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6F20078B"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CB242E" w:rsidRPr="004D08DA">
        <w:t>V</w:t>
      </w:r>
      <w:r w:rsidR="00CB242E">
        <w:t>18</w:t>
      </w:r>
      <w:r w:rsidRPr="004D08DA">
        <w:t>.</w:t>
      </w:r>
      <w:del w:id="1" w:author="MCC" w:date="2024-05-29T19:40:00Z">
        <w:r w:rsidR="0027177D" w:rsidDel="003238AD">
          <w:delText>1</w:delText>
        </w:r>
      </w:del>
      <w:ins w:id="2" w:author="MCC" w:date="2024-05-29T19:40:00Z">
        <w:r w:rsidR="003238AD">
          <w:t>2</w:t>
        </w:r>
      </w:ins>
      <w:r w:rsidRPr="004D08DA">
        <w:t>.</w:t>
      </w:r>
      <w:r w:rsidR="004A36C7">
        <w:t>0</w:t>
      </w:r>
      <w:r w:rsidR="004A36C7" w:rsidRPr="004D08DA">
        <w:t xml:space="preserve"> </w:t>
      </w:r>
      <w:r w:rsidRPr="004D08DA">
        <w:rPr>
          <w:sz w:val="32"/>
        </w:rPr>
        <w:t>(</w:t>
      </w:r>
      <w:r w:rsidR="0027177D" w:rsidRPr="004D08DA">
        <w:rPr>
          <w:rFonts w:hint="eastAsia"/>
          <w:sz w:val="32"/>
          <w:lang w:eastAsia="zh-CN"/>
        </w:rPr>
        <w:t>20</w:t>
      </w:r>
      <w:r w:rsidR="0027177D" w:rsidRPr="004D08DA">
        <w:rPr>
          <w:sz w:val="32"/>
          <w:lang w:eastAsia="zh-CN"/>
        </w:rPr>
        <w:t>2</w:t>
      </w:r>
      <w:r w:rsidR="0027177D">
        <w:rPr>
          <w:sz w:val="32"/>
          <w:lang w:eastAsia="zh-CN"/>
        </w:rPr>
        <w:t>4</w:t>
      </w:r>
      <w:r w:rsidRPr="004D08DA">
        <w:rPr>
          <w:sz w:val="32"/>
        </w:rPr>
        <w:t>-</w:t>
      </w:r>
      <w:del w:id="3" w:author="MCC" w:date="2024-05-29T19:41:00Z">
        <w:r w:rsidR="00836DD7" w:rsidDel="003238AD">
          <w:rPr>
            <w:sz w:val="32"/>
          </w:rPr>
          <w:delText>0</w:delText>
        </w:r>
        <w:r w:rsidR="0027177D" w:rsidDel="003238AD">
          <w:rPr>
            <w:sz w:val="32"/>
          </w:rPr>
          <w:delText>3</w:delText>
        </w:r>
      </w:del>
      <w:ins w:id="4" w:author="MCC" w:date="2024-05-29T19:41:00Z">
        <w:r w:rsidR="003238AD">
          <w:rPr>
            <w:sz w:val="32"/>
          </w:rPr>
          <w:t>06</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217FEF04" w:rsidR="00E447A4" w:rsidRPr="00D629EF" w:rsidRDefault="00E447A4" w:rsidP="00E447A4">
      <w:pPr>
        <w:pStyle w:val="ZT"/>
        <w:framePr w:wrap="notBeside"/>
      </w:pPr>
      <w:r w:rsidRPr="00D629EF">
        <w:t>(</w:t>
      </w:r>
      <w:r w:rsidRPr="00D629EF">
        <w:rPr>
          <w:rStyle w:val="ZGSM"/>
        </w:rPr>
        <w:t xml:space="preserve">Release </w:t>
      </w:r>
      <w:r w:rsidR="00CB242E" w:rsidRPr="00D629EF">
        <w:rPr>
          <w:rStyle w:val="ZGSM"/>
        </w:rPr>
        <w:t>1</w:t>
      </w:r>
      <w:r w:rsidR="00CB242E">
        <w:rPr>
          <w:rStyle w:val="ZGSM"/>
        </w:rPr>
        <w:t>8</w:t>
      </w:r>
      <w:r w:rsidRPr="00D629EF">
        <w:t>)</w:t>
      </w:r>
    </w:p>
    <w:bookmarkStart w:id="5" w:name="_MON_1684549432"/>
    <w:bookmarkEnd w:id="5"/>
    <w:p w14:paraId="78030EF2" w14:textId="440120C1" w:rsidR="0034312C" w:rsidRPr="00D629EF" w:rsidRDefault="00CB242E" w:rsidP="0034312C">
      <w:pPr>
        <w:pStyle w:val="ZU"/>
        <w:framePr w:h="4929" w:hRule="exact" w:wrap="notBeside"/>
        <w:tabs>
          <w:tab w:val="right" w:pos="10206"/>
        </w:tabs>
        <w:jc w:val="left"/>
      </w:pPr>
      <w:r w:rsidRPr="00CB242E">
        <w:rPr>
          <w:i/>
        </w:rPr>
        <w:object w:dxaOrig="2026" w:dyaOrig="1251" w14:anchorId="222B6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5pt;height:88.75pt" o:ole="">
            <v:imagedata r:id="rId9" o:title=""/>
          </v:shape>
          <o:OLEObject Type="Embed" ProgID="Word.Picture.8" ShapeID="_x0000_i1025" DrawAspect="Content" ObjectID="_1778529885" r:id="rId10"/>
        </w:object>
      </w:r>
      <w:r w:rsidR="0034312C" w:rsidRPr="00D629EF">
        <w:tab/>
      </w:r>
      <w:r w:rsidR="004B0D4C">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3DEC7D1D"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rsidSect="00922B45">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6"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7ED9C1F3"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27177D">
        <w:rPr>
          <w:noProof/>
          <w:sz w:val="18"/>
        </w:rPr>
        <w:t>2024</w:t>
      </w:r>
      <w:r w:rsidRPr="00D629EF">
        <w:rPr>
          <w:noProof/>
          <w:sz w:val="18"/>
        </w:rPr>
        <w:t>, 3GPP Organizational Partners (ARIB, ATIS, CCSA, ETSI, TSDSI, TTA, TTC).</w:t>
      </w:r>
      <w:bookmarkStart w:id="7" w:name="copyrightaddon"/>
      <w:bookmarkEnd w:id="7"/>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6"/>
    <w:p w14:paraId="636CBC2B" w14:textId="77777777" w:rsidR="00080512" w:rsidRPr="00B96FAC" w:rsidRDefault="0034312C" w:rsidP="0034312C">
      <w:pPr>
        <w:pStyle w:val="TT"/>
      </w:pPr>
      <w:r w:rsidRPr="00D629EF">
        <w:br w:type="page"/>
      </w:r>
      <w:r w:rsidR="00080512" w:rsidRPr="00D629EF">
        <w:lastRenderedPageBreak/>
        <w:t>Contents</w:t>
      </w:r>
    </w:p>
    <w:p w14:paraId="18A876D5" w14:textId="25FCC4FD" w:rsidR="003523B2" w:rsidRDefault="00C17963">
      <w:pPr>
        <w:pStyle w:val="TOC1"/>
        <w:rPr>
          <w:rFonts w:asciiTheme="minorHAnsi" w:eastAsiaTheme="minorEastAsia" w:hAnsiTheme="minorHAnsi" w:cstheme="minorBidi"/>
          <w:kern w:val="2"/>
          <w:szCs w:val="22"/>
          <w14:ligatures w14:val="standardContextual"/>
        </w:rPr>
      </w:pPr>
      <w:r w:rsidRPr="00B96FAC">
        <w:fldChar w:fldCharType="begin"/>
      </w:r>
      <w:r w:rsidRPr="00B96FAC">
        <w:instrText xml:space="preserve"> TOC \o "1-9" </w:instrText>
      </w:r>
      <w:r w:rsidRPr="00B96FAC">
        <w:fldChar w:fldCharType="separate"/>
      </w:r>
      <w:r w:rsidR="003523B2">
        <w:t>Foreword</w:t>
      </w:r>
      <w:r w:rsidR="003523B2">
        <w:tab/>
      </w:r>
      <w:r w:rsidR="003523B2">
        <w:fldChar w:fldCharType="begin"/>
      </w:r>
      <w:r w:rsidR="003523B2">
        <w:instrText xml:space="preserve"> PAGEREF _Toc162517895 \h </w:instrText>
      </w:r>
      <w:r w:rsidR="003523B2">
        <w:fldChar w:fldCharType="separate"/>
      </w:r>
      <w:r w:rsidR="003523B2">
        <w:t>12</w:t>
      </w:r>
      <w:r w:rsidR="003523B2">
        <w:fldChar w:fldCharType="end"/>
      </w:r>
    </w:p>
    <w:p w14:paraId="11E394D6" w14:textId="11D96EA5" w:rsidR="003523B2" w:rsidRDefault="003523B2">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r>
      <w:r>
        <w:instrText xml:space="preserve"> PAGEREF _Toc162517896 \h </w:instrText>
      </w:r>
      <w:r>
        <w:fldChar w:fldCharType="separate"/>
      </w:r>
      <w:r>
        <w:t>13</w:t>
      </w:r>
      <w:r>
        <w:fldChar w:fldCharType="end"/>
      </w:r>
    </w:p>
    <w:p w14:paraId="62D185D8" w14:textId="0657AA00" w:rsidR="003523B2" w:rsidRDefault="003523B2">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r>
      <w:r>
        <w:instrText xml:space="preserve"> PAGEREF _Toc162517897 \h </w:instrText>
      </w:r>
      <w:r>
        <w:fldChar w:fldCharType="separate"/>
      </w:r>
      <w:r>
        <w:t>13</w:t>
      </w:r>
      <w:r>
        <w:fldChar w:fldCharType="end"/>
      </w:r>
    </w:p>
    <w:p w14:paraId="1B08A0D6" w14:textId="63DD0A51" w:rsidR="003523B2" w:rsidRDefault="003523B2">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r>
      <w:r>
        <w:instrText xml:space="preserve"> PAGEREF _Toc162517898 \h </w:instrText>
      </w:r>
      <w:r>
        <w:fldChar w:fldCharType="separate"/>
      </w:r>
      <w:r>
        <w:t>14</w:t>
      </w:r>
      <w:r>
        <w:fldChar w:fldCharType="end"/>
      </w:r>
    </w:p>
    <w:p w14:paraId="350F04C4" w14:textId="2409C063" w:rsidR="003523B2" w:rsidRDefault="003523B2">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r>
      <w:r>
        <w:instrText xml:space="preserve"> PAGEREF _Toc162517899 \h </w:instrText>
      </w:r>
      <w:r>
        <w:fldChar w:fldCharType="separate"/>
      </w:r>
      <w:r>
        <w:t>14</w:t>
      </w:r>
      <w:r>
        <w:fldChar w:fldCharType="end"/>
      </w:r>
    </w:p>
    <w:p w14:paraId="1C369092" w14:textId="77D7B61C" w:rsidR="003523B2" w:rsidRDefault="003523B2">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Abbreviations</w:t>
      </w:r>
      <w:r>
        <w:tab/>
      </w:r>
      <w:r>
        <w:fldChar w:fldCharType="begin"/>
      </w:r>
      <w:r>
        <w:instrText xml:space="preserve"> PAGEREF _Toc162517900 \h </w:instrText>
      </w:r>
      <w:r>
        <w:fldChar w:fldCharType="separate"/>
      </w:r>
      <w:r>
        <w:t>16</w:t>
      </w:r>
      <w:r>
        <w:fldChar w:fldCharType="end"/>
      </w:r>
    </w:p>
    <w:p w14:paraId="745501CF" w14:textId="21B7A7B3" w:rsidR="003523B2" w:rsidRDefault="003523B2">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General</w:t>
      </w:r>
      <w:r>
        <w:tab/>
      </w:r>
      <w:r>
        <w:fldChar w:fldCharType="begin"/>
      </w:r>
      <w:r>
        <w:instrText xml:space="preserve"> PAGEREF _Toc162517901 \h </w:instrText>
      </w:r>
      <w:r>
        <w:fldChar w:fldCharType="separate"/>
      </w:r>
      <w:r>
        <w:t>17</w:t>
      </w:r>
      <w:r>
        <w:fldChar w:fldCharType="end"/>
      </w:r>
    </w:p>
    <w:p w14:paraId="7C335B0E" w14:textId="6754B863" w:rsidR="003523B2" w:rsidRDefault="003523B2">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Procedure specification principles</w:t>
      </w:r>
      <w:r>
        <w:tab/>
      </w:r>
      <w:r>
        <w:fldChar w:fldCharType="begin"/>
      </w:r>
      <w:r>
        <w:instrText xml:space="preserve"> PAGEREF _Toc162517902 \h </w:instrText>
      </w:r>
      <w:r>
        <w:fldChar w:fldCharType="separate"/>
      </w:r>
      <w:r>
        <w:t>17</w:t>
      </w:r>
      <w:r>
        <w:fldChar w:fldCharType="end"/>
      </w:r>
    </w:p>
    <w:p w14:paraId="593927D6" w14:textId="52F05FF6" w:rsidR="003523B2" w:rsidRDefault="003523B2">
      <w:pPr>
        <w:pStyle w:val="TOC2"/>
        <w:rPr>
          <w:rFonts w:asciiTheme="minorHAnsi" w:eastAsiaTheme="minorEastAsia" w:hAnsiTheme="minorHAnsi" w:cstheme="minorBidi"/>
          <w:kern w:val="2"/>
          <w:sz w:val="22"/>
          <w:szCs w:val="22"/>
          <w14:ligatures w14:val="standardContextual"/>
        </w:rPr>
      </w:pPr>
      <w:r>
        <w:t>4.2</w:t>
      </w:r>
      <w:r>
        <w:rPr>
          <w:rFonts w:asciiTheme="minorHAnsi" w:eastAsiaTheme="minorEastAsia" w:hAnsiTheme="minorHAnsi" w:cstheme="minorBidi"/>
          <w:kern w:val="2"/>
          <w:sz w:val="22"/>
          <w:szCs w:val="22"/>
          <w14:ligatures w14:val="standardContextual"/>
        </w:rPr>
        <w:tab/>
      </w:r>
      <w:r>
        <w:t>Forwards and backwards compatibility</w:t>
      </w:r>
      <w:r>
        <w:tab/>
      </w:r>
      <w:r>
        <w:fldChar w:fldCharType="begin"/>
      </w:r>
      <w:r>
        <w:instrText xml:space="preserve"> PAGEREF _Toc162517903 \h </w:instrText>
      </w:r>
      <w:r>
        <w:fldChar w:fldCharType="separate"/>
      </w:r>
      <w:r>
        <w:t>17</w:t>
      </w:r>
      <w:r>
        <w:fldChar w:fldCharType="end"/>
      </w:r>
    </w:p>
    <w:p w14:paraId="00BA3169" w14:textId="4B1F057C" w:rsidR="003523B2" w:rsidRDefault="003523B2">
      <w:pPr>
        <w:pStyle w:val="TOC2"/>
        <w:rPr>
          <w:rFonts w:asciiTheme="minorHAnsi" w:eastAsiaTheme="minorEastAsia" w:hAnsiTheme="minorHAnsi" w:cstheme="minorBidi"/>
          <w:kern w:val="2"/>
          <w:sz w:val="22"/>
          <w:szCs w:val="22"/>
          <w14:ligatures w14:val="standardContextual"/>
        </w:rPr>
      </w:pPr>
      <w:r>
        <w:t>4.3</w:t>
      </w:r>
      <w:r>
        <w:rPr>
          <w:rFonts w:asciiTheme="minorHAnsi" w:eastAsiaTheme="minorEastAsia" w:hAnsiTheme="minorHAnsi" w:cstheme="minorBidi"/>
          <w:kern w:val="2"/>
          <w:sz w:val="22"/>
          <w:szCs w:val="22"/>
          <w14:ligatures w14:val="standardContextual"/>
        </w:rPr>
        <w:tab/>
      </w:r>
      <w:r>
        <w:t>Specification notations</w:t>
      </w:r>
      <w:r>
        <w:tab/>
      </w:r>
      <w:r>
        <w:fldChar w:fldCharType="begin"/>
      </w:r>
      <w:r>
        <w:instrText xml:space="preserve"> PAGEREF _Toc162517904 \h </w:instrText>
      </w:r>
      <w:r>
        <w:fldChar w:fldCharType="separate"/>
      </w:r>
      <w:r>
        <w:t>17</w:t>
      </w:r>
      <w:r>
        <w:fldChar w:fldCharType="end"/>
      </w:r>
    </w:p>
    <w:p w14:paraId="02063582" w14:textId="3DD80BFA" w:rsidR="003523B2" w:rsidRDefault="003523B2">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E1AP services</w:t>
      </w:r>
      <w:r>
        <w:tab/>
      </w:r>
      <w:r>
        <w:fldChar w:fldCharType="begin"/>
      </w:r>
      <w:r>
        <w:instrText xml:space="preserve"> PAGEREF _Toc162517905 \h </w:instrText>
      </w:r>
      <w:r>
        <w:fldChar w:fldCharType="separate"/>
      </w:r>
      <w:r>
        <w:t>18</w:t>
      </w:r>
      <w:r>
        <w:fldChar w:fldCharType="end"/>
      </w:r>
    </w:p>
    <w:p w14:paraId="433F5DB9" w14:textId="71C1ADE3" w:rsidR="003523B2" w:rsidRDefault="003523B2">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t>Services expected from signalling transport</w:t>
      </w:r>
      <w:r>
        <w:tab/>
      </w:r>
      <w:r>
        <w:fldChar w:fldCharType="begin"/>
      </w:r>
      <w:r>
        <w:instrText xml:space="preserve"> PAGEREF _Toc162517906 \h </w:instrText>
      </w:r>
      <w:r>
        <w:fldChar w:fldCharType="separate"/>
      </w:r>
      <w:r>
        <w:t>18</w:t>
      </w:r>
      <w:r>
        <w:fldChar w:fldCharType="end"/>
      </w:r>
    </w:p>
    <w:p w14:paraId="70FB4899" w14:textId="77C27396" w:rsidR="003523B2" w:rsidRDefault="003523B2">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t>Functions of E1AP</w:t>
      </w:r>
      <w:r>
        <w:tab/>
      </w:r>
      <w:r>
        <w:fldChar w:fldCharType="begin"/>
      </w:r>
      <w:r>
        <w:instrText xml:space="preserve"> PAGEREF _Toc162517907 \h </w:instrText>
      </w:r>
      <w:r>
        <w:fldChar w:fldCharType="separate"/>
      </w:r>
      <w:r>
        <w:t>18</w:t>
      </w:r>
      <w:r>
        <w:fldChar w:fldCharType="end"/>
      </w:r>
    </w:p>
    <w:p w14:paraId="731D049F" w14:textId="3F9E9582" w:rsidR="003523B2" w:rsidRDefault="003523B2">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E1AP procedures</w:t>
      </w:r>
      <w:r>
        <w:tab/>
      </w:r>
      <w:r>
        <w:fldChar w:fldCharType="begin"/>
      </w:r>
      <w:r>
        <w:instrText xml:space="preserve"> PAGEREF _Toc162517908 \h </w:instrText>
      </w:r>
      <w:r>
        <w:fldChar w:fldCharType="separate"/>
      </w:r>
      <w:r>
        <w:t>18</w:t>
      </w:r>
      <w:r>
        <w:fldChar w:fldCharType="end"/>
      </w:r>
    </w:p>
    <w:p w14:paraId="3B474F75" w14:textId="3922C9B6" w:rsidR="003523B2" w:rsidRDefault="003523B2">
      <w:pPr>
        <w:pStyle w:val="TOC2"/>
        <w:rPr>
          <w:rFonts w:asciiTheme="minorHAnsi" w:eastAsiaTheme="minorEastAsia" w:hAnsiTheme="minorHAnsi" w:cstheme="minorBidi"/>
          <w:kern w:val="2"/>
          <w:sz w:val="22"/>
          <w:szCs w:val="22"/>
          <w14:ligatures w14:val="standardContextual"/>
        </w:rPr>
      </w:pPr>
      <w:r w:rsidRPr="00F76C33">
        <w:rPr>
          <w:rFonts w:eastAsia="Yu Mincho"/>
        </w:rPr>
        <w:t>8.1</w:t>
      </w:r>
      <w:r>
        <w:rPr>
          <w:rFonts w:asciiTheme="minorHAnsi" w:eastAsiaTheme="minorEastAsia" w:hAnsiTheme="minorHAnsi" w:cstheme="minorBidi"/>
          <w:kern w:val="2"/>
          <w:sz w:val="22"/>
          <w:szCs w:val="22"/>
          <w14:ligatures w14:val="standardContextual"/>
        </w:rPr>
        <w:tab/>
      </w:r>
      <w:r w:rsidRPr="00F76C33">
        <w:rPr>
          <w:rFonts w:eastAsia="Yu Mincho"/>
        </w:rPr>
        <w:t>List of E1AP Elementary Procedures</w:t>
      </w:r>
      <w:r>
        <w:tab/>
      </w:r>
      <w:r>
        <w:fldChar w:fldCharType="begin"/>
      </w:r>
      <w:r>
        <w:instrText xml:space="preserve"> PAGEREF _Toc162517909 \h </w:instrText>
      </w:r>
      <w:r>
        <w:fldChar w:fldCharType="separate"/>
      </w:r>
      <w:r>
        <w:t>18</w:t>
      </w:r>
      <w:r>
        <w:fldChar w:fldCharType="end"/>
      </w:r>
    </w:p>
    <w:p w14:paraId="39C0138C" w14:textId="6E9E7B9A" w:rsidR="003523B2" w:rsidRDefault="003523B2">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Interface Management procedures</w:t>
      </w:r>
      <w:r>
        <w:tab/>
      </w:r>
      <w:r>
        <w:fldChar w:fldCharType="begin"/>
      </w:r>
      <w:r>
        <w:instrText xml:space="preserve"> PAGEREF _Toc162517910 \h </w:instrText>
      </w:r>
      <w:r>
        <w:fldChar w:fldCharType="separate"/>
      </w:r>
      <w:r>
        <w:t>20</w:t>
      </w:r>
      <w:r>
        <w:fldChar w:fldCharType="end"/>
      </w:r>
    </w:p>
    <w:p w14:paraId="18BAA5BF" w14:textId="7CD1BF49" w:rsidR="003523B2" w:rsidRDefault="003523B2">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_Toc162517911 \h </w:instrText>
      </w:r>
      <w:r>
        <w:fldChar w:fldCharType="separate"/>
      </w:r>
      <w:r>
        <w:t>20</w:t>
      </w:r>
      <w:r>
        <w:fldChar w:fldCharType="end"/>
      </w:r>
    </w:p>
    <w:p w14:paraId="4B755997" w14:textId="4F98738E" w:rsidR="003523B2" w:rsidRDefault="003523B2">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_Toc162517912 \h </w:instrText>
      </w:r>
      <w:r>
        <w:fldChar w:fldCharType="separate"/>
      </w:r>
      <w:r>
        <w:t>20</w:t>
      </w:r>
      <w:r>
        <w:fldChar w:fldCharType="end"/>
      </w:r>
    </w:p>
    <w:p w14:paraId="6FFAE173" w14:textId="69CFC23E" w:rsidR="003523B2" w:rsidRDefault="003523B2">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_Toc162517913 \h </w:instrText>
      </w:r>
      <w:r>
        <w:fldChar w:fldCharType="separate"/>
      </w:r>
      <w:r>
        <w:t>21</w:t>
      </w:r>
      <w:r>
        <w:fldChar w:fldCharType="end"/>
      </w:r>
    </w:p>
    <w:p w14:paraId="06A7F2B1" w14:textId="3168E1C4" w:rsidR="003523B2" w:rsidRDefault="003523B2">
      <w:pPr>
        <w:pStyle w:val="TOC5"/>
        <w:rPr>
          <w:rFonts w:asciiTheme="minorHAnsi" w:eastAsiaTheme="minorEastAsia" w:hAnsiTheme="minorHAnsi" w:cstheme="minorBidi"/>
          <w:kern w:val="2"/>
          <w:sz w:val="22"/>
          <w:szCs w:val="22"/>
          <w14:ligatures w14:val="standardContextual"/>
        </w:rPr>
      </w:pPr>
      <w:r>
        <w:t>8.2.1.2.1</w:t>
      </w:r>
      <w:r>
        <w:rPr>
          <w:rFonts w:asciiTheme="minorHAnsi" w:eastAsiaTheme="minorEastAsia" w:hAnsiTheme="minorHAnsi" w:cstheme="minorBidi"/>
          <w:kern w:val="2"/>
          <w:sz w:val="22"/>
          <w:szCs w:val="22"/>
          <w14:ligatures w14:val="standardContextual"/>
        </w:rPr>
        <w:tab/>
      </w:r>
      <w:r>
        <w:t>Reset Procedure Initiated from the gNB-CU-CP</w:t>
      </w:r>
      <w:r>
        <w:tab/>
      </w:r>
      <w:r>
        <w:fldChar w:fldCharType="begin"/>
      </w:r>
      <w:r>
        <w:instrText xml:space="preserve"> PAGEREF _Toc162517914 \h </w:instrText>
      </w:r>
      <w:r>
        <w:fldChar w:fldCharType="separate"/>
      </w:r>
      <w:r>
        <w:t>21</w:t>
      </w:r>
      <w:r>
        <w:fldChar w:fldCharType="end"/>
      </w:r>
    </w:p>
    <w:p w14:paraId="741611CA" w14:textId="25B90DC1" w:rsidR="003523B2" w:rsidRDefault="003523B2">
      <w:pPr>
        <w:pStyle w:val="TOC5"/>
        <w:rPr>
          <w:rFonts w:asciiTheme="minorHAnsi" w:eastAsiaTheme="minorEastAsia" w:hAnsiTheme="minorHAnsi" w:cstheme="minorBidi"/>
          <w:kern w:val="2"/>
          <w:sz w:val="22"/>
          <w:szCs w:val="22"/>
          <w14:ligatures w14:val="standardContextual"/>
        </w:rPr>
      </w:pPr>
      <w:r>
        <w:t>8.2.1.2.2</w:t>
      </w:r>
      <w:r>
        <w:rPr>
          <w:rFonts w:asciiTheme="minorHAnsi" w:eastAsiaTheme="minorEastAsia" w:hAnsiTheme="minorHAnsi" w:cstheme="minorBidi"/>
          <w:kern w:val="2"/>
          <w:sz w:val="22"/>
          <w:szCs w:val="22"/>
          <w14:ligatures w14:val="standardContextual"/>
        </w:rPr>
        <w:tab/>
      </w:r>
      <w:r>
        <w:t>Reset Procedure Initiated from the gNB-CU-UP</w:t>
      </w:r>
      <w:r>
        <w:tab/>
      </w:r>
      <w:r>
        <w:fldChar w:fldCharType="begin"/>
      </w:r>
      <w:r>
        <w:instrText xml:space="preserve"> PAGEREF _Toc162517915 \h </w:instrText>
      </w:r>
      <w:r>
        <w:fldChar w:fldCharType="separate"/>
      </w:r>
      <w:r>
        <w:t>22</w:t>
      </w:r>
      <w:r>
        <w:fldChar w:fldCharType="end"/>
      </w:r>
    </w:p>
    <w:p w14:paraId="0DB57A02" w14:textId="3E90D1A8" w:rsidR="003523B2" w:rsidRDefault="003523B2">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_Toc162517916 \h </w:instrText>
      </w:r>
      <w:r>
        <w:fldChar w:fldCharType="separate"/>
      </w:r>
      <w:r>
        <w:t>22</w:t>
      </w:r>
      <w:r>
        <w:fldChar w:fldCharType="end"/>
      </w:r>
    </w:p>
    <w:p w14:paraId="06164984" w14:textId="5E7CCCEC" w:rsidR="003523B2" w:rsidRDefault="003523B2">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_Toc162517917 \h </w:instrText>
      </w:r>
      <w:r>
        <w:fldChar w:fldCharType="separate"/>
      </w:r>
      <w:r>
        <w:t>23</w:t>
      </w:r>
      <w:r>
        <w:fldChar w:fldCharType="end"/>
      </w:r>
    </w:p>
    <w:p w14:paraId="200EF591" w14:textId="2E3F9C2D" w:rsidR="003523B2" w:rsidRDefault="003523B2">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_Toc162517918 \h </w:instrText>
      </w:r>
      <w:r>
        <w:fldChar w:fldCharType="separate"/>
      </w:r>
      <w:r>
        <w:t>23</w:t>
      </w:r>
      <w:r>
        <w:fldChar w:fldCharType="end"/>
      </w:r>
    </w:p>
    <w:p w14:paraId="78EF8062" w14:textId="462E1A54" w:rsidR="003523B2" w:rsidRDefault="003523B2">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_Toc162517919 \h </w:instrText>
      </w:r>
      <w:r>
        <w:fldChar w:fldCharType="separate"/>
      </w:r>
      <w:r>
        <w:t>23</w:t>
      </w:r>
      <w:r>
        <w:fldChar w:fldCharType="end"/>
      </w:r>
    </w:p>
    <w:p w14:paraId="171D1F19" w14:textId="509E3B1C" w:rsidR="003523B2" w:rsidRDefault="003523B2">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_Toc162517920 \h </w:instrText>
      </w:r>
      <w:r>
        <w:fldChar w:fldCharType="separate"/>
      </w:r>
      <w:r>
        <w:t>23</w:t>
      </w:r>
      <w:r>
        <w:fldChar w:fldCharType="end"/>
      </w:r>
    </w:p>
    <w:p w14:paraId="533EC059" w14:textId="30D45117" w:rsidR="003523B2" w:rsidRDefault="003523B2">
      <w:pPr>
        <w:pStyle w:val="TOC3"/>
        <w:rPr>
          <w:rFonts w:asciiTheme="minorHAnsi" w:eastAsiaTheme="minorEastAsia" w:hAnsiTheme="minorHAnsi" w:cstheme="minorBidi"/>
          <w:kern w:val="2"/>
          <w:sz w:val="22"/>
          <w:szCs w:val="22"/>
          <w14:ligatures w14:val="standardContextual"/>
        </w:rPr>
      </w:pPr>
      <w:r>
        <w:t>8.2.3</w:t>
      </w:r>
      <w:r>
        <w:rPr>
          <w:rFonts w:asciiTheme="minorHAnsi" w:eastAsiaTheme="minorEastAsia" w:hAnsiTheme="minorHAnsi" w:cstheme="minorBidi"/>
          <w:kern w:val="2"/>
          <w:sz w:val="22"/>
          <w:szCs w:val="22"/>
          <w14:ligatures w14:val="standardContextual"/>
        </w:rPr>
        <w:tab/>
      </w:r>
      <w:r>
        <w:t>gNB-CU-UP E1 Setup</w:t>
      </w:r>
      <w:r>
        <w:tab/>
      </w:r>
      <w:r>
        <w:fldChar w:fldCharType="begin"/>
      </w:r>
      <w:r>
        <w:instrText xml:space="preserve"> PAGEREF _Toc162517921 \h </w:instrText>
      </w:r>
      <w:r>
        <w:fldChar w:fldCharType="separate"/>
      </w:r>
      <w:r>
        <w:t>24</w:t>
      </w:r>
      <w:r>
        <w:fldChar w:fldCharType="end"/>
      </w:r>
    </w:p>
    <w:p w14:paraId="2965EE00" w14:textId="25999960" w:rsidR="003523B2" w:rsidRDefault="003523B2">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_Toc162517922 \h </w:instrText>
      </w:r>
      <w:r>
        <w:fldChar w:fldCharType="separate"/>
      </w:r>
      <w:r>
        <w:t>24</w:t>
      </w:r>
      <w:r>
        <w:fldChar w:fldCharType="end"/>
      </w:r>
    </w:p>
    <w:p w14:paraId="46683D68" w14:textId="5B1066BF" w:rsidR="003523B2" w:rsidRDefault="003523B2">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_Toc162517923 \h </w:instrText>
      </w:r>
      <w:r>
        <w:fldChar w:fldCharType="separate"/>
      </w:r>
      <w:r>
        <w:t>24</w:t>
      </w:r>
      <w:r>
        <w:fldChar w:fldCharType="end"/>
      </w:r>
    </w:p>
    <w:p w14:paraId="28089C98" w14:textId="0AA2FD65" w:rsidR="003523B2" w:rsidRDefault="003523B2">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_Toc162517924 \h </w:instrText>
      </w:r>
      <w:r>
        <w:fldChar w:fldCharType="separate"/>
      </w:r>
      <w:r>
        <w:t>25</w:t>
      </w:r>
      <w:r>
        <w:fldChar w:fldCharType="end"/>
      </w:r>
    </w:p>
    <w:p w14:paraId="6D6C3694" w14:textId="1BBFF16F" w:rsidR="003523B2" w:rsidRDefault="003523B2">
      <w:pPr>
        <w:pStyle w:val="TOC4"/>
        <w:rPr>
          <w:rFonts w:asciiTheme="minorHAnsi" w:eastAsiaTheme="minorEastAsia" w:hAnsiTheme="minorHAnsi" w:cstheme="minorBidi"/>
          <w:kern w:val="2"/>
          <w:sz w:val="22"/>
          <w:szCs w:val="22"/>
          <w14:ligatures w14:val="standardContextual"/>
        </w:rPr>
      </w:pPr>
      <w:r>
        <w:t>8.2.3.4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_Toc162517925 \h </w:instrText>
      </w:r>
      <w:r>
        <w:fldChar w:fldCharType="separate"/>
      </w:r>
      <w:r>
        <w:t>25</w:t>
      </w:r>
      <w:r>
        <w:fldChar w:fldCharType="end"/>
      </w:r>
    </w:p>
    <w:p w14:paraId="6B76B0EB" w14:textId="688263C8" w:rsidR="003523B2" w:rsidRDefault="003523B2">
      <w:pPr>
        <w:pStyle w:val="TOC3"/>
        <w:rPr>
          <w:rFonts w:asciiTheme="minorHAnsi" w:eastAsiaTheme="minorEastAsia" w:hAnsiTheme="minorHAnsi" w:cstheme="minorBidi"/>
          <w:kern w:val="2"/>
          <w:sz w:val="22"/>
          <w:szCs w:val="22"/>
          <w14:ligatures w14:val="standardContextual"/>
        </w:rPr>
      </w:pPr>
      <w:r>
        <w:t>8.2.4</w:t>
      </w:r>
      <w:r>
        <w:rPr>
          <w:rFonts w:asciiTheme="minorHAnsi" w:eastAsiaTheme="minorEastAsia" w:hAnsiTheme="minorHAnsi" w:cstheme="minorBidi"/>
          <w:kern w:val="2"/>
          <w:sz w:val="22"/>
          <w:szCs w:val="22"/>
          <w14:ligatures w14:val="standardContextual"/>
        </w:rPr>
        <w:tab/>
      </w:r>
      <w:r>
        <w:t>gNB-CU-CP E1 Setup</w:t>
      </w:r>
      <w:r>
        <w:tab/>
      </w:r>
      <w:r>
        <w:fldChar w:fldCharType="begin"/>
      </w:r>
      <w:r>
        <w:instrText xml:space="preserve"> PAGEREF _Toc162517926 \h </w:instrText>
      </w:r>
      <w:r>
        <w:fldChar w:fldCharType="separate"/>
      </w:r>
      <w:r>
        <w:t>25</w:t>
      </w:r>
      <w:r>
        <w:fldChar w:fldCharType="end"/>
      </w:r>
    </w:p>
    <w:p w14:paraId="436E099A" w14:textId="43FF2652" w:rsidR="003523B2" w:rsidRDefault="003523B2">
      <w:pPr>
        <w:pStyle w:val="TOC4"/>
        <w:rPr>
          <w:rFonts w:asciiTheme="minorHAnsi" w:eastAsiaTheme="minorEastAsia" w:hAnsiTheme="minorHAnsi" w:cstheme="minorBidi"/>
          <w:kern w:val="2"/>
          <w:sz w:val="22"/>
          <w:szCs w:val="22"/>
          <w14:ligatures w14:val="standardContextual"/>
        </w:rPr>
      </w:pPr>
      <w:r>
        <w:t>8.2.4.1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_Toc162517927 \h </w:instrText>
      </w:r>
      <w:r>
        <w:fldChar w:fldCharType="separate"/>
      </w:r>
      <w:r>
        <w:t>25</w:t>
      </w:r>
      <w:r>
        <w:fldChar w:fldCharType="end"/>
      </w:r>
    </w:p>
    <w:p w14:paraId="6F7337E0" w14:textId="3AC68442" w:rsidR="003523B2" w:rsidRDefault="003523B2">
      <w:pPr>
        <w:pStyle w:val="TOC4"/>
        <w:rPr>
          <w:rFonts w:asciiTheme="minorHAnsi" w:eastAsiaTheme="minorEastAsia" w:hAnsiTheme="minorHAnsi" w:cstheme="minorBidi"/>
          <w:kern w:val="2"/>
          <w:sz w:val="22"/>
          <w:szCs w:val="22"/>
          <w14:ligatures w14:val="standardContextual"/>
        </w:rPr>
      </w:pPr>
      <w:r>
        <w:t>8.2.4.2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_Toc162517928 \h </w:instrText>
      </w:r>
      <w:r>
        <w:fldChar w:fldCharType="separate"/>
      </w:r>
      <w:r>
        <w:t>26</w:t>
      </w:r>
      <w:r>
        <w:fldChar w:fldCharType="end"/>
      </w:r>
    </w:p>
    <w:p w14:paraId="323391E6" w14:textId="4129A100" w:rsidR="003523B2" w:rsidRDefault="003523B2">
      <w:pPr>
        <w:pStyle w:val="TOC4"/>
        <w:rPr>
          <w:rFonts w:asciiTheme="minorHAnsi" w:eastAsiaTheme="minorEastAsia" w:hAnsiTheme="minorHAnsi" w:cstheme="minorBidi"/>
          <w:kern w:val="2"/>
          <w:sz w:val="22"/>
          <w:szCs w:val="22"/>
          <w14:ligatures w14:val="standardContextual"/>
        </w:rPr>
      </w:pPr>
      <w:r>
        <w:t>8.2.4.3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_Toc162517929 \h </w:instrText>
      </w:r>
      <w:r>
        <w:fldChar w:fldCharType="separate"/>
      </w:r>
      <w:r>
        <w:t>27</w:t>
      </w:r>
      <w:r>
        <w:fldChar w:fldCharType="end"/>
      </w:r>
    </w:p>
    <w:p w14:paraId="7F70F267" w14:textId="337752BC" w:rsidR="003523B2" w:rsidRDefault="003523B2">
      <w:pPr>
        <w:pStyle w:val="TOC4"/>
        <w:rPr>
          <w:rFonts w:asciiTheme="minorHAnsi" w:eastAsiaTheme="minorEastAsia" w:hAnsiTheme="minorHAnsi" w:cstheme="minorBidi"/>
          <w:kern w:val="2"/>
          <w:sz w:val="22"/>
          <w:szCs w:val="22"/>
          <w14:ligatures w14:val="standardContextual"/>
        </w:rPr>
      </w:pPr>
      <w:r>
        <w:t>8.2.4.4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_Toc162517930 \h </w:instrText>
      </w:r>
      <w:r>
        <w:fldChar w:fldCharType="separate"/>
      </w:r>
      <w:r>
        <w:t>27</w:t>
      </w:r>
      <w:r>
        <w:fldChar w:fldCharType="end"/>
      </w:r>
    </w:p>
    <w:p w14:paraId="2B104F0F" w14:textId="7F40060D" w:rsidR="003523B2" w:rsidRDefault="003523B2">
      <w:pPr>
        <w:pStyle w:val="TOC3"/>
        <w:rPr>
          <w:rFonts w:asciiTheme="minorHAnsi" w:eastAsiaTheme="minorEastAsia" w:hAnsiTheme="minorHAnsi" w:cstheme="minorBidi"/>
          <w:kern w:val="2"/>
          <w:sz w:val="22"/>
          <w:szCs w:val="22"/>
          <w14:ligatures w14:val="standardContextual"/>
        </w:rPr>
      </w:pPr>
      <w:r>
        <w:t>8.2.5</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r>
      <w:r>
        <w:instrText xml:space="preserve"> PAGEREF _Toc162517931 \h </w:instrText>
      </w:r>
      <w:r>
        <w:fldChar w:fldCharType="separate"/>
      </w:r>
      <w:r>
        <w:t>27</w:t>
      </w:r>
      <w:r>
        <w:fldChar w:fldCharType="end"/>
      </w:r>
    </w:p>
    <w:p w14:paraId="2BB5ACD2" w14:textId="1BBEFC4E" w:rsidR="003523B2" w:rsidRDefault="003523B2">
      <w:pPr>
        <w:pStyle w:val="TOC4"/>
        <w:rPr>
          <w:rFonts w:asciiTheme="minorHAnsi" w:eastAsiaTheme="minorEastAsia" w:hAnsiTheme="minorHAnsi" w:cstheme="minorBidi"/>
          <w:kern w:val="2"/>
          <w:sz w:val="22"/>
          <w:szCs w:val="22"/>
          <w14:ligatures w14:val="standardContextual"/>
        </w:rPr>
      </w:pPr>
      <w:r>
        <w:t>8.2.5.1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_Toc162517932 \h </w:instrText>
      </w:r>
      <w:r>
        <w:fldChar w:fldCharType="separate"/>
      </w:r>
      <w:r>
        <w:t>27</w:t>
      </w:r>
      <w:r>
        <w:fldChar w:fldCharType="end"/>
      </w:r>
    </w:p>
    <w:p w14:paraId="73B3BADE" w14:textId="6E29707F" w:rsidR="003523B2" w:rsidRDefault="003523B2">
      <w:pPr>
        <w:pStyle w:val="TOC4"/>
        <w:rPr>
          <w:rFonts w:asciiTheme="minorHAnsi" w:eastAsiaTheme="minorEastAsia" w:hAnsiTheme="minorHAnsi" w:cstheme="minorBidi"/>
          <w:kern w:val="2"/>
          <w:sz w:val="22"/>
          <w:szCs w:val="22"/>
          <w14:ligatures w14:val="standardContextual"/>
        </w:rPr>
      </w:pPr>
      <w:r>
        <w:t>8.2.5.2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_Toc162517933 \h </w:instrText>
      </w:r>
      <w:r>
        <w:fldChar w:fldCharType="separate"/>
      </w:r>
      <w:r>
        <w:t>28</w:t>
      </w:r>
      <w:r>
        <w:fldChar w:fldCharType="end"/>
      </w:r>
    </w:p>
    <w:p w14:paraId="5114DAE5" w14:textId="6D3895B0" w:rsidR="003523B2" w:rsidRDefault="003523B2">
      <w:pPr>
        <w:pStyle w:val="TOC4"/>
        <w:rPr>
          <w:rFonts w:asciiTheme="minorHAnsi" w:eastAsiaTheme="minorEastAsia" w:hAnsiTheme="minorHAnsi" w:cstheme="minorBidi"/>
          <w:kern w:val="2"/>
          <w:sz w:val="22"/>
          <w:szCs w:val="22"/>
          <w14:ligatures w14:val="standardContextual"/>
        </w:rPr>
      </w:pPr>
      <w:r>
        <w:t>8.2.5.3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_Toc162517934 \h </w:instrText>
      </w:r>
      <w:r>
        <w:fldChar w:fldCharType="separate"/>
      </w:r>
      <w:r>
        <w:t>29</w:t>
      </w:r>
      <w:r>
        <w:fldChar w:fldCharType="end"/>
      </w:r>
    </w:p>
    <w:p w14:paraId="281E73F6" w14:textId="11723089" w:rsidR="003523B2" w:rsidRDefault="003523B2">
      <w:pPr>
        <w:pStyle w:val="TOC4"/>
        <w:rPr>
          <w:rFonts w:asciiTheme="minorHAnsi" w:eastAsiaTheme="minorEastAsia" w:hAnsiTheme="minorHAnsi" w:cstheme="minorBidi"/>
          <w:kern w:val="2"/>
          <w:sz w:val="22"/>
          <w:szCs w:val="22"/>
          <w14:ligatures w14:val="standardContextual"/>
        </w:rPr>
      </w:pPr>
      <w:r>
        <w:t>8.2.5.4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_Toc162517935 \h </w:instrText>
      </w:r>
      <w:r>
        <w:fldChar w:fldCharType="separate"/>
      </w:r>
      <w:r>
        <w:t>29</w:t>
      </w:r>
      <w:r>
        <w:fldChar w:fldCharType="end"/>
      </w:r>
    </w:p>
    <w:p w14:paraId="33536601" w14:textId="3A893016" w:rsidR="003523B2" w:rsidRDefault="003523B2">
      <w:pPr>
        <w:pStyle w:val="TOC3"/>
        <w:rPr>
          <w:rFonts w:asciiTheme="minorHAnsi" w:eastAsiaTheme="minorEastAsia" w:hAnsiTheme="minorHAnsi" w:cstheme="minorBidi"/>
          <w:kern w:val="2"/>
          <w:sz w:val="22"/>
          <w:szCs w:val="22"/>
          <w14:ligatures w14:val="standardContextual"/>
        </w:rPr>
      </w:pPr>
      <w:r>
        <w:t>8.2.6</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r>
      <w:r>
        <w:instrText xml:space="preserve"> PAGEREF _Toc162517936 \h </w:instrText>
      </w:r>
      <w:r>
        <w:fldChar w:fldCharType="separate"/>
      </w:r>
      <w:r>
        <w:t>29</w:t>
      </w:r>
      <w:r>
        <w:fldChar w:fldCharType="end"/>
      </w:r>
    </w:p>
    <w:p w14:paraId="217D12B3" w14:textId="7FA319AC" w:rsidR="003523B2" w:rsidRDefault="003523B2">
      <w:pPr>
        <w:pStyle w:val="TOC4"/>
        <w:rPr>
          <w:rFonts w:asciiTheme="minorHAnsi" w:eastAsiaTheme="minorEastAsia" w:hAnsiTheme="minorHAnsi" w:cstheme="minorBidi"/>
          <w:kern w:val="2"/>
          <w:sz w:val="22"/>
          <w:szCs w:val="22"/>
          <w14:ligatures w14:val="standardContextual"/>
        </w:rPr>
      </w:pPr>
      <w:r>
        <w:t>8.2.6.1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_Toc162517937 \h </w:instrText>
      </w:r>
      <w:r>
        <w:fldChar w:fldCharType="separate"/>
      </w:r>
      <w:r>
        <w:t>29</w:t>
      </w:r>
      <w:r>
        <w:fldChar w:fldCharType="end"/>
      </w:r>
    </w:p>
    <w:p w14:paraId="56432ACD" w14:textId="52DC22D2" w:rsidR="003523B2" w:rsidRDefault="003523B2">
      <w:pPr>
        <w:pStyle w:val="TOC4"/>
        <w:rPr>
          <w:rFonts w:asciiTheme="minorHAnsi" w:eastAsiaTheme="minorEastAsia" w:hAnsiTheme="minorHAnsi" w:cstheme="minorBidi"/>
          <w:kern w:val="2"/>
          <w:sz w:val="22"/>
          <w:szCs w:val="22"/>
          <w14:ligatures w14:val="standardContextual"/>
        </w:rPr>
      </w:pPr>
      <w:r>
        <w:t>8.2.6.2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_Toc162517938 \h </w:instrText>
      </w:r>
      <w:r>
        <w:fldChar w:fldCharType="separate"/>
      </w:r>
      <w:r>
        <w:t>30</w:t>
      </w:r>
      <w:r>
        <w:fldChar w:fldCharType="end"/>
      </w:r>
    </w:p>
    <w:p w14:paraId="69CDE924" w14:textId="5CA8225A" w:rsidR="003523B2" w:rsidRDefault="003523B2">
      <w:pPr>
        <w:pStyle w:val="TOC4"/>
        <w:rPr>
          <w:rFonts w:asciiTheme="minorHAnsi" w:eastAsiaTheme="minorEastAsia" w:hAnsiTheme="minorHAnsi" w:cstheme="minorBidi"/>
          <w:kern w:val="2"/>
          <w:sz w:val="22"/>
          <w:szCs w:val="22"/>
          <w14:ligatures w14:val="standardContextual"/>
        </w:rPr>
      </w:pPr>
      <w:r>
        <w:t>8.2.6.3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_Toc162517939 \h </w:instrText>
      </w:r>
      <w:r>
        <w:fldChar w:fldCharType="separate"/>
      </w:r>
      <w:r>
        <w:t>31</w:t>
      </w:r>
      <w:r>
        <w:fldChar w:fldCharType="end"/>
      </w:r>
    </w:p>
    <w:p w14:paraId="1B75EEC9" w14:textId="53FF3D84" w:rsidR="003523B2" w:rsidRDefault="003523B2">
      <w:pPr>
        <w:pStyle w:val="TOC4"/>
        <w:rPr>
          <w:rFonts w:asciiTheme="minorHAnsi" w:eastAsiaTheme="minorEastAsia" w:hAnsiTheme="minorHAnsi" w:cstheme="minorBidi"/>
          <w:kern w:val="2"/>
          <w:sz w:val="22"/>
          <w:szCs w:val="22"/>
          <w14:ligatures w14:val="standardContextual"/>
        </w:rPr>
      </w:pPr>
      <w:r>
        <w:t>8.2.6.4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_Toc162517940 \h </w:instrText>
      </w:r>
      <w:r>
        <w:fldChar w:fldCharType="separate"/>
      </w:r>
      <w:r>
        <w:t>31</w:t>
      </w:r>
      <w:r>
        <w:fldChar w:fldCharType="end"/>
      </w:r>
    </w:p>
    <w:p w14:paraId="16564D4B" w14:textId="305E13D7" w:rsidR="003523B2" w:rsidRDefault="003523B2">
      <w:pPr>
        <w:pStyle w:val="TOC3"/>
        <w:rPr>
          <w:rFonts w:asciiTheme="minorHAnsi" w:eastAsiaTheme="minorEastAsia" w:hAnsiTheme="minorHAnsi" w:cstheme="minorBidi"/>
          <w:kern w:val="2"/>
          <w:sz w:val="22"/>
          <w:szCs w:val="22"/>
          <w14:ligatures w14:val="standardContextual"/>
        </w:rPr>
      </w:pPr>
      <w:r>
        <w:t>8.2.7</w:t>
      </w:r>
      <w:r>
        <w:rPr>
          <w:rFonts w:asciiTheme="minorHAnsi" w:eastAsiaTheme="minorEastAsia" w:hAnsiTheme="minorHAnsi" w:cstheme="minorBidi"/>
          <w:kern w:val="2"/>
          <w:sz w:val="22"/>
          <w:szCs w:val="22"/>
          <w14:ligatures w14:val="standardContextual"/>
        </w:rPr>
        <w:tab/>
      </w:r>
      <w:r>
        <w:t>E1 Release</w:t>
      </w:r>
      <w:r>
        <w:tab/>
      </w:r>
      <w:r>
        <w:fldChar w:fldCharType="begin"/>
      </w:r>
      <w:r>
        <w:instrText xml:space="preserve"> PAGEREF _Toc162517941 \h </w:instrText>
      </w:r>
      <w:r>
        <w:fldChar w:fldCharType="separate"/>
      </w:r>
      <w:r>
        <w:t>31</w:t>
      </w:r>
      <w:r>
        <w:fldChar w:fldCharType="end"/>
      </w:r>
    </w:p>
    <w:p w14:paraId="07DFF989" w14:textId="735AB521" w:rsidR="003523B2" w:rsidRDefault="003523B2">
      <w:pPr>
        <w:pStyle w:val="TOC4"/>
        <w:rPr>
          <w:rFonts w:asciiTheme="minorHAnsi" w:eastAsiaTheme="minorEastAsia" w:hAnsiTheme="minorHAnsi" w:cstheme="minorBidi"/>
          <w:kern w:val="2"/>
          <w:sz w:val="22"/>
          <w:szCs w:val="22"/>
          <w14:ligatures w14:val="standardContextual"/>
        </w:rPr>
      </w:pPr>
      <w:r>
        <w:t>8.2.7.1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_Toc162517942 \h </w:instrText>
      </w:r>
      <w:r>
        <w:fldChar w:fldCharType="separate"/>
      </w:r>
      <w:r>
        <w:t>31</w:t>
      </w:r>
      <w:r>
        <w:fldChar w:fldCharType="end"/>
      </w:r>
    </w:p>
    <w:p w14:paraId="3674B498" w14:textId="2A697791" w:rsidR="003523B2" w:rsidRDefault="003523B2">
      <w:pPr>
        <w:pStyle w:val="TOC4"/>
        <w:rPr>
          <w:rFonts w:asciiTheme="minorHAnsi" w:eastAsiaTheme="minorEastAsia" w:hAnsiTheme="minorHAnsi" w:cstheme="minorBidi"/>
          <w:kern w:val="2"/>
          <w:sz w:val="22"/>
          <w:szCs w:val="22"/>
          <w14:ligatures w14:val="standardContextual"/>
        </w:rPr>
      </w:pPr>
      <w:r>
        <w:t>8.2.7.2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_Toc162517943 \h </w:instrText>
      </w:r>
      <w:r>
        <w:fldChar w:fldCharType="separate"/>
      </w:r>
      <w:r>
        <w:t>31</w:t>
      </w:r>
      <w:r>
        <w:fldChar w:fldCharType="end"/>
      </w:r>
    </w:p>
    <w:p w14:paraId="3640EB0F" w14:textId="6A4DF7B5" w:rsidR="003523B2" w:rsidRDefault="003523B2">
      <w:pPr>
        <w:pStyle w:val="TOC5"/>
        <w:rPr>
          <w:rFonts w:asciiTheme="minorHAnsi" w:eastAsiaTheme="minorEastAsia" w:hAnsiTheme="minorHAnsi" w:cstheme="minorBidi"/>
          <w:kern w:val="2"/>
          <w:sz w:val="22"/>
          <w:szCs w:val="22"/>
          <w14:ligatures w14:val="standardContextual"/>
        </w:rPr>
      </w:pPr>
      <w:r>
        <w:t>8.2.7.2.1</w:t>
      </w:r>
      <w:r>
        <w:rPr>
          <w:rFonts w:asciiTheme="minorHAnsi" w:eastAsiaTheme="minorEastAsia" w:hAnsiTheme="minorHAnsi" w:cstheme="minorBidi"/>
          <w:kern w:val="2"/>
          <w:sz w:val="22"/>
          <w:szCs w:val="22"/>
          <w14:ligatures w14:val="standardContextual"/>
        </w:rPr>
        <w:tab/>
      </w:r>
      <w:r>
        <w:t>E1 Release Procedure Initiated from the gNB-CU-CP</w:t>
      </w:r>
      <w:r>
        <w:tab/>
      </w:r>
      <w:r>
        <w:fldChar w:fldCharType="begin"/>
      </w:r>
      <w:r>
        <w:instrText xml:space="preserve"> PAGEREF _Toc162517944 \h </w:instrText>
      </w:r>
      <w:r>
        <w:fldChar w:fldCharType="separate"/>
      </w:r>
      <w:r>
        <w:t>31</w:t>
      </w:r>
      <w:r>
        <w:fldChar w:fldCharType="end"/>
      </w:r>
    </w:p>
    <w:p w14:paraId="73866EFF" w14:textId="160DF434" w:rsidR="003523B2" w:rsidRDefault="003523B2">
      <w:pPr>
        <w:pStyle w:val="TOC5"/>
        <w:rPr>
          <w:rFonts w:asciiTheme="minorHAnsi" w:eastAsiaTheme="minorEastAsia" w:hAnsiTheme="minorHAnsi" w:cstheme="minorBidi"/>
          <w:kern w:val="2"/>
          <w:sz w:val="22"/>
          <w:szCs w:val="22"/>
          <w14:ligatures w14:val="standardContextual"/>
        </w:rPr>
      </w:pPr>
      <w:r>
        <w:t>8.2.7.2.2</w:t>
      </w:r>
      <w:r>
        <w:rPr>
          <w:rFonts w:asciiTheme="minorHAnsi" w:eastAsiaTheme="minorEastAsia" w:hAnsiTheme="minorHAnsi" w:cstheme="minorBidi"/>
          <w:kern w:val="2"/>
          <w:sz w:val="22"/>
          <w:szCs w:val="22"/>
          <w14:ligatures w14:val="standardContextual"/>
        </w:rPr>
        <w:tab/>
      </w:r>
      <w:r>
        <w:t>E1 Release Procedure Initiated from the gNB-CU-UP</w:t>
      </w:r>
      <w:r>
        <w:tab/>
      </w:r>
      <w:r>
        <w:fldChar w:fldCharType="begin"/>
      </w:r>
      <w:r>
        <w:instrText xml:space="preserve"> PAGEREF _Toc162517945 \h </w:instrText>
      </w:r>
      <w:r>
        <w:fldChar w:fldCharType="separate"/>
      </w:r>
      <w:r>
        <w:t>32</w:t>
      </w:r>
      <w:r>
        <w:fldChar w:fldCharType="end"/>
      </w:r>
    </w:p>
    <w:p w14:paraId="075D1098" w14:textId="297A6D7B" w:rsidR="003523B2" w:rsidRDefault="003523B2">
      <w:pPr>
        <w:pStyle w:val="TOC4"/>
        <w:rPr>
          <w:rFonts w:asciiTheme="minorHAnsi" w:eastAsiaTheme="minorEastAsia" w:hAnsiTheme="minorHAnsi" w:cstheme="minorBidi"/>
          <w:kern w:val="2"/>
          <w:sz w:val="22"/>
          <w:szCs w:val="22"/>
          <w14:ligatures w14:val="standardContextual"/>
        </w:rPr>
      </w:pPr>
      <w:r>
        <w:t>8.2.7.3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_Toc162517946 \h </w:instrText>
      </w:r>
      <w:r>
        <w:fldChar w:fldCharType="separate"/>
      </w:r>
      <w:r>
        <w:t>32</w:t>
      </w:r>
      <w:r>
        <w:fldChar w:fldCharType="end"/>
      </w:r>
    </w:p>
    <w:p w14:paraId="185256B0" w14:textId="4F292206" w:rsidR="003523B2" w:rsidRDefault="003523B2">
      <w:pPr>
        <w:pStyle w:val="TOC3"/>
        <w:rPr>
          <w:rFonts w:asciiTheme="minorHAnsi" w:eastAsiaTheme="minorEastAsia" w:hAnsiTheme="minorHAnsi" w:cstheme="minorBidi"/>
          <w:kern w:val="2"/>
          <w:sz w:val="22"/>
          <w:szCs w:val="22"/>
          <w14:ligatures w14:val="standardContextual"/>
        </w:rPr>
      </w:pPr>
      <w:r>
        <w:t>8.2.8</w:t>
      </w:r>
      <w:r>
        <w:rPr>
          <w:rFonts w:asciiTheme="minorHAnsi" w:eastAsiaTheme="minorEastAsia" w:hAnsiTheme="minorHAnsi" w:cstheme="minorBidi"/>
          <w:kern w:val="2"/>
          <w:sz w:val="22"/>
          <w:szCs w:val="22"/>
          <w14:ligatures w14:val="standardContextual"/>
        </w:rPr>
        <w:tab/>
      </w:r>
      <w:r>
        <w:t>gNB-CU-UP Status Indication</w:t>
      </w:r>
      <w:r>
        <w:tab/>
      </w:r>
      <w:r>
        <w:fldChar w:fldCharType="begin"/>
      </w:r>
      <w:r>
        <w:instrText xml:space="preserve"> PAGEREF _Toc162517947 \h </w:instrText>
      </w:r>
      <w:r>
        <w:fldChar w:fldCharType="separate"/>
      </w:r>
      <w:r>
        <w:t>33</w:t>
      </w:r>
      <w:r>
        <w:fldChar w:fldCharType="end"/>
      </w:r>
    </w:p>
    <w:p w14:paraId="29D44BA5" w14:textId="555C7783" w:rsidR="003523B2" w:rsidRDefault="003523B2">
      <w:pPr>
        <w:pStyle w:val="TOC4"/>
        <w:rPr>
          <w:rFonts w:asciiTheme="minorHAnsi" w:eastAsiaTheme="minorEastAsia" w:hAnsiTheme="minorHAnsi" w:cstheme="minorBidi"/>
          <w:kern w:val="2"/>
          <w:sz w:val="22"/>
          <w:szCs w:val="22"/>
          <w14:ligatures w14:val="standardContextual"/>
        </w:rPr>
      </w:pPr>
      <w:r>
        <w:lastRenderedPageBreak/>
        <w:t>8.2.8.1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_Toc162517948 \h </w:instrText>
      </w:r>
      <w:r>
        <w:fldChar w:fldCharType="separate"/>
      </w:r>
      <w:r>
        <w:t>33</w:t>
      </w:r>
      <w:r>
        <w:fldChar w:fldCharType="end"/>
      </w:r>
    </w:p>
    <w:p w14:paraId="5066CB23" w14:textId="60731C3D" w:rsidR="003523B2" w:rsidRDefault="003523B2">
      <w:pPr>
        <w:pStyle w:val="TOC4"/>
        <w:rPr>
          <w:rFonts w:asciiTheme="minorHAnsi" w:eastAsiaTheme="minorEastAsia" w:hAnsiTheme="minorHAnsi" w:cstheme="minorBidi"/>
          <w:kern w:val="2"/>
          <w:sz w:val="22"/>
          <w:szCs w:val="22"/>
          <w14:ligatures w14:val="standardContextual"/>
        </w:rPr>
      </w:pPr>
      <w:r>
        <w:t>8.2.8.2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_Toc162517949 \h </w:instrText>
      </w:r>
      <w:r>
        <w:fldChar w:fldCharType="separate"/>
      </w:r>
      <w:r>
        <w:t>33</w:t>
      </w:r>
      <w:r>
        <w:fldChar w:fldCharType="end"/>
      </w:r>
    </w:p>
    <w:p w14:paraId="128BE186" w14:textId="7F5AA2C1" w:rsidR="003523B2" w:rsidRDefault="003523B2">
      <w:pPr>
        <w:pStyle w:val="TOC4"/>
        <w:rPr>
          <w:rFonts w:asciiTheme="minorHAnsi" w:eastAsiaTheme="minorEastAsia" w:hAnsiTheme="minorHAnsi" w:cstheme="minorBidi"/>
          <w:kern w:val="2"/>
          <w:sz w:val="22"/>
          <w:szCs w:val="22"/>
          <w14:ligatures w14:val="standardContextual"/>
        </w:rPr>
      </w:pPr>
      <w:r>
        <w:t>8.2.8.3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_Toc162517950 \h </w:instrText>
      </w:r>
      <w:r>
        <w:fldChar w:fldCharType="separate"/>
      </w:r>
      <w:r>
        <w:t>33</w:t>
      </w:r>
      <w:r>
        <w:fldChar w:fldCharType="end"/>
      </w:r>
    </w:p>
    <w:p w14:paraId="1B57830F" w14:textId="42BDEDCA" w:rsidR="003523B2" w:rsidRDefault="003523B2">
      <w:pPr>
        <w:pStyle w:val="TOC3"/>
        <w:rPr>
          <w:rFonts w:asciiTheme="minorHAnsi" w:eastAsiaTheme="minorEastAsia" w:hAnsiTheme="minorHAnsi" w:cstheme="minorBidi"/>
          <w:kern w:val="2"/>
          <w:sz w:val="22"/>
          <w:szCs w:val="22"/>
          <w14:ligatures w14:val="standardContextual"/>
        </w:rPr>
      </w:pPr>
      <w:r>
        <w:t>8.2.9</w:t>
      </w:r>
      <w:r>
        <w:rPr>
          <w:rFonts w:asciiTheme="minorHAnsi" w:eastAsiaTheme="minorEastAsia" w:hAnsiTheme="minorHAnsi" w:cstheme="minorBidi"/>
          <w:kern w:val="2"/>
          <w:sz w:val="22"/>
          <w:szCs w:val="22"/>
          <w14:ligatures w14:val="standardContextual"/>
        </w:rPr>
        <w:tab/>
      </w:r>
      <w:r>
        <w:t>Resource Status Reporting Initiation</w:t>
      </w:r>
      <w:r>
        <w:tab/>
      </w:r>
      <w:r>
        <w:fldChar w:fldCharType="begin"/>
      </w:r>
      <w:r>
        <w:instrText xml:space="preserve"> PAGEREF _Toc162517951 \h </w:instrText>
      </w:r>
      <w:r>
        <w:fldChar w:fldCharType="separate"/>
      </w:r>
      <w:r>
        <w:t>33</w:t>
      </w:r>
      <w:r>
        <w:fldChar w:fldCharType="end"/>
      </w:r>
    </w:p>
    <w:p w14:paraId="074BA4D4" w14:textId="57562D01" w:rsidR="003523B2" w:rsidRDefault="003523B2">
      <w:pPr>
        <w:pStyle w:val="TOC4"/>
        <w:rPr>
          <w:rFonts w:asciiTheme="minorHAnsi" w:eastAsiaTheme="minorEastAsia" w:hAnsiTheme="minorHAnsi" w:cstheme="minorBidi"/>
          <w:kern w:val="2"/>
          <w:sz w:val="22"/>
          <w:szCs w:val="22"/>
          <w14:ligatures w14:val="standardContextual"/>
        </w:rPr>
      </w:pPr>
      <w:r>
        <w:t>8.2.9.1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_Toc162517952 \h </w:instrText>
      </w:r>
      <w:r>
        <w:fldChar w:fldCharType="separate"/>
      </w:r>
      <w:r>
        <w:t>33</w:t>
      </w:r>
      <w:r>
        <w:fldChar w:fldCharType="end"/>
      </w:r>
    </w:p>
    <w:p w14:paraId="7BFF0C57" w14:textId="3A36DD8B" w:rsidR="003523B2" w:rsidRDefault="003523B2">
      <w:pPr>
        <w:pStyle w:val="TOC4"/>
        <w:rPr>
          <w:rFonts w:asciiTheme="minorHAnsi" w:eastAsiaTheme="minorEastAsia" w:hAnsiTheme="minorHAnsi" w:cstheme="minorBidi"/>
          <w:kern w:val="2"/>
          <w:sz w:val="22"/>
          <w:szCs w:val="22"/>
          <w14:ligatures w14:val="standardContextual"/>
        </w:rPr>
      </w:pPr>
      <w:r>
        <w:t>8.2.9.2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_Toc162517953 \h </w:instrText>
      </w:r>
      <w:r>
        <w:fldChar w:fldCharType="separate"/>
      </w:r>
      <w:r>
        <w:t>33</w:t>
      </w:r>
      <w:r>
        <w:fldChar w:fldCharType="end"/>
      </w:r>
    </w:p>
    <w:p w14:paraId="02894FB5" w14:textId="52B6367B" w:rsidR="003523B2" w:rsidRDefault="003523B2">
      <w:pPr>
        <w:pStyle w:val="TOC4"/>
        <w:rPr>
          <w:rFonts w:asciiTheme="minorHAnsi" w:eastAsiaTheme="minorEastAsia" w:hAnsiTheme="minorHAnsi" w:cstheme="minorBidi"/>
          <w:kern w:val="2"/>
          <w:sz w:val="22"/>
          <w:szCs w:val="22"/>
          <w14:ligatures w14:val="standardContextual"/>
        </w:rPr>
      </w:pPr>
      <w:r>
        <w:t>8.2.9.3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_Toc162517954 \h </w:instrText>
      </w:r>
      <w:r>
        <w:fldChar w:fldCharType="separate"/>
      </w:r>
      <w:r>
        <w:t>34</w:t>
      </w:r>
      <w:r>
        <w:fldChar w:fldCharType="end"/>
      </w:r>
    </w:p>
    <w:p w14:paraId="68C38E05" w14:textId="65AF9282" w:rsidR="003523B2" w:rsidRDefault="003523B2">
      <w:pPr>
        <w:pStyle w:val="TOC4"/>
        <w:rPr>
          <w:rFonts w:asciiTheme="minorHAnsi" w:eastAsiaTheme="minorEastAsia" w:hAnsiTheme="minorHAnsi" w:cstheme="minorBidi"/>
          <w:kern w:val="2"/>
          <w:sz w:val="22"/>
          <w:szCs w:val="22"/>
          <w14:ligatures w14:val="standardContextual"/>
        </w:rPr>
      </w:pPr>
      <w:r>
        <w:t>8.2.9.4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_Toc162517955 \h </w:instrText>
      </w:r>
      <w:r>
        <w:fldChar w:fldCharType="separate"/>
      </w:r>
      <w:r>
        <w:t>34</w:t>
      </w:r>
      <w:r>
        <w:fldChar w:fldCharType="end"/>
      </w:r>
    </w:p>
    <w:p w14:paraId="312C49A9" w14:textId="5DB31B49" w:rsidR="003523B2" w:rsidRDefault="003523B2">
      <w:pPr>
        <w:pStyle w:val="TOC3"/>
        <w:rPr>
          <w:rFonts w:asciiTheme="minorHAnsi" w:eastAsiaTheme="minorEastAsia" w:hAnsiTheme="minorHAnsi" w:cstheme="minorBidi"/>
          <w:kern w:val="2"/>
          <w:sz w:val="22"/>
          <w:szCs w:val="22"/>
          <w14:ligatures w14:val="standardContextual"/>
        </w:rPr>
      </w:pPr>
      <w:r>
        <w:t>8.2.10</w:t>
      </w:r>
      <w:r>
        <w:rPr>
          <w:rFonts w:asciiTheme="minorHAnsi" w:eastAsiaTheme="minorEastAsia" w:hAnsiTheme="minorHAnsi" w:cstheme="minorBidi"/>
          <w:kern w:val="2"/>
          <w:sz w:val="22"/>
          <w:szCs w:val="22"/>
          <w14:ligatures w14:val="standardContextual"/>
        </w:rPr>
        <w:tab/>
      </w:r>
      <w:r>
        <w:t>Resource Status Reporting</w:t>
      </w:r>
      <w:r>
        <w:tab/>
      </w:r>
      <w:r>
        <w:fldChar w:fldCharType="begin"/>
      </w:r>
      <w:r>
        <w:instrText xml:space="preserve"> PAGEREF _Toc162517956 \h </w:instrText>
      </w:r>
      <w:r>
        <w:fldChar w:fldCharType="separate"/>
      </w:r>
      <w:r>
        <w:t>34</w:t>
      </w:r>
      <w:r>
        <w:fldChar w:fldCharType="end"/>
      </w:r>
    </w:p>
    <w:p w14:paraId="0B129BD5" w14:textId="12089664" w:rsidR="003523B2" w:rsidRDefault="003523B2">
      <w:pPr>
        <w:pStyle w:val="TOC4"/>
        <w:rPr>
          <w:rFonts w:asciiTheme="minorHAnsi" w:eastAsiaTheme="minorEastAsia" w:hAnsiTheme="minorHAnsi" w:cstheme="minorBidi"/>
          <w:kern w:val="2"/>
          <w:sz w:val="22"/>
          <w:szCs w:val="22"/>
          <w14:ligatures w14:val="standardContextual"/>
        </w:rPr>
      </w:pPr>
      <w:r>
        <w:t>8.2.10.1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_Toc162517957 \h </w:instrText>
      </w:r>
      <w:r>
        <w:fldChar w:fldCharType="separate"/>
      </w:r>
      <w:r>
        <w:t>34</w:t>
      </w:r>
      <w:r>
        <w:fldChar w:fldCharType="end"/>
      </w:r>
    </w:p>
    <w:p w14:paraId="63F10023" w14:textId="73507DD4" w:rsidR="003523B2" w:rsidRDefault="003523B2">
      <w:pPr>
        <w:pStyle w:val="TOC4"/>
        <w:rPr>
          <w:rFonts w:asciiTheme="minorHAnsi" w:eastAsiaTheme="minorEastAsia" w:hAnsiTheme="minorHAnsi" w:cstheme="minorBidi"/>
          <w:kern w:val="2"/>
          <w:sz w:val="22"/>
          <w:szCs w:val="22"/>
          <w14:ligatures w14:val="standardContextual"/>
        </w:rPr>
      </w:pPr>
      <w:r>
        <w:t>8.2.10.2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_Toc162517958 \h </w:instrText>
      </w:r>
      <w:r>
        <w:fldChar w:fldCharType="separate"/>
      </w:r>
      <w:r>
        <w:t>35</w:t>
      </w:r>
      <w:r>
        <w:fldChar w:fldCharType="end"/>
      </w:r>
    </w:p>
    <w:p w14:paraId="2F9F1CAD" w14:textId="6516F796" w:rsidR="003523B2" w:rsidRDefault="003523B2">
      <w:pPr>
        <w:pStyle w:val="TOC4"/>
        <w:rPr>
          <w:rFonts w:asciiTheme="minorHAnsi" w:eastAsiaTheme="minorEastAsia" w:hAnsiTheme="minorHAnsi" w:cstheme="minorBidi"/>
          <w:kern w:val="2"/>
          <w:sz w:val="22"/>
          <w:szCs w:val="22"/>
          <w14:ligatures w14:val="standardContextual"/>
        </w:rPr>
      </w:pPr>
      <w:r>
        <w:t>8.2.10.3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_Toc162517959 \h </w:instrText>
      </w:r>
      <w:r>
        <w:fldChar w:fldCharType="separate"/>
      </w:r>
      <w:r>
        <w:t>35</w:t>
      </w:r>
      <w:r>
        <w:fldChar w:fldCharType="end"/>
      </w:r>
    </w:p>
    <w:p w14:paraId="061BEA26" w14:textId="76369E7C" w:rsidR="003523B2" w:rsidRDefault="003523B2">
      <w:pPr>
        <w:pStyle w:val="TOC4"/>
        <w:rPr>
          <w:rFonts w:asciiTheme="minorHAnsi" w:eastAsiaTheme="minorEastAsia" w:hAnsiTheme="minorHAnsi" w:cstheme="minorBidi"/>
          <w:kern w:val="2"/>
          <w:sz w:val="22"/>
          <w:szCs w:val="22"/>
          <w14:ligatures w14:val="standardContextual"/>
        </w:rPr>
      </w:pPr>
      <w:r>
        <w:t>8.2.10.4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_Toc162517960 \h </w:instrText>
      </w:r>
      <w:r>
        <w:fldChar w:fldCharType="separate"/>
      </w:r>
      <w:r>
        <w:t>35</w:t>
      </w:r>
      <w:r>
        <w:fldChar w:fldCharType="end"/>
      </w:r>
    </w:p>
    <w:p w14:paraId="77F26A59" w14:textId="14E1173F" w:rsidR="003523B2" w:rsidRDefault="003523B2">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Bearer Context Management procedures</w:t>
      </w:r>
      <w:r>
        <w:tab/>
      </w:r>
      <w:r>
        <w:fldChar w:fldCharType="begin"/>
      </w:r>
      <w:r>
        <w:instrText xml:space="preserve"> PAGEREF _Toc162517961 \h </w:instrText>
      </w:r>
      <w:r>
        <w:fldChar w:fldCharType="separate"/>
      </w:r>
      <w:r>
        <w:t>35</w:t>
      </w:r>
      <w:r>
        <w:fldChar w:fldCharType="end"/>
      </w:r>
    </w:p>
    <w:p w14:paraId="29E6E187" w14:textId="51DDDB1D" w:rsidR="003523B2" w:rsidRDefault="003523B2">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Bearer Context Setup</w:t>
      </w:r>
      <w:r>
        <w:tab/>
      </w:r>
      <w:r>
        <w:fldChar w:fldCharType="begin"/>
      </w:r>
      <w:r>
        <w:instrText xml:space="preserve"> PAGEREF _Toc162517962 \h </w:instrText>
      </w:r>
      <w:r>
        <w:fldChar w:fldCharType="separate"/>
      </w:r>
      <w:r>
        <w:t>35</w:t>
      </w:r>
      <w:r>
        <w:fldChar w:fldCharType="end"/>
      </w:r>
    </w:p>
    <w:p w14:paraId="1966C200" w14:textId="5E7BC831" w:rsidR="003523B2" w:rsidRDefault="003523B2">
      <w:pPr>
        <w:pStyle w:val="TOC4"/>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_Toc162517963 \h </w:instrText>
      </w:r>
      <w:r>
        <w:fldChar w:fldCharType="separate"/>
      </w:r>
      <w:r>
        <w:t>35</w:t>
      </w:r>
      <w:r>
        <w:fldChar w:fldCharType="end"/>
      </w:r>
    </w:p>
    <w:p w14:paraId="162D3832" w14:textId="3EB7AA2D" w:rsidR="003523B2" w:rsidRDefault="003523B2">
      <w:pPr>
        <w:pStyle w:val="TOC4"/>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_Toc162517964 \h </w:instrText>
      </w:r>
      <w:r>
        <w:fldChar w:fldCharType="separate"/>
      </w:r>
      <w:r>
        <w:t>35</w:t>
      </w:r>
      <w:r>
        <w:fldChar w:fldCharType="end"/>
      </w:r>
    </w:p>
    <w:p w14:paraId="5FD1807F" w14:textId="171AAD2B" w:rsidR="003523B2" w:rsidRDefault="003523B2">
      <w:pPr>
        <w:pStyle w:val="TOC4"/>
        <w:rPr>
          <w:rFonts w:asciiTheme="minorHAnsi" w:eastAsiaTheme="minorEastAsia" w:hAnsiTheme="minorHAnsi" w:cstheme="minorBidi"/>
          <w:kern w:val="2"/>
          <w:sz w:val="22"/>
          <w:szCs w:val="22"/>
          <w14:ligatures w14:val="standardContextual"/>
        </w:rPr>
      </w:pPr>
      <w:r>
        <w:t>8.3.1.3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_Toc162517965 \h </w:instrText>
      </w:r>
      <w:r>
        <w:fldChar w:fldCharType="separate"/>
      </w:r>
      <w:r>
        <w:t>41</w:t>
      </w:r>
      <w:r>
        <w:fldChar w:fldCharType="end"/>
      </w:r>
    </w:p>
    <w:p w14:paraId="033B7A08" w14:textId="303359AB" w:rsidR="003523B2" w:rsidRDefault="003523B2">
      <w:pPr>
        <w:pStyle w:val="TOC4"/>
        <w:rPr>
          <w:rFonts w:asciiTheme="minorHAnsi" w:eastAsiaTheme="minorEastAsia" w:hAnsiTheme="minorHAnsi" w:cstheme="minorBidi"/>
          <w:kern w:val="2"/>
          <w:sz w:val="22"/>
          <w:szCs w:val="22"/>
          <w14:ligatures w14:val="standardContextual"/>
        </w:rPr>
      </w:pPr>
      <w:r>
        <w:t>8.3.1.4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_Toc162517966 \h </w:instrText>
      </w:r>
      <w:r>
        <w:fldChar w:fldCharType="separate"/>
      </w:r>
      <w:r>
        <w:t>41</w:t>
      </w:r>
      <w:r>
        <w:fldChar w:fldCharType="end"/>
      </w:r>
    </w:p>
    <w:p w14:paraId="1BC53BFB" w14:textId="7C798AA0" w:rsidR="003523B2" w:rsidRDefault="003523B2">
      <w:pPr>
        <w:pStyle w:val="TOC3"/>
        <w:rPr>
          <w:rFonts w:asciiTheme="minorHAnsi" w:eastAsiaTheme="minorEastAsia" w:hAnsiTheme="minorHAnsi" w:cstheme="minorBidi"/>
          <w:kern w:val="2"/>
          <w:sz w:val="22"/>
          <w:szCs w:val="22"/>
          <w14:ligatures w14:val="standardContextual"/>
        </w:rPr>
      </w:pPr>
      <w:r>
        <w:t>8.3.2</w:t>
      </w:r>
      <w:r>
        <w:rPr>
          <w:rFonts w:asciiTheme="minorHAnsi" w:eastAsiaTheme="minorEastAsia" w:hAnsiTheme="minorHAnsi" w:cstheme="minorBidi"/>
          <w:kern w:val="2"/>
          <w:sz w:val="22"/>
          <w:szCs w:val="22"/>
          <w14:ligatures w14:val="standardContextual"/>
        </w:rPr>
        <w:tab/>
      </w:r>
      <w:r>
        <w:t>Bearer Context Modification (gNB-CU-CP initiated)</w:t>
      </w:r>
      <w:r>
        <w:tab/>
      </w:r>
      <w:r>
        <w:fldChar w:fldCharType="begin"/>
      </w:r>
      <w:r>
        <w:instrText xml:space="preserve"> PAGEREF _Toc162517967 \h </w:instrText>
      </w:r>
      <w:r>
        <w:fldChar w:fldCharType="separate"/>
      </w:r>
      <w:r>
        <w:t>41</w:t>
      </w:r>
      <w:r>
        <w:fldChar w:fldCharType="end"/>
      </w:r>
    </w:p>
    <w:p w14:paraId="789AD311" w14:textId="5856BCB1" w:rsidR="003523B2" w:rsidRDefault="003523B2">
      <w:pPr>
        <w:pStyle w:val="TOC4"/>
        <w:rPr>
          <w:rFonts w:asciiTheme="minorHAnsi" w:eastAsiaTheme="minorEastAsia" w:hAnsiTheme="minorHAnsi" w:cstheme="minorBidi"/>
          <w:kern w:val="2"/>
          <w:sz w:val="22"/>
          <w:szCs w:val="22"/>
          <w14:ligatures w14:val="standardContextual"/>
        </w:rPr>
      </w:pPr>
      <w:r>
        <w:t>8.3.2.1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_Toc162517968 \h </w:instrText>
      </w:r>
      <w:r>
        <w:fldChar w:fldCharType="separate"/>
      </w:r>
      <w:r>
        <w:t>41</w:t>
      </w:r>
      <w:r>
        <w:fldChar w:fldCharType="end"/>
      </w:r>
    </w:p>
    <w:p w14:paraId="66A01D92" w14:textId="0D03421E" w:rsidR="003523B2" w:rsidRDefault="003523B2">
      <w:pPr>
        <w:pStyle w:val="TOC4"/>
        <w:rPr>
          <w:rFonts w:asciiTheme="minorHAnsi" w:eastAsiaTheme="minorEastAsia" w:hAnsiTheme="minorHAnsi" w:cstheme="minorBidi"/>
          <w:kern w:val="2"/>
          <w:sz w:val="22"/>
          <w:szCs w:val="22"/>
          <w14:ligatures w14:val="standardContextual"/>
        </w:rPr>
      </w:pPr>
      <w:r>
        <w:t>8.3.2.2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_Toc162517969 \h </w:instrText>
      </w:r>
      <w:r>
        <w:fldChar w:fldCharType="separate"/>
      </w:r>
      <w:r>
        <w:t>42</w:t>
      </w:r>
      <w:r>
        <w:fldChar w:fldCharType="end"/>
      </w:r>
    </w:p>
    <w:p w14:paraId="279B678C" w14:textId="50E2A5F2" w:rsidR="003523B2" w:rsidRDefault="003523B2">
      <w:pPr>
        <w:pStyle w:val="TOC4"/>
        <w:rPr>
          <w:rFonts w:asciiTheme="minorHAnsi" w:eastAsiaTheme="minorEastAsia" w:hAnsiTheme="minorHAnsi" w:cstheme="minorBidi"/>
          <w:kern w:val="2"/>
          <w:sz w:val="22"/>
          <w:szCs w:val="22"/>
          <w14:ligatures w14:val="standardContextual"/>
        </w:rPr>
      </w:pPr>
      <w:r>
        <w:t>8.3.2.3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_Toc162517970 \h </w:instrText>
      </w:r>
      <w:r>
        <w:fldChar w:fldCharType="separate"/>
      </w:r>
      <w:r>
        <w:t>48</w:t>
      </w:r>
      <w:r>
        <w:fldChar w:fldCharType="end"/>
      </w:r>
    </w:p>
    <w:p w14:paraId="0FE022DB" w14:textId="10F4DACC" w:rsidR="003523B2" w:rsidRDefault="003523B2">
      <w:pPr>
        <w:pStyle w:val="TOC4"/>
        <w:rPr>
          <w:rFonts w:asciiTheme="minorHAnsi" w:eastAsiaTheme="minorEastAsia" w:hAnsiTheme="minorHAnsi" w:cstheme="minorBidi"/>
          <w:kern w:val="2"/>
          <w:sz w:val="22"/>
          <w:szCs w:val="22"/>
          <w14:ligatures w14:val="standardContextual"/>
        </w:rPr>
      </w:pPr>
      <w:r>
        <w:t>8.3.2.4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_Toc162517971 \h </w:instrText>
      </w:r>
      <w:r>
        <w:fldChar w:fldCharType="separate"/>
      </w:r>
      <w:r>
        <w:t>48</w:t>
      </w:r>
      <w:r>
        <w:fldChar w:fldCharType="end"/>
      </w:r>
    </w:p>
    <w:p w14:paraId="24A5D97E" w14:textId="238ACB8F" w:rsidR="003523B2" w:rsidRDefault="003523B2">
      <w:pPr>
        <w:pStyle w:val="TOC3"/>
        <w:rPr>
          <w:rFonts w:asciiTheme="minorHAnsi" w:eastAsiaTheme="minorEastAsia" w:hAnsiTheme="minorHAnsi" w:cstheme="minorBidi"/>
          <w:kern w:val="2"/>
          <w:sz w:val="22"/>
          <w:szCs w:val="22"/>
          <w14:ligatures w14:val="standardContextual"/>
        </w:rPr>
      </w:pPr>
      <w:r>
        <w:t>8.3.3</w:t>
      </w:r>
      <w:r>
        <w:rPr>
          <w:rFonts w:asciiTheme="minorHAnsi" w:eastAsiaTheme="minorEastAsia" w:hAnsiTheme="minorHAnsi" w:cstheme="minorBidi"/>
          <w:kern w:val="2"/>
          <w:sz w:val="22"/>
          <w:szCs w:val="22"/>
          <w14:ligatures w14:val="standardContextual"/>
        </w:rPr>
        <w:tab/>
      </w:r>
      <w:r>
        <w:t>Bearer Context Modification Required (gNB-CU-UP initiated)</w:t>
      </w:r>
      <w:r>
        <w:tab/>
      </w:r>
      <w:r>
        <w:fldChar w:fldCharType="begin"/>
      </w:r>
      <w:r>
        <w:instrText xml:space="preserve"> PAGEREF _Toc162517972 \h </w:instrText>
      </w:r>
      <w:r>
        <w:fldChar w:fldCharType="separate"/>
      </w:r>
      <w:r>
        <w:t>49</w:t>
      </w:r>
      <w:r>
        <w:fldChar w:fldCharType="end"/>
      </w:r>
    </w:p>
    <w:p w14:paraId="09957784" w14:textId="761229F2" w:rsidR="003523B2" w:rsidRDefault="003523B2">
      <w:pPr>
        <w:pStyle w:val="TOC4"/>
        <w:rPr>
          <w:rFonts w:asciiTheme="minorHAnsi" w:eastAsiaTheme="minorEastAsia" w:hAnsiTheme="minorHAnsi" w:cstheme="minorBidi"/>
          <w:kern w:val="2"/>
          <w:sz w:val="22"/>
          <w:szCs w:val="22"/>
          <w14:ligatures w14:val="standardContextual"/>
        </w:rPr>
      </w:pPr>
      <w:r>
        <w:t>8.3.3.1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_Toc162517973 \h </w:instrText>
      </w:r>
      <w:r>
        <w:fldChar w:fldCharType="separate"/>
      </w:r>
      <w:r>
        <w:t>49</w:t>
      </w:r>
      <w:r>
        <w:fldChar w:fldCharType="end"/>
      </w:r>
    </w:p>
    <w:p w14:paraId="4616B408" w14:textId="73F9D6AB" w:rsidR="003523B2" w:rsidRDefault="003523B2">
      <w:pPr>
        <w:pStyle w:val="TOC4"/>
        <w:rPr>
          <w:rFonts w:asciiTheme="minorHAnsi" w:eastAsiaTheme="minorEastAsia" w:hAnsiTheme="minorHAnsi" w:cstheme="minorBidi"/>
          <w:kern w:val="2"/>
          <w:sz w:val="22"/>
          <w:szCs w:val="22"/>
          <w14:ligatures w14:val="standardContextual"/>
        </w:rPr>
      </w:pPr>
      <w:r>
        <w:t>8.3.3.2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_Toc162517974 \h </w:instrText>
      </w:r>
      <w:r>
        <w:fldChar w:fldCharType="separate"/>
      </w:r>
      <w:r>
        <w:t>49</w:t>
      </w:r>
      <w:r>
        <w:fldChar w:fldCharType="end"/>
      </w:r>
    </w:p>
    <w:p w14:paraId="70056FC5" w14:textId="321D6A88" w:rsidR="003523B2" w:rsidRDefault="003523B2">
      <w:pPr>
        <w:pStyle w:val="TOC4"/>
        <w:rPr>
          <w:rFonts w:asciiTheme="minorHAnsi" w:eastAsiaTheme="minorEastAsia" w:hAnsiTheme="minorHAnsi" w:cstheme="minorBidi"/>
          <w:kern w:val="2"/>
          <w:sz w:val="22"/>
          <w:szCs w:val="22"/>
          <w14:ligatures w14:val="standardContextual"/>
        </w:rPr>
      </w:pPr>
      <w:r>
        <w:t>8.3.3.3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_Toc162517975 \h </w:instrText>
      </w:r>
      <w:r>
        <w:fldChar w:fldCharType="separate"/>
      </w:r>
      <w:r>
        <w:t>49</w:t>
      </w:r>
      <w:r>
        <w:fldChar w:fldCharType="end"/>
      </w:r>
    </w:p>
    <w:p w14:paraId="1B9DC2BE" w14:textId="58E39F6C" w:rsidR="003523B2" w:rsidRDefault="003523B2">
      <w:pPr>
        <w:pStyle w:val="TOC3"/>
        <w:rPr>
          <w:rFonts w:asciiTheme="minorHAnsi" w:eastAsiaTheme="minorEastAsia" w:hAnsiTheme="minorHAnsi" w:cstheme="minorBidi"/>
          <w:kern w:val="2"/>
          <w:sz w:val="22"/>
          <w:szCs w:val="22"/>
          <w14:ligatures w14:val="standardContextual"/>
        </w:rPr>
      </w:pPr>
      <w:r>
        <w:t>8.3.4</w:t>
      </w:r>
      <w:r>
        <w:rPr>
          <w:rFonts w:asciiTheme="minorHAnsi" w:eastAsiaTheme="minorEastAsia" w:hAnsiTheme="minorHAnsi" w:cstheme="minorBidi"/>
          <w:kern w:val="2"/>
          <w:sz w:val="22"/>
          <w:szCs w:val="22"/>
          <w14:ligatures w14:val="standardContextual"/>
        </w:rPr>
        <w:tab/>
      </w:r>
      <w:r>
        <w:t>Bearer Context Release (gNB-CU-CP initiated)</w:t>
      </w:r>
      <w:r>
        <w:tab/>
      </w:r>
      <w:r>
        <w:fldChar w:fldCharType="begin"/>
      </w:r>
      <w:r>
        <w:instrText xml:space="preserve"> PAGEREF _Toc162517976 \h </w:instrText>
      </w:r>
      <w:r>
        <w:fldChar w:fldCharType="separate"/>
      </w:r>
      <w:r>
        <w:t>49</w:t>
      </w:r>
      <w:r>
        <w:fldChar w:fldCharType="end"/>
      </w:r>
    </w:p>
    <w:p w14:paraId="0E44B557" w14:textId="4931E737" w:rsidR="003523B2" w:rsidRDefault="003523B2">
      <w:pPr>
        <w:pStyle w:val="TOC4"/>
        <w:rPr>
          <w:rFonts w:asciiTheme="minorHAnsi" w:eastAsiaTheme="minorEastAsia" w:hAnsiTheme="minorHAnsi" w:cstheme="minorBidi"/>
          <w:kern w:val="2"/>
          <w:sz w:val="22"/>
          <w:szCs w:val="22"/>
          <w14:ligatures w14:val="standardContextual"/>
        </w:rPr>
      </w:pPr>
      <w:r>
        <w:t>8.3.4.1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_Toc162517977 \h </w:instrText>
      </w:r>
      <w:r>
        <w:fldChar w:fldCharType="separate"/>
      </w:r>
      <w:r>
        <w:t>49</w:t>
      </w:r>
      <w:r>
        <w:fldChar w:fldCharType="end"/>
      </w:r>
    </w:p>
    <w:p w14:paraId="7CED7490" w14:textId="6E9B2AD2" w:rsidR="003523B2" w:rsidRDefault="003523B2">
      <w:pPr>
        <w:pStyle w:val="TOC4"/>
        <w:rPr>
          <w:rFonts w:asciiTheme="minorHAnsi" w:eastAsiaTheme="minorEastAsia" w:hAnsiTheme="minorHAnsi" w:cstheme="minorBidi"/>
          <w:kern w:val="2"/>
          <w:sz w:val="22"/>
          <w:szCs w:val="22"/>
          <w14:ligatures w14:val="standardContextual"/>
        </w:rPr>
      </w:pPr>
      <w:r>
        <w:t>8.3.4.2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_Toc162517978 \h </w:instrText>
      </w:r>
      <w:r>
        <w:fldChar w:fldCharType="separate"/>
      </w:r>
      <w:r>
        <w:t>50</w:t>
      </w:r>
      <w:r>
        <w:fldChar w:fldCharType="end"/>
      </w:r>
    </w:p>
    <w:p w14:paraId="3C9DADBA" w14:textId="6C9EEC0F" w:rsidR="003523B2" w:rsidRDefault="003523B2">
      <w:pPr>
        <w:pStyle w:val="TOC4"/>
        <w:rPr>
          <w:rFonts w:asciiTheme="minorHAnsi" w:eastAsiaTheme="minorEastAsia" w:hAnsiTheme="minorHAnsi" w:cstheme="minorBidi"/>
          <w:kern w:val="2"/>
          <w:sz w:val="22"/>
          <w:szCs w:val="22"/>
          <w14:ligatures w14:val="standardContextual"/>
        </w:rPr>
      </w:pPr>
      <w:r>
        <w:t>8.3.4.3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_Toc162517979 \h </w:instrText>
      </w:r>
      <w:r>
        <w:fldChar w:fldCharType="separate"/>
      </w:r>
      <w:r>
        <w:t>50</w:t>
      </w:r>
      <w:r>
        <w:fldChar w:fldCharType="end"/>
      </w:r>
    </w:p>
    <w:p w14:paraId="081E8454" w14:textId="083C5E27" w:rsidR="003523B2" w:rsidRDefault="003523B2">
      <w:pPr>
        <w:pStyle w:val="TOC3"/>
        <w:rPr>
          <w:rFonts w:asciiTheme="minorHAnsi" w:eastAsiaTheme="minorEastAsia" w:hAnsiTheme="minorHAnsi" w:cstheme="minorBidi"/>
          <w:kern w:val="2"/>
          <w:sz w:val="22"/>
          <w:szCs w:val="22"/>
          <w14:ligatures w14:val="standardContextual"/>
        </w:rPr>
      </w:pPr>
      <w:r>
        <w:t>8.3.5</w:t>
      </w:r>
      <w:r>
        <w:rPr>
          <w:rFonts w:asciiTheme="minorHAnsi" w:eastAsiaTheme="minorEastAsia" w:hAnsiTheme="minorHAnsi" w:cstheme="minorBidi"/>
          <w:kern w:val="2"/>
          <w:sz w:val="22"/>
          <w:szCs w:val="22"/>
          <w14:ligatures w14:val="standardContextual"/>
        </w:rPr>
        <w:tab/>
      </w:r>
      <w:r>
        <w:t>Bearer Context Release Request (gNB-CU-UP initiated)</w:t>
      </w:r>
      <w:r>
        <w:tab/>
      </w:r>
      <w:r>
        <w:fldChar w:fldCharType="begin"/>
      </w:r>
      <w:r>
        <w:instrText xml:space="preserve"> PAGEREF _Toc162517980 \h </w:instrText>
      </w:r>
      <w:r>
        <w:fldChar w:fldCharType="separate"/>
      </w:r>
      <w:r>
        <w:t>50</w:t>
      </w:r>
      <w:r>
        <w:fldChar w:fldCharType="end"/>
      </w:r>
    </w:p>
    <w:p w14:paraId="15C73022" w14:textId="43354CCC" w:rsidR="003523B2" w:rsidRDefault="003523B2">
      <w:pPr>
        <w:pStyle w:val="TOC4"/>
        <w:rPr>
          <w:rFonts w:asciiTheme="minorHAnsi" w:eastAsiaTheme="minorEastAsia" w:hAnsiTheme="minorHAnsi" w:cstheme="minorBidi"/>
          <w:kern w:val="2"/>
          <w:sz w:val="22"/>
          <w:szCs w:val="22"/>
          <w14:ligatures w14:val="standardContextual"/>
        </w:rPr>
      </w:pPr>
      <w:r>
        <w:t>8.3.5.1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_Toc162517981 \h </w:instrText>
      </w:r>
      <w:r>
        <w:fldChar w:fldCharType="separate"/>
      </w:r>
      <w:r>
        <w:t>50</w:t>
      </w:r>
      <w:r>
        <w:fldChar w:fldCharType="end"/>
      </w:r>
    </w:p>
    <w:p w14:paraId="158E42E0" w14:textId="3B852294" w:rsidR="003523B2" w:rsidRDefault="003523B2">
      <w:pPr>
        <w:pStyle w:val="TOC4"/>
        <w:rPr>
          <w:rFonts w:asciiTheme="minorHAnsi" w:eastAsiaTheme="minorEastAsia" w:hAnsiTheme="minorHAnsi" w:cstheme="minorBidi"/>
          <w:kern w:val="2"/>
          <w:sz w:val="22"/>
          <w:szCs w:val="22"/>
          <w14:ligatures w14:val="standardContextual"/>
        </w:rPr>
      </w:pPr>
      <w:r>
        <w:t>8.3.5.2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_Toc162517982 \h </w:instrText>
      </w:r>
      <w:r>
        <w:fldChar w:fldCharType="separate"/>
      </w:r>
      <w:r>
        <w:t>50</w:t>
      </w:r>
      <w:r>
        <w:fldChar w:fldCharType="end"/>
      </w:r>
    </w:p>
    <w:p w14:paraId="0DA83989" w14:textId="3DF71D8F" w:rsidR="003523B2" w:rsidRDefault="003523B2">
      <w:pPr>
        <w:pStyle w:val="TOC4"/>
        <w:rPr>
          <w:rFonts w:asciiTheme="minorHAnsi" w:eastAsiaTheme="minorEastAsia" w:hAnsiTheme="minorHAnsi" w:cstheme="minorBidi"/>
          <w:kern w:val="2"/>
          <w:sz w:val="22"/>
          <w:szCs w:val="22"/>
          <w14:ligatures w14:val="standardContextual"/>
        </w:rPr>
      </w:pPr>
      <w:r>
        <w:t>8.3.5.3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_Toc162517983 \h </w:instrText>
      </w:r>
      <w:r>
        <w:fldChar w:fldCharType="separate"/>
      </w:r>
      <w:r>
        <w:t>51</w:t>
      </w:r>
      <w:r>
        <w:fldChar w:fldCharType="end"/>
      </w:r>
    </w:p>
    <w:p w14:paraId="09B3EC0E" w14:textId="4569CADD" w:rsidR="003523B2" w:rsidRDefault="003523B2">
      <w:pPr>
        <w:pStyle w:val="TOC3"/>
        <w:rPr>
          <w:rFonts w:asciiTheme="minorHAnsi" w:eastAsiaTheme="minorEastAsia" w:hAnsiTheme="minorHAnsi" w:cstheme="minorBidi"/>
          <w:kern w:val="2"/>
          <w:sz w:val="22"/>
          <w:szCs w:val="22"/>
          <w14:ligatures w14:val="standardContextual"/>
        </w:rPr>
      </w:pPr>
      <w:r>
        <w:t>8.3.6</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r>
      <w:r>
        <w:instrText xml:space="preserve"> PAGEREF _Toc162517984 \h </w:instrText>
      </w:r>
      <w:r>
        <w:fldChar w:fldCharType="separate"/>
      </w:r>
      <w:r>
        <w:t>51</w:t>
      </w:r>
      <w:r>
        <w:fldChar w:fldCharType="end"/>
      </w:r>
    </w:p>
    <w:p w14:paraId="567379CD" w14:textId="5F6C7DE9" w:rsidR="003523B2" w:rsidRDefault="003523B2">
      <w:pPr>
        <w:pStyle w:val="TOC4"/>
        <w:rPr>
          <w:rFonts w:asciiTheme="minorHAnsi" w:eastAsiaTheme="minorEastAsia" w:hAnsiTheme="minorHAnsi" w:cstheme="minorBidi"/>
          <w:kern w:val="2"/>
          <w:sz w:val="22"/>
          <w:szCs w:val="22"/>
          <w14:ligatures w14:val="standardContextual"/>
        </w:rPr>
      </w:pPr>
      <w:r>
        <w:t>8.3.6.1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_Toc162517985 \h </w:instrText>
      </w:r>
      <w:r>
        <w:fldChar w:fldCharType="separate"/>
      </w:r>
      <w:r>
        <w:t>51</w:t>
      </w:r>
      <w:r>
        <w:fldChar w:fldCharType="end"/>
      </w:r>
    </w:p>
    <w:p w14:paraId="27148777" w14:textId="5D07AFBB" w:rsidR="003523B2" w:rsidRDefault="003523B2">
      <w:pPr>
        <w:pStyle w:val="TOC4"/>
        <w:rPr>
          <w:rFonts w:asciiTheme="minorHAnsi" w:eastAsiaTheme="minorEastAsia" w:hAnsiTheme="minorHAnsi" w:cstheme="minorBidi"/>
          <w:kern w:val="2"/>
          <w:sz w:val="22"/>
          <w:szCs w:val="22"/>
          <w14:ligatures w14:val="standardContextual"/>
        </w:rPr>
      </w:pPr>
      <w:r>
        <w:t>8.3.6.2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_Toc162517986 \h </w:instrText>
      </w:r>
      <w:r>
        <w:fldChar w:fldCharType="separate"/>
      </w:r>
      <w:r>
        <w:t>51</w:t>
      </w:r>
      <w:r>
        <w:fldChar w:fldCharType="end"/>
      </w:r>
    </w:p>
    <w:p w14:paraId="599D9979" w14:textId="0E53C5B7" w:rsidR="003523B2" w:rsidRDefault="003523B2">
      <w:pPr>
        <w:pStyle w:val="TOC4"/>
        <w:rPr>
          <w:rFonts w:asciiTheme="minorHAnsi" w:eastAsiaTheme="minorEastAsia" w:hAnsiTheme="minorHAnsi" w:cstheme="minorBidi"/>
          <w:kern w:val="2"/>
          <w:sz w:val="22"/>
          <w:szCs w:val="22"/>
          <w14:ligatures w14:val="standardContextual"/>
        </w:rPr>
      </w:pPr>
      <w:r>
        <w:t>8.3.6.3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_Toc162517987 \h </w:instrText>
      </w:r>
      <w:r>
        <w:fldChar w:fldCharType="separate"/>
      </w:r>
      <w:r>
        <w:t>51</w:t>
      </w:r>
      <w:r>
        <w:fldChar w:fldCharType="end"/>
      </w:r>
    </w:p>
    <w:p w14:paraId="0E15AE79" w14:textId="6DA2E410" w:rsidR="003523B2" w:rsidRDefault="003523B2">
      <w:pPr>
        <w:pStyle w:val="TOC3"/>
        <w:rPr>
          <w:rFonts w:asciiTheme="minorHAnsi" w:eastAsiaTheme="minorEastAsia" w:hAnsiTheme="minorHAnsi" w:cstheme="minorBidi"/>
          <w:kern w:val="2"/>
          <w:sz w:val="22"/>
          <w:szCs w:val="22"/>
          <w14:ligatures w14:val="standardContextual"/>
        </w:rPr>
      </w:pPr>
      <w:r>
        <w:t>8.3.7</w:t>
      </w:r>
      <w:r>
        <w:rPr>
          <w:rFonts w:asciiTheme="minorHAnsi" w:eastAsiaTheme="minorEastAsia" w:hAnsiTheme="minorHAnsi" w:cstheme="minorBidi"/>
          <w:kern w:val="2"/>
          <w:sz w:val="22"/>
          <w:szCs w:val="22"/>
          <w14:ligatures w14:val="standardContextual"/>
        </w:rPr>
        <w:tab/>
      </w:r>
      <w:r>
        <w:t>DL Data Notification</w:t>
      </w:r>
      <w:r>
        <w:tab/>
      </w:r>
      <w:r>
        <w:fldChar w:fldCharType="begin"/>
      </w:r>
      <w:r>
        <w:instrText xml:space="preserve"> PAGEREF _Toc162517988 \h </w:instrText>
      </w:r>
      <w:r>
        <w:fldChar w:fldCharType="separate"/>
      </w:r>
      <w:r>
        <w:t>52</w:t>
      </w:r>
      <w:r>
        <w:fldChar w:fldCharType="end"/>
      </w:r>
    </w:p>
    <w:p w14:paraId="70D30091" w14:textId="51ED5523" w:rsidR="003523B2" w:rsidRDefault="003523B2">
      <w:pPr>
        <w:pStyle w:val="TOC4"/>
        <w:rPr>
          <w:rFonts w:asciiTheme="minorHAnsi" w:eastAsiaTheme="minorEastAsia" w:hAnsiTheme="minorHAnsi" w:cstheme="minorBidi"/>
          <w:kern w:val="2"/>
          <w:sz w:val="22"/>
          <w:szCs w:val="22"/>
          <w14:ligatures w14:val="standardContextual"/>
        </w:rPr>
      </w:pPr>
      <w:r>
        <w:t>8.3.7.1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_Toc162517989 \h </w:instrText>
      </w:r>
      <w:r>
        <w:fldChar w:fldCharType="separate"/>
      </w:r>
      <w:r>
        <w:t>52</w:t>
      </w:r>
      <w:r>
        <w:fldChar w:fldCharType="end"/>
      </w:r>
    </w:p>
    <w:p w14:paraId="69C9A5BF" w14:textId="41D8B9CC" w:rsidR="003523B2" w:rsidRDefault="003523B2">
      <w:pPr>
        <w:pStyle w:val="TOC4"/>
        <w:rPr>
          <w:rFonts w:asciiTheme="minorHAnsi" w:eastAsiaTheme="minorEastAsia" w:hAnsiTheme="minorHAnsi" w:cstheme="minorBidi"/>
          <w:kern w:val="2"/>
          <w:sz w:val="22"/>
          <w:szCs w:val="22"/>
          <w14:ligatures w14:val="standardContextual"/>
        </w:rPr>
      </w:pPr>
      <w:r>
        <w:t>8.3.7.2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_Toc162517990 \h </w:instrText>
      </w:r>
      <w:r>
        <w:fldChar w:fldCharType="separate"/>
      </w:r>
      <w:r>
        <w:t>52</w:t>
      </w:r>
      <w:r>
        <w:fldChar w:fldCharType="end"/>
      </w:r>
    </w:p>
    <w:p w14:paraId="77E87FF4" w14:textId="1F2BC5D1" w:rsidR="003523B2" w:rsidRDefault="003523B2">
      <w:pPr>
        <w:pStyle w:val="TOC4"/>
        <w:rPr>
          <w:rFonts w:asciiTheme="minorHAnsi" w:eastAsiaTheme="minorEastAsia" w:hAnsiTheme="minorHAnsi" w:cstheme="minorBidi"/>
          <w:kern w:val="2"/>
          <w:sz w:val="22"/>
          <w:szCs w:val="22"/>
          <w14:ligatures w14:val="standardContextual"/>
        </w:rPr>
      </w:pPr>
      <w:r>
        <w:t>8.3.7.3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_Toc162517991 \h </w:instrText>
      </w:r>
      <w:r>
        <w:fldChar w:fldCharType="separate"/>
      </w:r>
      <w:r>
        <w:t>52</w:t>
      </w:r>
      <w:r>
        <w:fldChar w:fldCharType="end"/>
      </w:r>
    </w:p>
    <w:p w14:paraId="2D819F3D" w14:textId="36F6096B" w:rsidR="003523B2" w:rsidRDefault="003523B2">
      <w:pPr>
        <w:pStyle w:val="TOC3"/>
        <w:rPr>
          <w:rFonts w:asciiTheme="minorHAnsi" w:eastAsiaTheme="minorEastAsia" w:hAnsiTheme="minorHAnsi" w:cstheme="minorBidi"/>
          <w:kern w:val="2"/>
          <w:sz w:val="22"/>
          <w:szCs w:val="22"/>
          <w14:ligatures w14:val="standardContextual"/>
        </w:rPr>
      </w:pPr>
      <w:r>
        <w:t>8.3.8</w:t>
      </w:r>
      <w:r>
        <w:rPr>
          <w:rFonts w:asciiTheme="minorHAnsi" w:eastAsiaTheme="minorEastAsia" w:hAnsiTheme="minorHAnsi" w:cstheme="minorBidi"/>
          <w:kern w:val="2"/>
          <w:sz w:val="22"/>
          <w:szCs w:val="22"/>
          <w14:ligatures w14:val="standardContextual"/>
        </w:rPr>
        <w:tab/>
      </w:r>
      <w:r>
        <w:t>Data Usage Report</w:t>
      </w:r>
      <w:r>
        <w:tab/>
      </w:r>
      <w:r>
        <w:fldChar w:fldCharType="begin"/>
      </w:r>
      <w:r>
        <w:instrText xml:space="preserve"> PAGEREF _Toc162517992 \h </w:instrText>
      </w:r>
      <w:r>
        <w:fldChar w:fldCharType="separate"/>
      </w:r>
      <w:r>
        <w:t>52</w:t>
      </w:r>
      <w:r>
        <w:fldChar w:fldCharType="end"/>
      </w:r>
    </w:p>
    <w:p w14:paraId="60C6BAB4" w14:textId="076BA100" w:rsidR="003523B2" w:rsidRDefault="003523B2">
      <w:pPr>
        <w:pStyle w:val="TOC4"/>
        <w:rPr>
          <w:rFonts w:asciiTheme="minorHAnsi" w:eastAsiaTheme="minorEastAsia" w:hAnsiTheme="minorHAnsi" w:cstheme="minorBidi"/>
          <w:kern w:val="2"/>
          <w:sz w:val="22"/>
          <w:szCs w:val="22"/>
          <w14:ligatures w14:val="standardContextual"/>
        </w:rPr>
      </w:pPr>
      <w:r>
        <w:t>8.3.8.1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_Toc162517993 \h </w:instrText>
      </w:r>
      <w:r>
        <w:fldChar w:fldCharType="separate"/>
      </w:r>
      <w:r>
        <w:t>52</w:t>
      </w:r>
      <w:r>
        <w:fldChar w:fldCharType="end"/>
      </w:r>
    </w:p>
    <w:p w14:paraId="42F57989" w14:textId="689A92C7" w:rsidR="003523B2" w:rsidRDefault="003523B2">
      <w:pPr>
        <w:pStyle w:val="TOC4"/>
        <w:rPr>
          <w:rFonts w:asciiTheme="minorHAnsi" w:eastAsiaTheme="minorEastAsia" w:hAnsiTheme="minorHAnsi" w:cstheme="minorBidi"/>
          <w:kern w:val="2"/>
          <w:sz w:val="22"/>
          <w:szCs w:val="22"/>
          <w14:ligatures w14:val="standardContextual"/>
        </w:rPr>
      </w:pPr>
      <w:r>
        <w:t>8.3.8.2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_Toc162517994 \h </w:instrText>
      </w:r>
      <w:r>
        <w:fldChar w:fldCharType="separate"/>
      </w:r>
      <w:r>
        <w:t>53</w:t>
      </w:r>
      <w:r>
        <w:fldChar w:fldCharType="end"/>
      </w:r>
    </w:p>
    <w:p w14:paraId="5E44570E" w14:textId="7AAA5729" w:rsidR="003523B2" w:rsidRDefault="003523B2">
      <w:pPr>
        <w:pStyle w:val="TOC4"/>
        <w:rPr>
          <w:rFonts w:asciiTheme="minorHAnsi" w:eastAsiaTheme="minorEastAsia" w:hAnsiTheme="minorHAnsi" w:cstheme="minorBidi"/>
          <w:kern w:val="2"/>
          <w:sz w:val="22"/>
          <w:szCs w:val="22"/>
          <w14:ligatures w14:val="standardContextual"/>
        </w:rPr>
      </w:pPr>
      <w:r>
        <w:t>8.3.8.3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_Toc162517995 \h </w:instrText>
      </w:r>
      <w:r>
        <w:fldChar w:fldCharType="separate"/>
      </w:r>
      <w:r>
        <w:t>53</w:t>
      </w:r>
      <w:r>
        <w:fldChar w:fldCharType="end"/>
      </w:r>
    </w:p>
    <w:p w14:paraId="7ECCAF90" w14:textId="04FE9262" w:rsidR="003523B2" w:rsidRDefault="003523B2">
      <w:pPr>
        <w:pStyle w:val="TOC3"/>
        <w:rPr>
          <w:rFonts w:asciiTheme="minorHAnsi" w:eastAsiaTheme="minorEastAsia" w:hAnsiTheme="minorHAnsi" w:cstheme="minorBidi"/>
          <w:kern w:val="2"/>
          <w:sz w:val="22"/>
          <w:szCs w:val="22"/>
          <w14:ligatures w14:val="standardContextual"/>
        </w:rPr>
      </w:pPr>
      <w:r>
        <w:t>8.3.9</w:t>
      </w:r>
      <w:r>
        <w:rPr>
          <w:rFonts w:asciiTheme="minorHAnsi" w:eastAsiaTheme="minorEastAsia" w:hAnsiTheme="minorHAnsi" w:cstheme="minorBidi"/>
          <w:kern w:val="2"/>
          <w:sz w:val="22"/>
          <w:szCs w:val="22"/>
          <w14:ligatures w14:val="standardContextual"/>
        </w:rPr>
        <w:tab/>
      </w:r>
      <w:r>
        <w:t>gNB-CU-UP Counter Check</w:t>
      </w:r>
      <w:r>
        <w:tab/>
      </w:r>
      <w:r>
        <w:fldChar w:fldCharType="begin"/>
      </w:r>
      <w:r>
        <w:instrText xml:space="preserve"> PAGEREF _Toc162517996 \h </w:instrText>
      </w:r>
      <w:r>
        <w:fldChar w:fldCharType="separate"/>
      </w:r>
      <w:r>
        <w:t>53</w:t>
      </w:r>
      <w:r>
        <w:fldChar w:fldCharType="end"/>
      </w:r>
    </w:p>
    <w:p w14:paraId="0D7834B5" w14:textId="01118702" w:rsidR="003523B2" w:rsidRDefault="003523B2">
      <w:pPr>
        <w:pStyle w:val="TOC4"/>
        <w:rPr>
          <w:rFonts w:asciiTheme="minorHAnsi" w:eastAsiaTheme="minorEastAsia" w:hAnsiTheme="minorHAnsi" w:cstheme="minorBidi"/>
          <w:kern w:val="2"/>
          <w:sz w:val="22"/>
          <w:szCs w:val="22"/>
          <w14:ligatures w14:val="standardContextual"/>
        </w:rPr>
      </w:pPr>
      <w:r>
        <w:t>8.3.9.1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_Toc162517997 \h </w:instrText>
      </w:r>
      <w:r>
        <w:fldChar w:fldCharType="separate"/>
      </w:r>
      <w:r>
        <w:t>53</w:t>
      </w:r>
      <w:r>
        <w:fldChar w:fldCharType="end"/>
      </w:r>
    </w:p>
    <w:p w14:paraId="578AADF0" w14:textId="317DBA43" w:rsidR="003523B2" w:rsidRDefault="003523B2">
      <w:pPr>
        <w:pStyle w:val="TOC4"/>
        <w:rPr>
          <w:rFonts w:asciiTheme="minorHAnsi" w:eastAsiaTheme="minorEastAsia" w:hAnsiTheme="minorHAnsi" w:cstheme="minorBidi"/>
          <w:kern w:val="2"/>
          <w:sz w:val="22"/>
          <w:szCs w:val="22"/>
          <w14:ligatures w14:val="standardContextual"/>
        </w:rPr>
      </w:pPr>
      <w:r>
        <w:t>8.3.9.2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_Toc162517998 \h </w:instrText>
      </w:r>
      <w:r>
        <w:fldChar w:fldCharType="separate"/>
      </w:r>
      <w:r>
        <w:t>53</w:t>
      </w:r>
      <w:r>
        <w:fldChar w:fldCharType="end"/>
      </w:r>
    </w:p>
    <w:p w14:paraId="7E3FB423" w14:textId="33EEC4D3" w:rsidR="003523B2" w:rsidRDefault="003523B2">
      <w:pPr>
        <w:pStyle w:val="TOC4"/>
        <w:rPr>
          <w:rFonts w:asciiTheme="minorHAnsi" w:eastAsiaTheme="minorEastAsia" w:hAnsiTheme="minorHAnsi" w:cstheme="minorBidi"/>
          <w:kern w:val="2"/>
          <w:sz w:val="22"/>
          <w:szCs w:val="22"/>
          <w14:ligatures w14:val="standardContextual"/>
        </w:rPr>
      </w:pPr>
      <w:r>
        <w:t>8.3.9.3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_Toc162517999 \h </w:instrText>
      </w:r>
      <w:r>
        <w:fldChar w:fldCharType="separate"/>
      </w:r>
      <w:r>
        <w:t>53</w:t>
      </w:r>
      <w:r>
        <w:fldChar w:fldCharType="end"/>
      </w:r>
    </w:p>
    <w:p w14:paraId="6CEEAEC1" w14:textId="71F073E3" w:rsidR="003523B2" w:rsidRDefault="003523B2">
      <w:pPr>
        <w:pStyle w:val="TOC4"/>
        <w:rPr>
          <w:rFonts w:asciiTheme="minorHAnsi" w:eastAsiaTheme="minorEastAsia" w:hAnsiTheme="minorHAnsi" w:cstheme="minorBidi"/>
          <w:kern w:val="2"/>
          <w:sz w:val="22"/>
          <w:szCs w:val="22"/>
          <w14:ligatures w14:val="standardContextual"/>
        </w:rPr>
      </w:pPr>
      <w:r>
        <w:t>8.3.9.4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_Toc162518000 \h </w:instrText>
      </w:r>
      <w:r>
        <w:fldChar w:fldCharType="separate"/>
      </w:r>
      <w:r>
        <w:t>53</w:t>
      </w:r>
      <w:r>
        <w:fldChar w:fldCharType="end"/>
      </w:r>
    </w:p>
    <w:p w14:paraId="1BB30EB0" w14:textId="568E224B" w:rsidR="003523B2" w:rsidRDefault="003523B2">
      <w:pPr>
        <w:pStyle w:val="TOC3"/>
        <w:rPr>
          <w:rFonts w:asciiTheme="minorHAnsi" w:eastAsiaTheme="minorEastAsia" w:hAnsiTheme="minorHAnsi" w:cstheme="minorBidi"/>
          <w:kern w:val="2"/>
          <w:sz w:val="22"/>
          <w:szCs w:val="22"/>
          <w14:ligatures w14:val="standardContextual"/>
        </w:rPr>
      </w:pPr>
      <w:r>
        <w:t>8.3.10</w:t>
      </w:r>
      <w:r>
        <w:rPr>
          <w:rFonts w:asciiTheme="minorHAnsi" w:eastAsiaTheme="minorEastAsia" w:hAnsiTheme="minorHAnsi" w:cstheme="minorBidi"/>
          <w:kern w:val="2"/>
          <w:sz w:val="22"/>
          <w:szCs w:val="22"/>
          <w14:ligatures w14:val="standardContextual"/>
        </w:rPr>
        <w:tab/>
      </w:r>
      <w:r>
        <w:t>UL Data Notification</w:t>
      </w:r>
      <w:r>
        <w:tab/>
      </w:r>
      <w:r>
        <w:fldChar w:fldCharType="begin"/>
      </w:r>
      <w:r>
        <w:instrText xml:space="preserve"> PAGEREF _Toc162518001 \h </w:instrText>
      </w:r>
      <w:r>
        <w:fldChar w:fldCharType="separate"/>
      </w:r>
      <w:r>
        <w:t>54</w:t>
      </w:r>
      <w:r>
        <w:fldChar w:fldCharType="end"/>
      </w:r>
    </w:p>
    <w:p w14:paraId="3F47310E" w14:textId="1064EB3F" w:rsidR="003523B2" w:rsidRDefault="003523B2">
      <w:pPr>
        <w:pStyle w:val="TOC4"/>
        <w:rPr>
          <w:rFonts w:asciiTheme="minorHAnsi" w:eastAsiaTheme="minorEastAsia" w:hAnsiTheme="minorHAnsi" w:cstheme="minorBidi"/>
          <w:kern w:val="2"/>
          <w:sz w:val="22"/>
          <w:szCs w:val="22"/>
          <w14:ligatures w14:val="standardContextual"/>
        </w:rPr>
      </w:pPr>
      <w:r>
        <w:t>8.3.10.1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_Toc162518002 \h </w:instrText>
      </w:r>
      <w:r>
        <w:fldChar w:fldCharType="separate"/>
      </w:r>
      <w:r>
        <w:t>54</w:t>
      </w:r>
      <w:r>
        <w:fldChar w:fldCharType="end"/>
      </w:r>
    </w:p>
    <w:p w14:paraId="2931CBFD" w14:textId="49A4EB52" w:rsidR="003523B2" w:rsidRDefault="003523B2">
      <w:pPr>
        <w:pStyle w:val="TOC4"/>
        <w:rPr>
          <w:rFonts w:asciiTheme="minorHAnsi" w:eastAsiaTheme="minorEastAsia" w:hAnsiTheme="minorHAnsi" w:cstheme="minorBidi"/>
          <w:kern w:val="2"/>
          <w:sz w:val="22"/>
          <w:szCs w:val="22"/>
          <w14:ligatures w14:val="standardContextual"/>
        </w:rPr>
      </w:pPr>
      <w:r>
        <w:t>8.3.10.2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_Toc162518003 \h </w:instrText>
      </w:r>
      <w:r>
        <w:fldChar w:fldCharType="separate"/>
      </w:r>
      <w:r>
        <w:t>54</w:t>
      </w:r>
      <w:r>
        <w:fldChar w:fldCharType="end"/>
      </w:r>
    </w:p>
    <w:p w14:paraId="766B83F2" w14:textId="3D80EC58" w:rsidR="003523B2" w:rsidRDefault="003523B2">
      <w:pPr>
        <w:pStyle w:val="TOC4"/>
        <w:rPr>
          <w:rFonts w:asciiTheme="minorHAnsi" w:eastAsiaTheme="minorEastAsia" w:hAnsiTheme="minorHAnsi" w:cstheme="minorBidi"/>
          <w:kern w:val="2"/>
          <w:sz w:val="22"/>
          <w:szCs w:val="22"/>
          <w14:ligatures w14:val="standardContextual"/>
        </w:rPr>
      </w:pPr>
      <w:r>
        <w:t>8.3.10.3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_Toc162518004 \h </w:instrText>
      </w:r>
      <w:r>
        <w:fldChar w:fldCharType="separate"/>
      </w:r>
      <w:r>
        <w:t>54</w:t>
      </w:r>
      <w:r>
        <w:fldChar w:fldCharType="end"/>
      </w:r>
    </w:p>
    <w:p w14:paraId="15B1CF5B" w14:textId="448514AA" w:rsidR="003523B2" w:rsidRDefault="003523B2">
      <w:pPr>
        <w:pStyle w:val="TOC3"/>
        <w:rPr>
          <w:rFonts w:asciiTheme="minorHAnsi" w:eastAsiaTheme="minorEastAsia" w:hAnsiTheme="minorHAnsi" w:cstheme="minorBidi"/>
          <w:kern w:val="2"/>
          <w:sz w:val="22"/>
          <w:szCs w:val="22"/>
          <w14:ligatures w14:val="standardContextual"/>
        </w:rPr>
      </w:pPr>
      <w:r>
        <w:t>8.3.11</w:t>
      </w:r>
      <w:r>
        <w:rPr>
          <w:rFonts w:asciiTheme="minorHAnsi" w:eastAsiaTheme="minorEastAsia" w:hAnsiTheme="minorHAnsi" w:cstheme="minorBidi"/>
          <w:kern w:val="2"/>
          <w:sz w:val="22"/>
          <w:szCs w:val="22"/>
          <w14:ligatures w14:val="standardContextual"/>
        </w:rPr>
        <w:tab/>
      </w:r>
      <w:r>
        <w:t>MR-DC Data Usage Report</w:t>
      </w:r>
      <w:r>
        <w:tab/>
      </w:r>
      <w:r>
        <w:fldChar w:fldCharType="begin"/>
      </w:r>
      <w:r>
        <w:instrText xml:space="preserve"> PAGEREF _Toc162518005 \h </w:instrText>
      </w:r>
      <w:r>
        <w:fldChar w:fldCharType="separate"/>
      </w:r>
      <w:r>
        <w:t>54</w:t>
      </w:r>
      <w:r>
        <w:fldChar w:fldCharType="end"/>
      </w:r>
    </w:p>
    <w:p w14:paraId="616C9406" w14:textId="098F2E48" w:rsidR="003523B2" w:rsidRDefault="003523B2">
      <w:pPr>
        <w:pStyle w:val="TOC4"/>
        <w:rPr>
          <w:rFonts w:asciiTheme="minorHAnsi" w:eastAsiaTheme="minorEastAsia" w:hAnsiTheme="minorHAnsi" w:cstheme="minorBidi"/>
          <w:kern w:val="2"/>
          <w:sz w:val="22"/>
          <w:szCs w:val="22"/>
          <w14:ligatures w14:val="standardContextual"/>
        </w:rPr>
      </w:pPr>
      <w:r>
        <w:t>8.3.11.1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_Toc162518006 \h </w:instrText>
      </w:r>
      <w:r>
        <w:fldChar w:fldCharType="separate"/>
      </w:r>
      <w:r>
        <w:t>54</w:t>
      </w:r>
      <w:r>
        <w:fldChar w:fldCharType="end"/>
      </w:r>
    </w:p>
    <w:p w14:paraId="1D778C57" w14:textId="565B5E6E" w:rsidR="003523B2" w:rsidRDefault="003523B2">
      <w:pPr>
        <w:pStyle w:val="TOC4"/>
        <w:rPr>
          <w:rFonts w:asciiTheme="minorHAnsi" w:eastAsiaTheme="minorEastAsia" w:hAnsiTheme="minorHAnsi" w:cstheme="minorBidi"/>
          <w:kern w:val="2"/>
          <w:sz w:val="22"/>
          <w:szCs w:val="22"/>
          <w14:ligatures w14:val="standardContextual"/>
        </w:rPr>
      </w:pPr>
      <w:r>
        <w:t>8.3.11.2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_Toc162518007 \h </w:instrText>
      </w:r>
      <w:r>
        <w:fldChar w:fldCharType="separate"/>
      </w:r>
      <w:r>
        <w:t>54</w:t>
      </w:r>
      <w:r>
        <w:fldChar w:fldCharType="end"/>
      </w:r>
    </w:p>
    <w:p w14:paraId="0E4F9723" w14:textId="3A645F97" w:rsidR="003523B2" w:rsidRDefault="003523B2">
      <w:pPr>
        <w:pStyle w:val="TOC4"/>
        <w:rPr>
          <w:rFonts w:asciiTheme="minorHAnsi" w:eastAsiaTheme="minorEastAsia" w:hAnsiTheme="minorHAnsi" w:cstheme="minorBidi"/>
          <w:kern w:val="2"/>
          <w:sz w:val="22"/>
          <w:szCs w:val="22"/>
          <w14:ligatures w14:val="standardContextual"/>
        </w:rPr>
      </w:pPr>
      <w:r>
        <w:t>8.3.11.3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_Toc162518008 \h </w:instrText>
      </w:r>
      <w:r>
        <w:fldChar w:fldCharType="separate"/>
      </w:r>
      <w:r>
        <w:t>55</w:t>
      </w:r>
      <w:r>
        <w:fldChar w:fldCharType="end"/>
      </w:r>
    </w:p>
    <w:p w14:paraId="1E65CFAA" w14:textId="4207D756" w:rsidR="003523B2" w:rsidRDefault="003523B2">
      <w:pPr>
        <w:pStyle w:val="TOC3"/>
        <w:rPr>
          <w:rFonts w:asciiTheme="minorHAnsi" w:eastAsiaTheme="minorEastAsia" w:hAnsiTheme="minorHAnsi" w:cstheme="minorBidi"/>
          <w:kern w:val="2"/>
          <w:sz w:val="22"/>
          <w:szCs w:val="22"/>
          <w14:ligatures w14:val="standardContextual"/>
        </w:rPr>
      </w:pPr>
      <w:r>
        <w:t>8.3.12</w:t>
      </w:r>
      <w:r>
        <w:rPr>
          <w:rFonts w:asciiTheme="minorHAnsi" w:eastAsiaTheme="minorEastAsia" w:hAnsiTheme="minorHAnsi" w:cstheme="minorBidi"/>
          <w:kern w:val="2"/>
          <w:sz w:val="22"/>
          <w:szCs w:val="22"/>
          <w14:ligatures w14:val="standardContextual"/>
        </w:rPr>
        <w:tab/>
      </w:r>
      <w:r>
        <w:t>Early Forwarding SN Transfer</w:t>
      </w:r>
      <w:r>
        <w:tab/>
      </w:r>
      <w:r>
        <w:fldChar w:fldCharType="begin"/>
      </w:r>
      <w:r>
        <w:instrText xml:space="preserve"> PAGEREF _Toc162518009 \h </w:instrText>
      </w:r>
      <w:r>
        <w:fldChar w:fldCharType="separate"/>
      </w:r>
      <w:r>
        <w:t>55</w:t>
      </w:r>
      <w:r>
        <w:fldChar w:fldCharType="end"/>
      </w:r>
    </w:p>
    <w:p w14:paraId="42DC7E34" w14:textId="2EAC07D5" w:rsidR="003523B2" w:rsidRDefault="003523B2">
      <w:pPr>
        <w:pStyle w:val="TOC4"/>
        <w:rPr>
          <w:rFonts w:asciiTheme="minorHAnsi" w:eastAsiaTheme="minorEastAsia" w:hAnsiTheme="minorHAnsi" w:cstheme="minorBidi"/>
          <w:kern w:val="2"/>
          <w:sz w:val="22"/>
          <w:szCs w:val="22"/>
          <w14:ligatures w14:val="standardContextual"/>
        </w:rPr>
      </w:pPr>
      <w:r>
        <w:lastRenderedPageBreak/>
        <w:t>8.3.12.1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_Toc162518010 \h </w:instrText>
      </w:r>
      <w:r>
        <w:fldChar w:fldCharType="separate"/>
      </w:r>
      <w:r>
        <w:t>55</w:t>
      </w:r>
      <w:r>
        <w:fldChar w:fldCharType="end"/>
      </w:r>
    </w:p>
    <w:p w14:paraId="1FE27BBE" w14:textId="14CC5B21" w:rsidR="003523B2" w:rsidRDefault="003523B2">
      <w:pPr>
        <w:pStyle w:val="TOC4"/>
        <w:rPr>
          <w:rFonts w:asciiTheme="minorHAnsi" w:eastAsiaTheme="minorEastAsia" w:hAnsiTheme="minorHAnsi" w:cstheme="minorBidi"/>
          <w:kern w:val="2"/>
          <w:sz w:val="22"/>
          <w:szCs w:val="22"/>
          <w14:ligatures w14:val="standardContextual"/>
        </w:rPr>
      </w:pPr>
      <w:r>
        <w:t>8.3.12.2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_Toc162518011 \h </w:instrText>
      </w:r>
      <w:r>
        <w:fldChar w:fldCharType="separate"/>
      </w:r>
      <w:r>
        <w:t>55</w:t>
      </w:r>
      <w:r>
        <w:fldChar w:fldCharType="end"/>
      </w:r>
    </w:p>
    <w:p w14:paraId="4EB1DC3F" w14:textId="18687FE4" w:rsidR="003523B2" w:rsidRDefault="003523B2">
      <w:pPr>
        <w:pStyle w:val="TOC4"/>
        <w:rPr>
          <w:rFonts w:asciiTheme="minorHAnsi" w:eastAsiaTheme="minorEastAsia" w:hAnsiTheme="minorHAnsi" w:cstheme="minorBidi"/>
          <w:kern w:val="2"/>
          <w:sz w:val="22"/>
          <w:szCs w:val="22"/>
          <w14:ligatures w14:val="standardContextual"/>
        </w:rPr>
      </w:pPr>
      <w:r>
        <w:t>8.3.12.3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_Toc162518012 \h </w:instrText>
      </w:r>
      <w:r>
        <w:fldChar w:fldCharType="separate"/>
      </w:r>
      <w:r>
        <w:t>55</w:t>
      </w:r>
      <w:r>
        <w:fldChar w:fldCharType="end"/>
      </w:r>
    </w:p>
    <w:p w14:paraId="185B4DE2" w14:textId="1ADA8C01" w:rsidR="003523B2" w:rsidRDefault="003523B2">
      <w:pPr>
        <w:pStyle w:val="TOC4"/>
        <w:rPr>
          <w:rFonts w:asciiTheme="minorHAnsi" w:eastAsiaTheme="minorEastAsia" w:hAnsiTheme="minorHAnsi" w:cstheme="minorBidi"/>
          <w:kern w:val="2"/>
          <w:sz w:val="22"/>
          <w:szCs w:val="22"/>
          <w14:ligatures w14:val="standardContextual"/>
        </w:rPr>
      </w:pPr>
      <w:r>
        <w:t>8.3.12.4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_Toc162518013 \h </w:instrText>
      </w:r>
      <w:r>
        <w:fldChar w:fldCharType="separate"/>
      </w:r>
      <w:r>
        <w:t>55</w:t>
      </w:r>
      <w:r>
        <w:fldChar w:fldCharType="end"/>
      </w:r>
    </w:p>
    <w:p w14:paraId="01C78749" w14:textId="577EFE76" w:rsidR="003523B2" w:rsidRDefault="003523B2">
      <w:pPr>
        <w:pStyle w:val="TOC3"/>
        <w:rPr>
          <w:rFonts w:asciiTheme="minorHAnsi" w:eastAsiaTheme="minorEastAsia" w:hAnsiTheme="minorHAnsi" w:cstheme="minorBidi"/>
          <w:kern w:val="2"/>
          <w:sz w:val="22"/>
          <w:szCs w:val="22"/>
          <w14:ligatures w14:val="standardContextual"/>
        </w:rPr>
      </w:pPr>
      <w:r>
        <w:rPr>
          <w:lang w:eastAsia="zh-CN"/>
        </w:rPr>
        <w:t>8.3.13</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r>
      <w:r>
        <w:instrText xml:space="preserve"> PAGEREF _Toc162518014 \h </w:instrText>
      </w:r>
      <w:r>
        <w:fldChar w:fldCharType="separate"/>
      </w:r>
      <w:r>
        <w:t>55</w:t>
      </w:r>
      <w:r>
        <w:fldChar w:fldCharType="end"/>
      </w:r>
    </w:p>
    <w:p w14:paraId="5E9DA720" w14:textId="0B0DB8C8"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8.3.13.1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r>
      <w:r>
        <w:instrText xml:space="preserve"> PAGEREF _Toc162518015 \h </w:instrText>
      </w:r>
      <w:r>
        <w:fldChar w:fldCharType="separate"/>
      </w:r>
      <w:r>
        <w:t>55</w:t>
      </w:r>
      <w:r>
        <w:fldChar w:fldCharType="end"/>
      </w:r>
    </w:p>
    <w:p w14:paraId="61216BE3" w14:textId="40975C50"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8.3.13.2</w:t>
      </w:r>
      <w:r>
        <w:rPr>
          <w:rFonts w:asciiTheme="minorHAnsi" w:eastAsiaTheme="minorEastAsia" w:hAnsiTheme="minorHAnsi" w:cstheme="minorBidi"/>
          <w:kern w:val="2"/>
          <w:sz w:val="22"/>
          <w:szCs w:val="22"/>
          <w14:ligatures w14:val="standardContextual"/>
        </w:rPr>
        <w:tab/>
      </w:r>
      <w:r>
        <w:rPr>
          <w:lang w:eastAsia="zh-CN"/>
        </w:rPr>
        <w:t>Successful Operation</w:t>
      </w:r>
      <w:r>
        <w:tab/>
      </w:r>
      <w:r>
        <w:fldChar w:fldCharType="begin"/>
      </w:r>
      <w:r>
        <w:instrText xml:space="preserve"> PAGEREF _Toc162518016 \h </w:instrText>
      </w:r>
      <w:r>
        <w:fldChar w:fldCharType="separate"/>
      </w:r>
      <w:r>
        <w:t>56</w:t>
      </w:r>
      <w:r>
        <w:fldChar w:fldCharType="end"/>
      </w:r>
    </w:p>
    <w:p w14:paraId="5A34DE92" w14:textId="7A22E3F0"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8.3.13.3</w:t>
      </w:r>
      <w:r>
        <w:rPr>
          <w:rFonts w:asciiTheme="minorHAnsi" w:eastAsiaTheme="minorEastAsia" w:hAnsiTheme="minorHAnsi" w:cstheme="minorBidi"/>
          <w:kern w:val="2"/>
          <w:sz w:val="22"/>
          <w:szCs w:val="22"/>
          <w14:ligatures w14:val="standardContextual"/>
        </w:rPr>
        <w:tab/>
      </w:r>
      <w:r>
        <w:rPr>
          <w:lang w:eastAsia="zh-CN"/>
        </w:rPr>
        <w:t>Abnormal Conditions</w:t>
      </w:r>
      <w:r>
        <w:tab/>
      </w:r>
      <w:r>
        <w:fldChar w:fldCharType="begin"/>
      </w:r>
      <w:r>
        <w:instrText xml:space="preserve"> PAGEREF _Toc162518017 \h </w:instrText>
      </w:r>
      <w:r>
        <w:fldChar w:fldCharType="separate"/>
      </w:r>
      <w:r>
        <w:t>56</w:t>
      </w:r>
      <w:r>
        <w:fldChar w:fldCharType="end"/>
      </w:r>
    </w:p>
    <w:p w14:paraId="394B7196" w14:textId="226AB7BB" w:rsidR="003523B2" w:rsidRDefault="003523B2">
      <w:pPr>
        <w:pStyle w:val="TOC2"/>
        <w:rPr>
          <w:rFonts w:asciiTheme="minorHAnsi" w:eastAsiaTheme="minorEastAsia" w:hAnsiTheme="minorHAnsi" w:cstheme="minorBidi"/>
          <w:kern w:val="2"/>
          <w:sz w:val="22"/>
          <w:szCs w:val="22"/>
          <w14:ligatures w14:val="standardContextual"/>
        </w:rPr>
      </w:pPr>
      <w:r>
        <w:t>8.4</w:t>
      </w:r>
      <w:r>
        <w:rPr>
          <w:rFonts w:asciiTheme="minorHAnsi" w:eastAsiaTheme="minorEastAsia" w:hAnsiTheme="minorHAnsi" w:cstheme="minorBidi"/>
          <w:kern w:val="2"/>
          <w:sz w:val="22"/>
          <w:szCs w:val="22"/>
          <w14:ligatures w14:val="standardContextual"/>
        </w:rPr>
        <w:tab/>
      </w:r>
      <w:r>
        <w:t>Trace Procedures</w:t>
      </w:r>
      <w:r>
        <w:tab/>
      </w:r>
      <w:r>
        <w:fldChar w:fldCharType="begin"/>
      </w:r>
      <w:r>
        <w:instrText xml:space="preserve"> PAGEREF _Toc162518018 \h </w:instrText>
      </w:r>
      <w:r>
        <w:fldChar w:fldCharType="separate"/>
      </w:r>
      <w:r>
        <w:t>56</w:t>
      </w:r>
      <w:r>
        <w:fldChar w:fldCharType="end"/>
      </w:r>
    </w:p>
    <w:p w14:paraId="1E516C93" w14:textId="3A6717CB" w:rsidR="003523B2" w:rsidRDefault="003523B2">
      <w:pPr>
        <w:pStyle w:val="TOC3"/>
        <w:rPr>
          <w:rFonts w:asciiTheme="minorHAnsi" w:eastAsiaTheme="minorEastAsia" w:hAnsiTheme="minorHAnsi" w:cstheme="minorBidi"/>
          <w:kern w:val="2"/>
          <w:sz w:val="22"/>
          <w:szCs w:val="22"/>
          <w14:ligatures w14:val="standardContextual"/>
        </w:rPr>
      </w:pPr>
      <w:r>
        <w:t>8.4.1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_Toc162518019 \h </w:instrText>
      </w:r>
      <w:r>
        <w:fldChar w:fldCharType="separate"/>
      </w:r>
      <w:r>
        <w:t>56</w:t>
      </w:r>
      <w:r>
        <w:fldChar w:fldCharType="end"/>
      </w:r>
    </w:p>
    <w:p w14:paraId="34BEF827" w14:textId="77E46FCF" w:rsidR="003523B2" w:rsidRDefault="003523B2">
      <w:pPr>
        <w:pStyle w:val="TOC4"/>
        <w:rPr>
          <w:rFonts w:asciiTheme="minorHAnsi" w:eastAsiaTheme="minorEastAsia" w:hAnsiTheme="minorHAnsi" w:cstheme="minorBidi"/>
          <w:kern w:val="2"/>
          <w:sz w:val="22"/>
          <w:szCs w:val="22"/>
          <w14:ligatures w14:val="standardContextual"/>
        </w:rPr>
      </w:pPr>
      <w:r>
        <w:t>8.4.1.1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_Toc162518020 \h </w:instrText>
      </w:r>
      <w:r>
        <w:fldChar w:fldCharType="separate"/>
      </w:r>
      <w:r>
        <w:t>56</w:t>
      </w:r>
      <w:r>
        <w:fldChar w:fldCharType="end"/>
      </w:r>
    </w:p>
    <w:p w14:paraId="1D42C537" w14:textId="30869F6F" w:rsidR="003523B2" w:rsidRDefault="003523B2">
      <w:pPr>
        <w:pStyle w:val="TOC4"/>
        <w:rPr>
          <w:rFonts w:asciiTheme="minorHAnsi" w:eastAsiaTheme="minorEastAsia" w:hAnsiTheme="minorHAnsi" w:cstheme="minorBidi"/>
          <w:kern w:val="2"/>
          <w:sz w:val="22"/>
          <w:szCs w:val="22"/>
          <w14:ligatures w14:val="standardContextual"/>
        </w:rPr>
      </w:pPr>
      <w:r>
        <w:t>8.4.1.2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_Toc162518021 \h </w:instrText>
      </w:r>
      <w:r>
        <w:fldChar w:fldCharType="separate"/>
      </w:r>
      <w:r>
        <w:t>56</w:t>
      </w:r>
      <w:r>
        <w:fldChar w:fldCharType="end"/>
      </w:r>
    </w:p>
    <w:p w14:paraId="259488AD" w14:textId="6EC43BDE" w:rsidR="003523B2" w:rsidRDefault="003523B2">
      <w:pPr>
        <w:pStyle w:val="TOC4"/>
        <w:rPr>
          <w:rFonts w:asciiTheme="minorHAnsi" w:eastAsiaTheme="minorEastAsia" w:hAnsiTheme="minorHAnsi" w:cstheme="minorBidi"/>
          <w:kern w:val="2"/>
          <w:sz w:val="22"/>
          <w:szCs w:val="22"/>
          <w14:ligatures w14:val="standardContextual"/>
        </w:rPr>
      </w:pPr>
      <w:r w:rsidRPr="00F76C33">
        <w:rPr>
          <w:lang w:val="en-US"/>
        </w:rPr>
        <w:t>8.4.1.3</w:t>
      </w:r>
      <w:r>
        <w:rPr>
          <w:rFonts w:asciiTheme="minorHAnsi" w:eastAsiaTheme="minorEastAsia" w:hAnsiTheme="minorHAnsi" w:cstheme="minorBidi"/>
          <w:kern w:val="2"/>
          <w:sz w:val="22"/>
          <w:szCs w:val="22"/>
          <w14:ligatures w14:val="standardContextual"/>
        </w:rPr>
        <w:tab/>
      </w:r>
      <w:r w:rsidRPr="00F76C33">
        <w:rPr>
          <w:lang w:val="en-US"/>
        </w:rPr>
        <w:t>Abnormal Conditions</w:t>
      </w:r>
      <w:r>
        <w:tab/>
      </w:r>
      <w:r>
        <w:fldChar w:fldCharType="begin"/>
      </w:r>
      <w:r>
        <w:instrText xml:space="preserve"> PAGEREF _Toc162518022 \h </w:instrText>
      </w:r>
      <w:r>
        <w:fldChar w:fldCharType="separate"/>
      </w:r>
      <w:r>
        <w:t>56</w:t>
      </w:r>
      <w:r>
        <w:fldChar w:fldCharType="end"/>
      </w:r>
    </w:p>
    <w:p w14:paraId="4E4C2971" w14:textId="6C5EA2FA" w:rsidR="003523B2" w:rsidRDefault="003523B2">
      <w:pPr>
        <w:pStyle w:val="TOC3"/>
        <w:rPr>
          <w:rFonts w:asciiTheme="minorHAnsi" w:eastAsiaTheme="minorEastAsia" w:hAnsiTheme="minorHAnsi" w:cstheme="minorBidi"/>
          <w:kern w:val="2"/>
          <w:sz w:val="22"/>
          <w:szCs w:val="22"/>
          <w14:ligatures w14:val="standardContextual"/>
        </w:rPr>
      </w:pPr>
      <w:r>
        <w:t>8.4.2</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_Toc162518023 \h </w:instrText>
      </w:r>
      <w:r>
        <w:fldChar w:fldCharType="separate"/>
      </w:r>
      <w:r>
        <w:t>57</w:t>
      </w:r>
      <w:r>
        <w:fldChar w:fldCharType="end"/>
      </w:r>
    </w:p>
    <w:p w14:paraId="5ADEB0A9" w14:textId="66D9011D" w:rsidR="003523B2" w:rsidRDefault="003523B2">
      <w:pPr>
        <w:pStyle w:val="TOC4"/>
        <w:rPr>
          <w:rFonts w:asciiTheme="minorHAnsi" w:eastAsiaTheme="minorEastAsia" w:hAnsiTheme="minorHAnsi" w:cstheme="minorBidi"/>
          <w:kern w:val="2"/>
          <w:sz w:val="22"/>
          <w:szCs w:val="22"/>
          <w14:ligatures w14:val="standardContextual"/>
        </w:rPr>
      </w:pPr>
      <w:r>
        <w:t>8.4.2.1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_Toc162518024 \h </w:instrText>
      </w:r>
      <w:r>
        <w:fldChar w:fldCharType="separate"/>
      </w:r>
      <w:r>
        <w:t>57</w:t>
      </w:r>
      <w:r>
        <w:fldChar w:fldCharType="end"/>
      </w:r>
    </w:p>
    <w:p w14:paraId="2C2C30B7" w14:textId="6CD20638" w:rsidR="003523B2" w:rsidRDefault="003523B2">
      <w:pPr>
        <w:pStyle w:val="TOC4"/>
        <w:rPr>
          <w:rFonts w:asciiTheme="minorHAnsi" w:eastAsiaTheme="minorEastAsia" w:hAnsiTheme="minorHAnsi" w:cstheme="minorBidi"/>
          <w:kern w:val="2"/>
          <w:sz w:val="22"/>
          <w:szCs w:val="22"/>
          <w14:ligatures w14:val="standardContextual"/>
        </w:rPr>
      </w:pPr>
      <w:r>
        <w:t>8.4.2.2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_Toc162518025 \h </w:instrText>
      </w:r>
      <w:r>
        <w:fldChar w:fldCharType="separate"/>
      </w:r>
      <w:r>
        <w:t>57</w:t>
      </w:r>
      <w:r>
        <w:fldChar w:fldCharType="end"/>
      </w:r>
    </w:p>
    <w:p w14:paraId="3655B6D8" w14:textId="0DECF652" w:rsidR="003523B2" w:rsidRDefault="003523B2">
      <w:pPr>
        <w:pStyle w:val="TOC4"/>
        <w:rPr>
          <w:rFonts w:asciiTheme="minorHAnsi" w:eastAsiaTheme="minorEastAsia" w:hAnsiTheme="minorHAnsi" w:cstheme="minorBidi"/>
          <w:kern w:val="2"/>
          <w:sz w:val="22"/>
          <w:szCs w:val="22"/>
          <w14:ligatures w14:val="standardContextual"/>
        </w:rPr>
      </w:pPr>
      <w:r>
        <w:t>8.4.2.3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_Toc162518026 \h </w:instrText>
      </w:r>
      <w:r>
        <w:fldChar w:fldCharType="separate"/>
      </w:r>
      <w:r>
        <w:t>57</w:t>
      </w:r>
      <w:r>
        <w:fldChar w:fldCharType="end"/>
      </w:r>
    </w:p>
    <w:p w14:paraId="1154588F" w14:textId="633CE93C" w:rsidR="003523B2" w:rsidRDefault="003523B2">
      <w:pPr>
        <w:pStyle w:val="TOC3"/>
        <w:rPr>
          <w:rFonts w:asciiTheme="minorHAnsi" w:eastAsiaTheme="minorEastAsia" w:hAnsiTheme="minorHAnsi" w:cstheme="minorBidi"/>
          <w:kern w:val="2"/>
          <w:sz w:val="22"/>
          <w:szCs w:val="22"/>
          <w14:ligatures w14:val="standardContextual"/>
        </w:rPr>
      </w:pPr>
      <w:r>
        <w:t>8.</w:t>
      </w:r>
      <w:r w:rsidRPr="00F76C33">
        <w:rPr>
          <w:rFonts w:eastAsia="SimSun"/>
          <w:lang w:val="en-US" w:eastAsia="zh-CN"/>
        </w:rPr>
        <w:t>4</w:t>
      </w:r>
      <w:r>
        <w:t>.</w:t>
      </w:r>
      <w:r w:rsidRPr="00F76C33">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r>
      <w:r>
        <w:instrText xml:space="preserve"> PAGEREF _Toc162518027 \h </w:instrText>
      </w:r>
      <w:r>
        <w:fldChar w:fldCharType="separate"/>
      </w:r>
      <w:r>
        <w:t>57</w:t>
      </w:r>
      <w:r>
        <w:fldChar w:fldCharType="end"/>
      </w:r>
    </w:p>
    <w:p w14:paraId="6BD6227D" w14:textId="03A922AC" w:rsidR="003523B2" w:rsidRDefault="003523B2">
      <w:pPr>
        <w:pStyle w:val="TOC4"/>
        <w:rPr>
          <w:rFonts w:asciiTheme="minorHAnsi" w:eastAsiaTheme="minorEastAsia" w:hAnsiTheme="minorHAnsi" w:cstheme="minorBidi"/>
          <w:kern w:val="2"/>
          <w:sz w:val="22"/>
          <w:szCs w:val="22"/>
          <w14:ligatures w14:val="standardContextual"/>
        </w:rPr>
      </w:pPr>
      <w:r>
        <w:t>8.</w:t>
      </w:r>
      <w:r w:rsidRPr="00F76C33">
        <w:rPr>
          <w:rFonts w:eastAsia="SimSun"/>
          <w:lang w:val="en-US" w:eastAsia="zh-CN"/>
        </w:rPr>
        <w:t>4</w:t>
      </w:r>
      <w:r>
        <w:t>.</w:t>
      </w:r>
      <w:r w:rsidRPr="00F76C33">
        <w:rPr>
          <w:rFonts w:eastAsia="SimSun"/>
          <w:lang w:val="en-US" w:eastAsia="zh-CN"/>
        </w:rPr>
        <w:t>3</w:t>
      </w:r>
      <w:r>
        <w:t>.1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_Toc162518028 \h </w:instrText>
      </w:r>
      <w:r>
        <w:fldChar w:fldCharType="separate"/>
      </w:r>
      <w:r>
        <w:t>57</w:t>
      </w:r>
      <w:r>
        <w:fldChar w:fldCharType="end"/>
      </w:r>
    </w:p>
    <w:p w14:paraId="10F60CA0" w14:textId="5FC647F3" w:rsidR="003523B2" w:rsidRDefault="003523B2">
      <w:pPr>
        <w:pStyle w:val="TOC4"/>
        <w:rPr>
          <w:rFonts w:asciiTheme="minorHAnsi" w:eastAsiaTheme="minorEastAsia" w:hAnsiTheme="minorHAnsi" w:cstheme="minorBidi"/>
          <w:kern w:val="2"/>
          <w:sz w:val="22"/>
          <w:szCs w:val="22"/>
          <w14:ligatures w14:val="standardContextual"/>
        </w:rPr>
      </w:pPr>
      <w:r>
        <w:t>8.</w:t>
      </w:r>
      <w:r w:rsidRPr="00F76C33">
        <w:rPr>
          <w:rFonts w:eastAsia="SimSun"/>
          <w:lang w:val="en-US" w:eastAsia="zh-CN"/>
        </w:rPr>
        <w:t>4</w:t>
      </w:r>
      <w:r>
        <w:t>.</w:t>
      </w:r>
      <w:r w:rsidRPr="00F76C33">
        <w:rPr>
          <w:rFonts w:eastAsia="SimSun"/>
          <w:lang w:val="en-US" w:eastAsia="zh-CN"/>
        </w:rPr>
        <w:t>3</w:t>
      </w:r>
      <w:r>
        <w:t>.</w:t>
      </w:r>
      <w:r>
        <w:rPr>
          <w:lang w:eastAsia="zh-CN"/>
        </w:rPr>
        <w:t>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_Toc162518029 \h </w:instrText>
      </w:r>
      <w:r>
        <w:fldChar w:fldCharType="separate"/>
      </w:r>
      <w:r>
        <w:t>57</w:t>
      </w:r>
      <w:r>
        <w:fldChar w:fldCharType="end"/>
      </w:r>
    </w:p>
    <w:p w14:paraId="4A4F094D" w14:textId="12D04115" w:rsidR="003523B2" w:rsidRDefault="003523B2">
      <w:pPr>
        <w:pStyle w:val="TOC4"/>
        <w:rPr>
          <w:rFonts w:asciiTheme="minorHAnsi" w:eastAsiaTheme="minorEastAsia" w:hAnsiTheme="minorHAnsi" w:cstheme="minorBidi"/>
          <w:kern w:val="2"/>
          <w:sz w:val="22"/>
          <w:szCs w:val="22"/>
          <w14:ligatures w14:val="standardContextual"/>
        </w:rPr>
      </w:pPr>
      <w:r>
        <w:t>8.</w:t>
      </w:r>
      <w:r w:rsidRPr="00F76C33">
        <w:rPr>
          <w:rFonts w:eastAsia="SimSun"/>
          <w:lang w:val="en-US" w:eastAsia="zh-CN"/>
        </w:rPr>
        <w:t>4</w:t>
      </w:r>
      <w:r>
        <w:t>.</w:t>
      </w:r>
      <w:r w:rsidRPr="00F76C33">
        <w:rPr>
          <w:rFonts w:eastAsia="SimSun"/>
          <w:lang w:val="en-US" w:eastAsia="zh-CN"/>
        </w:rPr>
        <w:t>3</w:t>
      </w:r>
      <w:r w:rsidRPr="00F76C33">
        <w:rPr>
          <w:lang w:val="en-US"/>
        </w:rPr>
        <w:t>.3</w:t>
      </w:r>
      <w:r>
        <w:rPr>
          <w:rFonts w:asciiTheme="minorHAnsi" w:eastAsiaTheme="minorEastAsia" w:hAnsiTheme="minorHAnsi" w:cstheme="minorBidi"/>
          <w:kern w:val="2"/>
          <w:sz w:val="22"/>
          <w:szCs w:val="22"/>
          <w14:ligatures w14:val="standardContextual"/>
        </w:rPr>
        <w:tab/>
      </w:r>
      <w:r w:rsidRPr="00F76C33">
        <w:rPr>
          <w:lang w:val="en-US"/>
        </w:rPr>
        <w:t>Abnormal Conditions</w:t>
      </w:r>
      <w:r>
        <w:tab/>
      </w:r>
      <w:r>
        <w:fldChar w:fldCharType="begin"/>
      </w:r>
      <w:r>
        <w:instrText xml:space="preserve"> PAGEREF _Toc162518030 \h </w:instrText>
      </w:r>
      <w:r>
        <w:fldChar w:fldCharType="separate"/>
      </w:r>
      <w:r>
        <w:t>58</w:t>
      </w:r>
      <w:r>
        <w:fldChar w:fldCharType="end"/>
      </w:r>
    </w:p>
    <w:p w14:paraId="5524AB22" w14:textId="21B3F83C" w:rsidR="003523B2" w:rsidRDefault="003523B2">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IAB Procedures</w:t>
      </w:r>
      <w:r>
        <w:tab/>
      </w:r>
      <w:r>
        <w:fldChar w:fldCharType="begin"/>
      </w:r>
      <w:r>
        <w:instrText xml:space="preserve"> PAGEREF _Toc162518031 \h </w:instrText>
      </w:r>
      <w:r>
        <w:fldChar w:fldCharType="separate"/>
      </w:r>
      <w:r>
        <w:t>58</w:t>
      </w:r>
      <w:r>
        <w:fldChar w:fldCharType="end"/>
      </w:r>
    </w:p>
    <w:p w14:paraId="7AC62139" w14:textId="245AEB92" w:rsidR="003523B2" w:rsidRDefault="003523B2">
      <w:pPr>
        <w:pStyle w:val="TOC3"/>
        <w:rPr>
          <w:rFonts w:asciiTheme="minorHAnsi" w:eastAsiaTheme="minorEastAsia" w:hAnsiTheme="minorHAnsi" w:cstheme="minorBidi"/>
          <w:kern w:val="2"/>
          <w:sz w:val="22"/>
          <w:szCs w:val="22"/>
          <w14:ligatures w14:val="standardContextual"/>
        </w:rPr>
      </w:pPr>
      <w:r>
        <w:t>8.5.1</w:t>
      </w:r>
      <w:r>
        <w:rPr>
          <w:rFonts w:asciiTheme="minorHAnsi" w:eastAsiaTheme="minorEastAsia" w:hAnsiTheme="minorHAnsi" w:cstheme="minorBidi"/>
          <w:kern w:val="2"/>
          <w:sz w:val="22"/>
          <w:szCs w:val="22"/>
          <w14:ligatures w14:val="standardContextual"/>
        </w:rPr>
        <w:tab/>
      </w:r>
      <w:r>
        <w:t>IAB UP TNL Address Update</w:t>
      </w:r>
      <w:r>
        <w:tab/>
      </w:r>
      <w:r>
        <w:fldChar w:fldCharType="begin"/>
      </w:r>
      <w:r>
        <w:instrText xml:space="preserve"> PAGEREF _Toc162518032 \h </w:instrText>
      </w:r>
      <w:r>
        <w:fldChar w:fldCharType="separate"/>
      </w:r>
      <w:r>
        <w:t>58</w:t>
      </w:r>
      <w:r>
        <w:fldChar w:fldCharType="end"/>
      </w:r>
    </w:p>
    <w:p w14:paraId="1DF57ACD" w14:textId="6C4B2A25" w:rsidR="003523B2" w:rsidRDefault="003523B2">
      <w:pPr>
        <w:pStyle w:val="TOC4"/>
        <w:rPr>
          <w:rFonts w:asciiTheme="minorHAnsi" w:eastAsiaTheme="minorEastAsia" w:hAnsiTheme="minorHAnsi" w:cstheme="minorBidi"/>
          <w:kern w:val="2"/>
          <w:sz w:val="22"/>
          <w:szCs w:val="22"/>
          <w14:ligatures w14:val="standardContextual"/>
        </w:rPr>
      </w:pPr>
      <w:r>
        <w:t>8.5.1.1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_Toc162518033 \h </w:instrText>
      </w:r>
      <w:r>
        <w:fldChar w:fldCharType="separate"/>
      </w:r>
      <w:r>
        <w:t>58</w:t>
      </w:r>
      <w:r>
        <w:fldChar w:fldCharType="end"/>
      </w:r>
    </w:p>
    <w:p w14:paraId="6D74BDF2" w14:textId="76A5F880" w:rsidR="003523B2" w:rsidRDefault="003523B2">
      <w:pPr>
        <w:pStyle w:val="TOC4"/>
        <w:rPr>
          <w:rFonts w:asciiTheme="minorHAnsi" w:eastAsiaTheme="minorEastAsia" w:hAnsiTheme="minorHAnsi" w:cstheme="minorBidi"/>
          <w:kern w:val="2"/>
          <w:sz w:val="22"/>
          <w:szCs w:val="22"/>
          <w14:ligatures w14:val="standardContextual"/>
        </w:rPr>
      </w:pPr>
      <w:r>
        <w:t>8.5.1.2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_Toc162518034 \h </w:instrText>
      </w:r>
      <w:r>
        <w:fldChar w:fldCharType="separate"/>
      </w:r>
      <w:r>
        <w:t>58</w:t>
      </w:r>
      <w:r>
        <w:fldChar w:fldCharType="end"/>
      </w:r>
    </w:p>
    <w:p w14:paraId="32A7E4F3" w14:textId="731D6B67" w:rsidR="003523B2" w:rsidRDefault="003523B2">
      <w:pPr>
        <w:pStyle w:val="TOC4"/>
        <w:rPr>
          <w:rFonts w:asciiTheme="minorHAnsi" w:eastAsiaTheme="minorEastAsia" w:hAnsiTheme="minorHAnsi" w:cstheme="minorBidi"/>
          <w:kern w:val="2"/>
          <w:sz w:val="22"/>
          <w:szCs w:val="22"/>
          <w14:ligatures w14:val="standardContextual"/>
        </w:rPr>
      </w:pPr>
      <w:r>
        <w:t>8.5.1.3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_Toc162518035 \h </w:instrText>
      </w:r>
      <w:r>
        <w:fldChar w:fldCharType="separate"/>
      </w:r>
      <w:r>
        <w:t>59</w:t>
      </w:r>
      <w:r>
        <w:fldChar w:fldCharType="end"/>
      </w:r>
    </w:p>
    <w:p w14:paraId="6E0717D0" w14:textId="2946FA47" w:rsidR="003523B2" w:rsidRDefault="003523B2">
      <w:pPr>
        <w:pStyle w:val="TOC4"/>
        <w:rPr>
          <w:rFonts w:asciiTheme="minorHAnsi" w:eastAsiaTheme="minorEastAsia" w:hAnsiTheme="minorHAnsi" w:cstheme="minorBidi"/>
          <w:kern w:val="2"/>
          <w:sz w:val="22"/>
          <w:szCs w:val="22"/>
          <w14:ligatures w14:val="standardContextual"/>
        </w:rPr>
      </w:pPr>
      <w:r w:rsidRPr="00F76C33">
        <w:rPr>
          <w:lang w:val="en-US"/>
        </w:rPr>
        <w:t>8.5.1.4</w:t>
      </w:r>
      <w:r>
        <w:rPr>
          <w:rFonts w:asciiTheme="minorHAnsi" w:eastAsiaTheme="minorEastAsia" w:hAnsiTheme="minorHAnsi" w:cstheme="minorBidi"/>
          <w:kern w:val="2"/>
          <w:sz w:val="22"/>
          <w:szCs w:val="22"/>
          <w14:ligatures w14:val="standardContextual"/>
        </w:rPr>
        <w:tab/>
      </w:r>
      <w:r w:rsidRPr="00F76C33">
        <w:rPr>
          <w:lang w:val="en-US"/>
        </w:rPr>
        <w:t>Abnormal Conditions</w:t>
      </w:r>
      <w:r>
        <w:tab/>
      </w:r>
      <w:r>
        <w:fldChar w:fldCharType="begin"/>
      </w:r>
      <w:r>
        <w:instrText xml:space="preserve"> PAGEREF _Toc162518036 \h </w:instrText>
      </w:r>
      <w:r>
        <w:fldChar w:fldCharType="separate"/>
      </w:r>
      <w:r>
        <w:t>59</w:t>
      </w:r>
      <w:r>
        <w:fldChar w:fldCharType="end"/>
      </w:r>
    </w:p>
    <w:p w14:paraId="21298917" w14:textId="56863676" w:rsidR="003523B2" w:rsidRDefault="003523B2">
      <w:pPr>
        <w:pStyle w:val="TOC3"/>
        <w:rPr>
          <w:rFonts w:asciiTheme="minorHAnsi" w:eastAsiaTheme="minorEastAsia" w:hAnsiTheme="minorHAnsi" w:cstheme="minorBidi"/>
          <w:kern w:val="2"/>
          <w:sz w:val="22"/>
          <w:szCs w:val="22"/>
          <w14:ligatures w14:val="standardContextual"/>
        </w:rPr>
      </w:pPr>
      <w:r>
        <w:t>8.5.2</w:t>
      </w:r>
      <w:r>
        <w:rPr>
          <w:rFonts w:asciiTheme="minorHAnsi" w:eastAsiaTheme="minorEastAsia" w:hAnsiTheme="minorHAnsi" w:cstheme="minorBidi"/>
          <w:kern w:val="2"/>
          <w:sz w:val="22"/>
          <w:szCs w:val="22"/>
          <w14:ligatures w14:val="standardContextual"/>
        </w:rPr>
        <w:tab/>
      </w:r>
      <w:r>
        <w:t>IAB PSK Notification</w:t>
      </w:r>
      <w:r>
        <w:tab/>
      </w:r>
      <w:r>
        <w:fldChar w:fldCharType="begin"/>
      </w:r>
      <w:r>
        <w:instrText xml:space="preserve"> PAGEREF _Toc162518037 \h </w:instrText>
      </w:r>
      <w:r>
        <w:fldChar w:fldCharType="separate"/>
      </w:r>
      <w:r>
        <w:t>59</w:t>
      </w:r>
      <w:r>
        <w:fldChar w:fldCharType="end"/>
      </w:r>
    </w:p>
    <w:p w14:paraId="517CFB04" w14:textId="14EB440E" w:rsidR="003523B2" w:rsidRDefault="003523B2">
      <w:pPr>
        <w:pStyle w:val="TOC4"/>
        <w:rPr>
          <w:rFonts w:asciiTheme="minorHAnsi" w:eastAsiaTheme="minorEastAsia" w:hAnsiTheme="minorHAnsi" w:cstheme="minorBidi"/>
          <w:kern w:val="2"/>
          <w:sz w:val="22"/>
          <w:szCs w:val="22"/>
          <w14:ligatures w14:val="standardContextual"/>
        </w:rPr>
      </w:pPr>
      <w:r>
        <w:t>8.5.2.1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_Toc162518038 \h </w:instrText>
      </w:r>
      <w:r>
        <w:fldChar w:fldCharType="separate"/>
      </w:r>
      <w:r>
        <w:t>59</w:t>
      </w:r>
      <w:r>
        <w:fldChar w:fldCharType="end"/>
      </w:r>
    </w:p>
    <w:p w14:paraId="42B6A31E" w14:textId="166CDAA8" w:rsidR="003523B2" w:rsidRDefault="003523B2">
      <w:pPr>
        <w:pStyle w:val="TOC4"/>
        <w:rPr>
          <w:rFonts w:asciiTheme="minorHAnsi" w:eastAsiaTheme="minorEastAsia" w:hAnsiTheme="minorHAnsi" w:cstheme="minorBidi"/>
          <w:kern w:val="2"/>
          <w:sz w:val="22"/>
          <w:szCs w:val="22"/>
          <w14:ligatures w14:val="standardContextual"/>
        </w:rPr>
      </w:pPr>
      <w:r>
        <w:t>8.5.2.2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_Toc162518039 \h </w:instrText>
      </w:r>
      <w:r>
        <w:fldChar w:fldCharType="separate"/>
      </w:r>
      <w:r>
        <w:t>59</w:t>
      </w:r>
      <w:r>
        <w:fldChar w:fldCharType="end"/>
      </w:r>
    </w:p>
    <w:p w14:paraId="739C877E" w14:textId="3526AD32" w:rsidR="003523B2" w:rsidRDefault="003523B2">
      <w:pPr>
        <w:pStyle w:val="TOC4"/>
        <w:rPr>
          <w:rFonts w:asciiTheme="minorHAnsi" w:eastAsiaTheme="minorEastAsia" w:hAnsiTheme="minorHAnsi" w:cstheme="minorBidi"/>
          <w:kern w:val="2"/>
          <w:sz w:val="22"/>
          <w:szCs w:val="22"/>
          <w14:ligatures w14:val="standardContextual"/>
        </w:rPr>
      </w:pPr>
      <w:r>
        <w:t>8.5.2.3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_Toc162518040 \h </w:instrText>
      </w:r>
      <w:r>
        <w:fldChar w:fldCharType="separate"/>
      </w:r>
      <w:r>
        <w:t>60</w:t>
      </w:r>
      <w:r>
        <w:fldChar w:fldCharType="end"/>
      </w:r>
    </w:p>
    <w:p w14:paraId="5706E58F" w14:textId="54CDBDDC" w:rsidR="003523B2" w:rsidRDefault="003523B2">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MBS Procedures</w:t>
      </w:r>
      <w:r>
        <w:tab/>
      </w:r>
      <w:r>
        <w:fldChar w:fldCharType="begin"/>
      </w:r>
      <w:r>
        <w:instrText xml:space="preserve"> PAGEREF _Toc162518041 \h </w:instrText>
      </w:r>
      <w:r>
        <w:fldChar w:fldCharType="separate"/>
      </w:r>
      <w:r>
        <w:t>60</w:t>
      </w:r>
      <w:r>
        <w:fldChar w:fldCharType="end"/>
      </w:r>
    </w:p>
    <w:p w14:paraId="3EA1714C" w14:textId="39E174F3" w:rsidR="003523B2" w:rsidRDefault="003523B2">
      <w:pPr>
        <w:pStyle w:val="TOC3"/>
        <w:rPr>
          <w:rFonts w:asciiTheme="minorHAnsi" w:eastAsiaTheme="minorEastAsia" w:hAnsiTheme="minorHAnsi" w:cstheme="minorBidi"/>
          <w:kern w:val="2"/>
          <w:sz w:val="22"/>
          <w:szCs w:val="22"/>
          <w14:ligatures w14:val="standardContextual"/>
        </w:rPr>
      </w:pPr>
      <w:r>
        <w:t>8.6.1</w:t>
      </w:r>
      <w:r>
        <w:rPr>
          <w:rFonts w:asciiTheme="minorHAnsi" w:eastAsiaTheme="minorEastAsia" w:hAnsiTheme="minorHAnsi" w:cstheme="minorBidi"/>
          <w:kern w:val="2"/>
          <w:sz w:val="22"/>
          <w:szCs w:val="22"/>
          <w14:ligatures w14:val="standardContextual"/>
        </w:rPr>
        <w:tab/>
      </w:r>
      <w:r>
        <w:t>MBS Procedures for Broadcast</w:t>
      </w:r>
      <w:r>
        <w:tab/>
      </w:r>
      <w:r>
        <w:fldChar w:fldCharType="begin"/>
      </w:r>
      <w:r>
        <w:instrText xml:space="preserve"> PAGEREF _Toc162518042 \h </w:instrText>
      </w:r>
      <w:r>
        <w:fldChar w:fldCharType="separate"/>
      </w:r>
      <w:r>
        <w:t>60</w:t>
      </w:r>
      <w:r>
        <w:fldChar w:fldCharType="end"/>
      </w:r>
    </w:p>
    <w:p w14:paraId="52843BFD" w14:textId="4DD31B37" w:rsidR="003523B2" w:rsidRDefault="003523B2">
      <w:pPr>
        <w:pStyle w:val="TOC4"/>
        <w:rPr>
          <w:rFonts w:asciiTheme="minorHAnsi" w:eastAsiaTheme="minorEastAsia" w:hAnsiTheme="minorHAnsi" w:cstheme="minorBidi"/>
          <w:kern w:val="2"/>
          <w:sz w:val="22"/>
          <w:szCs w:val="22"/>
          <w14:ligatures w14:val="standardContextual"/>
        </w:rPr>
      </w:pPr>
      <w:r>
        <w:t>8.6.1.1</w:t>
      </w:r>
      <w:r>
        <w:rPr>
          <w:rFonts w:asciiTheme="minorHAnsi" w:eastAsiaTheme="minorEastAsia" w:hAnsiTheme="minorHAnsi" w:cstheme="minorBidi"/>
          <w:kern w:val="2"/>
          <w:sz w:val="22"/>
          <w:szCs w:val="22"/>
          <w14:ligatures w14:val="standardContextual"/>
        </w:rPr>
        <w:tab/>
      </w:r>
      <w:r>
        <w:t>BC Bearer Context Setup</w:t>
      </w:r>
      <w:r>
        <w:tab/>
      </w:r>
      <w:r>
        <w:fldChar w:fldCharType="begin"/>
      </w:r>
      <w:r>
        <w:instrText xml:space="preserve"> PAGEREF _Toc162518043 \h </w:instrText>
      </w:r>
      <w:r>
        <w:fldChar w:fldCharType="separate"/>
      </w:r>
      <w:r>
        <w:t>60</w:t>
      </w:r>
      <w:r>
        <w:fldChar w:fldCharType="end"/>
      </w:r>
    </w:p>
    <w:p w14:paraId="35FE2869" w14:textId="71C858B3" w:rsidR="003523B2" w:rsidRDefault="003523B2">
      <w:pPr>
        <w:pStyle w:val="TOC5"/>
        <w:rPr>
          <w:rFonts w:asciiTheme="minorHAnsi" w:eastAsiaTheme="minorEastAsia" w:hAnsiTheme="minorHAnsi" w:cstheme="minorBidi"/>
          <w:kern w:val="2"/>
          <w:sz w:val="22"/>
          <w:szCs w:val="22"/>
          <w14:ligatures w14:val="standardContextual"/>
        </w:rPr>
      </w:pPr>
      <w:r>
        <w:t>8.6.1.1.1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_Toc162518044 \h </w:instrText>
      </w:r>
      <w:r>
        <w:fldChar w:fldCharType="separate"/>
      </w:r>
      <w:r>
        <w:t>60</w:t>
      </w:r>
      <w:r>
        <w:fldChar w:fldCharType="end"/>
      </w:r>
    </w:p>
    <w:p w14:paraId="72611344" w14:textId="34FBA2D3" w:rsidR="003523B2" w:rsidRDefault="003523B2">
      <w:pPr>
        <w:pStyle w:val="TOC5"/>
        <w:rPr>
          <w:rFonts w:asciiTheme="minorHAnsi" w:eastAsiaTheme="minorEastAsia" w:hAnsiTheme="minorHAnsi" w:cstheme="minorBidi"/>
          <w:kern w:val="2"/>
          <w:sz w:val="22"/>
          <w:szCs w:val="22"/>
          <w14:ligatures w14:val="standardContextual"/>
        </w:rPr>
      </w:pPr>
      <w:r>
        <w:t>8.6.1.1.2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_Toc162518045 \h </w:instrText>
      </w:r>
      <w:r>
        <w:fldChar w:fldCharType="separate"/>
      </w:r>
      <w:r>
        <w:t>60</w:t>
      </w:r>
      <w:r>
        <w:fldChar w:fldCharType="end"/>
      </w:r>
    </w:p>
    <w:p w14:paraId="112D10B7" w14:textId="122226F6" w:rsidR="003523B2" w:rsidRDefault="003523B2">
      <w:pPr>
        <w:pStyle w:val="TOC5"/>
        <w:rPr>
          <w:rFonts w:asciiTheme="minorHAnsi" w:eastAsiaTheme="minorEastAsia" w:hAnsiTheme="minorHAnsi" w:cstheme="minorBidi"/>
          <w:kern w:val="2"/>
          <w:sz w:val="22"/>
          <w:szCs w:val="22"/>
          <w14:ligatures w14:val="standardContextual"/>
        </w:rPr>
      </w:pPr>
      <w:r>
        <w:t>8.6.1.1.3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_Toc162518046 \h </w:instrText>
      </w:r>
      <w:r>
        <w:fldChar w:fldCharType="separate"/>
      </w:r>
      <w:r>
        <w:t>61</w:t>
      </w:r>
      <w:r>
        <w:fldChar w:fldCharType="end"/>
      </w:r>
    </w:p>
    <w:p w14:paraId="08E6FD72" w14:textId="031C3333" w:rsidR="003523B2" w:rsidRDefault="003523B2">
      <w:pPr>
        <w:pStyle w:val="TOC5"/>
        <w:rPr>
          <w:rFonts w:asciiTheme="minorHAnsi" w:eastAsiaTheme="minorEastAsia" w:hAnsiTheme="minorHAnsi" w:cstheme="minorBidi"/>
          <w:kern w:val="2"/>
          <w:sz w:val="22"/>
          <w:szCs w:val="22"/>
          <w14:ligatures w14:val="standardContextual"/>
        </w:rPr>
      </w:pPr>
      <w:r>
        <w:t>8.6.1.1.4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_Toc162518047 \h </w:instrText>
      </w:r>
      <w:r>
        <w:fldChar w:fldCharType="separate"/>
      </w:r>
      <w:r>
        <w:t>61</w:t>
      </w:r>
      <w:r>
        <w:fldChar w:fldCharType="end"/>
      </w:r>
    </w:p>
    <w:p w14:paraId="2095C466" w14:textId="38857D5E" w:rsidR="003523B2" w:rsidRDefault="003523B2">
      <w:pPr>
        <w:pStyle w:val="TOC4"/>
        <w:rPr>
          <w:rFonts w:asciiTheme="minorHAnsi" w:eastAsiaTheme="minorEastAsia" w:hAnsiTheme="minorHAnsi" w:cstheme="minorBidi"/>
          <w:kern w:val="2"/>
          <w:sz w:val="22"/>
          <w:szCs w:val="22"/>
          <w14:ligatures w14:val="standardContextual"/>
        </w:rPr>
      </w:pPr>
      <w:r>
        <w:t>8.6.1.2</w:t>
      </w:r>
      <w:r>
        <w:rPr>
          <w:rFonts w:asciiTheme="minorHAnsi" w:eastAsiaTheme="minorEastAsia" w:hAnsiTheme="minorHAnsi" w:cstheme="minorBidi"/>
          <w:kern w:val="2"/>
          <w:sz w:val="22"/>
          <w:szCs w:val="22"/>
          <w14:ligatures w14:val="standardContextual"/>
        </w:rPr>
        <w:tab/>
      </w:r>
      <w:r>
        <w:t>BC Bearer Context Modification (gNB-CU-CP initiated)</w:t>
      </w:r>
      <w:r>
        <w:tab/>
      </w:r>
      <w:r>
        <w:fldChar w:fldCharType="begin"/>
      </w:r>
      <w:r>
        <w:instrText xml:space="preserve"> PAGEREF _Toc162518048 \h </w:instrText>
      </w:r>
      <w:r>
        <w:fldChar w:fldCharType="separate"/>
      </w:r>
      <w:r>
        <w:t>62</w:t>
      </w:r>
      <w:r>
        <w:fldChar w:fldCharType="end"/>
      </w:r>
    </w:p>
    <w:p w14:paraId="2C9C498F" w14:textId="090CD1BB" w:rsidR="003523B2" w:rsidRDefault="003523B2">
      <w:pPr>
        <w:pStyle w:val="TOC5"/>
        <w:rPr>
          <w:rFonts w:asciiTheme="minorHAnsi" w:eastAsiaTheme="minorEastAsia" w:hAnsiTheme="minorHAnsi" w:cstheme="minorBidi"/>
          <w:kern w:val="2"/>
          <w:sz w:val="22"/>
          <w:szCs w:val="22"/>
          <w14:ligatures w14:val="standardContextual"/>
        </w:rPr>
      </w:pPr>
      <w:r>
        <w:t>8.6.1.2.1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_Toc162518049 \h </w:instrText>
      </w:r>
      <w:r>
        <w:fldChar w:fldCharType="separate"/>
      </w:r>
      <w:r>
        <w:t>62</w:t>
      </w:r>
      <w:r>
        <w:fldChar w:fldCharType="end"/>
      </w:r>
    </w:p>
    <w:p w14:paraId="02BEB7E3" w14:textId="097DB6CE" w:rsidR="003523B2" w:rsidRDefault="003523B2">
      <w:pPr>
        <w:pStyle w:val="TOC5"/>
        <w:rPr>
          <w:rFonts w:asciiTheme="minorHAnsi" w:eastAsiaTheme="minorEastAsia" w:hAnsiTheme="minorHAnsi" w:cstheme="minorBidi"/>
          <w:kern w:val="2"/>
          <w:sz w:val="22"/>
          <w:szCs w:val="22"/>
          <w14:ligatures w14:val="standardContextual"/>
        </w:rPr>
      </w:pPr>
      <w:r>
        <w:t>8.6.1.2.2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_Toc162518050 \h </w:instrText>
      </w:r>
      <w:r>
        <w:fldChar w:fldCharType="separate"/>
      </w:r>
      <w:r>
        <w:t>62</w:t>
      </w:r>
      <w:r>
        <w:fldChar w:fldCharType="end"/>
      </w:r>
    </w:p>
    <w:p w14:paraId="69A13722" w14:textId="1467DD13" w:rsidR="003523B2" w:rsidRDefault="003523B2">
      <w:pPr>
        <w:pStyle w:val="TOC5"/>
        <w:rPr>
          <w:rFonts w:asciiTheme="minorHAnsi" w:eastAsiaTheme="minorEastAsia" w:hAnsiTheme="minorHAnsi" w:cstheme="minorBidi"/>
          <w:kern w:val="2"/>
          <w:sz w:val="22"/>
          <w:szCs w:val="22"/>
          <w14:ligatures w14:val="standardContextual"/>
        </w:rPr>
      </w:pPr>
      <w:r>
        <w:t>8.6.1.2.3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_Toc162518051 \h </w:instrText>
      </w:r>
      <w:r>
        <w:fldChar w:fldCharType="separate"/>
      </w:r>
      <w:r>
        <w:t>63</w:t>
      </w:r>
      <w:r>
        <w:fldChar w:fldCharType="end"/>
      </w:r>
    </w:p>
    <w:p w14:paraId="68CD11FB" w14:textId="18F79552" w:rsidR="003523B2" w:rsidRDefault="003523B2">
      <w:pPr>
        <w:pStyle w:val="TOC5"/>
        <w:rPr>
          <w:rFonts w:asciiTheme="minorHAnsi" w:eastAsiaTheme="minorEastAsia" w:hAnsiTheme="minorHAnsi" w:cstheme="minorBidi"/>
          <w:kern w:val="2"/>
          <w:sz w:val="22"/>
          <w:szCs w:val="22"/>
          <w14:ligatures w14:val="standardContextual"/>
        </w:rPr>
      </w:pPr>
      <w:r>
        <w:t>8.6.1.2.4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_Toc162518052 \h </w:instrText>
      </w:r>
      <w:r>
        <w:fldChar w:fldCharType="separate"/>
      </w:r>
      <w:r>
        <w:t>63</w:t>
      </w:r>
      <w:r>
        <w:fldChar w:fldCharType="end"/>
      </w:r>
    </w:p>
    <w:p w14:paraId="1E37B9FB" w14:textId="0D3D64E5" w:rsidR="003523B2" w:rsidRDefault="003523B2">
      <w:pPr>
        <w:pStyle w:val="TOC4"/>
        <w:rPr>
          <w:rFonts w:asciiTheme="minorHAnsi" w:eastAsiaTheme="minorEastAsia" w:hAnsiTheme="minorHAnsi" w:cstheme="minorBidi"/>
          <w:kern w:val="2"/>
          <w:sz w:val="22"/>
          <w:szCs w:val="22"/>
          <w14:ligatures w14:val="standardContextual"/>
        </w:rPr>
      </w:pPr>
      <w:r>
        <w:t>8.6.1.3</w:t>
      </w:r>
      <w:r>
        <w:rPr>
          <w:rFonts w:asciiTheme="minorHAnsi" w:eastAsiaTheme="minorEastAsia" w:hAnsiTheme="minorHAnsi" w:cstheme="minorBidi"/>
          <w:kern w:val="2"/>
          <w:sz w:val="22"/>
          <w:szCs w:val="22"/>
          <w14:ligatures w14:val="standardContextual"/>
        </w:rPr>
        <w:tab/>
      </w:r>
      <w:r>
        <w:t>BC Bearer Context Modification Required</w:t>
      </w:r>
      <w:r>
        <w:tab/>
      </w:r>
      <w:r>
        <w:fldChar w:fldCharType="begin"/>
      </w:r>
      <w:r>
        <w:instrText xml:space="preserve"> PAGEREF _Toc162518053 \h </w:instrText>
      </w:r>
      <w:r>
        <w:fldChar w:fldCharType="separate"/>
      </w:r>
      <w:r>
        <w:t>63</w:t>
      </w:r>
      <w:r>
        <w:fldChar w:fldCharType="end"/>
      </w:r>
    </w:p>
    <w:p w14:paraId="5AE685F5" w14:textId="04605FA8" w:rsidR="003523B2" w:rsidRDefault="003523B2">
      <w:pPr>
        <w:pStyle w:val="TOC5"/>
        <w:rPr>
          <w:rFonts w:asciiTheme="minorHAnsi" w:eastAsiaTheme="minorEastAsia" w:hAnsiTheme="minorHAnsi" w:cstheme="minorBidi"/>
          <w:kern w:val="2"/>
          <w:sz w:val="22"/>
          <w:szCs w:val="22"/>
          <w14:ligatures w14:val="standardContextual"/>
        </w:rPr>
      </w:pPr>
      <w:r>
        <w:t>8.6.1.3.1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_Toc162518054 \h </w:instrText>
      </w:r>
      <w:r>
        <w:fldChar w:fldCharType="separate"/>
      </w:r>
      <w:r>
        <w:t>63</w:t>
      </w:r>
      <w:r>
        <w:fldChar w:fldCharType="end"/>
      </w:r>
    </w:p>
    <w:p w14:paraId="58ADF58C" w14:textId="5F2A567A" w:rsidR="003523B2" w:rsidRDefault="003523B2">
      <w:pPr>
        <w:pStyle w:val="TOC5"/>
        <w:rPr>
          <w:rFonts w:asciiTheme="minorHAnsi" w:eastAsiaTheme="minorEastAsia" w:hAnsiTheme="minorHAnsi" w:cstheme="minorBidi"/>
          <w:kern w:val="2"/>
          <w:sz w:val="22"/>
          <w:szCs w:val="22"/>
          <w14:ligatures w14:val="standardContextual"/>
        </w:rPr>
      </w:pPr>
      <w:r>
        <w:t>8.6.1.3.2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_Toc162518055 \h </w:instrText>
      </w:r>
      <w:r>
        <w:fldChar w:fldCharType="separate"/>
      </w:r>
      <w:r>
        <w:t>63</w:t>
      </w:r>
      <w:r>
        <w:fldChar w:fldCharType="end"/>
      </w:r>
    </w:p>
    <w:p w14:paraId="24B1EB21" w14:textId="3D792655" w:rsidR="003523B2" w:rsidRDefault="003523B2">
      <w:pPr>
        <w:pStyle w:val="TOC5"/>
        <w:rPr>
          <w:rFonts w:asciiTheme="minorHAnsi" w:eastAsiaTheme="minorEastAsia" w:hAnsiTheme="minorHAnsi" w:cstheme="minorBidi"/>
          <w:kern w:val="2"/>
          <w:sz w:val="22"/>
          <w:szCs w:val="22"/>
          <w14:ligatures w14:val="standardContextual"/>
        </w:rPr>
      </w:pPr>
      <w:r>
        <w:t>8.6.1.3.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_Toc162518056 \h </w:instrText>
      </w:r>
      <w:r>
        <w:fldChar w:fldCharType="separate"/>
      </w:r>
      <w:r>
        <w:t>64</w:t>
      </w:r>
      <w:r>
        <w:fldChar w:fldCharType="end"/>
      </w:r>
    </w:p>
    <w:p w14:paraId="589620B6" w14:textId="76F15EB4" w:rsidR="003523B2" w:rsidRDefault="003523B2">
      <w:pPr>
        <w:pStyle w:val="TOC4"/>
        <w:rPr>
          <w:rFonts w:asciiTheme="minorHAnsi" w:eastAsiaTheme="minorEastAsia" w:hAnsiTheme="minorHAnsi" w:cstheme="minorBidi"/>
          <w:kern w:val="2"/>
          <w:sz w:val="22"/>
          <w:szCs w:val="22"/>
          <w14:ligatures w14:val="standardContextual"/>
        </w:rPr>
      </w:pPr>
      <w:r>
        <w:t>8.6.1.4</w:t>
      </w:r>
      <w:r>
        <w:rPr>
          <w:rFonts w:asciiTheme="minorHAnsi" w:eastAsiaTheme="minorEastAsia" w:hAnsiTheme="minorHAnsi" w:cstheme="minorBidi"/>
          <w:kern w:val="2"/>
          <w:sz w:val="22"/>
          <w:szCs w:val="22"/>
          <w14:ligatures w14:val="standardContextual"/>
        </w:rPr>
        <w:tab/>
      </w:r>
      <w:r>
        <w:t>BC Bearer Context Release (gNB-CU-CP initiated)</w:t>
      </w:r>
      <w:r>
        <w:tab/>
      </w:r>
      <w:r>
        <w:fldChar w:fldCharType="begin"/>
      </w:r>
      <w:r>
        <w:instrText xml:space="preserve"> PAGEREF _Toc162518057 \h </w:instrText>
      </w:r>
      <w:r>
        <w:fldChar w:fldCharType="separate"/>
      </w:r>
      <w:r>
        <w:t>64</w:t>
      </w:r>
      <w:r>
        <w:fldChar w:fldCharType="end"/>
      </w:r>
    </w:p>
    <w:p w14:paraId="1271CA26" w14:textId="5BB6F87A" w:rsidR="003523B2" w:rsidRDefault="003523B2">
      <w:pPr>
        <w:pStyle w:val="TOC5"/>
        <w:rPr>
          <w:rFonts w:asciiTheme="minorHAnsi" w:eastAsiaTheme="minorEastAsia" w:hAnsiTheme="minorHAnsi" w:cstheme="minorBidi"/>
          <w:kern w:val="2"/>
          <w:sz w:val="22"/>
          <w:szCs w:val="22"/>
          <w14:ligatures w14:val="standardContextual"/>
        </w:rPr>
      </w:pPr>
      <w:r>
        <w:t>8.6.1.4.1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_Toc162518058 \h </w:instrText>
      </w:r>
      <w:r>
        <w:fldChar w:fldCharType="separate"/>
      </w:r>
      <w:r>
        <w:t>64</w:t>
      </w:r>
      <w:r>
        <w:fldChar w:fldCharType="end"/>
      </w:r>
    </w:p>
    <w:p w14:paraId="3264DA17" w14:textId="08C6E95D" w:rsidR="003523B2" w:rsidRDefault="003523B2">
      <w:pPr>
        <w:pStyle w:val="TOC5"/>
        <w:rPr>
          <w:rFonts w:asciiTheme="minorHAnsi" w:eastAsiaTheme="minorEastAsia" w:hAnsiTheme="minorHAnsi" w:cstheme="minorBidi"/>
          <w:kern w:val="2"/>
          <w:sz w:val="22"/>
          <w:szCs w:val="22"/>
          <w14:ligatures w14:val="standardContextual"/>
        </w:rPr>
      </w:pPr>
      <w:r>
        <w:t>8.6.1.4.2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_Toc162518059 \h </w:instrText>
      </w:r>
      <w:r>
        <w:fldChar w:fldCharType="separate"/>
      </w:r>
      <w:r>
        <w:t>64</w:t>
      </w:r>
      <w:r>
        <w:fldChar w:fldCharType="end"/>
      </w:r>
    </w:p>
    <w:p w14:paraId="620F665E" w14:textId="0AE96DD8" w:rsidR="003523B2" w:rsidRDefault="003523B2">
      <w:pPr>
        <w:pStyle w:val="TOC5"/>
        <w:rPr>
          <w:rFonts w:asciiTheme="minorHAnsi" w:eastAsiaTheme="minorEastAsia" w:hAnsiTheme="minorHAnsi" w:cstheme="minorBidi"/>
          <w:kern w:val="2"/>
          <w:sz w:val="22"/>
          <w:szCs w:val="22"/>
          <w14:ligatures w14:val="standardContextual"/>
        </w:rPr>
      </w:pPr>
      <w:r>
        <w:t>8.6.1.4.3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_Toc162518060 \h </w:instrText>
      </w:r>
      <w:r>
        <w:fldChar w:fldCharType="separate"/>
      </w:r>
      <w:r>
        <w:t>64</w:t>
      </w:r>
      <w:r>
        <w:fldChar w:fldCharType="end"/>
      </w:r>
    </w:p>
    <w:p w14:paraId="03D6FEF7" w14:textId="5CBFB4A4" w:rsidR="003523B2" w:rsidRDefault="003523B2">
      <w:pPr>
        <w:pStyle w:val="TOC4"/>
        <w:rPr>
          <w:rFonts w:asciiTheme="minorHAnsi" w:eastAsiaTheme="minorEastAsia" w:hAnsiTheme="minorHAnsi" w:cstheme="minorBidi"/>
          <w:kern w:val="2"/>
          <w:sz w:val="22"/>
          <w:szCs w:val="22"/>
          <w14:ligatures w14:val="standardContextual"/>
        </w:rPr>
      </w:pPr>
      <w:r>
        <w:t>8.6.1.5</w:t>
      </w:r>
      <w:r>
        <w:rPr>
          <w:rFonts w:asciiTheme="minorHAnsi" w:eastAsiaTheme="minorEastAsia" w:hAnsiTheme="minorHAnsi" w:cstheme="minorBidi"/>
          <w:kern w:val="2"/>
          <w:sz w:val="22"/>
          <w:szCs w:val="22"/>
          <w14:ligatures w14:val="standardContextual"/>
        </w:rPr>
        <w:tab/>
      </w:r>
      <w:r>
        <w:t>BC Bearer Context Release Request (gNB-CU-UP initiated)</w:t>
      </w:r>
      <w:r>
        <w:tab/>
      </w:r>
      <w:r>
        <w:fldChar w:fldCharType="begin"/>
      </w:r>
      <w:r>
        <w:instrText xml:space="preserve"> PAGEREF _Toc162518061 \h </w:instrText>
      </w:r>
      <w:r>
        <w:fldChar w:fldCharType="separate"/>
      </w:r>
      <w:r>
        <w:t>64</w:t>
      </w:r>
      <w:r>
        <w:fldChar w:fldCharType="end"/>
      </w:r>
    </w:p>
    <w:p w14:paraId="6A0002E6" w14:textId="7DF9A896" w:rsidR="003523B2" w:rsidRDefault="003523B2">
      <w:pPr>
        <w:pStyle w:val="TOC5"/>
        <w:rPr>
          <w:rFonts w:asciiTheme="minorHAnsi" w:eastAsiaTheme="minorEastAsia" w:hAnsiTheme="minorHAnsi" w:cstheme="minorBidi"/>
          <w:kern w:val="2"/>
          <w:sz w:val="22"/>
          <w:szCs w:val="22"/>
          <w14:ligatures w14:val="standardContextual"/>
        </w:rPr>
      </w:pPr>
      <w:r>
        <w:t>8.6.1.5.1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_Toc162518062 \h </w:instrText>
      </w:r>
      <w:r>
        <w:fldChar w:fldCharType="separate"/>
      </w:r>
      <w:r>
        <w:t>64</w:t>
      </w:r>
      <w:r>
        <w:fldChar w:fldCharType="end"/>
      </w:r>
    </w:p>
    <w:p w14:paraId="1D7C2219" w14:textId="4A75C60B" w:rsidR="003523B2" w:rsidRDefault="003523B2">
      <w:pPr>
        <w:pStyle w:val="TOC5"/>
        <w:rPr>
          <w:rFonts w:asciiTheme="minorHAnsi" w:eastAsiaTheme="minorEastAsia" w:hAnsiTheme="minorHAnsi" w:cstheme="minorBidi"/>
          <w:kern w:val="2"/>
          <w:sz w:val="22"/>
          <w:szCs w:val="22"/>
          <w14:ligatures w14:val="standardContextual"/>
        </w:rPr>
      </w:pPr>
      <w:r>
        <w:t>8.6.1.5.2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_Toc162518063 \h </w:instrText>
      </w:r>
      <w:r>
        <w:fldChar w:fldCharType="separate"/>
      </w:r>
      <w:r>
        <w:t>65</w:t>
      </w:r>
      <w:r>
        <w:fldChar w:fldCharType="end"/>
      </w:r>
    </w:p>
    <w:p w14:paraId="3E34EC2E" w14:textId="7620C20A" w:rsidR="003523B2" w:rsidRDefault="003523B2">
      <w:pPr>
        <w:pStyle w:val="TOC5"/>
        <w:rPr>
          <w:rFonts w:asciiTheme="minorHAnsi" w:eastAsiaTheme="minorEastAsia" w:hAnsiTheme="minorHAnsi" w:cstheme="minorBidi"/>
          <w:kern w:val="2"/>
          <w:sz w:val="22"/>
          <w:szCs w:val="22"/>
          <w14:ligatures w14:val="standardContextual"/>
        </w:rPr>
      </w:pPr>
      <w:r>
        <w:t>8.6.1.5.3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_Toc162518064 \h </w:instrText>
      </w:r>
      <w:r>
        <w:fldChar w:fldCharType="separate"/>
      </w:r>
      <w:r>
        <w:t>65</w:t>
      </w:r>
      <w:r>
        <w:fldChar w:fldCharType="end"/>
      </w:r>
    </w:p>
    <w:p w14:paraId="0F55650D" w14:textId="1F6C916E" w:rsidR="003523B2" w:rsidRDefault="003523B2">
      <w:pPr>
        <w:pStyle w:val="TOC3"/>
        <w:rPr>
          <w:rFonts w:asciiTheme="minorHAnsi" w:eastAsiaTheme="minorEastAsia" w:hAnsiTheme="minorHAnsi" w:cstheme="minorBidi"/>
          <w:kern w:val="2"/>
          <w:sz w:val="22"/>
          <w:szCs w:val="22"/>
          <w14:ligatures w14:val="standardContextual"/>
        </w:rPr>
      </w:pPr>
      <w:r>
        <w:t>8.6.2</w:t>
      </w:r>
      <w:r>
        <w:rPr>
          <w:rFonts w:asciiTheme="minorHAnsi" w:eastAsiaTheme="minorEastAsia" w:hAnsiTheme="minorHAnsi" w:cstheme="minorBidi"/>
          <w:kern w:val="2"/>
          <w:sz w:val="22"/>
          <w:szCs w:val="22"/>
          <w14:ligatures w14:val="standardContextual"/>
        </w:rPr>
        <w:tab/>
      </w:r>
      <w:r>
        <w:t>MBS Procedures for Multicast</w:t>
      </w:r>
      <w:r>
        <w:tab/>
      </w:r>
      <w:r>
        <w:fldChar w:fldCharType="begin"/>
      </w:r>
      <w:r>
        <w:instrText xml:space="preserve"> PAGEREF _Toc162518065 \h </w:instrText>
      </w:r>
      <w:r>
        <w:fldChar w:fldCharType="separate"/>
      </w:r>
      <w:r>
        <w:t>65</w:t>
      </w:r>
      <w:r>
        <w:fldChar w:fldCharType="end"/>
      </w:r>
    </w:p>
    <w:p w14:paraId="5A124A02" w14:textId="27BC6811" w:rsidR="003523B2" w:rsidRDefault="003523B2">
      <w:pPr>
        <w:pStyle w:val="TOC4"/>
        <w:rPr>
          <w:rFonts w:asciiTheme="minorHAnsi" w:eastAsiaTheme="minorEastAsia" w:hAnsiTheme="minorHAnsi" w:cstheme="minorBidi"/>
          <w:kern w:val="2"/>
          <w:sz w:val="22"/>
          <w:szCs w:val="22"/>
          <w14:ligatures w14:val="standardContextual"/>
        </w:rPr>
      </w:pPr>
      <w:r>
        <w:t>8.6.2.1</w:t>
      </w:r>
      <w:r>
        <w:rPr>
          <w:rFonts w:asciiTheme="minorHAnsi" w:eastAsiaTheme="minorEastAsia" w:hAnsiTheme="minorHAnsi" w:cstheme="minorBidi"/>
          <w:kern w:val="2"/>
          <w:sz w:val="22"/>
          <w:szCs w:val="22"/>
          <w14:ligatures w14:val="standardContextual"/>
        </w:rPr>
        <w:tab/>
      </w:r>
      <w:r>
        <w:t>MC Bearer Context Setup</w:t>
      </w:r>
      <w:r>
        <w:tab/>
      </w:r>
      <w:r>
        <w:fldChar w:fldCharType="begin"/>
      </w:r>
      <w:r>
        <w:instrText xml:space="preserve"> PAGEREF _Toc162518066 \h </w:instrText>
      </w:r>
      <w:r>
        <w:fldChar w:fldCharType="separate"/>
      </w:r>
      <w:r>
        <w:t>65</w:t>
      </w:r>
      <w:r>
        <w:fldChar w:fldCharType="end"/>
      </w:r>
    </w:p>
    <w:p w14:paraId="0AAE27F7" w14:textId="50B63136" w:rsidR="003523B2" w:rsidRDefault="003523B2">
      <w:pPr>
        <w:pStyle w:val="TOC5"/>
        <w:rPr>
          <w:rFonts w:asciiTheme="minorHAnsi" w:eastAsiaTheme="minorEastAsia" w:hAnsiTheme="minorHAnsi" w:cstheme="minorBidi"/>
          <w:kern w:val="2"/>
          <w:sz w:val="22"/>
          <w:szCs w:val="22"/>
          <w14:ligatures w14:val="standardContextual"/>
        </w:rPr>
      </w:pPr>
      <w:r>
        <w:t>8.6.2.1.1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_Toc162518067 \h </w:instrText>
      </w:r>
      <w:r>
        <w:fldChar w:fldCharType="separate"/>
      </w:r>
      <w:r>
        <w:t>65</w:t>
      </w:r>
      <w:r>
        <w:fldChar w:fldCharType="end"/>
      </w:r>
    </w:p>
    <w:p w14:paraId="563FDE29" w14:textId="4DEFB332" w:rsidR="003523B2" w:rsidRDefault="003523B2">
      <w:pPr>
        <w:pStyle w:val="TOC5"/>
        <w:rPr>
          <w:rFonts w:asciiTheme="minorHAnsi" w:eastAsiaTheme="minorEastAsia" w:hAnsiTheme="minorHAnsi" w:cstheme="minorBidi"/>
          <w:kern w:val="2"/>
          <w:sz w:val="22"/>
          <w:szCs w:val="22"/>
          <w14:ligatures w14:val="standardContextual"/>
        </w:rPr>
      </w:pPr>
      <w:r>
        <w:t>8.6.2.1.2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_Toc162518068 \h </w:instrText>
      </w:r>
      <w:r>
        <w:fldChar w:fldCharType="separate"/>
      </w:r>
      <w:r>
        <w:t>65</w:t>
      </w:r>
      <w:r>
        <w:fldChar w:fldCharType="end"/>
      </w:r>
    </w:p>
    <w:p w14:paraId="6B3AA3E8" w14:textId="7C415F70" w:rsidR="003523B2" w:rsidRDefault="003523B2">
      <w:pPr>
        <w:pStyle w:val="TOC5"/>
        <w:rPr>
          <w:rFonts w:asciiTheme="minorHAnsi" w:eastAsiaTheme="minorEastAsia" w:hAnsiTheme="minorHAnsi" w:cstheme="minorBidi"/>
          <w:kern w:val="2"/>
          <w:sz w:val="22"/>
          <w:szCs w:val="22"/>
          <w14:ligatures w14:val="standardContextual"/>
        </w:rPr>
      </w:pPr>
      <w:r>
        <w:t>8.6.2.1.3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_Toc162518069 \h </w:instrText>
      </w:r>
      <w:r>
        <w:fldChar w:fldCharType="separate"/>
      </w:r>
      <w:r>
        <w:t>67</w:t>
      </w:r>
      <w:r>
        <w:fldChar w:fldCharType="end"/>
      </w:r>
    </w:p>
    <w:p w14:paraId="43AEF364" w14:textId="5812ED6F" w:rsidR="003523B2" w:rsidRDefault="003523B2">
      <w:pPr>
        <w:pStyle w:val="TOC5"/>
        <w:rPr>
          <w:rFonts w:asciiTheme="minorHAnsi" w:eastAsiaTheme="minorEastAsia" w:hAnsiTheme="minorHAnsi" w:cstheme="minorBidi"/>
          <w:kern w:val="2"/>
          <w:sz w:val="22"/>
          <w:szCs w:val="22"/>
          <w14:ligatures w14:val="standardContextual"/>
        </w:rPr>
      </w:pPr>
      <w:r>
        <w:t>8.6.2.1.4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_Toc162518070 \h </w:instrText>
      </w:r>
      <w:r>
        <w:fldChar w:fldCharType="separate"/>
      </w:r>
      <w:r>
        <w:t>67</w:t>
      </w:r>
      <w:r>
        <w:fldChar w:fldCharType="end"/>
      </w:r>
    </w:p>
    <w:p w14:paraId="29BC23C3" w14:textId="2C70A957" w:rsidR="003523B2" w:rsidRDefault="003523B2">
      <w:pPr>
        <w:pStyle w:val="TOC4"/>
        <w:rPr>
          <w:rFonts w:asciiTheme="minorHAnsi" w:eastAsiaTheme="minorEastAsia" w:hAnsiTheme="minorHAnsi" w:cstheme="minorBidi"/>
          <w:kern w:val="2"/>
          <w:sz w:val="22"/>
          <w:szCs w:val="22"/>
          <w14:ligatures w14:val="standardContextual"/>
        </w:rPr>
      </w:pPr>
      <w:r>
        <w:t>8.6.2.2</w:t>
      </w:r>
      <w:r>
        <w:rPr>
          <w:rFonts w:asciiTheme="minorHAnsi" w:eastAsiaTheme="minorEastAsia" w:hAnsiTheme="minorHAnsi" w:cstheme="minorBidi"/>
          <w:kern w:val="2"/>
          <w:sz w:val="22"/>
          <w:szCs w:val="22"/>
          <w14:ligatures w14:val="standardContextual"/>
        </w:rPr>
        <w:tab/>
      </w:r>
      <w:r>
        <w:t>MC Bearer Context Modification (gNB-CU-CP initiated)</w:t>
      </w:r>
      <w:r>
        <w:tab/>
      </w:r>
      <w:r>
        <w:fldChar w:fldCharType="begin"/>
      </w:r>
      <w:r>
        <w:instrText xml:space="preserve"> PAGEREF _Toc162518071 \h </w:instrText>
      </w:r>
      <w:r>
        <w:fldChar w:fldCharType="separate"/>
      </w:r>
      <w:r>
        <w:t>67</w:t>
      </w:r>
      <w:r>
        <w:fldChar w:fldCharType="end"/>
      </w:r>
    </w:p>
    <w:p w14:paraId="31B4C0EA" w14:textId="638CA1E5" w:rsidR="003523B2" w:rsidRDefault="003523B2">
      <w:pPr>
        <w:pStyle w:val="TOC5"/>
        <w:rPr>
          <w:rFonts w:asciiTheme="minorHAnsi" w:eastAsiaTheme="minorEastAsia" w:hAnsiTheme="minorHAnsi" w:cstheme="minorBidi"/>
          <w:kern w:val="2"/>
          <w:sz w:val="22"/>
          <w:szCs w:val="22"/>
          <w14:ligatures w14:val="standardContextual"/>
        </w:rPr>
      </w:pPr>
      <w:r>
        <w:lastRenderedPageBreak/>
        <w:t>8.6.2.2.1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_Toc162518072 \h </w:instrText>
      </w:r>
      <w:r>
        <w:fldChar w:fldCharType="separate"/>
      </w:r>
      <w:r>
        <w:t>67</w:t>
      </w:r>
      <w:r>
        <w:fldChar w:fldCharType="end"/>
      </w:r>
    </w:p>
    <w:p w14:paraId="7E599903" w14:textId="065A268D" w:rsidR="003523B2" w:rsidRDefault="003523B2">
      <w:pPr>
        <w:pStyle w:val="TOC5"/>
        <w:rPr>
          <w:rFonts w:asciiTheme="minorHAnsi" w:eastAsiaTheme="minorEastAsia" w:hAnsiTheme="minorHAnsi" w:cstheme="minorBidi"/>
          <w:kern w:val="2"/>
          <w:sz w:val="22"/>
          <w:szCs w:val="22"/>
          <w14:ligatures w14:val="standardContextual"/>
        </w:rPr>
      </w:pPr>
      <w:r>
        <w:t>8.6.2.2.2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_Toc162518073 \h </w:instrText>
      </w:r>
      <w:r>
        <w:fldChar w:fldCharType="separate"/>
      </w:r>
      <w:r>
        <w:t>67</w:t>
      </w:r>
      <w:r>
        <w:fldChar w:fldCharType="end"/>
      </w:r>
    </w:p>
    <w:p w14:paraId="4E4FF748" w14:textId="7697063C" w:rsidR="003523B2" w:rsidRDefault="003523B2">
      <w:pPr>
        <w:pStyle w:val="TOC5"/>
        <w:rPr>
          <w:rFonts w:asciiTheme="minorHAnsi" w:eastAsiaTheme="minorEastAsia" w:hAnsiTheme="minorHAnsi" w:cstheme="minorBidi"/>
          <w:kern w:val="2"/>
          <w:sz w:val="22"/>
          <w:szCs w:val="22"/>
          <w14:ligatures w14:val="standardContextual"/>
        </w:rPr>
      </w:pPr>
      <w:r>
        <w:t>8.6.2.2.3</w:t>
      </w:r>
      <w:r>
        <w:rPr>
          <w:rFonts w:asciiTheme="minorHAnsi" w:eastAsiaTheme="minorEastAsia" w:hAnsiTheme="minorHAnsi" w:cstheme="minorBidi"/>
          <w:kern w:val="2"/>
          <w:sz w:val="22"/>
          <w:szCs w:val="22"/>
          <w14:ligatures w14:val="standardContextual"/>
        </w:rPr>
        <w:tab/>
      </w:r>
      <w:r>
        <w:t>Unsuccessful Operation</w:t>
      </w:r>
      <w:r>
        <w:tab/>
      </w:r>
      <w:r>
        <w:fldChar w:fldCharType="begin"/>
      </w:r>
      <w:r>
        <w:instrText xml:space="preserve"> PAGEREF _Toc162518074 \h </w:instrText>
      </w:r>
      <w:r>
        <w:fldChar w:fldCharType="separate"/>
      </w:r>
      <w:r>
        <w:t>69</w:t>
      </w:r>
      <w:r>
        <w:fldChar w:fldCharType="end"/>
      </w:r>
    </w:p>
    <w:p w14:paraId="6CCE7446" w14:textId="5B1F4ED7" w:rsidR="003523B2" w:rsidRDefault="003523B2">
      <w:pPr>
        <w:pStyle w:val="TOC5"/>
        <w:rPr>
          <w:rFonts w:asciiTheme="minorHAnsi" w:eastAsiaTheme="minorEastAsia" w:hAnsiTheme="minorHAnsi" w:cstheme="minorBidi"/>
          <w:kern w:val="2"/>
          <w:sz w:val="22"/>
          <w:szCs w:val="22"/>
          <w14:ligatures w14:val="standardContextual"/>
        </w:rPr>
      </w:pPr>
      <w:r>
        <w:t>8.6.2.2.4</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_Toc162518075 \h </w:instrText>
      </w:r>
      <w:r>
        <w:fldChar w:fldCharType="separate"/>
      </w:r>
      <w:r>
        <w:t>69</w:t>
      </w:r>
      <w:r>
        <w:fldChar w:fldCharType="end"/>
      </w:r>
    </w:p>
    <w:p w14:paraId="474F8994" w14:textId="6F12A552" w:rsidR="003523B2" w:rsidRDefault="003523B2">
      <w:pPr>
        <w:pStyle w:val="TOC4"/>
        <w:rPr>
          <w:rFonts w:asciiTheme="minorHAnsi" w:eastAsiaTheme="minorEastAsia" w:hAnsiTheme="minorHAnsi" w:cstheme="minorBidi"/>
          <w:kern w:val="2"/>
          <w:sz w:val="22"/>
          <w:szCs w:val="22"/>
          <w14:ligatures w14:val="standardContextual"/>
        </w:rPr>
      </w:pPr>
      <w:r>
        <w:t>8.6.2.3</w:t>
      </w:r>
      <w:r>
        <w:rPr>
          <w:rFonts w:asciiTheme="minorHAnsi" w:eastAsiaTheme="minorEastAsia" w:hAnsiTheme="minorHAnsi" w:cstheme="minorBidi"/>
          <w:kern w:val="2"/>
          <w:sz w:val="22"/>
          <w:szCs w:val="22"/>
          <w14:ligatures w14:val="standardContextual"/>
        </w:rPr>
        <w:tab/>
      </w:r>
      <w:r>
        <w:t>MC Bearer Context Modification Required (gNB-CU-UP initiated)</w:t>
      </w:r>
      <w:r>
        <w:tab/>
      </w:r>
      <w:r>
        <w:fldChar w:fldCharType="begin"/>
      </w:r>
      <w:r>
        <w:instrText xml:space="preserve"> PAGEREF _Toc162518076 \h </w:instrText>
      </w:r>
      <w:r>
        <w:fldChar w:fldCharType="separate"/>
      </w:r>
      <w:r>
        <w:t>70</w:t>
      </w:r>
      <w:r>
        <w:fldChar w:fldCharType="end"/>
      </w:r>
    </w:p>
    <w:p w14:paraId="515DDF30" w14:textId="1725966F" w:rsidR="003523B2" w:rsidRDefault="003523B2">
      <w:pPr>
        <w:pStyle w:val="TOC5"/>
        <w:rPr>
          <w:rFonts w:asciiTheme="minorHAnsi" w:eastAsiaTheme="minorEastAsia" w:hAnsiTheme="minorHAnsi" w:cstheme="minorBidi"/>
          <w:kern w:val="2"/>
          <w:sz w:val="22"/>
          <w:szCs w:val="22"/>
          <w14:ligatures w14:val="standardContextual"/>
        </w:rPr>
      </w:pPr>
      <w:r>
        <w:t>8.6.2.3.1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_Toc162518077 \h </w:instrText>
      </w:r>
      <w:r>
        <w:fldChar w:fldCharType="separate"/>
      </w:r>
      <w:r>
        <w:t>70</w:t>
      </w:r>
      <w:r>
        <w:fldChar w:fldCharType="end"/>
      </w:r>
    </w:p>
    <w:p w14:paraId="194807E9" w14:textId="3C082F7D" w:rsidR="003523B2" w:rsidRDefault="003523B2">
      <w:pPr>
        <w:pStyle w:val="TOC5"/>
        <w:rPr>
          <w:rFonts w:asciiTheme="minorHAnsi" w:eastAsiaTheme="minorEastAsia" w:hAnsiTheme="minorHAnsi" w:cstheme="minorBidi"/>
          <w:kern w:val="2"/>
          <w:sz w:val="22"/>
          <w:szCs w:val="22"/>
          <w14:ligatures w14:val="standardContextual"/>
        </w:rPr>
      </w:pPr>
      <w:r>
        <w:t>8.6.2.3.2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_Toc162518078 \h </w:instrText>
      </w:r>
      <w:r>
        <w:fldChar w:fldCharType="separate"/>
      </w:r>
      <w:r>
        <w:t>70</w:t>
      </w:r>
      <w:r>
        <w:fldChar w:fldCharType="end"/>
      </w:r>
    </w:p>
    <w:p w14:paraId="7B643674" w14:textId="0293BE5E" w:rsidR="003523B2" w:rsidRDefault="003523B2">
      <w:pPr>
        <w:pStyle w:val="TOC5"/>
        <w:rPr>
          <w:rFonts w:asciiTheme="minorHAnsi" w:eastAsiaTheme="minorEastAsia" w:hAnsiTheme="minorHAnsi" w:cstheme="minorBidi"/>
          <w:kern w:val="2"/>
          <w:sz w:val="22"/>
          <w:szCs w:val="22"/>
          <w14:ligatures w14:val="standardContextual"/>
        </w:rPr>
      </w:pPr>
      <w:r>
        <w:t>8.6.2.3.</w:t>
      </w:r>
      <w:r>
        <w:rPr>
          <w:lang w:eastAsia="zh-CN"/>
        </w:rPr>
        <w:t>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_Toc162518079 \h </w:instrText>
      </w:r>
      <w:r>
        <w:fldChar w:fldCharType="separate"/>
      </w:r>
      <w:r>
        <w:t>70</w:t>
      </w:r>
      <w:r>
        <w:fldChar w:fldCharType="end"/>
      </w:r>
    </w:p>
    <w:p w14:paraId="4E8A04EA" w14:textId="789E17B3" w:rsidR="003523B2" w:rsidRDefault="003523B2">
      <w:pPr>
        <w:pStyle w:val="TOC4"/>
        <w:rPr>
          <w:rFonts w:asciiTheme="minorHAnsi" w:eastAsiaTheme="minorEastAsia" w:hAnsiTheme="minorHAnsi" w:cstheme="minorBidi"/>
          <w:kern w:val="2"/>
          <w:sz w:val="22"/>
          <w:szCs w:val="22"/>
          <w14:ligatures w14:val="standardContextual"/>
        </w:rPr>
      </w:pPr>
      <w:r>
        <w:t>8.6.2.4</w:t>
      </w:r>
      <w:r>
        <w:rPr>
          <w:rFonts w:asciiTheme="minorHAnsi" w:eastAsiaTheme="minorEastAsia" w:hAnsiTheme="minorHAnsi" w:cstheme="minorBidi"/>
          <w:kern w:val="2"/>
          <w:sz w:val="22"/>
          <w:szCs w:val="22"/>
          <w14:ligatures w14:val="standardContextual"/>
        </w:rPr>
        <w:tab/>
      </w:r>
      <w:r>
        <w:t>MC Bearer Context Release (gNB-CU-CP initiated)</w:t>
      </w:r>
      <w:r>
        <w:tab/>
      </w:r>
      <w:r>
        <w:fldChar w:fldCharType="begin"/>
      </w:r>
      <w:r>
        <w:instrText xml:space="preserve"> PAGEREF _Toc162518080 \h </w:instrText>
      </w:r>
      <w:r>
        <w:fldChar w:fldCharType="separate"/>
      </w:r>
      <w:r>
        <w:t>70</w:t>
      </w:r>
      <w:r>
        <w:fldChar w:fldCharType="end"/>
      </w:r>
    </w:p>
    <w:p w14:paraId="1FEB59C1" w14:textId="07CA41D6" w:rsidR="003523B2" w:rsidRDefault="003523B2">
      <w:pPr>
        <w:pStyle w:val="TOC5"/>
        <w:rPr>
          <w:rFonts w:asciiTheme="minorHAnsi" w:eastAsiaTheme="minorEastAsia" w:hAnsiTheme="minorHAnsi" w:cstheme="minorBidi"/>
          <w:kern w:val="2"/>
          <w:sz w:val="22"/>
          <w:szCs w:val="22"/>
          <w14:ligatures w14:val="standardContextual"/>
        </w:rPr>
      </w:pPr>
      <w:r>
        <w:t>8.6.2.4.1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_Toc162518081 \h </w:instrText>
      </w:r>
      <w:r>
        <w:fldChar w:fldCharType="separate"/>
      </w:r>
      <w:r>
        <w:t>70</w:t>
      </w:r>
      <w:r>
        <w:fldChar w:fldCharType="end"/>
      </w:r>
    </w:p>
    <w:p w14:paraId="22DF054D" w14:textId="660189EF" w:rsidR="003523B2" w:rsidRDefault="003523B2">
      <w:pPr>
        <w:pStyle w:val="TOC5"/>
        <w:rPr>
          <w:rFonts w:asciiTheme="minorHAnsi" w:eastAsiaTheme="minorEastAsia" w:hAnsiTheme="minorHAnsi" w:cstheme="minorBidi"/>
          <w:kern w:val="2"/>
          <w:sz w:val="22"/>
          <w:szCs w:val="22"/>
          <w14:ligatures w14:val="standardContextual"/>
        </w:rPr>
      </w:pPr>
      <w:r>
        <w:t>8.6.2.4.2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_Toc162518082 \h </w:instrText>
      </w:r>
      <w:r>
        <w:fldChar w:fldCharType="separate"/>
      </w:r>
      <w:r>
        <w:t>71</w:t>
      </w:r>
      <w:r>
        <w:fldChar w:fldCharType="end"/>
      </w:r>
    </w:p>
    <w:p w14:paraId="60DB19B0" w14:textId="2C2D68A9" w:rsidR="003523B2" w:rsidRDefault="003523B2">
      <w:pPr>
        <w:pStyle w:val="TOC5"/>
        <w:rPr>
          <w:rFonts w:asciiTheme="minorHAnsi" w:eastAsiaTheme="minorEastAsia" w:hAnsiTheme="minorHAnsi" w:cstheme="minorBidi"/>
          <w:kern w:val="2"/>
          <w:sz w:val="22"/>
          <w:szCs w:val="22"/>
          <w14:ligatures w14:val="standardContextual"/>
        </w:rPr>
      </w:pPr>
      <w:r>
        <w:t>8.6.2.4.3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_Toc162518083 \h </w:instrText>
      </w:r>
      <w:r>
        <w:fldChar w:fldCharType="separate"/>
      </w:r>
      <w:r>
        <w:t>71</w:t>
      </w:r>
      <w:r>
        <w:fldChar w:fldCharType="end"/>
      </w:r>
    </w:p>
    <w:p w14:paraId="5075500D" w14:textId="62315269" w:rsidR="003523B2" w:rsidRDefault="003523B2">
      <w:pPr>
        <w:pStyle w:val="TOC4"/>
        <w:rPr>
          <w:rFonts w:asciiTheme="minorHAnsi" w:eastAsiaTheme="minorEastAsia" w:hAnsiTheme="minorHAnsi" w:cstheme="minorBidi"/>
          <w:kern w:val="2"/>
          <w:sz w:val="22"/>
          <w:szCs w:val="22"/>
          <w14:ligatures w14:val="standardContextual"/>
        </w:rPr>
      </w:pPr>
      <w:r>
        <w:t>8.6.2.5</w:t>
      </w:r>
      <w:r>
        <w:rPr>
          <w:rFonts w:asciiTheme="minorHAnsi" w:eastAsiaTheme="minorEastAsia" w:hAnsiTheme="minorHAnsi" w:cstheme="minorBidi"/>
          <w:kern w:val="2"/>
          <w:sz w:val="22"/>
          <w:szCs w:val="22"/>
          <w14:ligatures w14:val="standardContextual"/>
        </w:rPr>
        <w:tab/>
      </w:r>
      <w:r>
        <w:t>MC Bearer Context Release Request (gNB-CU-UP initiated)</w:t>
      </w:r>
      <w:r>
        <w:tab/>
      </w:r>
      <w:r>
        <w:fldChar w:fldCharType="begin"/>
      </w:r>
      <w:r>
        <w:instrText xml:space="preserve"> PAGEREF _Toc162518084 \h </w:instrText>
      </w:r>
      <w:r>
        <w:fldChar w:fldCharType="separate"/>
      </w:r>
      <w:r>
        <w:t>71</w:t>
      </w:r>
      <w:r>
        <w:fldChar w:fldCharType="end"/>
      </w:r>
    </w:p>
    <w:p w14:paraId="3F8CD7C4" w14:textId="409E3DC8" w:rsidR="003523B2" w:rsidRDefault="003523B2">
      <w:pPr>
        <w:pStyle w:val="TOC5"/>
        <w:rPr>
          <w:rFonts w:asciiTheme="minorHAnsi" w:eastAsiaTheme="minorEastAsia" w:hAnsiTheme="minorHAnsi" w:cstheme="minorBidi"/>
          <w:kern w:val="2"/>
          <w:sz w:val="22"/>
          <w:szCs w:val="22"/>
          <w14:ligatures w14:val="standardContextual"/>
        </w:rPr>
      </w:pPr>
      <w:r>
        <w:t>8.6.2.5.1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_Toc162518085 \h </w:instrText>
      </w:r>
      <w:r>
        <w:fldChar w:fldCharType="separate"/>
      </w:r>
      <w:r>
        <w:t>71</w:t>
      </w:r>
      <w:r>
        <w:fldChar w:fldCharType="end"/>
      </w:r>
    </w:p>
    <w:p w14:paraId="193E5A44" w14:textId="5645F1B1" w:rsidR="003523B2" w:rsidRDefault="003523B2">
      <w:pPr>
        <w:pStyle w:val="TOC5"/>
        <w:rPr>
          <w:rFonts w:asciiTheme="minorHAnsi" w:eastAsiaTheme="minorEastAsia" w:hAnsiTheme="minorHAnsi" w:cstheme="minorBidi"/>
          <w:kern w:val="2"/>
          <w:sz w:val="22"/>
          <w:szCs w:val="22"/>
          <w14:ligatures w14:val="standardContextual"/>
        </w:rPr>
      </w:pPr>
      <w:r>
        <w:t>8.6.2.5.2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_Toc162518086 \h </w:instrText>
      </w:r>
      <w:r>
        <w:fldChar w:fldCharType="separate"/>
      </w:r>
      <w:r>
        <w:t>71</w:t>
      </w:r>
      <w:r>
        <w:fldChar w:fldCharType="end"/>
      </w:r>
    </w:p>
    <w:p w14:paraId="081990F0" w14:textId="44D39CA3" w:rsidR="003523B2" w:rsidRDefault="003523B2">
      <w:pPr>
        <w:pStyle w:val="TOC5"/>
        <w:rPr>
          <w:rFonts w:asciiTheme="minorHAnsi" w:eastAsiaTheme="minorEastAsia" w:hAnsiTheme="minorHAnsi" w:cstheme="minorBidi"/>
          <w:kern w:val="2"/>
          <w:sz w:val="22"/>
          <w:szCs w:val="22"/>
          <w14:ligatures w14:val="standardContextual"/>
        </w:rPr>
      </w:pPr>
      <w:r>
        <w:t>8.6.2.5.3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_Toc162518087 \h </w:instrText>
      </w:r>
      <w:r>
        <w:fldChar w:fldCharType="separate"/>
      </w:r>
      <w:r>
        <w:t>72</w:t>
      </w:r>
      <w:r>
        <w:fldChar w:fldCharType="end"/>
      </w:r>
    </w:p>
    <w:p w14:paraId="57D9FD6F" w14:textId="25744235" w:rsidR="003523B2" w:rsidRDefault="003523B2">
      <w:pPr>
        <w:pStyle w:val="TOC4"/>
        <w:rPr>
          <w:rFonts w:asciiTheme="minorHAnsi" w:eastAsiaTheme="minorEastAsia" w:hAnsiTheme="minorHAnsi" w:cstheme="minorBidi"/>
          <w:kern w:val="2"/>
          <w:sz w:val="22"/>
          <w:szCs w:val="22"/>
          <w14:ligatures w14:val="standardContextual"/>
        </w:rPr>
      </w:pPr>
      <w:r>
        <w:t>8.6.2.6</w:t>
      </w:r>
      <w:r>
        <w:rPr>
          <w:rFonts w:asciiTheme="minorHAnsi" w:eastAsiaTheme="minorEastAsia" w:hAnsiTheme="minorHAnsi" w:cstheme="minorBidi"/>
          <w:kern w:val="2"/>
          <w:sz w:val="22"/>
          <w:szCs w:val="22"/>
          <w14:ligatures w14:val="standardContextual"/>
        </w:rPr>
        <w:tab/>
      </w:r>
      <w:r w:rsidRPr="00F76C33">
        <w:rPr>
          <w:rFonts w:eastAsiaTheme="minorEastAsia" w:cs="Arial"/>
          <w:lang w:eastAsia="zh-CN"/>
        </w:rPr>
        <w:t>MC Bearer Notification</w:t>
      </w:r>
      <w:r>
        <w:tab/>
      </w:r>
      <w:r>
        <w:fldChar w:fldCharType="begin"/>
      </w:r>
      <w:r>
        <w:instrText xml:space="preserve"> PAGEREF _Toc162518088 \h </w:instrText>
      </w:r>
      <w:r>
        <w:fldChar w:fldCharType="separate"/>
      </w:r>
      <w:r>
        <w:t>72</w:t>
      </w:r>
      <w:r>
        <w:fldChar w:fldCharType="end"/>
      </w:r>
    </w:p>
    <w:p w14:paraId="60DC78A5" w14:textId="6B3F5E74" w:rsidR="003523B2" w:rsidRDefault="003523B2">
      <w:pPr>
        <w:pStyle w:val="TOC5"/>
        <w:rPr>
          <w:rFonts w:asciiTheme="minorHAnsi" w:eastAsiaTheme="minorEastAsia" w:hAnsiTheme="minorHAnsi" w:cstheme="minorBidi"/>
          <w:kern w:val="2"/>
          <w:sz w:val="22"/>
          <w:szCs w:val="22"/>
          <w14:ligatures w14:val="standardContextual"/>
        </w:rPr>
      </w:pPr>
      <w:r>
        <w:t>8.6.2.6.1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_Toc162518089 \h </w:instrText>
      </w:r>
      <w:r>
        <w:fldChar w:fldCharType="separate"/>
      </w:r>
      <w:r>
        <w:t>72</w:t>
      </w:r>
      <w:r>
        <w:fldChar w:fldCharType="end"/>
      </w:r>
    </w:p>
    <w:p w14:paraId="050D2C4F" w14:textId="239186EF" w:rsidR="003523B2" w:rsidRDefault="003523B2">
      <w:pPr>
        <w:pStyle w:val="TOC5"/>
        <w:rPr>
          <w:rFonts w:asciiTheme="minorHAnsi" w:eastAsiaTheme="minorEastAsia" w:hAnsiTheme="minorHAnsi" w:cstheme="minorBidi"/>
          <w:kern w:val="2"/>
          <w:sz w:val="22"/>
          <w:szCs w:val="22"/>
          <w14:ligatures w14:val="standardContextual"/>
        </w:rPr>
      </w:pPr>
      <w:r>
        <w:t>8.6.2.6.2</w:t>
      </w:r>
      <w:r>
        <w:rPr>
          <w:rFonts w:asciiTheme="minorHAnsi" w:eastAsiaTheme="minorEastAsia" w:hAnsiTheme="minorHAnsi" w:cstheme="minorBidi"/>
          <w:kern w:val="2"/>
          <w:sz w:val="22"/>
          <w:szCs w:val="22"/>
          <w14:ligatures w14:val="standardContextual"/>
        </w:rPr>
        <w:tab/>
      </w:r>
      <w:r>
        <w:t>Successful Operation</w:t>
      </w:r>
      <w:r>
        <w:tab/>
      </w:r>
      <w:r>
        <w:fldChar w:fldCharType="begin"/>
      </w:r>
      <w:r>
        <w:instrText xml:space="preserve"> PAGEREF _Toc162518090 \h </w:instrText>
      </w:r>
      <w:r>
        <w:fldChar w:fldCharType="separate"/>
      </w:r>
      <w:r>
        <w:t>72</w:t>
      </w:r>
      <w:r>
        <w:fldChar w:fldCharType="end"/>
      </w:r>
    </w:p>
    <w:p w14:paraId="6569886C" w14:textId="6560084C" w:rsidR="003523B2" w:rsidRDefault="003523B2">
      <w:pPr>
        <w:pStyle w:val="TOC5"/>
        <w:rPr>
          <w:rFonts w:asciiTheme="minorHAnsi" w:eastAsiaTheme="minorEastAsia" w:hAnsiTheme="minorHAnsi" w:cstheme="minorBidi"/>
          <w:kern w:val="2"/>
          <w:sz w:val="22"/>
          <w:szCs w:val="22"/>
          <w14:ligatures w14:val="standardContextual"/>
        </w:rPr>
      </w:pPr>
      <w:r>
        <w:t>8.6.2.6.3</w:t>
      </w:r>
      <w:r>
        <w:rPr>
          <w:rFonts w:asciiTheme="minorHAnsi" w:eastAsiaTheme="minorEastAsia" w:hAnsiTheme="minorHAnsi" w:cstheme="minorBidi"/>
          <w:kern w:val="2"/>
          <w:sz w:val="22"/>
          <w:szCs w:val="22"/>
          <w14:ligatures w14:val="standardContextual"/>
        </w:rPr>
        <w:tab/>
      </w:r>
      <w:r>
        <w:t>Abnormal Conditions</w:t>
      </w:r>
      <w:r>
        <w:tab/>
      </w:r>
      <w:r>
        <w:fldChar w:fldCharType="begin"/>
      </w:r>
      <w:r>
        <w:instrText xml:space="preserve"> PAGEREF _Toc162518091 \h </w:instrText>
      </w:r>
      <w:r>
        <w:fldChar w:fldCharType="separate"/>
      </w:r>
      <w:r>
        <w:t>72</w:t>
      </w:r>
      <w:r>
        <w:fldChar w:fldCharType="end"/>
      </w:r>
    </w:p>
    <w:p w14:paraId="1CA37A24" w14:textId="080719E8" w:rsidR="003523B2" w:rsidRDefault="003523B2">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Elements for E1AP communication</w:t>
      </w:r>
      <w:r>
        <w:tab/>
      </w:r>
      <w:r>
        <w:fldChar w:fldCharType="begin"/>
      </w:r>
      <w:r>
        <w:instrText xml:space="preserve"> PAGEREF _Toc162518092 \h </w:instrText>
      </w:r>
      <w:r>
        <w:fldChar w:fldCharType="separate"/>
      </w:r>
      <w:r>
        <w:t>72</w:t>
      </w:r>
      <w:r>
        <w:fldChar w:fldCharType="end"/>
      </w:r>
    </w:p>
    <w:p w14:paraId="469187ED" w14:textId="615847BC" w:rsidR="003523B2" w:rsidRDefault="003523B2">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_Toc162518093 \h </w:instrText>
      </w:r>
      <w:r>
        <w:fldChar w:fldCharType="separate"/>
      </w:r>
      <w:r>
        <w:t>72</w:t>
      </w:r>
      <w:r>
        <w:fldChar w:fldCharType="end"/>
      </w:r>
    </w:p>
    <w:p w14:paraId="58186890" w14:textId="78FCFA0C" w:rsidR="003523B2" w:rsidRDefault="003523B2">
      <w:pPr>
        <w:pStyle w:val="TOC2"/>
        <w:rPr>
          <w:rFonts w:asciiTheme="minorHAnsi" w:eastAsiaTheme="minorEastAsia" w:hAnsiTheme="minorHAnsi" w:cstheme="minorBidi"/>
          <w:kern w:val="2"/>
          <w:sz w:val="22"/>
          <w:szCs w:val="22"/>
          <w14:ligatures w14:val="standardContextual"/>
        </w:rPr>
      </w:pPr>
      <w:r>
        <w:t>9.2</w:t>
      </w:r>
      <w:r>
        <w:rPr>
          <w:rFonts w:asciiTheme="minorHAnsi" w:eastAsiaTheme="minorEastAsia" w:hAnsiTheme="minorHAnsi" w:cstheme="minorBidi"/>
          <w:kern w:val="2"/>
          <w:sz w:val="22"/>
          <w:szCs w:val="22"/>
          <w14:ligatures w14:val="standardContextual"/>
        </w:rPr>
        <w:tab/>
      </w:r>
      <w:r>
        <w:t>Message Functional Definition and Content</w:t>
      </w:r>
      <w:r>
        <w:tab/>
      </w:r>
      <w:r>
        <w:fldChar w:fldCharType="begin"/>
      </w:r>
      <w:r>
        <w:instrText xml:space="preserve"> PAGEREF _Toc162518094 \h </w:instrText>
      </w:r>
      <w:r>
        <w:fldChar w:fldCharType="separate"/>
      </w:r>
      <w:r>
        <w:t>73</w:t>
      </w:r>
      <w:r>
        <w:fldChar w:fldCharType="end"/>
      </w:r>
    </w:p>
    <w:p w14:paraId="3B703182" w14:textId="016E9753" w:rsidR="003523B2" w:rsidRDefault="003523B2">
      <w:pPr>
        <w:pStyle w:val="TOC3"/>
        <w:rPr>
          <w:rFonts w:asciiTheme="minorHAnsi" w:eastAsiaTheme="minorEastAsia" w:hAnsiTheme="minorHAnsi" w:cstheme="minorBidi"/>
          <w:kern w:val="2"/>
          <w:sz w:val="22"/>
          <w:szCs w:val="22"/>
          <w14:ligatures w14:val="standardContextual"/>
        </w:rPr>
      </w:pPr>
      <w:r>
        <w:t>9.2.1</w:t>
      </w:r>
      <w:r>
        <w:rPr>
          <w:rFonts w:asciiTheme="minorHAnsi" w:eastAsiaTheme="minorEastAsia" w:hAnsiTheme="minorHAnsi" w:cstheme="minorBidi"/>
          <w:kern w:val="2"/>
          <w:sz w:val="22"/>
          <w:szCs w:val="22"/>
          <w14:ligatures w14:val="standardContextual"/>
        </w:rPr>
        <w:tab/>
      </w:r>
      <w:r>
        <w:t>Interface Management messages</w:t>
      </w:r>
      <w:r>
        <w:tab/>
      </w:r>
      <w:r>
        <w:fldChar w:fldCharType="begin"/>
      </w:r>
      <w:r>
        <w:instrText xml:space="preserve"> PAGEREF _Toc162518095 \h </w:instrText>
      </w:r>
      <w:r>
        <w:fldChar w:fldCharType="separate"/>
      </w:r>
      <w:r>
        <w:t>73</w:t>
      </w:r>
      <w:r>
        <w:fldChar w:fldCharType="end"/>
      </w:r>
    </w:p>
    <w:p w14:paraId="5A280FDB" w14:textId="2879FDB2" w:rsidR="003523B2" w:rsidRDefault="003523B2">
      <w:pPr>
        <w:pStyle w:val="TOC4"/>
        <w:rPr>
          <w:rFonts w:asciiTheme="minorHAnsi" w:eastAsiaTheme="minorEastAsia" w:hAnsiTheme="minorHAnsi" w:cstheme="minorBidi"/>
          <w:kern w:val="2"/>
          <w:sz w:val="22"/>
          <w:szCs w:val="22"/>
          <w14:ligatures w14:val="standardContextual"/>
        </w:rPr>
      </w:pPr>
      <w:r>
        <w:t>9.2.1.1</w:t>
      </w:r>
      <w:r>
        <w:rPr>
          <w:rFonts w:asciiTheme="minorHAnsi" w:eastAsiaTheme="minorEastAsia" w:hAnsiTheme="minorHAnsi" w:cstheme="minorBidi"/>
          <w:kern w:val="2"/>
          <w:sz w:val="22"/>
          <w:szCs w:val="22"/>
          <w14:ligatures w14:val="standardContextual"/>
        </w:rPr>
        <w:tab/>
      </w:r>
      <w:r>
        <w:t>RESET</w:t>
      </w:r>
      <w:r>
        <w:tab/>
      </w:r>
      <w:r>
        <w:fldChar w:fldCharType="begin"/>
      </w:r>
      <w:r>
        <w:instrText xml:space="preserve"> PAGEREF _Toc162518096 \h </w:instrText>
      </w:r>
      <w:r>
        <w:fldChar w:fldCharType="separate"/>
      </w:r>
      <w:r>
        <w:t>73</w:t>
      </w:r>
      <w:r>
        <w:fldChar w:fldCharType="end"/>
      </w:r>
    </w:p>
    <w:p w14:paraId="4DF53746" w14:textId="1B885A5F" w:rsidR="003523B2" w:rsidRDefault="003523B2">
      <w:pPr>
        <w:pStyle w:val="TOC4"/>
        <w:rPr>
          <w:rFonts w:asciiTheme="minorHAnsi" w:eastAsiaTheme="minorEastAsia" w:hAnsiTheme="minorHAnsi" w:cstheme="minorBidi"/>
          <w:kern w:val="2"/>
          <w:sz w:val="22"/>
          <w:szCs w:val="22"/>
          <w14:ligatures w14:val="standardContextual"/>
        </w:rPr>
      </w:pPr>
      <w:r>
        <w:t>9.2.1.2</w:t>
      </w:r>
      <w:r>
        <w:rPr>
          <w:rFonts w:asciiTheme="minorHAnsi" w:eastAsiaTheme="minorEastAsia" w:hAnsiTheme="minorHAnsi" w:cstheme="minorBidi"/>
          <w:kern w:val="2"/>
          <w:sz w:val="22"/>
          <w:szCs w:val="22"/>
          <w14:ligatures w14:val="standardContextual"/>
        </w:rPr>
        <w:tab/>
      </w:r>
      <w:r>
        <w:t>RESET ACKNOWLEDGE</w:t>
      </w:r>
      <w:r>
        <w:tab/>
      </w:r>
      <w:r>
        <w:fldChar w:fldCharType="begin"/>
      </w:r>
      <w:r>
        <w:instrText xml:space="preserve"> PAGEREF _Toc162518097 \h </w:instrText>
      </w:r>
      <w:r>
        <w:fldChar w:fldCharType="separate"/>
      </w:r>
      <w:r>
        <w:t>73</w:t>
      </w:r>
      <w:r>
        <w:fldChar w:fldCharType="end"/>
      </w:r>
    </w:p>
    <w:p w14:paraId="535655CA" w14:textId="358F469F" w:rsidR="003523B2" w:rsidRDefault="003523B2">
      <w:pPr>
        <w:pStyle w:val="TOC4"/>
        <w:rPr>
          <w:rFonts w:asciiTheme="minorHAnsi" w:eastAsiaTheme="minorEastAsia" w:hAnsiTheme="minorHAnsi" w:cstheme="minorBidi"/>
          <w:kern w:val="2"/>
          <w:sz w:val="22"/>
          <w:szCs w:val="22"/>
          <w14:ligatures w14:val="standardContextual"/>
        </w:rPr>
      </w:pPr>
      <w:r>
        <w:t>9.2.1.3</w:t>
      </w:r>
      <w:r>
        <w:rPr>
          <w:rFonts w:asciiTheme="minorHAnsi" w:eastAsiaTheme="minorEastAsia" w:hAnsiTheme="minorHAnsi" w:cstheme="minorBidi"/>
          <w:kern w:val="2"/>
          <w:sz w:val="22"/>
          <w:szCs w:val="22"/>
          <w14:ligatures w14:val="standardContextual"/>
        </w:rPr>
        <w:tab/>
      </w:r>
      <w:r>
        <w:t>ERROR INDICATION</w:t>
      </w:r>
      <w:r>
        <w:tab/>
      </w:r>
      <w:r>
        <w:fldChar w:fldCharType="begin"/>
      </w:r>
      <w:r>
        <w:instrText xml:space="preserve"> PAGEREF _Toc162518098 \h </w:instrText>
      </w:r>
      <w:r>
        <w:fldChar w:fldCharType="separate"/>
      </w:r>
      <w:r>
        <w:t>74</w:t>
      </w:r>
      <w:r>
        <w:fldChar w:fldCharType="end"/>
      </w:r>
    </w:p>
    <w:p w14:paraId="32260CA9" w14:textId="66350336" w:rsidR="003523B2" w:rsidRDefault="003523B2">
      <w:pPr>
        <w:pStyle w:val="TOC4"/>
        <w:rPr>
          <w:rFonts w:asciiTheme="minorHAnsi" w:eastAsiaTheme="minorEastAsia" w:hAnsiTheme="minorHAnsi" w:cstheme="minorBidi"/>
          <w:kern w:val="2"/>
          <w:sz w:val="22"/>
          <w:szCs w:val="22"/>
          <w14:ligatures w14:val="standardContextual"/>
        </w:rPr>
      </w:pPr>
      <w:r>
        <w:t>9.2.1.4</w:t>
      </w:r>
      <w:r>
        <w:rPr>
          <w:rFonts w:asciiTheme="minorHAnsi" w:eastAsiaTheme="minorEastAsia" w:hAnsiTheme="minorHAnsi" w:cstheme="minorBidi"/>
          <w:kern w:val="2"/>
          <w:sz w:val="22"/>
          <w:szCs w:val="22"/>
          <w14:ligatures w14:val="standardContextual"/>
        </w:rPr>
        <w:tab/>
      </w:r>
      <w:r>
        <w:t>GNB-CU-UP E1 SETUP REQUEST</w:t>
      </w:r>
      <w:r>
        <w:tab/>
      </w:r>
      <w:r>
        <w:fldChar w:fldCharType="begin"/>
      </w:r>
      <w:r>
        <w:instrText xml:space="preserve"> PAGEREF _Toc162518099 \h </w:instrText>
      </w:r>
      <w:r>
        <w:fldChar w:fldCharType="separate"/>
      </w:r>
      <w:r>
        <w:t>74</w:t>
      </w:r>
      <w:r>
        <w:fldChar w:fldCharType="end"/>
      </w:r>
    </w:p>
    <w:p w14:paraId="78C086E8" w14:textId="74B6EECD" w:rsidR="003523B2" w:rsidRDefault="003523B2">
      <w:pPr>
        <w:pStyle w:val="TOC4"/>
        <w:rPr>
          <w:rFonts w:asciiTheme="minorHAnsi" w:eastAsiaTheme="minorEastAsia" w:hAnsiTheme="minorHAnsi" w:cstheme="minorBidi"/>
          <w:kern w:val="2"/>
          <w:sz w:val="22"/>
          <w:szCs w:val="22"/>
          <w14:ligatures w14:val="standardContextual"/>
        </w:rPr>
      </w:pPr>
      <w:r>
        <w:t>9.2.1.5</w:t>
      </w:r>
      <w:r>
        <w:rPr>
          <w:rFonts w:asciiTheme="minorHAnsi" w:eastAsiaTheme="minorEastAsia" w:hAnsiTheme="minorHAnsi" w:cstheme="minorBidi"/>
          <w:kern w:val="2"/>
          <w:sz w:val="22"/>
          <w:szCs w:val="22"/>
          <w14:ligatures w14:val="standardContextual"/>
        </w:rPr>
        <w:tab/>
      </w:r>
      <w:r>
        <w:t>GNB-CU-UP E1 SETUP RESPONSE</w:t>
      </w:r>
      <w:r>
        <w:tab/>
      </w:r>
      <w:r>
        <w:fldChar w:fldCharType="begin"/>
      </w:r>
      <w:r>
        <w:instrText xml:space="preserve"> PAGEREF _Toc162518100 \h </w:instrText>
      </w:r>
      <w:r>
        <w:fldChar w:fldCharType="separate"/>
      </w:r>
      <w:r>
        <w:t>75</w:t>
      </w:r>
      <w:r>
        <w:fldChar w:fldCharType="end"/>
      </w:r>
    </w:p>
    <w:p w14:paraId="0D04787B" w14:textId="0826D7F8" w:rsidR="003523B2" w:rsidRDefault="003523B2">
      <w:pPr>
        <w:pStyle w:val="TOC4"/>
        <w:rPr>
          <w:rFonts w:asciiTheme="minorHAnsi" w:eastAsiaTheme="minorEastAsia" w:hAnsiTheme="minorHAnsi" w:cstheme="minorBidi"/>
          <w:kern w:val="2"/>
          <w:sz w:val="22"/>
          <w:szCs w:val="22"/>
          <w14:ligatures w14:val="standardContextual"/>
        </w:rPr>
      </w:pPr>
      <w:r>
        <w:t>9.2.1.6</w:t>
      </w:r>
      <w:r>
        <w:rPr>
          <w:rFonts w:asciiTheme="minorHAnsi" w:eastAsiaTheme="minorEastAsia" w:hAnsiTheme="minorHAnsi" w:cstheme="minorBidi"/>
          <w:kern w:val="2"/>
          <w:sz w:val="22"/>
          <w:szCs w:val="22"/>
          <w14:ligatures w14:val="standardContextual"/>
        </w:rPr>
        <w:tab/>
      </w:r>
      <w:r>
        <w:t>GNB-CU-UP E1 SETUP FAILURE</w:t>
      </w:r>
      <w:r>
        <w:tab/>
      </w:r>
      <w:r>
        <w:fldChar w:fldCharType="begin"/>
      </w:r>
      <w:r>
        <w:instrText xml:space="preserve"> PAGEREF _Toc162518101 \h </w:instrText>
      </w:r>
      <w:r>
        <w:fldChar w:fldCharType="separate"/>
      </w:r>
      <w:r>
        <w:t>75</w:t>
      </w:r>
      <w:r>
        <w:fldChar w:fldCharType="end"/>
      </w:r>
    </w:p>
    <w:p w14:paraId="7F8EC672" w14:textId="059291CB" w:rsidR="003523B2" w:rsidRDefault="003523B2">
      <w:pPr>
        <w:pStyle w:val="TOC4"/>
        <w:rPr>
          <w:rFonts w:asciiTheme="minorHAnsi" w:eastAsiaTheme="minorEastAsia" w:hAnsiTheme="minorHAnsi" w:cstheme="minorBidi"/>
          <w:kern w:val="2"/>
          <w:sz w:val="22"/>
          <w:szCs w:val="22"/>
          <w14:ligatures w14:val="standardContextual"/>
        </w:rPr>
      </w:pPr>
      <w:r>
        <w:t>9.2.1.7</w:t>
      </w:r>
      <w:r>
        <w:rPr>
          <w:rFonts w:asciiTheme="minorHAnsi" w:eastAsiaTheme="minorEastAsia" w:hAnsiTheme="minorHAnsi" w:cstheme="minorBidi"/>
          <w:kern w:val="2"/>
          <w:sz w:val="22"/>
          <w:szCs w:val="22"/>
          <w14:ligatures w14:val="standardContextual"/>
        </w:rPr>
        <w:tab/>
      </w:r>
      <w:r>
        <w:t>GNB-CU-CP E1 SETUP REQUEST</w:t>
      </w:r>
      <w:r>
        <w:tab/>
      </w:r>
      <w:r>
        <w:fldChar w:fldCharType="begin"/>
      </w:r>
      <w:r>
        <w:instrText xml:space="preserve"> PAGEREF _Toc162518102 \h </w:instrText>
      </w:r>
      <w:r>
        <w:fldChar w:fldCharType="separate"/>
      </w:r>
      <w:r>
        <w:t>76</w:t>
      </w:r>
      <w:r>
        <w:fldChar w:fldCharType="end"/>
      </w:r>
    </w:p>
    <w:p w14:paraId="235FF35C" w14:textId="7F892EFC" w:rsidR="003523B2" w:rsidRDefault="003523B2">
      <w:pPr>
        <w:pStyle w:val="TOC4"/>
        <w:rPr>
          <w:rFonts w:asciiTheme="minorHAnsi" w:eastAsiaTheme="minorEastAsia" w:hAnsiTheme="minorHAnsi" w:cstheme="minorBidi"/>
          <w:kern w:val="2"/>
          <w:sz w:val="22"/>
          <w:szCs w:val="22"/>
          <w14:ligatures w14:val="standardContextual"/>
        </w:rPr>
      </w:pPr>
      <w:r>
        <w:t>9.2.1.8</w:t>
      </w:r>
      <w:r>
        <w:rPr>
          <w:rFonts w:asciiTheme="minorHAnsi" w:eastAsiaTheme="minorEastAsia" w:hAnsiTheme="minorHAnsi" w:cstheme="minorBidi"/>
          <w:kern w:val="2"/>
          <w:sz w:val="22"/>
          <w:szCs w:val="22"/>
          <w14:ligatures w14:val="standardContextual"/>
        </w:rPr>
        <w:tab/>
      </w:r>
      <w:r>
        <w:t>GNB-CU-CP E1 SETUP RESPONSE</w:t>
      </w:r>
      <w:r>
        <w:tab/>
      </w:r>
      <w:r>
        <w:fldChar w:fldCharType="begin"/>
      </w:r>
      <w:r>
        <w:instrText xml:space="preserve"> PAGEREF _Toc162518103 \h </w:instrText>
      </w:r>
      <w:r>
        <w:fldChar w:fldCharType="separate"/>
      </w:r>
      <w:r>
        <w:t>76</w:t>
      </w:r>
      <w:r>
        <w:fldChar w:fldCharType="end"/>
      </w:r>
    </w:p>
    <w:p w14:paraId="3307D249" w14:textId="1514AD3F" w:rsidR="003523B2" w:rsidRDefault="003523B2">
      <w:pPr>
        <w:pStyle w:val="TOC4"/>
        <w:rPr>
          <w:rFonts w:asciiTheme="minorHAnsi" w:eastAsiaTheme="minorEastAsia" w:hAnsiTheme="minorHAnsi" w:cstheme="minorBidi"/>
          <w:kern w:val="2"/>
          <w:sz w:val="22"/>
          <w:szCs w:val="22"/>
          <w14:ligatures w14:val="standardContextual"/>
        </w:rPr>
      </w:pPr>
      <w:r>
        <w:t>9.2.1.9</w:t>
      </w:r>
      <w:r>
        <w:rPr>
          <w:rFonts w:asciiTheme="minorHAnsi" w:eastAsiaTheme="minorEastAsia" w:hAnsiTheme="minorHAnsi" w:cstheme="minorBidi"/>
          <w:kern w:val="2"/>
          <w:sz w:val="22"/>
          <w:szCs w:val="22"/>
          <w14:ligatures w14:val="standardContextual"/>
        </w:rPr>
        <w:tab/>
      </w:r>
      <w:r>
        <w:t>GNB-CU-CP E1 SETUP FAILURE</w:t>
      </w:r>
      <w:r>
        <w:tab/>
      </w:r>
      <w:r>
        <w:fldChar w:fldCharType="begin"/>
      </w:r>
      <w:r>
        <w:instrText xml:space="preserve"> PAGEREF _Toc162518104 \h </w:instrText>
      </w:r>
      <w:r>
        <w:fldChar w:fldCharType="separate"/>
      </w:r>
      <w:r>
        <w:t>77</w:t>
      </w:r>
      <w:r>
        <w:fldChar w:fldCharType="end"/>
      </w:r>
    </w:p>
    <w:p w14:paraId="4E1B0765" w14:textId="560D9A9B" w:rsidR="003523B2" w:rsidRDefault="003523B2">
      <w:pPr>
        <w:pStyle w:val="TOC4"/>
        <w:rPr>
          <w:rFonts w:asciiTheme="minorHAnsi" w:eastAsiaTheme="minorEastAsia" w:hAnsiTheme="minorHAnsi" w:cstheme="minorBidi"/>
          <w:kern w:val="2"/>
          <w:sz w:val="22"/>
          <w:szCs w:val="22"/>
          <w14:ligatures w14:val="standardContextual"/>
        </w:rPr>
      </w:pPr>
      <w:r>
        <w:t>9.2.1.10</w:t>
      </w:r>
      <w:r>
        <w:rPr>
          <w:rFonts w:asciiTheme="minorHAnsi" w:eastAsiaTheme="minorEastAsia" w:hAnsiTheme="minorHAnsi" w:cstheme="minorBidi"/>
          <w:kern w:val="2"/>
          <w:sz w:val="22"/>
          <w:szCs w:val="22"/>
          <w14:ligatures w14:val="standardContextual"/>
        </w:rPr>
        <w:tab/>
      </w:r>
      <w:r>
        <w:t>GNB-CU-UP CONFIGURATION UPDATE</w:t>
      </w:r>
      <w:r>
        <w:tab/>
      </w:r>
      <w:r>
        <w:fldChar w:fldCharType="begin"/>
      </w:r>
      <w:r>
        <w:instrText xml:space="preserve"> PAGEREF _Toc162518105 \h </w:instrText>
      </w:r>
      <w:r>
        <w:fldChar w:fldCharType="separate"/>
      </w:r>
      <w:r>
        <w:t>77</w:t>
      </w:r>
      <w:r>
        <w:fldChar w:fldCharType="end"/>
      </w:r>
    </w:p>
    <w:p w14:paraId="7DF79577" w14:textId="0D353346" w:rsidR="003523B2" w:rsidRDefault="003523B2">
      <w:pPr>
        <w:pStyle w:val="TOC4"/>
        <w:rPr>
          <w:rFonts w:asciiTheme="minorHAnsi" w:eastAsiaTheme="minorEastAsia" w:hAnsiTheme="minorHAnsi" w:cstheme="minorBidi"/>
          <w:kern w:val="2"/>
          <w:sz w:val="22"/>
          <w:szCs w:val="22"/>
          <w14:ligatures w14:val="standardContextual"/>
        </w:rPr>
      </w:pPr>
      <w:r>
        <w:t>9.2.1.11</w:t>
      </w:r>
      <w:r>
        <w:rPr>
          <w:rFonts w:asciiTheme="minorHAnsi" w:eastAsiaTheme="minorEastAsia" w:hAnsiTheme="minorHAnsi" w:cstheme="minorBidi"/>
          <w:kern w:val="2"/>
          <w:sz w:val="22"/>
          <w:szCs w:val="22"/>
          <w14:ligatures w14:val="standardContextual"/>
        </w:rPr>
        <w:tab/>
      </w:r>
      <w:r>
        <w:t>GNB-CU-UP CONFIGURATION UPDATE ACKNOWLEDGE</w:t>
      </w:r>
      <w:r>
        <w:tab/>
      </w:r>
      <w:r>
        <w:fldChar w:fldCharType="begin"/>
      </w:r>
      <w:r>
        <w:instrText xml:space="preserve"> PAGEREF _Toc162518106 \h </w:instrText>
      </w:r>
      <w:r>
        <w:fldChar w:fldCharType="separate"/>
      </w:r>
      <w:r>
        <w:t>78</w:t>
      </w:r>
      <w:r>
        <w:fldChar w:fldCharType="end"/>
      </w:r>
    </w:p>
    <w:p w14:paraId="1E2DE607" w14:textId="7A3B9BB9" w:rsidR="003523B2" w:rsidRDefault="003523B2">
      <w:pPr>
        <w:pStyle w:val="TOC4"/>
        <w:rPr>
          <w:rFonts w:asciiTheme="minorHAnsi" w:eastAsiaTheme="minorEastAsia" w:hAnsiTheme="minorHAnsi" w:cstheme="minorBidi"/>
          <w:kern w:val="2"/>
          <w:sz w:val="22"/>
          <w:szCs w:val="22"/>
          <w14:ligatures w14:val="standardContextual"/>
        </w:rPr>
      </w:pPr>
      <w:r>
        <w:t>9.2.1.12</w:t>
      </w:r>
      <w:r>
        <w:rPr>
          <w:rFonts w:asciiTheme="minorHAnsi" w:eastAsiaTheme="minorEastAsia" w:hAnsiTheme="minorHAnsi" w:cstheme="minorBidi"/>
          <w:kern w:val="2"/>
          <w:sz w:val="22"/>
          <w:szCs w:val="22"/>
          <w14:ligatures w14:val="standardContextual"/>
        </w:rPr>
        <w:tab/>
      </w:r>
      <w:r>
        <w:t>GNB-CU-UP CONFIGURATION UPDATE FAILURE</w:t>
      </w:r>
      <w:r>
        <w:tab/>
      </w:r>
      <w:r>
        <w:fldChar w:fldCharType="begin"/>
      </w:r>
      <w:r>
        <w:instrText xml:space="preserve"> PAGEREF _Toc162518107 \h </w:instrText>
      </w:r>
      <w:r>
        <w:fldChar w:fldCharType="separate"/>
      </w:r>
      <w:r>
        <w:t>79</w:t>
      </w:r>
      <w:r>
        <w:fldChar w:fldCharType="end"/>
      </w:r>
    </w:p>
    <w:p w14:paraId="61DE4E51" w14:textId="538DE7B3" w:rsidR="003523B2" w:rsidRDefault="003523B2">
      <w:pPr>
        <w:pStyle w:val="TOC4"/>
        <w:rPr>
          <w:rFonts w:asciiTheme="minorHAnsi" w:eastAsiaTheme="minorEastAsia" w:hAnsiTheme="minorHAnsi" w:cstheme="minorBidi"/>
          <w:kern w:val="2"/>
          <w:sz w:val="22"/>
          <w:szCs w:val="22"/>
          <w14:ligatures w14:val="standardContextual"/>
        </w:rPr>
      </w:pPr>
      <w:r>
        <w:t>9.2.1.13</w:t>
      </w:r>
      <w:r>
        <w:rPr>
          <w:rFonts w:asciiTheme="minorHAnsi" w:eastAsiaTheme="minorEastAsia" w:hAnsiTheme="minorHAnsi" w:cstheme="minorBidi"/>
          <w:kern w:val="2"/>
          <w:sz w:val="22"/>
          <w:szCs w:val="22"/>
          <w14:ligatures w14:val="standardContextual"/>
        </w:rPr>
        <w:tab/>
      </w:r>
      <w:r>
        <w:t>GNB-CU-CP CONFIGURATION UPDATE</w:t>
      </w:r>
      <w:r>
        <w:tab/>
      </w:r>
      <w:r>
        <w:fldChar w:fldCharType="begin"/>
      </w:r>
      <w:r>
        <w:instrText xml:space="preserve"> PAGEREF _Toc162518108 \h </w:instrText>
      </w:r>
      <w:r>
        <w:fldChar w:fldCharType="separate"/>
      </w:r>
      <w:r>
        <w:t>79</w:t>
      </w:r>
      <w:r>
        <w:fldChar w:fldCharType="end"/>
      </w:r>
    </w:p>
    <w:p w14:paraId="286F66F9" w14:textId="05D54C17" w:rsidR="003523B2" w:rsidRDefault="003523B2">
      <w:pPr>
        <w:pStyle w:val="TOC4"/>
        <w:rPr>
          <w:rFonts w:asciiTheme="minorHAnsi" w:eastAsiaTheme="minorEastAsia" w:hAnsiTheme="minorHAnsi" w:cstheme="minorBidi"/>
          <w:kern w:val="2"/>
          <w:sz w:val="22"/>
          <w:szCs w:val="22"/>
          <w14:ligatures w14:val="standardContextual"/>
        </w:rPr>
      </w:pPr>
      <w:r>
        <w:t>9.2.1.14</w:t>
      </w:r>
      <w:r>
        <w:rPr>
          <w:rFonts w:asciiTheme="minorHAnsi" w:eastAsiaTheme="minorEastAsia" w:hAnsiTheme="minorHAnsi" w:cstheme="minorBidi"/>
          <w:kern w:val="2"/>
          <w:sz w:val="22"/>
          <w:szCs w:val="22"/>
          <w14:ligatures w14:val="standardContextual"/>
        </w:rPr>
        <w:tab/>
      </w:r>
      <w:r>
        <w:t>GNB-CU-CP CONFIGURATION UPDATE ACKNOWLEDGE</w:t>
      </w:r>
      <w:r>
        <w:tab/>
      </w:r>
      <w:r>
        <w:fldChar w:fldCharType="begin"/>
      </w:r>
      <w:r>
        <w:instrText xml:space="preserve"> PAGEREF _Toc162518109 \h </w:instrText>
      </w:r>
      <w:r>
        <w:fldChar w:fldCharType="separate"/>
      </w:r>
      <w:r>
        <w:t>80</w:t>
      </w:r>
      <w:r>
        <w:fldChar w:fldCharType="end"/>
      </w:r>
    </w:p>
    <w:p w14:paraId="54CE275C" w14:textId="6608EC9A" w:rsidR="003523B2" w:rsidRDefault="003523B2">
      <w:pPr>
        <w:pStyle w:val="TOC4"/>
        <w:rPr>
          <w:rFonts w:asciiTheme="minorHAnsi" w:eastAsiaTheme="minorEastAsia" w:hAnsiTheme="minorHAnsi" w:cstheme="minorBidi"/>
          <w:kern w:val="2"/>
          <w:sz w:val="22"/>
          <w:szCs w:val="22"/>
          <w14:ligatures w14:val="standardContextual"/>
        </w:rPr>
      </w:pPr>
      <w:r>
        <w:t>9.2.1.15</w:t>
      </w:r>
      <w:r>
        <w:rPr>
          <w:rFonts w:asciiTheme="minorHAnsi" w:eastAsiaTheme="minorEastAsia" w:hAnsiTheme="minorHAnsi" w:cstheme="minorBidi"/>
          <w:kern w:val="2"/>
          <w:sz w:val="22"/>
          <w:szCs w:val="22"/>
          <w14:ligatures w14:val="standardContextual"/>
        </w:rPr>
        <w:tab/>
      </w:r>
      <w:r>
        <w:t>GNB-CU-CP CONFIGURATION UPDATE FAILURE</w:t>
      </w:r>
      <w:r>
        <w:tab/>
      </w:r>
      <w:r>
        <w:fldChar w:fldCharType="begin"/>
      </w:r>
      <w:r>
        <w:instrText xml:space="preserve"> PAGEREF _Toc162518110 \h </w:instrText>
      </w:r>
      <w:r>
        <w:fldChar w:fldCharType="separate"/>
      </w:r>
      <w:r>
        <w:t>81</w:t>
      </w:r>
      <w:r>
        <w:fldChar w:fldCharType="end"/>
      </w:r>
    </w:p>
    <w:p w14:paraId="03C8EA83" w14:textId="3C54043B" w:rsidR="003523B2" w:rsidRDefault="003523B2">
      <w:pPr>
        <w:pStyle w:val="TOC4"/>
        <w:rPr>
          <w:rFonts w:asciiTheme="minorHAnsi" w:eastAsiaTheme="minorEastAsia" w:hAnsiTheme="minorHAnsi" w:cstheme="minorBidi"/>
          <w:kern w:val="2"/>
          <w:sz w:val="22"/>
          <w:szCs w:val="22"/>
          <w14:ligatures w14:val="standardContextual"/>
        </w:rPr>
      </w:pPr>
      <w:r>
        <w:t>9.2.1.16</w:t>
      </w:r>
      <w:r>
        <w:rPr>
          <w:rFonts w:asciiTheme="minorHAnsi" w:eastAsiaTheme="minorEastAsia" w:hAnsiTheme="minorHAnsi" w:cstheme="minorBidi"/>
          <w:kern w:val="2"/>
          <w:sz w:val="22"/>
          <w:szCs w:val="22"/>
          <w14:ligatures w14:val="standardContextual"/>
        </w:rPr>
        <w:tab/>
      </w:r>
      <w:r>
        <w:t>E1 RELEASE REQUEST</w:t>
      </w:r>
      <w:r>
        <w:tab/>
      </w:r>
      <w:r>
        <w:fldChar w:fldCharType="begin"/>
      </w:r>
      <w:r>
        <w:instrText xml:space="preserve"> PAGEREF _Toc162518111 \h </w:instrText>
      </w:r>
      <w:r>
        <w:fldChar w:fldCharType="separate"/>
      </w:r>
      <w:r>
        <w:t>81</w:t>
      </w:r>
      <w:r>
        <w:fldChar w:fldCharType="end"/>
      </w:r>
    </w:p>
    <w:p w14:paraId="4DD96141" w14:textId="440F0265" w:rsidR="003523B2" w:rsidRDefault="003523B2">
      <w:pPr>
        <w:pStyle w:val="TOC4"/>
        <w:rPr>
          <w:rFonts w:asciiTheme="minorHAnsi" w:eastAsiaTheme="minorEastAsia" w:hAnsiTheme="minorHAnsi" w:cstheme="minorBidi"/>
          <w:kern w:val="2"/>
          <w:sz w:val="22"/>
          <w:szCs w:val="22"/>
          <w14:ligatures w14:val="standardContextual"/>
        </w:rPr>
      </w:pPr>
      <w:r>
        <w:t>9.2.1.17</w:t>
      </w:r>
      <w:r>
        <w:rPr>
          <w:rFonts w:asciiTheme="minorHAnsi" w:eastAsiaTheme="minorEastAsia" w:hAnsiTheme="minorHAnsi" w:cstheme="minorBidi"/>
          <w:kern w:val="2"/>
          <w:sz w:val="22"/>
          <w:szCs w:val="22"/>
          <w14:ligatures w14:val="standardContextual"/>
        </w:rPr>
        <w:tab/>
      </w:r>
      <w:r>
        <w:t>E1 RELEASE RESPONSE</w:t>
      </w:r>
      <w:r>
        <w:tab/>
      </w:r>
      <w:r>
        <w:fldChar w:fldCharType="begin"/>
      </w:r>
      <w:r>
        <w:instrText xml:space="preserve"> PAGEREF _Toc162518112 \h </w:instrText>
      </w:r>
      <w:r>
        <w:fldChar w:fldCharType="separate"/>
      </w:r>
      <w:r>
        <w:t>81</w:t>
      </w:r>
      <w:r>
        <w:fldChar w:fldCharType="end"/>
      </w:r>
    </w:p>
    <w:p w14:paraId="2774E743" w14:textId="622531DC" w:rsidR="003523B2" w:rsidRDefault="003523B2">
      <w:pPr>
        <w:pStyle w:val="TOC4"/>
        <w:rPr>
          <w:rFonts w:asciiTheme="minorHAnsi" w:eastAsiaTheme="minorEastAsia" w:hAnsiTheme="minorHAnsi" w:cstheme="minorBidi"/>
          <w:kern w:val="2"/>
          <w:sz w:val="22"/>
          <w:szCs w:val="22"/>
          <w14:ligatures w14:val="standardContextual"/>
        </w:rPr>
      </w:pPr>
      <w:r>
        <w:t>9.2.1.18</w:t>
      </w:r>
      <w:r>
        <w:rPr>
          <w:rFonts w:asciiTheme="minorHAnsi" w:eastAsiaTheme="minorEastAsia" w:hAnsiTheme="minorHAnsi" w:cstheme="minorBidi"/>
          <w:kern w:val="2"/>
          <w:sz w:val="22"/>
          <w:szCs w:val="22"/>
          <w14:ligatures w14:val="standardContextual"/>
        </w:rPr>
        <w:tab/>
      </w:r>
      <w:r>
        <w:t>GNB-CU-UP STATUS INDICATION</w:t>
      </w:r>
      <w:r>
        <w:tab/>
      </w:r>
      <w:r>
        <w:fldChar w:fldCharType="begin"/>
      </w:r>
      <w:r>
        <w:instrText xml:space="preserve"> PAGEREF _Toc162518113 \h </w:instrText>
      </w:r>
      <w:r>
        <w:fldChar w:fldCharType="separate"/>
      </w:r>
      <w:r>
        <w:t>81</w:t>
      </w:r>
      <w:r>
        <w:fldChar w:fldCharType="end"/>
      </w:r>
    </w:p>
    <w:p w14:paraId="4AD8B75A" w14:textId="0E6BAAF5" w:rsidR="003523B2" w:rsidRDefault="003523B2">
      <w:pPr>
        <w:pStyle w:val="TOC4"/>
        <w:rPr>
          <w:rFonts w:asciiTheme="minorHAnsi" w:eastAsiaTheme="minorEastAsia" w:hAnsiTheme="minorHAnsi" w:cstheme="minorBidi"/>
          <w:kern w:val="2"/>
          <w:sz w:val="22"/>
          <w:szCs w:val="22"/>
          <w14:ligatures w14:val="standardContextual"/>
        </w:rPr>
      </w:pPr>
      <w:r>
        <w:t>9.2.1.19</w:t>
      </w:r>
      <w:r>
        <w:rPr>
          <w:rFonts w:asciiTheme="minorHAnsi" w:eastAsiaTheme="minorEastAsia" w:hAnsiTheme="minorHAnsi" w:cstheme="minorBidi"/>
          <w:kern w:val="2"/>
          <w:sz w:val="22"/>
          <w:szCs w:val="22"/>
          <w14:ligatures w14:val="standardContextual"/>
        </w:rPr>
        <w:tab/>
      </w:r>
      <w:r>
        <w:t>RESOURCE STATUS REQUEST</w:t>
      </w:r>
      <w:r>
        <w:tab/>
      </w:r>
      <w:r>
        <w:fldChar w:fldCharType="begin"/>
      </w:r>
      <w:r>
        <w:instrText xml:space="preserve"> PAGEREF _Toc162518114 \h </w:instrText>
      </w:r>
      <w:r>
        <w:fldChar w:fldCharType="separate"/>
      </w:r>
      <w:r>
        <w:t>82</w:t>
      </w:r>
      <w:r>
        <w:fldChar w:fldCharType="end"/>
      </w:r>
    </w:p>
    <w:p w14:paraId="76FED281" w14:textId="20BEE33E" w:rsidR="003523B2" w:rsidRDefault="003523B2">
      <w:pPr>
        <w:pStyle w:val="TOC4"/>
        <w:rPr>
          <w:rFonts w:asciiTheme="minorHAnsi" w:eastAsiaTheme="minorEastAsia" w:hAnsiTheme="minorHAnsi" w:cstheme="minorBidi"/>
          <w:kern w:val="2"/>
          <w:sz w:val="22"/>
          <w:szCs w:val="22"/>
          <w14:ligatures w14:val="standardContextual"/>
        </w:rPr>
      </w:pPr>
      <w:r>
        <w:t>9.2.1.20</w:t>
      </w:r>
      <w:r>
        <w:rPr>
          <w:rFonts w:asciiTheme="minorHAnsi" w:eastAsiaTheme="minorEastAsia" w:hAnsiTheme="minorHAnsi" w:cstheme="minorBidi"/>
          <w:kern w:val="2"/>
          <w:sz w:val="22"/>
          <w:szCs w:val="22"/>
          <w14:ligatures w14:val="standardContextual"/>
        </w:rPr>
        <w:tab/>
      </w:r>
      <w:r>
        <w:t>RESOURCE STATUS RESPONSE</w:t>
      </w:r>
      <w:r>
        <w:tab/>
      </w:r>
      <w:r>
        <w:fldChar w:fldCharType="begin"/>
      </w:r>
      <w:r>
        <w:instrText xml:space="preserve"> PAGEREF _Toc162518115 \h </w:instrText>
      </w:r>
      <w:r>
        <w:fldChar w:fldCharType="separate"/>
      </w:r>
      <w:r>
        <w:t>83</w:t>
      </w:r>
      <w:r>
        <w:fldChar w:fldCharType="end"/>
      </w:r>
    </w:p>
    <w:p w14:paraId="28DEA4C3" w14:textId="0CCEE2D3" w:rsidR="003523B2" w:rsidRDefault="003523B2">
      <w:pPr>
        <w:pStyle w:val="TOC4"/>
        <w:rPr>
          <w:rFonts w:asciiTheme="minorHAnsi" w:eastAsiaTheme="minorEastAsia" w:hAnsiTheme="minorHAnsi" w:cstheme="minorBidi"/>
          <w:kern w:val="2"/>
          <w:sz w:val="22"/>
          <w:szCs w:val="22"/>
          <w14:ligatures w14:val="standardContextual"/>
        </w:rPr>
      </w:pPr>
      <w:r>
        <w:t>9.2.1.21</w:t>
      </w:r>
      <w:r>
        <w:rPr>
          <w:rFonts w:asciiTheme="minorHAnsi" w:eastAsiaTheme="minorEastAsia" w:hAnsiTheme="minorHAnsi" w:cstheme="minorBidi"/>
          <w:kern w:val="2"/>
          <w:sz w:val="22"/>
          <w:szCs w:val="22"/>
          <w14:ligatures w14:val="standardContextual"/>
        </w:rPr>
        <w:tab/>
      </w:r>
      <w:r>
        <w:t>RESOURCE STATUS FAILURE</w:t>
      </w:r>
      <w:r>
        <w:tab/>
      </w:r>
      <w:r>
        <w:fldChar w:fldCharType="begin"/>
      </w:r>
      <w:r>
        <w:instrText xml:space="preserve"> PAGEREF _Toc162518116 \h </w:instrText>
      </w:r>
      <w:r>
        <w:fldChar w:fldCharType="separate"/>
      </w:r>
      <w:r>
        <w:t>83</w:t>
      </w:r>
      <w:r>
        <w:fldChar w:fldCharType="end"/>
      </w:r>
    </w:p>
    <w:p w14:paraId="00639719" w14:textId="46C67F82" w:rsidR="003523B2" w:rsidRDefault="003523B2">
      <w:pPr>
        <w:pStyle w:val="TOC4"/>
        <w:rPr>
          <w:rFonts w:asciiTheme="minorHAnsi" w:eastAsiaTheme="minorEastAsia" w:hAnsiTheme="minorHAnsi" w:cstheme="minorBidi"/>
          <w:kern w:val="2"/>
          <w:sz w:val="22"/>
          <w:szCs w:val="22"/>
          <w14:ligatures w14:val="standardContextual"/>
        </w:rPr>
      </w:pPr>
      <w:r>
        <w:t>9.2.1.22</w:t>
      </w:r>
      <w:r>
        <w:rPr>
          <w:rFonts w:asciiTheme="minorHAnsi" w:eastAsiaTheme="minorEastAsia" w:hAnsiTheme="minorHAnsi" w:cstheme="minorBidi"/>
          <w:kern w:val="2"/>
          <w:sz w:val="22"/>
          <w:szCs w:val="22"/>
          <w14:ligatures w14:val="standardContextual"/>
        </w:rPr>
        <w:tab/>
      </w:r>
      <w:r>
        <w:t>RESOURCE STATUS UPDATE</w:t>
      </w:r>
      <w:r>
        <w:tab/>
      </w:r>
      <w:r>
        <w:fldChar w:fldCharType="begin"/>
      </w:r>
      <w:r>
        <w:instrText xml:space="preserve"> PAGEREF _Toc162518117 \h </w:instrText>
      </w:r>
      <w:r>
        <w:fldChar w:fldCharType="separate"/>
      </w:r>
      <w:r>
        <w:t>83</w:t>
      </w:r>
      <w:r>
        <w:fldChar w:fldCharType="end"/>
      </w:r>
    </w:p>
    <w:p w14:paraId="07A84DC9" w14:textId="20CE021A" w:rsidR="003523B2" w:rsidRDefault="003523B2">
      <w:pPr>
        <w:pStyle w:val="TOC3"/>
        <w:rPr>
          <w:rFonts w:asciiTheme="minorHAnsi" w:eastAsiaTheme="minorEastAsia" w:hAnsiTheme="minorHAnsi" w:cstheme="minorBidi"/>
          <w:kern w:val="2"/>
          <w:sz w:val="22"/>
          <w:szCs w:val="22"/>
          <w14:ligatures w14:val="standardContextual"/>
        </w:rPr>
      </w:pPr>
      <w:r>
        <w:t>9.2.2</w:t>
      </w:r>
      <w:r>
        <w:rPr>
          <w:rFonts w:asciiTheme="minorHAnsi" w:eastAsiaTheme="minorEastAsia" w:hAnsiTheme="minorHAnsi" w:cstheme="minorBidi"/>
          <w:kern w:val="2"/>
          <w:sz w:val="22"/>
          <w:szCs w:val="22"/>
          <w14:ligatures w14:val="standardContextual"/>
        </w:rPr>
        <w:tab/>
      </w:r>
      <w:r>
        <w:t>Bearer Context Management messages</w:t>
      </w:r>
      <w:r>
        <w:tab/>
      </w:r>
      <w:r>
        <w:fldChar w:fldCharType="begin"/>
      </w:r>
      <w:r>
        <w:instrText xml:space="preserve"> PAGEREF _Toc162518118 \h </w:instrText>
      </w:r>
      <w:r>
        <w:fldChar w:fldCharType="separate"/>
      </w:r>
      <w:r>
        <w:t>84</w:t>
      </w:r>
      <w:r>
        <w:fldChar w:fldCharType="end"/>
      </w:r>
    </w:p>
    <w:p w14:paraId="5EBCD83C" w14:textId="76D2F583" w:rsidR="003523B2" w:rsidRDefault="003523B2">
      <w:pPr>
        <w:pStyle w:val="TOC4"/>
        <w:rPr>
          <w:rFonts w:asciiTheme="minorHAnsi" w:eastAsiaTheme="minorEastAsia" w:hAnsiTheme="minorHAnsi" w:cstheme="minorBidi"/>
          <w:kern w:val="2"/>
          <w:sz w:val="22"/>
          <w:szCs w:val="22"/>
          <w14:ligatures w14:val="standardContextual"/>
        </w:rPr>
      </w:pPr>
      <w:r>
        <w:t>9.2.2.1</w:t>
      </w:r>
      <w:r>
        <w:rPr>
          <w:rFonts w:asciiTheme="minorHAnsi" w:eastAsiaTheme="minorEastAsia" w:hAnsiTheme="minorHAnsi" w:cstheme="minorBidi"/>
          <w:kern w:val="2"/>
          <w:sz w:val="22"/>
          <w:szCs w:val="22"/>
          <w14:ligatures w14:val="standardContextual"/>
        </w:rPr>
        <w:tab/>
      </w:r>
      <w:r>
        <w:t>BEARER CONTEXT SETUP REQUEST</w:t>
      </w:r>
      <w:r>
        <w:tab/>
      </w:r>
      <w:r>
        <w:fldChar w:fldCharType="begin"/>
      </w:r>
      <w:r>
        <w:instrText xml:space="preserve"> PAGEREF _Toc162518119 \h </w:instrText>
      </w:r>
      <w:r>
        <w:fldChar w:fldCharType="separate"/>
      </w:r>
      <w:r>
        <w:t>84</w:t>
      </w:r>
      <w:r>
        <w:fldChar w:fldCharType="end"/>
      </w:r>
    </w:p>
    <w:p w14:paraId="0DC05134" w14:textId="71F236B9" w:rsidR="003523B2" w:rsidRDefault="003523B2">
      <w:pPr>
        <w:pStyle w:val="TOC4"/>
        <w:rPr>
          <w:rFonts w:asciiTheme="minorHAnsi" w:eastAsiaTheme="minorEastAsia" w:hAnsiTheme="minorHAnsi" w:cstheme="minorBidi"/>
          <w:kern w:val="2"/>
          <w:sz w:val="22"/>
          <w:szCs w:val="22"/>
          <w14:ligatures w14:val="standardContextual"/>
        </w:rPr>
      </w:pPr>
      <w:r>
        <w:t>9.2.2.2</w:t>
      </w:r>
      <w:r>
        <w:rPr>
          <w:rFonts w:asciiTheme="minorHAnsi" w:eastAsiaTheme="minorEastAsia" w:hAnsiTheme="minorHAnsi" w:cstheme="minorBidi"/>
          <w:kern w:val="2"/>
          <w:sz w:val="22"/>
          <w:szCs w:val="22"/>
          <w14:ligatures w14:val="standardContextual"/>
        </w:rPr>
        <w:tab/>
      </w:r>
      <w:r>
        <w:t>BEARER CONTEXT SETUP RESPONSE</w:t>
      </w:r>
      <w:r>
        <w:tab/>
      </w:r>
      <w:r>
        <w:fldChar w:fldCharType="begin"/>
      </w:r>
      <w:r>
        <w:instrText xml:space="preserve"> PAGEREF _Toc162518120 \h </w:instrText>
      </w:r>
      <w:r>
        <w:fldChar w:fldCharType="separate"/>
      </w:r>
      <w:r>
        <w:t>85</w:t>
      </w:r>
      <w:r>
        <w:fldChar w:fldCharType="end"/>
      </w:r>
    </w:p>
    <w:p w14:paraId="25F7F329" w14:textId="7E743631" w:rsidR="003523B2" w:rsidRDefault="003523B2">
      <w:pPr>
        <w:pStyle w:val="TOC4"/>
        <w:rPr>
          <w:rFonts w:asciiTheme="minorHAnsi" w:eastAsiaTheme="minorEastAsia" w:hAnsiTheme="minorHAnsi" w:cstheme="minorBidi"/>
          <w:kern w:val="2"/>
          <w:sz w:val="22"/>
          <w:szCs w:val="22"/>
          <w14:ligatures w14:val="standardContextual"/>
        </w:rPr>
      </w:pPr>
      <w:r>
        <w:t>9.2.2.3</w:t>
      </w:r>
      <w:r>
        <w:rPr>
          <w:rFonts w:asciiTheme="minorHAnsi" w:eastAsiaTheme="minorEastAsia" w:hAnsiTheme="minorHAnsi" w:cstheme="minorBidi"/>
          <w:kern w:val="2"/>
          <w:sz w:val="22"/>
          <w:szCs w:val="22"/>
          <w14:ligatures w14:val="standardContextual"/>
        </w:rPr>
        <w:tab/>
      </w:r>
      <w:r>
        <w:t>BEARER CONTEXT SETUP FAILURE</w:t>
      </w:r>
      <w:r>
        <w:tab/>
      </w:r>
      <w:r>
        <w:fldChar w:fldCharType="begin"/>
      </w:r>
      <w:r>
        <w:instrText xml:space="preserve"> PAGEREF _Toc162518121 \h </w:instrText>
      </w:r>
      <w:r>
        <w:fldChar w:fldCharType="separate"/>
      </w:r>
      <w:r>
        <w:t>86</w:t>
      </w:r>
      <w:r>
        <w:fldChar w:fldCharType="end"/>
      </w:r>
    </w:p>
    <w:p w14:paraId="3438395F" w14:textId="551EC1E1" w:rsidR="003523B2" w:rsidRDefault="003523B2">
      <w:pPr>
        <w:pStyle w:val="TOC4"/>
        <w:rPr>
          <w:rFonts w:asciiTheme="minorHAnsi" w:eastAsiaTheme="minorEastAsia" w:hAnsiTheme="minorHAnsi" w:cstheme="minorBidi"/>
          <w:kern w:val="2"/>
          <w:sz w:val="22"/>
          <w:szCs w:val="22"/>
          <w14:ligatures w14:val="standardContextual"/>
        </w:rPr>
      </w:pPr>
      <w:r>
        <w:t>9.2.2.4</w:t>
      </w:r>
      <w:r>
        <w:rPr>
          <w:rFonts w:asciiTheme="minorHAnsi" w:eastAsiaTheme="minorEastAsia" w:hAnsiTheme="minorHAnsi" w:cstheme="minorBidi"/>
          <w:kern w:val="2"/>
          <w:sz w:val="22"/>
          <w:szCs w:val="22"/>
          <w14:ligatures w14:val="standardContextual"/>
        </w:rPr>
        <w:tab/>
      </w:r>
      <w:r>
        <w:t>BEARER CONTEXT MODIFICATION REQUEST</w:t>
      </w:r>
      <w:r>
        <w:tab/>
      </w:r>
      <w:r>
        <w:fldChar w:fldCharType="begin"/>
      </w:r>
      <w:r>
        <w:instrText xml:space="preserve"> PAGEREF _Toc162518122 \h </w:instrText>
      </w:r>
      <w:r>
        <w:fldChar w:fldCharType="separate"/>
      </w:r>
      <w:r>
        <w:t>86</w:t>
      </w:r>
      <w:r>
        <w:fldChar w:fldCharType="end"/>
      </w:r>
    </w:p>
    <w:p w14:paraId="6BFDC44E" w14:textId="2009AD7F" w:rsidR="003523B2" w:rsidRDefault="003523B2">
      <w:pPr>
        <w:pStyle w:val="TOC4"/>
        <w:rPr>
          <w:rFonts w:asciiTheme="minorHAnsi" w:eastAsiaTheme="minorEastAsia" w:hAnsiTheme="minorHAnsi" w:cstheme="minorBidi"/>
          <w:kern w:val="2"/>
          <w:sz w:val="22"/>
          <w:szCs w:val="22"/>
          <w14:ligatures w14:val="standardContextual"/>
        </w:rPr>
      </w:pPr>
      <w:r>
        <w:t>9.2.2.5</w:t>
      </w:r>
      <w:r>
        <w:rPr>
          <w:rFonts w:asciiTheme="minorHAnsi" w:eastAsiaTheme="minorEastAsia" w:hAnsiTheme="minorHAnsi" w:cstheme="minorBidi"/>
          <w:kern w:val="2"/>
          <w:sz w:val="22"/>
          <w:szCs w:val="22"/>
          <w14:ligatures w14:val="standardContextual"/>
        </w:rPr>
        <w:tab/>
      </w:r>
      <w:r>
        <w:t>BEARER CONTEXT MODIFICATION RESPONSE</w:t>
      </w:r>
      <w:r>
        <w:tab/>
      </w:r>
      <w:r>
        <w:fldChar w:fldCharType="begin"/>
      </w:r>
      <w:r>
        <w:instrText xml:space="preserve"> PAGEREF _Toc162518123 \h </w:instrText>
      </w:r>
      <w:r>
        <w:fldChar w:fldCharType="separate"/>
      </w:r>
      <w:r>
        <w:t>88</w:t>
      </w:r>
      <w:r>
        <w:fldChar w:fldCharType="end"/>
      </w:r>
    </w:p>
    <w:p w14:paraId="0160D987" w14:textId="6E89D604" w:rsidR="003523B2" w:rsidRDefault="003523B2">
      <w:pPr>
        <w:pStyle w:val="TOC4"/>
        <w:rPr>
          <w:rFonts w:asciiTheme="minorHAnsi" w:eastAsiaTheme="minorEastAsia" w:hAnsiTheme="minorHAnsi" w:cstheme="minorBidi"/>
          <w:kern w:val="2"/>
          <w:sz w:val="22"/>
          <w:szCs w:val="22"/>
          <w14:ligatures w14:val="standardContextual"/>
        </w:rPr>
      </w:pPr>
      <w:r>
        <w:t>9.2.2.6</w:t>
      </w:r>
      <w:r>
        <w:rPr>
          <w:rFonts w:asciiTheme="minorHAnsi" w:eastAsiaTheme="minorEastAsia" w:hAnsiTheme="minorHAnsi" w:cstheme="minorBidi"/>
          <w:kern w:val="2"/>
          <w:sz w:val="22"/>
          <w:szCs w:val="22"/>
          <w14:ligatures w14:val="standardContextual"/>
        </w:rPr>
        <w:tab/>
      </w:r>
      <w:r>
        <w:t>BEARER CONTEXT MODIFICATION FAILURE</w:t>
      </w:r>
      <w:r>
        <w:tab/>
      </w:r>
      <w:r>
        <w:fldChar w:fldCharType="begin"/>
      </w:r>
      <w:r>
        <w:instrText xml:space="preserve"> PAGEREF _Toc162518124 \h </w:instrText>
      </w:r>
      <w:r>
        <w:fldChar w:fldCharType="separate"/>
      </w:r>
      <w:r>
        <w:t>89</w:t>
      </w:r>
      <w:r>
        <w:fldChar w:fldCharType="end"/>
      </w:r>
    </w:p>
    <w:p w14:paraId="7B85C6D0" w14:textId="4489BF1A" w:rsidR="003523B2" w:rsidRDefault="003523B2">
      <w:pPr>
        <w:pStyle w:val="TOC4"/>
        <w:rPr>
          <w:rFonts w:asciiTheme="minorHAnsi" w:eastAsiaTheme="minorEastAsia" w:hAnsiTheme="minorHAnsi" w:cstheme="minorBidi"/>
          <w:kern w:val="2"/>
          <w:sz w:val="22"/>
          <w:szCs w:val="22"/>
          <w14:ligatures w14:val="standardContextual"/>
        </w:rPr>
      </w:pPr>
      <w:r>
        <w:t>9.2.2.7</w:t>
      </w:r>
      <w:r>
        <w:rPr>
          <w:rFonts w:asciiTheme="minorHAnsi" w:eastAsiaTheme="minorEastAsia" w:hAnsiTheme="minorHAnsi" w:cstheme="minorBidi"/>
          <w:kern w:val="2"/>
          <w:sz w:val="22"/>
          <w:szCs w:val="22"/>
          <w14:ligatures w14:val="standardContextual"/>
        </w:rPr>
        <w:tab/>
      </w:r>
      <w:r>
        <w:t>BEARER CONTEXT MODIFICATION REQUIRED</w:t>
      </w:r>
      <w:r>
        <w:tab/>
      </w:r>
      <w:r>
        <w:fldChar w:fldCharType="begin"/>
      </w:r>
      <w:r>
        <w:instrText xml:space="preserve"> PAGEREF _Toc162518125 \h </w:instrText>
      </w:r>
      <w:r>
        <w:fldChar w:fldCharType="separate"/>
      </w:r>
      <w:r>
        <w:t>89</w:t>
      </w:r>
      <w:r>
        <w:fldChar w:fldCharType="end"/>
      </w:r>
    </w:p>
    <w:p w14:paraId="5629114C" w14:textId="4F6B84C8" w:rsidR="003523B2" w:rsidRDefault="003523B2">
      <w:pPr>
        <w:pStyle w:val="TOC4"/>
        <w:rPr>
          <w:rFonts w:asciiTheme="minorHAnsi" w:eastAsiaTheme="minorEastAsia" w:hAnsiTheme="minorHAnsi" w:cstheme="minorBidi"/>
          <w:kern w:val="2"/>
          <w:sz w:val="22"/>
          <w:szCs w:val="22"/>
          <w14:ligatures w14:val="standardContextual"/>
        </w:rPr>
      </w:pPr>
      <w:r>
        <w:t>9.2.2.8</w:t>
      </w:r>
      <w:r>
        <w:rPr>
          <w:rFonts w:asciiTheme="minorHAnsi" w:eastAsiaTheme="minorEastAsia" w:hAnsiTheme="minorHAnsi" w:cstheme="minorBidi"/>
          <w:kern w:val="2"/>
          <w:sz w:val="22"/>
          <w:szCs w:val="22"/>
          <w14:ligatures w14:val="standardContextual"/>
        </w:rPr>
        <w:tab/>
      </w:r>
      <w:r>
        <w:t>BEARER CONTEXT MODIFICATION CONFIRM</w:t>
      </w:r>
      <w:r>
        <w:tab/>
      </w:r>
      <w:r>
        <w:fldChar w:fldCharType="begin"/>
      </w:r>
      <w:r>
        <w:instrText xml:space="preserve"> PAGEREF _Toc162518126 \h </w:instrText>
      </w:r>
      <w:r>
        <w:fldChar w:fldCharType="separate"/>
      </w:r>
      <w:r>
        <w:t>90</w:t>
      </w:r>
      <w:r>
        <w:fldChar w:fldCharType="end"/>
      </w:r>
    </w:p>
    <w:p w14:paraId="00898008" w14:textId="1087048C" w:rsidR="003523B2" w:rsidRDefault="003523B2">
      <w:pPr>
        <w:pStyle w:val="TOC4"/>
        <w:rPr>
          <w:rFonts w:asciiTheme="minorHAnsi" w:eastAsiaTheme="minorEastAsia" w:hAnsiTheme="minorHAnsi" w:cstheme="minorBidi"/>
          <w:kern w:val="2"/>
          <w:sz w:val="22"/>
          <w:szCs w:val="22"/>
          <w14:ligatures w14:val="standardContextual"/>
        </w:rPr>
      </w:pPr>
      <w:r>
        <w:t>9.2.2.9</w:t>
      </w:r>
      <w:r>
        <w:rPr>
          <w:rFonts w:asciiTheme="minorHAnsi" w:eastAsiaTheme="minorEastAsia" w:hAnsiTheme="minorHAnsi" w:cstheme="minorBidi"/>
          <w:kern w:val="2"/>
          <w:sz w:val="22"/>
          <w:szCs w:val="22"/>
          <w14:ligatures w14:val="standardContextual"/>
        </w:rPr>
        <w:tab/>
      </w:r>
      <w:r>
        <w:t>BEARER CONTEXT RELEASE COMMAND</w:t>
      </w:r>
      <w:r>
        <w:tab/>
      </w:r>
      <w:r>
        <w:fldChar w:fldCharType="begin"/>
      </w:r>
      <w:r>
        <w:instrText xml:space="preserve"> PAGEREF _Toc162518127 \h </w:instrText>
      </w:r>
      <w:r>
        <w:fldChar w:fldCharType="separate"/>
      </w:r>
      <w:r>
        <w:t>90</w:t>
      </w:r>
      <w:r>
        <w:fldChar w:fldCharType="end"/>
      </w:r>
    </w:p>
    <w:p w14:paraId="36016A34" w14:textId="5A8BA913" w:rsidR="003523B2" w:rsidRDefault="003523B2">
      <w:pPr>
        <w:pStyle w:val="TOC4"/>
        <w:rPr>
          <w:rFonts w:asciiTheme="minorHAnsi" w:eastAsiaTheme="minorEastAsia" w:hAnsiTheme="minorHAnsi" w:cstheme="minorBidi"/>
          <w:kern w:val="2"/>
          <w:sz w:val="22"/>
          <w:szCs w:val="22"/>
          <w14:ligatures w14:val="standardContextual"/>
        </w:rPr>
      </w:pPr>
      <w:r>
        <w:t>9.2.2.10</w:t>
      </w:r>
      <w:r>
        <w:rPr>
          <w:rFonts w:asciiTheme="minorHAnsi" w:eastAsiaTheme="minorEastAsia" w:hAnsiTheme="minorHAnsi" w:cstheme="minorBidi"/>
          <w:kern w:val="2"/>
          <w:sz w:val="22"/>
          <w:szCs w:val="22"/>
          <w14:ligatures w14:val="standardContextual"/>
        </w:rPr>
        <w:tab/>
      </w:r>
      <w:r>
        <w:t>BEARER CONTEXT RELEASE COMPLETE</w:t>
      </w:r>
      <w:r>
        <w:tab/>
      </w:r>
      <w:r>
        <w:fldChar w:fldCharType="begin"/>
      </w:r>
      <w:r>
        <w:instrText xml:space="preserve"> PAGEREF _Toc162518128 \h </w:instrText>
      </w:r>
      <w:r>
        <w:fldChar w:fldCharType="separate"/>
      </w:r>
      <w:r>
        <w:t>90</w:t>
      </w:r>
      <w:r>
        <w:fldChar w:fldCharType="end"/>
      </w:r>
    </w:p>
    <w:p w14:paraId="6F5428AD" w14:textId="1659DD61" w:rsidR="003523B2" w:rsidRDefault="003523B2">
      <w:pPr>
        <w:pStyle w:val="TOC4"/>
        <w:rPr>
          <w:rFonts w:asciiTheme="minorHAnsi" w:eastAsiaTheme="minorEastAsia" w:hAnsiTheme="minorHAnsi" w:cstheme="minorBidi"/>
          <w:kern w:val="2"/>
          <w:sz w:val="22"/>
          <w:szCs w:val="22"/>
          <w14:ligatures w14:val="standardContextual"/>
        </w:rPr>
      </w:pPr>
      <w:r>
        <w:t>9.2.2.11</w:t>
      </w:r>
      <w:r>
        <w:rPr>
          <w:rFonts w:asciiTheme="minorHAnsi" w:eastAsiaTheme="minorEastAsia" w:hAnsiTheme="minorHAnsi" w:cstheme="minorBidi"/>
          <w:kern w:val="2"/>
          <w:sz w:val="22"/>
          <w:szCs w:val="22"/>
          <w14:ligatures w14:val="standardContextual"/>
        </w:rPr>
        <w:tab/>
      </w:r>
      <w:r>
        <w:t>BEARER CONTEXT RELEASE REQUEST</w:t>
      </w:r>
      <w:r>
        <w:tab/>
      </w:r>
      <w:r>
        <w:fldChar w:fldCharType="begin"/>
      </w:r>
      <w:r>
        <w:instrText xml:space="preserve"> PAGEREF _Toc162518129 \h </w:instrText>
      </w:r>
      <w:r>
        <w:fldChar w:fldCharType="separate"/>
      </w:r>
      <w:r>
        <w:t>91</w:t>
      </w:r>
      <w:r>
        <w:fldChar w:fldCharType="end"/>
      </w:r>
    </w:p>
    <w:p w14:paraId="0AA96DB6" w14:textId="6647F716" w:rsidR="003523B2" w:rsidRDefault="003523B2">
      <w:pPr>
        <w:pStyle w:val="TOC4"/>
        <w:rPr>
          <w:rFonts w:asciiTheme="minorHAnsi" w:eastAsiaTheme="minorEastAsia" w:hAnsiTheme="minorHAnsi" w:cstheme="minorBidi"/>
          <w:kern w:val="2"/>
          <w:sz w:val="22"/>
          <w:szCs w:val="22"/>
          <w14:ligatures w14:val="standardContextual"/>
        </w:rPr>
      </w:pPr>
      <w:r>
        <w:t>9.2.2.12</w:t>
      </w:r>
      <w:r>
        <w:rPr>
          <w:rFonts w:asciiTheme="minorHAnsi" w:eastAsiaTheme="minorEastAsia" w:hAnsiTheme="minorHAnsi" w:cstheme="minorBidi"/>
          <w:kern w:val="2"/>
          <w:sz w:val="22"/>
          <w:szCs w:val="22"/>
          <w14:ligatures w14:val="standardContextual"/>
        </w:rPr>
        <w:tab/>
      </w:r>
      <w:r>
        <w:t>BEARER CONTEXT INACTIVITY NOTIFICATION</w:t>
      </w:r>
      <w:r>
        <w:tab/>
      </w:r>
      <w:r>
        <w:fldChar w:fldCharType="begin"/>
      </w:r>
      <w:r>
        <w:instrText xml:space="preserve"> PAGEREF _Toc162518130 \h </w:instrText>
      </w:r>
      <w:r>
        <w:fldChar w:fldCharType="separate"/>
      </w:r>
      <w:r>
        <w:t>91</w:t>
      </w:r>
      <w:r>
        <w:fldChar w:fldCharType="end"/>
      </w:r>
    </w:p>
    <w:p w14:paraId="20E29225" w14:textId="4D167CA6" w:rsidR="003523B2" w:rsidRDefault="003523B2">
      <w:pPr>
        <w:pStyle w:val="TOC4"/>
        <w:rPr>
          <w:rFonts w:asciiTheme="minorHAnsi" w:eastAsiaTheme="minorEastAsia" w:hAnsiTheme="minorHAnsi" w:cstheme="minorBidi"/>
          <w:kern w:val="2"/>
          <w:sz w:val="22"/>
          <w:szCs w:val="22"/>
          <w14:ligatures w14:val="standardContextual"/>
        </w:rPr>
      </w:pPr>
      <w:r>
        <w:t>9.2.2.13</w:t>
      </w:r>
      <w:r>
        <w:rPr>
          <w:rFonts w:asciiTheme="minorHAnsi" w:eastAsiaTheme="minorEastAsia" w:hAnsiTheme="minorHAnsi" w:cstheme="minorBidi"/>
          <w:kern w:val="2"/>
          <w:sz w:val="22"/>
          <w:szCs w:val="22"/>
          <w14:ligatures w14:val="standardContextual"/>
        </w:rPr>
        <w:tab/>
      </w:r>
      <w:r>
        <w:t>DL DATA NOTIFICATION</w:t>
      </w:r>
      <w:r>
        <w:tab/>
      </w:r>
      <w:r>
        <w:fldChar w:fldCharType="begin"/>
      </w:r>
      <w:r>
        <w:instrText xml:space="preserve"> PAGEREF _Toc162518131 \h </w:instrText>
      </w:r>
      <w:r>
        <w:fldChar w:fldCharType="separate"/>
      </w:r>
      <w:r>
        <w:t>92</w:t>
      </w:r>
      <w:r>
        <w:fldChar w:fldCharType="end"/>
      </w:r>
    </w:p>
    <w:p w14:paraId="2F0D63AB" w14:textId="191E519C" w:rsidR="003523B2" w:rsidRDefault="003523B2">
      <w:pPr>
        <w:pStyle w:val="TOC4"/>
        <w:rPr>
          <w:rFonts w:asciiTheme="minorHAnsi" w:eastAsiaTheme="minorEastAsia" w:hAnsiTheme="minorHAnsi" w:cstheme="minorBidi"/>
          <w:kern w:val="2"/>
          <w:sz w:val="22"/>
          <w:szCs w:val="22"/>
          <w14:ligatures w14:val="standardContextual"/>
        </w:rPr>
      </w:pPr>
      <w:r>
        <w:t>9.2.2.14</w:t>
      </w:r>
      <w:r>
        <w:rPr>
          <w:rFonts w:asciiTheme="minorHAnsi" w:eastAsiaTheme="minorEastAsia" w:hAnsiTheme="minorHAnsi" w:cstheme="minorBidi"/>
          <w:kern w:val="2"/>
          <w:sz w:val="22"/>
          <w:szCs w:val="22"/>
          <w14:ligatures w14:val="standardContextual"/>
        </w:rPr>
        <w:tab/>
      </w:r>
      <w:r>
        <w:t>DATA USAGE REPORT</w:t>
      </w:r>
      <w:r>
        <w:tab/>
      </w:r>
      <w:r>
        <w:fldChar w:fldCharType="begin"/>
      </w:r>
      <w:r>
        <w:instrText xml:space="preserve"> PAGEREF _Toc162518132 \h </w:instrText>
      </w:r>
      <w:r>
        <w:fldChar w:fldCharType="separate"/>
      </w:r>
      <w:r>
        <w:t>93</w:t>
      </w:r>
      <w:r>
        <w:fldChar w:fldCharType="end"/>
      </w:r>
    </w:p>
    <w:p w14:paraId="2FB562E0" w14:textId="6AA18789"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algun Gothic"/>
        </w:rPr>
        <w:lastRenderedPageBreak/>
        <w:t>9.2.2.15</w:t>
      </w:r>
      <w:r>
        <w:rPr>
          <w:rFonts w:asciiTheme="minorHAnsi" w:eastAsiaTheme="minorEastAsia" w:hAnsiTheme="minorHAnsi" w:cstheme="minorBidi"/>
          <w:kern w:val="2"/>
          <w:sz w:val="22"/>
          <w:szCs w:val="22"/>
          <w14:ligatures w14:val="standardContextual"/>
        </w:rPr>
        <w:tab/>
      </w:r>
      <w:r w:rsidRPr="00F76C33">
        <w:rPr>
          <w:rFonts w:eastAsia="Malgun Gothic"/>
        </w:rPr>
        <w:t>GNB-CU-UP COUNTER CHECK REQUEST</w:t>
      </w:r>
      <w:r>
        <w:tab/>
      </w:r>
      <w:r>
        <w:fldChar w:fldCharType="begin"/>
      </w:r>
      <w:r>
        <w:instrText xml:space="preserve"> PAGEREF _Toc162518133 \h </w:instrText>
      </w:r>
      <w:r>
        <w:fldChar w:fldCharType="separate"/>
      </w:r>
      <w:r>
        <w:t>93</w:t>
      </w:r>
      <w:r>
        <w:fldChar w:fldCharType="end"/>
      </w:r>
    </w:p>
    <w:p w14:paraId="5C9EF75A" w14:textId="192D4776" w:rsidR="003523B2" w:rsidRDefault="003523B2">
      <w:pPr>
        <w:pStyle w:val="TOC4"/>
        <w:rPr>
          <w:rFonts w:asciiTheme="minorHAnsi" w:eastAsiaTheme="minorEastAsia" w:hAnsiTheme="minorHAnsi" w:cstheme="minorBidi"/>
          <w:kern w:val="2"/>
          <w:sz w:val="22"/>
          <w:szCs w:val="22"/>
          <w14:ligatures w14:val="standardContextual"/>
        </w:rPr>
      </w:pPr>
      <w:r>
        <w:t>9.2.2.16</w:t>
      </w:r>
      <w:r>
        <w:rPr>
          <w:rFonts w:asciiTheme="minorHAnsi" w:eastAsiaTheme="minorEastAsia" w:hAnsiTheme="minorHAnsi" w:cstheme="minorBidi"/>
          <w:kern w:val="2"/>
          <w:sz w:val="22"/>
          <w:szCs w:val="22"/>
          <w14:ligatures w14:val="standardContextual"/>
        </w:rPr>
        <w:tab/>
      </w:r>
      <w:r>
        <w:t>UL DATA NOTIFICATION</w:t>
      </w:r>
      <w:r>
        <w:tab/>
      </w:r>
      <w:r>
        <w:fldChar w:fldCharType="begin"/>
      </w:r>
      <w:r>
        <w:instrText xml:space="preserve"> PAGEREF _Toc162518134 \h </w:instrText>
      </w:r>
      <w:r>
        <w:fldChar w:fldCharType="separate"/>
      </w:r>
      <w:r>
        <w:t>94</w:t>
      </w:r>
      <w:r>
        <w:fldChar w:fldCharType="end"/>
      </w:r>
    </w:p>
    <w:p w14:paraId="59841894" w14:textId="3623A279" w:rsidR="003523B2" w:rsidRDefault="003523B2">
      <w:pPr>
        <w:pStyle w:val="TOC4"/>
        <w:rPr>
          <w:rFonts w:asciiTheme="minorHAnsi" w:eastAsiaTheme="minorEastAsia" w:hAnsiTheme="minorHAnsi" w:cstheme="minorBidi"/>
          <w:kern w:val="2"/>
          <w:sz w:val="22"/>
          <w:szCs w:val="22"/>
          <w14:ligatures w14:val="standardContextual"/>
        </w:rPr>
      </w:pPr>
      <w:r>
        <w:t>9.2.2.17</w:t>
      </w:r>
      <w:r>
        <w:rPr>
          <w:rFonts w:asciiTheme="minorHAnsi" w:eastAsiaTheme="minorEastAsia" w:hAnsiTheme="minorHAnsi" w:cstheme="minorBidi"/>
          <w:kern w:val="2"/>
          <w:sz w:val="22"/>
          <w:szCs w:val="22"/>
          <w14:ligatures w14:val="standardContextual"/>
        </w:rPr>
        <w:tab/>
      </w:r>
      <w:r>
        <w:rPr>
          <w:lang w:eastAsia="zh-CN"/>
        </w:rPr>
        <w:t>MR-DC DATA USAGE REPORT</w:t>
      </w:r>
      <w:r>
        <w:tab/>
      </w:r>
      <w:r>
        <w:fldChar w:fldCharType="begin"/>
      </w:r>
      <w:r>
        <w:instrText xml:space="preserve"> PAGEREF _Toc162518135 \h </w:instrText>
      </w:r>
      <w:r>
        <w:fldChar w:fldCharType="separate"/>
      </w:r>
      <w:r>
        <w:t>95</w:t>
      </w:r>
      <w:r>
        <w:fldChar w:fldCharType="end"/>
      </w:r>
    </w:p>
    <w:p w14:paraId="3BAFBA49" w14:textId="56FF61F1" w:rsidR="003523B2" w:rsidRDefault="003523B2">
      <w:pPr>
        <w:pStyle w:val="TOC4"/>
        <w:rPr>
          <w:rFonts w:asciiTheme="minorHAnsi" w:eastAsiaTheme="minorEastAsia" w:hAnsiTheme="minorHAnsi" w:cstheme="minorBidi"/>
          <w:kern w:val="2"/>
          <w:sz w:val="22"/>
          <w:szCs w:val="22"/>
          <w14:ligatures w14:val="standardContextual"/>
        </w:rPr>
      </w:pPr>
      <w:r>
        <w:t>9.2.2.18</w:t>
      </w:r>
      <w:r>
        <w:rPr>
          <w:rFonts w:asciiTheme="minorHAnsi" w:eastAsiaTheme="minorEastAsia" w:hAnsiTheme="minorHAnsi" w:cstheme="minorBidi"/>
          <w:kern w:val="2"/>
          <w:sz w:val="22"/>
          <w:szCs w:val="22"/>
          <w14:ligatures w14:val="standardContextual"/>
        </w:rPr>
        <w:tab/>
      </w:r>
      <w:r w:rsidRPr="00F76C33">
        <w:rPr>
          <w:rFonts w:eastAsia="Malgun Gothic"/>
        </w:rPr>
        <w:t>EARLY FORWARDING SN TRANSFER</w:t>
      </w:r>
      <w:r>
        <w:tab/>
      </w:r>
      <w:r>
        <w:fldChar w:fldCharType="begin"/>
      </w:r>
      <w:r>
        <w:instrText xml:space="preserve"> PAGEREF _Toc162518136 \h </w:instrText>
      </w:r>
      <w:r>
        <w:fldChar w:fldCharType="separate"/>
      </w:r>
      <w:r>
        <w:t>95</w:t>
      </w:r>
      <w:r>
        <w:fldChar w:fldCharType="end"/>
      </w:r>
    </w:p>
    <w:p w14:paraId="5F8A5829" w14:textId="0D3F69CC"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9.2.2.19</w:t>
      </w:r>
      <w:r>
        <w:rPr>
          <w:rFonts w:asciiTheme="minorHAnsi" w:eastAsiaTheme="minorEastAsia" w:hAnsiTheme="minorHAnsi" w:cstheme="minorBidi"/>
          <w:kern w:val="2"/>
          <w:sz w:val="22"/>
          <w:szCs w:val="22"/>
          <w14:ligatures w14:val="standardContextual"/>
        </w:rPr>
        <w:tab/>
      </w:r>
      <w:r>
        <w:rPr>
          <w:lang w:eastAsia="zh-CN"/>
        </w:rPr>
        <w:t>GNB-CU-CP MEASUREMENT RESULTS INFORMATION</w:t>
      </w:r>
      <w:r>
        <w:tab/>
      </w:r>
      <w:r>
        <w:fldChar w:fldCharType="begin"/>
      </w:r>
      <w:r>
        <w:instrText xml:space="preserve"> PAGEREF _Toc162518137 \h </w:instrText>
      </w:r>
      <w:r>
        <w:fldChar w:fldCharType="separate"/>
      </w:r>
      <w:r>
        <w:t>96</w:t>
      </w:r>
      <w:r>
        <w:fldChar w:fldCharType="end"/>
      </w:r>
    </w:p>
    <w:p w14:paraId="59650E56" w14:textId="21938F89" w:rsidR="003523B2" w:rsidRDefault="003523B2">
      <w:pPr>
        <w:pStyle w:val="TOC3"/>
        <w:rPr>
          <w:rFonts w:asciiTheme="minorHAnsi" w:eastAsiaTheme="minorEastAsia" w:hAnsiTheme="minorHAnsi" w:cstheme="minorBidi"/>
          <w:kern w:val="2"/>
          <w:sz w:val="22"/>
          <w:szCs w:val="22"/>
          <w14:ligatures w14:val="standardContextual"/>
        </w:rPr>
      </w:pPr>
      <w:r>
        <w:t>9.2.3</w:t>
      </w:r>
      <w:r>
        <w:rPr>
          <w:rFonts w:asciiTheme="minorHAnsi" w:eastAsiaTheme="minorEastAsia" w:hAnsiTheme="minorHAnsi" w:cstheme="minorBidi"/>
          <w:kern w:val="2"/>
          <w:sz w:val="22"/>
          <w:szCs w:val="22"/>
          <w14:ligatures w14:val="standardContextual"/>
        </w:rPr>
        <w:tab/>
      </w:r>
      <w:r>
        <w:t>Trace Messages</w:t>
      </w:r>
      <w:r>
        <w:tab/>
      </w:r>
      <w:r>
        <w:fldChar w:fldCharType="begin"/>
      </w:r>
      <w:r>
        <w:instrText xml:space="preserve"> PAGEREF _Toc162518138 \h </w:instrText>
      </w:r>
      <w:r>
        <w:fldChar w:fldCharType="separate"/>
      </w:r>
      <w:r>
        <w:t>96</w:t>
      </w:r>
      <w:r>
        <w:fldChar w:fldCharType="end"/>
      </w:r>
    </w:p>
    <w:p w14:paraId="14E3D33C" w14:textId="1C520490" w:rsidR="003523B2" w:rsidRDefault="003523B2">
      <w:pPr>
        <w:pStyle w:val="TOC4"/>
        <w:rPr>
          <w:rFonts w:asciiTheme="minorHAnsi" w:eastAsiaTheme="minorEastAsia" w:hAnsiTheme="minorHAnsi" w:cstheme="minorBidi"/>
          <w:kern w:val="2"/>
          <w:sz w:val="22"/>
          <w:szCs w:val="22"/>
          <w14:ligatures w14:val="standardContextual"/>
        </w:rPr>
      </w:pPr>
      <w:r>
        <w:t>9.2.3.1</w:t>
      </w:r>
      <w:r>
        <w:rPr>
          <w:rFonts w:asciiTheme="minorHAnsi" w:eastAsiaTheme="minorEastAsia" w:hAnsiTheme="minorHAnsi" w:cstheme="minorBidi"/>
          <w:kern w:val="2"/>
          <w:sz w:val="22"/>
          <w:szCs w:val="22"/>
          <w14:ligatures w14:val="standardContextual"/>
        </w:rPr>
        <w:tab/>
      </w:r>
      <w:r>
        <w:t>TRACE START</w:t>
      </w:r>
      <w:r>
        <w:tab/>
      </w:r>
      <w:r>
        <w:fldChar w:fldCharType="begin"/>
      </w:r>
      <w:r>
        <w:instrText xml:space="preserve"> PAGEREF _Toc162518139 \h </w:instrText>
      </w:r>
      <w:r>
        <w:fldChar w:fldCharType="separate"/>
      </w:r>
      <w:r>
        <w:t>96</w:t>
      </w:r>
      <w:r>
        <w:fldChar w:fldCharType="end"/>
      </w:r>
    </w:p>
    <w:p w14:paraId="032B5E0C" w14:textId="25D13D88" w:rsidR="003523B2" w:rsidRDefault="003523B2">
      <w:pPr>
        <w:pStyle w:val="TOC4"/>
        <w:rPr>
          <w:rFonts w:asciiTheme="minorHAnsi" w:eastAsiaTheme="minorEastAsia" w:hAnsiTheme="minorHAnsi" w:cstheme="minorBidi"/>
          <w:kern w:val="2"/>
          <w:sz w:val="22"/>
          <w:szCs w:val="22"/>
          <w14:ligatures w14:val="standardContextual"/>
        </w:rPr>
      </w:pPr>
      <w:r>
        <w:t>9.2.3.2</w:t>
      </w:r>
      <w:r>
        <w:rPr>
          <w:rFonts w:asciiTheme="minorHAnsi" w:eastAsiaTheme="minorEastAsia" w:hAnsiTheme="minorHAnsi" w:cstheme="minorBidi"/>
          <w:kern w:val="2"/>
          <w:sz w:val="22"/>
          <w:szCs w:val="22"/>
          <w14:ligatures w14:val="standardContextual"/>
        </w:rPr>
        <w:tab/>
      </w:r>
      <w:r>
        <w:t>DEACTIVATE TRACE</w:t>
      </w:r>
      <w:r>
        <w:tab/>
      </w:r>
      <w:r>
        <w:fldChar w:fldCharType="begin"/>
      </w:r>
      <w:r>
        <w:instrText xml:space="preserve"> PAGEREF _Toc162518140 \h </w:instrText>
      </w:r>
      <w:r>
        <w:fldChar w:fldCharType="separate"/>
      </w:r>
      <w:r>
        <w:t>96</w:t>
      </w:r>
      <w:r>
        <w:fldChar w:fldCharType="end"/>
      </w:r>
    </w:p>
    <w:p w14:paraId="31C39D25" w14:textId="0F49A984" w:rsidR="003523B2" w:rsidRDefault="003523B2">
      <w:pPr>
        <w:pStyle w:val="TOC4"/>
        <w:rPr>
          <w:rFonts w:asciiTheme="minorHAnsi" w:eastAsiaTheme="minorEastAsia" w:hAnsiTheme="minorHAnsi" w:cstheme="minorBidi"/>
          <w:kern w:val="2"/>
          <w:sz w:val="22"/>
          <w:szCs w:val="22"/>
          <w14:ligatures w14:val="standardContextual"/>
        </w:rPr>
      </w:pPr>
      <w:r>
        <w:t>9</w:t>
      </w:r>
      <w:r w:rsidRPr="00F76C33">
        <w:rPr>
          <w:rFonts w:eastAsia="SimSun"/>
          <w:lang w:val="en-US" w:eastAsia="zh-CN"/>
        </w:rPr>
        <w:t>.2</w:t>
      </w:r>
      <w:r>
        <w:t>.</w:t>
      </w:r>
      <w:r w:rsidRPr="00F76C33">
        <w:rPr>
          <w:rFonts w:eastAsia="SimSun"/>
          <w:lang w:val="en-US" w:eastAsia="zh-CN"/>
        </w:rPr>
        <w:t>3</w:t>
      </w:r>
      <w:r>
        <w:t>.</w:t>
      </w:r>
      <w:r w:rsidRPr="00F76C33">
        <w:rPr>
          <w:rFonts w:eastAsia="SimSun"/>
          <w:lang w:val="en-US" w:eastAsia="zh-CN"/>
        </w:rPr>
        <w:t>3</w:t>
      </w:r>
      <w:r>
        <w:rPr>
          <w:rFonts w:asciiTheme="minorHAnsi" w:eastAsiaTheme="minorEastAsia" w:hAnsiTheme="minorHAnsi" w:cstheme="minorBidi"/>
          <w:kern w:val="2"/>
          <w:sz w:val="22"/>
          <w:szCs w:val="22"/>
          <w14:ligatures w14:val="standardContextual"/>
        </w:rPr>
        <w:tab/>
      </w:r>
      <w:r>
        <w:rPr>
          <w:lang w:eastAsia="zh-CN"/>
        </w:rPr>
        <w:t>CELL TRAFFIC TRACE</w:t>
      </w:r>
      <w:r>
        <w:tab/>
      </w:r>
      <w:r>
        <w:fldChar w:fldCharType="begin"/>
      </w:r>
      <w:r>
        <w:instrText xml:space="preserve"> PAGEREF _Toc162518141 \h </w:instrText>
      </w:r>
      <w:r>
        <w:fldChar w:fldCharType="separate"/>
      </w:r>
      <w:r>
        <w:t>97</w:t>
      </w:r>
      <w:r>
        <w:fldChar w:fldCharType="end"/>
      </w:r>
    </w:p>
    <w:p w14:paraId="3870636B" w14:textId="49117120" w:rsidR="003523B2" w:rsidRDefault="003523B2">
      <w:pPr>
        <w:pStyle w:val="TOC3"/>
        <w:rPr>
          <w:rFonts w:asciiTheme="minorHAnsi" w:eastAsiaTheme="minorEastAsia" w:hAnsiTheme="minorHAnsi" w:cstheme="minorBidi"/>
          <w:kern w:val="2"/>
          <w:sz w:val="22"/>
          <w:szCs w:val="22"/>
          <w14:ligatures w14:val="standardContextual"/>
        </w:rPr>
      </w:pPr>
      <w:r>
        <w:t>9.2.4</w:t>
      </w:r>
      <w:r>
        <w:rPr>
          <w:rFonts w:asciiTheme="minorHAnsi" w:eastAsiaTheme="minorEastAsia" w:hAnsiTheme="minorHAnsi" w:cstheme="minorBidi"/>
          <w:kern w:val="2"/>
          <w:sz w:val="22"/>
          <w:szCs w:val="22"/>
          <w14:ligatures w14:val="standardContextual"/>
        </w:rPr>
        <w:tab/>
      </w:r>
      <w:r>
        <w:t>IAB Messages</w:t>
      </w:r>
      <w:r>
        <w:tab/>
      </w:r>
      <w:r>
        <w:fldChar w:fldCharType="begin"/>
      </w:r>
      <w:r>
        <w:instrText xml:space="preserve"> PAGEREF _Toc162518142 \h </w:instrText>
      </w:r>
      <w:r>
        <w:fldChar w:fldCharType="separate"/>
      </w:r>
      <w:r>
        <w:t>97</w:t>
      </w:r>
      <w:r>
        <w:fldChar w:fldCharType="end"/>
      </w:r>
    </w:p>
    <w:p w14:paraId="4AA2DB95" w14:textId="619D51B9" w:rsidR="003523B2" w:rsidRDefault="003523B2">
      <w:pPr>
        <w:pStyle w:val="TOC4"/>
        <w:rPr>
          <w:rFonts w:asciiTheme="minorHAnsi" w:eastAsiaTheme="minorEastAsia" w:hAnsiTheme="minorHAnsi" w:cstheme="minorBidi"/>
          <w:kern w:val="2"/>
          <w:sz w:val="22"/>
          <w:szCs w:val="22"/>
          <w14:ligatures w14:val="standardContextual"/>
        </w:rPr>
      </w:pPr>
      <w:r>
        <w:t>9.2.4.1</w:t>
      </w:r>
      <w:r>
        <w:rPr>
          <w:rFonts w:asciiTheme="minorHAnsi" w:eastAsiaTheme="minorEastAsia" w:hAnsiTheme="minorHAnsi" w:cstheme="minorBidi"/>
          <w:kern w:val="2"/>
          <w:sz w:val="22"/>
          <w:szCs w:val="22"/>
          <w14:ligatures w14:val="standardContextual"/>
        </w:rPr>
        <w:tab/>
      </w:r>
      <w:r>
        <w:t>IAB UP TNL ADDRESS UPDATE</w:t>
      </w:r>
      <w:r>
        <w:tab/>
      </w:r>
      <w:r>
        <w:fldChar w:fldCharType="begin"/>
      </w:r>
      <w:r>
        <w:instrText xml:space="preserve"> PAGEREF _Toc162518143 \h </w:instrText>
      </w:r>
      <w:r>
        <w:fldChar w:fldCharType="separate"/>
      </w:r>
      <w:r>
        <w:t>97</w:t>
      </w:r>
      <w:r>
        <w:fldChar w:fldCharType="end"/>
      </w:r>
    </w:p>
    <w:p w14:paraId="64CEC98E" w14:textId="4114B95B" w:rsidR="003523B2" w:rsidRDefault="003523B2">
      <w:pPr>
        <w:pStyle w:val="TOC4"/>
        <w:rPr>
          <w:rFonts w:asciiTheme="minorHAnsi" w:eastAsiaTheme="minorEastAsia" w:hAnsiTheme="minorHAnsi" w:cstheme="minorBidi"/>
          <w:kern w:val="2"/>
          <w:sz w:val="22"/>
          <w:szCs w:val="22"/>
          <w14:ligatures w14:val="standardContextual"/>
        </w:rPr>
      </w:pPr>
      <w:r>
        <w:t>9.2.4.2</w:t>
      </w:r>
      <w:r>
        <w:rPr>
          <w:rFonts w:asciiTheme="minorHAnsi" w:eastAsiaTheme="minorEastAsia" w:hAnsiTheme="minorHAnsi" w:cstheme="minorBidi"/>
          <w:kern w:val="2"/>
          <w:sz w:val="22"/>
          <w:szCs w:val="22"/>
          <w14:ligatures w14:val="standardContextual"/>
        </w:rPr>
        <w:tab/>
      </w:r>
      <w:r>
        <w:t>IAB UP TNL ADDRESS UPDATE ACKNOWLEDGE</w:t>
      </w:r>
      <w:r>
        <w:tab/>
      </w:r>
      <w:r>
        <w:fldChar w:fldCharType="begin"/>
      </w:r>
      <w:r>
        <w:instrText xml:space="preserve"> PAGEREF _Toc162518144 \h </w:instrText>
      </w:r>
      <w:r>
        <w:fldChar w:fldCharType="separate"/>
      </w:r>
      <w:r>
        <w:t>98</w:t>
      </w:r>
      <w:r>
        <w:fldChar w:fldCharType="end"/>
      </w:r>
    </w:p>
    <w:p w14:paraId="6C173209" w14:textId="32F1C629" w:rsidR="003523B2" w:rsidRDefault="003523B2">
      <w:pPr>
        <w:pStyle w:val="TOC4"/>
        <w:rPr>
          <w:rFonts w:asciiTheme="minorHAnsi" w:eastAsiaTheme="minorEastAsia" w:hAnsiTheme="minorHAnsi" w:cstheme="minorBidi"/>
          <w:kern w:val="2"/>
          <w:sz w:val="22"/>
          <w:szCs w:val="22"/>
          <w14:ligatures w14:val="standardContextual"/>
        </w:rPr>
      </w:pPr>
      <w:r>
        <w:t>9.2.4.3</w:t>
      </w:r>
      <w:r>
        <w:rPr>
          <w:rFonts w:asciiTheme="minorHAnsi" w:eastAsiaTheme="minorEastAsia" w:hAnsiTheme="minorHAnsi" w:cstheme="minorBidi"/>
          <w:kern w:val="2"/>
          <w:sz w:val="22"/>
          <w:szCs w:val="22"/>
          <w14:ligatures w14:val="standardContextual"/>
        </w:rPr>
        <w:tab/>
      </w:r>
      <w:r>
        <w:t>IAB UP TNL ADDRESS UPDATE FAILURE</w:t>
      </w:r>
      <w:r>
        <w:tab/>
      </w:r>
      <w:r>
        <w:fldChar w:fldCharType="begin"/>
      </w:r>
      <w:r>
        <w:instrText xml:space="preserve"> PAGEREF _Toc162518145 \h </w:instrText>
      </w:r>
      <w:r>
        <w:fldChar w:fldCharType="separate"/>
      </w:r>
      <w:r>
        <w:t>98</w:t>
      </w:r>
      <w:r>
        <w:fldChar w:fldCharType="end"/>
      </w:r>
    </w:p>
    <w:p w14:paraId="50E78139" w14:textId="3E8697F2" w:rsidR="003523B2" w:rsidRDefault="003523B2">
      <w:pPr>
        <w:pStyle w:val="TOC4"/>
        <w:rPr>
          <w:rFonts w:asciiTheme="minorHAnsi" w:eastAsiaTheme="minorEastAsia" w:hAnsiTheme="minorHAnsi" w:cstheme="minorBidi"/>
          <w:kern w:val="2"/>
          <w:sz w:val="22"/>
          <w:szCs w:val="22"/>
          <w14:ligatures w14:val="standardContextual"/>
        </w:rPr>
      </w:pPr>
      <w:r>
        <w:t>9.2.4.4</w:t>
      </w:r>
      <w:r>
        <w:rPr>
          <w:rFonts w:asciiTheme="minorHAnsi" w:eastAsiaTheme="minorEastAsia" w:hAnsiTheme="minorHAnsi" w:cstheme="minorBidi"/>
          <w:kern w:val="2"/>
          <w:sz w:val="22"/>
          <w:szCs w:val="22"/>
          <w14:ligatures w14:val="standardContextual"/>
        </w:rPr>
        <w:tab/>
      </w:r>
      <w:r>
        <w:t>IAB PSK NOTIFICATION</w:t>
      </w:r>
      <w:r>
        <w:tab/>
      </w:r>
      <w:r>
        <w:fldChar w:fldCharType="begin"/>
      </w:r>
      <w:r>
        <w:instrText xml:space="preserve"> PAGEREF _Toc162518146 \h </w:instrText>
      </w:r>
      <w:r>
        <w:fldChar w:fldCharType="separate"/>
      </w:r>
      <w:r>
        <w:t>99</w:t>
      </w:r>
      <w:r>
        <w:fldChar w:fldCharType="end"/>
      </w:r>
    </w:p>
    <w:p w14:paraId="5C554E95" w14:textId="55437E9A" w:rsidR="003523B2" w:rsidRDefault="003523B2">
      <w:pPr>
        <w:pStyle w:val="TOC3"/>
        <w:rPr>
          <w:rFonts w:asciiTheme="minorHAnsi" w:eastAsiaTheme="minorEastAsia" w:hAnsiTheme="minorHAnsi" w:cstheme="minorBidi"/>
          <w:kern w:val="2"/>
          <w:sz w:val="22"/>
          <w:szCs w:val="22"/>
          <w14:ligatures w14:val="standardContextual"/>
        </w:rPr>
      </w:pPr>
      <w:r>
        <w:t>9.2.5</w:t>
      </w:r>
      <w:r>
        <w:rPr>
          <w:rFonts w:asciiTheme="minorHAnsi" w:eastAsiaTheme="minorEastAsia" w:hAnsiTheme="minorHAnsi" w:cstheme="minorBidi"/>
          <w:kern w:val="2"/>
          <w:sz w:val="22"/>
          <w:szCs w:val="22"/>
          <w14:ligatures w14:val="standardContextual"/>
        </w:rPr>
        <w:tab/>
      </w:r>
      <w:r>
        <w:t>MBS Messages</w:t>
      </w:r>
      <w:r>
        <w:tab/>
      </w:r>
      <w:r>
        <w:fldChar w:fldCharType="begin"/>
      </w:r>
      <w:r>
        <w:instrText xml:space="preserve"> PAGEREF _Toc162518147 \h </w:instrText>
      </w:r>
      <w:r>
        <w:fldChar w:fldCharType="separate"/>
      </w:r>
      <w:r>
        <w:t>99</w:t>
      </w:r>
      <w:r>
        <w:fldChar w:fldCharType="end"/>
      </w:r>
    </w:p>
    <w:p w14:paraId="4FB49307" w14:textId="6365EF96" w:rsidR="003523B2" w:rsidRDefault="003523B2">
      <w:pPr>
        <w:pStyle w:val="TOC4"/>
        <w:rPr>
          <w:rFonts w:asciiTheme="minorHAnsi" w:eastAsiaTheme="minorEastAsia" w:hAnsiTheme="minorHAnsi" w:cstheme="minorBidi"/>
          <w:kern w:val="2"/>
          <w:sz w:val="22"/>
          <w:szCs w:val="22"/>
          <w14:ligatures w14:val="standardContextual"/>
        </w:rPr>
      </w:pPr>
      <w:r>
        <w:t>9.2.5.1</w:t>
      </w:r>
      <w:r>
        <w:rPr>
          <w:rFonts w:asciiTheme="minorHAnsi" w:eastAsiaTheme="minorEastAsia" w:hAnsiTheme="minorHAnsi" w:cstheme="minorBidi"/>
          <w:kern w:val="2"/>
          <w:sz w:val="22"/>
          <w:szCs w:val="22"/>
          <w14:ligatures w14:val="standardContextual"/>
        </w:rPr>
        <w:tab/>
      </w:r>
      <w:r>
        <w:t>MBS Messages for Broadcast</w:t>
      </w:r>
      <w:r>
        <w:tab/>
      </w:r>
      <w:r>
        <w:fldChar w:fldCharType="begin"/>
      </w:r>
      <w:r>
        <w:instrText xml:space="preserve"> PAGEREF _Toc162518148 \h </w:instrText>
      </w:r>
      <w:r>
        <w:fldChar w:fldCharType="separate"/>
      </w:r>
      <w:r>
        <w:t>99</w:t>
      </w:r>
      <w:r>
        <w:fldChar w:fldCharType="end"/>
      </w:r>
    </w:p>
    <w:p w14:paraId="5D7958C5" w14:textId="3CEC7308" w:rsidR="003523B2" w:rsidRDefault="003523B2">
      <w:pPr>
        <w:pStyle w:val="TOC5"/>
        <w:rPr>
          <w:rFonts w:asciiTheme="minorHAnsi" w:eastAsiaTheme="minorEastAsia" w:hAnsiTheme="minorHAnsi" w:cstheme="minorBidi"/>
          <w:kern w:val="2"/>
          <w:sz w:val="22"/>
          <w:szCs w:val="22"/>
          <w14:ligatures w14:val="standardContextual"/>
        </w:rPr>
      </w:pPr>
      <w:r w:rsidRPr="003523B2">
        <w:t>9.2.5.1.1</w:t>
      </w:r>
      <w:r>
        <w:rPr>
          <w:rFonts w:asciiTheme="minorHAnsi" w:eastAsiaTheme="minorEastAsia" w:hAnsiTheme="minorHAnsi" w:cstheme="minorBidi"/>
          <w:kern w:val="2"/>
          <w:sz w:val="22"/>
          <w:szCs w:val="22"/>
          <w14:ligatures w14:val="standardContextual"/>
        </w:rPr>
        <w:tab/>
      </w:r>
      <w:r w:rsidRPr="003523B2">
        <w:t>BC BEARER CONTEXT SETUP REQUEST</w:t>
      </w:r>
      <w:r>
        <w:tab/>
      </w:r>
      <w:r>
        <w:fldChar w:fldCharType="begin"/>
      </w:r>
      <w:r>
        <w:instrText xml:space="preserve"> PAGEREF _Toc162518149 \h </w:instrText>
      </w:r>
      <w:r>
        <w:fldChar w:fldCharType="separate"/>
      </w:r>
      <w:r>
        <w:t>99</w:t>
      </w:r>
      <w:r>
        <w:fldChar w:fldCharType="end"/>
      </w:r>
    </w:p>
    <w:p w14:paraId="134F669E" w14:textId="4EF3ACD1" w:rsidR="003523B2" w:rsidRDefault="003523B2">
      <w:pPr>
        <w:pStyle w:val="TOC5"/>
        <w:rPr>
          <w:rFonts w:asciiTheme="minorHAnsi" w:eastAsiaTheme="minorEastAsia" w:hAnsiTheme="minorHAnsi" w:cstheme="minorBidi"/>
          <w:kern w:val="2"/>
          <w:sz w:val="22"/>
          <w:szCs w:val="22"/>
          <w14:ligatures w14:val="standardContextual"/>
        </w:rPr>
      </w:pPr>
      <w:r w:rsidRPr="003523B2">
        <w:t>9.2.5.1.2</w:t>
      </w:r>
      <w:r>
        <w:rPr>
          <w:rFonts w:asciiTheme="minorHAnsi" w:eastAsiaTheme="minorEastAsia" w:hAnsiTheme="minorHAnsi" w:cstheme="minorBidi"/>
          <w:kern w:val="2"/>
          <w:sz w:val="22"/>
          <w:szCs w:val="22"/>
          <w14:ligatures w14:val="standardContextual"/>
        </w:rPr>
        <w:tab/>
      </w:r>
      <w:r w:rsidRPr="003523B2">
        <w:t>BC BEARER CONTEXT SETUP RESPONSE</w:t>
      </w:r>
      <w:r>
        <w:tab/>
      </w:r>
      <w:r>
        <w:fldChar w:fldCharType="begin"/>
      </w:r>
      <w:r>
        <w:instrText xml:space="preserve"> PAGEREF _Toc162518150 \h </w:instrText>
      </w:r>
      <w:r>
        <w:fldChar w:fldCharType="separate"/>
      </w:r>
      <w:r>
        <w:t>99</w:t>
      </w:r>
      <w:r>
        <w:fldChar w:fldCharType="end"/>
      </w:r>
    </w:p>
    <w:p w14:paraId="68208833" w14:textId="5AC8B8C8" w:rsidR="003523B2" w:rsidRDefault="003523B2">
      <w:pPr>
        <w:pStyle w:val="TOC5"/>
        <w:rPr>
          <w:rFonts w:asciiTheme="minorHAnsi" w:eastAsiaTheme="minorEastAsia" w:hAnsiTheme="minorHAnsi" w:cstheme="minorBidi"/>
          <w:kern w:val="2"/>
          <w:sz w:val="22"/>
          <w:szCs w:val="22"/>
          <w14:ligatures w14:val="standardContextual"/>
        </w:rPr>
      </w:pPr>
      <w:r>
        <w:t>9.2.5.1.3</w:t>
      </w:r>
      <w:r>
        <w:rPr>
          <w:rFonts w:asciiTheme="minorHAnsi" w:eastAsiaTheme="minorEastAsia" w:hAnsiTheme="minorHAnsi" w:cstheme="minorBidi"/>
          <w:kern w:val="2"/>
          <w:sz w:val="22"/>
          <w:szCs w:val="22"/>
          <w14:ligatures w14:val="standardContextual"/>
        </w:rPr>
        <w:tab/>
      </w:r>
      <w:r>
        <w:t>BC BEARER CONTEXT SETUP FAILURE</w:t>
      </w:r>
      <w:r>
        <w:tab/>
      </w:r>
      <w:r>
        <w:fldChar w:fldCharType="begin"/>
      </w:r>
      <w:r>
        <w:instrText xml:space="preserve"> PAGEREF _Toc162518151 \h </w:instrText>
      </w:r>
      <w:r>
        <w:fldChar w:fldCharType="separate"/>
      </w:r>
      <w:r>
        <w:t>100</w:t>
      </w:r>
      <w:r>
        <w:fldChar w:fldCharType="end"/>
      </w:r>
    </w:p>
    <w:p w14:paraId="4315ED56" w14:textId="166D4A97" w:rsidR="003523B2" w:rsidRDefault="003523B2">
      <w:pPr>
        <w:pStyle w:val="TOC5"/>
        <w:rPr>
          <w:rFonts w:asciiTheme="minorHAnsi" w:eastAsiaTheme="minorEastAsia" w:hAnsiTheme="minorHAnsi" w:cstheme="minorBidi"/>
          <w:kern w:val="2"/>
          <w:sz w:val="22"/>
          <w:szCs w:val="22"/>
          <w14:ligatures w14:val="standardContextual"/>
        </w:rPr>
      </w:pPr>
      <w:r w:rsidRPr="003523B2">
        <w:t>9.2.5.1.4</w:t>
      </w:r>
      <w:r>
        <w:rPr>
          <w:rFonts w:asciiTheme="minorHAnsi" w:eastAsiaTheme="minorEastAsia" w:hAnsiTheme="minorHAnsi" w:cstheme="minorBidi"/>
          <w:kern w:val="2"/>
          <w:sz w:val="22"/>
          <w:szCs w:val="22"/>
          <w14:ligatures w14:val="standardContextual"/>
        </w:rPr>
        <w:tab/>
      </w:r>
      <w:r w:rsidRPr="003523B2">
        <w:t>BC BEARER CONTEXT MODIFICATION REQUEST</w:t>
      </w:r>
      <w:r>
        <w:tab/>
      </w:r>
      <w:r>
        <w:fldChar w:fldCharType="begin"/>
      </w:r>
      <w:r>
        <w:instrText xml:space="preserve"> PAGEREF _Toc162518152 \h </w:instrText>
      </w:r>
      <w:r>
        <w:fldChar w:fldCharType="separate"/>
      </w:r>
      <w:r>
        <w:t>100</w:t>
      </w:r>
      <w:r>
        <w:fldChar w:fldCharType="end"/>
      </w:r>
    </w:p>
    <w:p w14:paraId="3B3EC9CB" w14:textId="60CE12A4"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F76C33">
        <w:rPr>
          <w:lang w:val="fr-FR"/>
        </w:rPr>
        <w:t>9.2.5.1.5</w:t>
      </w:r>
      <w:r w:rsidRPr="003523B2">
        <w:rPr>
          <w:rFonts w:asciiTheme="minorHAnsi" w:eastAsiaTheme="minorEastAsia" w:hAnsiTheme="minorHAnsi" w:cstheme="minorBidi"/>
          <w:kern w:val="2"/>
          <w:sz w:val="22"/>
          <w:szCs w:val="22"/>
          <w:lang w:val="fr-FR"/>
          <w14:ligatures w14:val="standardContextual"/>
        </w:rPr>
        <w:tab/>
      </w:r>
      <w:r w:rsidRPr="00F76C33">
        <w:rPr>
          <w:lang w:val="fr-FR"/>
        </w:rPr>
        <w:t>BC BEARER CONTEXT MODIFICATION RESPONSE</w:t>
      </w:r>
      <w:r w:rsidRPr="003523B2">
        <w:rPr>
          <w:lang w:val="fr-FR"/>
        </w:rPr>
        <w:tab/>
      </w:r>
      <w:r>
        <w:fldChar w:fldCharType="begin"/>
      </w:r>
      <w:r w:rsidRPr="003523B2">
        <w:rPr>
          <w:lang w:val="fr-FR"/>
        </w:rPr>
        <w:instrText xml:space="preserve"> PAGEREF _Toc162518153 \h </w:instrText>
      </w:r>
      <w:r>
        <w:fldChar w:fldCharType="separate"/>
      </w:r>
      <w:r w:rsidRPr="003523B2">
        <w:rPr>
          <w:lang w:val="fr-FR"/>
        </w:rPr>
        <w:t>100</w:t>
      </w:r>
      <w:r>
        <w:fldChar w:fldCharType="end"/>
      </w:r>
    </w:p>
    <w:p w14:paraId="72D04A82" w14:textId="54AA64E3"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F76C33">
        <w:rPr>
          <w:lang w:val="fr-FR"/>
        </w:rPr>
        <w:t>9.2.5.1.6</w:t>
      </w:r>
      <w:r w:rsidRPr="003523B2">
        <w:rPr>
          <w:rFonts w:asciiTheme="minorHAnsi" w:eastAsiaTheme="minorEastAsia" w:hAnsiTheme="minorHAnsi" w:cstheme="minorBidi"/>
          <w:kern w:val="2"/>
          <w:sz w:val="22"/>
          <w:szCs w:val="22"/>
          <w:lang w:val="fr-FR"/>
          <w14:ligatures w14:val="standardContextual"/>
        </w:rPr>
        <w:tab/>
      </w:r>
      <w:r w:rsidRPr="00F76C33">
        <w:rPr>
          <w:lang w:val="fr-FR"/>
        </w:rPr>
        <w:t>BC BEARER CONTEXT MODIFICATION FAILURE</w:t>
      </w:r>
      <w:r w:rsidRPr="003523B2">
        <w:rPr>
          <w:lang w:val="fr-FR"/>
        </w:rPr>
        <w:tab/>
      </w:r>
      <w:r>
        <w:fldChar w:fldCharType="begin"/>
      </w:r>
      <w:r w:rsidRPr="003523B2">
        <w:rPr>
          <w:lang w:val="fr-FR"/>
        </w:rPr>
        <w:instrText xml:space="preserve"> PAGEREF _Toc162518154 \h </w:instrText>
      </w:r>
      <w:r>
        <w:fldChar w:fldCharType="separate"/>
      </w:r>
      <w:r w:rsidRPr="003523B2">
        <w:rPr>
          <w:lang w:val="fr-FR"/>
        </w:rPr>
        <w:t>100</w:t>
      </w:r>
      <w:r>
        <w:fldChar w:fldCharType="end"/>
      </w:r>
    </w:p>
    <w:p w14:paraId="3BC74E4B" w14:textId="693352FD"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9.2.5.1.</w:t>
      </w:r>
      <w:r w:rsidRPr="003523B2">
        <w:rPr>
          <w:lang w:val="fr-FR" w:eastAsia="zh-CN"/>
        </w:rPr>
        <w:t>7</w:t>
      </w:r>
      <w:r w:rsidRPr="003523B2">
        <w:rPr>
          <w:rFonts w:asciiTheme="minorHAnsi" w:eastAsiaTheme="minorEastAsia" w:hAnsiTheme="minorHAnsi" w:cstheme="minorBidi"/>
          <w:kern w:val="2"/>
          <w:sz w:val="22"/>
          <w:szCs w:val="22"/>
          <w:lang w:val="fr-FR"/>
          <w14:ligatures w14:val="standardContextual"/>
        </w:rPr>
        <w:tab/>
      </w:r>
      <w:r w:rsidRPr="003523B2">
        <w:rPr>
          <w:lang w:val="fr-FR"/>
        </w:rPr>
        <w:t>BC BEARER CONTEXT MODIFICATION REQUIRED</w:t>
      </w:r>
      <w:r w:rsidRPr="003523B2">
        <w:rPr>
          <w:lang w:val="fr-FR"/>
        </w:rPr>
        <w:tab/>
      </w:r>
      <w:r>
        <w:fldChar w:fldCharType="begin"/>
      </w:r>
      <w:r w:rsidRPr="003523B2">
        <w:rPr>
          <w:lang w:val="fr-FR"/>
        </w:rPr>
        <w:instrText xml:space="preserve"> PAGEREF _Toc162518155 \h </w:instrText>
      </w:r>
      <w:r>
        <w:fldChar w:fldCharType="separate"/>
      </w:r>
      <w:r w:rsidRPr="003523B2">
        <w:rPr>
          <w:lang w:val="fr-FR"/>
        </w:rPr>
        <w:t>101</w:t>
      </w:r>
      <w:r>
        <w:fldChar w:fldCharType="end"/>
      </w:r>
    </w:p>
    <w:p w14:paraId="681370D4" w14:textId="40B6B80A"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F76C33">
        <w:rPr>
          <w:lang w:val="fr-FR"/>
        </w:rPr>
        <w:t>9.2.5.1.</w:t>
      </w:r>
      <w:r w:rsidRPr="00F76C33">
        <w:rPr>
          <w:lang w:val="fr-FR" w:eastAsia="zh-CN"/>
        </w:rPr>
        <w:t>8</w:t>
      </w:r>
      <w:r w:rsidRPr="003523B2">
        <w:rPr>
          <w:rFonts w:asciiTheme="minorHAnsi" w:eastAsiaTheme="minorEastAsia" w:hAnsiTheme="minorHAnsi" w:cstheme="minorBidi"/>
          <w:kern w:val="2"/>
          <w:sz w:val="22"/>
          <w:szCs w:val="22"/>
          <w:lang w:val="fr-FR"/>
          <w14:ligatures w14:val="standardContextual"/>
        </w:rPr>
        <w:tab/>
      </w:r>
      <w:r w:rsidRPr="00F76C33">
        <w:rPr>
          <w:lang w:val="fr-FR"/>
        </w:rPr>
        <w:t>BC BEARER CONTEXT MODIFICATION CONFIRM</w:t>
      </w:r>
      <w:r w:rsidRPr="003523B2">
        <w:rPr>
          <w:lang w:val="fr-FR"/>
        </w:rPr>
        <w:tab/>
      </w:r>
      <w:r>
        <w:fldChar w:fldCharType="begin"/>
      </w:r>
      <w:r w:rsidRPr="003523B2">
        <w:rPr>
          <w:lang w:val="fr-FR"/>
        </w:rPr>
        <w:instrText xml:space="preserve"> PAGEREF _Toc162518156 \h </w:instrText>
      </w:r>
      <w:r>
        <w:fldChar w:fldCharType="separate"/>
      </w:r>
      <w:r w:rsidRPr="003523B2">
        <w:rPr>
          <w:lang w:val="fr-FR"/>
        </w:rPr>
        <w:t>101</w:t>
      </w:r>
      <w:r>
        <w:fldChar w:fldCharType="end"/>
      </w:r>
    </w:p>
    <w:p w14:paraId="4CDC7033" w14:textId="5C2C594C"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9.2.5.1.</w:t>
      </w:r>
      <w:r w:rsidRPr="003523B2">
        <w:rPr>
          <w:lang w:val="fr-FR" w:eastAsia="zh-CN"/>
        </w:rPr>
        <w:t>9</w:t>
      </w:r>
      <w:r w:rsidRPr="003523B2">
        <w:rPr>
          <w:rFonts w:asciiTheme="minorHAnsi" w:eastAsiaTheme="minorEastAsia" w:hAnsiTheme="minorHAnsi" w:cstheme="minorBidi"/>
          <w:kern w:val="2"/>
          <w:sz w:val="22"/>
          <w:szCs w:val="22"/>
          <w:lang w:val="fr-FR"/>
          <w14:ligatures w14:val="standardContextual"/>
        </w:rPr>
        <w:tab/>
      </w:r>
      <w:r w:rsidRPr="003523B2">
        <w:rPr>
          <w:lang w:val="fr-FR"/>
        </w:rPr>
        <w:t>BC BEARER CONTEXT RELEASE COMMAND</w:t>
      </w:r>
      <w:r w:rsidRPr="003523B2">
        <w:rPr>
          <w:lang w:val="fr-FR"/>
        </w:rPr>
        <w:tab/>
      </w:r>
      <w:r>
        <w:fldChar w:fldCharType="begin"/>
      </w:r>
      <w:r w:rsidRPr="003523B2">
        <w:rPr>
          <w:lang w:val="fr-FR"/>
        </w:rPr>
        <w:instrText xml:space="preserve"> PAGEREF _Toc162518157 \h </w:instrText>
      </w:r>
      <w:r>
        <w:fldChar w:fldCharType="separate"/>
      </w:r>
      <w:r w:rsidRPr="003523B2">
        <w:rPr>
          <w:lang w:val="fr-FR"/>
        </w:rPr>
        <w:t>101</w:t>
      </w:r>
      <w:r>
        <w:fldChar w:fldCharType="end"/>
      </w:r>
    </w:p>
    <w:p w14:paraId="3FC91FAE" w14:textId="2EBE383E"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9.2.5.1.</w:t>
      </w:r>
      <w:r w:rsidRPr="003523B2">
        <w:rPr>
          <w:lang w:val="fr-FR" w:eastAsia="zh-CN"/>
        </w:rPr>
        <w:t>10</w:t>
      </w:r>
      <w:r w:rsidRPr="003523B2">
        <w:rPr>
          <w:rFonts w:asciiTheme="minorHAnsi" w:eastAsiaTheme="minorEastAsia" w:hAnsiTheme="minorHAnsi" w:cstheme="minorBidi"/>
          <w:kern w:val="2"/>
          <w:sz w:val="22"/>
          <w:szCs w:val="22"/>
          <w:lang w:val="fr-FR"/>
          <w14:ligatures w14:val="standardContextual"/>
        </w:rPr>
        <w:tab/>
      </w:r>
      <w:r w:rsidRPr="003523B2">
        <w:rPr>
          <w:lang w:val="fr-FR"/>
        </w:rPr>
        <w:t>BC BEARER CONTEXT RELEASE COMPLETE</w:t>
      </w:r>
      <w:r w:rsidRPr="003523B2">
        <w:rPr>
          <w:lang w:val="fr-FR"/>
        </w:rPr>
        <w:tab/>
      </w:r>
      <w:r>
        <w:fldChar w:fldCharType="begin"/>
      </w:r>
      <w:r w:rsidRPr="003523B2">
        <w:rPr>
          <w:lang w:val="fr-FR"/>
        </w:rPr>
        <w:instrText xml:space="preserve"> PAGEREF _Toc162518158 \h </w:instrText>
      </w:r>
      <w:r>
        <w:fldChar w:fldCharType="separate"/>
      </w:r>
      <w:r w:rsidRPr="003523B2">
        <w:rPr>
          <w:lang w:val="fr-FR"/>
        </w:rPr>
        <w:t>101</w:t>
      </w:r>
      <w:r>
        <w:fldChar w:fldCharType="end"/>
      </w:r>
    </w:p>
    <w:p w14:paraId="21D1372C" w14:textId="11604E27" w:rsidR="003523B2" w:rsidRDefault="003523B2">
      <w:pPr>
        <w:pStyle w:val="TOC5"/>
        <w:rPr>
          <w:rFonts w:asciiTheme="minorHAnsi" w:eastAsiaTheme="minorEastAsia" w:hAnsiTheme="minorHAnsi" w:cstheme="minorBidi"/>
          <w:kern w:val="2"/>
          <w:sz w:val="22"/>
          <w:szCs w:val="22"/>
          <w14:ligatures w14:val="standardContextual"/>
        </w:rPr>
      </w:pPr>
      <w:r>
        <w:t>9.2.5.1.</w:t>
      </w:r>
      <w:r>
        <w:rPr>
          <w:lang w:eastAsia="zh-CN"/>
        </w:rPr>
        <w:t>11</w:t>
      </w:r>
      <w:r>
        <w:rPr>
          <w:rFonts w:asciiTheme="minorHAnsi" w:eastAsiaTheme="minorEastAsia" w:hAnsiTheme="minorHAnsi" w:cstheme="minorBidi"/>
          <w:kern w:val="2"/>
          <w:sz w:val="22"/>
          <w:szCs w:val="22"/>
          <w14:ligatures w14:val="standardContextual"/>
        </w:rPr>
        <w:tab/>
      </w:r>
      <w:r>
        <w:t>BC BEARER CONTEXT RELEASE REQUEST</w:t>
      </w:r>
      <w:r>
        <w:tab/>
      </w:r>
      <w:r>
        <w:fldChar w:fldCharType="begin"/>
      </w:r>
      <w:r>
        <w:instrText xml:space="preserve"> PAGEREF _Toc162518159 \h </w:instrText>
      </w:r>
      <w:r>
        <w:fldChar w:fldCharType="separate"/>
      </w:r>
      <w:r>
        <w:t>102</w:t>
      </w:r>
      <w:r>
        <w:fldChar w:fldCharType="end"/>
      </w:r>
    </w:p>
    <w:p w14:paraId="723E481B" w14:textId="699303B6" w:rsidR="003523B2" w:rsidRDefault="003523B2">
      <w:pPr>
        <w:pStyle w:val="TOC4"/>
        <w:rPr>
          <w:rFonts w:asciiTheme="minorHAnsi" w:eastAsiaTheme="minorEastAsia" w:hAnsiTheme="minorHAnsi" w:cstheme="minorBidi"/>
          <w:kern w:val="2"/>
          <w:sz w:val="22"/>
          <w:szCs w:val="22"/>
          <w14:ligatures w14:val="standardContextual"/>
        </w:rPr>
      </w:pPr>
      <w:r>
        <w:t>9.2.5.2</w:t>
      </w:r>
      <w:r>
        <w:rPr>
          <w:rFonts w:asciiTheme="minorHAnsi" w:eastAsiaTheme="minorEastAsia" w:hAnsiTheme="minorHAnsi" w:cstheme="minorBidi"/>
          <w:kern w:val="2"/>
          <w:sz w:val="22"/>
          <w:szCs w:val="22"/>
          <w14:ligatures w14:val="standardContextual"/>
        </w:rPr>
        <w:tab/>
      </w:r>
      <w:r>
        <w:t>MBS Messages for Multicast</w:t>
      </w:r>
      <w:r>
        <w:tab/>
      </w:r>
      <w:r>
        <w:fldChar w:fldCharType="begin"/>
      </w:r>
      <w:r>
        <w:instrText xml:space="preserve"> PAGEREF _Toc162518160 \h </w:instrText>
      </w:r>
      <w:r>
        <w:fldChar w:fldCharType="separate"/>
      </w:r>
      <w:r>
        <w:t>102</w:t>
      </w:r>
      <w:r>
        <w:fldChar w:fldCharType="end"/>
      </w:r>
    </w:p>
    <w:p w14:paraId="5A612BB1" w14:textId="3D49179D" w:rsidR="003523B2" w:rsidRDefault="003523B2">
      <w:pPr>
        <w:pStyle w:val="TOC5"/>
        <w:rPr>
          <w:rFonts w:asciiTheme="minorHAnsi" w:eastAsiaTheme="minorEastAsia" w:hAnsiTheme="minorHAnsi" w:cstheme="minorBidi"/>
          <w:kern w:val="2"/>
          <w:sz w:val="22"/>
          <w:szCs w:val="22"/>
          <w14:ligatures w14:val="standardContextual"/>
        </w:rPr>
      </w:pPr>
      <w:r w:rsidRPr="003523B2">
        <w:t>9.2.5.2.1</w:t>
      </w:r>
      <w:r>
        <w:rPr>
          <w:rFonts w:asciiTheme="minorHAnsi" w:eastAsiaTheme="minorEastAsia" w:hAnsiTheme="minorHAnsi" w:cstheme="minorBidi"/>
          <w:kern w:val="2"/>
          <w:sz w:val="22"/>
          <w:szCs w:val="22"/>
          <w14:ligatures w14:val="standardContextual"/>
        </w:rPr>
        <w:tab/>
      </w:r>
      <w:r w:rsidRPr="003523B2">
        <w:t>MC BEARER CONTEXT SETUP REQUEST</w:t>
      </w:r>
      <w:r>
        <w:tab/>
      </w:r>
      <w:r>
        <w:fldChar w:fldCharType="begin"/>
      </w:r>
      <w:r>
        <w:instrText xml:space="preserve"> PAGEREF _Toc162518161 \h </w:instrText>
      </w:r>
      <w:r>
        <w:fldChar w:fldCharType="separate"/>
      </w:r>
      <w:r>
        <w:t>102</w:t>
      </w:r>
      <w:r>
        <w:fldChar w:fldCharType="end"/>
      </w:r>
    </w:p>
    <w:p w14:paraId="5CD6171E" w14:textId="283DC381" w:rsidR="003523B2" w:rsidRDefault="003523B2">
      <w:pPr>
        <w:pStyle w:val="TOC5"/>
        <w:rPr>
          <w:rFonts w:asciiTheme="minorHAnsi" w:eastAsiaTheme="minorEastAsia" w:hAnsiTheme="minorHAnsi" w:cstheme="minorBidi"/>
          <w:kern w:val="2"/>
          <w:sz w:val="22"/>
          <w:szCs w:val="22"/>
          <w14:ligatures w14:val="standardContextual"/>
        </w:rPr>
      </w:pPr>
      <w:r w:rsidRPr="003523B2">
        <w:t>9.2.5.2.2</w:t>
      </w:r>
      <w:r>
        <w:rPr>
          <w:rFonts w:asciiTheme="minorHAnsi" w:eastAsiaTheme="minorEastAsia" w:hAnsiTheme="minorHAnsi" w:cstheme="minorBidi"/>
          <w:kern w:val="2"/>
          <w:sz w:val="22"/>
          <w:szCs w:val="22"/>
          <w14:ligatures w14:val="standardContextual"/>
        </w:rPr>
        <w:tab/>
      </w:r>
      <w:r w:rsidRPr="003523B2">
        <w:t>MC BEARER CONTEXT SETUP RESPONSE</w:t>
      </w:r>
      <w:r>
        <w:tab/>
      </w:r>
      <w:r>
        <w:fldChar w:fldCharType="begin"/>
      </w:r>
      <w:r>
        <w:instrText xml:space="preserve"> PAGEREF _Toc162518162 \h </w:instrText>
      </w:r>
      <w:r>
        <w:fldChar w:fldCharType="separate"/>
      </w:r>
      <w:r>
        <w:t>102</w:t>
      </w:r>
      <w:r>
        <w:fldChar w:fldCharType="end"/>
      </w:r>
    </w:p>
    <w:p w14:paraId="1C41B05E" w14:textId="6BFEA8E6" w:rsidR="003523B2" w:rsidRDefault="003523B2">
      <w:pPr>
        <w:pStyle w:val="TOC5"/>
        <w:rPr>
          <w:rFonts w:asciiTheme="minorHAnsi" w:eastAsiaTheme="minorEastAsia" w:hAnsiTheme="minorHAnsi" w:cstheme="minorBidi"/>
          <w:kern w:val="2"/>
          <w:sz w:val="22"/>
          <w:szCs w:val="22"/>
          <w14:ligatures w14:val="standardContextual"/>
        </w:rPr>
      </w:pPr>
      <w:r>
        <w:t>9.2.5.2.3</w:t>
      </w:r>
      <w:r>
        <w:rPr>
          <w:rFonts w:asciiTheme="minorHAnsi" w:eastAsiaTheme="minorEastAsia" w:hAnsiTheme="minorHAnsi" w:cstheme="minorBidi"/>
          <w:kern w:val="2"/>
          <w:sz w:val="22"/>
          <w:szCs w:val="22"/>
          <w14:ligatures w14:val="standardContextual"/>
        </w:rPr>
        <w:tab/>
      </w:r>
      <w:r>
        <w:t>MC BEARER CONTEXT SETUP FAILURE</w:t>
      </w:r>
      <w:r>
        <w:tab/>
      </w:r>
      <w:r>
        <w:fldChar w:fldCharType="begin"/>
      </w:r>
      <w:r>
        <w:instrText xml:space="preserve"> PAGEREF _Toc162518163 \h </w:instrText>
      </w:r>
      <w:r>
        <w:fldChar w:fldCharType="separate"/>
      </w:r>
      <w:r>
        <w:t>103</w:t>
      </w:r>
      <w:r>
        <w:fldChar w:fldCharType="end"/>
      </w:r>
    </w:p>
    <w:p w14:paraId="1F17D127" w14:textId="37885587" w:rsidR="003523B2" w:rsidRDefault="003523B2">
      <w:pPr>
        <w:pStyle w:val="TOC5"/>
        <w:rPr>
          <w:rFonts w:asciiTheme="minorHAnsi" w:eastAsiaTheme="minorEastAsia" w:hAnsiTheme="minorHAnsi" w:cstheme="minorBidi"/>
          <w:kern w:val="2"/>
          <w:sz w:val="22"/>
          <w:szCs w:val="22"/>
          <w14:ligatures w14:val="standardContextual"/>
        </w:rPr>
      </w:pPr>
      <w:r w:rsidRPr="003523B2">
        <w:t>9.2.5.2.4</w:t>
      </w:r>
      <w:r>
        <w:rPr>
          <w:rFonts w:asciiTheme="minorHAnsi" w:eastAsiaTheme="minorEastAsia" w:hAnsiTheme="minorHAnsi" w:cstheme="minorBidi"/>
          <w:kern w:val="2"/>
          <w:sz w:val="22"/>
          <w:szCs w:val="22"/>
          <w14:ligatures w14:val="standardContextual"/>
        </w:rPr>
        <w:tab/>
      </w:r>
      <w:r w:rsidRPr="003523B2">
        <w:t>MC BEARER CONTEXT MODIFICATION REQUEST</w:t>
      </w:r>
      <w:r>
        <w:tab/>
      </w:r>
      <w:r>
        <w:fldChar w:fldCharType="begin"/>
      </w:r>
      <w:r>
        <w:instrText xml:space="preserve"> PAGEREF _Toc162518164 \h </w:instrText>
      </w:r>
      <w:r>
        <w:fldChar w:fldCharType="separate"/>
      </w:r>
      <w:r>
        <w:t>103</w:t>
      </w:r>
      <w:r>
        <w:fldChar w:fldCharType="end"/>
      </w:r>
    </w:p>
    <w:p w14:paraId="6FBF9830" w14:textId="780105A0"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F76C33">
        <w:rPr>
          <w:lang w:val="fr-FR"/>
        </w:rPr>
        <w:t>9.2.5.2.5</w:t>
      </w:r>
      <w:r w:rsidRPr="003523B2">
        <w:rPr>
          <w:rFonts w:asciiTheme="minorHAnsi" w:eastAsiaTheme="minorEastAsia" w:hAnsiTheme="minorHAnsi" w:cstheme="minorBidi"/>
          <w:kern w:val="2"/>
          <w:sz w:val="22"/>
          <w:szCs w:val="22"/>
          <w:lang w:val="fr-FR"/>
          <w14:ligatures w14:val="standardContextual"/>
        </w:rPr>
        <w:tab/>
      </w:r>
      <w:r w:rsidRPr="00F76C33">
        <w:rPr>
          <w:lang w:val="fr-FR" w:eastAsia="zh-CN"/>
        </w:rPr>
        <w:t>M</w:t>
      </w:r>
      <w:r w:rsidRPr="00F76C33">
        <w:rPr>
          <w:lang w:val="fr-FR"/>
        </w:rPr>
        <w:t>C BEARER CONTEXT MODIFICATION RESPONSE</w:t>
      </w:r>
      <w:r w:rsidRPr="003523B2">
        <w:rPr>
          <w:lang w:val="fr-FR"/>
        </w:rPr>
        <w:tab/>
      </w:r>
      <w:r>
        <w:fldChar w:fldCharType="begin"/>
      </w:r>
      <w:r w:rsidRPr="003523B2">
        <w:rPr>
          <w:lang w:val="fr-FR"/>
        </w:rPr>
        <w:instrText xml:space="preserve"> PAGEREF _Toc162518165 \h </w:instrText>
      </w:r>
      <w:r>
        <w:fldChar w:fldCharType="separate"/>
      </w:r>
      <w:r w:rsidRPr="003523B2">
        <w:rPr>
          <w:lang w:val="fr-FR"/>
        </w:rPr>
        <w:t>103</w:t>
      </w:r>
      <w:r>
        <w:fldChar w:fldCharType="end"/>
      </w:r>
    </w:p>
    <w:p w14:paraId="243E4D2B" w14:textId="35F2B258"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F76C33">
        <w:rPr>
          <w:lang w:val="fr-FR"/>
        </w:rPr>
        <w:t>9.2.5.2.6</w:t>
      </w:r>
      <w:r w:rsidRPr="003523B2">
        <w:rPr>
          <w:rFonts w:asciiTheme="minorHAnsi" w:eastAsiaTheme="minorEastAsia" w:hAnsiTheme="minorHAnsi" w:cstheme="minorBidi"/>
          <w:kern w:val="2"/>
          <w:sz w:val="22"/>
          <w:szCs w:val="22"/>
          <w:lang w:val="fr-FR"/>
          <w14:ligatures w14:val="standardContextual"/>
        </w:rPr>
        <w:tab/>
      </w:r>
      <w:r w:rsidRPr="00F76C33">
        <w:rPr>
          <w:lang w:val="fr-FR"/>
        </w:rPr>
        <w:t>MC BEARER CONTEXT MODIFICATION FAILURE</w:t>
      </w:r>
      <w:r w:rsidRPr="003523B2">
        <w:rPr>
          <w:lang w:val="fr-FR"/>
        </w:rPr>
        <w:tab/>
      </w:r>
      <w:r>
        <w:fldChar w:fldCharType="begin"/>
      </w:r>
      <w:r w:rsidRPr="003523B2">
        <w:rPr>
          <w:lang w:val="fr-FR"/>
        </w:rPr>
        <w:instrText xml:space="preserve"> PAGEREF _Toc162518166 \h </w:instrText>
      </w:r>
      <w:r>
        <w:fldChar w:fldCharType="separate"/>
      </w:r>
      <w:r w:rsidRPr="003523B2">
        <w:rPr>
          <w:lang w:val="fr-FR"/>
        </w:rPr>
        <w:t>103</w:t>
      </w:r>
      <w:r>
        <w:fldChar w:fldCharType="end"/>
      </w:r>
    </w:p>
    <w:p w14:paraId="05233B79" w14:textId="437EDEEC"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7</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CONTEXT MODIFICATION REQUIRED</w:t>
      </w:r>
      <w:r w:rsidRPr="003523B2">
        <w:rPr>
          <w:lang w:val="fr-FR"/>
        </w:rPr>
        <w:tab/>
      </w:r>
      <w:r>
        <w:fldChar w:fldCharType="begin"/>
      </w:r>
      <w:r w:rsidRPr="003523B2">
        <w:rPr>
          <w:lang w:val="fr-FR"/>
        </w:rPr>
        <w:instrText xml:space="preserve"> PAGEREF _Toc162518167 \h </w:instrText>
      </w:r>
      <w:r>
        <w:fldChar w:fldCharType="separate"/>
      </w:r>
      <w:r w:rsidRPr="003523B2">
        <w:rPr>
          <w:lang w:val="fr-FR"/>
        </w:rPr>
        <w:t>104</w:t>
      </w:r>
      <w:r>
        <w:fldChar w:fldCharType="end"/>
      </w:r>
    </w:p>
    <w:p w14:paraId="33AD440F" w14:textId="60D5DEFA"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8</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CONTEXT MODIFICATION CONFIRM</w:t>
      </w:r>
      <w:r w:rsidRPr="003523B2">
        <w:rPr>
          <w:lang w:val="fr-FR"/>
        </w:rPr>
        <w:tab/>
      </w:r>
      <w:r>
        <w:fldChar w:fldCharType="begin"/>
      </w:r>
      <w:r w:rsidRPr="003523B2">
        <w:rPr>
          <w:lang w:val="fr-FR"/>
        </w:rPr>
        <w:instrText xml:space="preserve"> PAGEREF _Toc162518168 \h </w:instrText>
      </w:r>
      <w:r>
        <w:fldChar w:fldCharType="separate"/>
      </w:r>
      <w:r w:rsidRPr="003523B2">
        <w:rPr>
          <w:lang w:val="fr-FR"/>
        </w:rPr>
        <w:t>104</w:t>
      </w:r>
      <w:r>
        <w:fldChar w:fldCharType="end"/>
      </w:r>
    </w:p>
    <w:p w14:paraId="1918C8A5" w14:textId="4271DE4A"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9</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CONTEXT RELEASE COMMAND</w:t>
      </w:r>
      <w:r w:rsidRPr="003523B2">
        <w:rPr>
          <w:lang w:val="fr-FR"/>
        </w:rPr>
        <w:tab/>
      </w:r>
      <w:r>
        <w:fldChar w:fldCharType="begin"/>
      </w:r>
      <w:r w:rsidRPr="003523B2">
        <w:rPr>
          <w:lang w:val="fr-FR"/>
        </w:rPr>
        <w:instrText xml:space="preserve"> PAGEREF _Toc162518169 \h </w:instrText>
      </w:r>
      <w:r>
        <w:fldChar w:fldCharType="separate"/>
      </w:r>
      <w:r w:rsidRPr="003523B2">
        <w:rPr>
          <w:lang w:val="fr-FR"/>
        </w:rPr>
        <w:t>104</w:t>
      </w:r>
      <w:r>
        <w:fldChar w:fldCharType="end"/>
      </w:r>
    </w:p>
    <w:p w14:paraId="66D62992" w14:textId="5ED9FCAA"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10</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CONTEXT RELEASE COMPLETE</w:t>
      </w:r>
      <w:r w:rsidRPr="003523B2">
        <w:rPr>
          <w:lang w:val="fr-FR"/>
        </w:rPr>
        <w:tab/>
      </w:r>
      <w:r>
        <w:fldChar w:fldCharType="begin"/>
      </w:r>
      <w:r w:rsidRPr="003523B2">
        <w:rPr>
          <w:lang w:val="fr-FR"/>
        </w:rPr>
        <w:instrText xml:space="preserve"> PAGEREF _Toc162518170 \h </w:instrText>
      </w:r>
      <w:r>
        <w:fldChar w:fldCharType="separate"/>
      </w:r>
      <w:r w:rsidRPr="003523B2">
        <w:rPr>
          <w:lang w:val="fr-FR"/>
        </w:rPr>
        <w:t>105</w:t>
      </w:r>
      <w:r>
        <w:fldChar w:fldCharType="end"/>
      </w:r>
    </w:p>
    <w:p w14:paraId="4105B8C1" w14:textId="3ED8DDDB"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11</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CONTEXT RELEASE REQUEST</w:t>
      </w:r>
      <w:r w:rsidRPr="003523B2">
        <w:rPr>
          <w:lang w:val="fr-FR"/>
        </w:rPr>
        <w:tab/>
      </w:r>
      <w:r>
        <w:fldChar w:fldCharType="begin"/>
      </w:r>
      <w:r w:rsidRPr="003523B2">
        <w:rPr>
          <w:lang w:val="fr-FR"/>
        </w:rPr>
        <w:instrText xml:space="preserve"> PAGEREF _Toc162518171 \h </w:instrText>
      </w:r>
      <w:r>
        <w:fldChar w:fldCharType="separate"/>
      </w:r>
      <w:r w:rsidRPr="003523B2">
        <w:rPr>
          <w:lang w:val="fr-FR"/>
        </w:rPr>
        <w:t>105</w:t>
      </w:r>
      <w:r>
        <w:fldChar w:fldCharType="end"/>
      </w:r>
    </w:p>
    <w:p w14:paraId="138DA17A" w14:textId="210B7102" w:rsidR="003523B2" w:rsidRPr="003523B2" w:rsidRDefault="003523B2">
      <w:pPr>
        <w:pStyle w:val="TOC5"/>
        <w:rPr>
          <w:rFonts w:asciiTheme="minorHAnsi" w:eastAsiaTheme="minorEastAsia" w:hAnsiTheme="minorHAnsi" w:cstheme="minorBidi"/>
          <w:kern w:val="2"/>
          <w:sz w:val="22"/>
          <w:szCs w:val="22"/>
          <w:lang w:val="fr-FR"/>
          <w14:ligatures w14:val="standardContextual"/>
        </w:rPr>
      </w:pPr>
      <w:r w:rsidRPr="003523B2">
        <w:rPr>
          <w:lang w:val="fr-FR"/>
        </w:rPr>
        <w:t>9.2.5.2.</w:t>
      </w:r>
      <w:r w:rsidRPr="003523B2">
        <w:rPr>
          <w:lang w:val="fr-FR" w:eastAsia="zh-CN"/>
        </w:rPr>
        <w:t>12</w:t>
      </w:r>
      <w:r w:rsidRPr="003523B2">
        <w:rPr>
          <w:rFonts w:asciiTheme="minorHAnsi" w:eastAsiaTheme="minorEastAsia" w:hAnsiTheme="minorHAnsi" w:cstheme="minorBidi"/>
          <w:kern w:val="2"/>
          <w:sz w:val="22"/>
          <w:szCs w:val="22"/>
          <w:lang w:val="fr-FR"/>
          <w14:ligatures w14:val="standardContextual"/>
        </w:rPr>
        <w:tab/>
      </w:r>
      <w:r w:rsidRPr="003523B2">
        <w:rPr>
          <w:lang w:val="fr-FR"/>
        </w:rPr>
        <w:t>MC BEARER NOTIFICATION</w:t>
      </w:r>
      <w:r w:rsidRPr="003523B2">
        <w:rPr>
          <w:lang w:val="fr-FR"/>
        </w:rPr>
        <w:tab/>
      </w:r>
      <w:r>
        <w:fldChar w:fldCharType="begin"/>
      </w:r>
      <w:r w:rsidRPr="003523B2">
        <w:rPr>
          <w:lang w:val="fr-FR"/>
        </w:rPr>
        <w:instrText xml:space="preserve"> PAGEREF _Toc162518172 \h </w:instrText>
      </w:r>
      <w:r>
        <w:fldChar w:fldCharType="separate"/>
      </w:r>
      <w:r w:rsidRPr="003523B2">
        <w:rPr>
          <w:lang w:val="fr-FR"/>
        </w:rPr>
        <w:t>105</w:t>
      </w:r>
      <w:r>
        <w:fldChar w:fldCharType="end"/>
      </w:r>
    </w:p>
    <w:p w14:paraId="3B78853C" w14:textId="26CC73E6" w:rsidR="003523B2" w:rsidRPr="003523B2" w:rsidRDefault="003523B2">
      <w:pPr>
        <w:pStyle w:val="TOC2"/>
        <w:rPr>
          <w:rFonts w:asciiTheme="minorHAnsi" w:eastAsiaTheme="minorEastAsia" w:hAnsiTheme="minorHAnsi" w:cstheme="minorBidi"/>
          <w:kern w:val="2"/>
          <w:sz w:val="22"/>
          <w:szCs w:val="22"/>
          <w:lang w:val="fr-FR"/>
          <w14:ligatures w14:val="standardContextual"/>
        </w:rPr>
      </w:pPr>
      <w:r w:rsidRPr="003523B2">
        <w:rPr>
          <w:lang w:val="fr-FR"/>
        </w:rPr>
        <w:t>9.3</w:t>
      </w:r>
      <w:r w:rsidRPr="003523B2">
        <w:rPr>
          <w:rFonts w:asciiTheme="minorHAnsi" w:eastAsiaTheme="minorEastAsia" w:hAnsiTheme="minorHAnsi" w:cstheme="minorBidi"/>
          <w:kern w:val="2"/>
          <w:sz w:val="22"/>
          <w:szCs w:val="22"/>
          <w:lang w:val="fr-FR"/>
          <w14:ligatures w14:val="standardContextual"/>
        </w:rPr>
        <w:tab/>
      </w:r>
      <w:r w:rsidRPr="003523B2">
        <w:rPr>
          <w:lang w:val="fr-FR"/>
        </w:rPr>
        <w:t>Information Element Definitions</w:t>
      </w:r>
      <w:r w:rsidRPr="003523B2">
        <w:rPr>
          <w:lang w:val="fr-FR"/>
        </w:rPr>
        <w:tab/>
      </w:r>
      <w:r>
        <w:fldChar w:fldCharType="begin"/>
      </w:r>
      <w:r w:rsidRPr="003523B2">
        <w:rPr>
          <w:lang w:val="fr-FR"/>
        </w:rPr>
        <w:instrText xml:space="preserve"> PAGEREF _Toc162518173 \h </w:instrText>
      </w:r>
      <w:r>
        <w:fldChar w:fldCharType="separate"/>
      </w:r>
      <w:r w:rsidRPr="003523B2">
        <w:rPr>
          <w:lang w:val="fr-FR"/>
        </w:rPr>
        <w:t>105</w:t>
      </w:r>
      <w:r>
        <w:fldChar w:fldCharType="end"/>
      </w:r>
    </w:p>
    <w:p w14:paraId="199C2651" w14:textId="2B86520E" w:rsidR="003523B2" w:rsidRPr="003523B2" w:rsidRDefault="003523B2">
      <w:pPr>
        <w:pStyle w:val="TOC3"/>
        <w:rPr>
          <w:rFonts w:asciiTheme="minorHAnsi" w:eastAsiaTheme="minorEastAsia" w:hAnsiTheme="minorHAnsi" w:cstheme="minorBidi"/>
          <w:kern w:val="2"/>
          <w:sz w:val="22"/>
          <w:szCs w:val="22"/>
          <w:lang w:val="fr-FR"/>
          <w14:ligatures w14:val="standardContextual"/>
        </w:rPr>
      </w:pPr>
      <w:r w:rsidRPr="003523B2">
        <w:rPr>
          <w:lang w:val="fr-FR"/>
        </w:rPr>
        <w:t>9.3.1</w:t>
      </w:r>
      <w:r w:rsidRPr="003523B2">
        <w:rPr>
          <w:rFonts w:asciiTheme="minorHAnsi" w:eastAsiaTheme="minorEastAsia" w:hAnsiTheme="minorHAnsi" w:cstheme="minorBidi"/>
          <w:kern w:val="2"/>
          <w:sz w:val="22"/>
          <w:szCs w:val="22"/>
          <w:lang w:val="fr-FR"/>
          <w14:ligatures w14:val="standardContextual"/>
        </w:rPr>
        <w:tab/>
      </w:r>
      <w:r w:rsidRPr="003523B2">
        <w:rPr>
          <w:lang w:val="fr-FR"/>
        </w:rPr>
        <w:t>Radio Network Layer Related IEs</w:t>
      </w:r>
      <w:r w:rsidRPr="003523B2">
        <w:rPr>
          <w:lang w:val="fr-FR"/>
        </w:rPr>
        <w:tab/>
      </w:r>
      <w:r>
        <w:fldChar w:fldCharType="begin"/>
      </w:r>
      <w:r w:rsidRPr="003523B2">
        <w:rPr>
          <w:lang w:val="fr-FR"/>
        </w:rPr>
        <w:instrText xml:space="preserve"> PAGEREF _Toc162518174 \h </w:instrText>
      </w:r>
      <w:r>
        <w:fldChar w:fldCharType="separate"/>
      </w:r>
      <w:r w:rsidRPr="003523B2">
        <w:rPr>
          <w:lang w:val="fr-FR"/>
        </w:rPr>
        <w:t>106</w:t>
      </w:r>
      <w:r>
        <w:fldChar w:fldCharType="end"/>
      </w:r>
    </w:p>
    <w:p w14:paraId="1676AAE6" w14:textId="2E90575B"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9.3.1.1</w:t>
      </w:r>
      <w:r w:rsidRPr="003523B2">
        <w:rPr>
          <w:rFonts w:asciiTheme="minorHAnsi" w:eastAsiaTheme="minorEastAsia" w:hAnsiTheme="minorHAnsi" w:cstheme="minorBidi"/>
          <w:kern w:val="2"/>
          <w:sz w:val="22"/>
          <w:szCs w:val="22"/>
          <w:lang w:val="fr-FR"/>
          <w14:ligatures w14:val="standardContextual"/>
        </w:rPr>
        <w:tab/>
      </w:r>
      <w:r w:rsidRPr="003523B2">
        <w:rPr>
          <w:lang w:val="fr-FR"/>
        </w:rPr>
        <w:t>Message Type</w:t>
      </w:r>
      <w:r w:rsidRPr="003523B2">
        <w:rPr>
          <w:lang w:val="fr-FR"/>
        </w:rPr>
        <w:tab/>
      </w:r>
      <w:r>
        <w:fldChar w:fldCharType="begin"/>
      </w:r>
      <w:r w:rsidRPr="003523B2">
        <w:rPr>
          <w:lang w:val="fr-FR"/>
        </w:rPr>
        <w:instrText xml:space="preserve"> PAGEREF _Toc162518175 \h </w:instrText>
      </w:r>
      <w:r>
        <w:fldChar w:fldCharType="separate"/>
      </w:r>
      <w:r w:rsidRPr="003523B2">
        <w:rPr>
          <w:lang w:val="fr-FR"/>
        </w:rPr>
        <w:t>106</w:t>
      </w:r>
      <w:r>
        <w:fldChar w:fldCharType="end"/>
      </w:r>
    </w:p>
    <w:p w14:paraId="6186F93E" w14:textId="25F0FA83"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eastAsia="zh-CN"/>
        </w:rPr>
        <w:t>9.3.1.2</w:t>
      </w:r>
      <w:r w:rsidRPr="003523B2">
        <w:rPr>
          <w:rFonts w:asciiTheme="minorHAnsi" w:eastAsiaTheme="minorEastAsia" w:hAnsiTheme="minorHAnsi" w:cstheme="minorBidi"/>
          <w:kern w:val="2"/>
          <w:sz w:val="22"/>
          <w:szCs w:val="22"/>
          <w:lang w:val="fr-FR"/>
          <w14:ligatures w14:val="standardContextual"/>
        </w:rPr>
        <w:tab/>
      </w:r>
      <w:r w:rsidRPr="003523B2">
        <w:rPr>
          <w:rFonts w:cs="Arial"/>
          <w:lang w:val="fr-FR"/>
        </w:rPr>
        <w:t>Cause</w:t>
      </w:r>
      <w:r w:rsidRPr="003523B2">
        <w:rPr>
          <w:lang w:val="fr-FR"/>
        </w:rPr>
        <w:tab/>
      </w:r>
      <w:r>
        <w:fldChar w:fldCharType="begin"/>
      </w:r>
      <w:r w:rsidRPr="003523B2">
        <w:rPr>
          <w:lang w:val="fr-FR"/>
        </w:rPr>
        <w:instrText xml:space="preserve"> PAGEREF _Toc162518176 \h </w:instrText>
      </w:r>
      <w:r>
        <w:fldChar w:fldCharType="separate"/>
      </w:r>
      <w:r w:rsidRPr="003523B2">
        <w:rPr>
          <w:lang w:val="fr-FR"/>
        </w:rPr>
        <w:t>106</w:t>
      </w:r>
      <w:r>
        <w:fldChar w:fldCharType="end"/>
      </w:r>
    </w:p>
    <w:p w14:paraId="1214A880" w14:textId="63B8C4F1"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rFonts w:eastAsia="Batang"/>
          <w:lang w:val="fr-FR" w:eastAsia="zh-CN"/>
        </w:rPr>
        <w:t>9.3.1.3</w:t>
      </w:r>
      <w:r w:rsidRPr="003523B2">
        <w:rPr>
          <w:rFonts w:asciiTheme="minorHAnsi" w:eastAsiaTheme="minorEastAsia" w:hAnsiTheme="minorHAnsi" w:cstheme="minorBidi"/>
          <w:kern w:val="2"/>
          <w:sz w:val="22"/>
          <w:szCs w:val="22"/>
          <w:lang w:val="fr-FR"/>
          <w14:ligatures w14:val="standardContextual"/>
        </w:rPr>
        <w:tab/>
      </w:r>
      <w:r w:rsidRPr="003523B2">
        <w:rPr>
          <w:lang w:val="fr-FR"/>
        </w:rPr>
        <w:t>Criticality Diagnostics</w:t>
      </w:r>
      <w:r w:rsidRPr="003523B2">
        <w:rPr>
          <w:lang w:val="fr-FR"/>
        </w:rPr>
        <w:tab/>
      </w:r>
      <w:r>
        <w:fldChar w:fldCharType="begin"/>
      </w:r>
      <w:r w:rsidRPr="003523B2">
        <w:rPr>
          <w:lang w:val="fr-FR"/>
        </w:rPr>
        <w:instrText xml:space="preserve"> PAGEREF _Toc162518177 \h </w:instrText>
      </w:r>
      <w:r>
        <w:fldChar w:fldCharType="separate"/>
      </w:r>
      <w:r w:rsidRPr="003523B2">
        <w:rPr>
          <w:lang w:val="fr-FR"/>
        </w:rPr>
        <w:t>111</w:t>
      </w:r>
      <w:r>
        <w:fldChar w:fldCharType="end"/>
      </w:r>
    </w:p>
    <w:p w14:paraId="3D90FC55" w14:textId="6209FB13"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9.3.1.4</w:t>
      </w:r>
      <w:r w:rsidRPr="003523B2">
        <w:rPr>
          <w:rFonts w:asciiTheme="minorHAnsi" w:eastAsiaTheme="minorEastAsia" w:hAnsiTheme="minorHAnsi" w:cstheme="minorBidi"/>
          <w:kern w:val="2"/>
          <w:sz w:val="22"/>
          <w:szCs w:val="22"/>
          <w:lang w:val="fr-FR"/>
          <w14:ligatures w14:val="standardContextual"/>
        </w:rPr>
        <w:tab/>
      </w:r>
      <w:r w:rsidRPr="003523B2">
        <w:rPr>
          <w:lang w:val="fr-FR"/>
        </w:rPr>
        <w:t>gNB-CU-CP UE E1AP ID</w:t>
      </w:r>
      <w:r w:rsidRPr="003523B2">
        <w:rPr>
          <w:lang w:val="fr-FR"/>
        </w:rPr>
        <w:tab/>
      </w:r>
      <w:r>
        <w:fldChar w:fldCharType="begin"/>
      </w:r>
      <w:r w:rsidRPr="003523B2">
        <w:rPr>
          <w:lang w:val="fr-FR"/>
        </w:rPr>
        <w:instrText xml:space="preserve"> PAGEREF _Toc162518178 \h </w:instrText>
      </w:r>
      <w:r>
        <w:fldChar w:fldCharType="separate"/>
      </w:r>
      <w:r w:rsidRPr="003523B2">
        <w:rPr>
          <w:lang w:val="fr-FR"/>
        </w:rPr>
        <w:t>112</w:t>
      </w:r>
      <w:r>
        <w:fldChar w:fldCharType="end"/>
      </w:r>
    </w:p>
    <w:p w14:paraId="7E2D2DCE" w14:textId="587B64C1"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9.3.1.5</w:t>
      </w:r>
      <w:r w:rsidRPr="003523B2">
        <w:rPr>
          <w:rFonts w:asciiTheme="minorHAnsi" w:eastAsiaTheme="minorEastAsia" w:hAnsiTheme="minorHAnsi" w:cstheme="minorBidi"/>
          <w:kern w:val="2"/>
          <w:sz w:val="22"/>
          <w:szCs w:val="22"/>
          <w:lang w:val="fr-FR"/>
          <w14:ligatures w14:val="standardContextual"/>
        </w:rPr>
        <w:tab/>
      </w:r>
      <w:r w:rsidRPr="003523B2">
        <w:rPr>
          <w:lang w:val="fr-FR"/>
        </w:rPr>
        <w:t>gNB-CU-UP UE E1AP ID</w:t>
      </w:r>
      <w:r w:rsidRPr="003523B2">
        <w:rPr>
          <w:lang w:val="fr-FR"/>
        </w:rPr>
        <w:tab/>
      </w:r>
      <w:r>
        <w:fldChar w:fldCharType="begin"/>
      </w:r>
      <w:r w:rsidRPr="003523B2">
        <w:rPr>
          <w:lang w:val="fr-FR"/>
        </w:rPr>
        <w:instrText xml:space="preserve"> PAGEREF _Toc162518179 \h </w:instrText>
      </w:r>
      <w:r>
        <w:fldChar w:fldCharType="separate"/>
      </w:r>
      <w:r w:rsidRPr="003523B2">
        <w:rPr>
          <w:lang w:val="fr-FR"/>
        </w:rPr>
        <w:t>112</w:t>
      </w:r>
      <w:r>
        <w:fldChar w:fldCharType="end"/>
      </w:r>
    </w:p>
    <w:p w14:paraId="26432B61" w14:textId="27D43ED8" w:rsidR="003523B2" w:rsidRDefault="003523B2">
      <w:pPr>
        <w:pStyle w:val="TOC4"/>
        <w:rPr>
          <w:rFonts w:asciiTheme="minorHAnsi" w:eastAsiaTheme="minorEastAsia" w:hAnsiTheme="minorHAnsi" w:cstheme="minorBidi"/>
          <w:kern w:val="2"/>
          <w:sz w:val="22"/>
          <w:szCs w:val="22"/>
          <w14:ligatures w14:val="standardContextual"/>
        </w:rPr>
      </w:pPr>
      <w:r>
        <w:t>9.3.1.6</w:t>
      </w:r>
      <w:r>
        <w:rPr>
          <w:rFonts w:asciiTheme="minorHAnsi" w:eastAsiaTheme="minorEastAsia" w:hAnsiTheme="minorHAnsi" w:cstheme="minorBidi"/>
          <w:kern w:val="2"/>
          <w:sz w:val="22"/>
          <w:szCs w:val="22"/>
          <w14:ligatures w14:val="standardContextual"/>
        </w:rPr>
        <w:tab/>
      </w:r>
      <w:r>
        <w:t>Time To wait</w:t>
      </w:r>
      <w:r>
        <w:tab/>
      </w:r>
      <w:r>
        <w:fldChar w:fldCharType="begin"/>
      </w:r>
      <w:r>
        <w:instrText xml:space="preserve"> PAGEREF _Toc162518180 \h </w:instrText>
      </w:r>
      <w:r>
        <w:fldChar w:fldCharType="separate"/>
      </w:r>
      <w:r>
        <w:t>112</w:t>
      </w:r>
      <w:r>
        <w:fldChar w:fldCharType="end"/>
      </w:r>
    </w:p>
    <w:p w14:paraId="79E3DF4F" w14:textId="452A11CC"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9.3.1.7</w:t>
      </w:r>
      <w:r>
        <w:rPr>
          <w:rFonts w:asciiTheme="minorHAnsi" w:eastAsiaTheme="minorEastAsia" w:hAnsiTheme="minorHAnsi" w:cstheme="minorBidi"/>
          <w:kern w:val="2"/>
          <w:sz w:val="22"/>
          <w:szCs w:val="22"/>
          <w14:ligatures w14:val="standardContextual"/>
        </w:rPr>
        <w:tab/>
      </w:r>
      <w:r>
        <w:rPr>
          <w:lang w:eastAsia="zh-CN"/>
        </w:rPr>
        <w:t>PLMN Identity</w:t>
      </w:r>
      <w:r>
        <w:tab/>
      </w:r>
      <w:r>
        <w:fldChar w:fldCharType="begin"/>
      </w:r>
      <w:r>
        <w:instrText xml:space="preserve"> PAGEREF _Toc162518181 \h </w:instrText>
      </w:r>
      <w:r>
        <w:fldChar w:fldCharType="separate"/>
      </w:r>
      <w:r>
        <w:t>113</w:t>
      </w:r>
      <w:r>
        <w:fldChar w:fldCharType="end"/>
      </w:r>
    </w:p>
    <w:p w14:paraId="35FAC6F2" w14:textId="708A2338"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9.3.1.8</w:t>
      </w:r>
      <w:r>
        <w:rPr>
          <w:rFonts w:asciiTheme="minorHAnsi" w:eastAsiaTheme="minorEastAsia" w:hAnsiTheme="minorHAnsi" w:cstheme="minorBidi"/>
          <w:kern w:val="2"/>
          <w:sz w:val="22"/>
          <w:szCs w:val="22"/>
          <w14:ligatures w14:val="standardContextual"/>
        </w:rPr>
        <w:tab/>
      </w:r>
      <w:r>
        <w:rPr>
          <w:lang w:eastAsia="zh-CN"/>
        </w:rPr>
        <w:t>Slice Support List</w:t>
      </w:r>
      <w:r>
        <w:tab/>
      </w:r>
      <w:r>
        <w:fldChar w:fldCharType="begin"/>
      </w:r>
      <w:r>
        <w:instrText xml:space="preserve"> PAGEREF _Toc162518182 \h </w:instrText>
      </w:r>
      <w:r>
        <w:fldChar w:fldCharType="separate"/>
      </w:r>
      <w:r>
        <w:t>113</w:t>
      </w:r>
      <w:r>
        <w:fldChar w:fldCharType="end"/>
      </w:r>
    </w:p>
    <w:p w14:paraId="70AF0575" w14:textId="63FE70D1"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9.3.1.9</w:t>
      </w:r>
      <w:r>
        <w:rPr>
          <w:rFonts w:asciiTheme="minorHAnsi" w:eastAsiaTheme="minorEastAsia" w:hAnsiTheme="minorHAnsi" w:cstheme="minorBidi"/>
          <w:kern w:val="2"/>
          <w:sz w:val="22"/>
          <w:szCs w:val="22"/>
          <w14:ligatures w14:val="standardContextual"/>
        </w:rPr>
        <w:tab/>
      </w:r>
      <w:r>
        <w:rPr>
          <w:lang w:eastAsia="zh-CN"/>
        </w:rPr>
        <w:t>S-NSSAI</w:t>
      </w:r>
      <w:r>
        <w:tab/>
      </w:r>
      <w:r>
        <w:fldChar w:fldCharType="begin"/>
      </w:r>
      <w:r>
        <w:instrText xml:space="preserve"> PAGEREF _Toc162518183 \h </w:instrText>
      </w:r>
      <w:r>
        <w:fldChar w:fldCharType="separate"/>
      </w:r>
      <w:r>
        <w:t>113</w:t>
      </w:r>
      <w:r>
        <w:fldChar w:fldCharType="end"/>
      </w:r>
    </w:p>
    <w:p w14:paraId="057147A7" w14:textId="0EA0740D" w:rsidR="003523B2" w:rsidRDefault="003523B2">
      <w:pPr>
        <w:pStyle w:val="TOC4"/>
        <w:rPr>
          <w:rFonts w:asciiTheme="minorHAnsi" w:eastAsiaTheme="minorEastAsia" w:hAnsiTheme="minorHAnsi" w:cstheme="minorBidi"/>
          <w:kern w:val="2"/>
          <w:sz w:val="22"/>
          <w:szCs w:val="22"/>
          <w14:ligatures w14:val="standardContextual"/>
        </w:rPr>
      </w:pPr>
      <w:r>
        <w:t>9.3.1.10</w:t>
      </w:r>
      <w:r>
        <w:rPr>
          <w:rFonts w:asciiTheme="minorHAnsi" w:eastAsiaTheme="minorEastAsia" w:hAnsiTheme="minorHAnsi" w:cstheme="minorBidi"/>
          <w:kern w:val="2"/>
          <w:sz w:val="22"/>
          <w:szCs w:val="22"/>
          <w14:ligatures w14:val="standardContextual"/>
        </w:rPr>
        <w:tab/>
      </w:r>
      <w:r>
        <w:t>Security Information</w:t>
      </w:r>
      <w:r>
        <w:tab/>
      </w:r>
      <w:r>
        <w:fldChar w:fldCharType="begin"/>
      </w:r>
      <w:r>
        <w:instrText xml:space="preserve"> PAGEREF _Toc162518184 \h </w:instrText>
      </w:r>
      <w:r>
        <w:fldChar w:fldCharType="separate"/>
      </w:r>
      <w:r>
        <w:t>113</w:t>
      </w:r>
      <w:r>
        <w:fldChar w:fldCharType="end"/>
      </w:r>
    </w:p>
    <w:p w14:paraId="65D685BE" w14:textId="48F3CBFC" w:rsidR="003523B2" w:rsidRDefault="003523B2">
      <w:pPr>
        <w:pStyle w:val="TOC4"/>
        <w:rPr>
          <w:rFonts w:asciiTheme="minorHAnsi" w:eastAsiaTheme="minorEastAsia" w:hAnsiTheme="minorHAnsi" w:cstheme="minorBidi"/>
          <w:kern w:val="2"/>
          <w:sz w:val="22"/>
          <w:szCs w:val="22"/>
          <w14:ligatures w14:val="standardContextual"/>
        </w:rPr>
      </w:pPr>
      <w:r>
        <w:t>9.3.1.11</w:t>
      </w:r>
      <w:r>
        <w:rPr>
          <w:rFonts w:asciiTheme="minorHAnsi" w:eastAsiaTheme="minorEastAsia" w:hAnsiTheme="minorHAnsi" w:cstheme="minorBidi"/>
          <w:kern w:val="2"/>
          <w:sz w:val="22"/>
          <w:szCs w:val="22"/>
          <w14:ligatures w14:val="standardContextual"/>
        </w:rPr>
        <w:tab/>
      </w:r>
      <w:r>
        <w:t>Cell Group Information</w:t>
      </w:r>
      <w:r>
        <w:tab/>
      </w:r>
      <w:r>
        <w:fldChar w:fldCharType="begin"/>
      </w:r>
      <w:r>
        <w:instrText xml:space="preserve"> PAGEREF _Toc162518185 \h </w:instrText>
      </w:r>
      <w:r>
        <w:fldChar w:fldCharType="separate"/>
      </w:r>
      <w:r>
        <w:t>114</w:t>
      </w:r>
      <w:r>
        <w:fldChar w:fldCharType="end"/>
      </w:r>
    </w:p>
    <w:p w14:paraId="71D5AD13" w14:textId="071176E1" w:rsidR="003523B2" w:rsidRDefault="003523B2">
      <w:pPr>
        <w:pStyle w:val="TOC4"/>
        <w:rPr>
          <w:rFonts w:asciiTheme="minorHAnsi" w:eastAsiaTheme="minorEastAsia" w:hAnsiTheme="minorHAnsi" w:cstheme="minorBidi"/>
          <w:kern w:val="2"/>
          <w:sz w:val="22"/>
          <w:szCs w:val="22"/>
          <w14:ligatures w14:val="standardContextual"/>
        </w:rPr>
      </w:pPr>
      <w:r>
        <w:t>9.3.1.12</w:t>
      </w:r>
      <w:r>
        <w:rPr>
          <w:rFonts w:asciiTheme="minorHAnsi" w:eastAsiaTheme="minorEastAsia" w:hAnsiTheme="minorHAnsi" w:cstheme="minorBidi"/>
          <w:kern w:val="2"/>
          <w:sz w:val="22"/>
          <w:szCs w:val="22"/>
          <w14:ligatures w14:val="standardContextual"/>
        </w:rPr>
        <w:tab/>
      </w:r>
      <w:r>
        <w:t>QoS Flow List</w:t>
      </w:r>
      <w:r>
        <w:tab/>
      </w:r>
      <w:r>
        <w:fldChar w:fldCharType="begin"/>
      </w:r>
      <w:r>
        <w:instrText xml:space="preserve"> PAGEREF _Toc162518186 \h </w:instrText>
      </w:r>
      <w:r>
        <w:fldChar w:fldCharType="separate"/>
      </w:r>
      <w:r>
        <w:t>114</w:t>
      </w:r>
      <w:r>
        <w:fldChar w:fldCharType="end"/>
      </w:r>
    </w:p>
    <w:p w14:paraId="2D5DB70D" w14:textId="43F32D58" w:rsidR="003523B2" w:rsidRDefault="003523B2">
      <w:pPr>
        <w:pStyle w:val="TOC4"/>
        <w:rPr>
          <w:rFonts w:asciiTheme="minorHAnsi" w:eastAsiaTheme="minorEastAsia" w:hAnsiTheme="minorHAnsi" w:cstheme="minorBidi"/>
          <w:kern w:val="2"/>
          <w:sz w:val="22"/>
          <w:szCs w:val="22"/>
          <w14:ligatures w14:val="standardContextual"/>
        </w:rPr>
      </w:pPr>
      <w:r>
        <w:t>9.3.1.13</w:t>
      </w:r>
      <w:r>
        <w:rPr>
          <w:rFonts w:asciiTheme="minorHAnsi" w:eastAsiaTheme="minorEastAsia" w:hAnsiTheme="minorHAnsi" w:cstheme="minorBidi"/>
          <w:kern w:val="2"/>
          <w:sz w:val="22"/>
          <w:szCs w:val="22"/>
          <w14:ligatures w14:val="standardContextual"/>
        </w:rPr>
        <w:tab/>
      </w:r>
      <w:r>
        <w:t>UP Parameters</w:t>
      </w:r>
      <w:r>
        <w:tab/>
      </w:r>
      <w:r>
        <w:fldChar w:fldCharType="begin"/>
      </w:r>
      <w:r>
        <w:instrText xml:space="preserve"> PAGEREF _Toc162518187 \h </w:instrText>
      </w:r>
      <w:r>
        <w:fldChar w:fldCharType="separate"/>
      </w:r>
      <w:r>
        <w:t>115</w:t>
      </w:r>
      <w:r>
        <w:fldChar w:fldCharType="end"/>
      </w:r>
    </w:p>
    <w:p w14:paraId="7F443F04" w14:textId="5A2DBDC1"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9.3.1.14</w:t>
      </w:r>
      <w:r>
        <w:rPr>
          <w:rFonts w:asciiTheme="minorHAnsi" w:eastAsiaTheme="minorEastAsia" w:hAnsiTheme="minorHAnsi" w:cstheme="minorBidi"/>
          <w:kern w:val="2"/>
          <w:sz w:val="22"/>
          <w:szCs w:val="22"/>
          <w14:ligatures w14:val="standardContextual"/>
        </w:rPr>
        <w:tab/>
      </w:r>
      <w:r>
        <w:rPr>
          <w:lang w:eastAsia="zh-CN"/>
        </w:rPr>
        <w:t>NR CGI</w:t>
      </w:r>
      <w:r>
        <w:tab/>
      </w:r>
      <w:r>
        <w:fldChar w:fldCharType="begin"/>
      </w:r>
      <w:r>
        <w:instrText xml:space="preserve"> PAGEREF _Toc162518188 \h </w:instrText>
      </w:r>
      <w:r>
        <w:fldChar w:fldCharType="separate"/>
      </w:r>
      <w:r>
        <w:t>115</w:t>
      </w:r>
      <w:r>
        <w:fldChar w:fldCharType="end"/>
      </w:r>
    </w:p>
    <w:p w14:paraId="78327FB9" w14:textId="56F83033" w:rsidR="003523B2" w:rsidRDefault="003523B2">
      <w:pPr>
        <w:pStyle w:val="TOC4"/>
        <w:rPr>
          <w:rFonts w:asciiTheme="minorHAnsi" w:eastAsiaTheme="minorEastAsia" w:hAnsiTheme="minorHAnsi" w:cstheme="minorBidi"/>
          <w:kern w:val="2"/>
          <w:sz w:val="22"/>
          <w:szCs w:val="22"/>
          <w14:ligatures w14:val="standardContextual"/>
        </w:rPr>
      </w:pPr>
      <w:r>
        <w:t>9.3.1.15</w:t>
      </w:r>
      <w:r>
        <w:rPr>
          <w:rFonts w:asciiTheme="minorHAnsi" w:eastAsiaTheme="minorEastAsia" w:hAnsiTheme="minorHAnsi" w:cstheme="minorBidi"/>
          <w:kern w:val="2"/>
          <w:sz w:val="22"/>
          <w:szCs w:val="22"/>
          <w14:ligatures w14:val="standardContextual"/>
        </w:rPr>
        <w:tab/>
      </w:r>
      <w:r>
        <w:t>gNB-CU-UP ID</w:t>
      </w:r>
      <w:r>
        <w:tab/>
      </w:r>
      <w:r>
        <w:fldChar w:fldCharType="begin"/>
      </w:r>
      <w:r>
        <w:instrText xml:space="preserve"> PAGEREF _Toc162518189 \h </w:instrText>
      </w:r>
      <w:r>
        <w:fldChar w:fldCharType="separate"/>
      </w:r>
      <w:r>
        <w:t>116</w:t>
      </w:r>
      <w:r>
        <w:fldChar w:fldCharType="end"/>
      </w:r>
    </w:p>
    <w:p w14:paraId="445AE567" w14:textId="52E2AE64" w:rsidR="003523B2" w:rsidRDefault="003523B2">
      <w:pPr>
        <w:pStyle w:val="TOC4"/>
        <w:rPr>
          <w:rFonts w:asciiTheme="minorHAnsi" w:eastAsiaTheme="minorEastAsia" w:hAnsiTheme="minorHAnsi" w:cstheme="minorBidi"/>
          <w:kern w:val="2"/>
          <w:sz w:val="22"/>
          <w:szCs w:val="22"/>
          <w14:ligatures w14:val="standardContextual"/>
        </w:rPr>
      </w:pPr>
      <w:r>
        <w:t>9.3.1.16</w:t>
      </w:r>
      <w:r>
        <w:rPr>
          <w:rFonts w:asciiTheme="minorHAnsi" w:eastAsiaTheme="minorEastAsia" w:hAnsiTheme="minorHAnsi" w:cstheme="minorBidi"/>
          <w:kern w:val="2"/>
          <w:sz w:val="22"/>
          <w:szCs w:val="22"/>
          <w14:ligatures w14:val="standardContextual"/>
        </w:rPr>
        <w:tab/>
      </w:r>
      <w:r>
        <w:t>DRB ID</w:t>
      </w:r>
      <w:r>
        <w:tab/>
      </w:r>
      <w:r>
        <w:fldChar w:fldCharType="begin"/>
      </w:r>
      <w:r>
        <w:instrText xml:space="preserve"> PAGEREF _Toc162518190 \h </w:instrText>
      </w:r>
      <w:r>
        <w:fldChar w:fldCharType="separate"/>
      </w:r>
      <w:r>
        <w:t>116</w:t>
      </w:r>
      <w:r>
        <w:fldChar w:fldCharType="end"/>
      </w:r>
    </w:p>
    <w:p w14:paraId="6E1F6A5F" w14:textId="29E90F1D" w:rsidR="003523B2" w:rsidRDefault="003523B2">
      <w:pPr>
        <w:pStyle w:val="TOC4"/>
        <w:rPr>
          <w:rFonts w:asciiTheme="minorHAnsi" w:eastAsiaTheme="minorEastAsia" w:hAnsiTheme="minorHAnsi" w:cstheme="minorBidi"/>
          <w:kern w:val="2"/>
          <w:sz w:val="22"/>
          <w:szCs w:val="22"/>
          <w14:ligatures w14:val="standardContextual"/>
        </w:rPr>
      </w:pPr>
      <w:r>
        <w:t>9.3.1.16a</w:t>
      </w:r>
      <w:r>
        <w:rPr>
          <w:rFonts w:asciiTheme="minorHAnsi" w:eastAsiaTheme="minorEastAsia" w:hAnsiTheme="minorHAnsi" w:cstheme="minorBidi"/>
          <w:kern w:val="2"/>
          <w:sz w:val="22"/>
          <w:szCs w:val="22"/>
          <w14:ligatures w14:val="standardContextual"/>
        </w:rPr>
        <w:tab/>
      </w:r>
      <w:r>
        <w:t>MRB ID</w:t>
      </w:r>
      <w:r>
        <w:tab/>
      </w:r>
      <w:r>
        <w:fldChar w:fldCharType="begin"/>
      </w:r>
      <w:r>
        <w:instrText xml:space="preserve"> PAGEREF _Toc162518191 \h </w:instrText>
      </w:r>
      <w:r>
        <w:fldChar w:fldCharType="separate"/>
      </w:r>
      <w:r>
        <w:t>116</w:t>
      </w:r>
      <w:r>
        <w:fldChar w:fldCharType="end"/>
      </w:r>
    </w:p>
    <w:p w14:paraId="4640A311" w14:textId="516FA39D" w:rsidR="003523B2" w:rsidRDefault="003523B2">
      <w:pPr>
        <w:pStyle w:val="TOC4"/>
        <w:rPr>
          <w:rFonts w:asciiTheme="minorHAnsi" w:eastAsiaTheme="minorEastAsia" w:hAnsiTheme="minorHAnsi" w:cstheme="minorBidi"/>
          <w:kern w:val="2"/>
          <w:sz w:val="22"/>
          <w:szCs w:val="22"/>
          <w14:ligatures w14:val="standardContextual"/>
        </w:rPr>
      </w:pPr>
      <w:r>
        <w:t>9.3.1.17</w:t>
      </w:r>
      <w:r>
        <w:rPr>
          <w:rFonts w:asciiTheme="minorHAnsi" w:eastAsiaTheme="minorEastAsia" w:hAnsiTheme="minorHAnsi" w:cstheme="minorBidi"/>
          <w:kern w:val="2"/>
          <w:sz w:val="22"/>
          <w:szCs w:val="22"/>
          <w14:ligatures w14:val="standardContextual"/>
        </w:rPr>
        <w:tab/>
      </w:r>
      <w:r>
        <w:t>E-UTRAN QoS</w:t>
      </w:r>
      <w:r>
        <w:tab/>
      </w:r>
      <w:r>
        <w:fldChar w:fldCharType="begin"/>
      </w:r>
      <w:r>
        <w:instrText xml:space="preserve"> PAGEREF _Toc162518192 \h </w:instrText>
      </w:r>
      <w:r>
        <w:fldChar w:fldCharType="separate"/>
      </w:r>
      <w:r>
        <w:t>116</w:t>
      </w:r>
      <w:r>
        <w:fldChar w:fldCharType="end"/>
      </w:r>
    </w:p>
    <w:p w14:paraId="38BC9406" w14:textId="493FEE06" w:rsidR="003523B2" w:rsidRDefault="003523B2">
      <w:pPr>
        <w:pStyle w:val="TOC4"/>
        <w:rPr>
          <w:rFonts w:asciiTheme="minorHAnsi" w:eastAsiaTheme="minorEastAsia" w:hAnsiTheme="minorHAnsi" w:cstheme="minorBidi"/>
          <w:kern w:val="2"/>
          <w:sz w:val="22"/>
          <w:szCs w:val="22"/>
          <w14:ligatures w14:val="standardContextual"/>
        </w:rPr>
      </w:pPr>
      <w:r>
        <w:t>9.3.1.18</w:t>
      </w:r>
      <w:r>
        <w:rPr>
          <w:rFonts w:asciiTheme="minorHAnsi" w:eastAsiaTheme="minorEastAsia" w:hAnsiTheme="minorHAnsi" w:cstheme="minorBidi"/>
          <w:kern w:val="2"/>
          <w:sz w:val="22"/>
          <w:szCs w:val="22"/>
          <w14:ligatures w14:val="standardContextual"/>
        </w:rPr>
        <w:tab/>
      </w:r>
      <w:r>
        <w:t>E-UTRAN Allocation and Retention Priority</w:t>
      </w:r>
      <w:r>
        <w:tab/>
      </w:r>
      <w:r>
        <w:fldChar w:fldCharType="begin"/>
      </w:r>
      <w:r>
        <w:instrText xml:space="preserve"> PAGEREF _Toc162518193 \h </w:instrText>
      </w:r>
      <w:r>
        <w:fldChar w:fldCharType="separate"/>
      </w:r>
      <w:r>
        <w:t>116</w:t>
      </w:r>
      <w:r>
        <w:fldChar w:fldCharType="end"/>
      </w:r>
    </w:p>
    <w:p w14:paraId="358783A5" w14:textId="2373C614" w:rsidR="003523B2" w:rsidRDefault="003523B2">
      <w:pPr>
        <w:pStyle w:val="TOC4"/>
        <w:rPr>
          <w:rFonts w:asciiTheme="minorHAnsi" w:eastAsiaTheme="minorEastAsia" w:hAnsiTheme="minorHAnsi" w:cstheme="minorBidi"/>
          <w:kern w:val="2"/>
          <w:sz w:val="22"/>
          <w:szCs w:val="22"/>
          <w14:ligatures w14:val="standardContextual"/>
        </w:rPr>
      </w:pPr>
      <w:r>
        <w:t>9.3.1.19</w:t>
      </w:r>
      <w:r>
        <w:rPr>
          <w:rFonts w:asciiTheme="minorHAnsi" w:eastAsiaTheme="minorEastAsia" w:hAnsiTheme="minorHAnsi" w:cstheme="minorBidi"/>
          <w:kern w:val="2"/>
          <w:sz w:val="22"/>
          <w:szCs w:val="22"/>
          <w14:ligatures w14:val="standardContextual"/>
        </w:rPr>
        <w:tab/>
      </w:r>
      <w:r>
        <w:t>GBR QoS Information</w:t>
      </w:r>
      <w:r>
        <w:tab/>
      </w:r>
      <w:r>
        <w:fldChar w:fldCharType="begin"/>
      </w:r>
      <w:r>
        <w:instrText xml:space="preserve"> PAGEREF _Toc162518194 \h </w:instrText>
      </w:r>
      <w:r>
        <w:fldChar w:fldCharType="separate"/>
      </w:r>
      <w:r>
        <w:t>117</w:t>
      </w:r>
      <w:r>
        <w:fldChar w:fldCharType="end"/>
      </w:r>
    </w:p>
    <w:p w14:paraId="2AD22623" w14:textId="7392126D" w:rsidR="003523B2" w:rsidRDefault="003523B2">
      <w:pPr>
        <w:pStyle w:val="TOC4"/>
        <w:rPr>
          <w:rFonts w:asciiTheme="minorHAnsi" w:eastAsiaTheme="minorEastAsia" w:hAnsiTheme="minorHAnsi" w:cstheme="minorBidi"/>
          <w:kern w:val="2"/>
          <w:sz w:val="22"/>
          <w:szCs w:val="22"/>
          <w14:ligatures w14:val="standardContextual"/>
        </w:rPr>
      </w:pPr>
      <w:r>
        <w:lastRenderedPageBreak/>
        <w:t>9.3.1.20</w:t>
      </w:r>
      <w:r>
        <w:rPr>
          <w:rFonts w:asciiTheme="minorHAnsi" w:eastAsiaTheme="minorEastAsia" w:hAnsiTheme="minorHAnsi" w:cstheme="minorBidi"/>
          <w:kern w:val="2"/>
          <w:sz w:val="22"/>
          <w:szCs w:val="22"/>
          <w14:ligatures w14:val="standardContextual"/>
        </w:rPr>
        <w:tab/>
      </w:r>
      <w:r>
        <w:t>Bit Rate</w:t>
      </w:r>
      <w:r>
        <w:tab/>
      </w:r>
      <w:r>
        <w:fldChar w:fldCharType="begin"/>
      </w:r>
      <w:r>
        <w:instrText xml:space="preserve"> PAGEREF _Toc162518195 \h </w:instrText>
      </w:r>
      <w:r>
        <w:fldChar w:fldCharType="separate"/>
      </w:r>
      <w:r>
        <w:t>118</w:t>
      </w:r>
      <w:r>
        <w:fldChar w:fldCharType="end"/>
      </w:r>
    </w:p>
    <w:p w14:paraId="5B0DD458" w14:textId="69DF7471"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9.3.1.21</w:t>
      </w:r>
      <w:r w:rsidRPr="003523B2">
        <w:rPr>
          <w:rFonts w:asciiTheme="minorHAnsi" w:eastAsiaTheme="minorEastAsia" w:hAnsiTheme="minorHAnsi" w:cstheme="minorBidi"/>
          <w:kern w:val="2"/>
          <w:sz w:val="22"/>
          <w:szCs w:val="22"/>
          <w:lang w:val="fr-FR"/>
          <w14:ligatures w14:val="standardContextual"/>
        </w:rPr>
        <w:tab/>
      </w:r>
      <w:r w:rsidRPr="003523B2">
        <w:rPr>
          <w:lang w:val="fr-FR"/>
        </w:rPr>
        <w:t>PDU Session ID</w:t>
      </w:r>
      <w:r w:rsidRPr="003523B2">
        <w:rPr>
          <w:lang w:val="fr-FR"/>
        </w:rPr>
        <w:tab/>
      </w:r>
      <w:r>
        <w:fldChar w:fldCharType="begin"/>
      </w:r>
      <w:r w:rsidRPr="003523B2">
        <w:rPr>
          <w:lang w:val="fr-FR"/>
        </w:rPr>
        <w:instrText xml:space="preserve"> PAGEREF _Toc162518196 \h </w:instrText>
      </w:r>
      <w:r>
        <w:fldChar w:fldCharType="separate"/>
      </w:r>
      <w:r w:rsidRPr="003523B2">
        <w:rPr>
          <w:lang w:val="fr-FR"/>
        </w:rPr>
        <w:t>118</w:t>
      </w:r>
      <w:r>
        <w:fldChar w:fldCharType="end"/>
      </w:r>
    </w:p>
    <w:p w14:paraId="3C9826AF" w14:textId="664B2C9E"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9.3.1.22</w:t>
      </w:r>
      <w:r w:rsidRPr="003523B2">
        <w:rPr>
          <w:rFonts w:asciiTheme="minorHAnsi" w:eastAsiaTheme="minorEastAsia" w:hAnsiTheme="minorHAnsi" w:cstheme="minorBidi"/>
          <w:kern w:val="2"/>
          <w:sz w:val="22"/>
          <w:szCs w:val="22"/>
          <w:lang w:val="fr-FR"/>
          <w14:ligatures w14:val="standardContextual"/>
        </w:rPr>
        <w:tab/>
      </w:r>
      <w:r w:rsidRPr="003523B2">
        <w:rPr>
          <w:lang w:val="fr-FR"/>
        </w:rPr>
        <w:t>PDU Session Type</w:t>
      </w:r>
      <w:r w:rsidRPr="003523B2">
        <w:rPr>
          <w:lang w:val="fr-FR"/>
        </w:rPr>
        <w:tab/>
      </w:r>
      <w:r>
        <w:fldChar w:fldCharType="begin"/>
      </w:r>
      <w:r w:rsidRPr="003523B2">
        <w:rPr>
          <w:lang w:val="fr-FR"/>
        </w:rPr>
        <w:instrText xml:space="preserve"> PAGEREF _Toc162518197 \h </w:instrText>
      </w:r>
      <w:r>
        <w:fldChar w:fldCharType="separate"/>
      </w:r>
      <w:r w:rsidRPr="003523B2">
        <w:rPr>
          <w:lang w:val="fr-FR"/>
        </w:rPr>
        <w:t>118</w:t>
      </w:r>
      <w:r>
        <w:fldChar w:fldCharType="end"/>
      </w:r>
    </w:p>
    <w:p w14:paraId="3410E4F0" w14:textId="51BF7366" w:rsidR="003523B2" w:rsidRDefault="003523B2">
      <w:pPr>
        <w:pStyle w:val="TOC4"/>
        <w:rPr>
          <w:rFonts w:asciiTheme="minorHAnsi" w:eastAsiaTheme="minorEastAsia" w:hAnsiTheme="minorHAnsi" w:cstheme="minorBidi"/>
          <w:kern w:val="2"/>
          <w:sz w:val="22"/>
          <w:szCs w:val="22"/>
          <w14:ligatures w14:val="standardContextual"/>
        </w:rPr>
      </w:pPr>
      <w:r>
        <w:t>9.3.1.23</w:t>
      </w:r>
      <w:r>
        <w:rPr>
          <w:rFonts w:asciiTheme="minorHAnsi" w:eastAsiaTheme="minorEastAsia" w:hAnsiTheme="minorHAnsi" w:cstheme="minorBidi"/>
          <w:kern w:val="2"/>
          <w:sz w:val="22"/>
          <w:szCs w:val="22"/>
          <w14:ligatures w14:val="standardContextual"/>
        </w:rPr>
        <w:tab/>
      </w:r>
      <w:r>
        <w:t>Security Indication</w:t>
      </w:r>
      <w:r>
        <w:tab/>
      </w:r>
      <w:r>
        <w:fldChar w:fldCharType="begin"/>
      </w:r>
      <w:r>
        <w:instrText xml:space="preserve"> PAGEREF _Toc162518198 \h </w:instrText>
      </w:r>
      <w:r>
        <w:fldChar w:fldCharType="separate"/>
      </w:r>
      <w:r>
        <w:t>119</w:t>
      </w:r>
      <w:r>
        <w:fldChar w:fldCharType="end"/>
      </w:r>
    </w:p>
    <w:p w14:paraId="072B8B1B" w14:textId="269B2A33"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9.3.1.24</w:t>
      </w:r>
      <w:r>
        <w:rPr>
          <w:rFonts w:asciiTheme="minorHAnsi" w:eastAsiaTheme="minorEastAsia" w:hAnsiTheme="minorHAnsi" w:cstheme="minorBidi"/>
          <w:kern w:val="2"/>
          <w:sz w:val="22"/>
          <w:szCs w:val="22"/>
          <w14:ligatures w14:val="standardContextual"/>
        </w:rPr>
        <w:tab/>
      </w:r>
      <w:r w:rsidRPr="00F76C33">
        <w:rPr>
          <w:rFonts w:eastAsia="Batang"/>
        </w:rPr>
        <w:t>QoS Flow Identifier</w:t>
      </w:r>
      <w:r>
        <w:tab/>
      </w:r>
      <w:r>
        <w:fldChar w:fldCharType="begin"/>
      </w:r>
      <w:r>
        <w:instrText xml:space="preserve"> PAGEREF _Toc162518199 \h </w:instrText>
      </w:r>
      <w:r>
        <w:fldChar w:fldCharType="separate"/>
      </w:r>
      <w:r>
        <w:t>119</w:t>
      </w:r>
      <w:r>
        <w:fldChar w:fldCharType="end"/>
      </w:r>
    </w:p>
    <w:p w14:paraId="2C843BF7" w14:textId="6CDFA8FA" w:rsidR="003523B2" w:rsidRDefault="003523B2">
      <w:pPr>
        <w:pStyle w:val="TOC4"/>
        <w:rPr>
          <w:rFonts w:asciiTheme="minorHAnsi" w:eastAsiaTheme="minorEastAsia" w:hAnsiTheme="minorHAnsi" w:cstheme="minorBidi"/>
          <w:kern w:val="2"/>
          <w:sz w:val="22"/>
          <w:szCs w:val="22"/>
          <w14:ligatures w14:val="standardContextual"/>
        </w:rPr>
      </w:pPr>
      <w:r>
        <w:t>9.3.1.25</w:t>
      </w:r>
      <w:r>
        <w:rPr>
          <w:rFonts w:asciiTheme="minorHAnsi" w:eastAsiaTheme="minorEastAsia" w:hAnsiTheme="minorHAnsi" w:cstheme="minorBidi"/>
          <w:kern w:val="2"/>
          <w:sz w:val="22"/>
          <w:szCs w:val="22"/>
          <w14:ligatures w14:val="standardContextual"/>
        </w:rPr>
        <w:tab/>
      </w:r>
      <w:r>
        <w:t>QoS Flow QoS Parameters List</w:t>
      </w:r>
      <w:r>
        <w:tab/>
      </w:r>
      <w:r>
        <w:fldChar w:fldCharType="begin"/>
      </w:r>
      <w:r>
        <w:instrText xml:space="preserve"> PAGEREF _Toc162518200 \h </w:instrText>
      </w:r>
      <w:r>
        <w:fldChar w:fldCharType="separate"/>
      </w:r>
      <w:r>
        <w:t>119</w:t>
      </w:r>
      <w:r>
        <w:fldChar w:fldCharType="end"/>
      </w:r>
    </w:p>
    <w:p w14:paraId="67FD2C33" w14:textId="02AE4F18" w:rsidR="003523B2" w:rsidRDefault="003523B2">
      <w:pPr>
        <w:pStyle w:val="TOC4"/>
        <w:rPr>
          <w:rFonts w:asciiTheme="minorHAnsi" w:eastAsiaTheme="minorEastAsia" w:hAnsiTheme="minorHAnsi" w:cstheme="minorBidi"/>
          <w:kern w:val="2"/>
          <w:sz w:val="22"/>
          <w:szCs w:val="22"/>
          <w14:ligatures w14:val="standardContextual"/>
        </w:rPr>
      </w:pPr>
      <w:r>
        <w:t>9.3.1.26</w:t>
      </w:r>
      <w:r>
        <w:rPr>
          <w:rFonts w:asciiTheme="minorHAnsi" w:eastAsiaTheme="minorEastAsia" w:hAnsiTheme="minorHAnsi" w:cstheme="minorBidi"/>
          <w:kern w:val="2"/>
          <w:sz w:val="22"/>
          <w:szCs w:val="22"/>
          <w14:ligatures w14:val="standardContextual"/>
        </w:rPr>
        <w:tab/>
      </w:r>
      <w:r>
        <w:t>QoS Flow</w:t>
      </w:r>
      <w:r w:rsidRPr="00F76C33">
        <w:rPr>
          <w:rFonts w:eastAsia="Batang"/>
        </w:rPr>
        <w:t xml:space="preserve"> Level QoS Parameters</w:t>
      </w:r>
      <w:r>
        <w:tab/>
      </w:r>
      <w:r>
        <w:fldChar w:fldCharType="begin"/>
      </w:r>
      <w:r>
        <w:instrText xml:space="preserve"> PAGEREF _Toc162518201 \h </w:instrText>
      </w:r>
      <w:r>
        <w:fldChar w:fldCharType="separate"/>
      </w:r>
      <w:r>
        <w:t>120</w:t>
      </w:r>
      <w:r>
        <w:fldChar w:fldCharType="end"/>
      </w:r>
    </w:p>
    <w:p w14:paraId="76958694" w14:textId="417521BE"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9.3.1.27</w:t>
      </w:r>
      <w:r w:rsidRPr="003523B2">
        <w:rPr>
          <w:rFonts w:asciiTheme="minorHAnsi" w:eastAsiaTheme="minorEastAsia" w:hAnsiTheme="minorHAnsi" w:cstheme="minorBidi"/>
          <w:kern w:val="2"/>
          <w:sz w:val="22"/>
          <w:szCs w:val="22"/>
          <w:lang w:val="fr-FR"/>
          <w14:ligatures w14:val="standardContextual"/>
        </w:rPr>
        <w:tab/>
      </w:r>
      <w:r w:rsidRPr="003523B2">
        <w:rPr>
          <w:lang w:val="fr-FR"/>
        </w:rPr>
        <w:t>Non Dynamic 5QI Descriptor</w:t>
      </w:r>
      <w:r w:rsidRPr="003523B2">
        <w:rPr>
          <w:lang w:val="fr-FR"/>
        </w:rPr>
        <w:tab/>
      </w:r>
      <w:r>
        <w:fldChar w:fldCharType="begin"/>
      </w:r>
      <w:r w:rsidRPr="003523B2">
        <w:rPr>
          <w:lang w:val="fr-FR"/>
        </w:rPr>
        <w:instrText xml:space="preserve"> PAGEREF _Toc162518202 \h </w:instrText>
      </w:r>
      <w:r>
        <w:fldChar w:fldCharType="separate"/>
      </w:r>
      <w:r w:rsidRPr="003523B2">
        <w:rPr>
          <w:lang w:val="fr-FR"/>
        </w:rPr>
        <w:t>121</w:t>
      </w:r>
      <w:r>
        <w:fldChar w:fldCharType="end"/>
      </w:r>
    </w:p>
    <w:p w14:paraId="6158C4BD" w14:textId="4FD1C40E" w:rsidR="003523B2" w:rsidRPr="003523B2" w:rsidRDefault="003523B2">
      <w:pPr>
        <w:pStyle w:val="TOC4"/>
        <w:rPr>
          <w:rFonts w:asciiTheme="minorHAnsi" w:eastAsiaTheme="minorEastAsia" w:hAnsiTheme="minorHAnsi" w:cstheme="minorBidi"/>
          <w:kern w:val="2"/>
          <w:sz w:val="22"/>
          <w:szCs w:val="22"/>
          <w:lang w:val="fr-FR"/>
          <w14:ligatures w14:val="standardContextual"/>
        </w:rPr>
      </w:pPr>
      <w:r w:rsidRPr="003523B2">
        <w:rPr>
          <w:lang w:val="fr-FR"/>
        </w:rPr>
        <w:t>9.3.1.28</w:t>
      </w:r>
      <w:r w:rsidRPr="003523B2">
        <w:rPr>
          <w:rFonts w:asciiTheme="minorHAnsi" w:eastAsiaTheme="minorEastAsia" w:hAnsiTheme="minorHAnsi" w:cstheme="minorBidi"/>
          <w:kern w:val="2"/>
          <w:sz w:val="22"/>
          <w:szCs w:val="22"/>
          <w:lang w:val="fr-FR"/>
          <w14:ligatures w14:val="standardContextual"/>
        </w:rPr>
        <w:tab/>
      </w:r>
      <w:r w:rsidRPr="003523B2">
        <w:rPr>
          <w:lang w:val="fr-FR"/>
        </w:rPr>
        <w:t>Dynamic 5QI Descriptor</w:t>
      </w:r>
      <w:r w:rsidRPr="003523B2">
        <w:rPr>
          <w:lang w:val="fr-FR"/>
        </w:rPr>
        <w:tab/>
      </w:r>
      <w:r>
        <w:fldChar w:fldCharType="begin"/>
      </w:r>
      <w:r w:rsidRPr="003523B2">
        <w:rPr>
          <w:lang w:val="fr-FR"/>
        </w:rPr>
        <w:instrText xml:space="preserve"> PAGEREF _Toc162518203 \h </w:instrText>
      </w:r>
      <w:r>
        <w:fldChar w:fldCharType="separate"/>
      </w:r>
      <w:r w:rsidRPr="003523B2">
        <w:rPr>
          <w:lang w:val="fr-FR"/>
        </w:rPr>
        <w:t>122</w:t>
      </w:r>
      <w:r>
        <w:fldChar w:fldCharType="end"/>
      </w:r>
    </w:p>
    <w:p w14:paraId="258072EF" w14:textId="71DE1145" w:rsidR="003523B2" w:rsidRDefault="003523B2">
      <w:pPr>
        <w:pStyle w:val="TOC4"/>
        <w:rPr>
          <w:rFonts w:asciiTheme="minorHAnsi" w:eastAsiaTheme="minorEastAsia" w:hAnsiTheme="minorHAnsi" w:cstheme="minorBidi"/>
          <w:kern w:val="2"/>
          <w:sz w:val="22"/>
          <w:szCs w:val="22"/>
          <w14:ligatures w14:val="standardContextual"/>
        </w:rPr>
      </w:pPr>
      <w:r>
        <w:t>9.3.1.29</w:t>
      </w:r>
      <w:r>
        <w:rPr>
          <w:rFonts w:asciiTheme="minorHAnsi" w:eastAsiaTheme="minorEastAsia" w:hAnsiTheme="minorHAnsi" w:cstheme="minorBidi"/>
          <w:kern w:val="2"/>
          <w:sz w:val="22"/>
          <w:szCs w:val="22"/>
          <w14:ligatures w14:val="standardContextual"/>
        </w:rPr>
        <w:tab/>
      </w:r>
      <w:r>
        <w:t>NG-RAN Allocation and Retention Priority</w:t>
      </w:r>
      <w:r>
        <w:tab/>
      </w:r>
      <w:r>
        <w:fldChar w:fldCharType="begin"/>
      </w:r>
      <w:r>
        <w:instrText xml:space="preserve"> PAGEREF _Toc162518204 \h </w:instrText>
      </w:r>
      <w:r>
        <w:fldChar w:fldCharType="separate"/>
      </w:r>
      <w:r>
        <w:t>123</w:t>
      </w:r>
      <w:r>
        <w:fldChar w:fldCharType="end"/>
      </w:r>
    </w:p>
    <w:p w14:paraId="4BC6005B" w14:textId="7A0AA565" w:rsidR="003523B2" w:rsidRDefault="003523B2">
      <w:pPr>
        <w:pStyle w:val="TOC4"/>
        <w:rPr>
          <w:rFonts w:asciiTheme="minorHAnsi" w:eastAsiaTheme="minorEastAsia" w:hAnsiTheme="minorHAnsi" w:cstheme="minorBidi"/>
          <w:kern w:val="2"/>
          <w:sz w:val="22"/>
          <w:szCs w:val="22"/>
          <w14:ligatures w14:val="standardContextual"/>
        </w:rPr>
      </w:pPr>
      <w:r>
        <w:t>9.3.1.30</w:t>
      </w:r>
      <w:r>
        <w:rPr>
          <w:rFonts w:asciiTheme="minorHAnsi" w:eastAsiaTheme="minorEastAsia" w:hAnsiTheme="minorHAnsi" w:cstheme="minorBidi"/>
          <w:kern w:val="2"/>
          <w:sz w:val="22"/>
          <w:szCs w:val="22"/>
          <w14:ligatures w14:val="standardContextual"/>
        </w:rPr>
        <w:tab/>
      </w:r>
      <w:r>
        <w:t>GBR QoS Flow Information</w:t>
      </w:r>
      <w:r>
        <w:tab/>
      </w:r>
      <w:r>
        <w:fldChar w:fldCharType="begin"/>
      </w:r>
      <w:r>
        <w:instrText xml:space="preserve"> PAGEREF _Toc162518205 \h </w:instrText>
      </w:r>
      <w:r>
        <w:fldChar w:fldCharType="separate"/>
      </w:r>
      <w:r>
        <w:t>124</w:t>
      </w:r>
      <w:r>
        <w:fldChar w:fldCharType="end"/>
      </w:r>
    </w:p>
    <w:p w14:paraId="0608927B" w14:textId="73500C43" w:rsidR="003523B2" w:rsidRDefault="003523B2">
      <w:pPr>
        <w:pStyle w:val="TOC4"/>
        <w:rPr>
          <w:rFonts w:asciiTheme="minorHAnsi" w:eastAsiaTheme="minorEastAsia" w:hAnsiTheme="minorHAnsi" w:cstheme="minorBidi"/>
          <w:kern w:val="2"/>
          <w:sz w:val="22"/>
          <w:szCs w:val="22"/>
          <w14:ligatures w14:val="standardContextual"/>
        </w:rPr>
      </w:pPr>
      <w:r>
        <w:t>9.3.1.31</w:t>
      </w:r>
      <w:r>
        <w:rPr>
          <w:rFonts w:asciiTheme="minorHAnsi" w:eastAsiaTheme="minorEastAsia" w:hAnsiTheme="minorHAnsi" w:cstheme="minorBidi"/>
          <w:kern w:val="2"/>
          <w:sz w:val="22"/>
          <w:szCs w:val="22"/>
          <w14:ligatures w14:val="standardContextual"/>
        </w:rPr>
        <w:tab/>
      </w:r>
      <w:r>
        <w:t>Security Algorithm</w:t>
      </w:r>
      <w:r>
        <w:tab/>
      </w:r>
      <w:r>
        <w:fldChar w:fldCharType="begin"/>
      </w:r>
      <w:r>
        <w:instrText xml:space="preserve"> PAGEREF _Toc162518206 \h </w:instrText>
      </w:r>
      <w:r>
        <w:fldChar w:fldCharType="separate"/>
      </w:r>
      <w:r>
        <w:t>125</w:t>
      </w:r>
      <w:r>
        <w:fldChar w:fldCharType="end"/>
      </w:r>
    </w:p>
    <w:p w14:paraId="11E82FFC" w14:textId="2FD7606E" w:rsidR="003523B2" w:rsidRDefault="003523B2">
      <w:pPr>
        <w:pStyle w:val="TOC4"/>
        <w:rPr>
          <w:rFonts w:asciiTheme="minorHAnsi" w:eastAsiaTheme="minorEastAsia" w:hAnsiTheme="minorHAnsi" w:cstheme="minorBidi"/>
          <w:kern w:val="2"/>
          <w:sz w:val="22"/>
          <w:szCs w:val="22"/>
          <w14:ligatures w14:val="standardContextual"/>
        </w:rPr>
      </w:pPr>
      <w:r>
        <w:t>9.3.1.32</w:t>
      </w:r>
      <w:r>
        <w:rPr>
          <w:rFonts w:asciiTheme="minorHAnsi" w:eastAsiaTheme="minorEastAsia" w:hAnsiTheme="minorHAnsi" w:cstheme="minorBidi"/>
          <w:kern w:val="2"/>
          <w:sz w:val="22"/>
          <w:szCs w:val="22"/>
          <w14:ligatures w14:val="standardContextual"/>
        </w:rPr>
        <w:tab/>
      </w:r>
      <w:r>
        <w:t>User Plane Security Keys</w:t>
      </w:r>
      <w:r>
        <w:tab/>
      </w:r>
      <w:r>
        <w:fldChar w:fldCharType="begin"/>
      </w:r>
      <w:r>
        <w:instrText xml:space="preserve"> PAGEREF _Toc162518207 \h </w:instrText>
      </w:r>
      <w:r>
        <w:fldChar w:fldCharType="separate"/>
      </w:r>
      <w:r>
        <w:t>125</w:t>
      </w:r>
      <w:r>
        <w:fldChar w:fldCharType="end"/>
      </w:r>
    </w:p>
    <w:p w14:paraId="13858BF9" w14:textId="46DC528A" w:rsidR="003523B2" w:rsidRDefault="003523B2">
      <w:pPr>
        <w:pStyle w:val="TOC4"/>
        <w:rPr>
          <w:rFonts w:asciiTheme="minorHAnsi" w:eastAsiaTheme="minorEastAsia" w:hAnsiTheme="minorHAnsi" w:cstheme="minorBidi"/>
          <w:kern w:val="2"/>
          <w:sz w:val="22"/>
          <w:szCs w:val="22"/>
          <w14:ligatures w14:val="standardContextual"/>
        </w:rPr>
      </w:pPr>
      <w:r>
        <w:t>9.3.1.33</w:t>
      </w:r>
      <w:r>
        <w:rPr>
          <w:rFonts w:asciiTheme="minorHAnsi" w:eastAsiaTheme="minorEastAsia" w:hAnsiTheme="minorHAnsi" w:cstheme="minorBidi"/>
          <w:kern w:val="2"/>
          <w:sz w:val="22"/>
          <w:szCs w:val="22"/>
          <w14:ligatures w14:val="standardContextual"/>
        </w:rPr>
        <w:tab/>
      </w:r>
      <w:r>
        <w:t>UL Configuration</w:t>
      </w:r>
      <w:r>
        <w:tab/>
      </w:r>
      <w:r>
        <w:fldChar w:fldCharType="begin"/>
      </w:r>
      <w:r>
        <w:instrText xml:space="preserve"> PAGEREF _Toc162518208 \h </w:instrText>
      </w:r>
      <w:r>
        <w:fldChar w:fldCharType="separate"/>
      </w:r>
      <w:r>
        <w:t>125</w:t>
      </w:r>
      <w:r>
        <w:fldChar w:fldCharType="end"/>
      </w:r>
    </w:p>
    <w:p w14:paraId="0557967E" w14:textId="7B3E0E05" w:rsidR="003523B2" w:rsidRDefault="003523B2">
      <w:pPr>
        <w:pStyle w:val="TOC4"/>
        <w:rPr>
          <w:rFonts w:asciiTheme="minorHAnsi" w:eastAsiaTheme="minorEastAsia" w:hAnsiTheme="minorHAnsi" w:cstheme="minorBidi"/>
          <w:kern w:val="2"/>
          <w:sz w:val="22"/>
          <w:szCs w:val="22"/>
          <w14:ligatures w14:val="standardContextual"/>
        </w:rPr>
      </w:pPr>
      <w:r>
        <w:t>9.3.1.34</w:t>
      </w:r>
      <w:r>
        <w:rPr>
          <w:rFonts w:asciiTheme="minorHAnsi" w:eastAsiaTheme="minorEastAsia" w:hAnsiTheme="minorHAnsi" w:cstheme="minorBidi"/>
          <w:kern w:val="2"/>
          <w:sz w:val="22"/>
          <w:szCs w:val="22"/>
          <w14:ligatures w14:val="standardContextual"/>
        </w:rPr>
        <w:tab/>
      </w:r>
      <w:r>
        <w:t>gNB-CU-UP Cell Group Related Configuration</w:t>
      </w:r>
      <w:r>
        <w:tab/>
      </w:r>
      <w:r>
        <w:fldChar w:fldCharType="begin"/>
      </w:r>
      <w:r>
        <w:instrText xml:space="preserve"> PAGEREF _Toc162518209 \h </w:instrText>
      </w:r>
      <w:r>
        <w:fldChar w:fldCharType="separate"/>
      </w:r>
      <w:r>
        <w:t>125</w:t>
      </w:r>
      <w:r>
        <w:fldChar w:fldCharType="end"/>
      </w:r>
    </w:p>
    <w:p w14:paraId="0C351ABF" w14:textId="651F3801" w:rsidR="003523B2" w:rsidRDefault="003523B2">
      <w:pPr>
        <w:pStyle w:val="TOC4"/>
        <w:rPr>
          <w:rFonts w:asciiTheme="minorHAnsi" w:eastAsiaTheme="minorEastAsia" w:hAnsiTheme="minorHAnsi" w:cstheme="minorBidi"/>
          <w:kern w:val="2"/>
          <w:sz w:val="22"/>
          <w:szCs w:val="22"/>
          <w14:ligatures w14:val="standardContextual"/>
        </w:rPr>
      </w:pPr>
      <w:r>
        <w:t>9.3.1.35</w:t>
      </w:r>
      <w:r>
        <w:rPr>
          <w:rFonts w:asciiTheme="minorHAnsi" w:eastAsiaTheme="minorEastAsia" w:hAnsiTheme="minorHAnsi" w:cstheme="minorBidi"/>
          <w:kern w:val="2"/>
          <w:sz w:val="22"/>
          <w:szCs w:val="22"/>
          <w14:ligatures w14:val="standardContextual"/>
        </w:rPr>
        <w:tab/>
      </w:r>
      <w:r>
        <w:t>PDCP Count</w:t>
      </w:r>
      <w:r>
        <w:tab/>
      </w:r>
      <w:r>
        <w:fldChar w:fldCharType="begin"/>
      </w:r>
      <w:r>
        <w:instrText xml:space="preserve"> PAGEREF _Toc162518210 \h </w:instrText>
      </w:r>
      <w:r>
        <w:fldChar w:fldCharType="separate"/>
      </w:r>
      <w:r>
        <w:t>126</w:t>
      </w:r>
      <w:r>
        <w:fldChar w:fldCharType="end"/>
      </w:r>
    </w:p>
    <w:p w14:paraId="6C4FC2FD" w14:textId="7143FE8D" w:rsidR="003523B2" w:rsidRDefault="003523B2">
      <w:pPr>
        <w:pStyle w:val="TOC4"/>
        <w:rPr>
          <w:rFonts w:asciiTheme="minorHAnsi" w:eastAsiaTheme="minorEastAsia" w:hAnsiTheme="minorHAnsi" w:cstheme="minorBidi"/>
          <w:kern w:val="2"/>
          <w:sz w:val="22"/>
          <w:szCs w:val="22"/>
          <w14:ligatures w14:val="standardContextual"/>
        </w:rPr>
      </w:pPr>
      <w:r>
        <w:t>9.3.1.35a</w:t>
      </w:r>
      <w:r>
        <w:rPr>
          <w:rFonts w:asciiTheme="minorHAnsi" w:eastAsiaTheme="minorEastAsia" w:hAnsiTheme="minorHAnsi" w:cstheme="minorBidi"/>
          <w:kern w:val="2"/>
          <w:sz w:val="22"/>
          <w:szCs w:val="22"/>
          <w14:ligatures w14:val="standardContextual"/>
        </w:rPr>
        <w:tab/>
      </w:r>
      <w:r>
        <w:t>MBS PDCP COUNT</w:t>
      </w:r>
      <w:r>
        <w:tab/>
      </w:r>
      <w:r>
        <w:fldChar w:fldCharType="begin"/>
      </w:r>
      <w:r>
        <w:instrText xml:space="preserve"> PAGEREF _Toc162518211 \h </w:instrText>
      </w:r>
      <w:r>
        <w:fldChar w:fldCharType="separate"/>
      </w:r>
      <w:r>
        <w:t>126</w:t>
      </w:r>
      <w:r>
        <w:fldChar w:fldCharType="end"/>
      </w:r>
    </w:p>
    <w:p w14:paraId="4AF84731" w14:textId="263DAC3F" w:rsidR="003523B2" w:rsidRDefault="003523B2">
      <w:pPr>
        <w:pStyle w:val="TOC4"/>
        <w:rPr>
          <w:rFonts w:asciiTheme="minorHAnsi" w:eastAsiaTheme="minorEastAsia" w:hAnsiTheme="minorHAnsi" w:cstheme="minorBidi"/>
          <w:kern w:val="2"/>
          <w:sz w:val="22"/>
          <w:szCs w:val="22"/>
          <w14:ligatures w14:val="standardContextual"/>
        </w:rPr>
      </w:pPr>
      <w:r>
        <w:t>9.3.1.36</w:t>
      </w:r>
      <w:r>
        <w:rPr>
          <w:rFonts w:asciiTheme="minorHAnsi" w:eastAsiaTheme="minorEastAsia" w:hAnsiTheme="minorHAnsi" w:cstheme="minorBidi"/>
          <w:kern w:val="2"/>
          <w:sz w:val="22"/>
          <w:szCs w:val="22"/>
          <w14:ligatures w14:val="standardContextual"/>
        </w:rPr>
        <w:tab/>
      </w:r>
      <w:r>
        <w:t>NR CGI Support List</w:t>
      </w:r>
      <w:r>
        <w:tab/>
      </w:r>
      <w:r>
        <w:fldChar w:fldCharType="begin"/>
      </w:r>
      <w:r>
        <w:instrText xml:space="preserve"> PAGEREF _Toc162518212 \h </w:instrText>
      </w:r>
      <w:r>
        <w:fldChar w:fldCharType="separate"/>
      </w:r>
      <w:r>
        <w:t>126</w:t>
      </w:r>
      <w:r>
        <w:fldChar w:fldCharType="end"/>
      </w:r>
    </w:p>
    <w:p w14:paraId="31CFF034" w14:textId="4C14C41D" w:rsidR="003523B2" w:rsidRDefault="003523B2">
      <w:pPr>
        <w:pStyle w:val="TOC4"/>
        <w:rPr>
          <w:rFonts w:asciiTheme="minorHAnsi" w:eastAsiaTheme="minorEastAsia" w:hAnsiTheme="minorHAnsi" w:cstheme="minorBidi"/>
          <w:kern w:val="2"/>
          <w:sz w:val="22"/>
          <w:szCs w:val="22"/>
          <w14:ligatures w14:val="standardContextual"/>
        </w:rPr>
      </w:pPr>
      <w:r>
        <w:t>9.3.1.37</w:t>
      </w:r>
      <w:r>
        <w:rPr>
          <w:rFonts w:asciiTheme="minorHAnsi" w:eastAsiaTheme="minorEastAsia" w:hAnsiTheme="minorHAnsi" w:cstheme="minorBidi"/>
          <w:kern w:val="2"/>
          <w:sz w:val="22"/>
          <w:szCs w:val="22"/>
          <w14:ligatures w14:val="standardContextual"/>
        </w:rPr>
        <w:tab/>
      </w:r>
      <w:r>
        <w:t>QoS Parameters Support List</w:t>
      </w:r>
      <w:r>
        <w:tab/>
      </w:r>
      <w:r>
        <w:fldChar w:fldCharType="begin"/>
      </w:r>
      <w:r>
        <w:instrText xml:space="preserve"> PAGEREF _Toc162518213 \h </w:instrText>
      </w:r>
      <w:r>
        <w:fldChar w:fldCharType="separate"/>
      </w:r>
      <w:r>
        <w:t>127</w:t>
      </w:r>
      <w:r>
        <w:fldChar w:fldCharType="end"/>
      </w:r>
    </w:p>
    <w:p w14:paraId="113EC6B9" w14:textId="444FEB4D" w:rsidR="003523B2" w:rsidRDefault="003523B2">
      <w:pPr>
        <w:pStyle w:val="TOC4"/>
        <w:rPr>
          <w:rFonts w:asciiTheme="minorHAnsi" w:eastAsiaTheme="minorEastAsia" w:hAnsiTheme="minorHAnsi" w:cstheme="minorBidi"/>
          <w:kern w:val="2"/>
          <w:sz w:val="22"/>
          <w:szCs w:val="22"/>
          <w14:ligatures w14:val="standardContextual"/>
        </w:rPr>
      </w:pPr>
      <w:r>
        <w:t>9.3.1.38</w:t>
      </w:r>
      <w:r>
        <w:rPr>
          <w:rFonts w:asciiTheme="minorHAnsi" w:eastAsiaTheme="minorEastAsia" w:hAnsiTheme="minorHAnsi" w:cstheme="minorBidi"/>
          <w:kern w:val="2"/>
          <w:sz w:val="22"/>
          <w:szCs w:val="22"/>
          <w14:ligatures w14:val="standardContextual"/>
        </w:rPr>
        <w:tab/>
      </w:r>
      <w:r>
        <w:t>PDCP Configuration</w:t>
      </w:r>
      <w:r>
        <w:tab/>
      </w:r>
      <w:r>
        <w:fldChar w:fldCharType="begin"/>
      </w:r>
      <w:r>
        <w:instrText xml:space="preserve"> PAGEREF _Toc162518214 \h </w:instrText>
      </w:r>
      <w:r>
        <w:fldChar w:fldCharType="separate"/>
      </w:r>
      <w:r>
        <w:t>127</w:t>
      </w:r>
      <w:r>
        <w:fldChar w:fldCharType="end"/>
      </w:r>
    </w:p>
    <w:p w14:paraId="305A53CA" w14:textId="21B7BE61" w:rsidR="003523B2" w:rsidRDefault="003523B2">
      <w:pPr>
        <w:pStyle w:val="TOC4"/>
        <w:rPr>
          <w:rFonts w:asciiTheme="minorHAnsi" w:eastAsiaTheme="minorEastAsia" w:hAnsiTheme="minorHAnsi" w:cstheme="minorBidi"/>
          <w:kern w:val="2"/>
          <w:sz w:val="22"/>
          <w:szCs w:val="22"/>
          <w14:ligatures w14:val="standardContextual"/>
        </w:rPr>
      </w:pPr>
      <w:r>
        <w:t>9.3.1.39</w:t>
      </w:r>
      <w:r>
        <w:rPr>
          <w:rFonts w:asciiTheme="minorHAnsi" w:eastAsiaTheme="minorEastAsia" w:hAnsiTheme="minorHAnsi" w:cstheme="minorBidi"/>
          <w:kern w:val="2"/>
          <w:sz w:val="22"/>
          <w:szCs w:val="22"/>
          <w14:ligatures w14:val="standardContextual"/>
        </w:rPr>
        <w:tab/>
      </w:r>
      <w:r>
        <w:t>SDAP Configuration</w:t>
      </w:r>
      <w:r>
        <w:tab/>
      </w:r>
      <w:r>
        <w:fldChar w:fldCharType="begin"/>
      </w:r>
      <w:r>
        <w:instrText xml:space="preserve"> PAGEREF _Toc162518215 \h </w:instrText>
      </w:r>
      <w:r>
        <w:fldChar w:fldCharType="separate"/>
      </w:r>
      <w:r>
        <w:t>130</w:t>
      </w:r>
      <w:r>
        <w:fldChar w:fldCharType="end"/>
      </w:r>
    </w:p>
    <w:p w14:paraId="144D4926" w14:textId="407F4977" w:rsidR="003523B2" w:rsidRDefault="003523B2">
      <w:pPr>
        <w:pStyle w:val="TOC4"/>
        <w:rPr>
          <w:rFonts w:asciiTheme="minorHAnsi" w:eastAsiaTheme="minorEastAsia" w:hAnsiTheme="minorHAnsi" w:cstheme="minorBidi"/>
          <w:kern w:val="2"/>
          <w:sz w:val="22"/>
          <w:szCs w:val="22"/>
          <w14:ligatures w14:val="standardContextual"/>
        </w:rPr>
      </w:pPr>
      <w:r>
        <w:t>9.3.1.40</w:t>
      </w:r>
      <w:r>
        <w:rPr>
          <w:rFonts w:asciiTheme="minorHAnsi" w:eastAsiaTheme="minorEastAsia" w:hAnsiTheme="minorHAnsi" w:cstheme="minorBidi"/>
          <w:kern w:val="2"/>
          <w:sz w:val="22"/>
          <w:szCs w:val="22"/>
          <w14:ligatures w14:val="standardContextual"/>
        </w:rPr>
        <w:tab/>
      </w:r>
      <w:r>
        <w:t>ROHC Parameters</w:t>
      </w:r>
      <w:r>
        <w:tab/>
      </w:r>
      <w:r>
        <w:fldChar w:fldCharType="begin"/>
      </w:r>
      <w:r>
        <w:instrText xml:space="preserve"> PAGEREF _Toc162518216 \h </w:instrText>
      </w:r>
      <w:r>
        <w:fldChar w:fldCharType="separate"/>
      </w:r>
      <w:r>
        <w:t>130</w:t>
      </w:r>
      <w:r>
        <w:fldChar w:fldCharType="end"/>
      </w:r>
    </w:p>
    <w:p w14:paraId="73FBE555" w14:textId="5EA7BB67" w:rsidR="003523B2" w:rsidRDefault="003523B2">
      <w:pPr>
        <w:pStyle w:val="TOC4"/>
        <w:rPr>
          <w:rFonts w:asciiTheme="minorHAnsi" w:eastAsiaTheme="minorEastAsia" w:hAnsiTheme="minorHAnsi" w:cstheme="minorBidi"/>
          <w:kern w:val="2"/>
          <w:sz w:val="22"/>
          <w:szCs w:val="22"/>
          <w14:ligatures w14:val="standardContextual"/>
        </w:rPr>
      </w:pPr>
      <w:r>
        <w:t>9.3.1.41</w:t>
      </w:r>
      <w:r>
        <w:rPr>
          <w:rFonts w:asciiTheme="minorHAnsi" w:eastAsiaTheme="minorEastAsia" w:hAnsiTheme="minorHAnsi" w:cstheme="minorBidi"/>
          <w:kern w:val="2"/>
          <w:sz w:val="22"/>
          <w:szCs w:val="22"/>
          <w14:ligatures w14:val="standardContextual"/>
        </w:rPr>
        <w:tab/>
      </w:r>
      <w:r>
        <w:t>T-Reordering Timer</w:t>
      </w:r>
      <w:r>
        <w:tab/>
      </w:r>
      <w:r>
        <w:fldChar w:fldCharType="begin"/>
      </w:r>
      <w:r>
        <w:instrText xml:space="preserve"> PAGEREF _Toc162518217 \h </w:instrText>
      </w:r>
      <w:r>
        <w:fldChar w:fldCharType="separate"/>
      </w:r>
      <w:r>
        <w:t>132</w:t>
      </w:r>
      <w:r>
        <w:fldChar w:fldCharType="end"/>
      </w:r>
    </w:p>
    <w:p w14:paraId="2199E65E" w14:textId="1742B9AE" w:rsidR="003523B2" w:rsidRDefault="003523B2">
      <w:pPr>
        <w:pStyle w:val="TOC4"/>
        <w:rPr>
          <w:rFonts w:asciiTheme="minorHAnsi" w:eastAsiaTheme="minorEastAsia" w:hAnsiTheme="minorHAnsi" w:cstheme="minorBidi"/>
          <w:kern w:val="2"/>
          <w:sz w:val="22"/>
          <w:szCs w:val="22"/>
          <w14:ligatures w14:val="standardContextual"/>
        </w:rPr>
      </w:pPr>
      <w:r>
        <w:t>9.3.1.42</w:t>
      </w:r>
      <w:r>
        <w:rPr>
          <w:rFonts w:asciiTheme="minorHAnsi" w:eastAsiaTheme="minorEastAsia" w:hAnsiTheme="minorHAnsi" w:cstheme="minorBidi"/>
          <w:kern w:val="2"/>
          <w:sz w:val="22"/>
          <w:szCs w:val="22"/>
          <w14:ligatures w14:val="standardContextual"/>
        </w:rPr>
        <w:tab/>
      </w:r>
      <w:r>
        <w:t>Discard Timer</w:t>
      </w:r>
      <w:r>
        <w:tab/>
      </w:r>
      <w:r>
        <w:fldChar w:fldCharType="begin"/>
      </w:r>
      <w:r>
        <w:instrText xml:space="preserve"> PAGEREF _Toc162518218 \h </w:instrText>
      </w:r>
      <w:r>
        <w:fldChar w:fldCharType="separate"/>
      </w:r>
      <w:r>
        <w:t>132</w:t>
      </w:r>
      <w:r>
        <w:fldChar w:fldCharType="end"/>
      </w:r>
    </w:p>
    <w:p w14:paraId="28275AA0" w14:textId="6AED2819" w:rsidR="003523B2" w:rsidRDefault="003523B2">
      <w:pPr>
        <w:pStyle w:val="TOC4"/>
        <w:rPr>
          <w:rFonts w:asciiTheme="minorHAnsi" w:eastAsiaTheme="minorEastAsia" w:hAnsiTheme="minorHAnsi" w:cstheme="minorBidi"/>
          <w:kern w:val="2"/>
          <w:sz w:val="22"/>
          <w:szCs w:val="22"/>
          <w14:ligatures w14:val="standardContextual"/>
        </w:rPr>
      </w:pPr>
      <w:r>
        <w:t>9.3.1.43</w:t>
      </w:r>
      <w:r>
        <w:rPr>
          <w:rFonts w:asciiTheme="minorHAnsi" w:eastAsiaTheme="minorEastAsia" w:hAnsiTheme="minorHAnsi" w:cstheme="minorBidi"/>
          <w:kern w:val="2"/>
          <w:sz w:val="22"/>
          <w:szCs w:val="22"/>
          <w14:ligatures w14:val="standardContextual"/>
        </w:rPr>
        <w:tab/>
      </w:r>
      <w:r>
        <w:t>UL Data Split Threshold</w:t>
      </w:r>
      <w:r>
        <w:tab/>
      </w:r>
      <w:r>
        <w:fldChar w:fldCharType="begin"/>
      </w:r>
      <w:r>
        <w:instrText xml:space="preserve"> PAGEREF _Toc162518219 \h </w:instrText>
      </w:r>
      <w:r>
        <w:fldChar w:fldCharType="separate"/>
      </w:r>
      <w:r>
        <w:t>132</w:t>
      </w:r>
      <w:r>
        <w:fldChar w:fldCharType="end"/>
      </w:r>
    </w:p>
    <w:p w14:paraId="08CC61A1" w14:textId="11DF21E7" w:rsidR="003523B2" w:rsidRDefault="003523B2">
      <w:pPr>
        <w:pStyle w:val="TOC4"/>
        <w:rPr>
          <w:rFonts w:asciiTheme="minorHAnsi" w:eastAsiaTheme="minorEastAsia" w:hAnsiTheme="minorHAnsi" w:cstheme="minorBidi"/>
          <w:kern w:val="2"/>
          <w:sz w:val="22"/>
          <w:szCs w:val="22"/>
          <w14:ligatures w14:val="standardContextual"/>
        </w:rPr>
      </w:pPr>
      <w:r>
        <w:t>9.3.1.44</w:t>
      </w:r>
      <w:r>
        <w:rPr>
          <w:rFonts w:asciiTheme="minorHAnsi" w:eastAsiaTheme="minorEastAsia" w:hAnsiTheme="minorHAnsi" w:cstheme="minorBidi"/>
          <w:kern w:val="2"/>
          <w:sz w:val="22"/>
          <w:szCs w:val="22"/>
          <w14:ligatures w14:val="standardContextual"/>
        </w:rPr>
        <w:tab/>
      </w:r>
      <w:r>
        <w:t>Data Usage Report List</w:t>
      </w:r>
      <w:r>
        <w:tab/>
      </w:r>
      <w:r>
        <w:fldChar w:fldCharType="begin"/>
      </w:r>
      <w:r>
        <w:instrText xml:space="preserve"> PAGEREF _Toc162518220 \h </w:instrText>
      </w:r>
      <w:r>
        <w:fldChar w:fldCharType="separate"/>
      </w:r>
      <w:r>
        <w:t>132</w:t>
      </w:r>
      <w:r>
        <w:fldChar w:fldCharType="end"/>
      </w:r>
    </w:p>
    <w:p w14:paraId="23CA0521" w14:textId="7D51CE14" w:rsidR="003523B2" w:rsidRDefault="003523B2">
      <w:pPr>
        <w:pStyle w:val="TOC4"/>
        <w:rPr>
          <w:rFonts w:asciiTheme="minorHAnsi" w:eastAsiaTheme="minorEastAsia" w:hAnsiTheme="minorHAnsi" w:cstheme="minorBidi"/>
          <w:kern w:val="2"/>
          <w:sz w:val="22"/>
          <w:szCs w:val="22"/>
          <w14:ligatures w14:val="standardContextual"/>
        </w:rPr>
      </w:pPr>
      <w:r>
        <w:t>9.3.1.45</w:t>
      </w:r>
      <w:r>
        <w:rPr>
          <w:rFonts w:asciiTheme="minorHAnsi" w:eastAsiaTheme="minorEastAsia" w:hAnsiTheme="minorHAnsi" w:cstheme="minorBidi"/>
          <w:kern w:val="2"/>
          <w:sz w:val="22"/>
          <w:szCs w:val="22"/>
          <w14:ligatures w14:val="standardContextual"/>
        </w:rPr>
        <w:tab/>
      </w:r>
      <w:r>
        <w:t>Flow Failed List</w:t>
      </w:r>
      <w:r>
        <w:tab/>
      </w:r>
      <w:r>
        <w:fldChar w:fldCharType="begin"/>
      </w:r>
      <w:r>
        <w:instrText xml:space="preserve"> PAGEREF _Toc162518221 \h </w:instrText>
      </w:r>
      <w:r>
        <w:fldChar w:fldCharType="separate"/>
      </w:r>
      <w:r>
        <w:t>133</w:t>
      </w:r>
      <w:r>
        <w:fldChar w:fldCharType="end"/>
      </w:r>
    </w:p>
    <w:p w14:paraId="183379D7" w14:textId="42351151"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9.3.1.46</w:t>
      </w:r>
      <w:r>
        <w:rPr>
          <w:rFonts w:asciiTheme="minorHAnsi" w:eastAsiaTheme="minorEastAsia" w:hAnsiTheme="minorHAnsi" w:cstheme="minorBidi"/>
          <w:kern w:val="2"/>
          <w:sz w:val="22"/>
          <w:szCs w:val="22"/>
          <w14:ligatures w14:val="standardContextual"/>
        </w:rPr>
        <w:tab/>
      </w:r>
      <w:r w:rsidRPr="00F76C33">
        <w:rPr>
          <w:rFonts w:cs="Arial"/>
          <w:lang w:eastAsia="zh-CN"/>
        </w:rPr>
        <w:t>Packet Loss Rate</w:t>
      </w:r>
      <w:r>
        <w:tab/>
      </w:r>
      <w:r>
        <w:fldChar w:fldCharType="begin"/>
      </w:r>
      <w:r>
        <w:instrText xml:space="preserve"> PAGEREF _Toc162518222 \h </w:instrText>
      </w:r>
      <w:r>
        <w:fldChar w:fldCharType="separate"/>
      </w:r>
      <w:r>
        <w:t>134</w:t>
      </w:r>
      <w:r>
        <w:fldChar w:fldCharType="end"/>
      </w:r>
    </w:p>
    <w:p w14:paraId="09D5DF16" w14:textId="5C04F2A9"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9.3.1.47</w:t>
      </w:r>
      <w:r>
        <w:rPr>
          <w:rFonts w:asciiTheme="minorHAnsi" w:eastAsiaTheme="minorEastAsia" w:hAnsiTheme="minorHAnsi" w:cstheme="minorBidi"/>
          <w:kern w:val="2"/>
          <w:sz w:val="22"/>
          <w:szCs w:val="22"/>
          <w14:ligatures w14:val="standardContextual"/>
        </w:rPr>
        <w:tab/>
      </w:r>
      <w:r>
        <w:t>Packet Delay Budget</w:t>
      </w:r>
      <w:r>
        <w:tab/>
      </w:r>
      <w:r>
        <w:fldChar w:fldCharType="begin"/>
      </w:r>
      <w:r>
        <w:instrText xml:space="preserve"> PAGEREF _Toc162518223 \h </w:instrText>
      </w:r>
      <w:r>
        <w:fldChar w:fldCharType="separate"/>
      </w:r>
      <w:r>
        <w:t>134</w:t>
      </w:r>
      <w:r>
        <w:fldChar w:fldCharType="end"/>
      </w:r>
    </w:p>
    <w:p w14:paraId="6CDC0863" w14:textId="6EECC7DB"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9.3.1.48</w:t>
      </w:r>
      <w:r>
        <w:rPr>
          <w:rFonts w:asciiTheme="minorHAnsi" w:eastAsiaTheme="minorEastAsia" w:hAnsiTheme="minorHAnsi" w:cstheme="minorBidi"/>
          <w:kern w:val="2"/>
          <w:sz w:val="22"/>
          <w:szCs w:val="22"/>
          <w14:ligatures w14:val="standardContextual"/>
        </w:rPr>
        <w:tab/>
      </w:r>
      <w:r>
        <w:t>Packet Error Rate</w:t>
      </w:r>
      <w:r>
        <w:tab/>
      </w:r>
      <w:r>
        <w:fldChar w:fldCharType="begin"/>
      </w:r>
      <w:r>
        <w:instrText xml:space="preserve"> PAGEREF _Toc162518224 \h </w:instrText>
      </w:r>
      <w:r>
        <w:fldChar w:fldCharType="separate"/>
      </w:r>
      <w:r>
        <w:t>134</w:t>
      </w:r>
      <w:r>
        <w:fldChar w:fldCharType="end"/>
      </w:r>
    </w:p>
    <w:p w14:paraId="503A9D0C" w14:textId="7B9D704C"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9.3.1.49</w:t>
      </w:r>
      <w:r>
        <w:rPr>
          <w:rFonts w:asciiTheme="minorHAnsi" w:eastAsiaTheme="minorEastAsia" w:hAnsiTheme="minorHAnsi" w:cstheme="minorBidi"/>
          <w:kern w:val="2"/>
          <w:sz w:val="22"/>
          <w:szCs w:val="22"/>
          <w14:ligatures w14:val="standardContextual"/>
        </w:rPr>
        <w:tab/>
      </w:r>
      <w:r>
        <w:t>Averaging Window</w:t>
      </w:r>
      <w:r>
        <w:tab/>
      </w:r>
      <w:r>
        <w:fldChar w:fldCharType="begin"/>
      </w:r>
      <w:r>
        <w:instrText xml:space="preserve"> PAGEREF _Toc162518225 \h </w:instrText>
      </w:r>
      <w:r>
        <w:fldChar w:fldCharType="separate"/>
      </w:r>
      <w:r>
        <w:t>134</w:t>
      </w:r>
      <w:r>
        <w:fldChar w:fldCharType="end"/>
      </w:r>
    </w:p>
    <w:p w14:paraId="73A7C287" w14:textId="3649B2A6"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9.3.1.50</w:t>
      </w:r>
      <w:r>
        <w:rPr>
          <w:rFonts w:asciiTheme="minorHAnsi" w:eastAsiaTheme="minorEastAsia" w:hAnsiTheme="minorHAnsi" w:cstheme="minorBidi"/>
          <w:kern w:val="2"/>
          <w:sz w:val="22"/>
          <w:szCs w:val="22"/>
          <w14:ligatures w14:val="standardContextual"/>
        </w:rPr>
        <w:tab/>
      </w:r>
      <w:r>
        <w:t>Maximum Data Burst Volume</w:t>
      </w:r>
      <w:r>
        <w:tab/>
      </w:r>
      <w:r>
        <w:fldChar w:fldCharType="begin"/>
      </w:r>
      <w:r>
        <w:instrText xml:space="preserve"> PAGEREF _Toc162518226 \h </w:instrText>
      </w:r>
      <w:r>
        <w:fldChar w:fldCharType="separate"/>
      </w:r>
      <w:r>
        <w:t>134</w:t>
      </w:r>
      <w:r>
        <w:fldChar w:fldCharType="end"/>
      </w:r>
    </w:p>
    <w:p w14:paraId="05DEA7D6" w14:textId="3D462FDB"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9.3.1.51</w:t>
      </w:r>
      <w:r>
        <w:rPr>
          <w:rFonts w:asciiTheme="minorHAnsi" w:eastAsiaTheme="minorEastAsia" w:hAnsiTheme="minorHAnsi" w:cstheme="minorBidi"/>
          <w:kern w:val="2"/>
          <w:sz w:val="22"/>
          <w:szCs w:val="22"/>
          <w14:ligatures w14:val="standardContextual"/>
        </w:rPr>
        <w:tab/>
      </w:r>
      <w:r>
        <w:t>Priority Level</w:t>
      </w:r>
      <w:r>
        <w:tab/>
      </w:r>
      <w:r>
        <w:fldChar w:fldCharType="begin"/>
      </w:r>
      <w:r>
        <w:instrText xml:space="preserve"> PAGEREF _Toc162518227 \h </w:instrText>
      </w:r>
      <w:r>
        <w:fldChar w:fldCharType="separate"/>
      </w:r>
      <w:r>
        <w:t>134</w:t>
      </w:r>
      <w:r>
        <w:fldChar w:fldCharType="end"/>
      </w:r>
    </w:p>
    <w:p w14:paraId="49D97AB5" w14:textId="4AE14097" w:rsidR="003523B2" w:rsidRDefault="003523B2">
      <w:pPr>
        <w:pStyle w:val="TOC4"/>
        <w:rPr>
          <w:rFonts w:asciiTheme="minorHAnsi" w:eastAsiaTheme="minorEastAsia" w:hAnsiTheme="minorHAnsi" w:cstheme="minorBidi"/>
          <w:kern w:val="2"/>
          <w:sz w:val="22"/>
          <w:szCs w:val="22"/>
          <w14:ligatures w14:val="standardContextual"/>
        </w:rPr>
      </w:pPr>
      <w:r>
        <w:t>9.3.1.52</w:t>
      </w:r>
      <w:r>
        <w:rPr>
          <w:rFonts w:asciiTheme="minorHAnsi" w:eastAsiaTheme="minorEastAsia" w:hAnsiTheme="minorHAnsi" w:cstheme="minorBidi"/>
          <w:kern w:val="2"/>
          <w:sz w:val="22"/>
          <w:szCs w:val="22"/>
          <w14:ligatures w14:val="standardContextual"/>
        </w:rPr>
        <w:tab/>
      </w:r>
      <w:r>
        <w:t>Security Result</w:t>
      </w:r>
      <w:r>
        <w:tab/>
      </w:r>
      <w:r>
        <w:fldChar w:fldCharType="begin"/>
      </w:r>
      <w:r>
        <w:instrText xml:space="preserve"> PAGEREF _Toc162518228 \h </w:instrText>
      </w:r>
      <w:r>
        <w:fldChar w:fldCharType="separate"/>
      </w:r>
      <w:r>
        <w:t>135</w:t>
      </w:r>
      <w:r>
        <w:fldChar w:fldCharType="end"/>
      </w:r>
    </w:p>
    <w:p w14:paraId="374553E9" w14:textId="3EA04DCA"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9.3.1.53</w:t>
      </w:r>
      <w:r>
        <w:rPr>
          <w:rFonts w:asciiTheme="minorHAnsi" w:eastAsiaTheme="minorEastAsia" w:hAnsiTheme="minorHAnsi" w:cstheme="minorBidi"/>
          <w:kern w:val="2"/>
          <w:sz w:val="22"/>
          <w:szCs w:val="22"/>
          <w14:ligatures w14:val="standardContextual"/>
        </w:rPr>
        <w:tab/>
      </w:r>
      <w:r>
        <w:rPr>
          <w:lang w:eastAsia="zh-CN"/>
        </w:rPr>
        <w:t>Transaction ID</w:t>
      </w:r>
      <w:r>
        <w:tab/>
      </w:r>
      <w:r>
        <w:fldChar w:fldCharType="begin"/>
      </w:r>
      <w:r>
        <w:instrText xml:space="preserve"> PAGEREF _Toc162518229 \h </w:instrText>
      </w:r>
      <w:r>
        <w:fldChar w:fldCharType="separate"/>
      </w:r>
      <w:r>
        <w:t>135</w:t>
      </w:r>
      <w:r>
        <w:fldChar w:fldCharType="end"/>
      </w:r>
    </w:p>
    <w:p w14:paraId="79B0E988" w14:textId="10AD4F5D" w:rsidR="003523B2" w:rsidRDefault="003523B2">
      <w:pPr>
        <w:pStyle w:val="TOC4"/>
        <w:rPr>
          <w:rFonts w:asciiTheme="minorHAnsi" w:eastAsiaTheme="minorEastAsia" w:hAnsiTheme="minorHAnsi" w:cstheme="minorBidi"/>
          <w:kern w:val="2"/>
          <w:sz w:val="22"/>
          <w:szCs w:val="22"/>
          <w14:ligatures w14:val="standardContextual"/>
        </w:rPr>
      </w:pPr>
      <w:r>
        <w:t>9.3.1.54</w:t>
      </w:r>
      <w:r>
        <w:rPr>
          <w:rFonts w:asciiTheme="minorHAnsi" w:eastAsiaTheme="minorEastAsia" w:hAnsiTheme="minorHAnsi" w:cstheme="minorBidi"/>
          <w:kern w:val="2"/>
          <w:sz w:val="22"/>
          <w:szCs w:val="22"/>
          <w14:ligatures w14:val="standardContextual"/>
        </w:rPr>
        <w:tab/>
      </w:r>
      <w:r>
        <w:t>Inactivity timer</w:t>
      </w:r>
      <w:r>
        <w:tab/>
      </w:r>
      <w:r>
        <w:fldChar w:fldCharType="begin"/>
      </w:r>
      <w:r>
        <w:instrText xml:space="preserve"> PAGEREF _Toc162518230 \h </w:instrText>
      </w:r>
      <w:r>
        <w:fldChar w:fldCharType="separate"/>
      </w:r>
      <w:r>
        <w:t>135</w:t>
      </w:r>
      <w:r>
        <w:fldChar w:fldCharType="end"/>
      </w:r>
    </w:p>
    <w:p w14:paraId="12FC0916" w14:textId="2C2EB51D" w:rsidR="003523B2" w:rsidRDefault="003523B2">
      <w:pPr>
        <w:pStyle w:val="TOC4"/>
        <w:rPr>
          <w:rFonts w:asciiTheme="minorHAnsi" w:eastAsiaTheme="minorEastAsia" w:hAnsiTheme="minorHAnsi" w:cstheme="minorBidi"/>
          <w:kern w:val="2"/>
          <w:sz w:val="22"/>
          <w:szCs w:val="22"/>
          <w14:ligatures w14:val="standardContextual"/>
        </w:rPr>
      </w:pPr>
      <w:r>
        <w:t>9.3.1.55</w:t>
      </w:r>
      <w:r>
        <w:rPr>
          <w:rFonts w:asciiTheme="minorHAnsi" w:eastAsiaTheme="minorEastAsia" w:hAnsiTheme="minorHAnsi" w:cstheme="minorBidi"/>
          <w:kern w:val="2"/>
          <w:sz w:val="22"/>
          <w:szCs w:val="22"/>
          <w14:ligatures w14:val="standardContextual"/>
        </w:rPr>
        <w:tab/>
      </w:r>
      <w:r>
        <w:t>Paging Priority Indicator (PPI)</w:t>
      </w:r>
      <w:r>
        <w:tab/>
      </w:r>
      <w:r>
        <w:fldChar w:fldCharType="begin"/>
      </w:r>
      <w:r>
        <w:instrText xml:space="preserve"> PAGEREF _Toc162518231 \h </w:instrText>
      </w:r>
      <w:r>
        <w:fldChar w:fldCharType="separate"/>
      </w:r>
      <w:r>
        <w:t>135</w:t>
      </w:r>
      <w:r>
        <w:fldChar w:fldCharType="end"/>
      </w:r>
    </w:p>
    <w:p w14:paraId="69F53C13" w14:textId="183DA754" w:rsidR="003523B2" w:rsidRDefault="003523B2">
      <w:pPr>
        <w:pStyle w:val="TOC4"/>
        <w:rPr>
          <w:rFonts w:asciiTheme="minorHAnsi" w:eastAsiaTheme="minorEastAsia" w:hAnsiTheme="minorHAnsi" w:cstheme="minorBidi"/>
          <w:kern w:val="2"/>
          <w:sz w:val="22"/>
          <w:szCs w:val="22"/>
          <w14:ligatures w14:val="standardContextual"/>
        </w:rPr>
      </w:pPr>
      <w:r>
        <w:t>9.3.1.56</w:t>
      </w:r>
      <w:r>
        <w:rPr>
          <w:rFonts w:asciiTheme="minorHAnsi" w:eastAsiaTheme="minorEastAsia" w:hAnsiTheme="minorHAnsi" w:cstheme="minorBidi"/>
          <w:kern w:val="2"/>
          <w:sz w:val="22"/>
          <w:szCs w:val="22"/>
          <w14:ligatures w14:val="standardContextual"/>
        </w:rPr>
        <w:tab/>
      </w:r>
      <w:r>
        <w:t>gNB-CU-UP Capacity</w:t>
      </w:r>
      <w:r>
        <w:tab/>
      </w:r>
      <w:r>
        <w:fldChar w:fldCharType="begin"/>
      </w:r>
      <w:r>
        <w:instrText xml:space="preserve"> PAGEREF _Toc162518232 \h </w:instrText>
      </w:r>
      <w:r>
        <w:fldChar w:fldCharType="separate"/>
      </w:r>
      <w:r>
        <w:t>136</w:t>
      </w:r>
      <w:r>
        <w:fldChar w:fldCharType="end"/>
      </w:r>
    </w:p>
    <w:p w14:paraId="000E8FC1" w14:textId="178ECDA9"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algun Gothic"/>
          <w:lang w:eastAsia="x-none"/>
        </w:rPr>
        <w:t>9.3.1.57</w:t>
      </w:r>
      <w:r>
        <w:rPr>
          <w:rFonts w:asciiTheme="minorHAnsi" w:eastAsiaTheme="minorEastAsia" w:hAnsiTheme="minorHAnsi" w:cstheme="minorBidi"/>
          <w:kern w:val="2"/>
          <w:sz w:val="22"/>
          <w:szCs w:val="22"/>
          <w14:ligatures w14:val="standardContextual"/>
        </w:rPr>
        <w:tab/>
      </w:r>
      <w:r w:rsidRPr="00F76C33">
        <w:rPr>
          <w:rFonts w:eastAsia="Malgun Gothic"/>
        </w:rPr>
        <w:t>Maximum Integrity Protected Data Rate</w:t>
      </w:r>
      <w:r>
        <w:tab/>
      </w:r>
      <w:r>
        <w:fldChar w:fldCharType="begin"/>
      </w:r>
      <w:r>
        <w:instrText xml:space="preserve"> PAGEREF _Toc162518233 \h </w:instrText>
      </w:r>
      <w:r>
        <w:fldChar w:fldCharType="separate"/>
      </w:r>
      <w:r>
        <w:t>136</w:t>
      </w:r>
      <w:r>
        <w:fldChar w:fldCharType="end"/>
      </w:r>
    </w:p>
    <w:p w14:paraId="49AD9357" w14:textId="201DC5A5" w:rsidR="003523B2" w:rsidRDefault="003523B2">
      <w:pPr>
        <w:pStyle w:val="TOC4"/>
        <w:rPr>
          <w:rFonts w:asciiTheme="minorHAnsi" w:eastAsiaTheme="minorEastAsia" w:hAnsiTheme="minorHAnsi" w:cstheme="minorBidi"/>
          <w:kern w:val="2"/>
          <w:sz w:val="22"/>
          <w:szCs w:val="22"/>
          <w14:ligatures w14:val="standardContextual"/>
        </w:rPr>
      </w:pPr>
      <w:r>
        <w:t>9.3.1.58</w:t>
      </w:r>
      <w:r>
        <w:rPr>
          <w:rFonts w:asciiTheme="minorHAnsi" w:eastAsiaTheme="minorEastAsia" w:hAnsiTheme="minorHAnsi" w:cstheme="minorBidi"/>
          <w:kern w:val="2"/>
          <w:sz w:val="22"/>
          <w:szCs w:val="22"/>
          <w14:ligatures w14:val="standardContextual"/>
        </w:rPr>
        <w:tab/>
      </w:r>
      <w:r>
        <w:t>PDCP SN Status Information</w:t>
      </w:r>
      <w:r>
        <w:tab/>
      </w:r>
      <w:r>
        <w:fldChar w:fldCharType="begin"/>
      </w:r>
      <w:r>
        <w:instrText xml:space="preserve"> PAGEREF _Toc162518234 \h </w:instrText>
      </w:r>
      <w:r>
        <w:fldChar w:fldCharType="separate"/>
      </w:r>
      <w:r>
        <w:t>136</w:t>
      </w:r>
      <w:r>
        <w:fldChar w:fldCharType="end"/>
      </w:r>
    </w:p>
    <w:p w14:paraId="22FA3B3D" w14:textId="18045733" w:rsidR="003523B2" w:rsidRDefault="003523B2">
      <w:pPr>
        <w:pStyle w:val="TOC4"/>
        <w:rPr>
          <w:rFonts w:asciiTheme="minorHAnsi" w:eastAsiaTheme="minorEastAsia" w:hAnsiTheme="minorHAnsi" w:cstheme="minorBidi"/>
          <w:kern w:val="2"/>
          <w:sz w:val="22"/>
          <w:szCs w:val="22"/>
          <w14:ligatures w14:val="standardContextual"/>
        </w:rPr>
      </w:pPr>
      <w:r>
        <w:t>9.3.1.59</w:t>
      </w:r>
      <w:r>
        <w:rPr>
          <w:rFonts w:asciiTheme="minorHAnsi" w:eastAsiaTheme="minorEastAsia" w:hAnsiTheme="minorHAnsi" w:cstheme="minorBidi"/>
          <w:kern w:val="2"/>
          <w:sz w:val="22"/>
          <w:szCs w:val="22"/>
          <w14:ligatures w14:val="standardContextual"/>
        </w:rPr>
        <w:tab/>
      </w:r>
      <w:r>
        <w:t>QoS Flow Mapping List</w:t>
      </w:r>
      <w:r>
        <w:tab/>
      </w:r>
      <w:r>
        <w:fldChar w:fldCharType="begin"/>
      </w:r>
      <w:r>
        <w:instrText xml:space="preserve"> PAGEREF _Toc162518235 \h </w:instrText>
      </w:r>
      <w:r>
        <w:fldChar w:fldCharType="separate"/>
      </w:r>
      <w:r>
        <w:t>137</w:t>
      </w:r>
      <w:r>
        <w:fldChar w:fldCharType="end"/>
      </w:r>
    </w:p>
    <w:p w14:paraId="74BF50F9" w14:textId="4C43EF43"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algun Gothic"/>
        </w:rPr>
        <w:t>9.3.1.60</w:t>
      </w:r>
      <w:r>
        <w:rPr>
          <w:rFonts w:asciiTheme="minorHAnsi" w:eastAsiaTheme="minorEastAsia" w:hAnsiTheme="minorHAnsi" w:cstheme="minorBidi"/>
          <w:kern w:val="2"/>
          <w:sz w:val="22"/>
          <w:szCs w:val="22"/>
          <w14:ligatures w14:val="standardContextual"/>
        </w:rPr>
        <w:tab/>
      </w:r>
      <w:r w:rsidRPr="00F76C33">
        <w:rPr>
          <w:rFonts w:eastAsia="Malgun Gothic"/>
        </w:rPr>
        <w:t>QoS Flow Mapping Indication</w:t>
      </w:r>
      <w:r>
        <w:tab/>
      </w:r>
      <w:r>
        <w:fldChar w:fldCharType="begin"/>
      </w:r>
      <w:r>
        <w:instrText xml:space="preserve"> PAGEREF _Toc162518236 \h </w:instrText>
      </w:r>
      <w:r>
        <w:fldChar w:fldCharType="separate"/>
      </w:r>
      <w:r>
        <w:t>137</w:t>
      </w:r>
      <w:r>
        <w:fldChar w:fldCharType="end"/>
      </w:r>
    </w:p>
    <w:p w14:paraId="6A925B0A" w14:textId="73D3023C" w:rsidR="003523B2" w:rsidRDefault="003523B2">
      <w:pPr>
        <w:pStyle w:val="TOC4"/>
        <w:rPr>
          <w:rFonts w:asciiTheme="minorHAnsi" w:eastAsiaTheme="minorEastAsia" w:hAnsiTheme="minorHAnsi" w:cstheme="minorBidi"/>
          <w:kern w:val="2"/>
          <w:sz w:val="22"/>
          <w:szCs w:val="22"/>
          <w14:ligatures w14:val="standardContextual"/>
        </w:rPr>
      </w:pPr>
      <w:r>
        <w:t>9.3.1.61</w:t>
      </w:r>
      <w:r>
        <w:rPr>
          <w:rFonts w:asciiTheme="minorHAnsi" w:eastAsiaTheme="minorEastAsia" w:hAnsiTheme="minorHAnsi" w:cstheme="minorBidi"/>
          <w:kern w:val="2"/>
          <w:sz w:val="22"/>
          <w:szCs w:val="22"/>
          <w14:ligatures w14:val="standardContextual"/>
        </w:rPr>
        <w:tab/>
      </w:r>
      <w:r>
        <w:t>PDCP SN Size</w:t>
      </w:r>
      <w:r>
        <w:tab/>
      </w:r>
      <w:r>
        <w:fldChar w:fldCharType="begin"/>
      </w:r>
      <w:r>
        <w:instrText xml:space="preserve"> PAGEREF _Toc162518237 \h </w:instrText>
      </w:r>
      <w:r>
        <w:fldChar w:fldCharType="separate"/>
      </w:r>
      <w:r>
        <w:t>137</w:t>
      </w:r>
      <w:r>
        <w:fldChar w:fldCharType="end"/>
      </w:r>
    </w:p>
    <w:p w14:paraId="0BBB6EC5" w14:textId="29780D12"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9.3.1.62</w:t>
      </w:r>
      <w:r>
        <w:rPr>
          <w:rFonts w:asciiTheme="minorHAnsi" w:eastAsiaTheme="minorEastAsia" w:hAnsiTheme="minorHAnsi" w:cstheme="minorBidi"/>
          <w:kern w:val="2"/>
          <w:sz w:val="22"/>
          <w:szCs w:val="22"/>
          <w14:ligatures w14:val="standardContextual"/>
        </w:rPr>
        <w:tab/>
      </w:r>
      <w:r>
        <w:t>Network Instance</w:t>
      </w:r>
      <w:r>
        <w:tab/>
      </w:r>
      <w:r>
        <w:fldChar w:fldCharType="begin"/>
      </w:r>
      <w:r>
        <w:instrText xml:space="preserve"> PAGEREF _Toc162518238 \h </w:instrText>
      </w:r>
      <w:r>
        <w:fldChar w:fldCharType="separate"/>
      </w:r>
      <w:r>
        <w:t>138</w:t>
      </w:r>
      <w:r>
        <w:fldChar w:fldCharType="end"/>
      </w:r>
    </w:p>
    <w:p w14:paraId="309530C4" w14:textId="05798859" w:rsidR="003523B2" w:rsidRDefault="003523B2">
      <w:pPr>
        <w:pStyle w:val="TOC4"/>
        <w:rPr>
          <w:rFonts w:asciiTheme="minorHAnsi" w:eastAsiaTheme="minorEastAsia" w:hAnsiTheme="minorHAnsi" w:cstheme="minorBidi"/>
          <w:kern w:val="2"/>
          <w:sz w:val="22"/>
          <w:szCs w:val="22"/>
          <w14:ligatures w14:val="standardContextual"/>
        </w:rPr>
      </w:pPr>
      <w:r w:rsidRPr="003523B2">
        <w:t>9.3.1.63</w:t>
      </w:r>
      <w:r>
        <w:rPr>
          <w:rFonts w:asciiTheme="minorHAnsi" w:eastAsiaTheme="minorEastAsia" w:hAnsiTheme="minorHAnsi" w:cstheme="minorBidi"/>
          <w:kern w:val="2"/>
          <w:sz w:val="22"/>
          <w:szCs w:val="22"/>
          <w14:ligatures w14:val="standardContextual"/>
        </w:rPr>
        <w:tab/>
      </w:r>
      <w:r>
        <w:rPr>
          <w:lang w:eastAsia="ja-JP"/>
        </w:rPr>
        <w:t>MR-DC Usage Information</w:t>
      </w:r>
      <w:r>
        <w:tab/>
      </w:r>
      <w:r>
        <w:fldChar w:fldCharType="begin"/>
      </w:r>
      <w:r>
        <w:instrText xml:space="preserve"> PAGEREF _Toc162518239 \h </w:instrText>
      </w:r>
      <w:r>
        <w:fldChar w:fldCharType="separate"/>
      </w:r>
      <w:r>
        <w:t>138</w:t>
      </w:r>
      <w:r>
        <w:fldChar w:fldCharType="end"/>
      </w:r>
    </w:p>
    <w:p w14:paraId="667CA7B1" w14:textId="3727905B" w:rsidR="003523B2" w:rsidRDefault="003523B2">
      <w:pPr>
        <w:pStyle w:val="TOC4"/>
        <w:rPr>
          <w:rFonts w:asciiTheme="minorHAnsi" w:eastAsiaTheme="minorEastAsia" w:hAnsiTheme="minorHAnsi" w:cstheme="minorBidi"/>
          <w:kern w:val="2"/>
          <w:sz w:val="22"/>
          <w:szCs w:val="22"/>
          <w14:ligatures w14:val="standardContextual"/>
        </w:rPr>
      </w:pPr>
      <w:r w:rsidRPr="00F76C33">
        <w:rPr>
          <w:lang w:val="en-US"/>
        </w:rPr>
        <w:t>9.3.1.64</w:t>
      </w:r>
      <w:r>
        <w:rPr>
          <w:rFonts w:asciiTheme="minorHAnsi" w:eastAsiaTheme="minorEastAsia" w:hAnsiTheme="minorHAnsi" w:cstheme="minorBidi"/>
          <w:kern w:val="2"/>
          <w:sz w:val="22"/>
          <w:szCs w:val="22"/>
          <w14:ligatures w14:val="standardContextual"/>
        </w:rPr>
        <w:tab/>
      </w:r>
      <w:r>
        <w:rPr>
          <w:lang w:eastAsia="ja-JP"/>
        </w:rPr>
        <w:t>MR-DC Data Usage Report List</w:t>
      </w:r>
      <w:r>
        <w:tab/>
      </w:r>
      <w:r>
        <w:fldChar w:fldCharType="begin"/>
      </w:r>
      <w:r>
        <w:instrText xml:space="preserve"> PAGEREF _Toc162518240 \h </w:instrText>
      </w:r>
      <w:r>
        <w:fldChar w:fldCharType="separate"/>
      </w:r>
      <w:r>
        <w:t>138</w:t>
      </w:r>
      <w:r>
        <w:fldChar w:fldCharType="end"/>
      </w:r>
    </w:p>
    <w:p w14:paraId="573A1EFF" w14:textId="19F2472C" w:rsidR="003523B2" w:rsidRDefault="003523B2">
      <w:pPr>
        <w:pStyle w:val="TOC4"/>
        <w:rPr>
          <w:rFonts w:asciiTheme="minorHAnsi" w:eastAsiaTheme="minorEastAsia" w:hAnsiTheme="minorHAnsi" w:cstheme="minorBidi"/>
          <w:kern w:val="2"/>
          <w:sz w:val="22"/>
          <w:szCs w:val="22"/>
          <w14:ligatures w14:val="standardContextual"/>
        </w:rPr>
      </w:pPr>
      <w:r>
        <w:t>9.3.1.65</w:t>
      </w:r>
      <w:r>
        <w:rPr>
          <w:rFonts w:asciiTheme="minorHAnsi" w:eastAsiaTheme="minorEastAsia" w:hAnsiTheme="minorHAnsi" w:cstheme="minorBidi"/>
          <w:kern w:val="2"/>
          <w:sz w:val="22"/>
          <w:szCs w:val="22"/>
          <w14:ligatures w14:val="standardContextual"/>
        </w:rPr>
        <w:tab/>
      </w:r>
      <w:r>
        <w:t>gNB-DU ID</w:t>
      </w:r>
      <w:r>
        <w:tab/>
      </w:r>
      <w:r>
        <w:fldChar w:fldCharType="begin"/>
      </w:r>
      <w:r>
        <w:instrText xml:space="preserve"> PAGEREF _Toc162518241 \h </w:instrText>
      </w:r>
      <w:r>
        <w:fldChar w:fldCharType="separate"/>
      </w:r>
      <w:r>
        <w:t>139</w:t>
      </w:r>
      <w:r>
        <w:fldChar w:fldCharType="end"/>
      </w:r>
    </w:p>
    <w:p w14:paraId="6BC3F37A" w14:textId="06F3C325" w:rsidR="003523B2" w:rsidRDefault="003523B2">
      <w:pPr>
        <w:pStyle w:val="TOC4"/>
        <w:rPr>
          <w:rFonts w:asciiTheme="minorHAnsi" w:eastAsiaTheme="minorEastAsia" w:hAnsiTheme="minorHAnsi" w:cstheme="minorBidi"/>
          <w:kern w:val="2"/>
          <w:sz w:val="22"/>
          <w:szCs w:val="22"/>
          <w14:ligatures w14:val="standardContextual"/>
        </w:rPr>
      </w:pPr>
      <w:r>
        <w:t>9.3.1.66</w:t>
      </w:r>
      <w:r>
        <w:rPr>
          <w:rFonts w:asciiTheme="minorHAnsi" w:eastAsiaTheme="minorEastAsia" w:hAnsiTheme="minorHAnsi" w:cstheme="minorBidi"/>
          <w:kern w:val="2"/>
          <w:sz w:val="22"/>
          <w:szCs w:val="22"/>
          <w14:ligatures w14:val="standardContextual"/>
        </w:rPr>
        <w:tab/>
      </w:r>
      <w:r>
        <w:t>Common Network Instance</w:t>
      </w:r>
      <w:r>
        <w:tab/>
      </w:r>
      <w:r>
        <w:fldChar w:fldCharType="begin"/>
      </w:r>
      <w:r>
        <w:instrText xml:space="preserve"> PAGEREF _Toc162518242 \h </w:instrText>
      </w:r>
      <w:r>
        <w:fldChar w:fldCharType="separate"/>
      </w:r>
      <w:r>
        <w:t>139</w:t>
      </w:r>
      <w:r>
        <w:fldChar w:fldCharType="end"/>
      </w:r>
    </w:p>
    <w:p w14:paraId="57607D2A" w14:textId="1EECAFE8" w:rsidR="003523B2" w:rsidRDefault="003523B2">
      <w:pPr>
        <w:pStyle w:val="TOC4"/>
        <w:rPr>
          <w:rFonts w:asciiTheme="minorHAnsi" w:eastAsiaTheme="minorEastAsia" w:hAnsiTheme="minorHAnsi" w:cstheme="minorBidi"/>
          <w:kern w:val="2"/>
          <w:sz w:val="22"/>
          <w:szCs w:val="22"/>
          <w14:ligatures w14:val="standardContextual"/>
        </w:rPr>
      </w:pPr>
      <w:r>
        <w:t>9.3.1.67</w:t>
      </w:r>
      <w:r>
        <w:rPr>
          <w:rFonts w:asciiTheme="minorHAnsi" w:eastAsiaTheme="minorEastAsia" w:hAnsiTheme="minorHAnsi" w:cstheme="minorBidi"/>
          <w:kern w:val="2"/>
          <w:sz w:val="22"/>
          <w:szCs w:val="22"/>
          <w14:ligatures w14:val="standardContextual"/>
        </w:rPr>
        <w:tab/>
      </w:r>
      <w:r>
        <w:t>Activity Notification Level</w:t>
      </w:r>
      <w:r>
        <w:tab/>
      </w:r>
      <w:r>
        <w:fldChar w:fldCharType="begin"/>
      </w:r>
      <w:r>
        <w:instrText xml:space="preserve"> PAGEREF _Toc162518243 \h </w:instrText>
      </w:r>
      <w:r>
        <w:fldChar w:fldCharType="separate"/>
      </w:r>
      <w:r>
        <w:t>139</w:t>
      </w:r>
      <w:r>
        <w:fldChar w:fldCharType="end"/>
      </w:r>
    </w:p>
    <w:p w14:paraId="2BAE9930" w14:textId="7F5E44BC"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SimSun"/>
        </w:rPr>
        <w:t>9.3.1.68</w:t>
      </w:r>
      <w:r>
        <w:rPr>
          <w:rFonts w:asciiTheme="minorHAnsi" w:eastAsiaTheme="minorEastAsia" w:hAnsiTheme="minorHAnsi" w:cstheme="minorBidi"/>
          <w:kern w:val="2"/>
          <w:sz w:val="22"/>
          <w:szCs w:val="22"/>
          <w14:ligatures w14:val="standardContextual"/>
        </w:rPr>
        <w:tab/>
      </w:r>
      <w:r w:rsidRPr="00F76C33">
        <w:rPr>
          <w:rFonts w:eastAsia="SimSun"/>
        </w:rPr>
        <w:t>Trace Activation</w:t>
      </w:r>
      <w:r>
        <w:tab/>
      </w:r>
      <w:r>
        <w:fldChar w:fldCharType="begin"/>
      </w:r>
      <w:r>
        <w:instrText xml:space="preserve"> PAGEREF _Toc162518244 \h </w:instrText>
      </w:r>
      <w:r>
        <w:fldChar w:fldCharType="separate"/>
      </w:r>
      <w:r>
        <w:t>140</w:t>
      </w:r>
      <w:r>
        <w:fldChar w:fldCharType="end"/>
      </w:r>
    </w:p>
    <w:p w14:paraId="6437939D" w14:textId="6E3BD5BA"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9.3.1.69</w:t>
      </w:r>
      <w:r>
        <w:rPr>
          <w:rFonts w:asciiTheme="minorHAnsi" w:eastAsiaTheme="minorEastAsia" w:hAnsiTheme="minorHAnsi" w:cstheme="minorBidi"/>
          <w:kern w:val="2"/>
          <w:sz w:val="22"/>
          <w:szCs w:val="22"/>
          <w14:ligatures w14:val="standardContextual"/>
        </w:rPr>
        <w:tab/>
      </w:r>
      <w:r>
        <w:rPr>
          <w:lang w:eastAsia="zh-CN"/>
        </w:rPr>
        <w:t>Subscriber Profile ID for RAT/Frequency priority</w:t>
      </w:r>
      <w:r>
        <w:tab/>
      </w:r>
      <w:r>
        <w:fldChar w:fldCharType="begin"/>
      </w:r>
      <w:r>
        <w:instrText xml:space="preserve"> PAGEREF _Toc162518245 \h </w:instrText>
      </w:r>
      <w:r>
        <w:fldChar w:fldCharType="separate"/>
      </w:r>
      <w:r>
        <w:t>141</w:t>
      </w:r>
      <w:r>
        <w:fldChar w:fldCharType="end"/>
      </w:r>
    </w:p>
    <w:p w14:paraId="4326CB52" w14:textId="3AF1BC05"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9.3.1.70</w:t>
      </w:r>
      <w:r>
        <w:rPr>
          <w:rFonts w:asciiTheme="minorHAnsi" w:eastAsiaTheme="minorEastAsia" w:hAnsiTheme="minorHAnsi" w:cstheme="minorBidi"/>
          <w:kern w:val="2"/>
          <w:sz w:val="22"/>
          <w:szCs w:val="22"/>
          <w14:ligatures w14:val="standardContextual"/>
        </w:rPr>
        <w:tab/>
      </w:r>
      <w:r w:rsidRPr="00F76C33">
        <w:rPr>
          <w:rFonts w:eastAsia="Batang"/>
        </w:rPr>
        <w:t>Additional RRM Policy Index</w:t>
      </w:r>
      <w:r>
        <w:tab/>
      </w:r>
      <w:r>
        <w:fldChar w:fldCharType="begin"/>
      </w:r>
      <w:r>
        <w:instrText xml:space="preserve"> PAGEREF _Toc162518246 \h </w:instrText>
      </w:r>
      <w:r>
        <w:fldChar w:fldCharType="separate"/>
      </w:r>
      <w:r>
        <w:t>141</w:t>
      </w:r>
      <w:r>
        <w:fldChar w:fldCharType="end"/>
      </w:r>
    </w:p>
    <w:p w14:paraId="4252E819" w14:textId="1DA265CF" w:rsidR="003523B2" w:rsidRDefault="003523B2">
      <w:pPr>
        <w:pStyle w:val="TOC4"/>
        <w:rPr>
          <w:rFonts w:asciiTheme="minorHAnsi" w:eastAsiaTheme="minorEastAsia" w:hAnsiTheme="minorHAnsi" w:cstheme="minorBidi"/>
          <w:kern w:val="2"/>
          <w:sz w:val="22"/>
          <w:szCs w:val="22"/>
          <w14:ligatures w14:val="standardContextual"/>
        </w:rPr>
      </w:pPr>
      <w:r>
        <w:t>9.3.1.71</w:t>
      </w:r>
      <w:r>
        <w:rPr>
          <w:rFonts w:asciiTheme="minorHAnsi" w:eastAsiaTheme="minorEastAsia" w:hAnsiTheme="minorHAnsi" w:cstheme="minorBidi"/>
          <w:kern w:val="2"/>
          <w:sz w:val="22"/>
          <w:szCs w:val="22"/>
          <w14:ligatures w14:val="standardContextual"/>
        </w:rPr>
        <w:tab/>
      </w:r>
      <w:r>
        <w:t>Retainability Measurements Information</w:t>
      </w:r>
      <w:r>
        <w:tab/>
      </w:r>
      <w:r>
        <w:fldChar w:fldCharType="begin"/>
      </w:r>
      <w:r>
        <w:instrText xml:space="preserve"> PAGEREF _Toc162518247 \h </w:instrText>
      </w:r>
      <w:r>
        <w:fldChar w:fldCharType="separate"/>
      </w:r>
      <w:r>
        <w:t>141</w:t>
      </w:r>
      <w:r>
        <w:fldChar w:fldCharType="end"/>
      </w:r>
    </w:p>
    <w:p w14:paraId="019EE2B9" w14:textId="26AB9BDF"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Yu Mincho"/>
        </w:rPr>
        <w:t>9.3.1.72</w:t>
      </w:r>
      <w:r>
        <w:rPr>
          <w:rFonts w:asciiTheme="minorHAnsi" w:eastAsiaTheme="minorEastAsia" w:hAnsiTheme="minorHAnsi" w:cstheme="minorBidi"/>
          <w:kern w:val="2"/>
          <w:sz w:val="22"/>
          <w:szCs w:val="22"/>
          <w14:ligatures w14:val="standardContextual"/>
        </w:rPr>
        <w:tab/>
      </w:r>
      <w:r w:rsidRPr="00F76C33">
        <w:rPr>
          <w:rFonts w:eastAsia="Yu Mincho"/>
        </w:rPr>
        <w:t>TNL Available Capacity Indicator</w:t>
      </w:r>
      <w:r>
        <w:tab/>
      </w:r>
      <w:r>
        <w:fldChar w:fldCharType="begin"/>
      </w:r>
      <w:r>
        <w:instrText xml:space="preserve"> PAGEREF _Toc162518248 \h </w:instrText>
      </w:r>
      <w:r>
        <w:fldChar w:fldCharType="separate"/>
      </w:r>
      <w:r>
        <w:t>142</w:t>
      </w:r>
      <w:r>
        <w:fldChar w:fldCharType="end"/>
      </w:r>
    </w:p>
    <w:p w14:paraId="476C8C4D" w14:textId="57A98285"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Yu Mincho"/>
        </w:rPr>
        <w:t>9.3.1.73</w:t>
      </w:r>
      <w:r>
        <w:rPr>
          <w:rFonts w:asciiTheme="minorHAnsi" w:eastAsiaTheme="minorEastAsia" w:hAnsiTheme="minorHAnsi" w:cstheme="minorBidi"/>
          <w:kern w:val="2"/>
          <w:sz w:val="22"/>
          <w:szCs w:val="22"/>
          <w14:ligatures w14:val="standardContextual"/>
        </w:rPr>
        <w:tab/>
      </w:r>
      <w:r w:rsidRPr="00F76C33">
        <w:rPr>
          <w:rFonts w:eastAsia="Yu Mincho"/>
        </w:rPr>
        <w:t xml:space="preserve">HW </w:t>
      </w:r>
      <w:r w:rsidRPr="00F76C33">
        <w:rPr>
          <w:rFonts w:eastAsia="Yu Mincho"/>
          <w:lang w:eastAsia="ja-JP"/>
        </w:rPr>
        <w:t xml:space="preserve">Capacity </w:t>
      </w:r>
      <w:r w:rsidRPr="00F76C33">
        <w:rPr>
          <w:rFonts w:eastAsia="Yu Mincho"/>
        </w:rPr>
        <w:t>Indicator</w:t>
      </w:r>
      <w:r>
        <w:tab/>
      </w:r>
      <w:r>
        <w:fldChar w:fldCharType="begin"/>
      </w:r>
      <w:r>
        <w:instrText xml:space="preserve"> PAGEREF _Toc162518249 \h </w:instrText>
      </w:r>
      <w:r>
        <w:fldChar w:fldCharType="separate"/>
      </w:r>
      <w:r>
        <w:t>142</w:t>
      </w:r>
      <w:r>
        <w:fldChar w:fldCharType="end"/>
      </w:r>
    </w:p>
    <w:p w14:paraId="2A4F4F8D" w14:textId="3D7334BF" w:rsidR="003523B2" w:rsidRDefault="003523B2">
      <w:pPr>
        <w:pStyle w:val="TOC4"/>
        <w:rPr>
          <w:rFonts w:asciiTheme="minorHAnsi" w:eastAsiaTheme="minorEastAsia" w:hAnsiTheme="minorHAnsi" w:cstheme="minorBidi"/>
          <w:kern w:val="2"/>
          <w:sz w:val="22"/>
          <w:szCs w:val="22"/>
          <w14:ligatures w14:val="standardContextual"/>
        </w:rPr>
      </w:pPr>
      <w:r>
        <w:t>9.3.1.74</w:t>
      </w:r>
      <w:r>
        <w:rPr>
          <w:rFonts w:asciiTheme="minorHAnsi" w:eastAsiaTheme="minorEastAsia" w:hAnsiTheme="minorHAnsi" w:cstheme="minorBidi"/>
          <w:kern w:val="2"/>
          <w:sz w:val="22"/>
          <w:szCs w:val="22"/>
          <w14:ligatures w14:val="standardContextual"/>
        </w:rPr>
        <w:tab/>
      </w:r>
      <w:r>
        <w:t>Redundant QoS Flow Indicator</w:t>
      </w:r>
      <w:r>
        <w:tab/>
      </w:r>
      <w:r>
        <w:fldChar w:fldCharType="begin"/>
      </w:r>
      <w:r>
        <w:instrText xml:space="preserve"> PAGEREF _Toc162518250 \h </w:instrText>
      </w:r>
      <w:r>
        <w:fldChar w:fldCharType="separate"/>
      </w:r>
      <w:r>
        <w:t>142</w:t>
      </w:r>
      <w:r>
        <w:fldChar w:fldCharType="end"/>
      </w:r>
    </w:p>
    <w:p w14:paraId="3FAB908A" w14:textId="7DE344A0" w:rsidR="003523B2" w:rsidRDefault="003523B2">
      <w:pPr>
        <w:pStyle w:val="TOC4"/>
        <w:rPr>
          <w:rFonts w:asciiTheme="minorHAnsi" w:eastAsiaTheme="minorEastAsia" w:hAnsiTheme="minorHAnsi" w:cstheme="minorBidi"/>
          <w:kern w:val="2"/>
          <w:sz w:val="22"/>
          <w:szCs w:val="22"/>
          <w14:ligatures w14:val="standardContextual"/>
        </w:rPr>
      </w:pPr>
      <w:r>
        <w:t>9.3.1.75</w:t>
      </w:r>
      <w:r>
        <w:rPr>
          <w:rFonts w:asciiTheme="minorHAnsi" w:eastAsiaTheme="minorEastAsia" w:hAnsiTheme="minorHAnsi" w:cstheme="minorBidi"/>
          <w:kern w:val="2"/>
          <w:sz w:val="22"/>
          <w:szCs w:val="22"/>
          <w14:ligatures w14:val="standardContextual"/>
        </w:rPr>
        <w:tab/>
      </w:r>
      <w:r>
        <w:t>TSC Traffic Characteristics</w:t>
      </w:r>
      <w:r>
        <w:tab/>
      </w:r>
      <w:r>
        <w:fldChar w:fldCharType="begin"/>
      </w:r>
      <w:r>
        <w:instrText xml:space="preserve"> PAGEREF _Toc162518251 \h </w:instrText>
      </w:r>
      <w:r>
        <w:fldChar w:fldCharType="separate"/>
      </w:r>
      <w:r>
        <w:t>142</w:t>
      </w:r>
      <w:r>
        <w:fldChar w:fldCharType="end"/>
      </w:r>
    </w:p>
    <w:p w14:paraId="33D4E071" w14:textId="0B5C5B9F" w:rsidR="003523B2" w:rsidRDefault="003523B2">
      <w:pPr>
        <w:pStyle w:val="TOC4"/>
        <w:rPr>
          <w:rFonts w:asciiTheme="minorHAnsi" w:eastAsiaTheme="minorEastAsia" w:hAnsiTheme="minorHAnsi" w:cstheme="minorBidi"/>
          <w:kern w:val="2"/>
          <w:sz w:val="22"/>
          <w:szCs w:val="22"/>
          <w14:ligatures w14:val="standardContextual"/>
        </w:rPr>
      </w:pPr>
      <w:r>
        <w:t>9.3.1.76</w:t>
      </w:r>
      <w:r>
        <w:rPr>
          <w:rFonts w:asciiTheme="minorHAnsi" w:eastAsiaTheme="minorEastAsia" w:hAnsiTheme="minorHAnsi" w:cstheme="minorBidi"/>
          <w:kern w:val="2"/>
          <w:sz w:val="22"/>
          <w:szCs w:val="22"/>
          <w14:ligatures w14:val="standardContextual"/>
        </w:rPr>
        <w:tab/>
      </w:r>
      <w:r>
        <w:t>TSC Assistance Information</w:t>
      </w:r>
      <w:r>
        <w:tab/>
      </w:r>
      <w:r>
        <w:fldChar w:fldCharType="begin"/>
      </w:r>
      <w:r>
        <w:instrText xml:space="preserve"> PAGEREF _Toc162518252 \h </w:instrText>
      </w:r>
      <w:r>
        <w:fldChar w:fldCharType="separate"/>
      </w:r>
      <w:r>
        <w:t>143</w:t>
      </w:r>
      <w:r>
        <w:fldChar w:fldCharType="end"/>
      </w:r>
    </w:p>
    <w:p w14:paraId="08B30E85" w14:textId="1601C5FC" w:rsidR="003523B2" w:rsidRDefault="003523B2">
      <w:pPr>
        <w:pStyle w:val="TOC4"/>
        <w:rPr>
          <w:rFonts w:asciiTheme="minorHAnsi" w:eastAsiaTheme="minorEastAsia" w:hAnsiTheme="minorHAnsi" w:cstheme="minorBidi"/>
          <w:kern w:val="2"/>
          <w:sz w:val="22"/>
          <w:szCs w:val="22"/>
          <w14:ligatures w14:val="standardContextual"/>
        </w:rPr>
      </w:pPr>
      <w:r>
        <w:t>9.3.1.77</w:t>
      </w:r>
      <w:r>
        <w:rPr>
          <w:rFonts w:asciiTheme="minorHAnsi" w:eastAsiaTheme="minorEastAsia" w:hAnsiTheme="minorHAnsi" w:cstheme="minorBidi"/>
          <w:kern w:val="2"/>
          <w:sz w:val="22"/>
          <w:szCs w:val="22"/>
          <w14:ligatures w14:val="standardContextual"/>
        </w:rPr>
        <w:tab/>
      </w:r>
      <w:r>
        <w:t>Periodicity</w:t>
      </w:r>
      <w:r>
        <w:tab/>
      </w:r>
      <w:r>
        <w:fldChar w:fldCharType="begin"/>
      </w:r>
      <w:r>
        <w:instrText xml:space="preserve"> PAGEREF _Toc162518253 \h </w:instrText>
      </w:r>
      <w:r>
        <w:fldChar w:fldCharType="separate"/>
      </w:r>
      <w:r>
        <w:t>143</w:t>
      </w:r>
      <w:r>
        <w:fldChar w:fldCharType="end"/>
      </w:r>
    </w:p>
    <w:p w14:paraId="5840B206" w14:textId="62FADDA3" w:rsidR="003523B2" w:rsidRDefault="003523B2">
      <w:pPr>
        <w:pStyle w:val="TOC4"/>
        <w:rPr>
          <w:rFonts w:asciiTheme="minorHAnsi" w:eastAsiaTheme="minorEastAsia" w:hAnsiTheme="minorHAnsi" w:cstheme="minorBidi"/>
          <w:kern w:val="2"/>
          <w:sz w:val="22"/>
          <w:szCs w:val="22"/>
          <w14:ligatures w14:val="standardContextual"/>
        </w:rPr>
      </w:pPr>
      <w:r>
        <w:t>9.3.1.78</w:t>
      </w:r>
      <w:r>
        <w:rPr>
          <w:rFonts w:asciiTheme="minorHAnsi" w:eastAsiaTheme="minorEastAsia" w:hAnsiTheme="minorHAnsi" w:cstheme="minorBidi"/>
          <w:kern w:val="2"/>
          <w:sz w:val="22"/>
          <w:szCs w:val="22"/>
          <w14:ligatures w14:val="standardContextual"/>
        </w:rPr>
        <w:tab/>
      </w:r>
      <w:r>
        <w:t>Burst Arrival Time</w:t>
      </w:r>
      <w:r>
        <w:tab/>
      </w:r>
      <w:r>
        <w:fldChar w:fldCharType="begin"/>
      </w:r>
      <w:r>
        <w:instrText xml:space="preserve"> PAGEREF _Toc162518254 \h </w:instrText>
      </w:r>
      <w:r>
        <w:fldChar w:fldCharType="separate"/>
      </w:r>
      <w:r>
        <w:t>143</w:t>
      </w:r>
      <w:r>
        <w:fldChar w:fldCharType="end"/>
      </w:r>
    </w:p>
    <w:p w14:paraId="44FA6260" w14:textId="65480711"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9.3.1.79</w:t>
      </w:r>
      <w:r>
        <w:rPr>
          <w:rFonts w:asciiTheme="minorHAnsi" w:eastAsiaTheme="minorEastAsia" w:hAnsiTheme="minorHAnsi" w:cstheme="minorBidi"/>
          <w:kern w:val="2"/>
          <w:sz w:val="22"/>
          <w:szCs w:val="22"/>
          <w14:ligatures w14:val="standardContextual"/>
        </w:rPr>
        <w:tab/>
      </w:r>
      <w:r w:rsidRPr="00F76C33">
        <w:rPr>
          <w:rFonts w:eastAsia="Batang"/>
        </w:rPr>
        <w:t xml:space="preserve">Extended </w:t>
      </w:r>
      <w:r>
        <w:t>Packet Delay Budget</w:t>
      </w:r>
      <w:r>
        <w:tab/>
      </w:r>
      <w:r>
        <w:fldChar w:fldCharType="begin"/>
      </w:r>
      <w:r>
        <w:instrText xml:space="preserve"> PAGEREF _Toc162518255 \h </w:instrText>
      </w:r>
      <w:r>
        <w:fldChar w:fldCharType="separate"/>
      </w:r>
      <w:r>
        <w:t>143</w:t>
      </w:r>
      <w:r>
        <w:fldChar w:fldCharType="end"/>
      </w:r>
    </w:p>
    <w:p w14:paraId="549CE0AE" w14:textId="129875ED"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9.3.1.80</w:t>
      </w:r>
      <w:r>
        <w:rPr>
          <w:rFonts w:asciiTheme="minorHAnsi" w:eastAsiaTheme="minorEastAsia" w:hAnsiTheme="minorHAnsi" w:cstheme="minorBidi"/>
          <w:kern w:val="2"/>
          <w:sz w:val="22"/>
          <w:szCs w:val="22"/>
          <w14:ligatures w14:val="standardContextual"/>
        </w:rPr>
        <w:tab/>
      </w:r>
      <w:r w:rsidRPr="00F76C33">
        <w:rPr>
          <w:rFonts w:eastAsia="SimSun"/>
          <w:lang w:eastAsia="zh-CN"/>
        </w:rPr>
        <w:t>Redundant PDU Session Information</w:t>
      </w:r>
      <w:r>
        <w:tab/>
      </w:r>
      <w:r>
        <w:fldChar w:fldCharType="begin"/>
      </w:r>
      <w:r>
        <w:instrText xml:space="preserve"> PAGEREF _Toc162518256 \h </w:instrText>
      </w:r>
      <w:r>
        <w:fldChar w:fldCharType="separate"/>
      </w:r>
      <w:r>
        <w:t>143</w:t>
      </w:r>
      <w:r>
        <w:fldChar w:fldCharType="end"/>
      </w:r>
    </w:p>
    <w:p w14:paraId="21644AF4" w14:textId="1C545EB4" w:rsidR="003523B2" w:rsidRDefault="003523B2">
      <w:pPr>
        <w:pStyle w:val="TOC4"/>
        <w:rPr>
          <w:rFonts w:asciiTheme="minorHAnsi" w:eastAsiaTheme="minorEastAsia" w:hAnsiTheme="minorHAnsi" w:cstheme="minorBidi"/>
          <w:kern w:val="2"/>
          <w:sz w:val="22"/>
          <w:szCs w:val="22"/>
          <w14:ligatures w14:val="standardContextual"/>
        </w:rPr>
      </w:pPr>
      <w:r>
        <w:lastRenderedPageBreak/>
        <w:t>9.3.1.81</w:t>
      </w:r>
      <w:r>
        <w:rPr>
          <w:rFonts w:asciiTheme="minorHAnsi" w:eastAsiaTheme="minorEastAsia" w:hAnsiTheme="minorHAnsi" w:cstheme="minorBidi"/>
          <w:kern w:val="2"/>
          <w:sz w:val="22"/>
          <w:szCs w:val="22"/>
          <w14:ligatures w14:val="standardContextual"/>
        </w:rPr>
        <w:tab/>
      </w:r>
      <w:r>
        <w:t>QoS Mapping Information</w:t>
      </w:r>
      <w:r>
        <w:tab/>
      </w:r>
      <w:r>
        <w:fldChar w:fldCharType="begin"/>
      </w:r>
      <w:r>
        <w:instrText xml:space="preserve"> PAGEREF _Toc162518257 \h </w:instrText>
      </w:r>
      <w:r>
        <w:fldChar w:fldCharType="separate"/>
      </w:r>
      <w:r>
        <w:t>144</w:t>
      </w:r>
      <w:r>
        <w:fldChar w:fldCharType="end"/>
      </w:r>
    </w:p>
    <w:p w14:paraId="1F9C4105" w14:textId="6473C33D" w:rsidR="003523B2" w:rsidRDefault="003523B2">
      <w:pPr>
        <w:pStyle w:val="TOC4"/>
        <w:rPr>
          <w:rFonts w:asciiTheme="minorHAnsi" w:eastAsiaTheme="minorEastAsia" w:hAnsiTheme="minorHAnsi" w:cstheme="minorBidi"/>
          <w:kern w:val="2"/>
          <w:sz w:val="22"/>
          <w:szCs w:val="22"/>
          <w14:ligatures w14:val="standardContextual"/>
        </w:rPr>
      </w:pPr>
      <w:r>
        <w:t>9.3.1.82</w:t>
      </w:r>
      <w:r>
        <w:rPr>
          <w:rFonts w:asciiTheme="minorHAnsi" w:eastAsiaTheme="minorEastAsia" w:hAnsiTheme="minorHAnsi" w:cstheme="minorBidi"/>
          <w:kern w:val="2"/>
          <w:sz w:val="22"/>
          <w:szCs w:val="22"/>
          <w14:ligatures w14:val="standardContextual"/>
        </w:rPr>
        <w:tab/>
      </w:r>
      <w:r>
        <w:t>NID</w:t>
      </w:r>
      <w:r>
        <w:tab/>
      </w:r>
      <w:r>
        <w:fldChar w:fldCharType="begin"/>
      </w:r>
      <w:r>
        <w:instrText xml:space="preserve"> PAGEREF _Toc162518258 \h </w:instrText>
      </w:r>
      <w:r>
        <w:fldChar w:fldCharType="separate"/>
      </w:r>
      <w:r>
        <w:t>144</w:t>
      </w:r>
      <w:r>
        <w:fldChar w:fldCharType="end"/>
      </w:r>
    </w:p>
    <w:p w14:paraId="48771024" w14:textId="38CFE496" w:rsidR="003523B2" w:rsidRDefault="003523B2">
      <w:pPr>
        <w:pStyle w:val="TOC4"/>
        <w:rPr>
          <w:rFonts w:asciiTheme="minorHAnsi" w:eastAsiaTheme="minorEastAsia" w:hAnsiTheme="minorHAnsi" w:cstheme="minorBidi"/>
          <w:kern w:val="2"/>
          <w:sz w:val="22"/>
          <w:szCs w:val="22"/>
          <w14:ligatures w14:val="standardContextual"/>
        </w:rPr>
      </w:pPr>
      <w:r>
        <w:t>9.3.1.83</w:t>
      </w:r>
      <w:r>
        <w:rPr>
          <w:rFonts w:asciiTheme="minorHAnsi" w:eastAsiaTheme="minorEastAsia" w:hAnsiTheme="minorHAnsi" w:cstheme="minorBidi"/>
          <w:kern w:val="2"/>
          <w:sz w:val="22"/>
          <w:szCs w:val="22"/>
          <w14:ligatures w14:val="standardContextual"/>
        </w:rPr>
        <w:tab/>
      </w:r>
      <w:r>
        <w:t xml:space="preserve">NPN </w:t>
      </w:r>
      <w:r w:rsidRPr="00F76C33">
        <w:rPr>
          <w:lang w:val="en-US" w:eastAsia="zh-CN"/>
        </w:rPr>
        <w:t xml:space="preserve">Support </w:t>
      </w:r>
      <w:r>
        <w:t>Information</w:t>
      </w:r>
      <w:r>
        <w:tab/>
      </w:r>
      <w:r>
        <w:fldChar w:fldCharType="begin"/>
      </w:r>
      <w:r>
        <w:instrText xml:space="preserve"> PAGEREF _Toc162518259 \h </w:instrText>
      </w:r>
      <w:r>
        <w:fldChar w:fldCharType="separate"/>
      </w:r>
      <w:r>
        <w:t>144</w:t>
      </w:r>
      <w:r>
        <w:fldChar w:fldCharType="end"/>
      </w:r>
    </w:p>
    <w:p w14:paraId="1AB31F2E" w14:textId="2513D114" w:rsidR="003523B2" w:rsidRDefault="003523B2">
      <w:pPr>
        <w:pStyle w:val="TOC4"/>
        <w:rPr>
          <w:rFonts w:asciiTheme="minorHAnsi" w:eastAsiaTheme="minorEastAsia" w:hAnsiTheme="minorHAnsi" w:cstheme="minorBidi"/>
          <w:kern w:val="2"/>
          <w:sz w:val="22"/>
          <w:szCs w:val="22"/>
          <w14:ligatures w14:val="standardContextual"/>
        </w:rPr>
      </w:pPr>
      <w:r>
        <w:t>9.3.1.84</w:t>
      </w:r>
      <w:r>
        <w:rPr>
          <w:rFonts w:asciiTheme="minorHAnsi" w:eastAsiaTheme="minorEastAsia" w:hAnsiTheme="minorHAnsi" w:cstheme="minorBidi"/>
          <w:kern w:val="2"/>
          <w:sz w:val="22"/>
          <w:szCs w:val="22"/>
          <w14:ligatures w14:val="standardContextual"/>
        </w:rPr>
        <w:tab/>
      </w:r>
      <w:r>
        <w:t>NPN Context Information</w:t>
      </w:r>
      <w:r>
        <w:tab/>
      </w:r>
      <w:r>
        <w:fldChar w:fldCharType="begin"/>
      </w:r>
      <w:r>
        <w:instrText xml:space="preserve"> PAGEREF _Toc162518260 \h </w:instrText>
      </w:r>
      <w:r>
        <w:fldChar w:fldCharType="separate"/>
      </w:r>
      <w:r>
        <w:t>144</w:t>
      </w:r>
      <w:r>
        <w:fldChar w:fldCharType="end"/>
      </w:r>
    </w:p>
    <w:p w14:paraId="64BFE2FA" w14:textId="01C8EC5E"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9.3.1.85</w:t>
      </w:r>
      <w:r>
        <w:rPr>
          <w:rFonts w:asciiTheme="minorHAnsi" w:eastAsiaTheme="minorEastAsia" w:hAnsiTheme="minorHAnsi" w:cstheme="minorBidi"/>
          <w:kern w:val="2"/>
          <w:sz w:val="22"/>
          <w:szCs w:val="22"/>
          <w14:ligatures w14:val="standardContextual"/>
        </w:rPr>
        <w:tab/>
      </w:r>
      <w:r w:rsidRPr="00F76C33">
        <w:rPr>
          <w:rFonts w:eastAsia="Batang"/>
        </w:rPr>
        <w:t>MDT C</w:t>
      </w:r>
      <w:r w:rsidRPr="00F76C33">
        <w:rPr>
          <w:rFonts w:eastAsia="SimSun"/>
          <w:lang w:eastAsia="zh-CN"/>
        </w:rPr>
        <w:t>onfiguration</w:t>
      </w:r>
      <w:r>
        <w:tab/>
      </w:r>
      <w:r>
        <w:fldChar w:fldCharType="begin"/>
      </w:r>
      <w:r>
        <w:instrText xml:space="preserve"> PAGEREF _Toc162518261 \h </w:instrText>
      </w:r>
      <w:r>
        <w:fldChar w:fldCharType="separate"/>
      </w:r>
      <w:r>
        <w:t>145</w:t>
      </w:r>
      <w:r>
        <w:fldChar w:fldCharType="end"/>
      </w:r>
    </w:p>
    <w:p w14:paraId="307384A9" w14:textId="0A7B9BEF"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S Mincho"/>
        </w:rPr>
        <w:t>9.3.1.86</w:t>
      </w:r>
      <w:r>
        <w:rPr>
          <w:rFonts w:asciiTheme="minorHAnsi" w:eastAsiaTheme="minorEastAsia" w:hAnsiTheme="minorHAnsi" w:cstheme="minorBidi"/>
          <w:kern w:val="2"/>
          <w:sz w:val="22"/>
          <w:szCs w:val="22"/>
          <w14:ligatures w14:val="standardContextual"/>
        </w:rPr>
        <w:tab/>
      </w:r>
      <w:r w:rsidRPr="00F76C33">
        <w:rPr>
          <w:rFonts w:eastAsia="MS Mincho"/>
        </w:rPr>
        <w:t>M4 Configuration</w:t>
      </w:r>
      <w:r>
        <w:tab/>
      </w:r>
      <w:r>
        <w:fldChar w:fldCharType="begin"/>
      </w:r>
      <w:r>
        <w:instrText xml:space="preserve"> PAGEREF _Toc162518262 \h </w:instrText>
      </w:r>
      <w:r>
        <w:fldChar w:fldCharType="separate"/>
      </w:r>
      <w:r>
        <w:t>145</w:t>
      </w:r>
      <w:r>
        <w:fldChar w:fldCharType="end"/>
      </w:r>
    </w:p>
    <w:p w14:paraId="5AB51A30" w14:textId="5A921EB7"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S Mincho"/>
        </w:rPr>
        <w:t>9.3.1.87</w:t>
      </w:r>
      <w:r>
        <w:rPr>
          <w:rFonts w:asciiTheme="minorHAnsi" w:eastAsiaTheme="minorEastAsia" w:hAnsiTheme="minorHAnsi" w:cstheme="minorBidi"/>
          <w:kern w:val="2"/>
          <w:sz w:val="22"/>
          <w:szCs w:val="22"/>
          <w14:ligatures w14:val="standardContextual"/>
        </w:rPr>
        <w:tab/>
      </w:r>
      <w:r w:rsidRPr="00F76C33">
        <w:rPr>
          <w:rFonts w:eastAsia="MS Mincho"/>
        </w:rPr>
        <w:t>M</w:t>
      </w:r>
      <w:r w:rsidRPr="00F76C33">
        <w:rPr>
          <w:rFonts w:eastAsia="SimSun"/>
          <w:lang w:val="en-US" w:eastAsia="zh-CN"/>
        </w:rPr>
        <w:t>6</w:t>
      </w:r>
      <w:r w:rsidRPr="00F76C33">
        <w:rPr>
          <w:rFonts w:eastAsia="MS Mincho"/>
        </w:rPr>
        <w:t xml:space="preserve"> Configuration</w:t>
      </w:r>
      <w:r>
        <w:tab/>
      </w:r>
      <w:r>
        <w:fldChar w:fldCharType="begin"/>
      </w:r>
      <w:r>
        <w:instrText xml:space="preserve"> PAGEREF _Toc162518263 \h </w:instrText>
      </w:r>
      <w:r>
        <w:fldChar w:fldCharType="separate"/>
      </w:r>
      <w:r>
        <w:t>146</w:t>
      </w:r>
      <w:r>
        <w:fldChar w:fldCharType="end"/>
      </w:r>
    </w:p>
    <w:p w14:paraId="70BA989F" w14:textId="4EA04D18"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MS Mincho"/>
        </w:rPr>
        <w:t>9.3.1.88</w:t>
      </w:r>
      <w:r>
        <w:rPr>
          <w:rFonts w:asciiTheme="minorHAnsi" w:eastAsiaTheme="minorEastAsia" w:hAnsiTheme="minorHAnsi" w:cstheme="minorBidi"/>
          <w:kern w:val="2"/>
          <w:sz w:val="22"/>
          <w:szCs w:val="22"/>
          <w14:ligatures w14:val="standardContextual"/>
        </w:rPr>
        <w:tab/>
      </w:r>
      <w:r w:rsidRPr="00F76C33">
        <w:rPr>
          <w:rFonts w:eastAsia="MS Mincho"/>
        </w:rPr>
        <w:t>M</w:t>
      </w:r>
      <w:r w:rsidRPr="00F76C33">
        <w:rPr>
          <w:rFonts w:eastAsia="SimSun"/>
          <w:lang w:val="en-US" w:eastAsia="zh-CN"/>
        </w:rPr>
        <w:t>7</w:t>
      </w:r>
      <w:r w:rsidRPr="00F76C33">
        <w:rPr>
          <w:rFonts w:eastAsia="MS Mincho"/>
        </w:rPr>
        <w:t xml:space="preserve"> Configuration</w:t>
      </w:r>
      <w:r>
        <w:tab/>
      </w:r>
      <w:r>
        <w:fldChar w:fldCharType="begin"/>
      </w:r>
      <w:r>
        <w:instrText xml:space="preserve"> PAGEREF _Toc162518264 \h </w:instrText>
      </w:r>
      <w:r>
        <w:fldChar w:fldCharType="separate"/>
      </w:r>
      <w:r>
        <w:t>146</w:t>
      </w:r>
      <w:r>
        <w:fldChar w:fldCharType="end"/>
      </w:r>
    </w:p>
    <w:p w14:paraId="417E0F43" w14:textId="59F1F73E"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Batang"/>
        </w:rPr>
        <w:t>9.3.1.89</w:t>
      </w:r>
      <w:r>
        <w:rPr>
          <w:rFonts w:asciiTheme="minorHAnsi" w:eastAsiaTheme="minorEastAsia" w:hAnsiTheme="minorHAnsi" w:cstheme="minorBidi"/>
          <w:kern w:val="2"/>
          <w:sz w:val="22"/>
          <w:szCs w:val="22"/>
          <w14:ligatures w14:val="standardContextual"/>
        </w:rPr>
        <w:tab/>
      </w:r>
      <w:r w:rsidRPr="00F76C33">
        <w:rPr>
          <w:rFonts w:eastAsia="SimSun"/>
          <w:lang w:eastAsia="zh-CN"/>
        </w:rPr>
        <w:t>MDT PLMN List</w:t>
      </w:r>
      <w:r>
        <w:tab/>
      </w:r>
      <w:r>
        <w:fldChar w:fldCharType="begin"/>
      </w:r>
      <w:r>
        <w:instrText xml:space="preserve"> PAGEREF _Toc162518265 \h </w:instrText>
      </w:r>
      <w:r>
        <w:fldChar w:fldCharType="separate"/>
      </w:r>
      <w:r>
        <w:t>146</w:t>
      </w:r>
      <w:r>
        <w:fldChar w:fldCharType="end"/>
      </w:r>
    </w:p>
    <w:p w14:paraId="1C1C4ECA" w14:textId="2B913551" w:rsidR="003523B2" w:rsidRDefault="003523B2">
      <w:pPr>
        <w:pStyle w:val="TOC4"/>
        <w:rPr>
          <w:rFonts w:asciiTheme="minorHAnsi" w:eastAsiaTheme="minorEastAsia" w:hAnsiTheme="minorHAnsi" w:cstheme="minorBidi"/>
          <w:kern w:val="2"/>
          <w:sz w:val="22"/>
          <w:szCs w:val="22"/>
          <w14:ligatures w14:val="standardContextual"/>
        </w:rPr>
      </w:pPr>
      <w:r>
        <w:t>9.3.1.90</w:t>
      </w:r>
      <w:r>
        <w:rPr>
          <w:rFonts w:asciiTheme="minorHAnsi" w:eastAsiaTheme="minorEastAsia" w:hAnsiTheme="minorHAnsi" w:cstheme="minorBidi"/>
          <w:kern w:val="2"/>
          <w:sz w:val="22"/>
          <w:szCs w:val="22"/>
          <w14:ligatures w14:val="standardContextual"/>
        </w:rPr>
        <w:tab/>
      </w:r>
      <w:r>
        <w:t>EHC Parameters</w:t>
      </w:r>
      <w:r>
        <w:tab/>
      </w:r>
      <w:r>
        <w:fldChar w:fldCharType="begin"/>
      </w:r>
      <w:r>
        <w:instrText xml:space="preserve"> PAGEREF _Toc162518266 \h </w:instrText>
      </w:r>
      <w:r>
        <w:fldChar w:fldCharType="separate"/>
      </w:r>
      <w:r>
        <w:t>146</w:t>
      </w:r>
      <w:r>
        <w:fldChar w:fldCharType="end"/>
      </w:r>
    </w:p>
    <w:p w14:paraId="05075FDF" w14:textId="0EE5A479" w:rsidR="003523B2" w:rsidRDefault="003523B2">
      <w:pPr>
        <w:pStyle w:val="TOC4"/>
        <w:rPr>
          <w:rFonts w:asciiTheme="minorHAnsi" w:eastAsiaTheme="minorEastAsia" w:hAnsiTheme="minorHAnsi" w:cstheme="minorBidi"/>
          <w:kern w:val="2"/>
          <w:sz w:val="22"/>
          <w:szCs w:val="22"/>
          <w14:ligatures w14:val="standardContextual"/>
        </w:rPr>
      </w:pPr>
      <w:r>
        <w:t>9.3.1.91</w:t>
      </w:r>
      <w:r>
        <w:rPr>
          <w:rFonts w:asciiTheme="minorHAnsi" w:eastAsiaTheme="minorEastAsia" w:hAnsiTheme="minorHAnsi" w:cstheme="minorBidi"/>
          <w:kern w:val="2"/>
          <w:sz w:val="22"/>
          <w:szCs w:val="22"/>
          <w14:ligatures w14:val="standardContextual"/>
        </w:rPr>
        <w:tab/>
      </w:r>
      <w:r>
        <w:t>DAPS Request Information</w:t>
      </w:r>
      <w:r>
        <w:tab/>
      </w:r>
      <w:r>
        <w:fldChar w:fldCharType="begin"/>
      </w:r>
      <w:r>
        <w:instrText xml:space="preserve"> PAGEREF _Toc162518267 \h </w:instrText>
      </w:r>
      <w:r>
        <w:fldChar w:fldCharType="separate"/>
      </w:r>
      <w:r>
        <w:t>148</w:t>
      </w:r>
      <w:r>
        <w:fldChar w:fldCharType="end"/>
      </w:r>
    </w:p>
    <w:p w14:paraId="06F5A23E" w14:textId="49A9AAF2" w:rsidR="003523B2" w:rsidRDefault="003523B2">
      <w:pPr>
        <w:pStyle w:val="TOC4"/>
        <w:rPr>
          <w:rFonts w:asciiTheme="minorHAnsi" w:eastAsiaTheme="minorEastAsia" w:hAnsiTheme="minorHAnsi" w:cstheme="minorBidi"/>
          <w:kern w:val="2"/>
          <w:sz w:val="22"/>
          <w:szCs w:val="22"/>
          <w14:ligatures w14:val="standardContextual"/>
        </w:rPr>
      </w:pPr>
      <w:r>
        <w:t>9.3.1.92</w:t>
      </w:r>
      <w:r>
        <w:rPr>
          <w:rFonts w:asciiTheme="minorHAnsi" w:eastAsiaTheme="minorEastAsia" w:hAnsiTheme="minorHAnsi" w:cstheme="minorBidi"/>
          <w:kern w:val="2"/>
          <w:sz w:val="22"/>
          <w:szCs w:val="22"/>
          <w14:ligatures w14:val="standardContextual"/>
        </w:rPr>
        <w:tab/>
      </w:r>
      <w:r>
        <w:t>Early Forwarding COUNT Information</w:t>
      </w:r>
      <w:r>
        <w:tab/>
      </w:r>
      <w:r>
        <w:fldChar w:fldCharType="begin"/>
      </w:r>
      <w:r>
        <w:instrText xml:space="preserve"> PAGEREF _Toc162518268 \h </w:instrText>
      </w:r>
      <w:r>
        <w:fldChar w:fldCharType="separate"/>
      </w:r>
      <w:r>
        <w:t>148</w:t>
      </w:r>
      <w:r>
        <w:fldChar w:fldCharType="end"/>
      </w:r>
    </w:p>
    <w:p w14:paraId="185DC8CB" w14:textId="61CA51FA"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SimSun"/>
        </w:rPr>
        <w:t>9.3.1.93</w:t>
      </w:r>
      <w:r>
        <w:rPr>
          <w:rFonts w:asciiTheme="minorHAnsi" w:eastAsiaTheme="minorEastAsia" w:hAnsiTheme="minorHAnsi" w:cstheme="minorBidi"/>
          <w:kern w:val="2"/>
          <w:sz w:val="22"/>
          <w:szCs w:val="22"/>
          <w14:ligatures w14:val="standardContextual"/>
        </w:rPr>
        <w:tab/>
      </w:r>
      <w:r w:rsidRPr="00F76C33">
        <w:rPr>
          <w:rFonts w:eastAsia="SimSun"/>
        </w:rPr>
        <w:t>Alternative QoS Parameters Set List</w:t>
      </w:r>
      <w:r>
        <w:tab/>
      </w:r>
      <w:r>
        <w:fldChar w:fldCharType="begin"/>
      </w:r>
      <w:r>
        <w:instrText xml:space="preserve"> PAGEREF _Toc162518269 \h </w:instrText>
      </w:r>
      <w:r>
        <w:fldChar w:fldCharType="separate"/>
      </w:r>
      <w:r>
        <w:t>148</w:t>
      </w:r>
      <w:r>
        <w:fldChar w:fldCharType="end"/>
      </w:r>
    </w:p>
    <w:p w14:paraId="60ECC3EC" w14:textId="08485656"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9.3.1.94</w:t>
      </w:r>
      <w:r>
        <w:rPr>
          <w:rFonts w:asciiTheme="minorHAnsi" w:eastAsiaTheme="minorEastAsia" w:hAnsiTheme="minorHAnsi" w:cstheme="minorBidi"/>
          <w:kern w:val="2"/>
          <w:sz w:val="22"/>
          <w:szCs w:val="22"/>
          <w14:ligatures w14:val="standardContextual"/>
        </w:rPr>
        <w:tab/>
      </w:r>
      <w:r>
        <w:rPr>
          <w:lang w:eastAsia="zh-CN"/>
        </w:rPr>
        <w:t>Extended Slice Support List</w:t>
      </w:r>
      <w:r>
        <w:tab/>
      </w:r>
      <w:r>
        <w:fldChar w:fldCharType="begin"/>
      </w:r>
      <w:r>
        <w:instrText xml:space="preserve"> PAGEREF _Toc162518270 \h </w:instrText>
      </w:r>
      <w:r>
        <w:fldChar w:fldCharType="separate"/>
      </w:r>
      <w:r>
        <w:t>149</w:t>
      </w:r>
      <w:r>
        <w:fldChar w:fldCharType="end"/>
      </w:r>
    </w:p>
    <w:p w14:paraId="76252D11" w14:textId="42D0D21E" w:rsidR="003523B2" w:rsidRDefault="003523B2">
      <w:pPr>
        <w:pStyle w:val="TOC4"/>
        <w:rPr>
          <w:rFonts w:asciiTheme="minorHAnsi" w:eastAsiaTheme="minorEastAsia" w:hAnsiTheme="minorHAnsi" w:cstheme="minorBidi"/>
          <w:kern w:val="2"/>
          <w:sz w:val="22"/>
          <w:szCs w:val="22"/>
          <w14:ligatures w14:val="standardContextual"/>
        </w:rPr>
      </w:pPr>
      <w:r>
        <w:t>9.3.1.95</w:t>
      </w:r>
      <w:r>
        <w:rPr>
          <w:rFonts w:asciiTheme="minorHAnsi" w:eastAsiaTheme="minorEastAsia" w:hAnsiTheme="minorHAnsi" w:cstheme="minorBidi"/>
          <w:kern w:val="2"/>
          <w:sz w:val="22"/>
          <w:szCs w:val="22"/>
          <w14:ligatures w14:val="standardContextual"/>
        </w:rPr>
        <w:tab/>
      </w:r>
      <w:r>
        <w:t>Extended gNB-CU-CP Name</w:t>
      </w:r>
      <w:r>
        <w:tab/>
      </w:r>
      <w:r>
        <w:fldChar w:fldCharType="begin"/>
      </w:r>
      <w:r>
        <w:instrText xml:space="preserve"> PAGEREF _Toc162518271 \h </w:instrText>
      </w:r>
      <w:r>
        <w:fldChar w:fldCharType="separate"/>
      </w:r>
      <w:r>
        <w:t>149</w:t>
      </w:r>
      <w:r>
        <w:fldChar w:fldCharType="end"/>
      </w:r>
    </w:p>
    <w:p w14:paraId="0B3EDA71" w14:textId="6ED65B1F" w:rsidR="003523B2" w:rsidRDefault="003523B2">
      <w:pPr>
        <w:pStyle w:val="TOC4"/>
        <w:rPr>
          <w:rFonts w:asciiTheme="minorHAnsi" w:eastAsiaTheme="minorEastAsia" w:hAnsiTheme="minorHAnsi" w:cstheme="minorBidi"/>
          <w:kern w:val="2"/>
          <w:sz w:val="22"/>
          <w:szCs w:val="22"/>
          <w14:ligatures w14:val="standardContextual"/>
        </w:rPr>
      </w:pPr>
      <w:r>
        <w:t>9.3.1.96</w:t>
      </w:r>
      <w:r>
        <w:rPr>
          <w:rFonts w:asciiTheme="minorHAnsi" w:eastAsiaTheme="minorEastAsia" w:hAnsiTheme="minorHAnsi" w:cstheme="minorBidi"/>
          <w:kern w:val="2"/>
          <w:sz w:val="22"/>
          <w:szCs w:val="22"/>
          <w14:ligatures w14:val="standardContextual"/>
        </w:rPr>
        <w:tab/>
      </w:r>
      <w:r>
        <w:t>Extended gNB-CU-UP Name</w:t>
      </w:r>
      <w:r>
        <w:tab/>
      </w:r>
      <w:r>
        <w:fldChar w:fldCharType="begin"/>
      </w:r>
      <w:r>
        <w:instrText xml:space="preserve"> PAGEREF _Toc162518272 \h </w:instrText>
      </w:r>
      <w:r>
        <w:fldChar w:fldCharType="separate"/>
      </w:r>
      <w:r>
        <w:t>149</w:t>
      </w:r>
      <w:r>
        <w:fldChar w:fldCharType="end"/>
      </w:r>
    </w:p>
    <w:p w14:paraId="054EDEDF" w14:textId="59B81E6D" w:rsidR="003523B2" w:rsidRDefault="003523B2">
      <w:pPr>
        <w:pStyle w:val="TOC4"/>
        <w:rPr>
          <w:rFonts w:asciiTheme="minorHAnsi" w:eastAsiaTheme="minorEastAsia" w:hAnsiTheme="minorHAnsi" w:cstheme="minorBidi"/>
          <w:kern w:val="2"/>
          <w:sz w:val="22"/>
          <w:szCs w:val="22"/>
          <w14:ligatures w14:val="standardContextual"/>
        </w:rPr>
      </w:pPr>
      <w:r>
        <w:t>9.3.1.97</w:t>
      </w:r>
      <w:r>
        <w:rPr>
          <w:rFonts w:asciiTheme="minorHAnsi" w:eastAsiaTheme="minorEastAsia" w:hAnsiTheme="minorHAnsi" w:cstheme="minorBidi"/>
          <w:kern w:val="2"/>
          <w:sz w:val="22"/>
          <w:szCs w:val="22"/>
          <w14:ligatures w14:val="standardContextual"/>
        </w:rPr>
        <w:tab/>
      </w:r>
      <w:r>
        <w:t>Extended NR CGI Support List</w:t>
      </w:r>
      <w:r>
        <w:tab/>
      </w:r>
      <w:r>
        <w:fldChar w:fldCharType="begin"/>
      </w:r>
      <w:r>
        <w:instrText xml:space="preserve"> PAGEREF _Toc162518273 \h </w:instrText>
      </w:r>
      <w:r>
        <w:fldChar w:fldCharType="separate"/>
      </w:r>
      <w:r>
        <w:t>149</w:t>
      </w:r>
      <w:r>
        <w:fldChar w:fldCharType="end"/>
      </w:r>
    </w:p>
    <w:p w14:paraId="3DC8BEDE" w14:textId="476AB708" w:rsidR="003523B2" w:rsidRDefault="003523B2">
      <w:pPr>
        <w:pStyle w:val="TOC4"/>
        <w:rPr>
          <w:rFonts w:asciiTheme="minorHAnsi" w:eastAsiaTheme="minorEastAsia" w:hAnsiTheme="minorHAnsi" w:cstheme="minorBidi"/>
          <w:kern w:val="2"/>
          <w:sz w:val="22"/>
          <w:szCs w:val="22"/>
          <w14:ligatures w14:val="standardContextual"/>
        </w:rPr>
      </w:pPr>
      <w:r>
        <w:t>9.3.1.98</w:t>
      </w:r>
      <w:r>
        <w:rPr>
          <w:rFonts w:asciiTheme="minorHAnsi" w:eastAsiaTheme="minorEastAsia" w:hAnsiTheme="minorHAnsi" w:cstheme="minorBidi"/>
          <w:kern w:val="2"/>
          <w:sz w:val="22"/>
          <w:szCs w:val="22"/>
          <w14:ligatures w14:val="standardContextual"/>
        </w:rPr>
        <w:tab/>
      </w:r>
      <w:r>
        <w:t>Direct Forwarding Path Availability</w:t>
      </w:r>
      <w:r>
        <w:tab/>
      </w:r>
      <w:r>
        <w:fldChar w:fldCharType="begin"/>
      </w:r>
      <w:r>
        <w:instrText xml:space="preserve"> PAGEREF _Toc162518274 \h </w:instrText>
      </w:r>
      <w:r>
        <w:fldChar w:fldCharType="separate"/>
      </w:r>
      <w:r>
        <w:t>150</w:t>
      </w:r>
      <w:r>
        <w:fldChar w:fldCharType="end"/>
      </w:r>
    </w:p>
    <w:p w14:paraId="594F2AC8" w14:textId="0E7641E5" w:rsidR="003523B2" w:rsidRDefault="003523B2">
      <w:pPr>
        <w:pStyle w:val="TOC4"/>
        <w:rPr>
          <w:rFonts w:asciiTheme="minorHAnsi" w:eastAsiaTheme="minorEastAsia" w:hAnsiTheme="minorHAnsi" w:cstheme="minorBidi"/>
          <w:kern w:val="2"/>
          <w:sz w:val="22"/>
          <w:szCs w:val="22"/>
          <w14:ligatures w14:val="standardContextual"/>
        </w:rPr>
      </w:pPr>
      <w:r>
        <w:t>9.3.1.99</w:t>
      </w:r>
      <w:r>
        <w:rPr>
          <w:rFonts w:asciiTheme="minorHAnsi" w:eastAsiaTheme="minorEastAsia" w:hAnsiTheme="minorHAnsi" w:cstheme="minorBidi"/>
          <w:kern w:val="2"/>
          <w:sz w:val="22"/>
          <w:szCs w:val="22"/>
          <w14:ligatures w14:val="standardContextual"/>
        </w:rPr>
        <w:tab/>
      </w:r>
      <w:r>
        <w:t>IAB-donor-CU-UP PSK Info</w:t>
      </w:r>
      <w:r>
        <w:tab/>
      </w:r>
      <w:r>
        <w:fldChar w:fldCharType="begin"/>
      </w:r>
      <w:r>
        <w:instrText xml:space="preserve"> PAGEREF _Toc162518275 \h </w:instrText>
      </w:r>
      <w:r>
        <w:fldChar w:fldCharType="separate"/>
      </w:r>
      <w:r>
        <w:t>150</w:t>
      </w:r>
      <w:r>
        <w:fldChar w:fldCharType="end"/>
      </w:r>
    </w:p>
    <w:p w14:paraId="4D291638" w14:textId="7A926753" w:rsidR="003523B2" w:rsidRDefault="003523B2">
      <w:pPr>
        <w:pStyle w:val="TOC4"/>
        <w:rPr>
          <w:rFonts w:asciiTheme="minorHAnsi" w:eastAsiaTheme="minorEastAsia" w:hAnsiTheme="minorHAnsi" w:cstheme="minorBidi"/>
          <w:kern w:val="2"/>
          <w:sz w:val="22"/>
          <w:szCs w:val="22"/>
          <w14:ligatures w14:val="standardContextual"/>
        </w:rPr>
      </w:pPr>
      <w:r>
        <w:t>9.3.1.100</w:t>
      </w:r>
      <w:r>
        <w:rPr>
          <w:rFonts w:asciiTheme="minorHAnsi" w:eastAsiaTheme="minorEastAsia" w:hAnsiTheme="minorHAnsi" w:cstheme="minorBidi"/>
          <w:kern w:val="2"/>
          <w:sz w:val="22"/>
          <w:szCs w:val="22"/>
          <w14:ligatures w14:val="standardContextual"/>
        </w:rPr>
        <w:tab/>
      </w:r>
      <w:r>
        <w:t>ECGI Support List</w:t>
      </w:r>
      <w:r>
        <w:tab/>
      </w:r>
      <w:r>
        <w:fldChar w:fldCharType="begin"/>
      </w:r>
      <w:r>
        <w:instrText xml:space="preserve"> PAGEREF _Toc162518276 \h </w:instrText>
      </w:r>
      <w:r>
        <w:fldChar w:fldCharType="separate"/>
      </w:r>
      <w:r>
        <w:t>150</w:t>
      </w:r>
      <w:r>
        <w:fldChar w:fldCharType="end"/>
      </w:r>
    </w:p>
    <w:p w14:paraId="3C463AD6" w14:textId="750B6E35" w:rsidR="003523B2" w:rsidRDefault="003523B2">
      <w:pPr>
        <w:pStyle w:val="TOC4"/>
        <w:rPr>
          <w:rFonts w:asciiTheme="minorHAnsi" w:eastAsiaTheme="minorEastAsia" w:hAnsiTheme="minorHAnsi" w:cstheme="minorBidi"/>
          <w:kern w:val="2"/>
          <w:sz w:val="22"/>
          <w:szCs w:val="22"/>
          <w14:ligatures w14:val="standardContextual"/>
        </w:rPr>
      </w:pPr>
      <w:r>
        <w:t>9.3.1.101</w:t>
      </w:r>
      <w:r>
        <w:rPr>
          <w:rFonts w:asciiTheme="minorHAnsi" w:eastAsiaTheme="minorEastAsia" w:hAnsiTheme="minorHAnsi" w:cstheme="minorBidi"/>
          <w:kern w:val="2"/>
          <w:sz w:val="22"/>
          <w:szCs w:val="22"/>
          <w14:ligatures w14:val="standardContextual"/>
        </w:rPr>
        <w:tab/>
      </w:r>
      <w:r>
        <w:t>ECGI</w:t>
      </w:r>
      <w:r>
        <w:tab/>
      </w:r>
      <w:r>
        <w:fldChar w:fldCharType="begin"/>
      </w:r>
      <w:r>
        <w:instrText xml:space="preserve"> PAGEREF _Toc162518277 \h </w:instrText>
      </w:r>
      <w:r>
        <w:fldChar w:fldCharType="separate"/>
      </w:r>
      <w:r>
        <w:t>151</w:t>
      </w:r>
      <w:r>
        <w:fldChar w:fldCharType="end"/>
      </w:r>
    </w:p>
    <w:p w14:paraId="6D4BEB12" w14:textId="1F898B01" w:rsidR="003523B2" w:rsidRDefault="003523B2">
      <w:pPr>
        <w:pStyle w:val="TOC4"/>
        <w:rPr>
          <w:rFonts w:asciiTheme="minorHAnsi" w:eastAsiaTheme="minorEastAsia" w:hAnsiTheme="minorHAnsi" w:cstheme="minorBidi"/>
          <w:kern w:val="2"/>
          <w:sz w:val="22"/>
          <w:szCs w:val="22"/>
          <w14:ligatures w14:val="standardContextual"/>
        </w:rPr>
      </w:pPr>
      <w:r>
        <w:t>9.3.1.</w:t>
      </w:r>
      <w:r>
        <w:rPr>
          <w:lang w:eastAsia="zh-CN"/>
        </w:rPr>
        <w:t>102</w:t>
      </w:r>
      <w:r>
        <w:rPr>
          <w:rFonts w:asciiTheme="minorHAnsi" w:eastAsiaTheme="minorEastAsia" w:hAnsiTheme="minorHAnsi" w:cstheme="minorBidi"/>
          <w:kern w:val="2"/>
          <w:sz w:val="22"/>
          <w:szCs w:val="22"/>
          <w14:ligatures w14:val="standardContextual"/>
        </w:rPr>
        <w:tab/>
      </w:r>
      <w:r>
        <w:t>UE Slice Maximum Bit Rate List</w:t>
      </w:r>
      <w:r>
        <w:tab/>
      </w:r>
      <w:r>
        <w:fldChar w:fldCharType="begin"/>
      </w:r>
      <w:r>
        <w:instrText xml:space="preserve"> PAGEREF _Toc162518278 \h </w:instrText>
      </w:r>
      <w:r>
        <w:fldChar w:fldCharType="separate"/>
      </w:r>
      <w:r>
        <w:t>151</w:t>
      </w:r>
      <w:r>
        <w:fldChar w:fldCharType="end"/>
      </w:r>
    </w:p>
    <w:p w14:paraId="14860EBF" w14:textId="68A957D9" w:rsidR="003523B2" w:rsidRDefault="003523B2">
      <w:pPr>
        <w:pStyle w:val="TOC4"/>
        <w:rPr>
          <w:rFonts w:asciiTheme="minorHAnsi" w:eastAsiaTheme="minorEastAsia" w:hAnsiTheme="minorHAnsi" w:cstheme="minorBidi"/>
          <w:kern w:val="2"/>
          <w:sz w:val="22"/>
          <w:szCs w:val="22"/>
          <w14:ligatures w14:val="standardContextual"/>
        </w:rPr>
      </w:pPr>
      <w:r>
        <w:t>9.3.1.</w:t>
      </w:r>
      <w:r w:rsidRPr="00F76C33">
        <w:rPr>
          <w:lang w:val="en-US" w:eastAsia="zh-CN"/>
        </w:rPr>
        <w:t>103</w:t>
      </w:r>
      <w:r>
        <w:rPr>
          <w:rFonts w:asciiTheme="minorHAnsi" w:eastAsiaTheme="minorEastAsia" w:hAnsiTheme="minorHAnsi" w:cstheme="minorBidi"/>
          <w:kern w:val="2"/>
          <w:sz w:val="22"/>
          <w:szCs w:val="22"/>
          <w14:ligatures w14:val="standardContextual"/>
        </w:rPr>
        <w:tab/>
      </w:r>
      <w:r w:rsidRPr="00F76C33">
        <w:rPr>
          <w:rFonts w:eastAsia="SimHei"/>
          <w:lang w:val="en-US" w:eastAsia="zh-CN"/>
        </w:rPr>
        <w:t>S</w:t>
      </w:r>
      <w:r w:rsidRPr="00F76C33">
        <w:rPr>
          <w:rFonts w:eastAsia="SimHei"/>
          <w:lang w:eastAsia="zh-CN"/>
        </w:rPr>
        <w:t xml:space="preserve">urvival </w:t>
      </w:r>
      <w:r w:rsidRPr="00F76C33">
        <w:rPr>
          <w:rFonts w:eastAsia="SimHei"/>
          <w:lang w:val="en-US" w:eastAsia="zh-CN"/>
        </w:rPr>
        <w:t>T</w:t>
      </w:r>
      <w:r w:rsidRPr="00F76C33">
        <w:rPr>
          <w:rFonts w:eastAsia="SimHei"/>
          <w:lang w:eastAsia="zh-CN"/>
        </w:rPr>
        <w:t>ime</w:t>
      </w:r>
      <w:r>
        <w:tab/>
      </w:r>
      <w:r>
        <w:fldChar w:fldCharType="begin"/>
      </w:r>
      <w:r>
        <w:instrText xml:space="preserve"> PAGEREF _Toc162518279 \h </w:instrText>
      </w:r>
      <w:r>
        <w:fldChar w:fldCharType="separate"/>
      </w:r>
      <w:r>
        <w:t>151</w:t>
      </w:r>
      <w:r>
        <w:fldChar w:fldCharType="end"/>
      </w:r>
    </w:p>
    <w:p w14:paraId="75F07CF1" w14:textId="4549CE8A" w:rsidR="003523B2" w:rsidRDefault="003523B2">
      <w:pPr>
        <w:pStyle w:val="TOC4"/>
        <w:rPr>
          <w:rFonts w:asciiTheme="minorHAnsi" w:eastAsiaTheme="minorEastAsia" w:hAnsiTheme="minorHAnsi" w:cstheme="minorBidi"/>
          <w:kern w:val="2"/>
          <w:sz w:val="22"/>
          <w:szCs w:val="22"/>
          <w14:ligatures w14:val="standardContextual"/>
        </w:rPr>
      </w:pPr>
      <w:r>
        <w:t>9.3.1.104</w:t>
      </w:r>
      <w:r>
        <w:rPr>
          <w:rFonts w:asciiTheme="minorHAnsi" w:eastAsiaTheme="minorEastAsia" w:hAnsiTheme="minorHAnsi" w:cstheme="minorBidi"/>
          <w:kern w:val="2"/>
          <w:sz w:val="22"/>
          <w:szCs w:val="22"/>
          <w14:ligatures w14:val="standardContextual"/>
        </w:rPr>
        <w:tab/>
      </w:r>
      <w:r>
        <w:t>UDC Parameters</w:t>
      </w:r>
      <w:r>
        <w:tab/>
      </w:r>
      <w:r>
        <w:fldChar w:fldCharType="begin"/>
      </w:r>
      <w:r>
        <w:instrText xml:space="preserve"> PAGEREF _Toc162518280 \h </w:instrText>
      </w:r>
      <w:r>
        <w:fldChar w:fldCharType="separate"/>
      </w:r>
      <w:r>
        <w:t>151</w:t>
      </w:r>
      <w:r>
        <w:fldChar w:fldCharType="end"/>
      </w:r>
    </w:p>
    <w:p w14:paraId="25F6154D" w14:textId="7018B15F"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9.3.1.105</w:t>
      </w:r>
      <w:r>
        <w:rPr>
          <w:rFonts w:asciiTheme="minorHAnsi" w:eastAsiaTheme="minorEastAsia" w:hAnsiTheme="minorHAnsi" w:cstheme="minorBidi"/>
          <w:kern w:val="2"/>
          <w:sz w:val="22"/>
          <w:szCs w:val="22"/>
          <w14:ligatures w14:val="standardContextual"/>
        </w:rPr>
        <w:tab/>
      </w:r>
      <w:r>
        <w:rPr>
          <w:lang w:eastAsia="zh-CN"/>
        </w:rPr>
        <w:t>SCG Activation Status</w:t>
      </w:r>
      <w:r>
        <w:tab/>
      </w:r>
      <w:r>
        <w:fldChar w:fldCharType="begin"/>
      </w:r>
      <w:r>
        <w:instrText xml:space="preserve"> PAGEREF _Toc162518281 \h </w:instrText>
      </w:r>
      <w:r>
        <w:fldChar w:fldCharType="separate"/>
      </w:r>
      <w:r>
        <w:t>152</w:t>
      </w:r>
      <w:r>
        <w:fldChar w:fldCharType="end"/>
      </w:r>
    </w:p>
    <w:p w14:paraId="6C9BE63D" w14:textId="67841696" w:rsidR="003523B2" w:rsidRDefault="003523B2">
      <w:pPr>
        <w:pStyle w:val="TOC4"/>
        <w:rPr>
          <w:rFonts w:asciiTheme="minorHAnsi" w:eastAsiaTheme="minorEastAsia" w:hAnsiTheme="minorHAnsi" w:cstheme="minorBidi"/>
          <w:kern w:val="2"/>
          <w:sz w:val="22"/>
          <w:szCs w:val="22"/>
          <w14:ligatures w14:val="standardContextual"/>
        </w:rPr>
      </w:pPr>
      <w:r>
        <w:t>9.3.1.106</w:t>
      </w:r>
      <w:r>
        <w:rPr>
          <w:rFonts w:asciiTheme="minorHAnsi" w:eastAsiaTheme="minorEastAsia" w:hAnsiTheme="minorHAnsi" w:cstheme="minorBidi"/>
          <w:kern w:val="2"/>
          <w:sz w:val="22"/>
          <w:szCs w:val="22"/>
          <w14:ligatures w14:val="standardContextual"/>
        </w:rPr>
        <w:tab/>
      </w:r>
      <w:r>
        <w:t>gNB-CU-CP MBS E1AP ID</w:t>
      </w:r>
      <w:r>
        <w:tab/>
      </w:r>
      <w:r>
        <w:fldChar w:fldCharType="begin"/>
      </w:r>
      <w:r>
        <w:instrText xml:space="preserve"> PAGEREF _Toc162518282 \h </w:instrText>
      </w:r>
      <w:r>
        <w:fldChar w:fldCharType="separate"/>
      </w:r>
      <w:r>
        <w:t>152</w:t>
      </w:r>
      <w:r>
        <w:fldChar w:fldCharType="end"/>
      </w:r>
    </w:p>
    <w:p w14:paraId="33DCA600" w14:textId="22D8D32A" w:rsidR="003523B2" w:rsidRDefault="003523B2">
      <w:pPr>
        <w:pStyle w:val="TOC4"/>
        <w:rPr>
          <w:rFonts w:asciiTheme="minorHAnsi" w:eastAsiaTheme="minorEastAsia" w:hAnsiTheme="minorHAnsi" w:cstheme="minorBidi"/>
          <w:kern w:val="2"/>
          <w:sz w:val="22"/>
          <w:szCs w:val="22"/>
          <w14:ligatures w14:val="standardContextual"/>
        </w:rPr>
      </w:pPr>
      <w:r>
        <w:t>9.3.1.107</w:t>
      </w:r>
      <w:r>
        <w:rPr>
          <w:rFonts w:asciiTheme="minorHAnsi" w:eastAsiaTheme="minorEastAsia" w:hAnsiTheme="minorHAnsi" w:cstheme="minorBidi"/>
          <w:kern w:val="2"/>
          <w:sz w:val="22"/>
          <w:szCs w:val="22"/>
          <w14:ligatures w14:val="standardContextual"/>
        </w:rPr>
        <w:tab/>
      </w:r>
      <w:r>
        <w:t>gNB-CU-UP MBS E1AP ID</w:t>
      </w:r>
      <w:r>
        <w:tab/>
      </w:r>
      <w:r>
        <w:fldChar w:fldCharType="begin"/>
      </w:r>
      <w:r>
        <w:instrText xml:space="preserve"> PAGEREF _Toc162518283 \h </w:instrText>
      </w:r>
      <w:r>
        <w:fldChar w:fldCharType="separate"/>
      </w:r>
      <w:r>
        <w:t>152</w:t>
      </w:r>
      <w:r>
        <w:fldChar w:fldCharType="end"/>
      </w:r>
    </w:p>
    <w:p w14:paraId="32D920F2" w14:textId="7AADBF56" w:rsidR="003523B2" w:rsidRDefault="003523B2">
      <w:pPr>
        <w:pStyle w:val="TOC4"/>
        <w:rPr>
          <w:rFonts w:asciiTheme="minorHAnsi" w:eastAsiaTheme="minorEastAsia" w:hAnsiTheme="minorHAnsi" w:cstheme="minorBidi"/>
          <w:kern w:val="2"/>
          <w:sz w:val="22"/>
          <w:szCs w:val="22"/>
          <w14:ligatures w14:val="standardContextual"/>
        </w:rPr>
      </w:pPr>
      <w:r>
        <w:t>9.3.1.108</w:t>
      </w:r>
      <w:r>
        <w:rPr>
          <w:rFonts w:asciiTheme="minorHAnsi" w:eastAsiaTheme="minorEastAsia" w:hAnsiTheme="minorHAnsi" w:cstheme="minorBidi"/>
          <w:kern w:val="2"/>
          <w:sz w:val="22"/>
          <w:szCs w:val="22"/>
          <w14:ligatures w14:val="standardContextual"/>
        </w:rPr>
        <w:tab/>
      </w:r>
      <w:r>
        <w:t>Global MBS Session ID</w:t>
      </w:r>
      <w:r>
        <w:tab/>
      </w:r>
      <w:r>
        <w:fldChar w:fldCharType="begin"/>
      </w:r>
      <w:r>
        <w:instrText xml:space="preserve"> PAGEREF _Toc162518284 \h </w:instrText>
      </w:r>
      <w:r>
        <w:fldChar w:fldCharType="separate"/>
      </w:r>
      <w:r>
        <w:t>153</w:t>
      </w:r>
      <w:r>
        <w:fldChar w:fldCharType="end"/>
      </w:r>
    </w:p>
    <w:p w14:paraId="4ED1C0AD" w14:textId="10C70D3D" w:rsidR="003523B2" w:rsidRDefault="003523B2">
      <w:pPr>
        <w:pStyle w:val="TOC4"/>
        <w:rPr>
          <w:rFonts w:asciiTheme="minorHAnsi" w:eastAsiaTheme="minorEastAsia" w:hAnsiTheme="minorHAnsi" w:cstheme="minorBidi"/>
          <w:kern w:val="2"/>
          <w:sz w:val="22"/>
          <w:szCs w:val="22"/>
          <w14:ligatures w14:val="standardContextual"/>
        </w:rPr>
      </w:pPr>
      <w:r>
        <w:t>9.3.1.109</w:t>
      </w:r>
      <w:r>
        <w:rPr>
          <w:rFonts w:asciiTheme="minorHAnsi" w:eastAsiaTheme="minorEastAsia" w:hAnsiTheme="minorHAnsi" w:cstheme="minorBidi"/>
          <w:kern w:val="2"/>
          <w:sz w:val="22"/>
          <w:szCs w:val="22"/>
          <w14:ligatures w14:val="standardContextual"/>
        </w:rPr>
        <w:tab/>
      </w:r>
      <w:r>
        <w:t>DU Cell Reference</w:t>
      </w:r>
      <w:r>
        <w:tab/>
      </w:r>
      <w:r>
        <w:fldChar w:fldCharType="begin"/>
      </w:r>
      <w:r>
        <w:instrText xml:space="preserve"> PAGEREF _Toc162518285 \h </w:instrText>
      </w:r>
      <w:r>
        <w:fldChar w:fldCharType="separate"/>
      </w:r>
      <w:r>
        <w:t>153</w:t>
      </w:r>
      <w:r>
        <w:fldChar w:fldCharType="end"/>
      </w:r>
    </w:p>
    <w:p w14:paraId="5FD981BD" w14:textId="2F1309E9" w:rsidR="003523B2" w:rsidRDefault="003523B2">
      <w:pPr>
        <w:pStyle w:val="TOC4"/>
        <w:rPr>
          <w:rFonts w:asciiTheme="minorHAnsi" w:eastAsiaTheme="minorEastAsia" w:hAnsiTheme="minorHAnsi" w:cstheme="minorBidi"/>
          <w:kern w:val="2"/>
          <w:sz w:val="22"/>
          <w:szCs w:val="22"/>
          <w14:ligatures w14:val="standardContextual"/>
        </w:rPr>
      </w:pPr>
      <w:r>
        <w:t>9.3.1.110</w:t>
      </w:r>
      <w:r>
        <w:rPr>
          <w:rFonts w:asciiTheme="minorHAnsi" w:eastAsiaTheme="minorEastAsia" w:hAnsiTheme="minorHAnsi" w:cstheme="minorBidi"/>
          <w:kern w:val="2"/>
          <w:sz w:val="22"/>
          <w:szCs w:val="22"/>
          <w14:ligatures w14:val="standardContextual"/>
        </w:rPr>
        <w:tab/>
      </w:r>
      <w:r>
        <w:t>gNB-CU-UP MBS Support Information</w:t>
      </w:r>
      <w:r>
        <w:tab/>
      </w:r>
      <w:r>
        <w:fldChar w:fldCharType="begin"/>
      </w:r>
      <w:r>
        <w:instrText xml:space="preserve"> PAGEREF _Toc162518286 \h </w:instrText>
      </w:r>
      <w:r>
        <w:fldChar w:fldCharType="separate"/>
      </w:r>
      <w:r>
        <w:t>153</w:t>
      </w:r>
      <w:r>
        <w:fldChar w:fldCharType="end"/>
      </w:r>
    </w:p>
    <w:p w14:paraId="36532825" w14:textId="7D35CC6A" w:rsidR="003523B2" w:rsidRDefault="003523B2">
      <w:pPr>
        <w:pStyle w:val="TOC4"/>
        <w:rPr>
          <w:rFonts w:asciiTheme="minorHAnsi" w:eastAsiaTheme="minorEastAsia" w:hAnsiTheme="minorHAnsi" w:cstheme="minorBidi"/>
          <w:kern w:val="2"/>
          <w:sz w:val="22"/>
          <w:szCs w:val="22"/>
          <w14:ligatures w14:val="standardContextual"/>
        </w:rPr>
      </w:pPr>
      <w:r>
        <w:t>9.3.1.111</w:t>
      </w:r>
      <w:r>
        <w:rPr>
          <w:rFonts w:asciiTheme="minorHAnsi" w:eastAsiaTheme="minorEastAsia" w:hAnsiTheme="minorHAnsi" w:cstheme="minorBidi"/>
          <w:kern w:val="2"/>
          <w:sz w:val="22"/>
          <w:szCs w:val="22"/>
          <w14:ligatures w14:val="standardContextual"/>
        </w:rPr>
        <w:tab/>
      </w:r>
      <w:r>
        <w:t>MBS Area Session ID</w:t>
      </w:r>
      <w:r>
        <w:tab/>
      </w:r>
      <w:r>
        <w:fldChar w:fldCharType="begin"/>
      </w:r>
      <w:r>
        <w:instrText xml:space="preserve"> PAGEREF _Toc162518287 \h </w:instrText>
      </w:r>
      <w:r>
        <w:fldChar w:fldCharType="separate"/>
      </w:r>
      <w:r>
        <w:t>153</w:t>
      </w:r>
      <w:r>
        <w:fldChar w:fldCharType="end"/>
      </w:r>
    </w:p>
    <w:p w14:paraId="2F37F047" w14:textId="20C5D8AA" w:rsidR="003523B2" w:rsidRDefault="003523B2">
      <w:pPr>
        <w:pStyle w:val="TOC4"/>
        <w:rPr>
          <w:rFonts w:asciiTheme="minorHAnsi" w:eastAsiaTheme="minorEastAsia" w:hAnsiTheme="minorHAnsi" w:cstheme="minorBidi"/>
          <w:kern w:val="2"/>
          <w:sz w:val="22"/>
          <w:szCs w:val="22"/>
          <w14:ligatures w14:val="standardContextual"/>
        </w:rPr>
      </w:pPr>
      <w:r>
        <w:t>9.3.1.112</w:t>
      </w:r>
      <w:r>
        <w:rPr>
          <w:rFonts w:asciiTheme="minorHAnsi" w:eastAsiaTheme="minorEastAsia" w:hAnsiTheme="minorHAnsi" w:cstheme="minorBidi"/>
          <w:kern w:val="2"/>
          <w:sz w:val="22"/>
          <w:szCs w:val="22"/>
          <w14:ligatures w14:val="standardContextual"/>
        </w:rPr>
        <w:tab/>
      </w:r>
      <w:r>
        <w:rPr>
          <w:lang w:eastAsia="ja-JP"/>
        </w:rPr>
        <w:t>BC Bearer Context NG-U TNL Info at 5GC</w:t>
      </w:r>
      <w:r>
        <w:tab/>
      </w:r>
      <w:r>
        <w:fldChar w:fldCharType="begin"/>
      </w:r>
      <w:r>
        <w:instrText xml:space="preserve"> PAGEREF _Toc162518288 \h </w:instrText>
      </w:r>
      <w:r>
        <w:fldChar w:fldCharType="separate"/>
      </w:r>
      <w:r>
        <w:t>154</w:t>
      </w:r>
      <w:r>
        <w:fldChar w:fldCharType="end"/>
      </w:r>
    </w:p>
    <w:p w14:paraId="1009AFA9" w14:textId="72AEC82B" w:rsidR="003523B2" w:rsidRDefault="003523B2">
      <w:pPr>
        <w:pStyle w:val="TOC4"/>
        <w:rPr>
          <w:rFonts w:asciiTheme="minorHAnsi" w:eastAsiaTheme="minorEastAsia" w:hAnsiTheme="minorHAnsi" w:cstheme="minorBidi"/>
          <w:kern w:val="2"/>
          <w:sz w:val="22"/>
          <w:szCs w:val="22"/>
          <w14:ligatures w14:val="standardContextual"/>
        </w:rPr>
      </w:pPr>
      <w:r>
        <w:t>9.3.1.113</w:t>
      </w:r>
      <w:r>
        <w:rPr>
          <w:rFonts w:asciiTheme="minorHAnsi" w:eastAsiaTheme="minorEastAsia" w:hAnsiTheme="minorHAnsi" w:cstheme="minorBidi"/>
          <w:kern w:val="2"/>
          <w:sz w:val="22"/>
          <w:szCs w:val="22"/>
          <w14:ligatures w14:val="standardContextual"/>
        </w:rPr>
        <w:tab/>
      </w:r>
      <w:r w:rsidRPr="00F76C33">
        <w:rPr>
          <w:bCs/>
          <w:lang w:eastAsia="ja-JP"/>
        </w:rPr>
        <w:t>MBS NG-U Information at 5GC</w:t>
      </w:r>
      <w:r>
        <w:tab/>
      </w:r>
      <w:r>
        <w:fldChar w:fldCharType="begin"/>
      </w:r>
      <w:r>
        <w:instrText xml:space="preserve"> PAGEREF _Toc162518289 \h </w:instrText>
      </w:r>
      <w:r>
        <w:fldChar w:fldCharType="separate"/>
      </w:r>
      <w:r>
        <w:t>154</w:t>
      </w:r>
      <w:r>
        <w:fldChar w:fldCharType="end"/>
      </w:r>
    </w:p>
    <w:p w14:paraId="5EA48E08" w14:textId="20197D70" w:rsidR="003523B2" w:rsidRDefault="003523B2">
      <w:pPr>
        <w:pStyle w:val="TOC4"/>
        <w:rPr>
          <w:rFonts w:asciiTheme="minorHAnsi" w:eastAsiaTheme="minorEastAsia" w:hAnsiTheme="minorHAnsi" w:cstheme="minorBidi"/>
          <w:kern w:val="2"/>
          <w:sz w:val="22"/>
          <w:szCs w:val="22"/>
          <w14:ligatures w14:val="standardContextual"/>
        </w:rPr>
      </w:pPr>
      <w:r>
        <w:t>9.3.1.114</w:t>
      </w:r>
      <w:r>
        <w:rPr>
          <w:rFonts w:asciiTheme="minorHAnsi" w:eastAsiaTheme="minorEastAsia" w:hAnsiTheme="minorHAnsi" w:cstheme="minorBidi"/>
          <w:kern w:val="2"/>
          <w:sz w:val="22"/>
          <w:szCs w:val="22"/>
          <w14:ligatures w14:val="standardContextual"/>
        </w:rPr>
        <w:tab/>
      </w:r>
      <w:r>
        <w:t>BC MRB Setup Configuration</w:t>
      </w:r>
      <w:r>
        <w:tab/>
      </w:r>
      <w:r>
        <w:fldChar w:fldCharType="begin"/>
      </w:r>
      <w:r>
        <w:instrText xml:space="preserve"> PAGEREF _Toc162518290 \h </w:instrText>
      </w:r>
      <w:r>
        <w:fldChar w:fldCharType="separate"/>
      </w:r>
      <w:r>
        <w:t>154</w:t>
      </w:r>
      <w:r>
        <w:fldChar w:fldCharType="end"/>
      </w:r>
    </w:p>
    <w:p w14:paraId="69E9A61D" w14:textId="25E5CE44" w:rsidR="003523B2" w:rsidRDefault="003523B2">
      <w:pPr>
        <w:pStyle w:val="TOC4"/>
        <w:rPr>
          <w:rFonts w:asciiTheme="minorHAnsi" w:eastAsiaTheme="minorEastAsia" w:hAnsiTheme="minorHAnsi" w:cstheme="minorBidi"/>
          <w:kern w:val="2"/>
          <w:sz w:val="22"/>
          <w:szCs w:val="22"/>
          <w14:ligatures w14:val="standardContextual"/>
        </w:rPr>
      </w:pPr>
      <w:r>
        <w:t>9.3.1.115</w:t>
      </w:r>
      <w:r>
        <w:rPr>
          <w:rFonts w:asciiTheme="minorHAnsi" w:eastAsiaTheme="minorEastAsia" w:hAnsiTheme="minorHAnsi" w:cstheme="minorBidi"/>
          <w:kern w:val="2"/>
          <w:sz w:val="22"/>
          <w:szCs w:val="22"/>
          <w14:ligatures w14:val="standardContextual"/>
        </w:rPr>
        <w:tab/>
      </w:r>
      <w:r>
        <w:t>Requested Action for</w:t>
      </w:r>
      <w:r>
        <w:rPr>
          <w:lang w:eastAsia="ja-JP"/>
        </w:rPr>
        <w:t xml:space="preserve"> Available Shared NG-U Termination</w:t>
      </w:r>
      <w:r>
        <w:tab/>
      </w:r>
      <w:r>
        <w:fldChar w:fldCharType="begin"/>
      </w:r>
      <w:r>
        <w:instrText xml:space="preserve"> PAGEREF _Toc162518291 \h </w:instrText>
      </w:r>
      <w:r>
        <w:fldChar w:fldCharType="separate"/>
      </w:r>
      <w:r>
        <w:t>155</w:t>
      </w:r>
      <w:r>
        <w:fldChar w:fldCharType="end"/>
      </w:r>
    </w:p>
    <w:p w14:paraId="4396A53D" w14:textId="0A586310" w:rsidR="003523B2" w:rsidRDefault="003523B2">
      <w:pPr>
        <w:pStyle w:val="TOC4"/>
        <w:rPr>
          <w:rFonts w:asciiTheme="minorHAnsi" w:eastAsiaTheme="minorEastAsia" w:hAnsiTheme="minorHAnsi" w:cstheme="minorBidi"/>
          <w:kern w:val="2"/>
          <w:sz w:val="22"/>
          <w:szCs w:val="22"/>
          <w14:ligatures w14:val="standardContextual"/>
        </w:rPr>
      </w:pPr>
      <w:r>
        <w:t>9.3.1.116</w:t>
      </w:r>
      <w:r>
        <w:rPr>
          <w:rFonts w:asciiTheme="minorHAnsi" w:eastAsiaTheme="minorEastAsia" w:hAnsiTheme="minorHAnsi" w:cstheme="minorBidi"/>
          <w:kern w:val="2"/>
          <w:sz w:val="22"/>
          <w:szCs w:val="22"/>
          <w14:ligatures w14:val="standardContextual"/>
        </w:rPr>
        <w:tab/>
      </w:r>
      <w:r>
        <w:rPr>
          <w:lang w:eastAsia="ja-JP"/>
        </w:rPr>
        <w:t>BC Bearer Context NG-U TNL Info at NG-RAN</w:t>
      </w:r>
      <w:r>
        <w:tab/>
      </w:r>
      <w:r>
        <w:fldChar w:fldCharType="begin"/>
      </w:r>
      <w:r>
        <w:instrText xml:space="preserve"> PAGEREF _Toc162518292 \h </w:instrText>
      </w:r>
      <w:r>
        <w:fldChar w:fldCharType="separate"/>
      </w:r>
      <w:r>
        <w:t>155</w:t>
      </w:r>
      <w:r>
        <w:fldChar w:fldCharType="end"/>
      </w:r>
    </w:p>
    <w:p w14:paraId="054DF4EC" w14:textId="29E0A790" w:rsidR="003523B2" w:rsidRDefault="003523B2">
      <w:pPr>
        <w:pStyle w:val="TOC4"/>
        <w:rPr>
          <w:rFonts w:asciiTheme="minorHAnsi" w:eastAsiaTheme="minorEastAsia" w:hAnsiTheme="minorHAnsi" w:cstheme="minorBidi"/>
          <w:kern w:val="2"/>
          <w:sz w:val="22"/>
          <w:szCs w:val="22"/>
          <w14:ligatures w14:val="standardContextual"/>
        </w:rPr>
      </w:pPr>
      <w:r>
        <w:t>9.3.1.117</w:t>
      </w:r>
      <w:r>
        <w:rPr>
          <w:rFonts w:asciiTheme="minorHAnsi" w:eastAsiaTheme="minorEastAsia" w:hAnsiTheme="minorHAnsi" w:cstheme="minorBidi"/>
          <w:kern w:val="2"/>
          <w:sz w:val="22"/>
          <w:szCs w:val="22"/>
          <w14:ligatures w14:val="standardContextual"/>
        </w:rPr>
        <w:tab/>
      </w:r>
      <w:r w:rsidRPr="00F76C33">
        <w:rPr>
          <w:bCs/>
          <w:lang w:eastAsia="ja-JP"/>
        </w:rPr>
        <w:t>MBS NG-U Information at NG-RAN</w:t>
      </w:r>
      <w:r>
        <w:tab/>
      </w:r>
      <w:r>
        <w:fldChar w:fldCharType="begin"/>
      </w:r>
      <w:r>
        <w:instrText xml:space="preserve"> PAGEREF _Toc162518293 \h </w:instrText>
      </w:r>
      <w:r>
        <w:fldChar w:fldCharType="separate"/>
      </w:r>
      <w:r>
        <w:t>156</w:t>
      </w:r>
      <w:r>
        <w:fldChar w:fldCharType="end"/>
      </w:r>
    </w:p>
    <w:p w14:paraId="1AB9BA75" w14:textId="295DF36B" w:rsidR="003523B2" w:rsidRDefault="003523B2">
      <w:pPr>
        <w:pStyle w:val="TOC4"/>
        <w:rPr>
          <w:rFonts w:asciiTheme="minorHAnsi" w:eastAsiaTheme="minorEastAsia" w:hAnsiTheme="minorHAnsi" w:cstheme="minorBidi"/>
          <w:kern w:val="2"/>
          <w:sz w:val="22"/>
          <w:szCs w:val="22"/>
          <w14:ligatures w14:val="standardContextual"/>
        </w:rPr>
      </w:pPr>
      <w:r>
        <w:t>9.3.1.118</w:t>
      </w:r>
      <w:r>
        <w:rPr>
          <w:rFonts w:asciiTheme="minorHAnsi" w:eastAsiaTheme="minorEastAsia" w:hAnsiTheme="minorHAnsi" w:cstheme="minorBidi"/>
          <w:kern w:val="2"/>
          <w:sz w:val="22"/>
          <w:szCs w:val="22"/>
          <w14:ligatures w14:val="standardContextual"/>
        </w:rPr>
        <w:tab/>
      </w:r>
      <w:r>
        <w:rPr>
          <w:lang w:eastAsia="ja-JP"/>
        </w:rPr>
        <w:t>BC Bearer Context F1-U TNL Info at CU</w:t>
      </w:r>
      <w:r>
        <w:tab/>
      </w:r>
      <w:r>
        <w:fldChar w:fldCharType="begin"/>
      </w:r>
      <w:r>
        <w:instrText xml:space="preserve"> PAGEREF _Toc162518294 \h </w:instrText>
      </w:r>
      <w:r>
        <w:fldChar w:fldCharType="separate"/>
      </w:r>
      <w:r>
        <w:t>156</w:t>
      </w:r>
      <w:r>
        <w:fldChar w:fldCharType="end"/>
      </w:r>
    </w:p>
    <w:p w14:paraId="6232E13C" w14:textId="4BD9D955" w:rsidR="003523B2" w:rsidRDefault="003523B2">
      <w:pPr>
        <w:pStyle w:val="TOC4"/>
        <w:rPr>
          <w:rFonts w:asciiTheme="minorHAnsi" w:eastAsiaTheme="minorEastAsia" w:hAnsiTheme="minorHAnsi" w:cstheme="minorBidi"/>
          <w:kern w:val="2"/>
          <w:sz w:val="22"/>
          <w:szCs w:val="22"/>
          <w14:ligatures w14:val="standardContextual"/>
        </w:rPr>
      </w:pPr>
      <w:r w:rsidRPr="003523B2">
        <w:t>9.3.1.119</w:t>
      </w:r>
      <w:r>
        <w:rPr>
          <w:rFonts w:asciiTheme="minorHAnsi" w:eastAsiaTheme="minorEastAsia" w:hAnsiTheme="minorHAnsi" w:cstheme="minorBidi"/>
          <w:kern w:val="2"/>
          <w:sz w:val="22"/>
          <w:szCs w:val="22"/>
          <w14:ligatures w14:val="standardContextual"/>
        </w:rPr>
        <w:tab/>
      </w:r>
      <w:r w:rsidRPr="003523B2">
        <w:rPr>
          <w:lang w:eastAsia="ja-JP"/>
        </w:rPr>
        <w:t>BC Bearer Context F1-U TNL Info at DU</w:t>
      </w:r>
      <w:r>
        <w:tab/>
      </w:r>
      <w:r>
        <w:fldChar w:fldCharType="begin"/>
      </w:r>
      <w:r>
        <w:instrText xml:space="preserve"> PAGEREF _Toc162518295 \h </w:instrText>
      </w:r>
      <w:r>
        <w:fldChar w:fldCharType="separate"/>
      </w:r>
      <w:r>
        <w:t>156</w:t>
      </w:r>
      <w:r>
        <w:fldChar w:fldCharType="end"/>
      </w:r>
    </w:p>
    <w:p w14:paraId="54F7A69E" w14:textId="21F08C30" w:rsidR="003523B2" w:rsidRDefault="003523B2">
      <w:pPr>
        <w:pStyle w:val="TOC4"/>
        <w:rPr>
          <w:rFonts w:asciiTheme="minorHAnsi" w:eastAsiaTheme="minorEastAsia" w:hAnsiTheme="minorHAnsi" w:cstheme="minorBidi"/>
          <w:kern w:val="2"/>
          <w:sz w:val="22"/>
          <w:szCs w:val="22"/>
          <w14:ligatures w14:val="standardContextual"/>
        </w:rPr>
      </w:pPr>
      <w:r>
        <w:t>9.3.1.120</w:t>
      </w:r>
      <w:r>
        <w:rPr>
          <w:rFonts w:asciiTheme="minorHAnsi" w:eastAsiaTheme="minorEastAsia" w:hAnsiTheme="minorHAnsi" w:cstheme="minorBidi"/>
          <w:kern w:val="2"/>
          <w:sz w:val="22"/>
          <w:szCs w:val="22"/>
          <w14:ligatures w14:val="standardContextual"/>
        </w:rPr>
        <w:tab/>
      </w:r>
      <w:r>
        <w:t>MC MRB Setup Configuration</w:t>
      </w:r>
      <w:r>
        <w:tab/>
      </w:r>
      <w:r>
        <w:fldChar w:fldCharType="begin"/>
      </w:r>
      <w:r>
        <w:instrText xml:space="preserve"> PAGEREF _Toc162518296 \h </w:instrText>
      </w:r>
      <w:r>
        <w:fldChar w:fldCharType="separate"/>
      </w:r>
      <w:r>
        <w:t>157</w:t>
      </w:r>
      <w:r>
        <w:fldChar w:fldCharType="end"/>
      </w:r>
    </w:p>
    <w:p w14:paraId="3BBFE3D9" w14:textId="2F730438" w:rsidR="003523B2" w:rsidRDefault="003523B2">
      <w:pPr>
        <w:pStyle w:val="TOC4"/>
        <w:rPr>
          <w:rFonts w:asciiTheme="minorHAnsi" w:eastAsiaTheme="minorEastAsia" w:hAnsiTheme="minorHAnsi" w:cstheme="minorBidi"/>
          <w:kern w:val="2"/>
          <w:sz w:val="22"/>
          <w:szCs w:val="22"/>
          <w14:ligatures w14:val="standardContextual"/>
        </w:rPr>
      </w:pPr>
      <w:r>
        <w:t>9.3.1.121</w:t>
      </w:r>
      <w:r>
        <w:rPr>
          <w:rFonts w:asciiTheme="minorHAnsi" w:eastAsiaTheme="minorEastAsia" w:hAnsiTheme="minorHAnsi" w:cstheme="minorBidi"/>
          <w:kern w:val="2"/>
          <w:sz w:val="22"/>
          <w:szCs w:val="22"/>
          <w14:ligatures w14:val="standardContextual"/>
        </w:rPr>
        <w:tab/>
      </w:r>
      <w:r>
        <w:rPr>
          <w:lang w:eastAsia="ja-JP"/>
        </w:rPr>
        <w:t>MC Bearer Context NG-U TNL Info at NG-RAN</w:t>
      </w:r>
      <w:r>
        <w:tab/>
      </w:r>
      <w:r>
        <w:fldChar w:fldCharType="begin"/>
      </w:r>
      <w:r>
        <w:instrText xml:space="preserve"> PAGEREF _Toc162518297 \h </w:instrText>
      </w:r>
      <w:r>
        <w:fldChar w:fldCharType="separate"/>
      </w:r>
      <w:r>
        <w:t>157</w:t>
      </w:r>
      <w:r>
        <w:fldChar w:fldCharType="end"/>
      </w:r>
    </w:p>
    <w:p w14:paraId="4B94DD9D" w14:textId="1B40ADC7" w:rsidR="003523B2" w:rsidRDefault="003523B2">
      <w:pPr>
        <w:pStyle w:val="TOC4"/>
        <w:rPr>
          <w:rFonts w:asciiTheme="minorHAnsi" w:eastAsiaTheme="minorEastAsia" w:hAnsiTheme="minorHAnsi" w:cstheme="minorBidi"/>
          <w:kern w:val="2"/>
          <w:sz w:val="22"/>
          <w:szCs w:val="22"/>
          <w14:ligatures w14:val="standardContextual"/>
        </w:rPr>
      </w:pPr>
      <w:r>
        <w:t>9.3.1.122</w:t>
      </w:r>
      <w:r>
        <w:rPr>
          <w:rFonts w:asciiTheme="minorHAnsi" w:eastAsiaTheme="minorEastAsia" w:hAnsiTheme="minorHAnsi" w:cstheme="minorBidi"/>
          <w:kern w:val="2"/>
          <w:sz w:val="22"/>
          <w:szCs w:val="22"/>
          <w14:ligatures w14:val="standardContextual"/>
        </w:rPr>
        <w:tab/>
      </w:r>
      <w:r>
        <w:rPr>
          <w:lang w:eastAsia="ja-JP"/>
        </w:rPr>
        <w:t>MC Bearer Context NG-U TNL Info at 5GC</w:t>
      </w:r>
      <w:r>
        <w:tab/>
      </w:r>
      <w:r>
        <w:fldChar w:fldCharType="begin"/>
      </w:r>
      <w:r>
        <w:instrText xml:space="preserve"> PAGEREF _Toc162518298 \h </w:instrText>
      </w:r>
      <w:r>
        <w:fldChar w:fldCharType="separate"/>
      </w:r>
      <w:r>
        <w:t>158</w:t>
      </w:r>
      <w:r>
        <w:fldChar w:fldCharType="end"/>
      </w:r>
    </w:p>
    <w:p w14:paraId="2906AB73" w14:textId="4C8DB481" w:rsidR="003523B2" w:rsidRDefault="003523B2">
      <w:pPr>
        <w:pStyle w:val="TOC4"/>
        <w:rPr>
          <w:rFonts w:asciiTheme="minorHAnsi" w:eastAsiaTheme="minorEastAsia" w:hAnsiTheme="minorHAnsi" w:cstheme="minorBidi"/>
          <w:kern w:val="2"/>
          <w:sz w:val="22"/>
          <w:szCs w:val="22"/>
          <w14:ligatures w14:val="standardContextual"/>
        </w:rPr>
      </w:pPr>
      <w:r>
        <w:t>9.3.1.123</w:t>
      </w:r>
      <w:r>
        <w:rPr>
          <w:rFonts w:asciiTheme="minorHAnsi" w:eastAsiaTheme="minorEastAsia" w:hAnsiTheme="minorHAnsi" w:cstheme="minorBidi"/>
          <w:kern w:val="2"/>
          <w:sz w:val="22"/>
          <w:szCs w:val="22"/>
          <w14:ligatures w14:val="standardContextual"/>
        </w:rPr>
        <w:tab/>
      </w:r>
      <w:r>
        <w:rPr>
          <w:lang w:eastAsia="ja-JP"/>
        </w:rPr>
        <w:t>MC Bearer Context NG-U TNL Info at NG-RAN Request</w:t>
      </w:r>
      <w:r>
        <w:tab/>
      </w:r>
      <w:r>
        <w:fldChar w:fldCharType="begin"/>
      </w:r>
      <w:r>
        <w:instrText xml:space="preserve"> PAGEREF _Toc162518299 \h </w:instrText>
      </w:r>
      <w:r>
        <w:fldChar w:fldCharType="separate"/>
      </w:r>
      <w:r>
        <w:t>158</w:t>
      </w:r>
      <w:r>
        <w:fldChar w:fldCharType="end"/>
      </w:r>
    </w:p>
    <w:p w14:paraId="7FEC2554" w14:textId="3FF7814B" w:rsidR="003523B2" w:rsidRDefault="003523B2">
      <w:pPr>
        <w:pStyle w:val="TOC4"/>
        <w:rPr>
          <w:rFonts w:asciiTheme="minorHAnsi" w:eastAsiaTheme="minorEastAsia" w:hAnsiTheme="minorHAnsi" w:cstheme="minorBidi"/>
          <w:kern w:val="2"/>
          <w:sz w:val="22"/>
          <w:szCs w:val="22"/>
          <w14:ligatures w14:val="standardContextual"/>
        </w:rPr>
      </w:pPr>
      <w:r>
        <w:t>9.3.1.124</w:t>
      </w:r>
      <w:r>
        <w:rPr>
          <w:rFonts w:asciiTheme="minorHAnsi" w:eastAsiaTheme="minorEastAsia" w:hAnsiTheme="minorHAnsi" w:cstheme="minorBidi"/>
          <w:kern w:val="2"/>
          <w:sz w:val="22"/>
          <w:szCs w:val="22"/>
          <w14:ligatures w14:val="standardContextual"/>
        </w:rPr>
        <w:tab/>
      </w:r>
      <w:r>
        <w:rPr>
          <w:lang w:eastAsia="ja-JP"/>
        </w:rPr>
        <w:t>MC Bearer Context F1-U TNL Info at DU</w:t>
      </w:r>
      <w:r>
        <w:tab/>
      </w:r>
      <w:r>
        <w:fldChar w:fldCharType="begin"/>
      </w:r>
      <w:r>
        <w:instrText xml:space="preserve"> PAGEREF _Toc162518300 \h </w:instrText>
      </w:r>
      <w:r>
        <w:fldChar w:fldCharType="separate"/>
      </w:r>
      <w:r>
        <w:t>158</w:t>
      </w:r>
      <w:r>
        <w:fldChar w:fldCharType="end"/>
      </w:r>
    </w:p>
    <w:p w14:paraId="2160FD74" w14:textId="210C6353" w:rsidR="003523B2" w:rsidRDefault="003523B2">
      <w:pPr>
        <w:pStyle w:val="TOC4"/>
        <w:rPr>
          <w:rFonts w:asciiTheme="minorHAnsi" w:eastAsiaTheme="minorEastAsia" w:hAnsiTheme="minorHAnsi" w:cstheme="minorBidi"/>
          <w:kern w:val="2"/>
          <w:sz w:val="22"/>
          <w:szCs w:val="22"/>
          <w14:ligatures w14:val="standardContextual"/>
        </w:rPr>
      </w:pPr>
      <w:r>
        <w:t>9.3.1.125</w:t>
      </w:r>
      <w:r>
        <w:rPr>
          <w:rFonts w:asciiTheme="minorHAnsi" w:eastAsiaTheme="minorEastAsia" w:hAnsiTheme="minorHAnsi" w:cstheme="minorBidi"/>
          <w:kern w:val="2"/>
          <w:sz w:val="22"/>
          <w:szCs w:val="22"/>
          <w14:ligatures w14:val="standardContextual"/>
        </w:rPr>
        <w:tab/>
      </w:r>
      <w:r>
        <w:t>MBS Multicast F1-U Context Descriptor</w:t>
      </w:r>
      <w:r>
        <w:tab/>
      </w:r>
      <w:r>
        <w:fldChar w:fldCharType="begin"/>
      </w:r>
      <w:r>
        <w:instrText xml:space="preserve"> PAGEREF _Toc162518301 \h </w:instrText>
      </w:r>
      <w:r>
        <w:fldChar w:fldCharType="separate"/>
      </w:r>
      <w:r>
        <w:t>158</w:t>
      </w:r>
      <w:r>
        <w:fldChar w:fldCharType="end"/>
      </w:r>
    </w:p>
    <w:p w14:paraId="20E82163" w14:textId="4718F542" w:rsidR="003523B2" w:rsidRDefault="003523B2">
      <w:pPr>
        <w:pStyle w:val="TOC4"/>
        <w:rPr>
          <w:rFonts w:asciiTheme="minorHAnsi" w:eastAsiaTheme="minorEastAsia" w:hAnsiTheme="minorHAnsi" w:cstheme="minorBidi"/>
          <w:kern w:val="2"/>
          <w:sz w:val="22"/>
          <w:szCs w:val="22"/>
          <w14:ligatures w14:val="standardContextual"/>
        </w:rPr>
      </w:pPr>
      <w:r>
        <w:t>9.3.1.126</w:t>
      </w:r>
      <w:r>
        <w:rPr>
          <w:rFonts w:asciiTheme="minorHAnsi" w:eastAsiaTheme="minorEastAsia" w:hAnsiTheme="minorHAnsi" w:cstheme="minorBidi"/>
          <w:kern w:val="2"/>
          <w:sz w:val="22"/>
          <w:szCs w:val="22"/>
          <w14:ligatures w14:val="standardContextual"/>
        </w:rPr>
        <w:tab/>
      </w:r>
      <w:r>
        <w:t>Void</w:t>
      </w:r>
      <w:r>
        <w:tab/>
      </w:r>
      <w:r>
        <w:fldChar w:fldCharType="begin"/>
      </w:r>
      <w:r>
        <w:instrText xml:space="preserve"> PAGEREF _Toc162518302 \h </w:instrText>
      </w:r>
      <w:r>
        <w:fldChar w:fldCharType="separate"/>
      </w:r>
      <w:r>
        <w:t>159</w:t>
      </w:r>
      <w:r>
        <w:fldChar w:fldCharType="end"/>
      </w:r>
    </w:p>
    <w:p w14:paraId="04558911" w14:textId="6A4954A6" w:rsidR="003523B2" w:rsidRDefault="003523B2">
      <w:pPr>
        <w:pStyle w:val="TOC4"/>
        <w:rPr>
          <w:rFonts w:asciiTheme="minorHAnsi" w:eastAsiaTheme="minorEastAsia" w:hAnsiTheme="minorHAnsi" w:cstheme="minorBidi"/>
          <w:kern w:val="2"/>
          <w:sz w:val="22"/>
          <w:szCs w:val="22"/>
          <w14:ligatures w14:val="standardContextual"/>
        </w:rPr>
      </w:pPr>
      <w:r>
        <w:t>9.3.1.127</w:t>
      </w:r>
      <w:r>
        <w:rPr>
          <w:rFonts w:asciiTheme="minorHAnsi" w:eastAsiaTheme="minorEastAsia" w:hAnsiTheme="minorHAnsi" w:cstheme="minorBidi"/>
          <w:kern w:val="2"/>
          <w:sz w:val="22"/>
          <w:szCs w:val="22"/>
          <w14:ligatures w14:val="standardContextual"/>
        </w:rPr>
        <w:tab/>
      </w:r>
      <w:r>
        <w:rPr>
          <w:lang w:eastAsia="ja-JP"/>
        </w:rPr>
        <w:t>MC Bearer Context NG-U TNL Info at NG-RAN Modify Response</w:t>
      </w:r>
      <w:r>
        <w:tab/>
      </w:r>
      <w:r>
        <w:fldChar w:fldCharType="begin"/>
      </w:r>
      <w:r>
        <w:instrText xml:space="preserve"> PAGEREF _Toc162518303 \h </w:instrText>
      </w:r>
      <w:r>
        <w:fldChar w:fldCharType="separate"/>
      </w:r>
      <w:r>
        <w:t>159</w:t>
      </w:r>
      <w:r>
        <w:fldChar w:fldCharType="end"/>
      </w:r>
    </w:p>
    <w:p w14:paraId="60780A32" w14:textId="61420F3F" w:rsidR="003523B2" w:rsidRDefault="003523B2">
      <w:pPr>
        <w:pStyle w:val="TOC4"/>
        <w:rPr>
          <w:rFonts w:asciiTheme="minorHAnsi" w:eastAsiaTheme="minorEastAsia" w:hAnsiTheme="minorHAnsi" w:cstheme="minorBidi"/>
          <w:kern w:val="2"/>
          <w:sz w:val="22"/>
          <w:szCs w:val="22"/>
          <w14:ligatures w14:val="standardContextual"/>
        </w:rPr>
      </w:pPr>
      <w:r>
        <w:t>9.3.1.128</w:t>
      </w:r>
      <w:r>
        <w:rPr>
          <w:rFonts w:asciiTheme="minorHAnsi" w:eastAsiaTheme="minorEastAsia" w:hAnsiTheme="minorHAnsi" w:cstheme="minorBidi"/>
          <w:kern w:val="2"/>
          <w:sz w:val="22"/>
          <w:szCs w:val="22"/>
          <w14:ligatures w14:val="standardContextual"/>
        </w:rPr>
        <w:tab/>
      </w:r>
      <w:r>
        <w:t>Discard Timer Extended</w:t>
      </w:r>
      <w:r>
        <w:tab/>
      </w:r>
      <w:r>
        <w:fldChar w:fldCharType="begin"/>
      </w:r>
      <w:r>
        <w:instrText xml:space="preserve"> PAGEREF _Toc162518304 \h </w:instrText>
      </w:r>
      <w:r>
        <w:fldChar w:fldCharType="separate"/>
      </w:r>
      <w:r>
        <w:t>159</w:t>
      </w:r>
      <w:r>
        <w:fldChar w:fldCharType="end"/>
      </w:r>
    </w:p>
    <w:p w14:paraId="782C02C4" w14:textId="52942871" w:rsidR="003523B2" w:rsidRDefault="003523B2">
      <w:pPr>
        <w:pStyle w:val="TOC4"/>
        <w:rPr>
          <w:rFonts w:asciiTheme="minorHAnsi" w:eastAsiaTheme="minorEastAsia" w:hAnsiTheme="minorHAnsi" w:cstheme="minorBidi"/>
          <w:kern w:val="2"/>
          <w:sz w:val="22"/>
          <w:szCs w:val="22"/>
          <w14:ligatures w14:val="standardContextual"/>
        </w:rPr>
      </w:pPr>
      <w:r>
        <w:t>9.3.1.129</w:t>
      </w:r>
      <w:r>
        <w:rPr>
          <w:rFonts w:asciiTheme="minorHAnsi" w:eastAsiaTheme="minorEastAsia" w:hAnsiTheme="minorHAnsi" w:cstheme="minorBidi"/>
          <w:kern w:val="2"/>
          <w:sz w:val="22"/>
          <w:szCs w:val="22"/>
          <w14:ligatures w14:val="standardContextual"/>
        </w:rPr>
        <w:tab/>
      </w:r>
      <w:r>
        <w:t xml:space="preserve">MDT PLMN </w:t>
      </w:r>
      <w:r w:rsidRPr="00F76C33">
        <w:rPr>
          <w:rFonts w:eastAsia="SimSun"/>
          <w:lang w:val="en-US" w:eastAsia="zh-CN"/>
        </w:rPr>
        <w:t xml:space="preserve">Modification </w:t>
      </w:r>
      <w:r>
        <w:t>List</w:t>
      </w:r>
      <w:r>
        <w:tab/>
      </w:r>
      <w:r>
        <w:fldChar w:fldCharType="begin"/>
      </w:r>
      <w:r>
        <w:instrText xml:space="preserve"> PAGEREF _Toc162518305 \h </w:instrText>
      </w:r>
      <w:r>
        <w:fldChar w:fldCharType="separate"/>
      </w:r>
      <w:r>
        <w:t>160</w:t>
      </w:r>
      <w:r>
        <w:fldChar w:fldCharType="end"/>
      </w:r>
    </w:p>
    <w:p w14:paraId="4B731AE7" w14:textId="63238B6C" w:rsidR="003523B2" w:rsidRDefault="003523B2">
      <w:pPr>
        <w:pStyle w:val="TOC4"/>
        <w:rPr>
          <w:rFonts w:asciiTheme="minorHAnsi" w:eastAsiaTheme="minorEastAsia" w:hAnsiTheme="minorHAnsi" w:cstheme="minorBidi"/>
          <w:kern w:val="2"/>
          <w:sz w:val="22"/>
          <w:szCs w:val="22"/>
          <w14:ligatures w14:val="standardContextual"/>
        </w:rPr>
      </w:pPr>
      <w:r>
        <w:t>9.3.1.130</w:t>
      </w:r>
      <w:r>
        <w:rPr>
          <w:rFonts w:asciiTheme="minorHAnsi" w:eastAsiaTheme="minorEastAsia" w:hAnsiTheme="minorHAnsi" w:cstheme="minorBidi"/>
          <w:kern w:val="2"/>
          <w:sz w:val="22"/>
          <w:szCs w:val="22"/>
          <w14:ligatures w14:val="standardContextual"/>
        </w:rPr>
        <w:tab/>
      </w:r>
      <w:r>
        <w:t>MRB Progress Information</w:t>
      </w:r>
      <w:r>
        <w:tab/>
      </w:r>
      <w:r>
        <w:fldChar w:fldCharType="begin"/>
      </w:r>
      <w:r>
        <w:instrText xml:space="preserve"> PAGEREF _Toc162518306 \h </w:instrText>
      </w:r>
      <w:r>
        <w:fldChar w:fldCharType="separate"/>
      </w:r>
      <w:r>
        <w:t>160</w:t>
      </w:r>
      <w:r>
        <w:fldChar w:fldCharType="end"/>
      </w:r>
    </w:p>
    <w:p w14:paraId="19DBF9F2" w14:textId="2B367D4F" w:rsidR="003523B2" w:rsidRDefault="003523B2">
      <w:pPr>
        <w:pStyle w:val="TOC4"/>
        <w:rPr>
          <w:rFonts w:asciiTheme="minorHAnsi" w:eastAsiaTheme="minorEastAsia" w:hAnsiTheme="minorHAnsi" w:cstheme="minorBidi"/>
          <w:kern w:val="2"/>
          <w:sz w:val="22"/>
          <w:szCs w:val="22"/>
          <w14:ligatures w14:val="standardContextual"/>
        </w:rPr>
      </w:pPr>
      <w:r>
        <w:t>9.3.1.131</w:t>
      </w:r>
      <w:r>
        <w:rPr>
          <w:rFonts w:asciiTheme="minorHAnsi" w:eastAsiaTheme="minorEastAsia" w:hAnsiTheme="minorHAnsi" w:cstheme="minorBidi"/>
          <w:kern w:val="2"/>
          <w:sz w:val="22"/>
          <w:szCs w:val="22"/>
          <w14:ligatures w14:val="standardContextual"/>
        </w:rPr>
        <w:tab/>
      </w:r>
      <w:r>
        <w:t>MRB Progress Information Type</w:t>
      </w:r>
      <w:r>
        <w:tab/>
      </w:r>
      <w:r>
        <w:fldChar w:fldCharType="begin"/>
      </w:r>
      <w:r>
        <w:instrText xml:space="preserve"> PAGEREF _Toc162518307 \h </w:instrText>
      </w:r>
      <w:r>
        <w:fldChar w:fldCharType="separate"/>
      </w:r>
      <w:r>
        <w:t>160</w:t>
      </w:r>
      <w:r>
        <w:fldChar w:fldCharType="end"/>
      </w:r>
    </w:p>
    <w:p w14:paraId="27106D37" w14:textId="34669BAD" w:rsidR="003523B2" w:rsidRDefault="003523B2">
      <w:pPr>
        <w:pStyle w:val="TOC4"/>
        <w:rPr>
          <w:rFonts w:asciiTheme="minorHAnsi" w:eastAsiaTheme="minorEastAsia" w:hAnsiTheme="minorHAnsi" w:cstheme="minorBidi"/>
          <w:kern w:val="2"/>
          <w:sz w:val="22"/>
          <w:szCs w:val="22"/>
          <w14:ligatures w14:val="standardContextual"/>
        </w:rPr>
      </w:pPr>
      <w:r>
        <w:t>9.3.1.132</w:t>
      </w:r>
      <w:r>
        <w:rPr>
          <w:rFonts w:asciiTheme="minorHAnsi" w:eastAsiaTheme="minorEastAsia" w:hAnsiTheme="minorHAnsi" w:cstheme="minorBidi"/>
          <w:kern w:val="2"/>
          <w:sz w:val="22"/>
          <w:szCs w:val="22"/>
          <w14:ligatures w14:val="standardContextual"/>
        </w:rPr>
        <w:tab/>
      </w:r>
      <w:r>
        <w:t>MC Forwarding Resource ID</w:t>
      </w:r>
      <w:r>
        <w:tab/>
      </w:r>
      <w:r>
        <w:fldChar w:fldCharType="begin"/>
      </w:r>
      <w:r>
        <w:instrText xml:space="preserve"> PAGEREF _Toc162518308 \h </w:instrText>
      </w:r>
      <w:r>
        <w:fldChar w:fldCharType="separate"/>
      </w:r>
      <w:r>
        <w:t>160</w:t>
      </w:r>
      <w:r>
        <w:fldChar w:fldCharType="end"/>
      </w:r>
    </w:p>
    <w:p w14:paraId="3C3AA894" w14:textId="4268CC45" w:rsidR="003523B2" w:rsidRDefault="003523B2">
      <w:pPr>
        <w:pStyle w:val="TOC4"/>
        <w:rPr>
          <w:rFonts w:asciiTheme="minorHAnsi" w:eastAsiaTheme="minorEastAsia" w:hAnsiTheme="minorHAnsi" w:cstheme="minorBidi"/>
          <w:kern w:val="2"/>
          <w:sz w:val="22"/>
          <w:szCs w:val="22"/>
          <w14:ligatures w14:val="standardContextual"/>
        </w:rPr>
      </w:pPr>
      <w:r>
        <w:t>9.3.1.133</w:t>
      </w:r>
      <w:r>
        <w:rPr>
          <w:rFonts w:asciiTheme="minorHAnsi" w:eastAsiaTheme="minorEastAsia" w:hAnsiTheme="minorHAnsi" w:cstheme="minorBidi"/>
          <w:kern w:val="2"/>
          <w:sz w:val="22"/>
          <w:szCs w:val="22"/>
          <w14:ligatures w14:val="standardContextual"/>
        </w:rPr>
        <w:tab/>
      </w:r>
      <w:r>
        <w:t>MBS Session Associated Information</w:t>
      </w:r>
      <w:r>
        <w:tab/>
      </w:r>
      <w:r>
        <w:fldChar w:fldCharType="begin"/>
      </w:r>
      <w:r>
        <w:instrText xml:space="preserve"> PAGEREF _Toc162518309 \h </w:instrText>
      </w:r>
      <w:r>
        <w:fldChar w:fldCharType="separate"/>
      </w:r>
      <w:r>
        <w:t>160</w:t>
      </w:r>
      <w:r>
        <w:fldChar w:fldCharType="end"/>
      </w:r>
    </w:p>
    <w:p w14:paraId="31620830" w14:textId="41B0DB15" w:rsidR="003523B2" w:rsidRDefault="003523B2">
      <w:pPr>
        <w:pStyle w:val="TOC4"/>
        <w:rPr>
          <w:rFonts w:asciiTheme="minorHAnsi" w:eastAsiaTheme="minorEastAsia" w:hAnsiTheme="minorHAnsi" w:cstheme="minorBidi"/>
          <w:kern w:val="2"/>
          <w:sz w:val="22"/>
          <w:szCs w:val="22"/>
          <w14:ligatures w14:val="standardContextual"/>
        </w:rPr>
      </w:pPr>
      <w:r>
        <w:t>9.3.1.134</w:t>
      </w:r>
      <w:r>
        <w:rPr>
          <w:rFonts w:asciiTheme="minorHAnsi" w:eastAsiaTheme="minorEastAsia" w:hAnsiTheme="minorHAnsi" w:cstheme="minorBidi"/>
          <w:kern w:val="2"/>
          <w:sz w:val="22"/>
          <w:szCs w:val="22"/>
          <w14:ligatures w14:val="standardContextual"/>
        </w:rPr>
        <w:tab/>
      </w:r>
      <w:r>
        <w:t>MC Forwarding Resource Request</w:t>
      </w:r>
      <w:r>
        <w:tab/>
      </w:r>
      <w:r>
        <w:fldChar w:fldCharType="begin"/>
      </w:r>
      <w:r>
        <w:instrText xml:space="preserve"> PAGEREF _Toc162518310 \h </w:instrText>
      </w:r>
      <w:r>
        <w:fldChar w:fldCharType="separate"/>
      </w:r>
      <w:r>
        <w:t>161</w:t>
      </w:r>
      <w:r>
        <w:fldChar w:fldCharType="end"/>
      </w:r>
    </w:p>
    <w:p w14:paraId="18E0EBC9" w14:textId="79C45045" w:rsidR="003523B2" w:rsidRDefault="003523B2">
      <w:pPr>
        <w:pStyle w:val="TOC4"/>
        <w:rPr>
          <w:rFonts w:asciiTheme="minorHAnsi" w:eastAsiaTheme="minorEastAsia" w:hAnsiTheme="minorHAnsi" w:cstheme="minorBidi"/>
          <w:kern w:val="2"/>
          <w:sz w:val="22"/>
          <w:szCs w:val="22"/>
          <w14:ligatures w14:val="standardContextual"/>
        </w:rPr>
      </w:pPr>
      <w:r>
        <w:t>9.3.1.135</w:t>
      </w:r>
      <w:r>
        <w:rPr>
          <w:rFonts w:asciiTheme="minorHAnsi" w:eastAsiaTheme="minorEastAsia" w:hAnsiTheme="minorHAnsi" w:cstheme="minorBidi"/>
          <w:kern w:val="2"/>
          <w:sz w:val="22"/>
          <w:szCs w:val="22"/>
          <w14:ligatures w14:val="standardContextual"/>
        </w:rPr>
        <w:tab/>
      </w:r>
      <w:r>
        <w:t>MC Forwarding Resource Indication</w:t>
      </w:r>
      <w:r>
        <w:tab/>
      </w:r>
      <w:r>
        <w:fldChar w:fldCharType="begin"/>
      </w:r>
      <w:r>
        <w:instrText xml:space="preserve"> PAGEREF _Toc162518311 \h </w:instrText>
      </w:r>
      <w:r>
        <w:fldChar w:fldCharType="separate"/>
      </w:r>
      <w:r>
        <w:t>161</w:t>
      </w:r>
      <w:r>
        <w:fldChar w:fldCharType="end"/>
      </w:r>
    </w:p>
    <w:p w14:paraId="07C24967" w14:textId="34DD9202" w:rsidR="003523B2" w:rsidRDefault="003523B2">
      <w:pPr>
        <w:pStyle w:val="TOC4"/>
        <w:rPr>
          <w:rFonts w:asciiTheme="minorHAnsi" w:eastAsiaTheme="minorEastAsia" w:hAnsiTheme="minorHAnsi" w:cstheme="minorBidi"/>
          <w:kern w:val="2"/>
          <w:sz w:val="22"/>
          <w:szCs w:val="22"/>
          <w14:ligatures w14:val="standardContextual"/>
        </w:rPr>
      </w:pPr>
      <w:r>
        <w:t>9.3.1.136</w:t>
      </w:r>
      <w:r>
        <w:rPr>
          <w:rFonts w:asciiTheme="minorHAnsi" w:eastAsiaTheme="minorEastAsia" w:hAnsiTheme="minorHAnsi" w:cstheme="minorBidi"/>
          <w:kern w:val="2"/>
          <w:sz w:val="22"/>
          <w:szCs w:val="22"/>
          <w14:ligatures w14:val="standardContextual"/>
        </w:rPr>
        <w:tab/>
      </w:r>
      <w:r>
        <w:t>MC Forwarding Resource Response</w:t>
      </w:r>
      <w:r>
        <w:tab/>
      </w:r>
      <w:r>
        <w:fldChar w:fldCharType="begin"/>
      </w:r>
      <w:r>
        <w:instrText xml:space="preserve"> PAGEREF _Toc162518312 \h </w:instrText>
      </w:r>
      <w:r>
        <w:fldChar w:fldCharType="separate"/>
      </w:r>
      <w:r>
        <w:t>161</w:t>
      </w:r>
      <w:r>
        <w:fldChar w:fldCharType="end"/>
      </w:r>
    </w:p>
    <w:p w14:paraId="43869D8E" w14:textId="6020A0F4" w:rsidR="003523B2" w:rsidRDefault="003523B2">
      <w:pPr>
        <w:pStyle w:val="TOC4"/>
        <w:rPr>
          <w:rFonts w:asciiTheme="minorHAnsi" w:eastAsiaTheme="minorEastAsia" w:hAnsiTheme="minorHAnsi" w:cstheme="minorBidi"/>
          <w:kern w:val="2"/>
          <w:sz w:val="22"/>
          <w:szCs w:val="22"/>
          <w14:ligatures w14:val="standardContextual"/>
        </w:rPr>
      </w:pPr>
      <w:r>
        <w:t>9.3.1.137</w:t>
      </w:r>
      <w:r>
        <w:rPr>
          <w:rFonts w:asciiTheme="minorHAnsi" w:eastAsiaTheme="minorEastAsia" w:hAnsiTheme="minorHAnsi" w:cstheme="minorBidi"/>
          <w:kern w:val="2"/>
          <w:sz w:val="22"/>
          <w:szCs w:val="22"/>
          <w14:ligatures w14:val="standardContextual"/>
        </w:rPr>
        <w:tab/>
      </w:r>
      <w:r>
        <w:t>MC Forwarding Resource Release</w:t>
      </w:r>
      <w:r>
        <w:tab/>
      </w:r>
      <w:r>
        <w:fldChar w:fldCharType="begin"/>
      </w:r>
      <w:r>
        <w:instrText xml:space="preserve"> PAGEREF _Toc162518313 \h </w:instrText>
      </w:r>
      <w:r>
        <w:fldChar w:fldCharType="separate"/>
      </w:r>
      <w:r>
        <w:t>162</w:t>
      </w:r>
      <w:r>
        <w:fldChar w:fldCharType="end"/>
      </w:r>
    </w:p>
    <w:p w14:paraId="1E571FB6" w14:textId="1D783B97" w:rsidR="003523B2" w:rsidRDefault="003523B2">
      <w:pPr>
        <w:pStyle w:val="TOC4"/>
        <w:rPr>
          <w:rFonts w:asciiTheme="minorHAnsi" w:eastAsiaTheme="minorEastAsia" w:hAnsiTheme="minorHAnsi" w:cstheme="minorBidi"/>
          <w:kern w:val="2"/>
          <w:sz w:val="22"/>
          <w:szCs w:val="22"/>
          <w14:ligatures w14:val="standardContextual"/>
        </w:rPr>
      </w:pPr>
      <w:r>
        <w:t>9.3.1.138</w:t>
      </w:r>
      <w:r>
        <w:rPr>
          <w:rFonts w:asciiTheme="minorHAnsi" w:eastAsiaTheme="minorEastAsia" w:hAnsiTheme="minorHAnsi" w:cstheme="minorBidi"/>
          <w:kern w:val="2"/>
          <w:sz w:val="22"/>
          <w:szCs w:val="22"/>
          <w14:ligatures w14:val="standardContextual"/>
        </w:rPr>
        <w:tab/>
      </w:r>
      <w:r>
        <w:t>MC Forwarding Resource Release Indication</w:t>
      </w:r>
      <w:r>
        <w:tab/>
      </w:r>
      <w:r>
        <w:fldChar w:fldCharType="begin"/>
      </w:r>
      <w:r>
        <w:instrText xml:space="preserve"> PAGEREF _Toc162518314 \h </w:instrText>
      </w:r>
      <w:r>
        <w:fldChar w:fldCharType="separate"/>
      </w:r>
      <w:r>
        <w:t>162</w:t>
      </w:r>
      <w:r>
        <w:fldChar w:fldCharType="end"/>
      </w:r>
    </w:p>
    <w:p w14:paraId="0F685BC4" w14:textId="50ADF033" w:rsidR="003523B2" w:rsidRDefault="003523B2">
      <w:pPr>
        <w:pStyle w:val="TOC4"/>
        <w:rPr>
          <w:rFonts w:asciiTheme="minorHAnsi" w:eastAsiaTheme="minorEastAsia" w:hAnsiTheme="minorHAnsi" w:cstheme="minorBidi"/>
          <w:kern w:val="2"/>
          <w:sz w:val="22"/>
          <w:szCs w:val="22"/>
          <w14:ligatures w14:val="standardContextual"/>
        </w:rPr>
      </w:pPr>
      <w:r>
        <w:t>9.3.1.139</w:t>
      </w:r>
      <w:r>
        <w:rPr>
          <w:rFonts w:asciiTheme="minorHAnsi" w:eastAsiaTheme="minorEastAsia" w:hAnsiTheme="minorHAnsi" w:cstheme="minorBidi"/>
          <w:kern w:val="2"/>
          <w:sz w:val="22"/>
          <w:szCs w:val="22"/>
          <w14:ligatures w14:val="standardContextual"/>
        </w:rPr>
        <w:tab/>
      </w:r>
      <w:r>
        <w:t>Multicast F1-U Context ReferenceE1</w:t>
      </w:r>
      <w:r>
        <w:tab/>
      </w:r>
      <w:r>
        <w:fldChar w:fldCharType="begin"/>
      </w:r>
      <w:r>
        <w:instrText xml:space="preserve"> PAGEREF _Toc162518315 \h </w:instrText>
      </w:r>
      <w:r>
        <w:fldChar w:fldCharType="separate"/>
      </w:r>
      <w:r>
        <w:t>162</w:t>
      </w:r>
      <w:r>
        <w:fldChar w:fldCharType="end"/>
      </w:r>
    </w:p>
    <w:p w14:paraId="31952F18" w14:textId="20E78488" w:rsidR="003523B2" w:rsidRDefault="003523B2">
      <w:pPr>
        <w:pStyle w:val="TOC4"/>
        <w:rPr>
          <w:rFonts w:asciiTheme="minorHAnsi" w:eastAsiaTheme="minorEastAsia" w:hAnsiTheme="minorHAnsi" w:cstheme="minorBidi"/>
          <w:kern w:val="2"/>
          <w:sz w:val="22"/>
          <w:szCs w:val="22"/>
          <w14:ligatures w14:val="standardContextual"/>
        </w:rPr>
      </w:pPr>
      <w:r>
        <w:t>9.3.1.139a</w:t>
      </w:r>
      <w:r>
        <w:rPr>
          <w:rFonts w:asciiTheme="minorHAnsi" w:eastAsiaTheme="minorEastAsia" w:hAnsiTheme="minorHAnsi" w:cstheme="minorBidi"/>
          <w:kern w:val="2"/>
          <w:sz w:val="22"/>
          <w:szCs w:val="22"/>
          <w14:ligatures w14:val="standardContextual"/>
        </w:rPr>
        <w:tab/>
      </w:r>
      <w:r>
        <w:t>Broadcast F1-U Context ReferenceE1</w:t>
      </w:r>
      <w:r>
        <w:tab/>
      </w:r>
      <w:r>
        <w:fldChar w:fldCharType="begin"/>
      </w:r>
      <w:r>
        <w:instrText xml:space="preserve"> PAGEREF _Toc162518316 \h </w:instrText>
      </w:r>
      <w:r>
        <w:fldChar w:fldCharType="separate"/>
      </w:r>
      <w:r>
        <w:t>162</w:t>
      </w:r>
      <w:r>
        <w:fldChar w:fldCharType="end"/>
      </w:r>
    </w:p>
    <w:p w14:paraId="433C6ABC" w14:textId="1451CC93" w:rsidR="003523B2" w:rsidRDefault="003523B2">
      <w:pPr>
        <w:pStyle w:val="TOC4"/>
        <w:rPr>
          <w:rFonts w:asciiTheme="minorHAnsi" w:eastAsiaTheme="minorEastAsia" w:hAnsiTheme="minorHAnsi" w:cstheme="minorBidi"/>
          <w:kern w:val="2"/>
          <w:sz w:val="22"/>
          <w:szCs w:val="22"/>
          <w14:ligatures w14:val="standardContextual"/>
        </w:rPr>
      </w:pPr>
      <w:r>
        <w:t>9.</w:t>
      </w:r>
      <w:r>
        <w:rPr>
          <w:lang w:eastAsia="zh-CN"/>
        </w:rPr>
        <w:t>3</w:t>
      </w:r>
      <w:r>
        <w:t>.1.</w:t>
      </w:r>
      <w:r>
        <w:rPr>
          <w:lang w:eastAsia="zh-CN"/>
        </w:rPr>
        <w:t>140</w:t>
      </w:r>
      <w:r>
        <w:rPr>
          <w:rFonts w:asciiTheme="minorHAnsi" w:eastAsiaTheme="minorEastAsia" w:hAnsiTheme="minorHAnsi" w:cstheme="minorBidi"/>
          <w:kern w:val="2"/>
          <w:sz w:val="22"/>
          <w:szCs w:val="22"/>
          <w14:ligatures w14:val="standardContextual"/>
        </w:rPr>
        <w:tab/>
      </w:r>
      <w:r>
        <w:t>MBS Session Associated Information</w:t>
      </w:r>
      <w:r>
        <w:rPr>
          <w:lang w:eastAsia="zh-CN"/>
        </w:rPr>
        <w:t xml:space="preserve"> Non-Support-to-Support</w:t>
      </w:r>
      <w:r>
        <w:tab/>
      </w:r>
      <w:r>
        <w:fldChar w:fldCharType="begin"/>
      </w:r>
      <w:r>
        <w:instrText xml:space="preserve"> PAGEREF _Toc162518317 \h </w:instrText>
      </w:r>
      <w:r>
        <w:fldChar w:fldCharType="separate"/>
      </w:r>
      <w:r>
        <w:t>163</w:t>
      </w:r>
      <w:r>
        <w:fldChar w:fldCharType="end"/>
      </w:r>
    </w:p>
    <w:p w14:paraId="7FD77EEB" w14:textId="5C33102F" w:rsidR="003523B2" w:rsidRDefault="003523B2">
      <w:pPr>
        <w:pStyle w:val="TOC4"/>
        <w:rPr>
          <w:rFonts w:asciiTheme="minorHAnsi" w:eastAsiaTheme="minorEastAsia" w:hAnsiTheme="minorHAnsi" w:cstheme="minorBidi"/>
          <w:kern w:val="2"/>
          <w:sz w:val="22"/>
          <w:szCs w:val="22"/>
          <w14:ligatures w14:val="standardContextual"/>
        </w:rPr>
      </w:pPr>
      <w:r>
        <w:t>9.3.1.</w:t>
      </w:r>
      <w:r>
        <w:rPr>
          <w:lang w:eastAsia="zh-CN"/>
        </w:rPr>
        <w:t>141</w:t>
      </w:r>
      <w:r>
        <w:rPr>
          <w:rFonts w:asciiTheme="minorHAnsi" w:eastAsiaTheme="minorEastAsia" w:hAnsiTheme="minorHAnsi" w:cstheme="minorBidi"/>
          <w:kern w:val="2"/>
          <w:sz w:val="22"/>
          <w:szCs w:val="22"/>
          <w14:ligatures w14:val="standardContextual"/>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r>
      <w:r>
        <w:instrText xml:space="preserve"> PAGEREF _Toc162518318 \h </w:instrText>
      </w:r>
      <w:r>
        <w:fldChar w:fldCharType="separate"/>
      </w:r>
      <w:r>
        <w:t>163</w:t>
      </w:r>
      <w:r>
        <w:fldChar w:fldCharType="end"/>
      </w:r>
    </w:p>
    <w:p w14:paraId="092CE84C" w14:textId="39B01BC2" w:rsidR="003523B2" w:rsidRDefault="003523B2">
      <w:pPr>
        <w:pStyle w:val="TOC4"/>
        <w:rPr>
          <w:rFonts w:asciiTheme="minorHAnsi" w:eastAsiaTheme="minorEastAsia" w:hAnsiTheme="minorHAnsi" w:cstheme="minorBidi"/>
          <w:kern w:val="2"/>
          <w:sz w:val="22"/>
          <w:szCs w:val="22"/>
          <w14:ligatures w14:val="standardContextual"/>
        </w:rPr>
      </w:pPr>
      <w:r>
        <w:lastRenderedPageBreak/>
        <w:t>9.3.1.142</w:t>
      </w:r>
      <w:r>
        <w:rPr>
          <w:rFonts w:asciiTheme="minorHAnsi" w:eastAsiaTheme="minorEastAsia" w:hAnsiTheme="minorHAnsi" w:cstheme="minorBidi"/>
          <w:kern w:val="2"/>
          <w:sz w:val="22"/>
          <w:szCs w:val="22"/>
          <w14:ligatures w14:val="standardContextual"/>
        </w:rPr>
        <w:tab/>
      </w:r>
      <w:r>
        <w:t>MT-</w:t>
      </w:r>
      <w:r>
        <w:rPr>
          <w:lang w:eastAsia="zh-CN"/>
        </w:rPr>
        <w:t>SDT Information</w:t>
      </w:r>
      <w:r>
        <w:tab/>
      </w:r>
      <w:r>
        <w:fldChar w:fldCharType="begin"/>
      </w:r>
      <w:r>
        <w:instrText xml:space="preserve"> PAGEREF _Toc162518319 \h </w:instrText>
      </w:r>
      <w:r>
        <w:fldChar w:fldCharType="separate"/>
      </w:r>
      <w:r>
        <w:t>163</w:t>
      </w:r>
      <w:r>
        <w:fldChar w:fldCharType="end"/>
      </w:r>
    </w:p>
    <w:p w14:paraId="1AD866E1" w14:textId="22947F19" w:rsidR="003523B2" w:rsidRDefault="003523B2">
      <w:pPr>
        <w:pStyle w:val="TOC4"/>
        <w:rPr>
          <w:rFonts w:asciiTheme="minorHAnsi" w:eastAsiaTheme="minorEastAsia" w:hAnsiTheme="minorHAnsi" w:cstheme="minorBidi"/>
          <w:kern w:val="2"/>
          <w:sz w:val="22"/>
          <w:szCs w:val="22"/>
          <w14:ligatures w14:val="standardContextual"/>
        </w:rPr>
      </w:pPr>
      <w:r>
        <w:t>9.3.1.143</w:t>
      </w:r>
      <w:r>
        <w:rPr>
          <w:rFonts w:asciiTheme="minorHAnsi" w:eastAsiaTheme="minorEastAsia" w:hAnsiTheme="minorHAnsi" w:cstheme="minorBidi"/>
          <w:kern w:val="2"/>
          <w:sz w:val="22"/>
          <w:szCs w:val="22"/>
          <w14:ligatures w14:val="standardContextual"/>
        </w:rPr>
        <w:tab/>
      </w:r>
      <w:r>
        <w:t>PDU Set QoS Information</w:t>
      </w:r>
      <w:r>
        <w:tab/>
      </w:r>
      <w:r>
        <w:fldChar w:fldCharType="begin"/>
      </w:r>
      <w:r>
        <w:instrText xml:space="preserve"> PAGEREF _Toc162518320 \h </w:instrText>
      </w:r>
      <w:r>
        <w:fldChar w:fldCharType="separate"/>
      </w:r>
      <w:r>
        <w:t>163</w:t>
      </w:r>
      <w:r>
        <w:fldChar w:fldCharType="end"/>
      </w:r>
    </w:p>
    <w:p w14:paraId="7AEF9336" w14:textId="7251953C" w:rsidR="003523B2" w:rsidRDefault="003523B2">
      <w:pPr>
        <w:pStyle w:val="TOC4"/>
        <w:rPr>
          <w:rFonts w:asciiTheme="minorHAnsi" w:eastAsiaTheme="minorEastAsia" w:hAnsiTheme="minorHAnsi" w:cstheme="minorBidi"/>
          <w:kern w:val="2"/>
          <w:sz w:val="22"/>
          <w:szCs w:val="22"/>
          <w14:ligatures w14:val="standardContextual"/>
        </w:rPr>
      </w:pPr>
      <w:r>
        <w:t>9.3.1.144</w:t>
      </w:r>
      <w:r>
        <w:rPr>
          <w:rFonts w:asciiTheme="minorHAnsi" w:eastAsiaTheme="minorEastAsia" w:hAnsiTheme="minorHAnsi" w:cstheme="minorBidi"/>
          <w:kern w:val="2"/>
          <w:sz w:val="22"/>
          <w:szCs w:val="22"/>
          <w14:ligatures w14:val="standardContextual"/>
        </w:rPr>
        <w:tab/>
      </w:r>
      <w:r>
        <w:t>N6 Jitter Information</w:t>
      </w:r>
      <w:r>
        <w:tab/>
      </w:r>
      <w:r>
        <w:fldChar w:fldCharType="begin"/>
      </w:r>
      <w:r>
        <w:instrText xml:space="preserve"> PAGEREF _Toc162518321 \h </w:instrText>
      </w:r>
      <w:r>
        <w:fldChar w:fldCharType="separate"/>
      </w:r>
      <w:r>
        <w:t>164</w:t>
      </w:r>
      <w:r>
        <w:fldChar w:fldCharType="end"/>
      </w:r>
    </w:p>
    <w:p w14:paraId="53EF77C6" w14:textId="11D512DF" w:rsidR="003523B2" w:rsidRDefault="003523B2">
      <w:pPr>
        <w:pStyle w:val="TOC4"/>
        <w:rPr>
          <w:rFonts w:asciiTheme="minorHAnsi" w:eastAsiaTheme="minorEastAsia" w:hAnsiTheme="minorHAnsi" w:cstheme="minorBidi"/>
          <w:kern w:val="2"/>
          <w:sz w:val="22"/>
          <w:szCs w:val="22"/>
          <w14:ligatures w14:val="standardContextual"/>
        </w:rPr>
      </w:pPr>
      <w:r w:rsidRPr="00F76C33">
        <w:rPr>
          <w:rFonts w:eastAsia="SimSun"/>
        </w:rPr>
        <w:t>9.3.1.145</w:t>
      </w:r>
      <w:r>
        <w:rPr>
          <w:rFonts w:asciiTheme="minorHAnsi" w:eastAsiaTheme="minorEastAsia" w:hAnsiTheme="minorHAnsi" w:cstheme="minorBidi"/>
          <w:kern w:val="2"/>
          <w:sz w:val="22"/>
          <w:szCs w:val="22"/>
          <w14:ligatures w14:val="standardContextual"/>
        </w:rPr>
        <w:tab/>
      </w:r>
      <w:r w:rsidRPr="00F76C33">
        <w:rPr>
          <w:rFonts w:eastAsia="SimSun"/>
        </w:rPr>
        <w:t>ECN Marking or Congestion Information Reporting Request</w:t>
      </w:r>
      <w:r>
        <w:tab/>
      </w:r>
      <w:r>
        <w:fldChar w:fldCharType="begin"/>
      </w:r>
      <w:r>
        <w:instrText xml:space="preserve"> PAGEREF _Toc162518322 \h </w:instrText>
      </w:r>
      <w:r>
        <w:fldChar w:fldCharType="separate"/>
      </w:r>
      <w:r>
        <w:t>164</w:t>
      </w:r>
      <w:r>
        <w:fldChar w:fldCharType="end"/>
      </w:r>
    </w:p>
    <w:p w14:paraId="24D2DC32" w14:textId="611A96A0" w:rsidR="003523B2" w:rsidRDefault="003523B2">
      <w:pPr>
        <w:pStyle w:val="TOC4"/>
        <w:rPr>
          <w:rFonts w:asciiTheme="minorHAnsi" w:eastAsiaTheme="minorEastAsia" w:hAnsiTheme="minorHAnsi" w:cstheme="minorBidi"/>
          <w:kern w:val="2"/>
          <w:sz w:val="22"/>
          <w:szCs w:val="22"/>
          <w14:ligatures w14:val="standardContextual"/>
        </w:rPr>
      </w:pPr>
      <w:r>
        <w:t>9.3.1.146</w:t>
      </w:r>
      <w:r>
        <w:rPr>
          <w:rFonts w:asciiTheme="minorHAnsi" w:eastAsiaTheme="minorEastAsia" w:hAnsiTheme="minorHAnsi" w:cstheme="minorBidi"/>
          <w:kern w:val="2"/>
          <w:sz w:val="22"/>
          <w:szCs w:val="22"/>
          <w14:ligatures w14:val="standardContextual"/>
        </w:rPr>
        <w:tab/>
      </w:r>
      <w:r>
        <w:t>PSI Based Discard Timer</w:t>
      </w:r>
      <w:r>
        <w:tab/>
      </w:r>
      <w:r>
        <w:fldChar w:fldCharType="begin"/>
      </w:r>
      <w:r>
        <w:instrText xml:space="preserve"> PAGEREF _Toc162518323 \h </w:instrText>
      </w:r>
      <w:r>
        <w:fldChar w:fldCharType="separate"/>
      </w:r>
      <w:r>
        <w:t>164</w:t>
      </w:r>
      <w:r>
        <w:fldChar w:fldCharType="end"/>
      </w:r>
    </w:p>
    <w:p w14:paraId="485627E8" w14:textId="4A741EBB" w:rsidR="003523B2" w:rsidRDefault="003523B2">
      <w:pPr>
        <w:pStyle w:val="TOC3"/>
        <w:rPr>
          <w:rFonts w:asciiTheme="minorHAnsi" w:eastAsiaTheme="minorEastAsia" w:hAnsiTheme="minorHAnsi" w:cstheme="minorBidi"/>
          <w:kern w:val="2"/>
          <w:sz w:val="22"/>
          <w:szCs w:val="22"/>
          <w14:ligatures w14:val="standardContextual"/>
        </w:rPr>
      </w:pPr>
      <w:r>
        <w:t>9.3.2</w:t>
      </w:r>
      <w:r>
        <w:rPr>
          <w:rFonts w:asciiTheme="minorHAnsi" w:eastAsiaTheme="minorEastAsia" w:hAnsiTheme="minorHAnsi" w:cstheme="minorBidi"/>
          <w:kern w:val="2"/>
          <w:sz w:val="22"/>
          <w:szCs w:val="22"/>
          <w14:ligatures w14:val="standardContextual"/>
        </w:rPr>
        <w:tab/>
      </w:r>
      <w:r>
        <w:t>Transport Network Layer Related IEs</w:t>
      </w:r>
      <w:r>
        <w:tab/>
      </w:r>
      <w:r>
        <w:fldChar w:fldCharType="begin"/>
      </w:r>
      <w:r>
        <w:instrText xml:space="preserve"> PAGEREF _Toc162518324 \h </w:instrText>
      </w:r>
      <w:r>
        <w:fldChar w:fldCharType="separate"/>
      </w:r>
      <w:r>
        <w:t>164</w:t>
      </w:r>
      <w:r>
        <w:fldChar w:fldCharType="end"/>
      </w:r>
    </w:p>
    <w:p w14:paraId="2C45BC89" w14:textId="360F31E5" w:rsidR="003523B2" w:rsidRDefault="003523B2">
      <w:pPr>
        <w:pStyle w:val="TOC4"/>
        <w:rPr>
          <w:rFonts w:asciiTheme="minorHAnsi" w:eastAsiaTheme="minorEastAsia" w:hAnsiTheme="minorHAnsi" w:cstheme="minorBidi"/>
          <w:kern w:val="2"/>
          <w:sz w:val="22"/>
          <w:szCs w:val="22"/>
          <w14:ligatures w14:val="standardContextual"/>
        </w:rPr>
      </w:pPr>
      <w:r>
        <w:t>9.3.2.1</w:t>
      </w:r>
      <w:r>
        <w:rPr>
          <w:rFonts w:asciiTheme="minorHAnsi" w:eastAsiaTheme="minorEastAsia" w:hAnsiTheme="minorHAnsi" w:cstheme="minorBidi"/>
          <w:kern w:val="2"/>
          <w:sz w:val="22"/>
          <w:szCs w:val="22"/>
          <w14:ligatures w14:val="standardContextual"/>
        </w:rPr>
        <w:tab/>
      </w:r>
      <w:r>
        <w:t>UP Transport Layer Information</w:t>
      </w:r>
      <w:r>
        <w:tab/>
      </w:r>
      <w:r>
        <w:fldChar w:fldCharType="begin"/>
      </w:r>
      <w:r>
        <w:instrText xml:space="preserve"> PAGEREF _Toc162518325 \h </w:instrText>
      </w:r>
      <w:r>
        <w:fldChar w:fldCharType="separate"/>
      </w:r>
      <w:r>
        <w:t>165</w:t>
      </w:r>
      <w:r>
        <w:fldChar w:fldCharType="end"/>
      </w:r>
    </w:p>
    <w:p w14:paraId="0A5E91AA" w14:textId="20DBC700" w:rsidR="003523B2" w:rsidRDefault="003523B2">
      <w:pPr>
        <w:pStyle w:val="TOC4"/>
        <w:rPr>
          <w:rFonts w:asciiTheme="minorHAnsi" w:eastAsiaTheme="minorEastAsia" w:hAnsiTheme="minorHAnsi" w:cstheme="minorBidi"/>
          <w:kern w:val="2"/>
          <w:sz w:val="22"/>
          <w:szCs w:val="22"/>
          <w14:ligatures w14:val="standardContextual"/>
        </w:rPr>
      </w:pPr>
      <w:r>
        <w:t>9.3.2.2</w:t>
      </w:r>
      <w:r>
        <w:rPr>
          <w:rFonts w:asciiTheme="minorHAnsi" w:eastAsiaTheme="minorEastAsia" w:hAnsiTheme="minorHAnsi" w:cstheme="minorBidi"/>
          <w:kern w:val="2"/>
          <w:sz w:val="22"/>
          <w:szCs w:val="22"/>
          <w14:ligatures w14:val="standardContextual"/>
        </w:rPr>
        <w:tab/>
      </w:r>
      <w:r>
        <w:t>CP Transport Layer Information</w:t>
      </w:r>
      <w:r>
        <w:tab/>
      </w:r>
      <w:r>
        <w:fldChar w:fldCharType="begin"/>
      </w:r>
      <w:r>
        <w:instrText xml:space="preserve"> PAGEREF _Toc162518326 \h </w:instrText>
      </w:r>
      <w:r>
        <w:fldChar w:fldCharType="separate"/>
      </w:r>
      <w:r>
        <w:t>165</w:t>
      </w:r>
      <w:r>
        <w:fldChar w:fldCharType="end"/>
      </w:r>
    </w:p>
    <w:p w14:paraId="6906DB95" w14:textId="296DAA48" w:rsidR="003523B2" w:rsidRDefault="003523B2">
      <w:pPr>
        <w:pStyle w:val="TOC4"/>
        <w:rPr>
          <w:rFonts w:asciiTheme="minorHAnsi" w:eastAsiaTheme="minorEastAsia" w:hAnsiTheme="minorHAnsi" w:cstheme="minorBidi"/>
          <w:kern w:val="2"/>
          <w:sz w:val="22"/>
          <w:szCs w:val="22"/>
          <w14:ligatures w14:val="standardContextual"/>
        </w:rPr>
      </w:pPr>
      <w:r>
        <w:t>9.3.2.3</w:t>
      </w:r>
      <w:r>
        <w:rPr>
          <w:rFonts w:asciiTheme="minorHAnsi" w:eastAsiaTheme="minorEastAsia" w:hAnsiTheme="minorHAnsi" w:cstheme="minorBidi"/>
          <w:kern w:val="2"/>
          <w:sz w:val="22"/>
          <w:szCs w:val="22"/>
          <w14:ligatures w14:val="standardContextual"/>
        </w:rPr>
        <w:tab/>
      </w:r>
      <w:r>
        <w:t>GTP-TEID</w:t>
      </w:r>
      <w:r>
        <w:tab/>
      </w:r>
      <w:r>
        <w:fldChar w:fldCharType="begin"/>
      </w:r>
      <w:r>
        <w:instrText xml:space="preserve"> PAGEREF _Toc162518327 \h </w:instrText>
      </w:r>
      <w:r>
        <w:fldChar w:fldCharType="separate"/>
      </w:r>
      <w:r>
        <w:t>165</w:t>
      </w:r>
      <w:r>
        <w:fldChar w:fldCharType="end"/>
      </w:r>
    </w:p>
    <w:p w14:paraId="4722BF24" w14:textId="6E126C3C" w:rsidR="003523B2" w:rsidRDefault="003523B2">
      <w:pPr>
        <w:pStyle w:val="TOC4"/>
        <w:rPr>
          <w:rFonts w:asciiTheme="minorHAnsi" w:eastAsiaTheme="minorEastAsia" w:hAnsiTheme="minorHAnsi" w:cstheme="minorBidi"/>
          <w:kern w:val="2"/>
          <w:sz w:val="22"/>
          <w:szCs w:val="22"/>
          <w14:ligatures w14:val="standardContextual"/>
        </w:rPr>
      </w:pPr>
      <w:r>
        <w:t>9.3.2.4</w:t>
      </w:r>
      <w:r>
        <w:rPr>
          <w:rFonts w:asciiTheme="minorHAnsi" w:eastAsiaTheme="minorEastAsia" w:hAnsiTheme="minorHAnsi" w:cstheme="minorBidi"/>
          <w:kern w:val="2"/>
          <w:sz w:val="22"/>
          <w:szCs w:val="22"/>
          <w14:ligatures w14:val="standardContextual"/>
        </w:rPr>
        <w:tab/>
      </w:r>
      <w:r>
        <w:t>Transport Layer Address</w:t>
      </w:r>
      <w:r>
        <w:tab/>
      </w:r>
      <w:r>
        <w:fldChar w:fldCharType="begin"/>
      </w:r>
      <w:r>
        <w:instrText xml:space="preserve"> PAGEREF _Toc162518328 \h </w:instrText>
      </w:r>
      <w:r>
        <w:fldChar w:fldCharType="separate"/>
      </w:r>
      <w:r>
        <w:t>165</w:t>
      </w:r>
      <w:r>
        <w:fldChar w:fldCharType="end"/>
      </w:r>
    </w:p>
    <w:p w14:paraId="1B0BA405" w14:textId="69E34C36" w:rsidR="003523B2" w:rsidRDefault="003523B2">
      <w:pPr>
        <w:pStyle w:val="TOC4"/>
        <w:rPr>
          <w:rFonts w:asciiTheme="minorHAnsi" w:eastAsiaTheme="minorEastAsia" w:hAnsiTheme="minorHAnsi" w:cstheme="minorBidi"/>
          <w:kern w:val="2"/>
          <w:sz w:val="22"/>
          <w:szCs w:val="22"/>
          <w14:ligatures w14:val="standardContextual"/>
        </w:rPr>
      </w:pPr>
      <w:r>
        <w:t>9.3.2.5</w:t>
      </w:r>
      <w:r>
        <w:rPr>
          <w:rFonts w:asciiTheme="minorHAnsi" w:eastAsiaTheme="minorEastAsia" w:hAnsiTheme="minorHAnsi" w:cstheme="minorBidi"/>
          <w:kern w:val="2"/>
          <w:sz w:val="22"/>
          <w:szCs w:val="22"/>
          <w14:ligatures w14:val="standardContextual"/>
        </w:rPr>
        <w:tab/>
      </w:r>
      <w:r>
        <w:t>Data Forwarding Information Request</w:t>
      </w:r>
      <w:r>
        <w:tab/>
      </w:r>
      <w:r>
        <w:fldChar w:fldCharType="begin"/>
      </w:r>
      <w:r>
        <w:instrText xml:space="preserve"> PAGEREF _Toc162518329 \h </w:instrText>
      </w:r>
      <w:r>
        <w:fldChar w:fldCharType="separate"/>
      </w:r>
      <w:r>
        <w:t>166</w:t>
      </w:r>
      <w:r>
        <w:fldChar w:fldCharType="end"/>
      </w:r>
    </w:p>
    <w:p w14:paraId="28A0026C" w14:textId="609CCDC8" w:rsidR="003523B2" w:rsidRDefault="003523B2">
      <w:pPr>
        <w:pStyle w:val="TOC4"/>
        <w:rPr>
          <w:rFonts w:asciiTheme="minorHAnsi" w:eastAsiaTheme="minorEastAsia" w:hAnsiTheme="minorHAnsi" w:cstheme="minorBidi"/>
          <w:kern w:val="2"/>
          <w:sz w:val="22"/>
          <w:szCs w:val="22"/>
          <w14:ligatures w14:val="standardContextual"/>
        </w:rPr>
      </w:pPr>
      <w:r>
        <w:t>9.3.2.6</w:t>
      </w:r>
      <w:r>
        <w:rPr>
          <w:rFonts w:asciiTheme="minorHAnsi" w:eastAsiaTheme="minorEastAsia" w:hAnsiTheme="minorHAnsi" w:cstheme="minorBidi"/>
          <w:kern w:val="2"/>
          <w:sz w:val="22"/>
          <w:szCs w:val="22"/>
          <w14:ligatures w14:val="standardContextual"/>
        </w:rPr>
        <w:tab/>
      </w:r>
      <w:r>
        <w:t>Data Forwarding Information</w:t>
      </w:r>
      <w:r>
        <w:tab/>
      </w:r>
      <w:r>
        <w:fldChar w:fldCharType="begin"/>
      </w:r>
      <w:r>
        <w:instrText xml:space="preserve"> PAGEREF _Toc162518330 \h </w:instrText>
      </w:r>
      <w:r>
        <w:fldChar w:fldCharType="separate"/>
      </w:r>
      <w:r>
        <w:t>166</w:t>
      </w:r>
      <w:r>
        <w:fldChar w:fldCharType="end"/>
      </w:r>
    </w:p>
    <w:p w14:paraId="1D89C254" w14:textId="3B8E2CC6" w:rsidR="003523B2" w:rsidRDefault="003523B2">
      <w:pPr>
        <w:pStyle w:val="TOC4"/>
        <w:rPr>
          <w:rFonts w:asciiTheme="minorHAnsi" w:eastAsiaTheme="minorEastAsia" w:hAnsiTheme="minorHAnsi" w:cstheme="minorBidi"/>
          <w:kern w:val="2"/>
          <w:sz w:val="22"/>
          <w:szCs w:val="22"/>
          <w14:ligatures w14:val="standardContextual"/>
        </w:rPr>
      </w:pPr>
      <w:r>
        <w:t>9.3.2.7</w:t>
      </w:r>
      <w:r>
        <w:rPr>
          <w:rFonts w:asciiTheme="minorHAnsi" w:eastAsiaTheme="minorEastAsia" w:hAnsiTheme="minorHAnsi" w:cstheme="minorBidi"/>
          <w:kern w:val="2"/>
          <w:sz w:val="22"/>
          <w:szCs w:val="22"/>
          <w14:ligatures w14:val="standardContextual"/>
        </w:rPr>
        <w:tab/>
      </w:r>
      <w:r>
        <w:t>Transport Network Layer Address Info</w:t>
      </w:r>
      <w:r>
        <w:tab/>
      </w:r>
      <w:r>
        <w:fldChar w:fldCharType="begin"/>
      </w:r>
      <w:r>
        <w:instrText xml:space="preserve"> PAGEREF _Toc162518331 \h </w:instrText>
      </w:r>
      <w:r>
        <w:fldChar w:fldCharType="separate"/>
      </w:r>
      <w:r>
        <w:t>166</w:t>
      </w:r>
      <w:r>
        <w:fldChar w:fldCharType="end"/>
      </w:r>
    </w:p>
    <w:p w14:paraId="48F0C2DE" w14:textId="59AE2AE0" w:rsidR="003523B2" w:rsidRDefault="003523B2">
      <w:pPr>
        <w:pStyle w:val="TOC4"/>
        <w:rPr>
          <w:rFonts w:asciiTheme="minorHAnsi" w:eastAsiaTheme="minorEastAsia" w:hAnsiTheme="minorHAnsi" w:cstheme="minorBidi"/>
          <w:kern w:val="2"/>
          <w:sz w:val="22"/>
          <w:szCs w:val="22"/>
          <w14:ligatures w14:val="standardContextual"/>
        </w:rPr>
      </w:pPr>
      <w:r>
        <w:t>9.3.2.8</w:t>
      </w:r>
      <w:r>
        <w:rPr>
          <w:rFonts w:asciiTheme="minorHAnsi" w:eastAsiaTheme="minorEastAsia" w:hAnsiTheme="minorHAnsi" w:cstheme="minorBidi"/>
          <w:kern w:val="2"/>
          <w:sz w:val="22"/>
          <w:szCs w:val="22"/>
          <w14:ligatures w14:val="standardContextual"/>
        </w:rPr>
        <w:tab/>
      </w:r>
      <w:r w:rsidRPr="00F76C33">
        <w:rPr>
          <w:lang w:val="en-US"/>
        </w:rPr>
        <w:t>URI</w:t>
      </w:r>
      <w:r>
        <w:tab/>
      </w:r>
      <w:r>
        <w:fldChar w:fldCharType="begin"/>
      </w:r>
      <w:r>
        <w:instrText xml:space="preserve"> PAGEREF _Toc162518332 \h </w:instrText>
      </w:r>
      <w:r>
        <w:fldChar w:fldCharType="separate"/>
      </w:r>
      <w:r>
        <w:t>167</w:t>
      </w:r>
      <w:r>
        <w:fldChar w:fldCharType="end"/>
      </w:r>
    </w:p>
    <w:p w14:paraId="57709AE2" w14:textId="6CBB41A6" w:rsidR="003523B2" w:rsidRDefault="003523B2">
      <w:pPr>
        <w:pStyle w:val="TOC3"/>
        <w:rPr>
          <w:rFonts w:asciiTheme="minorHAnsi" w:eastAsiaTheme="minorEastAsia" w:hAnsiTheme="minorHAnsi" w:cstheme="minorBidi"/>
          <w:kern w:val="2"/>
          <w:sz w:val="22"/>
          <w:szCs w:val="22"/>
          <w14:ligatures w14:val="standardContextual"/>
        </w:rPr>
      </w:pPr>
      <w:r>
        <w:t>9.3.3</w:t>
      </w:r>
      <w:r>
        <w:rPr>
          <w:rFonts w:asciiTheme="minorHAnsi" w:eastAsiaTheme="minorEastAsia" w:hAnsiTheme="minorHAnsi" w:cstheme="minorBidi"/>
          <w:kern w:val="2"/>
          <w:sz w:val="22"/>
          <w:szCs w:val="22"/>
          <w14:ligatures w14:val="standardContextual"/>
        </w:rPr>
        <w:tab/>
      </w:r>
      <w:r>
        <w:t>Container and List IE definitions</w:t>
      </w:r>
      <w:r>
        <w:tab/>
      </w:r>
      <w:r>
        <w:fldChar w:fldCharType="begin"/>
      </w:r>
      <w:r>
        <w:instrText xml:space="preserve"> PAGEREF _Toc162518333 \h </w:instrText>
      </w:r>
      <w:r>
        <w:fldChar w:fldCharType="separate"/>
      </w:r>
      <w:r>
        <w:t>167</w:t>
      </w:r>
      <w:r>
        <w:fldChar w:fldCharType="end"/>
      </w:r>
    </w:p>
    <w:p w14:paraId="15F2C0F2" w14:textId="4365349B" w:rsidR="003523B2" w:rsidRDefault="003523B2">
      <w:pPr>
        <w:pStyle w:val="TOC4"/>
        <w:rPr>
          <w:rFonts w:asciiTheme="minorHAnsi" w:eastAsiaTheme="minorEastAsia" w:hAnsiTheme="minorHAnsi" w:cstheme="minorBidi"/>
          <w:kern w:val="2"/>
          <w:sz w:val="22"/>
          <w:szCs w:val="22"/>
          <w14:ligatures w14:val="standardContextual"/>
        </w:rPr>
      </w:pPr>
      <w:r>
        <w:t>9.3.3.1</w:t>
      </w:r>
      <w:r>
        <w:rPr>
          <w:rFonts w:asciiTheme="minorHAnsi" w:eastAsiaTheme="minorEastAsia" w:hAnsiTheme="minorHAnsi" w:cstheme="minorBidi"/>
          <w:kern w:val="2"/>
          <w:sz w:val="22"/>
          <w:szCs w:val="22"/>
          <w14:ligatures w14:val="standardContextual"/>
        </w:rPr>
        <w:tab/>
      </w:r>
      <w:r>
        <w:t>DRB To Setup List E-UTRAN</w:t>
      </w:r>
      <w:r>
        <w:tab/>
      </w:r>
      <w:r>
        <w:fldChar w:fldCharType="begin"/>
      </w:r>
      <w:r>
        <w:instrText xml:space="preserve"> PAGEREF _Toc162518334 \h </w:instrText>
      </w:r>
      <w:r>
        <w:fldChar w:fldCharType="separate"/>
      </w:r>
      <w:r>
        <w:t>167</w:t>
      </w:r>
      <w:r>
        <w:fldChar w:fldCharType="end"/>
      </w:r>
    </w:p>
    <w:p w14:paraId="1CE0CC86" w14:textId="46098A4E" w:rsidR="003523B2" w:rsidRDefault="003523B2">
      <w:pPr>
        <w:pStyle w:val="TOC4"/>
        <w:rPr>
          <w:rFonts w:asciiTheme="minorHAnsi" w:eastAsiaTheme="minorEastAsia" w:hAnsiTheme="minorHAnsi" w:cstheme="minorBidi"/>
          <w:kern w:val="2"/>
          <w:sz w:val="22"/>
          <w:szCs w:val="22"/>
          <w14:ligatures w14:val="standardContextual"/>
        </w:rPr>
      </w:pPr>
      <w:r>
        <w:t>9.3.3.2</w:t>
      </w:r>
      <w:r>
        <w:rPr>
          <w:rFonts w:asciiTheme="minorHAnsi" w:eastAsiaTheme="minorEastAsia" w:hAnsiTheme="minorHAnsi" w:cstheme="minorBidi"/>
          <w:kern w:val="2"/>
          <w:sz w:val="22"/>
          <w:szCs w:val="22"/>
          <w14:ligatures w14:val="standardContextual"/>
        </w:rPr>
        <w:tab/>
      </w:r>
      <w:r>
        <w:t>PDU Session Resource To Setup List</w:t>
      </w:r>
      <w:r>
        <w:tab/>
      </w:r>
      <w:r>
        <w:fldChar w:fldCharType="begin"/>
      </w:r>
      <w:r>
        <w:instrText xml:space="preserve"> PAGEREF _Toc162518335 \h </w:instrText>
      </w:r>
      <w:r>
        <w:fldChar w:fldCharType="separate"/>
      </w:r>
      <w:r>
        <w:t>168</w:t>
      </w:r>
      <w:r>
        <w:fldChar w:fldCharType="end"/>
      </w:r>
    </w:p>
    <w:p w14:paraId="7712E487" w14:textId="604E5833" w:rsidR="003523B2" w:rsidRDefault="003523B2">
      <w:pPr>
        <w:pStyle w:val="TOC4"/>
        <w:rPr>
          <w:rFonts w:asciiTheme="minorHAnsi" w:eastAsiaTheme="minorEastAsia" w:hAnsiTheme="minorHAnsi" w:cstheme="minorBidi"/>
          <w:kern w:val="2"/>
          <w:sz w:val="22"/>
          <w:szCs w:val="22"/>
          <w14:ligatures w14:val="standardContextual"/>
        </w:rPr>
      </w:pPr>
      <w:r>
        <w:t>9.3.3.3</w:t>
      </w:r>
      <w:r>
        <w:rPr>
          <w:rFonts w:asciiTheme="minorHAnsi" w:eastAsiaTheme="minorEastAsia" w:hAnsiTheme="minorHAnsi" w:cstheme="minorBidi"/>
          <w:kern w:val="2"/>
          <w:sz w:val="22"/>
          <w:szCs w:val="22"/>
          <w14:ligatures w14:val="standardContextual"/>
        </w:rPr>
        <w:tab/>
      </w:r>
      <w:r>
        <w:t>DRB Setup List E-UTRAN</w:t>
      </w:r>
      <w:r>
        <w:tab/>
      </w:r>
      <w:r>
        <w:fldChar w:fldCharType="begin"/>
      </w:r>
      <w:r>
        <w:instrText xml:space="preserve"> PAGEREF _Toc162518336 \h </w:instrText>
      </w:r>
      <w:r>
        <w:fldChar w:fldCharType="separate"/>
      </w:r>
      <w:r>
        <w:t>170</w:t>
      </w:r>
      <w:r>
        <w:fldChar w:fldCharType="end"/>
      </w:r>
    </w:p>
    <w:p w14:paraId="2AD6038F" w14:textId="6283F413" w:rsidR="003523B2" w:rsidRDefault="003523B2">
      <w:pPr>
        <w:pStyle w:val="TOC4"/>
        <w:rPr>
          <w:rFonts w:asciiTheme="minorHAnsi" w:eastAsiaTheme="minorEastAsia" w:hAnsiTheme="minorHAnsi" w:cstheme="minorBidi"/>
          <w:kern w:val="2"/>
          <w:sz w:val="22"/>
          <w:szCs w:val="22"/>
          <w14:ligatures w14:val="standardContextual"/>
        </w:rPr>
      </w:pPr>
      <w:r>
        <w:t>9.3.3.4</w:t>
      </w:r>
      <w:r>
        <w:rPr>
          <w:rFonts w:asciiTheme="minorHAnsi" w:eastAsiaTheme="minorEastAsia" w:hAnsiTheme="minorHAnsi" w:cstheme="minorBidi"/>
          <w:kern w:val="2"/>
          <w:sz w:val="22"/>
          <w:szCs w:val="22"/>
          <w14:ligatures w14:val="standardContextual"/>
        </w:rPr>
        <w:tab/>
      </w:r>
      <w:r>
        <w:t>DRB Failed List E-UTRAN</w:t>
      </w:r>
      <w:r>
        <w:tab/>
      </w:r>
      <w:r>
        <w:fldChar w:fldCharType="begin"/>
      </w:r>
      <w:r>
        <w:instrText xml:space="preserve"> PAGEREF _Toc162518337 \h </w:instrText>
      </w:r>
      <w:r>
        <w:fldChar w:fldCharType="separate"/>
      </w:r>
      <w:r>
        <w:t>171</w:t>
      </w:r>
      <w:r>
        <w:fldChar w:fldCharType="end"/>
      </w:r>
    </w:p>
    <w:p w14:paraId="6F5349CE" w14:textId="270D5FFB" w:rsidR="003523B2" w:rsidRDefault="003523B2">
      <w:pPr>
        <w:pStyle w:val="TOC4"/>
        <w:rPr>
          <w:rFonts w:asciiTheme="minorHAnsi" w:eastAsiaTheme="minorEastAsia" w:hAnsiTheme="minorHAnsi" w:cstheme="minorBidi"/>
          <w:kern w:val="2"/>
          <w:sz w:val="22"/>
          <w:szCs w:val="22"/>
          <w14:ligatures w14:val="standardContextual"/>
        </w:rPr>
      </w:pPr>
      <w:r>
        <w:t>9.3.3.5</w:t>
      </w:r>
      <w:r>
        <w:rPr>
          <w:rFonts w:asciiTheme="minorHAnsi" w:eastAsiaTheme="minorEastAsia" w:hAnsiTheme="minorHAnsi" w:cstheme="minorBidi"/>
          <w:kern w:val="2"/>
          <w:sz w:val="22"/>
          <w:szCs w:val="22"/>
          <w14:ligatures w14:val="standardContextual"/>
        </w:rPr>
        <w:tab/>
      </w:r>
      <w:r>
        <w:t>PDU Session Resource Setup List</w:t>
      </w:r>
      <w:r>
        <w:tab/>
      </w:r>
      <w:r>
        <w:fldChar w:fldCharType="begin"/>
      </w:r>
      <w:r>
        <w:instrText xml:space="preserve"> PAGEREF _Toc162518338 \h </w:instrText>
      </w:r>
      <w:r>
        <w:fldChar w:fldCharType="separate"/>
      </w:r>
      <w:r>
        <w:t>171</w:t>
      </w:r>
      <w:r>
        <w:fldChar w:fldCharType="end"/>
      </w:r>
    </w:p>
    <w:p w14:paraId="69436144" w14:textId="4D627E0D" w:rsidR="003523B2" w:rsidRDefault="003523B2">
      <w:pPr>
        <w:pStyle w:val="TOC4"/>
        <w:rPr>
          <w:rFonts w:asciiTheme="minorHAnsi" w:eastAsiaTheme="minorEastAsia" w:hAnsiTheme="minorHAnsi" w:cstheme="minorBidi"/>
          <w:kern w:val="2"/>
          <w:sz w:val="22"/>
          <w:szCs w:val="22"/>
          <w14:ligatures w14:val="standardContextual"/>
        </w:rPr>
      </w:pPr>
      <w:r>
        <w:t>9.3.3.6</w:t>
      </w:r>
      <w:r>
        <w:rPr>
          <w:rFonts w:asciiTheme="minorHAnsi" w:eastAsiaTheme="minorEastAsia" w:hAnsiTheme="minorHAnsi" w:cstheme="minorBidi"/>
          <w:kern w:val="2"/>
          <w:sz w:val="22"/>
          <w:szCs w:val="22"/>
          <w14:ligatures w14:val="standardContextual"/>
        </w:rPr>
        <w:tab/>
      </w:r>
      <w:r>
        <w:t>PDU Session Resource Failed List</w:t>
      </w:r>
      <w:r>
        <w:tab/>
      </w:r>
      <w:r>
        <w:fldChar w:fldCharType="begin"/>
      </w:r>
      <w:r>
        <w:instrText xml:space="preserve"> PAGEREF _Toc162518339 \h </w:instrText>
      </w:r>
      <w:r>
        <w:fldChar w:fldCharType="separate"/>
      </w:r>
      <w:r>
        <w:t>172</w:t>
      </w:r>
      <w:r>
        <w:fldChar w:fldCharType="end"/>
      </w:r>
    </w:p>
    <w:p w14:paraId="58F74A3D" w14:textId="5D49C152" w:rsidR="003523B2" w:rsidRDefault="003523B2">
      <w:pPr>
        <w:pStyle w:val="TOC4"/>
        <w:rPr>
          <w:rFonts w:asciiTheme="minorHAnsi" w:eastAsiaTheme="minorEastAsia" w:hAnsiTheme="minorHAnsi" w:cstheme="minorBidi"/>
          <w:kern w:val="2"/>
          <w:sz w:val="22"/>
          <w:szCs w:val="22"/>
          <w14:ligatures w14:val="standardContextual"/>
        </w:rPr>
      </w:pPr>
      <w:r>
        <w:t>9.3.3.7</w:t>
      </w:r>
      <w:r>
        <w:rPr>
          <w:rFonts w:asciiTheme="minorHAnsi" w:eastAsiaTheme="minorEastAsia" w:hAnsiTheme="minorHAnsi" w:cstheme="minorBidi"/>
          <w:kern w:val="2"/>
          <w:sz w:val="22"/>
          <w:szCs w:val="22"/>
          <w14:ligatures w14:val="standardContextual"/>
        </w:rPr>
        <w:tab/>
      </w:r>
      <w:r>
        <w:t>DRB To Setup Modification List E-UTRAN</w:t>
      </w:r>
      <w:r>
        <w:tab/>
      </w:r>
      <w:r>
        <w:fldChar w:fldCharType="begin"/>
      </w:r>
      <w:r>
        <w:instrText xml:space="preserve"> PAGEREF _Toc162518340 \h </w:instrText>
      </w:r>
      <w:r>
        <w:fldChar w:fldCharType="separate"/>
      </w:r>
      <w:r>
        <w:t>173</w:t>
      </w:r>
      <w:r>
        <w:fldChar w:fldCharType="end"/>
      </w:r>
    </w:p>
    <w:p w14:paraId="21E7EC84" w14:textId="1D009233" w:rsidR="003523B2" w:rsidRDefault="003523B2">
      <w:pPr>
        <w:pStyle w:val="TOC4"/>
        <w:rPr>
          <w:rFonts w:asciiTheme="minorHAnsi" w:eastAsiaTheme="minorEastAsia" w:hAnsiTheme="minorHAnsi" w:cstheme="minorBidi"/>
          <w:kern w:val="2"/>
          <w:sz w:val="22"/>
          <w:szCs w:val="22"/>
          <w14:ligatures w14:val="standardContextual"/>
        </w:rPr>
      </w:pPr>
      <w:r>
        <w:t>9.3.3.8</w:t>
      </w:r>
      <w:r>
        <w:rPr>
          <w:rFonts w:asciiTheme="minorHAnsi" w:eastAsiaTheme="minorEastAsia" w:hAnsiTheme="minorHAnsi" w:cstheme="minorBidi"/>
          <w:kern w:val="2"/>
          <w:sz w:val="22"/>
          <w:szCs w:val="22"/>
          <w14:ligatures w14:val="standardContextual"/>
        </w:rPr>
        <w:tab/>
      </w:r>
      <w:r>
        <w:t>DRB To Modify List E-UTRAN</w:t>
      </w:r>
      <w:r>
        <w:tab/>
      </w:r>
      <w:r>
        <w:fldChar w:fldCharType="begin"/>
      </w:r>
      <w:r>
        <w:instrText xml:space="preserve"> PAGEREF _Toc162518341 \h </w:instrText>
      </w:r>
      <w:r>
        <w:fldChar w:fldCharType="separate"/>
      </w:r>
      <w:r>
        <w:t>173</w:t>
      </w:r>
      <w:r>
        <w:fldChar w:fldCharType="end"/>
      </w:r>
    </w:p>
    <w:p w14:paraId="59693C13" w14:textId="53D21895" w:rsidR="003523B2" w:rsidRDefault="003523B2">
      <w:pPr>
        <w:pStyle w:val="TOC4"/>
        <w:rPr>
          <w:rFonts w:asciiTheme="minorHAnsi" w:eastAsiaTheme="minorEastAsia" w:hAnsiTheme="minorHAnsi" w:cstheme="minorBidi"/>
          <w:kern w:val="2"/>
          <w:sz w:val="22"/>
          <w:szCs w:val="22"/>
          <w14:ligatures w14:val="standardContextual"/>
        </w:rPr>
      </w:pPr>
      <w:r>
        <w:t>9.3.3.9</w:t>
      </w:r>
      <w:r>
        <w:rPr>
          <w:rFonts w:asciiTheme="minorHAnsi" w:eastAsiaTheme="minorEastAsia" w:hAnsiTheme="minorHAnsi" w:cstheme="minorBidi"/>
          <w:kern w:val="2"/>
          <w:sz w:val="22"/>
          <w:szCs w:val="22"/>
          <w14:ligatures w14:val="standardContextual"/>
        </w:rPr>
        <w:tab/>
      </w:r>
      <w:r>
        <w:t>DRB To Remove List E-UTRAN</w:t>
      </w:r>
      <w:r>
        <w:tab/>
      </w:r>
      <w:r>
        <w:fldChar w:fldCharType="begin"/>
      </w:r>
      <w:r>
        <w:instrText xml:space="preserve"> PAGEREF _Toc162518342 \h </w:instrText>
      </w:r>
      <w:r>
        <w:fldChar w:fldCharType="separate"/>
      </w:r>
      <w:r>
        <w:t>174</w:t>
      </w:r>
      <w:r>
        <w:fldChar w:fldCharType="end"/>
      </w:r>
    </w:p>
    <w:p w14:paraId="3532809E" w14:textId="76C56326" w:rsidR="003523B2" w:rsidRDefault="003523B2">
      <w:pPr>
        <w:pStyle w:val="TOC4"/>
        <w:rPr>
          <w:rFonts w:asciiTheme="minorHAnsi" w:eastAsiaTheme="minorEastAsia" w:hAnsiTheme="minorHAnsi" w:cstheme="minorBidi"/>
          <w:kern w:val="2"/>
          <w:sz w:val="22"/>
          <w:szCs w:val="22"/>
          <w14:ligatures w14:val="standardContextual"/>
        </w:rPr>
      </w:pPr>
      <w:r>
        <w:t>9.3.3.10</w:t>
      </w:r>
      <w:r>
        <w:rPr>
          <w:rFonts w:asciiTheme="minorHAnsi" w:eastAsiaTheme="minorEastAsia" w:hAnsiTheme="minorHAnsi" w:cstheme="minorBidi"/>
          <w:kern w:val="2"/>
          <w:sz w:val="22"/>
          <w:szCs w:val="22"/>
          <w14:ligatures w14:val="standardContextual"/>
        </w:rPr>
        <w:tab/>
      </w:r>
      <w:r>
        <w:t>PDU Session Resource To Setup Modification List</w:t>
      </w:r>
      <w:r>
        <w:tab/>
      </w:r>
      <w:r>
        <w:fldChar w:fldCharType="begin"/>
      </w:r>
      <w:r>
        <w:instrText xml:space="preserve"> PAGEREF _Toc162518343 \h </w:instrText>
      </w:r>
      <w:r>
        <w:fldChar w:fldCharType="separate"/>
      </w:r>
      <w:r>
        <w:t>174</w:t>
      </w:r>
      <w:r>
        <w:fldChar w:fldCharType="end"/>
      </w:r>
    </w:p>
    <w:p w14:paraId="6D7CED76" w14:textId="6FC1A561" w:rsidR="003523B2" w:rsidRDefault="003523B2">
      <w:pPr>
        <w:pStyle w:val="TOC4"/>
        <w:rPr>
          <w:rFonts w:asciiTheme="minorHAnsi" w:eastAsiaTheme="minorEastAsia" w:hAnsiTheme="minorHAnsi" w:cstheme="minorBidi"/>
          <w:kern w:val="2"/>
          <w:sz w:val="22"/>
          <w:szCs w:val="22"/>
          <w14:ligatures w14:val="standardContextual"/>
        </w:rPr>
      </w:pPr>
      <w:r>
        <w:t>9.3.3.11</w:t>
      </w:r>
      <w:r>
        <w:rPr>
          <w:rFonts w:asciiTheme="minorHAnsi" w:eastAsiaTheme="minorEastAsia" w:hAnsiTheme="minorHAnsi" w:cstheme="minorBidi"/>
          <w:kern w:val="2"/>
          <w:sz w:val="22"/>
          <w:szCs w:val="22"/>
          <w14:ligatures w14:val="standardContextual"/>
        </w:rPr>
        <w:tab/>
      </w:r>
      <w:r>
        <w:t>PDU Session Resource To Modify List</w:t>
      </w:r>
      <w:r>
        <w:tab/>
      </w:r>
      <w:r>
        <w:fldChar w:fldCharType="begin"/>
      </w:r>
      <w:r>
        <w:instrText xml:space="preserve"> PAGEREF _Toc162518344 \h </w:instrText>
      </w:r>
      <w:r>
        <w:fldChar w:fldCharType="separate"/>
      </w:r>
      <w:r>
        <w:t>176</w:t>
      </w:r>
      <w:r>
        <w:fldChar w:fldCharType="end"/>
      </w:r>
    </w:p>
    <w:p w14:paraId="6CAEAD51" w14:textId="28C1C71F" w:rsidR="003523B2" w:rsidRDefault="003523B2">
      <w:pPr>
        <w:pStyle w:val="TOC4"/>
        <w:rPr>
          <w:rFonts w:asciiTheme="minorHAnsi" w:eastAsiaTheme="minorEastAsia" w:hAnsiTheme="minorHAnsi" w:cstheme="minorBidi"/>
          <w:kern w:val="2"/>
          <w:sz w:val="22"/>
          <w:szCs w:val="22"/>
          <w14:ligatures w14:val="standardContextual"/>
        </w:rPr>
      </w:pPr>
      <w:r>
        <w:t>9.3.3.12</w:t>
      </w:r>
      <w:r>
        <w:rPr>
          <w:rFonts w:asciiTheme="minorHAnsi" w:eastAsiaTheme="minorEastAsia" w:hAnsiTheme="minorHAnsi" w:cstheme="minorBidi"/>
          <w:kern w:val="2"/>
          <w:sz w:val="22"/>
          <w:szCs w:val="22"/>
          <w14:ligatures w14:val="standardContextual"/>
        </w:rPr>
        <w:tab/>
      </w:r>
      <w:r>
        <w:t>PDU Session Resource To Remove List</w:t>
      </w:r>
      <w:r>
        <w:tab/>
      </w:r>
      <w:r>
        <w:fldChar w:fldCharType="begin"/>
      </w:r>
      <w:r>
        <w:instrText xml:space="preserve"> PAGEREF _Toc162518345 \h </w:instrText>
      </w:r>
      <w:r>
        <w:fldChar w:fldCharType="separate"/>
      </w:r>
      <w:r>
        <w:t>180</w:t>
      </w:r>
      <w:r>
        <w:fldChar w:fldCharType="end"/>
      </w:r>
    </w:p>
    <w:p w14:paraId="043BFA89" w14:textId="53521D0C" w:rsidR="003523B2" w:rsidRDefault="003523B2">
      <w:pPr>
        <w:pStyle w:val="TOC4"/>
        <w:rPr>
          <w:rFonts w:asciiTheme="minorHAnsi" w:eastAsiaTheme="minorEastAsia" w:hAnsiTheme="minorHAnsi" w:cstheme="minorBidi"/>
          <w:kern w:val="2"/>
          <w:sz w:val="22"/>
          <w:szCs w:val="22"/>
          <w14:ligatures w14:val="standardContextual"/>
        </w:rPr>
      </w:pPr>
      <w:r>
        <w:t>9.3.3.13</w:t>
      </w:r>
      <w:r>
        <w:rPr>
          <w:rFonts w:asciiTheme="minorHAnsi" w:eastAsiaTheme="minorEastAsia" w:hAnsiTheme="minorHAnsi" w:cstheme="minorBidi"/>
          <w:kern w:val="2"/>
          <w:sz w:val="22"/>
          <w:szCs w:val="22"/>
          <w14:ligatures w14:val="standardContextual"/>
        </w:rPr>
        <w:tab/>
      </w:r>
      <w:r>
        <w:t>DRB Setup Modification List E-UTRAN</w:t>
      </w:r>
      <w:r>
        <w:tab/>
      </w:r>
      <w:r>
        <w:fldChar w:fldCharType="begin"/>
      </w:r>
      <w:r>
        <w:instrText xml:space="preserve"> PAGEREF _Toc162518346 \h </w:instrText>
      </w:r>
      <w:r>
        <w:fldChar w:fldCharType="separate"/>
      </w:r>
      <w:r>
        <w:t>180</w:t>
      </w:r>
      <w:r>
        <w:fldChar w:fldCharType="end"/>
      </w:r>
    </w:p>
    <w:p w14:paraId="0C0701DC" w14:textId="4BB024B1" w:rsidR="003523B2" w:rsidRDefault="003523B2">
      <w:pPr>
        <w:pStyle w:val="TOC4"/>
        <w:rPr>
          <w:rFonts w:asciiTheme="minorHAnsi" w:eastAsiaTheme="minorEastAsia" w:hAnsiTheme="minorHAnsi" w:cstheme="minorBidi"/>
          <w:kern w:val="2"/>
          <w:sz w:val="22"/>
          <w:szCs w:val="22"/>
          <w14:ligatures w14:val="standardContextual"/>
        </w:rPr>
      </w:pPr>
      <w:r>
        <w:t>9.3.3.14</w:t>
      </w:r>
      <w:r>
        <w:rPr>
          <w:rFonts w:asciiTheme="minorHAnsi" w:eastAsiaTheme="minorEastAsia" w:hAnsiTheme="minorHAnsi" w:cstheme="minorBidi"/>
          <w:kern w:val="2"/>
          <w:sz w:val="22"/>
          <w:szCs w:val="22"/>
          <w14:ligatures w14:val="standardContextual"/>
        </w:rPr>
        <w:tab/>
      </w:r>
      <w:r>
        <w:t>DRB Failed Modification List E-UTRAN</w:t>
      </w:r>
      <w:r>
        <w:tab/>
      </w:r>
      <w:r>
        <w:fldChar w:fldCharType="begin"/>
      </w:r>
      <w:r>
        <w:instrText xml:space="preserve"> PAGEREF _Toc162518347 \h </w:instrText>
      </w:r>
      <w:r>
        <w:fldChar w:fldCharType="separate"/>
      </w:r>
      <w:r>
        <w:t>181</w:t>
      </w:r>
      <w:r>
        <w:fldChar w:fldCharType="end"/>
      </w:r>
    </w:p>
    <w:p w14:paraId="03DF0F38" w14:textId="5EE32D02" w:rsidR="003523B2" w:rsidRDefault="003523B2">
      <w:pPr>
        <w:pStyle w:val="TOC4"/>
        <w:rPr>
          <w:rFonts w:asciiTheme="minorHAnsi" w:eastAsiaTheme="minorEastAsia" w:hAnsiTheme="minorHAnsi" w:cstheme="minorBidi"/>
          <w:kern w:val="2"/>
          <w:sz w:val="22"/>
          <w:szCs w:val="22"/>
          <w14:ligatures w14:val="standardContextual"/>
        </w:rPr>
      </w:pPr>
      <w:r>
        <w:t>9.3.3.15</w:t>
      </w:r>
      <w:r>
        <w:rPr>
          <w:rFonts w:asciiTheme="minorHAnsi" w:eastAsiaTheme="minorEastAsia" w:hAnsiTheme="minorHAnsi" w:cstheme="minorBidi"/>
          <w:kern w:val="2"/>
          <w:sz w:val="22"/>
          <w:szCs w:val="22"/>
          <w14:ligatures w14:val="standardContextual"/>
        </w:rPr>
        <w:tab/>
      </w:r>
      <w:r>
        <w:t>DRB Modified List E-UTRAN</w:t>
      </w:r>
      <w:r>
        <w:tab/>
      </w:r>
      <w:r>
        <w:fldChar w:fldCharType="begin"/>
      </w:r>
      <w:r>
        <w:instrText xml:space="preserve"> PAGEREF _Toc162518348 \h </w:instrText>
      </w:r>
      <w:r>
        <w:fldChar w:fldCharType="separate"/>
      </w:r>
      <w:r>
        <w:t>181</w:t>
      </w:r>
      <w:r>
        <w:fldChar w:fldCharType="end"/>
      </w:r>
    </w:p>
    <w:p w14:paraId="1F5796F6" w14:textId="34CE60F9" w:rsidR="003523B2" w:rsidRDefault="003523B2">
      <w:pPr>
        <w:pStyle w:val="TOC4"/>
        <w:rPr>
          <w:rFonts w:asciiTheme="minorHAnsi" w:eastAsiaTheme="minorEastAsia" w:hAnsiTheme="minorHAnsi" w:cstheme="minorBidi"/>
          <w:kern w:val="2"/>
          <w:sz w:val="22"/>
          <w:szCs w:val="22"/>
          <w14:ligatures w14:val="standardContextual"/>
        </w:rPr>
      </w:pPr>
      <w:r>
        <w:t>9.3.3.16</w:t>
      </w:r>
      <w:r>
        <w:rPr>
          <w:rFonts w:asciiTheme="minorHAnsi" w:eastAsiaTheme="minorEastAsia" w:hAnsiTheme="minorHAnsi" w:cstheme="minorBidi"/>
          <w:kern w:val="2"/>
          <w:sz w:val="22"/>
          <w:szCs w:val="22"/>
          <w14:ligatures w14:val="standardContextual"/>
        </w:rPr>
        <w:tab/>
      </w:r>
      <w:r>
        <w:t>DRB Failed To Modify List E-UTRAN</w:t>
      </w:r>
      <w:r>
        <w:tab/>
      </w:r>
      <w:r>
        <w:fldChar w:fldCharType="begin"/>
      </w:r>
      <w:r>
        <w:instrText xml:space="preserve"> PAGEREF _Toc162518349 \h </w:instrText>
      </w:r>
      <w:r>
        <w:fldChar w:fldCharType="separate"/>
      </w:r>
      <w:r>
        <w:t>182</w:t>
      </w:r>
      <w:r>
        <w:fldChar w:fldCharType="end"/>
      </w:r>
    </w:p>
    <w:p w14:paraId="7E471702" w14:textId="588CB8D2" w:rsidR="003523B2" w:rsidRDefault="003523B2">
      <w:pPr>
        <w:pStyle w:val="TOC4"/>
        <w:rPr>
          <w:rFonts w:asciiTheme="minorHAnsi" w:eastAsiaTheme="minorEastAsia" w:hAnsiTheme="minorHAnsi" w:cstheme="minorBidi"/>
          <w:kern w:val="2"/>
          <w:sz w:val="22"/>
          <w:szCs w:val="22"/>
          <w14:ligatures w14:val="standardContextual"/>
        </w:rPr>
      </w:pPr>
      <w:r>
        <w:t>9.3.3.17</w:t>
      </w:r>
      <w:r>
        <w:rPr>
          <w:rFonts w:asciiTheme="minorHAnsi" w:eastAsiaTheme="minorEastAsia" w:hAnsiTheme="minorHAnsi" w:cstheme="minorBidi"/>
          <w:kern w:val="2"/>
          <w:sz w:val="22"/>
          <w:szCs w:val="22"/>
          <w14:ligatures w14:val="standardContextual"/>
        </w:rPr>
        <w:tab/>
      </w:r>
      <w:r>
        <w:t>PDU Session Resource Setup Modification List</w:t>
      </w:r>
      <w:r>
        <w:tab/>
      </w:r>
      <w:r>
        <w:fldChar w:fldCharType="begin"/>
      </w:r>
      <w:r>
        <w:instrText xml:space="preserve"> PAGEREF _Toc162518350 \h </w:instrText>
      </w:r>
      <w:r>
        <w:fldChar w:fldCharType="separate"/>
      </w:r>
      <w:r>
        <w:t>182</w:t>
      </w:r>
      <w:r>
        <w:fldChar w:fldCharType="end"/>
      </w:r>
    </w:p>
    <w:p w14:paraId="084A980C" w14:textId="71030395" w:rsidR="003523B2" w:rsidRDefault="003523B2">
      <w:pPr>
        <w:pStyle w:val="TOC4"/>
        <w:rPr>
          <w:rFonts w:asciiTheme="minorHAnsi" w:eastAsiaTheme="minorEastAsia" w:hAnsiTheme="minorHAnsi" w:cstheme="minorBidi"/>
          <w:kern w:val="2"/>
          <w:sz w:val="22"/>
          <w:szCs w:val="22"/>
          <w14:ligatures w14:val="standardContextual"/>
        </w:rPr>
      </w:pPr>
      <w:r>
        <w:t>9.3.3.18</w:t>
      </w:r>
      <w:r>
        <w:rPr>
          <w:rFonts w:asciiTheme="minorHAnsi" w:eastAsiaTheme="minorEastAsia" w:hAnsiTheme="minorHAnsi" w:cstheme="minorBidi"/>
          <w:kern w:val="2"/>
          <w:sz w:val="22"/>
          <w:szCs w:val="22"/>
          <w14:ligatures w14:val="standardContextual"/>
        </w:rPr>
        <w:tab/>
      </w:r>
      <w:r>
        <w:t>PDU Session Resource Failed Modification List</w:t>
      </w:r>
      <w:r>
        <w:tab/>
      </w:r>
      <w:r>
        <w:fldChar w:fldCharType="begin"/>
      </w:r>
      <w:r>
        <w:instrText xml:space="preserve"> PAGEREF _Toc162518351 \h </w:instrText>
      </w:r>
      <w:r>
        <w:fldChar w:fldCharType="separate"/>
      </w:r>
      <w:r>
        <w:t>183</w:t>
      </w:r>
      <w:r>
        <w:fldChar w:fldCharType="end"/>
      </w:r>
    </w:p>
    <w:p w14:paraId="30B7C2A0" w14:textId="0E58AB6A" w:rsidR="003523B2" w:rsidRDefault="003523B2">
      <w:pPr>
        <w:pStyle w:val="TOC4"/>
        <w:rPr>
          <w:rFonts w:asciiTheme="minorHAnsi" w:eastAsiaTheme="minorEastAsia" w:hAnsiTheme="minorHAnsi" w:cstheme="minorBidi"/>
          <w:kern w:val="2"/>
          <w:sz w:val="22"/>
          <w:szCs w:val="22"/>
          <w14:ligatures w14:val="standardContextual"/>
        </w:rPr>
      </w:pPr>
      <w:r>
        <w:t>9.3.3.19</w:t>
      </w:r>
      <w:r>
        <w:rPr>
          <w:rFonts w:asciiTheme="minorHAnsi" w:eastAsiaTheme="minorEastAsia" w:hAnsiTheme="minorHAnsi" w:cstheme="minorBidi"/>
          <w:kern w:val="2"/>
          <w:sz w:val="22"/>
          <w:szCs w:val="22"/>
          <w14:ligatures w14:val="standardContextual"/>
        </w:rPr>
        <w:tab/>
      </w:r>
      <w:r>
        <w:t>PDU Session Resource Modified List</w:t>
      </w:r>
      <w:r>
        <w:tab/>
      </w:r>
      <w:r>
        <w:fldChar w:fldCharType="begin"/>
      </w:r>
      <w:r>
        <w:instrText xml:space="preserve"> PAGEREF _Toc162518352 \h </w:instrText>
      </w:r>
      <w:r>
        <w:fldChar w:fldCharType="separate"/>
      </w:r>
      <w:r>
        <w:t>183</w:t>
      </w:r>
      <w:r>
        <w:fldChar w:fldCharType="end"/>
      </w:r>
    </w:p>
    <w:p w14:paraId="14B24BCB" w14:textId="527D4562" w:rsidR="003523B2" w:rsidRDefault="003523B2">
      <w:pPr>
        <w:pStyle w:val="TOC4"/>
        <w:rPr>
          <w:rFonts w:asciiTheme="minorHAnsi" w:eastAsiaTheme="minorEastAsia" w:hAnsiTheme="minorHAnsi" w:cstheme="minorBidi"/>
          <w:kern w:val="2"/>
          <w:sz w:val="22"/>
          <w:szCs w:val="22"/>
          <w14:ligatures w14:val="standardContextual"/>
        </w:rPr>
      </w:pPr>
      <w:r>
        <w:t>9.3.3.20</w:t>
      </w:r>
      <w:r>
        <w:rPr>
          <w:rFonts w:asciiTheme="minorHAnsi" w:eastAsiaTheme="minorEastAsia" w:hAnsiTheme="minorHAnsi" w:cstheme="minorBidi"/>
          <w:kern w:val="2"/>
          <w:sz w:val="22"/>
          <w:szCs w:val="22"/>
          <w14:ligatures w14:val="standardContextual"/>
        </w:rPr>
        <w:tab/>
      </w:r>
      <w:r>
        <w:t>PDU Session Resource Failed To Modify List</w:t>
      </w:r>
      <w:r>
        <w:tab/>
      </w:r>
      <w:r>
        <w:fldChar w:fldCharType="begin"/>
      </w:r>
      <w:r>
        <w:instrText xml:space="preserve"> PAGEREF _Toc162518353 \h </w:instrText>
      </w:r>
      <w:r>
        <w:fldChar w:fldCharType="separate"/>
      </w:r>
      <w:r>
        <w:t>185</w:t>
      </w:r>
      <w:r>
        <w:fldChar w:fldCharType="end"/>
      </w:r>
    </w:p>
    <w:p w14:paraId="17127228" w14:textId="475CB54D" w:rsidR="003523B2" w:rsidRDefault="003523B2">
      <w:pPr>
        <w:pStyle w:val="TOC4"/>
        <w:rPr>
          <w:rFonts w:asciiTheme="minorHAnsi" w:eastAsiaTheme="minorEastAsia" w:hAnsiTheme="minorHAnsi" w:cstheme="minorBidi"/>
          <w:kern w:val="2"/>
          <w:sz w:val="22"/>
          <w:szCs w:val="22"/>
          <w14:ligatures w14:val="standardContextual"/>
        </w:rPr>
      </w:pPr>
      <w:r>
        <w:t>9.3.3.21</w:t>
      </w:r>
      <w:r>
        <w:rPr>
          <w:rFonts w:asciiTheme="minorHAnsi" w:eastAsiaTheme="minorEastAsia" w:hAnsiTheme="minorHAnsi" w:cstheme="minorBidi"/>
          <w:kern w:val="2"/>
          <w:sz w:val="22"/>
          <w:szCs w:val="22"/>
          <w14:ligatures w14:val="standardContextual"/>
        </w:rPr>
        <w:tab/>
      </w:r>
      <w:r>
        <w:t>DRB Required To Modify List E-UTRAN</w:t>
      </w:r>
      <w:r>
        <w:tab/>
      </w:r>
      <w:r>
        <w:fldChar w:fldCharType="begin"/>
      </w:r>
      <w:r>
        <w:instrText xml:space="preserve"> PAGEREF _Toc162518354 \h </w:instrText>
      </w:r>
      <w:r>
        <w:fldChar w:fldCharType="separate"/>
      </w:r>
      <w:r>
        <w:t>185</w:t>
      </w:r>
      <w:r>
        <w:fldChar w:fldCharType="end"/>
      </w:r>
    </w:p>
    <w:p w14:paraId="39B21FFB" w14:textId="77BA0B27" w:rsidR="003523B2" w:rsidRDefault="003523B2">
      <w:pPr>
        <w:pStyle w:val="TOC4"/>
        <w:rPr>
          <w:rFonts w:asciiTheme="minorHAnsi" w:eastAsiaTheme="minorEastAsia" w:hAnsiTheme="minorHAnsi" w:cstheme="minorBidi"/>
          <w:kern w:val="2"/>
          <w:sz w:val="22"/>
          <w:szCs w:val="22"/>
          <w14:ligatures w14:val="standardContextual"/>
        </w:rPr>
      </w:pPr>
      <w:r>
        <w:t>9.3.3.22</w:t>
      </w:r>
      <w:r>
        <w:rPr>
          <w:rFonts w:asciiTheme="minorHAnsi" w:eastAsiaTheme="minorEastAsia" w:hAnsiTheme="minorHAnsi" w:cstheme="minorBidi"/>
          <w:kern w:val="2"/>
          <w:sz w:val="22"/>
          <w:szCs w:val="22"/>
          <w14:ligatures w14:val="standardContextual"/>
        </w:rPr>
        <w:tab/>
      </w:r>
      <w:r>
        <w:t>DRB Required To Remove List E-UTRAN</w:t>
      </w:r>
      <w:r>
        <w:tab/>
      </w:r>
      <w:r>
        <w:fldChar w:fldCharType="begin"/>
      </w:r>
      <w:r>
        <w:instrText xml:space="preserve"> PAGEREF _Toc162518355 \h </w:instrText>
      </w:r>
      <w:r>
        <w:fldChar w:fldCharType="separate"/>
      </w:r>
      <w:r>
        <w:t>185</w:t>
      </w:r>
      <w:r>
        <w:fldChar w:fldCharType="end"/>
      </w:r>
    </w:p>
    <w:p w14:paraId="0181A38C" w14:textId="5A208F01" w:rsidR="003523B2" w:rsidRDefault="003523B2">
      <w:pPr>
        <w:pStyle w:val="TOC4"/>
        <w:rPr>
          <w:rFonts w:asciiTheme="minorHAnsi" w:eastAsiaTheme="minorEastAsia" w:hAnsiTheme="minorHAnsi" w:cstheme="minorBidi"/>
          <w:kern w:val="2"/>
          <w:sz w:val="22"/>
          <w:szCs w:val="22"/>
          <w14:ligatures w14:val="standardContextual"/>
        </w:rPr>
      </w:pPr>
      <w:r>
        <w:t>9.3.3.23</w:t>
      </w:r>
      <w:r>
        <w:rPr>
          <w:rFonts w:asciiTheme="minorHAnsi" w:eastAsiaTheme="minorEastAsia" w:hAnsiTheme="minorHAnsi" w:cstheme="minorBidi"/>
          <w:kern w:val="2"/>
          <w:sz w:val="22"/>
          <w:szCs w:val="22"/>
          <w14:ligatures w14:val="standardContextual"/>
        </w:rPr>
        <w:tab/>
      </w:r>
      <w:r>
        <w:t>PDU Session Resource Required To Modify List</w:t>
      </w:r>
      <w:r>
        <w:tab/>
      </w:r>
      <w:r>
        <w:fldChar w:fldCharType="begin"/>
      </w:r>
      <w:r>
        <w:instrText xml:space="preserve"> PAGEREF _Toc162518356 \h </w:instrText>
      </w:r>
      <w:r>
        <w:fldChar w:fldCharType="separate"/>
      </w:r>
      <w:r>
        <w:t>186</w:t>
      </w:r>
      <w:r>
        <w:fldChar w:fldCharType="end"/>
      </w:r>
    </w:p>
    <w:p w14:paraId="656BF0A6" w14:textId="489864AD" w:rsidR="003523B2" w:rsidRDefault="003523B2">
      <w:pPr>
        <w:pStyle w:val="TOC4"/>
        <w:rPr>
          <w:rFonts w:asciiTheme="minorHAnsi" w:eastAsiaTheme="minorEastAsia" w:hAnsiTheme="minorHAnsi" w:cstheme="minorBidi"/>
          <w:kern w:val="2"/>
          <w:sz w:val="22"/>
          <w:szCs w:val="22"/>
          <w14:ligatures w14:val="standardContextual"/>
        </w:rPr>
      </w:pPr>
      <w:r>
        <w:t>9.3.3.24</w:t>
      </w:r>
      <w:r>
        <w:rPr>
          <w:rFonts w:asciiTheme="minorHAnsi" w:eastAsiaTheme="minorEastAsia" w:hAnsiTheme="minorHAnsi" w:cstheme="minorBidi"/>
          <w:kern w:val="2"/>
          <w:sz w:val="22"/>
          <w:szCs w:val="22"/>
          <w14:ligatures w14:val="standardContextual"/>
        </w:rPr>
        <w:tab/>
      </w:r>
      <w:r>
        <w:t>DRB Confirm Modified List E-UTRAN</w:t>
      </w:r>
      <w:r>
        <w:tab/>
      </w:r>
      <w:r>
        <w:fldChar w:fldCharType="begin"/>
      </w:r>
      <w:r>
        <w:instrText xml:space="preserve"> PAGEREF _Toc162518357 \h </w:instrText>
      </w:r>
      <w:r>
        <w:fldChar w:fldCharType="separate"/>
      </w:r>
      <w:r>
        <w:t>186</w:t>
      </w:r>
      <w:r>
        <w:fldChar w:fldCharType="end"/>
      </w:r>
    </w:p>
    <w:p w14:paraId="78FBF262" w14:textId="74320BDA" w:rsidR="003523B2" w:rsidRDefault="003523B2">
      <w:pPr>
        <w:pStyle w:val="TOC4"/>
        <w:rPr>
          <w:rFonts w:asciiTheme="minorHAnsi" w:eastAsiaTheme="minorEastAsia" w:hAnsiTheme="minorHAnsi" w:cstheme="minorBidi"/>
          <w:kern w:val="2"/>
          <w:sz w:val="22"/>
          <w:szCs w:val="22"/>
          <w14:ligatures w14:val="standardContextual"/>
        </w:rPr>
      </w:pPr>
      <w:r>
        <w:t>9.3.3.25</w:t>
      </w:r>
      <w:r>
        <w:rPr>
          <w:rFonts w:asciiTheme="minorHAnsi" w:eastAsiaTheme="minorEastAsia" w:hAnsiTheme="minorHAnsi" w:cstheme="minorBidi"/>
          <w:kern w:val="2"/>
          <w:sz w:val="22"/>
          <w:szCs w:val="22"/>
          <w14:ligatures w14:val="standardContextual"/>
        </w:rPr>
        <w:tab/>
      </w:r>
      <w:r>
        <w:t>PDU Session Resource Confirm Modified List</w:t>
      </w:r>
      <w:r>
        <w:tab/>
      </w:r>
      <w:r>
        <w:fldChar w:fldCharType="begin"/>
      </w:r>
      <w:r>
        <w:instrText xml:space="preserve"> PAGEREF _Toc162518358 \h </w:instrText>
      </w:r>
      <w:r>
        <w:fldChar w:fldCharType="separate"/>
      </w:r>
      <w:r>
        <w:t>187</w:t>
      </w:r>
      <w:r>
        <w:fldChar w:fldCharType="end"/>
      </w:r>
    </w:p>
    <w:p w14:paraId="748E9C59" w14:textId="7B3335C2" w:rsidR="003523B2" w:rsidRDefault="003523B2">
      <w:pPr>
        <w:pStyle w:val="TOC4"/>
        <w:rPr>
          <w:rFonts w:asciiTheme="minorHAnsi" w:eastAsiaTheme="minorEastAsia" w:hAnsiTheme="minorHAnsi" w:cstheme="minorBidi"/>
          <w:kern w:val="2"/>
          <w:sz w:val="22"/>
          <w:szCs w:val="22"/>
          <w14:ligatures w14:val="standardContextual"/>
        </w:rPr>
      </w:pPr>
      <w:r>
        <w:t>9.3.3.26</w:t>
      </w:r>
      <w:r>
        <w:rPr>
          <w:rFonts w:asciiTheme="minorHAnsi" w:eastAsiaTheme="minorEastAsia" w:hAnsiTheme="minorHAnsi" w:cstheme="minorBidi"/>
          <w:kern w:val="2"/>
          <w:sz w:val="22"/>
          <w:szCs w:val="22"/>
          <w14:ligatures w14:val="standardContextual"/>
        </w:rPr>
        <w:tab/>
      </w:r>
      <w:r>
        <w:t>BC Bearer Context To Setup</w:t>
      </w:r>
      <w:r>
        <w:tab/>
      </w:r>
      <w:r>
        <w:fldChar w:fldCharType="begin"/>
      </w:r>
      <w:r>
        <w:instrText xml:space="preserve"> PAGEREF _Toc162518359 \h </w:instrText>
      </w:r>
      <w:r>
        <w:fldChar w:fldCharType="separate"/>
      </w:r>
      <w:r>
        <w:t>187</w:t>
      </w:r>
      <w:r>
        <w:fldChar w:fldCharType="end"/>
      </w:r>
    </w:p>
    <w:p w14:paraId="1E110130" w14:textId="3A39BE15" w:rsidR="003523B2" w:rsidRDefault="003523B2">
      <w:pPr>
        <w:pStyle w:val="TOC4"/>
        <w:rPr>
          <w:rFonts w:asciiTheme="minorHAnsi" w:eastAsiaTheme="minorEastAsia" w:hAnsiTheme="minorHAnsi" w:cstheme="minorBidi"/>
          <w:kern w:val="2"/>
          <w:sz w:val="22"/>
          <w:szCs w:val="22"/>
          <w14:ligatures w14:val="standardContextual"/>
        </w:rPr>
      </w:pPr>
      <w:r>
        <w:t>9.3.3.27</w:t>
      </w:r>
      <w:r>
        <w:rPr>
          <w:rFonts w:asciiTheme="minorHAnsi" w:eastAsiaTheme="minorEastAsia" w:hAnsiTheme="minorHAnsi" w:cstheme="minorBidi"/>
          <w:kern w:val="2"/>
          <w:sz w:val="22"/>
          <w:szCs w:val="22"/>
          <w14:ligatures w14:val="standardContextual"/>
        </w:rPr>
        <w:tab/>
      </w:r>
      <w:r>
        <w:t>BC Bearer Context To Setup Response</w:t>
      </w:r>
      <w:r>
        <w:tab/>
      </w:r>
      <w:r>
        <w:fldChar w:fldCharType="begin"/>
      </w:r>
      <w:r>
        <w:instrText xml:space="preserve"> PAGEREF _Toc162518360 \h </w:instrText>
      </w:r>
      <w:r>
        <w:fldChar w:fldCharType="separate"/>
      </w:r>
      <w:r>
        <w:t>187</w:t>
      </w:r>
      <w:r>
        <w:fldChar w:fldCharType="end"/>
      </w:r>
    </w:p>
    <w:p w14:paraId="0D6755D9" w14:textId="4D0F292A" w:rsidR="003523B2" w:rsidRDefault="003523B2">
      <w:pPr>
        <w:pStyle w:val="TOC4"/>
        <w:rPr>
          <w:rFonts w:asciiTheme="minorHAnsi" w:eastAsiaTheme="minorEastAsia" w:hAnsiTheme="minorHAnsi" w:cstheme="minorBidi"/>
          <w:kern w:val="2"/>
          <w:sz w:val="22"/>
          <w:szCs w:val="22"/>
          <w14:ligatures w14:val="standardContextual"/>
        </w:rPr>
      </w:pPr>
      <w:r>
        <w:t>9.3.3.28</w:t>
      </w:r>
      <w:r>
        <w:rPr>
          <w:rFonts w:asciiTheme="minorHAnsi" w:eastAsiaTheme="minorEastAsia" w:hAnsiTheme="minorHAnsi" w:cstheme="minorBidi"/>
          <w:kern w:val="2"/>
          <w:sz w:val="22"/>
          <w:szCs w:val="22"/>
          <w14:ligatures w14:val="standardContextual"/>
        </w:rPr>
        <w:tab/>
      </w:r>
      <w:r>
        <w:t>BC Bearer Context To Modify</w:t>
      </w:r>
      <w:r>
        <w:tab/>
      </w:r>
      <w:r>
        <w:fldChar w:fldCharType="begin"/>
      </w:r>
      <w:r>
        <w:instrText xml:space="preserve"> PAGEREF _Toc162518361 \h </w:instrText>
      </w:r>
      <w:r>
        <w:fldChar w:fldCharType="separate"/>
      </w:r>
      <w:r>
        <w:t>188</w:t>
      </w:r>
      <w:r>
        <w:fldChar w:fldCharType="end"/>
      </w:r>
    </w:p>
    <w:p w14:paraId="50551D47" w14:textId="6A11FFD6" w:rsidR="003523B2" w:rsidRDefault="003523B2">
      <w:pPr>
        <w:pStyle w:val="TOC4"/>
        <w:rPr>
          <w:rFonts w:asciiTheme="minorHAnsi" w:eastAsiaTheme="minorEastAsia" w:hAnsiTheme="minorHAnsi" w:cstheme="minorBidi"/>
          <w:kern w:val="2"/>
          <w:sz w:val="22"/>
          <w:szCs w:val="22"/>
          <w14:ligatures w14:val="standardContextual"/>
        </w:rPr>
      </w:pPr>
      <w:r>
        <w:t>9.3.3.29</w:t>
      </w:r>
      <w:r>
        <w:rPr>
          <w:rFonts w:asciiTheme="minorHAnsi" w:eastAsiaTheme="minorEastAsia" w:hAnsiTheme="minorHAnsi" w:cstheme="minorBidi"/>
          <w:kern w:val="2"/>
          <w:sz w:val="22"/>
          <w:szCs w:val="22"/>
          <w14:ligatures w14:val="standardContextual"/>
        </w:rPr>
        <w:tab/>
      </w:r>
      <w:r>
        <w:t>BC Bearer Context To Modify Response</w:t>
      </w:r>
      <w:r>
        <w:tab/>
      </w:r>
      <w:r>
        <w:fldChar w:fldCharType="begin"/>
      </w:r>
      <w:r>
        <w:instrText xml:space="preserve"> PAGEREF _Toc162518362 \h </w:instrText>
      </w:r>
      <w:r>
        <w:fldChar w:fldCharType="separate"/>
      </w:r>
      <w:r>
        <w:t>189</w:t>
      </w:r>
      <w:r>
        <w:fldChar w:fldCharType="end"/>
      </w:r>
    </w:p>
    <w:p w14:paraId="6C511684" w14:textId="17D00D8E" w:rsidR="003523B2" w:rsidRDefault="003523B2">
      <w:pPr>
        <w:pStyle w:val="TOC4"/>
        <w:rPr>
          <w:rFonts w:asciiTheme="minorHAnsi" w:eastAsiaTheme="minorEastAsia" w:hAnsiTheme="minorHAnsi" w:cstheme="minorBidi"/>
          <w:kern w:val="2"/>
          <w:sz w:val="22"/>
          <w:szCs w:val="22"/>
          <w14:ligatures w14:val="standardContextual"/>
        </w:rPr>
      </w:pPr>
      <w:r>
        <w:t>9.3.3.30</w:t>
      </w:r>
      <w:r>
        <w:rPr>
          <w:rFonts w:asciiTheme="minorHAnsi" w:eastAsiaTheme="minorEastAsia" w:hAnsiTheme="minorHAnsi" w:cstheme="minorBidi"/>
          <w:kern w:val="2"/>
          <w:sz w:val="22"/>
          <w:szCs w:val="22"/>
          <w14:ligatures w14:val="standardContextual"/>
        </w:rPr>
        <w:tab/>
      </w:r>
      <w:r>
        <w:rPr>
          <w:lang w:eastAsia="zh-CN"/>
        </w:rPr>
        <w:t>B</w:t>
      </w:r>
      <w:r>
        <w:t>C Bearer Context To Modify Required</w:t>
      </w:r>
      <w:r>
        <w:tab/>
      </w:r>
      <w:r>
        <w:fldChar w:fldCharType="begin"/>
      </w:r>
      <w:r>
        <w:instrText xml:space="preserve"> PAGEREF _Toc162518363 \h </w:instrText>
      </w:r>
      <w:r>
        <w:fldChar w:fldCharType="separate"/>
      </w:r>
      <w:r>
        <w:t>190</w:t>
      </w:r>
      <w:r>
        <w:fldChar w:fldCharType="end"/>
      </w:r>
    </w:p>
    <w:p w14:paraId="7DD9AB1A" w14:textId="79533FBF" w:rsidR="003523B2" w:rsidRDefault="003523B2">
      <w:pPr>
        <w:pStyle w:val="TOC4"/>
        <w:rPr>
          <w:rFonts w:asciiTheme="minorHAnsi" w:eastAsiaTheme="minorEastAsia" w:hAnsiTheme="minorHAnsi" w:cstheme="minorBidi"/>
          <w:kern w:val="2"/>
          <w:sz w:val="22"/>
          <w:szCs w:val="22"/>
          <w14:ligatures w14:val="standardContextual"/>
        </w:rPr>
      </w:pPr>
      <w:r>
        <w:t>9.3.3.31</w:t>
      </w:r>
      <w:r>
        <w:rPr>
          <w:rFonts w:asciiTheme="minorHAnsi" w:eastAsiaTheme="minorEastAsia" w:hAnsiTheme="minorHAnsi" w:cstheme="minorBidi"/>
          <w:kern w:val="2"/>
          <w:sz w:val="22"/>
          <w:szCs w:val="22"/>
          <w14:ligatures w14:val="standardContextual"/>
        </w:rPr>
        <w:tab/>
      </w:r>
      <w:r>
        <w:rPr>
          <w:lang w:eastAsia="zh-CN"/>
        </w:rPr>
        <w:t>B</w:t>
      </w:r>
      <w:r>
        <w:t>C Bearer Context To Modify Confirm</w:t>
      </w:r>
      <w:r>
        <w:tab/>
      </w:r>
      <w:r>
        <w:fldChar w:fldCharType="begin"/>
      </w:r>
      <w:r>
        <w:instrText xml:space="preserve"> PAGEREF _Toc162518364 \h </w:instrText>
      </w:r>
      <w:r>
        <w:fldChar w:fldCharType="separate"/>
      </w:r>
      <w:r>
        <w:t>190</w:t>
      </w:r>
      <w:r>
        <w:fldChar w:fldCharType="end"/>
      </w:r>
    </w:p>
    <w:p w14:paraId="22860D0B" w14:textId="7A72AB08" w:rsidR="003523B2" w:rsidRDefault="003523B2">
      <w:pPr>
        <w:pStyle w:val="TOC4"/>
        <w:rPr>
          <w:rFonts w:asciiTheme="minorHAnsi" w:eastAsiaTheme="minorEastAsia" w:hAnsiTheme="minorHAnsi" w:cstheme="minorBidi"/>
          <w:kern w:val="2"/>
          <w:sz w:val="22"/>
          <w:szCs w:val="22"/>
          <w14:ligatures w14:val="standardContextual"/>
        </w:rPr>
      </w:pPr>
      <w:r>
        <w:t>9.3.3.32</w:t>
      </w:r>
      <w:r>
        <w:rPr>
          <w:rFonts w:asciiTheme="minorHAnsi" w:eastAsiaTheme="minorEastAsia" w:hAnsiTheme="minorHAnsi" w:cstheme="minorBidi"/>
          <w:kern w:val="2"/>
          <w:sz w:val="22"/>
          <w:szCs w:val="22"/>
          <w14:ligatures w14:val="standardContextual"/>
        </w:rPr>
        <w:tab/>
      </w:r>
      <w:r>
        <w:t>MC Bearer Context To Setup</w:t>
      </w:r>
      <w:r>
        <w:tab/>
      </w:r>
      <w:r>
        <w:fldChar w:fldCharType="begin"/>
      </w:r>
      <w:r>
        <w:instrText xml:space="preserve"> PAGEREF _Toc162518365 \h </w:instrText>
      </w:r>
      <w:r>
        <w:fldChar w:fldCharType="separate"/>
      </w:r>
      <w:r>
        <w:t>191</w:t>
      </w:r>
      <w:r>
        <w:fldChar w:fldCharType="end"/>
      </w:r>
    </w:p>
    <w:p w14:paraId="0BAF1792" w14:textId="49C09EAB" w:rsidR="003523B2" w:rsidRDefault="003523B2">
      <w:pPr>
        <w:pStyle w:val="TOC4"/>
        <w:rPr>
          <w:rFonts w:asciiTheme="minorHAnsi" w:eastAsiaTheme="minorEastAsia" w:hAnsiTheme="minorHAnsi" w:cstheme="minorBidi"/>
          <w:kern w:val="2"/>
          <w:sz w:val="22"/>
          <w:szCs w:val="22"/>
          <w14:ligatures w14:val="standardContextual"/>
        </w:rPr>
      </w:pPr>
      <w:r>
        <w:t>9.3.3.33</w:t>
      </w:r>
      <w:r>
        <w:rPr>
          <w:rFonts w:asciiTheme="minorHAnsi" w:eastAsiaTheme="minorEastAsia" w:hAnsiTheme="minorHAnsi" w:cstheme="minorBidi"/>
          <w:kern w:val="2"/>
          <w:sz w:val="22"/>
          <w:szCs w:val="22"/>
          <w14:ligatures w14:val="standardContextual"/>
        </w:rPr>
        <w:tab/>
      </w:r>
      <w:r>
        <w:t>MC Bearer Context To Setup Response</w:t>
      </w:r>
      <w:r>
        <w:tab/>
      </w:r>
      <w:r>
        <w:fldChar w:fldCharType="begin"/>
      </w:r>
      <w:r>
        <w:instrText xml:space="preserve"> PAGEREF _Toc162518366 \h </w:instrText>
      </w:r>
      <w:r>
        <w:fldChar w:fldCharType="separate"/>
      </w:r>
      <w:r>
        <w:t>191</w:t>
      </w:r>
      <w:r>
        <w:fldChar w:fldCharType="end"/>
      </w:r>
    </w:p>
    <w:p w14:paraId="5727F4D5" w14:textId="0F223F9F" w:rsidR="003523B2" w:rsidRDefault="003523B2">
      <w:pPr>
        <w:pStyle w:val="TOC4"/>
        <w:rPr>
          <w:rFonts w:asciiTheme="minorHAnsi" w:eastAsiaTheme="minorEastAsia" w:hAnsiTheme="minorHAnsi" w:cstheme="minorBidi"/>
          <w:kern w:val="2"/>
          <w:sz w:val="22"/>
          <w:szCs w:val="22"/>
          <w14:ligatures w14:val="standardContextual"/>
        </w:rPr>
      </w:pPr>
      <w:r>
        <w:t>9.3.3.34</w:t>
      </w:r>
      <w:r>
        <w:rPr>
          <w:rFonts w:asciiTheme="minorHAnsi" w:eastAsiaTheme="minorEastAsia" w:hAnsiTheme="minorHAnsi" w:cstheme="minorBidi"/>
          <w:kern w:val="2"/>
          <w:sz w:val="22"/>
          <w:szCs w:val="22"/>
          <w14:ligatures w14:val="standardContextual"/>
        </w:rPr>
        <w:tab/>
      </w:r>
      <w:r>
        <w:t>MC Bearer Context To Modify</w:t>
      </w:r>
      <w:r>
        <w:tab/>
      </w:r>
      <w:r>
        <w:fldChar w:fldCharType="begin"/>
      </w:r>
      <w:r>
        <w:instrText xml:space="preserve"> PAGEREF _Toc162518367 \h </w:instrText>
      </w:r>
      <w:r>
        <w:fldChar w:fldCharType="separate"/>
      </w:r>
      <w:r>
        <w:t>191</w:t>
      </w:r>
      <w:r>
        <w:fldChar w:fldCharType="end"/>
      </w:r>
    </w:p>
    <w:p w14:paraId="32E88372" w14:textId="32317094" w:rsidR="003523B2" w:rsidRDefault="003523B2">
      <w:pPr>
        <w:pStyle w:val="TOC4"/>
        <w:rPr>
          <w:rFonts w:asciiTheme="minorHAnsi" w:eastAsiaTheme="minorEastAsia" w:hAnsiTheme="minorHAnsi" w:cstheme="minorBidi"/>
          <w:kern w:val="2"/>
          <w:sz w:val="22"/>
          <w:szCs w:val="22"/>
          <w14:ligatures w14:val="standardContextual"/>
        </w:rPr>
      </w:pPr>
      <w:r>
        <w:t>9.3.3.35</w:t>
      </w:r>
      <w:r>
        <w:rPr>
          <w:rFonts w:asciiTheme="minorHAnsi" w:eastAsiaTheme="minorEastAsia" w:hAnsiTheme="minorHAnsi" w:cstheme="minorBidi"/>
          <w:kern w:val="2"/>
          <w:sz w:val="22"/>
          <w:szCs w:val="22"/>
          <w14:ligatures w14:val="standardContextual"/>
        </w:rPr>
        <w:tab/>
      </w:r>
      <w:r>
        <w:t>MC Bearer Context To Modify Response</w:t>
      </w:r>
      <w:r>
        <w:tab/>
      </w:r>
      <w:r>
        <w:fldChar w:fldCharType="begin"/>
      </w:r>
      <w:r>
        <w:instrText xml:space="preserve"> PAGEREF _Toc162518368 \h </w:instrText>
      </w:r>
      <w:r>
        <w:fldChar w:fldCharType="separate"/>
      </w:r>
      <w:r>
        <w:t>193</w:t>
      </w:r>
      <w:r>
        <w:fldChar w:fldCharType="end"/>
      </w:r>
    </w:p>
    <w:p w14:paraId="1D076DC1" w14:textId="4523E37F" w:rsidR="003523B2" w:rsidRDefault="003523B2">
      <w:pPr>
        <w:pStyle w:val="TOC4"/>
        <w:rPr>
          <w:rFonts w:asciiTheme="minorHAnsi" w:eastAsiaTheme="minorEastAsia" w:hAnsiTheme="minorHAnsi" w:cstheme="minorBidi"/>
          <w:kern w:val="2"/>
          <w:sz w:val="22"/>
          <w:szCs w:val="22"/>
          <w14:ligatures w14:val="standardContextual"/>
        </w:rPr>
      </w:pPr>
      <w:r>
        <w:t>9.3.3.36</w:t>
      </w:r>
      <w:r>
        <w:rPr>
          <w:rFonts w:asciiTheme="minorHAnsi" w:eastAsiaTheme="minorEastAsia" w:hAnsiTheme="minorHAnsi" w:cstheme="minorBidi"/>
          <w:kern w:val="2"/>
          <w:sz w:val="22"/>
          <w:szCs w:val="22"/>
          <w14:ligatures w14:val="standardContextual"/>
        </w:rPr>
        <w:tab/>
      </w:r>
      <w:r>
        <w:t>MC Bearer Context To Modify Required</w:t>
      </w:r>
      <w:r>
        <w:tab/>
      </w:r>
      <w:r>
        <w:fldChar w:fldCharType="begin"/>
      </w:r>
      <w:r>
        <w:instrText xml:space="preserve"> PAGEREF _Toc162518369 \h </w:instrText>
      </w:r>
      <w:r>
        <w:fldChar w:fldCharType="separate"/>
      </w:r>
      <w:r>
        <w:t>193</w:t>
      </w:r>
      <w:r>
        <w:fldChar w:fldCharType="end"/>
      </w:r>
    </w:p>
    <w:p w14:paraId="410A4793" w14:textId="5058B8CF" w:rsidR="003523B2" w:rsidRDefault="003523B2">
      <w:pPr>
        <w:pStyle w:val="TOC4"/>
        <w:rPr>
          <w:rFonts w:asciiTheme="minorHAnsi" w:eastAsiaTheme="minorEastAsia" w:hAnsiTheme="minorHAnsi" w:cstheme="minorBidi"/>
          <w:kern w:val="2"/>
          <w:sz w:val="22"/>
          <w:szCs w:val="22"/>
          <w14:ligatures w14:val="standardContextual"/>
        </w:rPr>
      </w:pPr>
      <w:r>
        <w:t>9.3.3.37</w:t>
      </w:r>
      <w:r>
        <w:rPr>
          <w:rFonts w:asciiTheme="minorHAnsi" w:eastAsiaTheme="minorEastAsia" w:hAnsiTheme="minorHAnsi" w:cstheme="minorBidi"/>
          <w:kern w:val="2"/>
          <w:sz w:val="22"/>
          <w:szCs w:val="22"/>
          <w14:ligatures w14:val="standardContextual"/>
        </w:rPr>
        <w:tab/>
      </w:r>
      <w:r>
        <w:t>MC Bearer Context To Modify Confirm</w:t>
      </w:r>
      <w:r>
        <w:tab/>
      </w:r>
      <w:r>
        <w:fldChar w:fldCharType="begin"/>
      </w:r>
      <w:r>
        <w:instrText xml:space="preserve"> PAGEREF _Toc162518370 \h </w:instrText>
      </w:r>
      <w:r>
        <w:fldChar w:fldCharType="separate"/>
      </w:r>
      <w:r>
        <w:t>194</w:t>
      </w:r>
      <w:r>
        <w:fldChar w:fldCharType="end"/>
      </w:r>
    </w:p>
    <w:p w14:paraId="4268B0AA" w14:textId="42D474E1" w:rsidR="003523B2" w:rsidRDefault="003523B2">
      <w:pPr>
        <w:pStyle w:val="TOC4"/>
        <w:rPr>
          <w:rFonts w:asciiTheme="minorHAnsi" w:eastAsiaTheme="minorEastAsia" w:hAnsiTheme="minorHAnsi" w:cstheme="minorBidi"/>
          <w:kern w:val="2"/>
          <w:sz w:val="22"/>
          <w:szCs w:val="22"/>
          <w14:ligatures w14:val="standardContextual"/>
        </w:rPr>
      </w:pPr>
      <w:r>
        <w:rPr>
          <w:lang w:eastAsia="zh-CN"/>
        </w:rPr>
        <w:t>9.3.3.38</w:t>
      </w:r>
      <w:r>
        <w:rPr>
          <w:rFonts w:asciiTheme="minorHAnsi" w:eastAsiaTheme="minorEastAsia" w:hAnsiTheme="minorHAnsi" w:cstheme="minorBidi"/>
          <w:kern w:val="2"/>
          <w:sz w:val="22"/>
          <w:szCs w:val="22"/>
          <w14:ligatures w14:val="standardContextual"/>
        </w:rPr>
        <w:tab/>
      </w:r>
      <w:r w:rsidRPr="00F76C33">
        <w:rPr>
          <w:lang w:val="en-US" w:eastAsia="zh-CN"/>
        </w:rPr>
        <w:t>Associated Session ID</w:t>
      </w:r>
      <w:r>
        <w:tab/>
      </w:r>
      <w:r>
        <w:fldChar w:fldCharType="begin"/>
      </w:r>
      <w:r>
        <w:instrText xml:space="preserve"> PAGEREF _Toc162518371 \h </w:instrText>
      </w:r>
      <w:r>
        <w:fldChar w:fldCharType="separate"/>
      </w:r>
      <w:r>
        <w:t>194</w:t>
      </w:r>
      <w:r>
        <w:fldChar w:fldCharType="end"/>
      </w:r>
    </w:p>
    <w:p w14:paraId="454E3091" w14:textId="0CFC18E2" w:rsidR="003523B2" w:rsidRDefault="003523B2">
      <w:pPr>
        <w:pStyle w:val="TOC4"/>
        <w:rPr>
          <w:rFonts w:asciiTheme="minorHAnsi" w:eastAsiaTheme="minorEastAsia" w:hAnsiTheme="minorHAnsi" w:cstheme="minorBidi"/>
          <w:kern w:val="2"/>
          <w:sz w:val="22"/>
          <w:szCs w:val="22"/>
          <w14:ligatures w14:val="standardContextual"/>
        </w:rPr>
      </w:pPr>
      <w:r>
        <w:t>9.3.3.39</w:t>
      </w:r>
      <w:r>
        <w:rPr>
          <w:rFonts w:asciiTheme="minorHAnsi" w:eastAsiaTheme="minorEastAsia" w:hAnsiTheme="minorHAnsi" w:cstheme="minorBidi"/>
          <w:kern w:val="2"/>
          <w:sz w:val="22"/>
          <w:szCs w:val="22"/>
          <w14:ligatures w14:val="standardContextual"/>
        </w:rPr>
        <w:tab/>
      </w:r>
      <w:r>
        <w:t>MBS Service Area</w:t>
      </w:r>
      <w:r>
        <w:tab/>
      </w:r>
      <w:r>
        <w:fldChar w:fldCharType="begin"/>
      </w:r>
      <w:r>
        <w:instrText xml:space="preserve"> PAGEREF _Toc162518372 \h </w:instrText>
      </w:r>
      <w:r>
        <w:fldChar w:fldCharType="separate"/>
      </w:r>
      <w:r>
        <w:t>194</w:t>
      </w:r>
      <w:r>
        <w:fldChar w:fldCharType="end"/>
      </w:r>
    </w:p>
    <w:p w14:paraId="63A9F71A" w14:textId="68271289" w:rsidR="003523B2" w:rsidRDefault="003523B2">
      <w:pPr>
        <w:pStyle w:val="TOC4"/>
        <w:rPr>
          <w:rFonts w:asciiTheme="minorHAnsi" w:eastAsiaTheme="minorEastAsia" w:hAnsiTheme="minorHAnsi" w:cstheme="minorBidi"/>
          <w:kern w:val="2"/>
          <w:sz w:val="22"/>
          <w:szCs w:val="22"/>
          <w14:ligatures w14:val="standardContextual"/>
        </w:rPr>
      </w:pPr>
      <w:r>
        <w:t>9.3.3.40</w:t>
      </w:r>
      <w:r>
        <w:rPr>
          <w:rFonts w:asciiTheme="minorHAnsi" w:eastAsiaTheme="minorEastAsia" w:hAnsiTheme="minorHAnsi" w:cstheme="minorBidi"/>
          <w:kern w:val="2"/>
          <w:sz w:val="22"/>
          <w:szCs w:val="22"/>
          <w14:ligatures w14:val="standardContextual"/>
        </w:rPr>
        <w:tab/>
      </w:r>
      <w:r>
        <w:t>MBS Service Area information</w:t>
      </w:r>
      <w:r>
        <w:tab/>
      </w:r>
      <w:r>
        <w:fldChar w:fldCharType="begin"/>
      </w:r>
      <w:r>
        <w:instrText xml:space="preserve"> PAGEREF _Toc162518373 \h </w:instrText>
      </w:r>
      <w:r>
        <w:fldChar w:fldCharType="separate"/>
      </w:r>
      <w:r>
        <w:t>195</w:t>
      </w:r>
      <w:r>
        <w:fldChar w:fldCharType="end"/>
      </w:r>
    </w:p>
    <w:p w14:paraId="0A7984C7" w14:textId="07C93F98" w:rsidR="003523B2" w:rsidRDefault="003523B2">
      <w:pPr>
        <w:pStyle w:val="TOC4"/>
        <w:rPr>
          <w:rFonts w:asciiTheme="minorHAnsi" w:eastAsiaTheme="minorEastAsia" w:hAnsiTheme="minorHAnsi" w:cstheme="minorBidi"/>
          <w:kern w:val="2"/>
          <w:sz w:val="22"/>
          <w:szCs w:val="22"/>
          <w14:ligatures w14:val="standardContextual"/>
        </w:rPr>
      </w:pPr>
      <w:r>
        <w:t>9.3.3.41</w:t>
      </w:r>
      <w:r>
        <w:rPr>
          <w:rFonts w:asciiTheme="minorHAnsi" w:eastAsiaTheme="minorEastAsia" w:hAnsiTheme="minorHAnsi" w:cstheme="minorBidi"/>
          <w:kern w:val="2"/>
          <w:sz w:val="22"/>
          <w:szCs w:val="22"/>
          <w14:ligatures w14:val="standardContextual"/>
        </w:rPr>
        <w:tab/>
      </w:r>
      <w:r>
        <w:t>5GS TAC</w:t>
      </w:r>
      <w:r>
        <w:tab/>
      </w:r>
      <w:r>
        <w:fldChar w:fldCharType="begin"/>
      </w:r>
      <w:r>
        <w:instrText xml:space="preserve"> PAGEREF _Toc162518374 \h </w:instrText>
      </w:r>
      <w:r>
        <w:fldChar w:fldCharType="separate"/>
      </w:r>
      <w:r>
        <w:t>195</w:t>
      </w:r>
      <w:r>
        <w:fldChar w:fldCharType="end"/>
      </w:r>
    </w:p>
    <w:p w14:paraId="72E78215" w14:textId="14B82A91" w:rsidR="003523B2" w:rsidRDefault="003523B2">
      <w:pPr>
        <w:pStyle w:val="TOC2"/>
        <w:rPr>
          <w:rFonts w:asciiTheme="minorHAnsi" w:eastAsiaTheme="minorEastAsia" w:hAnsiTheme="minorHAnsi" w:cstheme="minorBidi"/>
          <w:kern w:val="2"/>
          <w:sz w:val="22"/>
          <w:szCs w:val="22"/>
          <w14:ligatures w14:val="standardContextual"/>
        </w:rPr>
      </w:pPr>
      <w:r>
        <w:t>9.4</w:t>
      </w:r>
      <w:r>
        <w:rPr>
          <w:rFonts w:asciiTheme="minorHAnsi" w:eastAsiaTheme="minorEastAsia" w:hAnsiTheme="minorHAnsi" w:cstheme="minorBidi"/>
          <w:kern w:val="2"/>
          <w:sz w:val="22"/>
          <w:szCs w:val="22"/>
          <w14:ligatures w14:val="standardContextual"/>
        </w:rPr>
        <w:tab/>
      </w:r>
      <w:r>
        <w:t>Message and Information Element Abstract Syntax (with ASN.1)</w:t>
      </w:r>
      <w:r>
        <w:tab/>
      </w:r>
      <w:r>
        <w:fldChar w:fldCharType="begin"/>
      </w:r>
      <w:r>
        <w:instrText xml:space="preserve"> PAGEREF _Toc162518375 \h </w:instrText>
      </w:r>
      <w:r>
        <w:fldChar w:fldCharType="separate"/>
      </w:r>
      <w:r>
        <w:t>195</w:t>
      </w:r>
      <w:r>
        <w:fldChar w:fldCharType="end"/>
      </w:r>
    </w:p>
    <w:p w14:paraId="36765DE2" w14:textId="4976B20A" w:rsidR="003523B2" w:rsidRDefault="003523B2">
      <w:pPr>
        <w:pStyle w:val="TOC3"/>
        <w:rPr>
          <w:rFonts w:asciiTheme="minorHAnsi" w:eastAsiaTheme="minorEastAsia" w:hAnsiTheme="minorHAnsi" w:cstheme="minorBidi"/>
          <w:kern w:val="2"/>
          <w:sz w:val="22"/>
          <w:szCs w:val="22"/>
          <w14:ligatures w14:val="standardContextual"/>
        </w:rPr>
      </w:pPr>
      <w:r>
        <w:t>9.4.1</w:t>
      </w:r>
      <w:r>
        <w:rPr>
          <w:rFonts w:asciiTheme="minorHAnsi" w:eastAsiaTheme="minorEastAsia" w:hAnsiTheme="minorHAnsi" w:cstheme="minorBidi"/>
          <w:kern w:val="2"/>
          <w:sz w:val="22"/>
          <w:szCs w:val="22"/>
          <w14:ligatures w14:val="standardContextual"/>
        </w:rPr>
        <w:tab/>
      </w:r>
      <w:r>
        <w:t>General</w:t>
      </w:r>
      <w:r>
        <w:tab/>
      </w:r>
      <w:r>
        <w:fldChar w:fldCharType="begin"/>
      </w:r>
      <w:r>
        <w:instrText xml:space="preserve"> PAGEREF _Toc162518376 \h </w:instrText>
      </w:r>
      <w:r>
        <w:fldChar w:fldCharType="separate"/>
      </w:r>
      <w:r>
        <w:t>195</w:t>
      </w:r>
      <w:r>
        <w:fldChar w:fldCharType="end"/>
      </w:r>
    </w:p>
    <w:p w14:paraId="75FC837C" w14:textId="288B607F" w:rsidR="003523B2" w:rsidRDefault="003523B2">
      <w:pPr>
        <w:pStyle w:val="TOC3"/>
        <w:rPr>
          <w:rFonts w:asciiTheme="minorHAnsi" w:eastAsiaTheme="minorEastAsia" w:hAnsiTheme="minorHAnsi" w:cstheme="minorBidi"/>
          <w:kern w:val="2"/>
          <w:sz w:val="22"/>
          <w:szCs w:val="22"/>
          <w14:ligatures w14:val="standardContextual"/>
        </w:rPr>
      </w:pPr>
      <w:r>
        <w:t>9.4.2</w:t>
      </w:r>
      <w:r>
        <w:rPr>
          <w:rFonts w:asciiTheme="minorHAnsi" w:eastAsiaTheme="minorEastAsia" w:hAnsiTheme="minorHAnsi" w:cstheme="minorBidi"/>
          <w:kern w:val="2"/>
          <w:sz w:val="22"/>
          <w:szCs w:val="22"/>
          <w14:ligatures w14:val="standardContextual"/>
        </w:rPr>
        <w:tab/>
      </w:r>
      <w:r>
        <w:t>Usage of private message mechanism for non-standard use</w:t>
      </w:r>
      <w:r>
        <w:tab/>
      </w:r>
      <w:r>
        <w:fldChar w:fldCharType="begin"/>
      </w:r>
      <w:r>
        <w:instrText xml:space="preserve"> PAGEREF _Toc162518377 \h </w:instrText>
      </w:r>
      <w:r>
        <w:fldChar w:fldCharType="separate"/>
      </w:r>
      <w:r>
        <w:t>196</w:t>
      </w:r>
      <w:r>
        <w:fldChar w:fldCharType="end"/>
      </w:r>
    </w:p>
    <w:p w14:paraId="734D2AD3" w14:textId="0B529627" w:rsidR="003523B2" w:rsidRDefault="003523B2">
      <w:pPr>
        <w:pStyle w:val="TOC3"/>
        <w:rPr>
          <w:rFonts w:asciiTheme="minorHAnsi" w:eastAsiaTheme="minorEastAsia" w:hAnsiTheme="minorHAnsi" w:cstheme="minorBidi"/>
          <w:kern w:val="2"/>
          <w:sz w:val="22"/>
          <w:szCs w:val="22"/>
          <w14:ligatures w14:val="standardContextual"/>
        </w:rPr>
      </w:pPr>
      <w:r>
        <w:t>9.4.3</w:t>
      </w:r>
      <w:r>
        <w:rPr>
          <w:rFonts w:asciiTheme="minorHAnsi" w:eastAsiaTheme="minorEastAsia" w:hAnsiTheme="minorHAnsi" w:cstheme="minorBidi"/>
          <w:kern w:val="2"/>
          <w:sz w:val="22"/>
          <w:szCs w:val="22"/>
          <w14:ligatures w14:val="standardContextual"/>
        </w:rPr>
        <w:tab/>
      </w:r>
      <w:r>
        <w:t>Elementary Procedure Definitions</w:t>
      </w:r>
      <w:r>
        <w:tab/>
      </w:r>
      <w:r>
        <w:fldChar w:fldCharType="begin"/>
      </w:r>
      <w:r>
        <w:instrText xml:space="preserve"> PAGEREF _Toc162518378 \h </w:instrText>
      </w:r>
      <w:r>
        <w:fldChar w:fldCharType="separate"/>
      </w:r>
      <w:r>
        <w:t>197</w:t>
      </w:r>
      <w:r>
        <w:fldChar w:fldCharType="end"/>
      </w:r>
    </w:p>
    <w:p w14:paraId="7270C760" w14:textId="6FF7C573" w:rsidR="003523B2" w:rsidRDefault="003523B2">
      <w:pPr>
        <w:pStyle w:val="TOC3"/>
        <w:rPr>
          <w:rFonts w:asciiTheme="minorHAnsi" w:eastAsiaTheme="minorEastAsia" w:hAnsiTheme="minorHAnsi" w:cstheme="minorBidi"/>
          <w:kern w:val="2"/>
          <w:sz w:val="22"/>
          <w:szCs w:val="22"/>
          <w14:ligatures w14:val="standardContextual"/>
        </w:rPr>
      </w:pPr>
      <w:r>
        <w:t>9.4.4</w:t>
      </w:r>
      <w:r>
        <w:rPr>
          <w:rFonts w:asciiTheme="minorHAnsi" w:eastAsiaTheme="minorEastAsia" w:hAnsiTheme="minorHAnsi" w:cstheme="minorBidi"/>
          <w:kern w:val="2"/>
          <w:sz w:val="22"/>
          <w:szCs w:val="22"/>
          <w14:ligatures w14:val="standardContextual"/>
        </w:rPr>
        <w:tab/>
      </w:r>
      <w:r>
        <w:t>PDU Definitions</w:t>
      </w:r>
      <w:r>
        <w:tab/>
      </w:r>
      <w:r>
        <w:fldChar w:fldCharType="begin"/>
      </w:r>
      <w:r>
        <w:instrText xml:space="preserve"> PAGEREF _Toc162518379 \h </w:instrText>
      </w:r>
      <w:r>
        <w:fldChar w:fldCharType="separate"/>
      </w:r>
      <w:r>
        <w:t>207</w:t>
      </w:r>
      <w:r>
        <w:fldChar w:fldCharType="end"/>
      </w:r>
    </w:p>
    <w:p w14:paraId="6B9DAF46" w14:textId="4CF79A40" w:rsidR="003523B2" w:rsidRDefault="003523B2">
      <w:pPr>
        <w:pStyle w:val="TOC3"/>
        <w:rPr>
          <w:rFonts w:asciiTheme="minorHAnsi" w:eastAsiaTheme="minorEastAsia" w:hAnsiTheme="minorHAnsi" w:cstheme="minorBidi"/>
          <w:kern w:val="2"/>
          <w:sz w:val="22"/>
          <w:szCs w:val="22"/>
          <w14:ligatures w14:val="standardContextual"/>
        </w:rPr>
      </w:pPr>
      <w:r>
        <w:t>9.4.5</w:t>
      </w:r>
      <w:r>
        <w:rPr>
          <w:rFonts w:asciiTheme="minorHAnsi" w:eastAsiaTheme="minorEastAsia" w:hAnsiTheme="minorHAnsi" w:cstheme="minorBidi"/>
          <w:kern w:val="2"/>
          <w:sz w:val="22"/>
          <w:szCs w:val="22"/>
          <w14:ligatures w14:val="standardContextual"/>
        </w:rPr>
        <w:tab/>
      </w:r>
      <w:r>
        <w:t>Information Element Definitions</w:t>
      </w:r>
      <w:r>
        <w:tab/>
      </w:r>
      <w:r>
        <w:fldChar w:fldCharType="begin"/>
      </w:r>
      <w:r>
        <w:instrText xml:space="preserve"> PAGEREF _Toc162518380 \h </w:instrText>
      </w:r>
      <w:r>
        <w:fldChar w:fldCharType="separate"/>
      </w:r>
      <w:r>
        <w:t>248</w:t>
      </w:r>
      <w:r>
        <w:fldChar w:fldCharType="end"/>
      </w:r>
    </w:p>
    <w:p w14:paraId="1B5A04F2" w14:textId="5C97AB15" w:rsidR="003523B2" w:rsidRDefault="003523B2">
      <w:pPr>
        <w:pStyle w:val="TOC3"/>
        <w:rPr>
          <w:rFonts w:asciiTheme="minorHAnsi" w:eastAsiaTheme="minorEastAsia" w:hAnsiTheme="minorHAnsi" w:cstheme="minorBidi"/>
          <w:kern w:val="2"/>
          <w:sz w:val="22"/>
          <w:szCs w:val="22"/>
          <w14:ligatures w14:val="standardContextual"/>
        </w:rPr>
      </w:pPr>
      <w:r>
        <w:lastRenderedPageBreak/>
        <w:t>9.4.6</w:t>
      </w:r>
      <w:r>
        <w:rPr>
          <w:rFonts w:asciiTheme="minorHAnsi" w:eastAsiaTheme="minorEastAsia" w:hAnsiTheme="minorHAnsi" w:cstheme="minorBidi"/>
          <w:kern w:val="2"/>
          <w:sz w:val="22"/>
          <w:szCs w:val="22"/>
          <w14:ligatures w14:val="standardContextual"/>
        </w:rPr>
        <w:tab/>
      </w:r>
      <w:r>
        <w:t>Common Definitions</w:t>
      </w:r>
      <w:r>
        <w:tab/>
      </w:r>
      <w:r>
        <w:fldChar w:fldCharType="begin"/>
      </w:r>
      <w:r>
        <w:instrText xml:space="preserve"> PAGEREF _Toc162518381 \h </w:instrText>
      </w:r>
      <w:r>
        <w:fldChar w:fldCharType="separate"/>
      </w:r>
      <w:r>
        <w:t>321</w:t>
      </w:r>
      <w:r>
        <w:fldChar w:fldCharType="end"/>
      </w:r>
    </w:p>
    <w:p w14:paraId="677C7CC5" w14:textId="61D032D4" w:rsidR="003523B2" w:rsidRDefault="003523B2">
      <w:pPr>
        <w:pStyle w:val="TOC3"/>
        <w:rPr>
          <w:rFonts w:asciiTheme="minorHAnsi" w:eastAsiaTheme="minorEastAsia" w:hAnsiTheme="minorHAnsi" w:cstheme="minorBidi"/>
          <w:kern w:val="2"/>
          <w:sz w:val="22"/>
          <w:szCs w:val="22"/>
          <w14:ligatures w14:val="standardContextual"/>
        </w:rPr>
      </w:pPr>
      <w:r>
        <w:t>9.4.7</w:t>
      </w:r>
      <w:r>
        <w:rPr>
          <w:rFonts w:asciiTheme="minorHAnsi" w:eastAsiaTheme="minorEastAsia" w:hAnsiTheme="minorHAnsi" w:cstheme="minorBidi"/>
          <w:kern w:val="2"/>
          <w:sz w:val="22"/>
          <w:szCs w:val="22"/>
          <w14:ligatures w14:val="standardContextual"/>
        </w:rPr>
        <w:tab/>
      </w:r>
      <w:r>
        <w:t>Constant Definitions</w:t>
      </w:r>
      <w:r>
        <w:tab/>
      </w:r>
      <w:r>
        <w:fldChar w:fldCharType="begin"/>
      </w:r>
      <w:r>
        <w:instrText xml:space="preserve"> PAGEREF _Toc162518382 \h </w:instrText>
      </w:r>
      <w:r>
        <w:fldChar w:fldCharType="separate"/>
      </w:r>
      <w:r>
        <w:t>323</w:t>
      </w:r>
      <w:r>
        <w:fldChar w:fldCharType="end"/>
      </w:r>
    </w:p>
    <w:p w14:paraId="2DCB8EFF" w14:textId="6AAB7B73" w:rsidR="003523B2" w:rsidRDefault="003523B2">
      <w:pPr>
        <w:pStyle w:val="TOC3"/>
        <w:rPr>
          <w:rFonts w:asciiTheme="minorHAnsi" w:eastAsiaTheme="minorEastAsia" w:hAnsiTheme="minorHAnsi" w:cstheme="minorBidi"/>
          <w:kern w:val="2"/>
          <w:sz w:val="22"/>
          <w:szCs w:val="22"/>
          <w14:ligatures w14:val="standardContextual"/>
        </w:rPr>
      </w:pPr>
      <w:r>
        <w:t>9.4.8</w:t>
      </w:r>
      <w:r>
        <w:rPr>
          <w:rFonts w:asciiTheme="minorHAnsi" w:eastAsiaTheme="minorEastAsia" w:hAnsiTheme="minorHAnsi" w:cstheme="minorBidi"/>
          <w:kern w:val="2"/>
          <w:sz w:val="22"/>
          <w:szCs w:val="22"/>
          <w14:ligatures w14:val="standardContextual"/>
        </w:rPr>
        <w:tab/>
      </w:r>
      <w:r>
        <w:t>Container Definitions</w:t>
      </w:r>
      <w:r>
        <w:tab/>
      </w:r>
      <w:r>
        <w:fldChar w:fldCharType="begin"/>
      </w:r>
      <w:r>
        <w:instrText xml:space="preserve"> PAGEREF _Toc162518383 \h </w:instrText>
      </w:r>
      <w:r>
        <w:fldChar w:fldCharType="separate"/>
      </w:r>
      <w:r>
        <w:t>329</w:t>
      </w:r>
      <w:r>
        <w:fldChar w:fldCharType="end"/>
      </w:r>
    </w:p>
    <w:p w14:paraId="7539A905" w14:textId="5E1D3002" w:rsidR="003523B2" w:rsidRDefault="003523B2">
      <w:pPr>
        <w:pStyle w:val="TOC2"/>
        <w:rPr>
          <w:rFonts w:asciiTheme="minorHAnsi" w:eastAsiaTheme="minorEastAsia" w:hAnsiTheme="minorHAnsi" w:cstheme="minorBidi"/>
          <w:kern w:val="2"/>
          <w:sz w:val="22"/>
          <w:szCs w:val="22"/>
          <w14:ligatures w14:val="standardContextual"/>
        </w:rPr>
      </w:pPr>
      <w:r>
        <w:t>9.5</w:t>
      </w:r>
      <w:r>
        <w:rPr>
          <w:rFonts w:asciiTheme="minorHAnsi" w:eastAsiaTheme="minorEastAsia" w:hAnsiTheme="minorHAnsi" w:cstheme="minorBidi"/>
          <w:kern w:val="2"/>
          <w:sz w:val="22"/>
          <w:szCs w:val="22"/>
          <w14:ligatures w14:val="standardContextual"/>
        </w:rPr>
        <w:tab/>
      </w:r>
      <w:r>
        <w:t>Message Transfer Syntax</w:t>
      </w:r>
      <w:r>
        <w:tab/>
      </w:r>
      <w:r>
        <w:fldChar w:fldCharType="begin"/>
      </w:r>
      <w:r>
        <w:instrText xml:space="preserve"> PAGEREF _Toc162518384 \h </w:instrText>
      </w:r>
      <w:r>
        <w:fldChar w:fldCharType="separate"/>
      </w:r>
      <w:r>
        <w:t>333</w:t>
      </w:r>
      <w:r>
        <w:fldChar w:fldCharType="end"/>
      </w:r>
    </w:p>
    <w:p w14:paraId="40162398" w14:textId="3F22C611" w:rsidR="003523B2" w:rsidRDefault="003523B2">
      <w:pPr>
        <w:pStyle w:val="TOC2"/>
        <w:rPr>
          <w:rFonts w:asciiTheme="minorHAnsi" w:eastAsiaTheme="minorEastAsia" w:hAnsiTheme="minorHAnsi" w:cstheme="minorBidi"/>
          <w:kern w:val="2"/>
          <w:sz w:val="22"/>
          <w:szCs w:val="22"/>
          <w14:ligatures w14:val="standardContextual"/>
        </w:rPr>
      </w:pPr>
      <w:r>
        <w:t>9.6</w:t>
      </w:r>
      <w:r>
        <w:rPr>
          <w:rFonts w:asciiTheme="minorHAnsi" w:eastAsiaTheme="minorEastAsia" w:hAnsiTheme="minorHAnsi" w:cstheme="minorBidi"/>
          <w:kern w:val="2"/>
          <w:sz w:val="22"/>
          <w:szCs w:val="22"/>
          <w14:ligatures w14:val="standardContextual"/>
        </w:rPr>
        <w:tab/>
      </w:r>
      <w:r>
        <w:t>Timers</w:t>
      </w:r>
      <w:r>
        <w:tab/>
      </w:r>
      <w:r>
        <w:fldChar w:fldCharType="begin"/>
      </w:r>
      <w:r>
        <w:instrText xml:space="preserve"> PAGEREF _Toc162518385 \h </w:instrText>
      </w:r>
      <w:r>
        <w:fldChar w:fldCharType="separate"/>
      </w:r>
      <w:r>
        <w:t>333</w:t>
      </w:r>
      <w:r>
        <w:fldChar w:fldCharType="end"/>
      </w:r>
    </w:p>
    <w:p w14:paraId="2C6064F2" w14:textId="3C3920B2" w:rsidR="003523B2" w:rsidRDefault="003523B2">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t>Handling of unknown, unforeseen and erroneous protocol data</w:t>
      </w:r>
      <w:r>
        <w:tab/>
      </w:r>
      <w:r>
        <w:fldChar w:fldCharType="begin"/>
      </w:r>
      <w:r>
        <w:instrText xml:space="preserve"> PAGEREF _Toc162518386 \h </w:instrText>
      </w:r>
      <w:r>
        <w:fldChar w:fldCharType="separate"/>
      </w:r>
      <w:r>
        <w:t>333</w:t>
      </w:r>
      <w:r>
        <w:fldChar w:fldCharType="end"/>
      </w:r>
    </w:p>
    <w:p w14:paraId="090D72E1" w14:textId="036AA39E" w:rsidR="003523B2" w:rsidRDefault="003523B2">
      <w:pPr>
        <w:pStyle w:val="TOC8"/>
        <w:rPr>
          <w:rFonts w:asciiTheme="minorHAnsi" w:eastAsiaTheme="minorEastAsia" w:hAnsiTheme="minorHAnsi" w:cstheme="minorBidi"/>
          <w:b w:val="0"/>
          <w:kern w:val="2"/>
          <w:szCs w:val="22"/>
          <w14:ligatures w14:val="standardContextual"/>
        </w:rPr>
      </w:pPr>
      <w:r>
        <w:t>Annex A (informative): Change History</w:t>
      </w:r>
      <w:r>
        <w:tab/>
      </w:r>
      <w:r>
        <w:fldChar w:fldCharType="begin"/>
      </w:r>
      <w:r>
        <w:instrText xml:space="preserve"> PAGEREF _Toc162518387 \h </w:instrText>
      </w:r>
      <w:r>
        <w:fldChar w:fldCharType="separate"/>
      </w:r>
      <w:r>
        <w:t>334</w:t>
      </w:r>
      <w:r>
        <w:fldChar w:fldCharType="end"/>
      </w:r>
    </w:p>
    <w:p w14:paraId="1FA280A2" w14:textId="63FCE8D8" w:rsidR="001D17E9" w:rsidRPr="00B96FAC" w:rsidRDefault="00C17963" w:rsidP="001D17E9">
      <w:r w:rsidRPr="00B96FAC">
        <w:rPr>
          <w:noProof/>
          <w:sz w:val="22"/>
        </w:rPr>
        <w:fldChar w:fldCharType="end"/>
      </w:r>
    </w:p>
    <w:p w14:paraId="29FDDA21" w14:textId="7DB83A53" w:rsidR="00080512" w:rsidRPr="00D629EF" w:rsidRDefault="00080512" w:rsidP="00913003">
      <w:pPr>
        <w:pStyle w:val="Heading1"/>
      </w:pPr>
      <w:bookmarkStart w:id="8" w:name="_CRForeword"/>
      <w:bookmarkEnd w:id="8"/>
      <w:r w:rsidRPr="00D629EF">
        <w:br w:type="page"/>
      </w:r>
      <w:bookmarkStart w:id="9" w:name="_Toc20955436"/>
      <w:bookmarkStart w:id="10" w:name="_Toc29460862"/>
      <w:bookmarkStart w:id="11" w:name="_Toc29505594"/>
      <w:bookmarkStart w:id="12" w:name="_Toc36556119"/>
      <w:bookmarkStart w:id="13" w:name="_Toc45881548"/>
      <w:bookmarkStart w:id="14" w:name="_Toc51852182"/>
      <w:bookmarkStart w:id="15" w:name="_Toc56620133"/>
      <w:bookmarkStart w:id="16" w:name="_Toc64447773"/>
      <w:bookmarkStart w:id="17" w:name="_Toc74152548"/>
      <w:bookmarkStart w:id="18" w:name="_Toc88655973"/>
      <w:bookmarkStart w:id="19" w:name="_Toc88657032"/>
      <w:bookmarkStart w:id="20" w:name="_Toc162517895"/>
      <w:r w:rsidRPr="00D629EF">
        <w:lastRenderedPageBreak/>
        <w:t>Foreword</w:t>
      </w:r>
      <w:bookmarkEnd w:id="9"/>
      <w:bookmarkEnd w:id="10"/>
      <w:bookmarkEnd w:id="11"/>
      <w:bookmarkEnd w:id="12"/>
      <w:bookmarkEnd w:id="13"/>
      <w:bookmarkEnd w:id="14"/>
      <w:bookmarkEnd w:id="15"/>
      <w:bookmarkEnd w:id="16"/>
      <w:bookmarkEnd w:id="17"/>
      <w:bookmarkEnd w:id="18"/>
      <w:bookmarkEnd w:id="19"/>
      <w:bookmarkEnd w:id="20"/>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
      </w:pPr>
      <w:r w:rsidRPr="00D629EF">
        <w:t>Version x.y.z</w:t>
      </w:r>
    </w:p>
    <w:p w14:paraId="0A801C0B" w14:textId="77777777" w:rsidR="00080512" w:rsidRPr="00D629EF" w:rsidRDefault="00080512">
      <w:pPr>
        <w:pStyle w:val="B1"/>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bookmarkStart w:id="21" w:name="_CR1"/>
      <w:bookmarkEnd w:id="21"/>
      <w:r w:rsidRPr="00D629EF">
        <w:br w:type="page"/>
      </w:r>
      <w:bookmarkStart w:id="22" w:name="_Toc20955437"/>
      <w:bookmarkStart w:id="23" w:name="_Toc29460863"/>
      <w:bookmarkStart w:id="24" w:name="_Toc29505595"/>
      <w:bookmarkStart w:id="25" w:name="_Toc36556120"/>
      <w:bookmarkStart w:id="26" w:name="_Toc45881549"/>
      <w:bookmarkStart w:id="27" w:name="_Toc51852183"/>
      <w:bookmarkStart w:id="28" w:name="_Toc56620134"/>
      <w:bookmarkStart w:id="29" w:name="_Toc64447774"/>
      <w:bookmarkStart w:id="30" w:name="_Toc74152549"/>
      <w:bookmarkStart w:id="31" w:name="_Toc88655974"/>
      <w:bookmarkStart w:id="32" w:name="_Toc88657033"/>
      <w:bookmarkStart w:id="33" w:name="_Toc105657016"/>
      <w:bookmarkStart w:id="34" w:name="_Toc106108397"/>
      <w:bookmarkStart w:id="35" w:name="_Toc112687490"/>
      <w:bookmarkStart w:id="36" w:name="_Toc162517896"/>
      <w:r w:rsidR="00A85C4E" w:rsidRPr="00D629EF">
        <w:lastRenderedPageBreak/>
        <w:t>1</w:t>
      </w:r>
      <w:r w:rsidR="00A85C4E" w:rsidRPr="00D629E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ACCF231" w14:textId="77777777" w:rsidR="00FC324B" w:rsidRPr="00D629EF" w:rsidRDefault="00FC324B" w:rsidP="00FC324B">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t>37.480</w:t>
      </w:r>
      <w:r w:rsidRPr="00D629EF">
        <w:t xml:space="preserve"> [3].</w:t>
      </w:r>
    </w:p>
    <w:p w14:paraId="037434AB" w14:textId="77777777" w:rsidR="00FC324B" w:rsidRPr="00D629EF" w:rsidRDefault="00FC324B" w:rsidP="00FC324B">
      <w:pPr>
        <w:pStyle w:val="Heading1"/>
      </w:pPr>
      <w:bookmarkStart w:id="37" w:name="_Toc20955438"/>
      <w:bookmarkStart w:id="38" w:name="_Toc29460864"/>
      <w:bookmarkStart w:id="39" w:name="_Toc29505596"/>
      <w:bookmarkStart w:id="40" w:name="_Toc36556121"/>
      <w:bookmarkStart w:id="41" w:name="_Toc45881550"/>
      <w:bookmarkStart w:id="42" w:name="_Toc51852184"/>
      <w:bookmarkStart w:id="43" w:name="_Toc56620135"/>
      <w:bookmarkStart w:id="44" w:name="_Toc64447775"/>
      <w:bookmarkStart w:id="45" w:name="_Toc74152550"/>
      <w:bookmarkStart w:id="46" w:name="_Toc88655975"/>
      <w:bookmarkStart w:id="47" w:name="_Toc88657034"/>
      <w:bookmarkStart w:id="48" w:name="_Toc105657017"/>
      <w:bookmarkStart w:id="49" w:name="_Toc106108398"/>
      <w:bookmarkStart w:id="50" w:name="_Toc112687491"/>
      <w:bookmarkStart w:id="51" w:name="_Toc162517897"/>
      <w:bookmarkStart w:id="52" w:name="_CR2"/>
      <w:bookmarkEnd w:id="52"/>
      <w:r w:rsidRPr="00D629EF">
        <w:t>2</w:t>
      </w:r>
      <w:r w:rsidRPr="00D629EF">
        <w:tab/>
        <w:t>References</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1C15490F" w14:textId="77777777" w:rsidR="00FC324B" w:rsidRPr="00D629EF" w:rsidRDefault="00FC324B" w:rsidP="00FC324B">
      <w:r w:rsidRPr="00D629EF">
        <w:t>The following documents contain provisions which, through reference in this text, constitute provisions of the present document.</w:t>
      </w:r>
    </w:p>
    <w:p w14:paraId="77A07C1E" w14:textId="77777777" w:rsidR="00FC324B" w:rsidRPr="00D629EF" w:rsidRDefault="00FC324B" w:rsidP="00FC324B">
      <w:pPr>
        <w:pStyle w:val="B1"/>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62C68987" w14:textId="77777777" w:rsidR="00FC324B" w:rsidRPr="00D629EF" w:rsidRDefault="00FC324B" w:rsidP="00FC324B">
      <w:pPr>
        <w:pStyle w:val="B1"/>
      </w:pPr>
      <w:r w:rsidRPr="00D629EF">
        <w:t>-</w:t>
      </w:r>
      <w:r w:rsidRPr="00D629EF">
        <w:tab/>
        <w:t>For a specific reference, subsequent revisions do not apply.</w:t>
      </w:r>
    </w:p>
    <w:p w14:paraId="7596D8FB" w14:textId="77777777" w:rsidR="00FC324B" w:rsidRPr="00D629EF" w:rsidRDefault="00FC324B" w:rsidP="00FC324B">
      <w:pPr>
        <w:pStyle w:val="B1"/>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370F0654" w14:textId="77777777" w:rsidR="00FC324B" w:rsidRPr="00D629EF" w:rsidRDefault="00FC324B" w:rsidP="00FC324B">
      <w:pPr>
        <w:pStyle w:val="EX"/>
      </w:pPr>
      <w:r w:rsidRPr="00D629EF">
        <w:t>[1]</w:t>
      </w:r>
      <w:r w:rsidRPr="00D629EF">
        <w:tab/>
        <w:t>3GPP TR 21.905: "Vocabulary for 3GPP Specifications".</w:t>
      </w:r>
    </w:p>
    <w:p w14:paraId="567282C8" w14:textId="77777777" w:rsidR="00FC324B" w:rsidRPr="00D629EF" w:rsidRDefault="00FC324B" w:rsidP="00FC324B">
      <w:pPr>
        <w:pStyle w:val="EX"/>
      </w:pPr>
      <w:r w:rsidRPr="00D629EF">
        <w:t>[2]</w:t>
      </w:r>
      <w:r w:rsidRPr="00D629EF">
        <w:tab/>
        <w:t>3GPP TS 38.401: "NG-RAN; Architecture Description".</w:t>
      </w:r>
    </w:p>
    <w:p w14:paraId="02100A54" w14:textId="77777777" w:rsidR="00FC324B" w:rsidRPr="00D629EF" w:rsidRDefault="00FC324B" w:rsidP="00FC324B">
      <w:pPr>
        <w:pStyle w:val="EX"/>
      </w:pPr>
      <w:r w:rsidRPr="00D629EF">
        <w:t>[3]</w:t>
      </w:r>
      <w:r w:rsidRPr="00D629EF">
        <w:tab/>
      </w:r>
      <w:r w:rsidRPr="007E6193">
        <w:t>3GPP TS 37.480: "E1 general aspects and principles".</w:t>
      </w:r>
    </w:p>
    <w:p w14:paraId="3C68D98F" w14:textId="77777777" w:rsidR="00FC324B" w:rsidRPr="00D629EF" w:rsidRDefault="00FC324B" w:rsidP="00FC324B">
      <w:pPr>
        <w:pStyle w:val="EX"/>
      </w:pPr>
      <w:r w:rsidRPr="00D629EF">
        <w:t>[4]</w:t>
      </w:r>
      <w:r w:rsidRPr="00D629EF">
        <w:tab/>
        <w:t>3GPP TS 38.300: "NR; Overall description; Stage-2".</w:t>
      </w:r>
    </w:p>
    <w:p w14:paraId="1D6F20C4" w14:textId="77777777" w:rsidR="00FC324B" w:rsidRPr="00D629EF" w:rsidRDefault="00FC324B" w:rsidP="00FC324B">
      <w:pPr>
        <w:pStyle w:val="EX"/>
      </w:pPr>
      <w:r w:rsidRPr="00D629EF">
        <w:t>[5]</w:t>
      </w:r>
      <w:r w:rsidRPr="00D629EF">
        <w:tab/>
        <w:t>3GPP TR 25.921 (version.7.0.0): "Guidelines and principles for protocol description and error".</w:t>
      </w:r>
    </w:p>
    <w:p w14:paraId="4B48B334" w14:textId="77777777" w:rsidR="00FC324B" w:rsidRPr="00D629EF" w:rsidRDefault="00FC324B" w:rsidP="00FC324B">
      <w:pPr>
        <w:pStyle w:val="EX"/>
      </w:pPr>
      <w:r w:rsidRPr="00D629EF">
        <w:t>[6]</w:t>
      </w:r>
      <w:r w:rsidRPr="00D629EF">
        <w:tab/>
        <w:t>3GPP TS 38.413: "NG-RAN; NG Application Protocol (NGAP)".</w:t>
      </w:r>
    </w:p>
    <w:p w14:paraId="3F0FADFA" w14:textId="77777777" w:rsidR="00FC324B" w:rsidRPr="00D629EF" w:rsidRDefault="00FC324B" w:rsidP="00FC324B">
      <w:pPr>
        <w:pStyle w:val="EX"/>
      </w:pPr>
      <w:r w:rsidRPr="00D629EF">
        <w:t>[7]</w:t>
      </w:r>
      <w:r w:rsidRPr="00D629EF">
        <w:tab/>
        <w:t>ITU-T Recommendation X.691 (2002-07): "Information technology - ASN.1 encoding rules - Specification of Packed Encoding Rules (PER)".</w:t>
      </w:r>
    </w:p>
    <w:p w14:paraId="579232B9" w14:textId="77777777" w:rsidR="00FC324B" w:rsidRPr="00D629EF" w:rsidRDefault="00FC324B" w:rsidP="00FC324B">
      <w:pPr>
        <w:pStyle w:val="EX"/>
      </w:pPr>
      <w:r w:rsidRPr="00D629EF">
        <w:t>[8]</w:t>
      </w:r>
      <w:r w:rsidRPr="00D629EF">
        <w:tab/>
        <w:t>ITU-T Recommendation X.680 (07/2002): "Information technology – Abstract Syntax Notation One (ASN.1): Specification of basic notation".</w:t>
      </w:r>
    </w:p>
    <w:p w14:paraId="1EB0DA6C" w14:textId="77777777" w:rsidR="00FC324B" w:rsidRPr="00D629EF" w:rsidRDefault="00FC324B" w:rsidP="00FC324B">
      <w:pPr>
        <w:pStyle w:val="EX"/>
      </w:pPr>
      <w:r w:rsidRPr="00D629EF">
        <w:t>[9]</w:t>
      </w:r>
      <w:r w:rsidRPr="00D629EF">
        <w:tab/>
        <w:t>ITU-T Recommendation X.681 (07/2002): "Information technology – Abstract Syntax Notation One (ASN.1): Information object specification".</w:t>
      </w:r>
    </w:p>
    <w:p w14:paraId="01B81457" w14:textId="77777777" w:rsidR="00FC324B" w:rsidRPr="00D629EF" w:rsidRDefault="00FC324B" w:rsidP="00FC324B">
      <w:pPr>
        <w:pStyle w:val="EX"/>
      </w:pPr>
      <w:r w:rsidRPr="00D629EF">
        <w:t>[10]</w:t>
      </w:r>
      <w:r w:rsidRPr="00D629EF">
        <w:tab/>
        <w:t>3GPP TS 38.331: "NR; Radio Resource Control (RRC); Protocol Specificaiton”.</w:t>
      </w:r>
    </w:p>
    <w:p w14:paraId="0DF0FC70" w14:textId="77777777" w:rsidR="00FC324B" w:rsidRPr="00D629EF" w:rsidRDefault="00FC324B" w:rsidP="00FC324B">
      <w:pPr>
        <w:pStyle w:val="EX"/>
      </w:pPr>
      <w:r w:rsidRPr="00D629EF">
        <w:t>[11]</w:t>
      </w:r>
      <w:r w:rsidRPr="00D629EF">
        <w:tab/>
        <w:t>3GPP TS 23.401: “General Packet Radio Service (GPRS) Enhancements for Evolved Universal Terrestrial Radio Access Network (E-UTRAN) access”.</w:t>
      </w:r>
    </w:p>
    <w:p w14:paraId="71111C52" w14:textId="77777777" w:rsidR="00FC324B" w:rsidRPr="00D629EF" w:rsidRDefault="00FC324B" w:rsidP="00FC324B">
      <w:pPr>
        <w:pStyle w:val="EX"/>
      </w:pPr>
      <w:r w:rsidRPr="00D629EF">
        <w:t>[12]</w:t>
      </w:r>
      <w:r w:rsidRPr="00D629EF">
        <w:tab/>
        <w:t>3GPP TS 23.203: “Policy and Charging Control Architecture”.</w:t>
      </w:r>
    </w:p>
    <w:p w14:paraId="38785925" w14:textId="77777777" w:rsidR="00FC324B" w:rsidRPr="00D629EF" w:rsidRDefault="00FC324B" w:rsidP="00FC324B">
      <w:pPr>
        <w:pStyle w:val="EX"/>
      </w:pPr>
      <w:r w:rsidRPr="00D629EF">
        <w:t>[13]</w:t>
      </w:r>
      <w:r w:rsidRPr="00D629EF">
        <w:tab/>
        <w:t>3GPP TS 33.501: “Security Architecture and Procedures for 5G System”.</w:t>
      </w:r>
    </w:p>
    <w:p w14:paraId="7C00B4E2" w14:textId="77777777" w:rsidR="00FC324B" w:rsidRPr="00D629EF" w:rsidRDefault="00FC324B" w:rsidP="00FC324B">
      <w:pPr>
        <w:pStyle w:val="EX"/>
      </w:pPr>
      <w:r w:rsidRPr="00D629EF">
        <w:t>[14]</w:t>
      </w:r>
      <w:r w:rsidRPr="00D629EF">
        <w:tab/>
        <w:t>IETF RFC 5905: “Network Time Protocol Version 4: Protocol and Algorithms Specification”.</w:t>
      </w:r>
    </w:p>
    <w:p w14:paraId="42283724" w14:textId="77777777" w:rsidR="00FC324B" w:rsidRPr="00D629EF" w:rsidRDefault="00FC324B" w:rsidP="00FC324B">
      <w:pPr>
        <w:pStyle w:val="EX"/>
      </w:pPr>
      <w:r w:rsidRPr="00D629EF">
        <w:t>[15]</w:t>
      </w:r>
      <w:r w:rsidRPr="00D629EF">
        <w:tab/>
        <w:t>3GPP TS 29.281: “General Packet Radio System (GPRS) Tunnelling Protocol User Plane (GTPv1-U)”.</w:t>
      </w:r>
    </w:p>
    <w:p w14:paraId="1BD82F6E" w14:textId="77777777" w:rsidR="00FC324B" w:rsidRPr="00D629EF" w:rsidRDefault="00FC324B" w:rsidP="00FC324B">
      <w:pPr>
        <w:pStyle w:val="EX"/>
      </w:pPr>
      <w:r w:rsidRPr="00D629EF">
        <w:t>[16]</w:t>
      </w:r>
      <w:r w:rsidRPr="00D629EF">
        <w:tab/>
        <w:t>3GPP TS 38.414: “NG-RAN; NG Data Transport”.</w:t>
      </w:r>
    </w:p>
    <w:p w14:paraId="4FA05026" w14:textId="77777777" w:rsidR="00FC324B" w:rsidRPr="00D629EF" w:rsidRDefault="00FC324B" w:rsidP="00FC324B">
      <w:pPr>
        <w:pStyle w:val="EX"/>
      </w:pPr>
      <w:r w:rsidRPr="00D629EF">
        <w:t>[17]</w:t>
      </w:r>
      <w:r w:rsidRPr="00D629EF">
        <w:tab/>
        <w:t>3GPP TS 38.323: "NR; Packet Data Convergence Protocol (PDCP) specification".</w:t>
      </w:r>
    </w:p>
    <w:p w14:paraId="542F9CB1" w14:textId="77777777" w:rsidR="00FC324B" w:rsidRPr="00D629EF" w:rsidRDefault="00FC324B" w:rsidP="00FC324B">
      <w:pPr>
        <w:pStyle w:val="EX"/>
      </w:pPr>
      <w:r w:rsidRPr="00D629EF">
        <w:lastRenderedPageBreak/>
        <w:t>[18]</w:t>
      </w:r>
      <w:r w:rsidRPr="00D629EF">
        <w:tab/>
        <w:t xml:space="preserve">3GPP TS </w:t>
      </w:r>
      <w:r>
        <w:t>37.482</w:t>
      </w:r>
      <w:r w:rsidRPr="00D629EF">
        <w:t>: "E1 Signalling Transport".</w:t>
      </w:r>
    </w:p>
    <w:p w14:paraId="419B18CE" w14:textId="77777777" w:rsidR="00FC324B" w:rsidRPr="00D629EF" w:rsidRDefault="00FC324B" w:rsidP="00FC324B">
      <w:pPr>
        <w:pStyle w:val="EX"/>
      </w:pPr>
      <w:r w:rsidRPr="00D629EF">
        <w:t>[19]</w:t>
      </w:r>
      <w:r w:rsidRPr="00D629EF">
        <w:tab/>
        <w:t>3GPP TS 37.340: "NR; Multi-connectivity; Overall description; Stage-2".</w:t>
      </w:r>
    </w:p>
    <w:p w14:paraId="76135CE4" w14:textId="77777777" w:rsidR="00FC324B" w:rsidRPr="00D629EF" w:rsidRDefault="00FC324B" w:rsidP="00FC324B">
      <w:pPr>
        <w:pStyle w:val="EX"/>
      </w:pPr>
      <w:r w:rsidRPr="00D629EF">
        <w:t>[20]</w:t>
      </w:r>
      <w:r w:rsidRPr="00D629EF">
        <w:tab/>
        <w:t>3GPP TS 23.501: "System Architecture for the 5G System".</w:t>
      </w:r>
    </w:p>
    <w:p w14:paraId="5FDF90A9" w14:textId="3FC4EA4A" w:rsidR="00FC324B" w:rsidRPr="00D629EF" w:rsidRDefault="00FC324B" w:rsidP="00FC324B">
      <w:pPr>
        <w:pStyle w:val="EX"/>
      </w:pPr>
      <w:r w:rsidRPr="00D629EF">
        <w:t>[21]</w:t>
      </w:r>
      <w:r w:rsidRPr="00D629EF">
        <w:tab/>
      </w:r>
      <w:r>
        <w:t>Void</w:t>
      </w:r>
    </w:p>
    <w:p w14:paraId="1EBD8AB9" w14:textId="77777777" w:rsidR="00FC324B" w:rsidRPr="00D629EF" w:rsidRDefault="00FC324B" w:rsidP="00FC324B">
      <w:pPr>
        <w:pStyle w:val="EX"/>
      </w:pPr>
      <w:r w:rsidRPr="00D629EF">
        <w:t>[22]</w:t>
      </w:r>
      <w:r w:rsidRPr="00D629EF">
        <w:tab/>
        <w:t>3GPP TS 28.552: "Management and orchestration; 5G performance measurements".</w:t>
      </w:r>
    </w:p>
    <w:p w14:paraId="687FA130" w14:textId="77777777" w:rsidR="00FC324B" w:rsidRPr="00D629EF" w:rsidRDefault="00FC324B" w:rsidP="00FC324B">
      <w:pPr>
        <w:pStyle w:val="EX"/>
      </w:pPr>
      <w:r w:rsidRPr="00D629EF">
        <w:t>[23]</w:t>
      </w:r>
      <w:r w:rsidRPr="00D629EF">
        <w:tab/>
        <w:t>3GPP TS 23.003: "Numbering, addressing and identification".</w:t>
      </w:r>
    </w:p>
    <w:p w14:paraId="0357A14E" w14:textId="77777777" w:rsidR="00FC324B" w:rsidRPr="00D629EF" w:rsidRDefault="00FC324B" w:rsidP="00FC324B">
      <w:pPr>
        <w:pStyle w:val="EX"/>
      </w:pPr>
      <w:r w:rsidRPr="00D629EF">
        <w:t>[24]</w:t>
      </w:r>
      <w:r w:rsidRPr="00D629EF">
        <w:tab/>
        <w:t>3GPP TS 32.422: "Trace control and configuration management".</w:t>
      </w:r>
    </w:p>
    <w:p w14:paraId="53D3F245" w14:textId="77777777" w:rsidR="00FC324B" w:rsidRPr="00D629EF" w:rsidRDefault="00FC324B" w:rsidP="00FC324B">
      <w:pPr>
        <w:pStyle w:val="EX"/>
      </w:pPr>
      <w:r w:rsidRPr="00D629EF">
        <w:t>[25]</w:t>
      </w:r>
      <w:r w:rsidRPr="00D629EF">
        <w:tab/>
        <w:t>3GPP TS 36.300: "Evolved Universal Terrestrial Radio Access (E-UTRA) and Evolved Universal Terrestrial Radio Access Network (E-UTRAN); Overall description; Stage 2".</w:t>
      </w:r>
    </w:p>
    <w:p w14:paraId="05021F1B" w14:textId="77777777" w:rsidR="00FC324B" w:rsidRDefault="00FC324B" w:rsidP="00FC324B">
      <w:pPr>
        <w:pStyle w:val="EX"/>
      </w:pPr>
      <w:r w:rsidRPr="00AD1DCD">
        <w:t>[26]</w:t>
      </w:r>
      <w:r w:rsidRPr="00AD1DCD">
        <w:tab/>
        <w:t xml:space="preserve">3GPP TS </w:t>
      </w:r>
      <w:r w:rsidRPr="001266E2">
        <w:t xml:space="preserve">32.425: </w:t>
      </w:r>
      <w:r>
        <w:t>"</w:t>
      </w:r>
      <w:r w:rsidRPr="001266E2">
        <w:t>Performance measurements; Evolved Universal Terrestrial Radio Access Network (</w:t>
      </w:r>
      <w:r w:rsidRPr="001266E2">
        <w:rPr>
          <w:rFonts w:hint="eastAsia"/>
        </w:rPr>
        <w:t>E-</w:t>
      </w:r>
      <w:r w:rsidRPr="001266E2">
        <w:t>UTRAN)</w:t>
      </w:r>
      <w:r>
        <w:t>"</w:t>
      </w:r>
      <w:r w:rsidRPr="001266E2">
        <w:t>.</w:t>
      </w:r>
    </w:p>
    <w:p w14:paraId="3D7000B6" w14:textId="77777777" w:rsidR="00FC324B" w:rsidRPr="00AD1DCD" w:rsidRDefault="00FC324B" w:rsidP="00FC324B">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CD81EE9" w14:textId="77777777" w:rsidR="00FC324B" w:rsidRDefault="00FC324B" w:rsidP="00FC324B">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5A268D7C" w14:textId="77777777" w:rsidR="00FC324B" w:rsidRDefault="00FC324B" w:rsidP="00FC324B">
      <w:pPr>
        <w:pStyle w:val="EX"/>
      </w:pPr>
      <w:r>
        <w:t>[29</w:t>
      </w:r>
      <w:r w:rsidRPr="009E0DE1">
        <w:t>]</w:t>
      </w:r>
      <w:r w:rsidRPr="009E0DE1">
        <w:tab/>
        <w:t>3GPP</w:t>
      </w:r>
      <w:r>
        <w:t> </w:t>
      </w:r>
      <w:r w:rsidRPr="009E0DE1">
        <w:t>TS</w:t>
      </w:r>
      <w:r>
        <w:t> </w:t>
      </w:r>
      <w:r w:rsidRPr="009E0DE1">
        <w:t>29.244: "Interface between the Control Plane and the User Plane Nodes; Stage 3".</w:t>
      </w:r>
    </w:p>
    <w:p w14:paraId="140EBAC5" w14:textId="77777777" w:rsidR="00FC324B" w:rsidRPr="003C7D3F" w:rsidRDefault="00FC324B" w:rsidP="00FC324B">
      <w:pPr>
        <w:pStyle w:val="EX"/>
      </w:pPr>
      <w:r>
        <w:t>[30]</w:t>
      </w:r>
      <w:r w:rsidRPr="003C7D3F">
        <w:tab/>
        <w:t>3GPP TS 37.470: "W1 interface; General aspects and principles".</w:t>
      </w:r>
    </w:p>
    <w:p w14:paraId="141FE08D" w14:textId="77777777" w:rsidR="00FC324B" w:rsidRPr="003C7D3F" w:rsidRDefault="00FC324B" w:rsidP="00FC324B">
      <w:pPr>
        <w:pStyle w:val="EX"/>
      </w:pPr>
      <w:r>
        <w:t>[31]</w:t>
      </w:r>
      <w:r w:rsidRPr="003C7D3F">
        <w:tab/>
        <w:t>3GPP TS 36.401: "Evolved Universal Terrestrial Radio Access Network (E-UTRAN); Architecture description".</w:t>
      </w:r>
    </w:p>
    <w:p w14:paraId="25F6318E" w14:textId="77777777" w:rsidR="00FC324B" w:rsidRPr="003C7D3F" w:rsidRDefault="00FC324B" w:rsidP="00FC324B">
      <w:pPr>
        <w:pStyle w:val="EX"/>
      </w:pPr>
      <w:r>
        <w:t>[32]</w:t>
      </w:r>
      <w:r w:rsidRPr="003C7D3F">
        <w:tab/>
        <w:t>3GPP TS 33.401: "3GPP System Architecture Evolution (SAE); Security architecture".</w:t>
      </w:r>
    </w:p>
    <w:p w14:paraId="70D7CE21" w14:textId="77777777" w:rsidR="00FC324B" w:rsidRPr="003C7D3F" w:rsidRDefault="00FC324B" w:rsidP="00FC324B">
      <w:pPr>
        <w:pStyle w:val="EX"/>
      </w:pPr>
      <w:r>
        <w:t>[33]</w:t>
      </w:r>
      <w:r w:rsidRPr="003C7D3F">
        <w:tab/>
        <w:t>3GPP TS 36.331: "</w:t>
      </w:r>
      <w:r w:rsidRPr="00336B99">
        <w:t xml:space="preserve"> </w:t>
      </w:r>
      <w:r w:rsidRPr="00D629EF">
        <w:t>Evolved Universal Terrestrial Radio Access (E-UTRA)</w:t>
      </w:r>
      <w:r>
        <w:t xml:space="preserve">; </w:t>
      </w:r>
      <w:r w:rsidRPr="003C7D3F">
        <w:t>Radio Resource Control (RRC); Protocol specification".</w:t>
      </w:r>
    </w:p>
    <w:p w14:paraId="220BB503" w14:textId="77777777" w:rsidR="00FC324B" w:rsidRDefault="00FC324B" w:rsidP="00FC324B">
      <w:pPr>
        <w:pStyle w:val="EX"/>
      </w:pPr>
      <w:r>
        <w:t>[34]</w:t>
      </w:r>
      <w:r w:rsidRPr="003C7D3F">
        <w:tab/>
        <w:t>3GPP TS 36.323: " Evolved Universal Terrestrial Radio Access Network (E-UTRAN); Packet Data Convergence Protocol (PDCP) specification".</w:t>
      </w:r>
    </w:p>
    <w:p w14:paraId="3D5B61B9" w14:textId="77777777" w:rsidR="00981C70" w:rsidRDefault="00FC324B" w:rsidP="00981C70">
      <w:pPr>
        <w:pStyle w:val="EX"/>
        <w:rPr>
          <w:ins w:id="64" w:author="CR0111" w:date="2024-05-28T21:21:00Z"/>
        </w:rPr>
      </w:pPr>
      <w:r w:rsidRPr="005716F5">
        <w:t>[</w:t>
      </w:r>
      <w:r>
        <w:t>35</w:t>
      </w:r>
      <w:r w:rsidRPr="005716F5">
        <w:t>]</w:t>
      </w:r>
      <w:r w:rsidRPr="005716F5">
        <w:tab/>
        <w:t>3GPP TS 29.571: "5G System; Common Data Types for Service Based Interfaces; Stage 3"</w:t>
      </w:r>
      <w:r w:rsidR="00981C70" w:rsidRPr="005716F5">
        <w:t>.</w:t>
      </w:r>
    </w:p>
    <w:p w14:paraId="362BF2A8" w14:textId="1A85B628" w:rsidR="00FC324B" w:rsidRPr="00981C70" w:rsidRDefault="00981C70" w:rsidP="00FC324B">
      <w:pPr>
        <w:pStyle w:val="EX"/>
        <w:rPr>
          <w:lang w:val="en-US" w:eastAsia="zh-CN"/>
        </w:rPr>
      </w:pPr>
      <w:ins w:id="65" w:author="CR0111" w:date="2024-05-28T21:21:00Z">
        <w:r>
          <w:rPr>
            <w:lang w:eastAsia="zh-CN"/>
          </w:rPr>
          <w:t>[</w:t>
        </w:r>
        <w:del w:id="66" w:author="MCC" w:date="2024-05-29T19:54:00Z">
          <w:r w:rsidDel="00EB7626">
            <w:rPr>
              <w:lang w:eastAsia="zh-CN"/>
            </w:rPr>
            <w:delText>xx</w:delText>
          </w:r>
        </w:del>
      </w:ins>
      <w:ins w:id="67" w:author="MCC" w:date="2024-05-29T19:54:00Z">
        <w:r>
          <w:rPr>
            <w:lang w:eastAsia="zh-CN"/>
          </w:rPr>
          <w:t>36</w:t>
        </w:r>
      </w:ins>
      <w:ins w:id="68" w:author="CR0111" w:date="2024-05-28T21:21:00Z">
        <w:r>
          <w:rPr>
            <w:lang w:eastAsia="zh-CN"/>
          </w:rPr>
          <w:t>]</w:t>
        </w:r>
        <w:r>
          <w:rPr>
            <w:lang w:eastAsia="zh-CN"/>
          </w:rPr>
          <w:tab/>
        </w:r>
        <w:r>
          <w:t>3GPP TS 23.527: "</w:t>
        </w:r>
        <w:r w:rsidRPr="00E25B4B">
          <w:t>5G System; Restoration procedures</w:t>
        </w:r>
        <w:r>
          <w:t>”.</w:t>
        </w:r>
      </w:ins>
    </w:p>
    <w:p w14:paraId="4F08E435" w14:textId="77777777" w:rsidR="00FC324B" w:rsidRPr="00D629EF" w:rsidRDefault="00FC324B" w:rsidP="00FC324B">
      <w:pPr>
        <w:pStyle w:val="Heading1"/>
      </w:pPr>
      <w:bookmarkStart w:id="69" w:name="_Toc64447776"/>
      <w:bookmarkStart w:id="70" w:name="_Toc74152551"/>
      <w:bookmarkStart w:id="71" w:name="_Toc88655976"/>
      <w:bookmarkStart w:id="72" w:name="_Toc88657035"/>
      <w:bookmarkStart w:id="73" w:name="_Toc105657018"/>
      <w:bookmarkStart w:id="74" w:name="_Toc106108399"/>
      <w:bookmarkStart w:id="75" w:name="_Toc112687492"/>
      <w:bookmarkStart w:id="76" w:name="_Toc162517898"/>
      <w:bookmarkStart w:id="77" w:name="_CR3"/>
      <w:bookmarkEnd w:id="77"/>
      <w:r w:rsidRPr="00D629EF">
        <w:t>3</w:t>
      </w:r>
      <w:r w:rsidRPr="00D629EF">
        <w:tab/>
        <w:t>Definitions and abbreviations</w:t>
      </w:r>
      <w:bookmarkEnd w:id="57"/>
      <w:bookmarkEnd w:id="58"/>
      <w:bookmarkEnd w:id="59"/>
      <w:bookmarkEnd w:id="60"/>
      <w:bookmarkEnd w:id="61"/>
      <w:bookmarkEnd w:id="62"/>
      <w:bookmarkEnd w:id="63"/>
      <w:bookmarkEnd w:id="69"/>
      <w:bookmarkEnd w:id="70"/>
      <w:bookmarkEnd w:id="71"/>
      <w:bookmarkEnd w:id="72"/>
      <w:bookmarkEnd w:id="73"/>
      <w:bookmarkEnd w:id="74"/>
      <w:bookmarkEnd w:id="75"/>
      <w:bookmarkEnd w:id="76"/>
    </w:p>
    <w:p w14:paraId="2327A28B" w14:textId="77777777" w:rsidR="00FC324B" w:rsidRPr="00D629EF" w:rsidRDefault="00FC324B" w:rsidP="00FC324B">
      <w:pPr>
        <w:pStyle w:val="Heading2"/>
      </w:pPr>
      <w:bookmarkStart w:id="78" w:name="_Toc20955440"/>
      <w:bookmarkStart w:id="79" w:name="_Toc29460866"/>
      <w:bookmarkStart w:id="80" w:name="_Toc29505598"/>
      <w:bookmarkStart w:id="81" w:name="_Toc36556123"/>
      <w:bookmarkStart w:id="82" w:name="_Toc45881552"/>
      <w:bookmarkStart w:id="83" w:name="_Toc51852186"/>
      <w:bookmarkStart w:id="84" w:name="_Toc56620137"/>
      <w:bookmarkStart w:id="85" w:name="_Toc64447777"/>
      <w:bookmarkStart w:id="86" w:name="_Toc74152552"/>
      <w:bookmarkStart w:id="87" w:name="_Toc88655977"/>
      <w:bookmarkStart w:id="88" w:name="_Toc88657036"/>
      <w:bookmarkStart w:id="89" w:name="_Toc105657019"/>
      <w:bookmarkStart w:id="90" w:name="_Toc106108400"/>
      <w:bookmarkStart w:id="91" w:name="_Toc112687493"/>
      <w:bookmarkStart w:id="92" w:name="_Toc162517899"/>
      <w:bookmarkStart w:id="93" w:name="_CR3_1"/>
      <w:bookmarkEnd w:id="93"/>
      <w:r w:rsidRPr="00D629EF">
        <w:t>3.1</w:t>
      </w:r>
      <w:r w:rsidRPr="00D629EF">
        <w:tab/>
        <w:t>Definitions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42936771" w14:textId="77777777" w:rsidR="00FC324B" w:rsidRPr="00D629EF" w:rsidRDefault="00FC324B" w:rsidP="00FC324B">
      <w:r w:rsidRPr="00D629EF">
        <w:t xml:space="preserve">For the purposes of the present document, the terms and definitions given in </w:t>
      </w:r>
      <w:bookmarkStart w:id="94" w:name="OLE_LINK6"/>
      <w:bookmarkStart w:id="95" w:name="OLE_LINK7"/>
      <w:bookmarkStart w:id="96" w:name="OLE_LINK8"/>
      <w:r w:rsidRPr="00D629EF">
        <w:t xml:space="preserve">3GPP </w:t>
      </w:r>
      <w:bookmarkEnd w:id="94"/>
      <w:bookmarkEnd w:id="95"/>
      <w:bookmarkEnd w:id="96"/>
      <w:r w:rsidRPr="00D629EF">
        <w:t>TR 21.905 [1] and the following apply. A term defined in the present document takes precedence over the definition of the same term, if any, in 3GPP TR 21.905 [1].</w:t>
      </w:r>
    </w:p>
    <w:p w14:paraId="2BF435B1" w14:textId="77777777" w:rsidR="00FC324B" w:rsidRPr="00D629EF" w:rsidRDefault="00FC324B" w:rsidP="00FC324B">
      <w:r w:rsidRPr="00D629EF">
        <w:t>Elementary Procedure</w:t>
      </w:r>
      <w:r w:rsidRPr="00D629EF">
        <w:rPr>
          <w:b/>
        </w:rPr>
        <w:t xml:space="preserve">: </w:t>
      </w:r>
      <w:r w:rsidRPr="00D629EF">
        <w:t>E1AP consists of Elementary Procedures (EPs). An Elementary Procedure is a unit of interaction between gNB-CU-CP and gNB-CU-UP</w:t>
      </w:r>
      <w:r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t>37.480</w:t>
      </w:r>
      <w:r w:rsidRPr="00D629EF">
        <w:t xml:space="preserve"> [3]).</w:t>
      </w:r>
    </w:p>
    <w:p w14:paraId="52BC8065" w14:textId="77777777" w:rsidR="00FC324B" w:rsidRPr="00D629EF" w:rsidRDefault="00FC324B" w:rsidP="00FC324B">
      <w:r w:rsidRPr="00D629EF">
        <w:t>An EP consists of an initiating message and possibly a response message. Two kinds of EPs are used:</w:t>
      </w:r>
    </w:p>
    <w:p w14:paraId="24968C44" w14:textId="77777777" w:rsidR="00FC324B" w:rsidRPr="00D629EF" w:rsidRDefault="00FC324B" w:rsidP="00FC324B">
      <w:pPr>
        <w:pStyle w:val="B1"/>
      </w:pPr>
      <w:r w:rsidRPr="00D629EF">
        <w:lastRenderedPageBreak/>
        <w:t>-</w:t>
      </w:r>
      <w:r w:rsidRPr="00D629EF">
        <w:tab/>
      </w:r>
      <w:r w:rsidRPr="00D629EF">
        <w:rPr>
          <w:b/>
        </w:rPr>
        <w:t xml:space="preserve">Class 1: </w:t>
      </w:r>
      <w:r w:rsidRPr="00D629EF">
        <w:t>Elementary Procedures with response (success and/or failure).</w:t>
      </w:r>
    </w:p>
    <w:p w14:paraId="3E8FE3EC" w14:textId="77777777" w:rsidR="00FC324B" w:rsidRPr="00D629EF" w:rsidRDefault="00FC324B" w:rsidP="00FC324B">
      <w:pPr>
        <w:pStyle w:val="B1"/>
      </w:pPr>
      <w:r w:rsidRPr="00D629EF">
        <w:t>-</w:t>
      </w:r>
      <w:r w:rsidRPr="00D629EF">
        <w:tab/>
      </w:r>
      <w:r w:rsidRPr="00D629EF">
        <w:rPr>
          <w:b/>
        </w:rPr>
        <w:t xml:space="preserve">Class 2: </w:t>
      </w:r>
      <w:r w:rsidRPr="00D629EF">
        <w:t>Elementary Procedures without response.</w:t>
      </w:r>
    </w:p>
    <w:p w14:paraId="312798B2" w14:textId="77777777" w:rsidR="00FC324B" w:rsidRPr="00D629EF" w:rsidRDefault="00FC324B" w:rsidP="00FC324B">
      <w:r w:rsidRPr="00D629EF">
        <w:t>For Class 1 EPs, the types of responses can be as follows:</w:t>
      </w:r>
    </w:p>
    <w:p w14:paraId="5719B4D6" w14:textId="77777777" w:rsidR="00FC324B" w:rsidRPr="00D629EF" w:rsidRDefault="00FC324B" w:rsidP="00FC324B">
      <w:pPr>
        <w:pStyle w:val="B1"/>
      </w:pPr>
      <w:r w:rsidRPr="00D629EF">
        <w:t>Successful:</w:t>
      </w:r>
    </w:p>
    <w:p w14:paraId="103B5D39" w14:textId="77777777" w:rsidR="00FC324B" w:rsidRPr="00D629EF" w:rsidRDefault="00FC324B" w:rsidP="00FC324B">
      <w:pPr>
        <w:pStyle w:val="B2"/>
      </w:pPr>
      <w:r w:rsidRPr="00D629EF">
        <w:t>-</w:t>
      </w:r>
      <w:r w:rsidRPr="00D629EF">
        <w:tab/>
        <w:t>A signalling message explicitly indicates that the elementary procedure successfully completed with the receipt of the response.</w:t>
      </w:r>
    </w:p>
    <w:p w14:paraId="50740143" w14:textId="77777777" w:rsidR="00FC324B" w:rsidRPr="00D629EF" w:rsidRDefault="00FC324B" w:rsidP="00FC324B">
      <w:pPr>
        <w:pStyle w:val="B1"/>
      </w:pPr>
      <w:r w:rsidRPr="00D629EF">
        <w:t>Unsuccessful:</w:t>
      </w:r>
    </w:p>
    <w:p w14:paraId="0D6151F7" w14:textId="77777777" w:rsidR="00FC324B" w:rsidRPr="00D629EF" w:rsidRDefault="00FC324B" w:rsidP="00FC324B">
      <w:pPr>
        <w:pStyle w:val="B2"/>
      </w:pPr>
      <w:r w:rsidRPr="00D629EF">
        <w:t>-</w:t>
      </w:r>
      <w:r w:rsidRPr="00D629EF">
        <w:tab/>
        <w:t>A signalling message explicitly indicates that the EP failed.</w:t>
      </w:r>
    </w:p>
    <w:p w14:paraId="69923669" w14:textId="77777777" w:rsidR="00FC324B" w:rsidRPr="00D629EF" w:rsidRDefault="00FC324B" w:rsidP="00FC324B">
      <w:pPr>
        <w:pStyle w:val="B2"/>
      </w:pPr>
      <w:r w:rsidRPr="00D629EF">
        <w:t>-</w:t>
      </w:r>
      <w:r w:rsidRPr="00D629EF">
        <w:tab/>
        <w:t>On time supervision expiry (i.e., absence of expected response).</w:t>
      </w:r>
    </w:p>
    <w:p w14:paraId="293E5780" w14:textId="77777777" w:rsidR="00FC324B" w:rsidRPr="00D629EF" w:rsidRDefault="00FC324B" w:rsidP="00FC324B">
      <w:pPr>
        <w:pStyle w:val="B1"/>
      </w:pPr>
      <w:r w:rsidRPr="00D629EF">
        <w:t>Successful and Unsuccessful:</w:t>
      </w:r>
    </w:p>
    <w:p w14:paraId="57AF9EEB" w14:textId="77777777" w:rsidR="00FC324B" w:rsidRPr="00D629EF" w:rsidRDefault="00FC324B" w:rsidP="00FC324B">
      <w:pPr>
        <w:pStyle w:val="B2"/>
      </w:pPr>
      <w:r w:rsidRPr="00D629EF">
        <w:t>-</w:t>
      </w:r>
      <w:r w:rsidRPr="00D629EF">
        <w:tab/>
        <w:t>One signalling message reports both successful and unsuccessful outcome for the different included requests. The response message used is the one defined for successful outcome.</w:t>
      </w:r>
    </w:p>
    <w:p w14:paraId="077079E9" w14:textId="77777777" w:rsidR="00FC324B" w:rsidRDefault="00FC324B" w:rsidP="00FC324B">
      <w:r w:rsidRPr="00D629EF">
        <w:t>Class 2 EPs are considered always successful.</w:t>
      </w:r>
    </w:p>
    <w:p w14:paraId="01019FA3" w14:textId="77777777" w:rsidR="00FC324B" w:rsidRPr="00D629EF" w:rsidRDefault="00FC324B" w:rsidP="00FC324B">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655E856" w14:textId="77777777" w:rsidR="00FC324B" w:rsidRDefault="00FC324B" w:rsidP="00FC324B">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18BF06F5" w14:textId="77777777" w:rsidR="00FC324B" w:rsidRDefault="00FC324B" w:rsidP="00FC324B">
      <w:pPr>
        <w:rPr>
          <w:iCs/>
        </w:rPr>
      </w:pPr>
      <w:r>
        <w:rPr>
          <w:iCs/>
        </w:rPr>
        <w:t>DAPS Handover: as defined in TS 38.300 [4].</w:t>
      </w:r>
    </w:p>
    <w:p w14:paraId="737AB087" w14:textId="77777777" w:rsidR="00FC324B" w:rsidRPr="003C7D3F" w:rsidRDefault="00FC324B" w:rsidP="00FC324B">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44D32ED8" w14:textId="77777777" w:rsidR="00FC324B" w:rsidRDefault="00FC324B" w:rsidP="00FC324B">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Pr>
          <w:lang w:eastAsia="zh-CN"/>
        </w:rPr>
        <w:t>[31]</w:t>
      </w:r>
      <w:r w:rsidRPr="003C7D3F">
        <w:rPr>
          <w:lang w:eastAsia="zh-CN"/>
        </w:rPr>
        <w:t>.</w:t>
      </w:r>
    </w:p>
    <w:p w14:paraId="74B8DB6C" w14:textId="77777777" w:rsidR="00FC324B" w:rsidRPr="00D629EF" w:rsidRDefault="00FC324B" w:rsidP="00FC324B">
      <w:pPr>
        <w:rPr>
          <w:bCs/>
        </w:rPr>
      </w:pPr>
      <w:r w:rsidRPr="00D629EF">
        <w:t>gNB:</w:t>
      </w:r>
      <w:r w:rsidRPr="00D629EF">
        <w:rPr>
          <w:bCs/>
        </w:rPr>
        <w:t xml:space="preserve"> as defined in TS 38.300 [4].</w:t>
      </w:r>
    </w:p>
    <w:p w14:paraId="72C6BEF5" w14:textId="77777777" w:rsidR="00FC324B" w:rsidRPr="00D629EF" w:rsidRDefault="00FC324B" w:rsidP="00FC324B">
      <w:pPr>
        <w:rPr>
          <w:bCs/>
        </w:rPr>
      </w:pPr>
      <w:r w:rsidRPr="00D629EF">
        <w:t>gNB-CU:</w:t>
      </w:r>
      <w:r w:rsidRPr="00D629EF">
        <w:rPr>
          <w:bCs/>
        </w:rPr>
        <w:t xml:space="preserve"> as defined in TS 38.401 [2].</w:t>
      </w:r>
    </w:p>
    <w:p w14:paraId="4D98BF9A" w14:textId="77777777" w:rsidR="00FC324B" w:rsidRPr="00D629EF" w:rsidRDefault="00FC324B" w:rsidP="00FC324B">
      <w:pPr>
        <w:rPr>
          <w:bCs/>
        </w:rPr>
      </w:pPr>
      <w:r w:rsidRPr="00D629EF">
        <w:t>gNB-DU:</w:t>
      </w:r>
      <w:r w:rsidRPr="00D629EF">
        <w:rPr>
          <w:bCs/>
        </w:rPr>
        <w:t xml:space="preserve"> as defined in TS 38.401 [2].</w:t>
      </w:r>
    </w:p>
    <w:p w14:paraId="77FB67DC" w14:textId="77777777" w:rsidR="00FC324B" w:rsidRPr="00D629EF" w:rsidRDefault="00FC324B" w:rsidP="00FC324B">
      <w:pPr>
        <w:rPr>
          <w:bCs/>
        </w:rPr>
      </w:pPr>
      <w:r w:rsidRPr="00D629EF">
        <w:t>gNB-CU-CP:</w:t>
      </w:r>
      <w:r w:rsidRPr="00D629EF">
        <w:rPr>
          <w:bCs/>
        </w:rPr>
        <w:t xml:space="preserve"> as defined in TS 38.401 [2].</w:t>
      </w:r>
    </w:p>
    <w:p w14:paraId="02CC58DD" w14:textId="77777777" w:rsidR="00FC324B" w:rsidRDefault="00FC324B" w:rsidP="00FC324B">
      <w:pPr>
        <w:rPr>
          <w:bCs/>
        </w:rPr>
      </w:pPr>
      <w:r w:rsidRPr="00D629EF">
        <w:t>gNB-CU-UP:</w:t>
      </w:r>
      <w:r w:rsidRPr="00D629EF">
        <w:rPr>
          <w:bCs/>
        </w:rPr>
        <w:t xml:space="preserve"> as defined in TS 38.401 [2].</w:t>
      </w:r>
    </w:p>
    <w:p w14:paraId="7479C629" w14:textId="77777777" w:rsidR="00FC324B" w:rsidRPr="00EA5FA7" w:rsidRDefault="00FC324B" w:rsidP="00FC324B">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EB415B8" w14:textId="77777777" w:rsidR="00FC324B" w:rsidRPr="00EA5FA7" w:rsidRDefault="00FC324B" w:rsidP="00FC324B">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DB22A4E" w14:textId="77777777" w:rsidR="00FC324B" w:rsidRPr="001D2E49" w:rsidRDefault="00FC324B" w:rsidP="00FC324B">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170DD2EC" w14:textId="77777777" w:rsidR="00FC324B" w:rsidRPr="00BE104B" w:rsidRDefault="00FC324B" w:rsidP="00FC324B">
      <w:pPr>
        <w:rPr>
          <w:bCs/>
        </w:rPr>
      </w:pPr>
      <w:r w:rsidRPr="000C7645">
        <w:rPr>
          <w:b/>
          <w:bCs/>
        </w:rPr>
        <w:t>Multicast F1-U Context:</w:t>
      </w:r>
      <w:r>
        <w:t xml:space="preserve"> as defined in TS 38.401 [2].</w:t>
      </w:r>
    </w:p>
    <w:p w14:paraId="08616062"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1ABB4F5E"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1EE092BB" w14:textId="77777777" w:rsidR="00FC324B" w:rsidRPr="003C7D3F" w:rsidRDefault="00FC324B" w:rsidP="00FC324B">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2869D1A6" w14:textId="77777777" w:rsidR="00FC324B" w:rsidRPr="00D629EF" w:rsidRDefault="00FC324B" w:rsidP="00FC324B">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Pr>
          <w:lang w:eastAsia="zh-CN"/>
        </w:rPr>
        <w:t>[30]</w:t>
      </w:r>
      <w:r w:rsidRPr="003C7D3F">
        <w:rPr>
          <w:lang w:eastAsia="zh-CN"/>
        </w:rPr>
        <w:t>.</w:t>
      </w:r>
    </w:p>
    <w:p w14:paraId="7E9C8C3E" w14:textId="77777777" w:rsidR="00FC324B" w:rsidRPr="00D629EF" w:rsidRDefault="00FC324B" w:rsidP="00FC324B">
      <w:r w:rsidRPr="00D629EF">
        <w:t>PDU Session Resource: as defined in TS 38.401 [2].</w:t>
      </w:r>
    </w:p>
    <w:p w14:paraId="56BD168A" w14:textId="77777777" w:rsidR="00FC324B" w:rsidRPr="00D629EF" w:rsidRDefault="00FC324B" w:rsidP="00FC324B">
      <w:r w:rsidRPr="00D629EF">
        <w:lastRenderedPageBreak/>
        <w:t>UE-associated signalling: When E1AP messages associated to one UE uses the UE-associated logical E1-connection for association of the message to the UE in gNB-CU-UP and gNB-CU-CP</w:t>
      </w:r>
      <w:r w:rsidRPr="003C7D3F">
        <w:t>, or in eNB-CP and eNB-UP, or in ng-eNB-CU-CP and ng-eNB-CU-UP</w:t>
      </w:r>
      <w:r w:rsidRPr="00D629EF">
        <w:t>.</w:t>
      </w:r>
    </w:p>
    <w:p w14:paraId="2F169B41" w14:textId="77777777" w:rsidR="00FC324B" w:rsidRDefault="00FC324B" w:rsidP="00FC324B">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w:t>
      </w:r>
      <w:r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Pr="003C7D3F">
        <w:t>or eNB-</w:t>
      </w:r>
      <w:r>
        <w:t>U</w:t>
      </w:r>
      <w:r w:rsidRPr="003C7D3F">
        <w:t>P or ng-eNB-CU-</w:t>
      </w:r>
      <w:r>
        <w:t>U</w:t>
      </w:r>
      <w:r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114ECE67" w14:textId="77777777" w:rsidR="00FC324B" w:rsidRPr="00356078" w:rsidRDefault="00FC324B" w:rsidP="00FC324B">
      <w:pPr>
        <w:rPr>
          <w:bCs/>
        </w:rPr>
      </w:pPr>
      <w:r w:rsidRPr="00356078">
        <w:rPr>
          <w:bCs/>
        </w:rPr>
        <w:t>Public Network Integrated NPN: as defined in TS 23.501 [20].</w:t>
      </w:r>
    </w:p>
    <w:p w14:paraId="17510B54" w14:textId="77777777" w:rsidR="00FC324B" w:rsidRDefault="00FC324B" w:rsidP="00FC324B">
      <w:pPr>
        <w:rPr>
          <w:bCs/>
        </w:rPr>
      </w:pPr>
      <w:r w:rsidRPr="00356078">
        <w:rPr>
          <w:bCs/>
        </w:rPr>
        <w:t>Stand-alone Non-Public Network: as defined in TS 23.501 [20].</w:t>
      </w:r>
    </w:p>
    <w:p w14:paraId="1B2C5B0D" w14:textId="77777777" w:rsidR="00FC324B" w:rsidRDefault="00FC324B" w:rsidP="00FC324B">
      <w:pPr>
        <w:rPr>
          <w:lang w:eastAsia="ja-JP"/>
        </w:rPr>
      </w:pPr>
      <w:r w:rsidRPr="004D56D6">
        <w:rPr>
          <w:bCs/>
        </w:rPr>
        <w:t>U2N Remote UE:</w:t>
      </w:r>
      <w:r>
        <w:rPr>
          <w:b/>
        </w:rPr>
        <w:t xml:space="preserve"> </w:t>
      </w:r>
      <w:r>
        <w:rPr>
          <w:lang w:eastAsia="ja-JP"/>
        </w:rPr>
        <w:t>as defined in TS 38.300 [4].</w:t>
      </w:r>
    </w:p>
    <w:p w14:paraId="0FADCAC8" w14:textId="0DC95CEC" w:rsidR="00FC324B" w:rsidRPr="00D629EF" w:rsidRDefault="00FC324B" w:rsidP="00FC324B">
      <w:pPr>
        <w:rPr>
          <w:bCs/>
        </w:rPr>
      </w:pPr>
      <w:r>
        <w:rPr>
          <w:rFonts w:hint="eastAsia"/>
          <w:bCs/>
          <w:lang w:eastAsia="zh-CN"/>
        </w:rPr>
        <w:t xml:space="preserve">Subsequent Conditional PSCell Addition or Change (subsequent CPAC): </w:t>
      </w:r>
      <w:r w:rsidRPr="00055D05">
        <w:rPr>
          <w:bCs/>
          <w:lang w:eastAsia="zh-CN"/>
        </w:rPr>
        <w:t xml:space="preserve">as defined in TS </w:t>
      </w:r>
      <w:r>
        <w:rPr>
          <w:rFonts w:hint="eastAsia"/>
          <w:bCs/>
          <w:lang w:eastAsia="zh-CN"/>
        </w:rPr>
        <w:t>37.340</w:t>
      </w:r>
      <w:r w:rsidRPr="00055D05">
        <w:rPr>
          <w:bCs/>
          <w:lang w:eastAsia="zh-CN"/>
        </w:rPr>
        <w:t xml:space="preserve"> [</w:t>
      </w:r>
      <w:r>
        <w:rPr>
          <w:bCs/>
          <w:lang w:eastAsia="zh-CN"/>
        </w:rPr>
        <w:t>19</w:t>
      </w:r>
      <w:r w:rsidRPr="00055D05">
        <w:rPr>
          <w:bCs/>
          <w:lang w:eastAsia="zh-CN"/>
        </w:rPr>
        <w:t>]</w:t>
      </w:r>
    </w:p>
    <w:p w14:paraId="194911F5" w14:textId="77777777" w:rsidR="00FC324B" w:rsidRPr="00D629EF" w:rsidRDefault="00FC324B" w:rsidP="00FC324B">
      <w:pPr>
        <w:pStyle w:val="Heading2"/>
      </w:pPr>
      <w:bookmarkStart w:id="97" w:name="_Toc20955441"/>
      <w:bookmarkStart w:id="98" w:name="_Toc29460867"/>
      <w:bookmarkStart w:id="99" w:name="_Toc29505599"/>
      <w:bookmarkStart w:id="100" w:name="_Toc36556124"/>
      <w:bookmarkStart w:id="101" w:name="_Toc45881553"/>
      <w:bookmarkStart w:id="102" w:name="_Toc51852187"/>
      <w:bookmarkStart w:id="103" w:name="_Toc56620138"/>
      <w:bookmarkStart w:id="104" w:name="_Toc64447778"/>
      <w:bookmarkStart w:id="105" w:name="_Toc74152553"/>
      <w:bookmarkStart w:id="106" w:name="_Toc88655978"/>
      <w:bookmarkStart w:id="107" w:name="_Toc88657037"/>
      <w:bookmarkStart w:id="108" w:name="_Toc105657020"/>
      <w:bookmarkStart w:id="109" w:name="_Toc106108401"/>
      <w:bookmarkStart w:id="110" w:name="_Toc112687494"/>
      <w:bookmarkStart w:id="111" w:name="_Toc162517900"/>
      <w:bookmarkStart w:id="112" w:name="_CR3_2"/>
      <w:bookmarkEnd w:id="112"/>
      <w:r w:rsidRPr="00D629EF">
        <w:t>3.2</w:t>
      </w:r>
      <w:r w:rsidRPr="00D629EF">
        <w:tab/>
        <w:t>Abbreviations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342996E" w14:textId="77777777" w:rsidR="00FC324B" w:rsidRPr="00D629EF" w:rsidRDefault="00FC324B" w:rsidP="00FC324B">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4D04D7FE" w14:textId="77777777" w:rsidR="00FC324B" w:rsidRPr="00D629EF" w:rsidRDefault="00FC324B" w:rsidP="00FC324B">
      <w:pPr>
        <w:pStyle w:val="EW"/>
      </w:pPr>
      <w:r w:rsidRPr="00D629EF">
        <w:t>5GC</w:t>
      </w:r>
      <w:r w:rsidRPr="00D629EF">
        <w:tab/>
        <w:t>5G Core Network</w:t>
      </w:r>
    </w:p>
    <w:p w14:paraId="4DDF0C9B" w14:textId="77777777" w:rsidR="00FC324B" w:rsidRPr="00D629EF" w:rsidRDefault="00FC324B" w:rsidP="00FC324B">
      <w:pPr>
        <w:pStyle w:val="EW"/>
      </w:pPr>
      <w:r w:rsidRPr="00D629EF">
        <w:t>5QI</w:t>
      </w:r>
      <w:r w:rsidRPr="00D629EF">
        <w:tab/>
        <w:t>5G QoS Identifier</w:t>
      </w:r>
    </w:p>
    <w:p w14:paraId="00F36E47" w14:textId="77777777" w:rsidR="00FC324B" w:rsidRDefault="00FC324B" w:rsidP="00FC324B">
      <w:pPr>
        <w:pStyle w:val="EW"/>
      </w:pPr>
      <w:r>
        <w:t>CAG</w:t>
      </w:r>
      <w:r>
        <w:tab/>
        <w:t>Closed Access Group</w:t>
      </w:r>
    </w:p>
    <w:p w14:paraId="15DA56B6" w14:textId="77777777" w:rsidR="00FC324B" w:rsidRDefault="00FC324B" w:rsidP="00FC324B">
      <w:pPr>
        <w:pStyle w:val="EW"/>
      </w:pPr>
      <w:r w:rsidRPr="00D629EF">
        <w:t>CGI</w:t>
      </w:r>
      <w:r w:rsidRPr="00D629EF">
        <w:tab/>
        <w:t>Cell Global Identifier</w:t>
      </w:r>
    </w:p>
    <w:p w14:paraId="743D5171" w14:textId="77777777" w:rsidR="00FC324B" w:rsidRPr="00D629EF" w:rsidRDefault="00FC324B" w:rsidP="00FC324B">
      <w:pPr>
        <w:pStyle w:val="EW"/>
      </w:pPr>
      <w:r>
        <w:t>CHO</w:t>
      </w:r>
      <w:r>
        <w:tab/>
        <w:t>Conditional Handover</w:t>
      </w:r>
    </w:p>
    <w:p w14:paraId="6F6A52C6" w14:textId="77777777" w:rsidR="00FC324B" w:rsidRPr="00D629EF" w:rsidRDefault="00FC324B" w:rsidP="00FC324B">
      <w:pPr>
        <w:pStyle w:val="EW"/>
      </w:pPr>
      <w:r w:rsidRPr="00D629EF">
        <w:t>CN</w:t>
      </w:r>
      <w:r w:rsidRPr="00D629EF">
        <w:tab/>
        <w:t>Core Network</w:t>
      </w:r>
    </w:p>
    <w:p w14:paraId="5CF65BC1" w14:textId="77777777" w:rsidR="00FC324B" w:rsidRDefault="00FC324B" w:rsidP="00FC324B">
      <w:pPr>
        <w:pStyle w:val="EW"/>
      </w:pPr>
      <w:r w:rsidRPr="00D629EF">
        <w:t>CP</w:t>
      </w:r>
      <w:r w:rsidRPr="00D629EF">
        <w:tab/>
        <w:t>Control Plane</w:t>
      </w:r>
    </w:p>
    <w:p w14:paraId="722AF59E" w14:textId="77777777" w:rsidR="00FC324B" w:rsidRPr="00135FF5" w:rsidRDefault="00FC324B" w:rsidP="00FC324B">
      <w:pPr>
        <w:pStyle w:val="EW"/>
      </w:pPr>
      <w:r>
        <w:rPr>
          <w:rFonts w:hint="eastAsia"/>
        </w:rPr>
        <w:t>CP</w:t>
      </w:r>
      <w:r>
        <w:t>A</w:t>
      </w:r>
      <w:r w:rsidRPr="00AD560E">
        <w:tab/>
        <w:t>Conditional</w:t>
      </w:r>
      <w:r>
        <w:rPr>
          <w:rFonts w:hint="eastAsia"/>
        </w:rPr>
        <w:t xml:space="preserve"> PSCell </w:t>
      </w:r>
      <w:r>
        <w:t>Addition</w:t>
      </w:r>
    </w:p>
    <w:p w14:paraId="751DADEC" w14:textId="77777777" w:rsidR="00FC324B" w:rsidRPr="00135FF5" w:rsidRDefault="00FC324B" w:rsidP="00FC324B">
      <w:pPr>
        <w:pStyle w:val="EW"/>
        <w:rPr>
          <w:lang w:eastAsia="zh-CN"/>
        </w:rPr>
      </w:pPr>
      <w:r>
        <w:rPr>
          <w:rFonts w:hint="eastAsia"/>
          <w:lang w:eastAsia="zh-CN"/>
        </w:rPr>
        <w:t>CPAC</w:t>
      </w:r>
      <w:r>
        <w:rPr>
          <w:rFonts w:hint="eastAsia"/>
          <w:lang w:eastAsia="zh-CN"/>
        </w:rPr>
        <w:tab/>
      </w:r>
      <w:r w:rsidRPr="00AD560E">
        <w:t>Conditional</w:t>
      </w:r>
      <w:r>
        <w:rPr>
          <w:rFonts w:hint="eastAsia"/>
        </w:rPr>
        <w:t xml:space="preserve"> PSCell </w:t>
      </w:r>
      <w:r>
        <w:t>Addition</w:t>
      </w:r>
      <w:r>
        <w:rPr>
          <w:rFonts w:hint="eastAsia"/>
          <w:lang w:eastAsia="zh-CN"/>
        </w:rPr>
        <w:t xml:space="preserve"> or </w:t>
      </w:r>
      <w:r w:rsidRPr="003D0A27">
        <w:rPr>
          <w:rFonts w:hint="eastAsia"/>
        </w:rPr>
        <w:t>Change</w:t>
      </w:r>
    </w:p>
    <w:p w14:paraId="0EA63CEF" w14:textId="77777777" w:rsidR="00FC324B" w:rsidRDefault="00FC324B" w:rsidP="00FC324B">
      <w:pPr>
        <w:pStyle w:val="EW"/>
      </w:pPr>
      <w:r w:rsidRPr="003D0A27">
        <w:rPr>
          <w:rFonts w:hint="eastAsia"/>
        </w:rPr>
        <w:t>CPC</w:t>
      </w:r>
      <w:r w:rsidRPr="003D0A27">
        <w:tab/>
      </w:r>
      <w:r>
        <w:t>Conditional</w:t>
      </w:r>
      <w:r w:rsidRPr="003D0A27">
        <w:rPr>
          <w:rFonts w:hint="eastAsia"/>
        </w:rPr>
        <w:t xml:space="preserve"> PSCell Change</w:t>
      </w:r>
    </w:p>
    <w:p w14:paraId="1A7C5C97" w14:textId="77777777" w:rsidR="00FC324B" w:rsidRDefault="00FC324B" w:rsidP="00FC324B">
      <w:pPr>
        <w:pStyle w:val="EW"/>
      </w:pPr>
      <w:r>
        <w:t>DAPS</w:t>
      </w:r>
      <w:r>
        <w:tab/>
        <w:t>Dual Active Protocol Stack</w:t>
      </w:r>
    </w:p>
    <w:p w14:paraId="2FF8D670" w14:textId="77777777" w:rsidR="00FC324B" w:rsidRDefault="00FC324B" w:rsidP="00FC324B">
      <w:pPr>
        <w:pStyle w:val="EW"/>
      </w:pPr>
      <w:r w:rsidRPr="00D629EF">
        <w:t>DL</w:t>
      </w:r>
      <w:r w:rsidRPr="00D629EF">
        <w:tab/>
        <w:t>Downlink</w:t>
      </w:r>
    </w:p>
    <w:p w14:paraId="78474866" w14:textId="77777777" w:rsidR="00FC324B" w:rsidRPr="00D629EF" w:rsidRDefault="00FC324B" w:rsidP="00FC324B">
      <w:pPr>
        <w:pStyle w:val="EW"/>
      </w:pPr>
      <w:r>
        <w:t>EHC</w:t>
      </w:r>
      <w:r>
        <w:tab/>
        <w:t>Ethernet Header Compression</w:t>
      </w:r>
    </w:p>
    <w:p w14:paraId="61B1565B" w14:textId="77777777" w:rsidR="00FC324B" w:rsidRPr="00D629EF" w:rsidRDefault="00FC324B" w:rsidP="00FC324B">
      <w:pPr>
        <w:pStyle w:val="EW"/>
      </w:pPr>
      <w:r w:rsidRPr="00D629EF">
        <w:t>EN-DC</w:t>
      </w:r>
      <w:r w:rsidRPr="00D629EF">
        <w:tab/>
        <w:t xml:space="preserve">E-UTRA-NR Dual Connectivity </w:t>
      </w:r>
    </w:p>
    <w:p w14:paraId="6B4AD113" w14:textId="77777777" w:rsidR="00FC324B" w:rsidRDefault="00FC324B" w:rsidP="00FC324B">
      <w:pPr>
        <w:pStyle w:val="EW"/>
      </w:pPr>
      <w:r w:rsidRPr="00D629EF">
        <w:t>EPC</w:t>
      </w:r>
      <w:r w:rsidRPr="00D629EF">
        <w:tab/>
        <w:t>Evolved Packet Core</w:t>
      </w:r>
    </w:p>
    <w:p w14:paraId="3043B4F3" w14:textId="77777777" w:rsidR="00FC324B" w:rsidRDefault="00FC324B" w:rsidP="00FC324B">
      <w:pPr>
        <w:pStyle w:val="EW"/>
      </w:pPr>
      <w:r w:rsidRPr="00DC407E">
        <w:t>IAB</w:t>
      </w:r>
      <w:r w:rsidRPr="00DC407E">
        <w:tab/>
        <w:t>Integrated Access and Backhaul</w:t>
      </w:r>
    </w:p>
    <w:p w14:paraId="3081893F" w14:textId="77777777" w:rsidR="00FC324B" w:rsidRPr="00D629EF" w:rsidRDefault="00FC324B" w:rsidP="00FC324B">
      <w:pPr>
        <w:pStyle w:val="EW"/>
      </w:pPr>
      <w:r>
        <w:t>MBS</w:t>
      </w:r>
      <w:r>
        <w:tab/>
      </w:r>
      <w:r w:rsidRPr="00F62681">
        <w:rPr>
          <w:rFonts w:eastAsia="SimSun"/>
        </w:rPr>
        <w:t>Multicast/Broadcast Service</w:t>
      </w:r>
    </w:p>
    <w:p w14:paraId="747B0DDA" w14:textId="77777777" w:rsidR="00FC324B" w:rsidRPr="00D629EF" w:rsidRDefault="00FC324B" w:rsidP="00FC324B">
      <w:pPr>
        <w:pStyle w:val="EW"/>
      </w:pPr>
      <w:r w:rsidRPr="00D629EF">
        <w:t>MCG</w:t>
      </w:r>
      <w:r w:rsidRPr="00D629EF">
        <w:tab/>
        <w:t>Master Cell Group</w:t>
      </w:r>
    </w:p>
    <w:p w14:paraId="2FCF477A" w14:textId="77777777" w:rsidR="00FC324B" w:rsidRPr="00395110" w:rsidRDefault="00FC324B" w:rsidP="00FC324B">
      <w:pPr>
        <w:pStyle w:val="EW"/>
      </w:pPr>
      <w:r w:rsidRPr="00395110">
        <w:t>MT-SDT</w:t>
      </w:r>
      <w:r w:rsidRPr="00395110">
        <w:tab/>
        <w:t xml:space="preserve">Mobile Terminated Small Data Transmission </w:t>
      </w:r>
    </w:p>
    <w:p w14:paraId="3DF5E0B9" w14:textId="77777777" w:rsidR="00FC324B" w:rsidRDefault="00FC324B" w:rsidP="00FC324B">
      <w:pPr>
        <w:pStyle w:val="EW"/>
      </w:pPr>
      <w:r>
        <w:t>NID</w:t>
      </w:r>
      <w:r>
        <w:tab/>
        <w:t>Network Identifier</w:t>
      </w:r>
    </w:p>
    <w:p w14:paraId="1CBAE509" w14:textId="77777777" w:rsidR="00FC324B" w:rsidRDefault="00FC324B" w:rsidP="00FC324B">
      <w:pPr>
        <w:pStyle w:val="EW"/>
      </w:pPr>
      <w:r>
        <w:t>NPN</w:t>
      </w:r>
      <w:r>
        <w:tab/>
        <w:t>Non-Public Network</w:t>
      </w:r>
    </w:p>
    <w:p w14:paraId="48F15D37" w14:textId="77777777" w:rsidR="00FC324B" w:rsidRDefault="00FC324B" w:rsidP="00FC324B">
      <w:pPr>
        <w:pStyle w:val="EW"/>
      </w:pPr>
      <w:r>
        <w:t>PNI-NPN</w:t>
      </w:r>
      <w:r>
        <w:tab/>
        <w:t>Public Network Integrated Non-Public Network</w:t>
      </w:r>
    </w:p>
    <w:p w14:paraId="6E91E3BD" w14:textId="77777777" w:rsidR="00FC324B" w:rsidRDefault="00FC324B" w:rsidP="00FC324B">
      <w:pPr>
        <w:pStyle w:val="EW"/>
      </w:pPr>
      <w:r>
        <w:t>PTP</w:t>
      </w:r>
      <w:r>
        <w:tab/>
        <w:t>Point to Point</w:t>
      </w:r>
    </w:p>
    <w:p w14:paraId="6DDAC4EA" w14:textId="77777777" w:rsidR="00FC324B" w:rsidRDefault="00FC324B" w:rsidP="00FC324B">
      <w:pPr>
        <w:pStyle w:val="EW"/>
      </w:pPr>
      <w:r>
        <w:t>PTM</w:t>
      </w:r>
      <w:r>
        <w:tab/>
        <w:t>Point to Multipoint</w:t>
      </w:r>
    </w:p>
    <w:p w14:paraId="7CC13D90" w14:textId="77777777" w:rsidR="00FC324B" w:rsidRPr="00D629EF" w:rsidRDefault="00FC324B" w:rsidP="00FC324B">
      <w:pPr>
        <w:pStyle w:val="EW"/>
      </w:pPr>
      <w:r w:rsidRPr="00D629EF">
        <w:t>NSSAI</w:t>
      </w:r>
      <w:r w:rsidRPr="00D629EF">
        <w:tab/>
        <w:t>Network Slice Selection Assistance Information</w:t>
      </w:r>
    </w:p>
    <w:p w14:paraId="1C63C78F" w14:textId="77777777" w:rsidR="00FC324B" w:rsidRPr="00D629EF" w:rsidRDefault="00FC324B" w:rsidP="00FC324B">
      <w:pPr>
        <w:pStyle w:val="EW"/>
      </w:pPr>
      <w:r w:rsidRPr="00D629EF">
        <w:t>RANAC</w:t>
      </w:r>
      <w:r w:rsidRPr="00D629EF">
        <w:tab/>
        <w:t>RAN Area Code</w:t>
      </w:r>
    </w:p>
    <w:p w14:paraId="3AEB715F" w14:textId="77777777" w:rsidR="00FC324B" w:rsidRPr="00D629EF" w:rsidRDefault="00FC324B" w:rsidP="00FC324B">
      <w:pPr>
        <w:pStyle w:val="EW"/>
      </w:pPr>
      <w:r w:rsidRPr="00D629EF">
        <w:t>SCG</w:t>
      </w:r>
      <w:r w:rsidRPr="00D629EF">
        <w:tab/>
        <w:t>Secondary Cell Group</w:t>
      </w:r>
    </w:p>
    <w:p w14:paraId="75691ABB" w14:textId="77777777" w:rsidR="00FC324B" w:rsidRDefault="00FC324B" w:rsidP="00FC324B">
      <w:pPr>
        <w:pStyle w:val="EW"/>
      </w:pPr>
      <w:r w:rsidRPr="00D629EF">
        <w:t>SDAP</w:t>
      </w:r>
      <w:r w:rsidRPr="00D629EF">
        <w:tab/>
        <w:t>Service Data Adaptation Protocol</w:t>
      </w:r>
    </w:p>
    <w:p w14:paraId="5C33743D" w14:textId="77777777" w:rsidR="00FC324B" w:rsidRPr="00D629EF" w:rsidRDefault="00FC324B" w:rsidP="00FC324B">
      <w:pPr>
        <w:pStyle w:val="EW"/>
      </w:pPr>
      <w:r w:rsidRPr="00DB302F">
        <w:t>SDT</w:t>
      </w:r>
      <w:r>
        <w:tab/>
      </w:r>
      <w:r w:rsidRPr="00DB302F">
        <w:t xml:space="preserve">Small Data </w:t>
      </w:r>
      <w:r>
        <w:t>Transmission</w:t>
      </w:r>
    </w:p>
    <w:p w14:paraId="3CFF2F30" w14:textId="77777777" w:rsidR="00FC324B" w:rsidRDefault="00FC324B" w:rsidP="00FC324B">
      <w:pPr>
        <w:pStyle w:val="EW"/>
      </w:pPr>
      <w:r>
        <w:t>SNPN</w:t>
      </w:r>
      <w:r>
        <w:tab/>
        <w:t>Stand-alone Non-Public Network</w:t>
      </w:r>
    </w:p>
    <w:p w14:paraId="24C214EA" w14:textId="77777777" w:rsidR="00FC324B" w:rsidRPr="00D629EF" w:rsidRDefault="00FC324B" w:rsidP="00FC324B">
      <w:pPr>
        <w:pStyle w:val="EW"/>
      </w:pPr>
      <w:r w:rsidRPr="00D629EF">
        <w:t>S-NSSAI</w:t>
      </w:r>
      <w:r w:rsidRPr="00D629EF">
        <w:tab/>
        <w:t>Single Network Slice Selection Assistance Information</w:t>
      </w:r>
    </w:p>
    <w:p w14:paraId="44A90BA1" w14:textId="77777777" w:rsidR="00FC324B" w:rsidRDefault="00FC324B" w:rsidP="00FC324B">
      <w:pPr>
        <w:pStyle w:val="EW"/>
      </w:pPr>
      <w:r w:rsidRPr="00D629EF">
        <w:t>TNLA</w:t>
      </w:r>
      <w:r w:rsidRPr="00D629EF">
        <w:tab/>
        <w:t>Transport Network Layer Association</w:t>
      </w:r>
    </w:p>
    <w:p w14:paraId="2430094A" w14:textId="77777777" w:rsidR="00FC324B" w:rsidRDefault="00FC324B" w:rsidP="00FC324B">
      <w:pPr>
        <w:pStyle w:val="EW"/>
      </w:pPr>
      <w:r>
        <w:t>U2N</w:t>
      </w:r>
      <w:r>
        <w:tab/>
        <w:t>UE-to-Network</w:t>
      </w:r>
    </w:p>
    <w:p w14:paraId="61E121A4" w14:textId="77777777" w:rsidR="00FC324B" w:rsidRPr="00D629EF" w:rsidRDefault="00FC324B" w:rsidP="00FC324B">
      <w:pPr>
        <w:pStyle w:val="EW"/>
      </w:pPr>
      <w:r w:rsidRPr="00164268">
        <w:t>UDC</w:t>
      </w:r>
      <w:r w:rsidRPr="00164268">
        <w:tab/>
        <w:t>Uplink Data Compression</w:t>
      </w:r>
    </w:p>
    <w:p w14:paraId="14D46E8B" w14:textId="77777777" w:rsidR="00FC324B" w:rsidRPr="00D629EF" w:rsidRDefault="00FC324B" w:rsidP="00FC324B">
      <w:pPr>
        <w:pStyle w:val="Heading1"/>
      </w:pPr>
      <w:bookmarkStart w:id="113" w:name="_Toc20955442"/>
      <w:bookmarkStart w:id="114" w:name="_Toc29460868"/>
      <w:bookmarkStart w:id="115" w:name="_Toc29505600"/>
      <w:bookmarkStart w:id="116" w:name="_Toc36556125"/>
      <w:bookmarkStart w:id="117" w:name="_Toc45881554"/>
      <w:bookmarkStart w:id="118" w:name="_Toc51852188"/>
      <w:bookmarkStart w:id="119" w:name="_Toc56620139"/>
      <w:bookmarkStart w:id="120" w:name="_Toc64447779"/>
      <w:bookmarkStart w:id="121" w:name="_Toc74152554"/>
      <w:bookmarkStart w:id="122" w:name="_Toc88655979"/>
      <w:bookmarkStart w:id="123" w:name="_Toc88657038"/>
      <w:bookmarkStart w:id="124" w:name="_Toc105657021"/>
      <w:bookmarkStart w:id="125" w:name="_Toc106108402"/>
      <w:bookmarkStart w:id="126" w:name="_Toc112687495"/>
      <w:bookmarkStart w:id="127" w:name="_Toc162517901"/>
      <w:bookmarkStart w:id="128" w:name="_CR4"/>
      <w:bookmarkEnd w:id="128"/>
      <w:r w:rsidRPr="00D629EF">
        <w:lastRenderedPageBreak/>
        <w:t>4</w:t>
      </w:r>
      <w:r w:rsidRPr="00D629EF">
        <w:tab/>
        <w:t>General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4A1756E" w14:textId="77777777" w:rsidR="00FC324B" w:rsidRPr="00D629EF" w:rsidRDefault="00FC324B" w:rsidP="00FC324B">
      <w:pPr>
        <w:pStyle w:val="Heading2"/>
      </w:pPr>
      <w:bookmarkStart w:id="129" w:name="_Toc20955443"/>
      <w:bookmarkStart w:id="130" w:name="_Toc29460869"/>
      <w:bookmarkStart w:id="131" w:name="_Toc29505601"/>
      <w:bookmarkStart w:id="132" w:name="_Toc36556126"/>
      <w:bookmarkStart w:id="133" w:name="_Toc45881555"/>
      <w:bookmarkStart w:id="134" w:name="_Toc51852189"/>
      <w:bookmarkStart w:id="135" w:name="_Toc56620140"/>
      <w:bookmarkStart w:id="136" w:name="_Toc64447780"/>
      <w:bookmarkStart w:id="137" w:name="_Toc74152555"/>
      <w:bookmarkStart w:id="138" w:name="_Toc88655980"/>
      <w:bookmarkStart w:id="139" w:name="_Toc88657039"/>
      <w:bookmarkStart w:id="140" w:name="_Toc105657022"/>
      <w:bookmarkStart w:id="141" w:name="_Toc106108403"/>
      <w:bookmarkStart w:id="142" w:name="_Toc112687496"/>
      <w:bookmarkStart w:id="143" w:name="_Toc162517902"/>
      <w:bookmarkStart w:id="144" w:name="_CR4_1"/>
      <w:bookmarkEnd w:id="144"/>
      <w:r w:rsidRPr="00D629EF">
        <w:t>4.1</w:t>
      </w:r>
      <w:r w:rsidRPr="00D629EF">
        <w:tab/>
        <w:t>Procedure specification principles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122D9E0" w14:textId="77777777" w:rsidR="00FC324B" w:rsidRPr="00D629EF" w:rsidRDefault="00FC324B" w:rsidP="00FC324B">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210D22D8" w14:textId="77777777" w:rsidR="00FC324B" w:rsidRPr="00D629EF" w:rsidRDefault="00FC324B" w:rsidP="00FC324B">
      <w:pPr>
        <w:rPr>
          <w:rFonts w:eastAsia="Yu Mincho"/>
          <w:snapToGrid w:val="0"/>
        </w:rPr>
      </w:pPr>
      <w:r w:rsidRPr="00D629EF">
        <w:rPr>
          <w:rFonts w:eastAsia="Yu Mincho"/>
          <w:snapToGrid w:val="0"/>
        </w:rPr>
        <w:t>The following specification principles have been applied for the procedure text in clause 8:</w:t>
      </w:r>
    </w:p>
    <w:p w14:paraId="0FFE825A"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1DB6DEB" w14:textId="77777777" w:rsidR="00FC324B" w:rsidRPr="00D629EF" w:rsidRDefault="00FC324B" w:rsidP="00FC324B">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A14A531"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151213F5" w14:textId="77777777" w:rsidR="00FC324B" w:rsidRPr="00D629EF" w:rsidRDefault="00FC324B" w:rsidP="00FC324B">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71945898" w14:textId="77777777" w:rsidR="00FC324B" w:rsidRPr="00D629EF" w:rsidRDefault="00FC324B" w:rsidP="00FC324B">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6317C111" w14:textId="77777777" w:rsidR="00FC324B" w:rsidRPr="00D629EF" w:rsidRDefault="00FC324B" w:rsidP="00FC324B">
      <w:pPr>
        <w:pStyle w:val="B1"/>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156A123" w14:textId="77777777" w:rsidR="00FC324B" w:rsidRPr="00D629EF" w:rsidRDefault="00FC324B" w:rsidP="00FC324B">
      <w:pPr>
        <w:pStyle w:val="Heading2"/>
      </w:pPr>
      <w:bookmarkStart w:id="145" w:name="_Toc20955444"/>
      <w:bookmarkStart w:id="146" w:name="_Toc29460870"/>
      <w:bookmarkStart w:id="147" w:name="_Toc29505602"/>
      <w:bookmarkStart w:id="148" w:name="_Toc36556127"/>
      <w:bookmarkStart w:id="149" w:name="_Toc45881556"/>
      <w:bookmarkStart w:id="150" w:name="_Toc51852190"/>
      <w:bookmarkStart w:id="151" w:name="_Toc56620141"/>
      <w:bookmarkStart w:id="152" w:name="_Toc64447781"/>
      <w:bookmarkStart w:id="153" w:name="_Toc74152556"/>
      <w:bookmarkStart w:id="154" w:name="_Toc88655981"/>
      <w:bookmarkStart w:id="155" w:name="_Toc88657040"/>
      <w:bookmarkStart w:id="156" w:name="_Toc105657023"/>
      <w:bookmarkStart w:id="157" w:name="_Toc106108404"/>
      <w:bookmarkStart w:id="158" w:name="_Toc112687497"/>
      <w:bookmarkStart w:id="159" w:name="_Toc162517903"/>
      <w:bookmarkStart w:id="160" w:name="_CR4_2"/>
      <w:bookmarkEnd w:id="160"/>
      <w:r w:rsidRPr="00D629EF">
        <w:t>4.2</w:t>
      </w:r>
      <w:r w:rsidRPr="00D629EF">
        <w:tab/>
        <w:t>Forwards and backwards compatibility</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3708E24" w14:textId="77777777" w:rsidR="00FC324B" w:rsidRPr="00D629EF" w:rsidRDefault="00FC324B" w:rsidP="00FC324B">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6009A70F" w14:textId="77777777" w:rsidR="00FC324B" w:rsidRPr="00D629EF" w:rsidRDefault="00FC324B" w:rsidP="00FC324B">
      <w:pPr>
        <w:pStyle w:val="Heading2"/>
      </w:pPr>
      <w:bookmarkStart w:id="161" w:name="_Toc20955445"/>
      <w:bookmarkStart w:id="162" w:name="_Toc29460871"/>
      <w:bookmarkStart w:id="163" w:name="_Toc29505603"/>
      <w:bookmarkStart w:id="164" w:name="_Toc36556128"/>
      <w:bookmarkStart w:id="165" w:name="_Toc45881557"/>
      <w:bookmarkStart w:id="166" w:name="_Toc51852191"/>
      <w:bookmarkStart w:id="167" w:name="_Toc56620142"/>
      <w:bookmarkStart w:id="168" w:name="_Toc64447782"/>
      <w:bookmarkStart w:id="169" w:name="_Toc74152557"/>
      <w:bookmarkStart w:id="170" w:name="_Toc88655982"/>
      <w:bookmarkStart w:id="171" w:name="_Toc88657041"/>
      <w:bookmarkStart w:id="172" w:name="_Toc105657024"/>
      <w:bookmarkStart w:id="173" w:name="_Toc106108405"/>
      <w:bookmarkStart w:id="174" w:name="_Toc112687498"/>
      <w:bookmarkStart w:id="175" w:name="_Toc162517904"/>
      <w:bookmarkStart w:id="176" w:name="_CR4_3"/>
      <w:bookmarkEnd w:id="176"/>
      <w:r w:rsidRPr="00D629EF">
        <w:t>4.3</w:t>
      </w:r>
      <w:r w:rsidRPr="00D629EF">
        <w:tab/>
        <w:t>Specification notations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6D5ADC30" w14:textId="77777777" w:rsidR="00FC324B" w:rsidRPr="00D629EF" w:rsidRDefault="00FC324B" w:rsidP="00FC324B">
      <w:pPr>
        <w:keepNext/>
      </w:pPr>
      <w:r w:rsidRPr="00D629EF">
        <w:t>For the purposes of the present document, the following notations apply:</w:t>
      </w:r>
    </w:p>
    <w:p w14:paraId="51BE134D" w14:textId="77777777" w:rsidR="00FC324B" w:rsidRPr="00D629EF" w:rsidRDefault="00FC324B" w:rsidP="00FC324B">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03F7402D" w14:textId="77777777" w:rsidR="00FC324B" w:rsidRPr="00D629EF" w:rsidRDefault="00FC324B" w:rsidP="00FC324B">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3F65B199" w14:textId="77777777" w:rsidR="00FC324B" w:rsidRPr="00D629EF" w:rsidRDefault="00FC324B" w:rsidP="00FC324B">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3B5B1DB6" w14:textId="77777777" w:rsidR="00FC324B" w:rsidRPr="00D629EF" w:rsidRDefault="00FC324B" w:rsidP="00FC324B">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318FB4DF" w14:textId="77777777" w:rsidR="00FC324B" w:rsidRPr="00D629EF" w:rsidRDefault="00FC324B" w:rsidP="00FC324B">
      <w:pPr>
        <w:pStyle w:val="Heading1"/>
      </w:pPr>
      <w:bookmarkStart w:id="177" w:name="_Toc20955446"/>
      <w:bookmarkStart w:id="178" w:name="_Toc29460872"/>
      <w:bookmarkStart w:id="179" w:name="_Toc29505604"/>
      <w:bookmarkStart w:id="180" w:name="_Toc36556129"/>
      <w:bookmarkStart w:id="181" w:name="_Toc45881558"/>
      <w:bookmarkStart w:id="182" w:name="_Toc51852192"/>
      <w:bookmarkStart w:id="183" w:name="_Toc56620143"/>
      <w:bookmarkStart w:id="184" w:name="_Toc64447783"/>
      <w:bookmarkStart w:id="185" w:name="_Toc74152558"/>
      <w:bookmarkStart w:id="186" w:name="_Toc88655983"/>
      <w:bookmarkStart w:id="187" w:name="_Toc88657042"/>
      <w:bookmarkStart w:id="188" w:name="_Toc105657025"/>
      <w:bookmarkStart w:id="189" w:name="_Toc106108406"/>
      <w:bookmarkStart w:id="190" w:name="_Toc112687499"/>
      <w:bookmarkStart w:id="191" w:name="_Toc162517905"/>
      <w:bookmarkStart w:id="192" w:name="_CR5"/>
      <w:bookmarkEnd w:id="192"/>
      <w:r w:rsidRPr="00D629EF">
        <w:lastRenderedPageBreak/>
        <w:t>5</w:t>
      </w:r>
      <w:r w:rsidRPr="00D629EF">
        <w:tab/>
        <w:t>E1AP services</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11A9C1C" w14:textId="77777777" w:rsidR="00FC324B" w:rsidRPr="00D629EF" w:rsidRDefault="00FC324B" w:rsidP="00FC324B">
      <w:r w:rsidRPr="00D629EF">
        <w:t>E1AP provides the signalling service between the gNB-CU-CP and the gNB-CU-UP</w:t>
      </w:r>
      <w:r w:rsidRPr="003C7D3F">
        <w:t>, or between the eNB-CP and the eNB-UP, or between the ng-eNB-CU-CP and the ng-eNB-CU-UP</w:t>
      </w:r>
      <w:r w:rsidRPr="00D629EF">
        <w:t xml:space="preserve"> that is required to fulfil the E1AP functions described in clause 7. E1AP services are divided into </w:t>
      </w:r>
      <w:r>
        <w:t>three</w:t>
      </w:r>
      <w:r w:rsidRPr="00D629EF">
        <w:t xml:space="preserve"> groups:</w:t>
      </w:r>
    </w:p>
    <w:p w14:paraId="24E3DADB" w14:textId="77777777" w:rsidR="00FC324B" w:rsidRPr="00D629EF" w:rsidRDefault="00FC324B" w:rsidP="00FC324B">
      <w:pPr>
        <w:pStyle w:val="EX"/>
        <w:ind w:left="2835" w:hanging="2551"/>
      </w:pPr>
      <w:r w:rsidRPr="00D629EF">
        <w:t>Non UE-associated services:</w:t>
      </w:r>
      <w:r w:rsidRPr="00D629EF">
        <w:tab/>
        <w:t>They are related to the whole E1 interface instance between the gNB-CU-CP and gNB-CU-UP</w:t>
      </w:r>
      <w:r w:rsidRPr="003C7D3F">
        <w:t>, or between the eNB-CP and eNB-UP, or between the ng-eNB-CU-CP and ng-eNB-CU-UP</w:t>
      </w:r>
      <w:r w:rsidRPr="00D629EF">
        <w:t xml:space="preserve"> utilising a non UE-associated signalling connection.</w:t>
      </w:r>
    </w:p>
    <w:p w14:paraId="544FC0A0" w14:textId="77777777" w:rsidR="00FC324B" w:rsidRDefault="00FC324B" w:rsidP="00FC324B">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29D9564" w14:textId="77777777" w:rsidR="00FC324B" w:rsidRPr="00D629EF" w:rsidRDefault="00FC324B" w:rsidP="00FC324B">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4278D9F2" w14:textId="77777777" w:rsidR="00FC324B" w:rsidRPr="00D629EF" w:rsidRDefault="00FC324B" w:rsidP="00FC324B">
      <w:r w:rsidRPr="00D629EF">
        <w:t>Unless explicitly indicated in the procedure specification, at any instance in time one protocol endpoint shall have a maximum of one ongoing E1AP procedure related to a certain UE.</w:t>
      </w:r>
    </w:p>
    <w:p w14:paraId="314DF0BB" w14:textId="77777777" w:rsidR="00FC324B" w:rsidRDefault="00FC324B" w:rsidP="00FC324B">
      <w:bookmarkStart w:id="193" w:name="_Toc20955447"/>
      <w:bookmarkStart w:id="194" w:name="_Toc29460873"/>
      <w:bookmarkStart w:id="195" w:name="_Toc29505605"/>
      <w:bookmarkStart w:id="196" w:name="_Toc36556130"/>
      <w:bookmarkStart w:id="197" w:name="_Toc45881559"/>
      <w:bookmarkStart w:id="198" w:name="_Toc51852193"/>
      <w:bookmarkStart w:id="199" w:name="_Toc56620144"/>
      <w:bookmarkStart w:id="200" w:name="_Toc64447784"/>
      <w:bookmarkStart w:id="201" w:name="_Toc74152559"/>
      <w:bookmarkStart w:id="202" w:name="_Toc88655984"/>
      <w:bookmarkStart w:id="203" w:name="_Toc88657043"/>
      <w:bookmarkStart w:id="204" w:name="_Toc105657026"/>
      <w:bookmarkStart w:id="205" w:name="_Toc106108407"/>
      <w:r w:rsidRPr="00EA5FA7">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16190B48" w14:textId="77777777" w:rsidR="00FC324B" w:rsidRPr="00D629EF" w:rsidRDefault="00FC324B" w:rsidP="00FC324B">
      <w:pPr>
        <w:pStyle w:val="Heading1"/>
      </w:pPr>
      <w:bookmarkStart w:id="206" w:name="_Toc112687500"/>
      <w:bookmarkStart w:id="207" w:name="_Toc162517906"/>
      <w:bookmarkStart w:id="208" w:name="_CR6"/>
      <w:bookmarkEnd w:id="208"/>
      <w:r w:rsidRPr="00D629EF">
        <w:t>6</w:t>
      </w:r>
      <w:r w:rsidRPr="00D629EF">
        <w:tab/>
        <w:t>Services expected from signalling transport</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59D2785C" w14:textId="77777777" w:rsidR="00FC324B" w:rsidRPr="00D629EF" w:rsidRDefault="00FC324B" w:rsidP="00FC324B">
      <w:r w:rsidRPr="00D629EF">
        <w:t>The signalling connection shall provide in sequence delivery of E1AP messages. E1AP shall be notified if the signalling connection breaks.</w:t>
      </w:r>
    </w:p>
    <w:p w14:paraId="7A604BE4" w14:textId="77777777" w:rsidR="00FC324B" w:rsidRPr="00D629EF" w:rsidRDefault="00FC324B" w:rsidP="00FC324B">
      <w:pPr>
        <w:pStyle w:val="Heading1"/>
      </w:pPr>
      <w:bookmarkStart w:id="209" w:name="_Toc20955448"/>
      <w:bookmarkStart w:id="210" w:name="_Toc29460874"/>
      <w:bookmarkStart w:id="211" w:name="_Toc29505606"/>
      <w:bookmarkStart w:id="212" w:name="_Toc36556131"/>
      <w:bookmarkStart w:id="213" w:name="_Toc45881560"/>
      <w:bookmarkStart w:id="214" w:name="_Toc51852194"/>
      <w:bookmarkStart w:id="215" w:name="_Toc56620145"/>
      <w:bookmarkStart w:id="216" w:name="_Toc64447785"/>
      <w:bookmarkStart w:id="217" w:name="_Toc74152560"/>
      <w:bookmarkStart w:id="218" w:name="_Toc88655985"/>
      <w:bookmarkStart w:id="219" w:name="_Toc88657044"/>
      <w:bookmarkStart w:id="220" w:name="_Toc105657027"/>
      <w:bookmarkStart w:id="221" w:name="_Toc106108408"/>
      <w:bookmarkStart w:id="222" w:name="_Toc112687501"/>
      <w:bookmarkStart w:id="223" w:name="_Toc162517907"/>
      <w:bookmarkStart w:id="224" w:name="_CR7"/>
      <w:bookmarkEnd w:id="224"/>
      <w:r w:rsidRPr="00D629EF">
        <w:t>7</w:t>
      </w:r>
      <w:r w:rsidRPr="00D629EF">
        <w:tab/>
        <w:t>Functions of E1AP</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5B4C6E4D" w14:textId="77777777" w:rsidR="00FC324B" w:rsidRPr="00D629EF" w:rsidRDefault="00FC324B" w:rsidP="00FC324B">
      <w:r w:rsidRPr="00D629EF">
        <w:t xml:space="preserve">The functions of E1AP are described in TS </w:t>
      </w:r>
      <w:r>
        <w:t>37.480</w:t>
      </w:r>
      <w:r w:rsidRPr="00D629EF">
        <w:t xml:space="preserve"> [3].</w:t>
      </w:r>
    </w:p>
    <w:p w14:paraId="1E305F35" w14:textId="77777777" w:rsidR="00FC324B" w:rsidRPr="00D629EF" w:rsidRDefault="00FC324B" w:rsidP="00FC324B">
      <w:pPr>
        <w:pStyle w:val="Heading1"/>
      </w:pPr>
      <w:bookmarkStart w:id="225" w:name="_Toc20955449"/>
      <w:bookmarkStart w:id="226" w:name="_Toc29460875"/>
      <w:bookmarkStart w:id="227" w:name="_Toc29505607"/>
      <w:bookmarkStart w:id="228" w:name="_Toc36556132"/>
      <w:bookmarkStart w:id="229" w:name="_Toc45881561"/>
      <w:bookmarkStart w:id="230" w:name="_Toc51852195"/>
      <w:bookmarkStart w:id="231" w:name="_Toc56620146"/>
      <w:bookmarkStart w:id="232" w:name="_Toc64447786"/>
      <w:bookmarkStart w:id="233" w:name="_Toc74152561"/>
      <w:bookmarkStart w:id="234" w:name="_Toc88655986"/>
      <w:bookmarkStart w:id="235" w:name="_Toc88657045"/>
      <w:bookmarkStart w:id="236" w:name="_Toc105657028"/>
      <w:bookmarkStart w:id="237" w:name="_Toc106108409"/>
      <w:bookmarkStart w:id="238" w:name="_Toc112687502"/>
      <w:bookmarkStart w:id="239" w:name="_Toc162517908"/>
      <w:bookmarkStart w:id="240" w:name="_CR8"/>
      <w:bookmarkEnd w:id="240"/>
      <w:r w:rsidRPr="00D629EF">
        <w:t>8</w:t>
      </w:r>
      <w:r w:rsidRPr="00D629EF">
        <w:tab/>
        <w:t>E1AP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40C148EC" w14:textId="77777777" w:rsidR="00FC324B" w:rsidRDefault="00FC324B" w:rsidP="00FC324B">
      <w:pPr>
        <w:pStyle w:val="NO"/>
      </w:pPr>
      <w:bookmarkStart w:id="241" w:name="_Toc20955450"/>
      <w:bookmarkStart w:id="242" w:name="_Toc29460876"/>
      <w:bookmarkStart w:id="243" w:name="_Toc29505608"/>
      <w:bookmarkStart w:id="244" w:name="_Toc36556133"/>
      <w:bookmarkStart w:id="245" w:name="_Toc45881562"/>
      <w:bookmarkStart w:id="246" w:name="_Toc51852196"/>
      <w:bookmarkStart w:id="247" w:name="_Toc56620147"/>
      <w:bookmarkStart w:id="248" w:name="_Toc64447787"/>
      <w:bookmarkStart w:id="249" w:name="_Toc74152562"/>
      <w:bookmarkStart w:id="250" w:name="_Toc88655987"/>
      <w:bookmarkStart w:id="251"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52176950" w14:textId="77777777" w:rsidR="00FC324B" w:rsidRPr="00D629EF" w:rsidRDefault="00FC324B" w:rsidP="00FC324B">
      <w:pPr>
        <w:pStyle w:val="Heading2"/>
        <w:rPr>
          <w:rFonts w:eastAsia="Yu Mincho"/>
        </w:rPr>
      </w:pPr>
      <w:bookmarkStart w:id="252" w:name="_Toc105657029"/>
      <w:bookmarkStart w:id="253" w:name="_Toc106108410"/>
      <w:bookmarkStart w:id="254" w:name="_Toc112687503"/>
      <w:bookmarkStart w:id="255" w:name="_Toc162517909"/>
      <w:bookmarkStart w:id="256" w:name="_CR8_1"/>
      <w:bookmarkEnd w:id="256"/>
      <w:r w:rsidRPr="00D629EF">
        <w:rPr>
          <w:rFonts w:eastAsia="Yu Mincho"/>
        </w:rPr>
        <w:t>8.1</w:t>
      </w:r>
      <w:r w:rsidRPr="00D629EF">
        <w:rPr>
          <w:rFonts w:eastAsia="Yu Mincho"/>
        </w:rPr>
        <w:tab/>
        <w:t>List of E1AP Elementary Procedures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7300B42" w14:textId="77777777" w:rsidR="00FC324B" w:rsidRPr="00D629EF" w:rsidRDefault="00FC324B" w:rsidP="00FC324B">
      <w:pPr>
        <w:rPr>
          <w:rFonts w:eastAsia="Yu Mincho"/>
        </w:rPr>
      </w:pPr>
      <w:r w:rsidRPr="00D629EF">
        <w:rPr>
          <w:rFonts w:eastAsia="Yu Mincho"/>
        </w:rPr>
        <w:t>In the following tables, all EPs are divided into Class 1 and Class 2 EPs (see subclause 3.1 for explanation of the different classes):</w:t>
      </w:r>
    </w:p>
    <w:p w14:paraId="392CE414" w14:textId="77777777" w:rsidR="00FC324B" w:rsidRPr="00D629EF" w:rsidRDefault="00FC324B" w:rsidP="00FC324B">
      <w:pPr>
        <w:pStyle w:val="TH"/>
        <w:keepNext w:val="0"/>
        <w:keepLines w:val="0"/>
        <w:widowControl w:val="0"/>
      </w:pPr>
      <w:bookmarkStart w:id="257" w:name="_CRTable1"/>
      <w:r w:rsidRPr="00D629EF">
        <w:t xml:space="preserve">Table </w:t>
      </w:r>
      <w:bookmarkEnd w:id="257"/>
      <w:r w:rsidRPr="00D629EF">
        <w:t>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1544"/>
        <w:gridCol w:w="2108"/>
        <w:gridCol w:w="2286"/>
        <w:gridCol w:w="2534"/>
      </w:tblGrid>
      <w:tr w:rsidR="00FC324B" w:rsidRPr="00D629EF" w14:paraId="3ECF3178" w14:textId="77777777" w:rsidTr="009522B9">
        <w:trPr>
          <w:cantSplit/>
          <w:tblHeader/>
          <w:jc w:val="center"/>
        </w:trPr>
        <w:tc>
          <w:tcPr>
            <w:tcW w:w="1544" w:type="dxa"/>
            <w:vMerge w:val="restart"/>
          </w:tcPr>
          <w:p w14:paraId="0A36ABD6" w14:textId="77777777" w:rsidR="00FC324B" w:rsidRPr="003D3F11" w:rsidRDefault="00FC324B" w:rsidP="009522B9">
            <w:pPr>
              <w:pStyle w:val="TAH"/>
              <w:keepNext w:val="0"/>
              <w:keepLines w:val="0"/>
              <w:widowControl w:val="0"/>
              <w:rPr>
                <w:rFonts w:eastAsia="Yu Mincho"/>
              </w:rPr>
            </w:pPr>
            <w:r w:rsidRPr="004A36C7">
              <w:rPr>
                <w:rFonts w:eastAsia="Yu Mincho"/>
              </w:rPr>
              <w:t xml:space="preserve">Elementary </w:t>
            </w:r>
            <w:r w:rsidRPr="003D3F11">
              <w:rPr>
                <w:rFonts w:eastAsia="Yu Mincho"/>
              </w:rPr>
              <w:t>Procedure</w:t>
            </w:r>
          </w:p>
        </w:tc>
        <w:tc>
          <w:tcPr>
            <w:tcW w:w="2108" w:type="dxa"/>
            <w:vMerge w:val="restart"/>
          </w:tcPr>
          <w:p w14:paraId="6E6AD8AD" w14:textId="77777777" w:rsidR="00FC324B" w:rsidRPr="003D3F11" w:rsidRDefault="00FC324B" w:rsidP="009522B9">
            <w:pPr>
              <w:pStyle w:val="TAH"/>
              <w:keepNext w:val="0"/>
              <w:keepLines w:val="0"/>
              <w:widowControl w:val="0"/>
              <w:rPr>
                <w:rFonts w:eastAsia="Yu Mincho"/>
              </w:rPr>
            </w:pPr>
            <w:r w:rsidRPr="003D3F11">
              <w:rPr>
                <w:rFonts w:eastAsia="Yu Mincho"/>
              </w:rPr>
              <w:t>Initiating Message</w:t>
            </w:r>
          </w:p>
        </w:tc>
        <w:tc>
          <w:tcPr>
            <w:tcW w:w="2286" w:type="dxa"/>
          </w:tcPr>
          <w:p w14:paraId="14075DEF" w14:textId="77777777" w:rsidR="00FC324B" w:rsidRPr="003D3F11" w:rsidRDefault="00FC324B" w:rsidP="009522B9">
            <w:pPr>
              <w:pStyle w:val="TAH"/>
              <w:keepNext w:val="0"/>
              <w:keepLines w:val="0"/>
              <w:widowControl w:val="0"/>
              <w:rPr>
                <w:rFonts w:eastAsia="Yu Mincho"/>
              </w:rPr>
            </w:pPr>
            <w:r w:rsidRPr="003D3F11">
              <w:rPr>
                <w:rFonts w:eastAsia="Yu Mincho"/>
              </w:rPr>
              <w:t>Successful Outcome</w:t>
            </w:r>
          </w:p>
        </w:tc>
        <w:tc>
          <w:tcPr>
            <w:tcW w:w="2534" w:type="dxa"/>
          </w:tcPr>
          <w:p w14:paraId="79AB61AD" w14:textId="77777777" w:rsidR="00FC324B" w:rsidRPr="005504FA" w:rsidRDefault="00FC324B" w:rsidP="009522B9">
            <w:pPr>
              <w:pStyle w:val="TAH"/>
              <w:keepNext w:val="0"/>
              <w:keepLines w:val="0"/>
              <w:widowControl w:val="0"/>
              <w:rPr>
                <w:rFonts w:eastAsia="Yu Mincho"/>
              </w:rPr>
            </w:pPr>
            <w:r w:rsidRPr="005504FA">
              <w:rPr>
                <w:rFonts w:eastAsia="Yu Mincho"/>
              </w:rPr>
              <w:t>Unsuccessful Outcome</w:t>
            </w:r>
          </w:p>
        </w:tc>
      </w:tr>
      <w:tr w:rsidR="00FC324B" w:rsidRPr="00D629EF" w14:paraId="14AAFD85" w14:textId="77777777" w:rsidTr="009522B9">
        <w:trPr>
          <w:cantSplit/>
          <w:tblHeader/>
          <w:jc w:val="center"/>
        </w:trPr>
        <w:tc>
          <w:tcPr>
            <w:tcW w:w="1544" w:type="dxa"/>
            <w:vMerge/>
          </w:tcPr>
          <w:p w14:paraId="2DA999BE" w14:textId="77777777" w:rsidR="00FC324B" w:rsidRPr="00C0498B" w:rsidRDefault="00FC324B" w:rsidP="009522B9">
            <w:pPr>
              <w:pStyle w:val="TAH"/>
              <w:keepNext w:val="0"/>
              <w:keepLines w:val="0"/>
              <w:widowControl w:val="0"/>
              <w:rPr>
                <w:rFonts w:eastAsia="Yu Mincho"/>
              </w:rPr>
            </w:pPr>
          </w:p>
        </w:tc>
        <w:tc>
          <w:tcPr>
            <w:tcW w:w="2108" w:type="dxa"/>
            <w:vMerge/>
          </w:tcPr>
          <w:p w14:paraId="5E7BDCFF" w14:textId="77777777" w:rsidR="00FC324B" w:rsidRPr="00C0498B" w:rsidRDefault="00FC324B" w:rsidP="009522B9">
            <w:pPr>
              <w:pStyle w:val="TAH"/>
              <w:keepNext w:val="0"/>
              <w:keepLines w:val="0"/>
              <w:widowControl w:val="0"/>
              <w:rPr>
                <w:rFonts w:eastAsia="Yu Mincho"/>
              </w:rPr>
            </w:pPr>
          </w:p>
        </w:tc>
        <w:tc>
          <w:tcPr>
            <w:tcW w:w="2286" w:type="dxa"/>
          </w:tcPr>
          <w:p w14:paraId="50DA0DB5"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c>
          <w:tcPr>
            <w:tcW w:w="2534" w:type="dxa"/>
          </w:tcPr>
          <w:p w14:paraId="584CC83F" w14:textId="77777777" w:rsidR="00FC324B" w:rsidRPr="00C0498B" w:rsidRDefault="00FC324B" w:rsidP="009522B9">
            <w:pPr>
              <w:pStyle w:val="TAH"/>
              <w:keepNext w:val="0"/>
              <w:keepLines w:val="0"/>
              <w:widowControl w:val="0"/>
              <w:rPr>
                <w:rFonts w:eastAsia="Yu Mincho"/>
              </w:rPr>
            </w:pPr>
            <w:r w:rsidRPr="00C0498B">
              <w:rPr>
                <w:rFonts w:eastAsia="Yu Mincho"/>
              </w:rPr>
              <w:t>Response message</w:t>
            </w:r>
          </w:p>
        </w:tc>
      </w:tr>
      <w:tr w:rsidR="00FC324B" w:rsidRPr="00C0498B" w14:paraId="66174F9E" w14:textId="77777777" w:rsidTr="009522B9">
        <w:trPr>
          <w:cantSplit/>
          <w:jc w:val="center"/>
        </w:trPr>
        <w:tc>
          <w:tcPr>
            <w:tcW w:w="1544" w:type="dxa"/>
          </w:tcPr>
          <w:p w14:paraId="7ECC889E" w14:textId="77777777" w:rsidR="00FC324B" w:rsidRPr="00135FF5" w:rsidRDefault="00FC324B" w:rsidP="009522B9">
            <w:pPr>
              <w:pStyle w:val="TAL"/>
              <w:keepNext w:val="0"/>
              <w:keepLines w:val="0"/>
              <w:widowControl w:val="0"/>
              <w:rPr>
                <w:rFonts w:cs="Arial"/>
              </w:rPr>
            </w:pPr>
            <w:r w:rsidRPr="004A36C7">
              <w:rPr>
                <w:rFonts w:cs="Arial"/>
              </w:rPr>
              <w:t>Reset</w:t>
            </w:r>
          </w:p>
        </w:tc>
        <w:tc>
          <w:tcPr>
            <w:tcW w:w="2108" w:type="dxa"/>
          </w:tcPr>
          <w:p w14:paraId="07A2032C" w14:textId="77777777" w:rsidR="00FC324B" w:rsidRPr="00135FF5" w:rsidRDefault="00FC324B" w:rsidP="009522B9">
            <w:pPr>
              <w:pStyle w:val="TAL"/>
              <w:keepNext w:val="0"/>
              <w:keepLines w:val="0"/>
              <w:widowControl w:val="0"/>
              <w:rPr>
                <w:rFonts w:cs="Arial"/>
              </w:rPr>
            </w:pPr>
            <w:r w:rsidRPr="00C0498B">
              <w:rPr>
                <w:rFonts w:cs="Arial"/>
              </w:rPr>
              <w:t>RESET</w:t>
            </w:r>
          </w:p>
        </w:tc>
        <w:tc>
          <w:tcPr>
            <w:tcW w:w="2286" w:type="dxa"/>
          </w:tcPr>
          <w:p w14:paraId="6D606681" w14:textId="77777777" w:rsidR="00FC324B" w:rsidRPr="00135FF5" w:rsidRDefault="00FC324B" w:rsidP="009522B9">
            <w:pPr>
              <w:pStyle w:val="TAL"/>
              <w:keepNext w:val="0"/>
              <w:keepLines w:val="0"/>
              <w:widowControl w:val="0"/>
              <w:rPr>
                <w:rFonts w:cs="Arial"/>
              </w:rPr>
            </w:pPr>
            <w:r w:rsidRPr="00C0498B">
              <w:rPr>
                <w:rFonts w:cs="Arial"/>
              </w:rPr>
              <w:t>RESET ACKNOWLEDGE</w:t>
            </w:r>
          </w:p>
        </w:tc>
        <w:tc>
          <w:tcPr>
            <w:tcW w:w="2534" w:type="dxa"/>
          </w:tcPr>
          <w:p w14:paraId="2649538F" w14:textId="77777777" w:rsidR="00FC324B" w:rsidRPr="00135FF5" w:rsidRDefault="00FC324B" w:rsidP="009522B9">
            <w:pPr>
              <w:pStyle w:val="TAL"/>
              <w:keepNext w:val="0"/>
              <w:keepLines w:val="0"/>
              <w:widowControl w:val="0"/>
              <w:rPr>
                <w:rFonts w:cs="Arial"/>
              </w:rPr>
            </w:pPr>
          </w:p>
        </w:tc>
      </w:tr>
      <w:tr w:rsidR="00FC324B" w:rsidRPr="00C0498B" w14:paraId="078924F0" w14:textId="77777777" w:rsidTr="009522B9">
        <w:trPr>
          <w:cantSplit/>
          <w:jc w:val="center"/>
        </w:trPr>
        <w:tc>
          <w:tcPr>
            <w:tcW w:w="1544" w:type="dxa"/>
          </w:tcPr>
          <w:p w14:paraId="275642DB" w14:textId="77777777" w:rsidR="00FC324B" w:rsidRPr="00135FF5" w:rsidRDefault="00FC324B" w:rsidP="009522B9">
            <w:pPr>
              <w:pStyle w:val="TAL"/>
              <w:keepNext w:val="0"/>
              <w:keepLines w:val="0"/>
              <w:widowControl w:val="0"/>
              <w:rPr>
                <w:rFonts w:cs="Arial"/>
              </w:rPr>
            </w:pPr>
            <w:r w:rsidRPr="00C0498B">
              <w:rPr>
                <w:rFonts w:cs="Arial"/>
              </w:rPr>
              <w:t>gNB-CU-UP E1 Setup</w:t>
            </w:r>
          </w:p>
        </w:tc>
        <w:tc>
          <w:tcPr>
            <w:tcW w:w="2108" w:type="dxa"/>
          </w:tcPr>
          <w:p w14:paraId="334F98F6" w14:textId="77777777" w:rsidR="00FC324B" w:rsidRPr="00135FF5" w:rsidRDefault="00FC324B" w:rsidP="009522B9">
            <w:pPr>
              <w:pStyle w:val="TAL"/>
              <w:keepNext w:val="0"/>
              <w:keepLines w:val="0"/>
              <w:widowControl w:val="0"/>
              <w:rPr>
                <w:rFonts w:cs="Arial"/>
              </w:rPr>
            </w:pPr>
            <w:r w:rsidRPr="00C0498B">
              <w:rPr>
                <w:rFonts w:cs="Arial"/>
              </w:rPr>
              <w:t>GNB-CU-UP E1 SETUP REQUEST</w:t>
            </w:r>
          </w:p>
        </w:tc>
        <w:tc>
          <w:tcPr>
            <w:tcW w:w="2286" w:type="dxa"/>
          </w:tcPr>
          <w:p w14:paraId="0FABE133" w14:textId="77777777" w:rsidR="00FC324B" w:rsidRPr="00135FF5" w:rsidRDefault="00FC324B" w:rsidP="009522B9">
            <w:pPr>
              <w:pStyle w:val="TAL"/>
              <w:keepNext w:val="0"/>
              <w:keepLines w:val="0"/>
              <w:widowControl w:val="0"/>
              <w:rPr>
                <w:rFonts w:cs="Arial"/>
              </w:rPr>
            </w:pPr>
            <w:r w:rsidRPr="00C0498B">
              <w:rPr>
                <w:rFonts w:cs="Arial"/>
              </w:rPr>
              <w:t>GNB-CU-UP E1 SETUP RESPONSE</w:t>
            </w:r>
          </w:p>
        </w:tc>
        <w:tc>
          <w:tcPr>
            <w:tcW w:w="2534" w:type="dxa"/>
          </w:tcPr>
          <w:p w14:paraId="4FEB0E1C" w14:textId="77777777" w:rsidR="00FC324B" w:rsidRPr="00135FF5" w:rsidRDefault="00FC324B" w:rsidP="009522B9">
            <w:pPr>
              <w:pStyle w:val="TAL"/>
              <w:keepNext w:val="0"/>
              <w:keepLines w:val="0"/>
              <w:widowControl w:val="0"/>
              <w:rPr>
                <w:rFonts w:cs="Arial"/>
              </w:rPr>
            </w:pPr>
            <w:r w:rsidRPr="00C0498B">
              <w:rPr>
                <w:rFonts w:cs="Arial"/>
              </w:rPr>
              <w:t>GNB-CU-UP E1 SETUP FAILURE</w:t>
            </w:r>
          </w:p>
        </w:tc>
      </w:tr>
      <w:tr w:rsidR="00FC324B" w:rsidRPr="00C0498B" w14:paraId="74E8D721" w14:textId="77777777" w:rsidTr="009522B9">
        <w:trPr>
          <w:cantSplit/>
          <w:jc w:val="center"/>
        </w:trPr>
        <w:tc>
          <w:tcPr>
            <w:tcW w:w="1544" w:type="dxa"/>
          </w:tcPr>
          <w:p w14:paraId="335AB9B8" w14:textId="77777777" w:rsidR="00FC324B" w:rsidRPr="00135FF5" w:rsidRDefault="00FC324B" w:rsidP="009522B9">
            <w:pPr>
              <w:pStyle w:val="TAL"/>
              <w:keepNext w:val="0"/>
              <w:keepLines w:val="0"/>
              <w:widowControl w:val="0"/>
              <w:rPr>
                <w:rFonts w:cs="Arial"/>
              </w:rPr>
            </w:pPr>
            <w:r w:rsidRPr="00C0498B">
              <w:rPr>
                <w:rFonts w:cs="Arial"/>
              </w:rPr>
              <w:t>gNB-CU-CP E1 Setup</w:t>
            </w:r>
          </w:p>
        </w:tc>
        <w:tc>
          <w:tcPr>
            <w:tcW w:w="2108" w:type="dxa"/>
          </w:tcPr>
          <w:p w14:paraId="3A9399F7" w14:textId="77777777" w:rsidR="00FC324B" w:rsidRPr="00135FF5" w:rsidRDefault="00FC324B" w:rsidP="009522B9">
            <w:pPr>
              <w:pStyle w:val="TAL"/>
              <w:keepNext w:val="0"/>
              <w:keepLines w:val="0"/>
              <w:widowControl w:val="0"/>
              <w:rPr>
                <w:rFonts w:cs="Arial"/>
              </w:rPr>
            </w:pPr>
            <w:r w:rsidRPr="00C0498B">
              <w:rPr>
                <w:rFonts w:cs="Arial"/>
              </w:rPr>
              <w:t>GNB-CU-CP E1 SETUP REQUEST</w:t>
            </w:r>
          </w:p>
        </w:tc>
        <w:tc>
          <w:tcPr>
            <w:tcW w:w="2286" w:type="dxa"/>
          </w:tcPr>
          <w:p w14:paraId="4B867591" w14:textId="77777777" w:rsidR="00FC324B" w:rsidRPr="00135FF5" w:rsidRDefault="00FC324B" w:rsidP="009522B9">
            <w:pPr>
              <w:pStyle w:val="TAL"/>
              <w:keepNext w:val="0"/>
              <w:keepLines w:val="0"/>
              <w:widowControl w:val="0"/>
              <w:rPr>
                <w:rFonts w:cs="Arial"/>
              </w:rPr>
            </w:pPr>
            <w:r w:rsidRPr="00C0498B">
              <w:rPr>
                <w:rFonts w:cs="Arial"/>
              </w:rPr>
              <w:t>GNB-CU-CP E1 SETUP RESPONSE</w:t>
            </w:r>
          </w:p>
        </w:tc>
        <w:tc>
          <w:tcPr>
            <w:tcW w:w="2534" w:type="dxa"/>
          </w:tcPr>
          <w:p w14:paraId="0059178B" w14:textId="77777777" w:rsidR="00FC324B" w:rsidRPr="00135FF5" w:rsidRDefault="00FC324B" w:rsidP="009522B9">
            <w:pPr>
              <w:pStyle w:val="TAL"/>
              <w:keepNext w:val="0"/>
              <w:keepLines w:val="0"/>
              <w:widowControl w:val="0"/>
              <w:rPr>
                <w:rFonts w:cs="Arial"/>
              </w:rPr>
            </w:pPr>
            <w:r w:rsidRPr="00C0498B">
              <w:rPr>
                <w:rFonts w:cs="Arial"/>
              </w:rPr>
              <w:t>GNB-CU-CP E1 SETUP FAILURE</w:t>
            </w:r>
          </w:p>
        </w:tc>
      </w:tr>
      <w:tr w:rsidR="00FC324B" w:rsidRPr="00C0498B" w14:paraId="6801CD3C" w14:textId="77777777" w:rsidTr="009522B9">
        <w:trPr>
          <w:cantSplit/>
          <w:jc w:val="center"/>
        </w:trPr>
        <w:tc>
          <w:tcPr>
            <w:tcW w:w="1544" w:type="dxa"/>
          </w:tcPr>
          <w:p w14:paraId="23921091" w14:textId="77777777" w:rsidR="00FC324B" w:rsidRPr="00135FF5" w:rsidRDefault="00FC324B" w:rsidP="009522B9">
            <w:pPr>
              <w:pStyle w:val="TAL"/>
              <w:keepNext w:val="0"/>
              <w:keepLines w:val="0"/>
              <w:widowControl w:val="0"/>
              <w:rPr>
                <w:rFonts w:cs="Arial"/>
              </w:rPr>
            </w:pPr>
            <w:r w:rsidRPr="00C0498B">
              <w:rPr>
                <w:rFonts w:cs="Arial"/>
              </w:rPr>
              <w:lastRenderedPageBreak/>
              <w:t>gNB-CU-UP Configuration Update</w:t>
            </w:r>
          </w:p>
        </w:tc>
        <w:tc>
          <w:tcPr>
            <w:tcW w:w="2108" w:type="dxa"/>
          </w:tcPr>
          <w:p w14:paraId="35924B0A" w14:textId="77777777" w:rsidR="00FC324B" w:rsidRPr="00135FF5" w:rsidRDefault="00FC324B" w:rsidP="009522B9">
            <w:pPr>
              <w:pStyle w:val="TAL"/>
              <w:keepNext w:val="0"/>
              <w:keepLines w:val="0"/>
              <w:widowControl w:val="0"/>
              <w:rPr>
                <w:rFonts w:cs="Arial"/>
              </w:rPr>
            </w:pPr>
            <w:r w:rsidRPr="00C0498B">
              <w:rPr>
                <w:rFonts w:cs="Arial"/>
              </w:rPr>
              <w:t>GNB-CU-UP CONFIGURATION UPDATE</w:t>
            </w:r>
          </w:p>
        </w:tc>
        <w:tc>
          <w:tcPr>
            <w:tcW w:w="2286" w:type="dxa"/>
          </w:tcPr>
          <w:p w14:paraId="48559998" w14:textId="77777777" w:rsidR="00FC324B" w:rsidRPr="00135FF5" w:rsidRDefault="00FC324B" w:rsidP="009522B9">
            <w:pPr>
              <w:pStyle w:val="TAL"/>
              <w:keepNext w:val="0"/>
              <w:keepLines w:val="0"/>
              <w:widowControl w:val="0"/>
              <w:rPr>
                <w:rFonts w:cs="Arial"/>
              </w:rPr>
            </w:pPr>
            <w:r w:rsidRPr="00C0498B">
              <w:rPr>
                <w:rFonts w:cs="Arial"/>
              </w:rPr>
              <w:t>GNB-CU-UP CONFIGURATION UPDATE ACKNOWLEDGE</w:t>
            </w:r>
          </w:p>
        </w:tc>
        <w:tc>
          <w:tcPr>
            <w:tcW w:w="2534" w:type="dxa"/>
          </w:tcPr>
          <w:p w14:paraId="16F249B1" w14:textId="77777777" w:rsidR="00FC324B" w:rsidRPr="00135FF5" w:rsidRDefault="00FC324B" w:rsidP="009522B9">
            <w:pPr>
              <w:pStyle w:val="TAL"/>
              <w:keepNext w:val="0"/>
              <w:keepLines w:val="0"/>
              <w:widowControl w:val="0"/>
              <w:rPr>
                <w:rFonts w:cs="Arial"/>
              </w:rPr>
            </w:pPr>
            <w:r w:rsidRPr="00C0498B">
              <w:rPr>
                <w:rFonts w:cs="Arial"/>
              </w:rPr>
              <w:t>GNB-CU-UP CONFIGURATION UPDATE FAILURE</w:t>
            </w:r>
          </w:p>
        </w:tc>
      </w:tr>
      <w:tr w:rsidR="00FC324B" w:rsidRPr="00C0498B" w14:paraId="366E282E" w14:textId="77777777" w:rsidTr="009522B9">
        <w:trPr>
          <w:cantSplit/>
          <w:jc w:val="center"/>
        </w:trPr>
        <w:tc>
          <w:tcPr>
            <w:tcW w:w="1544" w:type="dxa"/>
          </w:tcPr>
          <w:p w14:paraId="282B7102"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108" w:type="dxa"/>
          </w:tcPr>
          <w:p w14:paraId="259B1705" w14:textId="77777777" w:rsidR="00FC324B" w:rsidRPr="00135FF5" w:rsidRDefault="00FC324B" w:rsidP="009522B9">
            <w:pPr>
              <w:pStyle w:val="TAL"/>
              <w:keepNext w:val="0"/>
              <w:keepLines w:val="0"/>
              <w:widowControl w:val="0"/>
              <w:rPr>
                <w:rFonts w:cs="Arial"/>
              </w:rPr>
            </w:pPr>
            <w:r w:rsidRPr="00C0498B">
              <w:rPr>
                <w:rFonts w:cs="Arial"/>
              </w:rPr>
              <w:t>GNB-CU-CP CONFIGURATION UPDATE</w:t>
            </w:r>
          </w:p>
        </w:tc>
        <w:tc>
          <w:tcPr>
            <w:tcW w:w="2286" w:type="dxa"/>
          </w:tcPr>
          <w:p w14:paraId="49CEE49F" w14:textId="77777777" w:rsidR="00FC324B" w:rsidRPr="00135FF5" w:rsidRDefault="00FC324B" w:rsidP="009522B9">
            <w:pPr>
              <w:pStyle w:val="TAL"/>
              <w:keepNext w:val="0"/>
              <w:keepLines w:val="0"/>
              <w:widowControl w:val="0"/>
              <w:rPr>
                <w:rFonts w:cs="Arial"/>
              </w:rPr>
            </w:pPr>
            <w:r w:rsidRPr="00C0498B">
              <w:rPr>
                <w:rFonts w:cs="Arial"/>
              </w:rPr>
              <w:t>GNB-CU-CP CONFIGURATION UPDATE ACKNOWLEDGE</w:t>
            </w:r>
          </w:p>
        </w:tc>
        <w:tc>
          <w:tcPr>
            <w:tcW w:w="2534" w:type="dxa"/>
          </w:tcPr>
          <w:p w14:paraId="21257E62" w14:textId="77777777" w:rsidR="00FC324B" w:rsidRPr="00135FF5" w:rsidRDefault="00FC324B" w:rsidP="009522B9">
            <w:pPr>
              <w:pStyle w:val="TAL"/>
              <w:keepNext w:val="0"/>
              <w:keepLines w:val="0"/>
              <w:widowControl w:val="0"/>
              <w:rPr>
                <w:rFonts w:cs="Arial"/>
              </w:rPr>
            </w:pPr>
            <w:r w:rsidRPr="00C0498B">
              <w:rPr>
                <w:rFonts w:cs="Arial"/>
              </w:rPr>
              <w:t>GNB-CU-CP CONFIGURATION UPDATE FAILURE</w:t>
            </w:r>
          </w:p>
        </w:tc>
      </w:tr>
      <w:tr w:rsidR="00FC324B" w:rsidRPr="00C0498B" w14:paraId="424F89A5" w14:textId="77777777" w:rsidTr="009522B9">
        <w:trPr>
          <w:cantSplit/>
          <w:jc w:val="center"/>
        </w:trPr>
        <w:tc>
          <w:tcPr>
            <w:tcW w:w="1544" w:type="dxa"/>
          </w:tcPr>
          <w:p w14:paraId="3B08377D" w14:textId="77777777" w:rsidR="00FC324B" w:rsidRPr="00135FF5" w:rsidRDefault="00FC324B" w:rsidP="009522B9">
            <w:pPr>
              <w:pStyle w:val="TAL"/>
              <w:keepNext w:val="0"/>
              <w:keepLines w:val="0"/>
              <w:widowControl w:val="0"/>
              <w:rPr>
                <w:rFonts w:cs="Arial"/>
              </w:rPr>
            </w:pPr>
            <w:r w:rsidRPr="00C0498B">
              <w:rPr>
                <w:rFonts w:cs="Arial"/>
              </w:rPr>
              <w:t xml:space="preserve">E1 Release </w:t>
            </w:r>
          </w:p>
        </w:tc>
        <w:tc>
          <w:tcPr>
            <w:tcW w:w="2108" w:type="dxa"/>
          </w:tcPr>
          <w:p w14:paraId="45459AE4" w14:textId="77777777" w:rsidR="00FC324B" w:rsidRPr="00135FF5" w:rsidRDefault="00FC324B" w:rsidP="009522B9">
            <w:pPr>
              <w:pStyle w:val="TAL"/>
              <w:keepNext w:val="0"/>
              <w:keepLines w:val="0"/>
              <w:widowControl w:val="0"/>
              <w:rPr>
                <w:rFonts w:cs="Arial"/>
              </w:rPr>
            </w:pPr>
            <w:r w:rsidRPr="00C0498B">
              <w:rPr>
                <w:rFonts w:cs="Arial"/>
              </w:rPr>
              <w:t>E1 RELEASE REQUEST</w:t>
            </w:r>
          </w:p>
        </w:tc>
        <w:tc>
          <w:tcPr>
            <w:tcW w:w="2286" w:type="dxa"/>
          </w:tcPr>
          <w:p w14:paraId="1A53E68F" w14:textId="77777777" w:rsidR="00FC324B" w:rsidRPr="00135FF5" w:rsidRDefault="00FC324B" w:rsidP="009522B9">
            <w:pPr>
              <w:pStyle w:val="TAL"/>
              <w:keepNext w:val="0"/>
              <w:keepLines w:val="0"/>
              <w:widowControl w:val="0"/>
              <w:rPr>
                <w:rFonts w:cs="Arial"/>
              </w:rPr>
            </w:pPr>
            <w:r w:rsidRPr="00C0498B">
              <w:rPr>
                <w:rFonts w:cs="Arial"/>
              </w:rPr>
              <w:t>E1 RELEASE RESPONSE</w:t>
            </w:r>
          </w:p>
        </w:tc>
        <w:tc>
          <w:tcPr>
            <w:tcW w:w="2534" w:type="dxa"/>
          </w:tcPr>
          <w:p w14:paraId="1FC0CB9A" w14:textId="77777777" w:rsidR="00FC324B" w:rsidRPr="00135FF5" w:rsidRDefault="00FC324B" w:rsidP="009522B9">
            <w:pPr>
              <w:pStyle w:val="TAL"/>
              <w:keepNext w:val="0"/>
              <w:keepLines w:val="0"/>
              <w:widowControl w:val="0"/>
              <w:rPr>
                <w:rFonts w:cs="Arial"/>
              </w:rPr>
            </w:pPr>
          </w:p>
        </w:tc>
      </w:tr>
      <w:tr w:rsidR="00FC324B" w:rsidRPr="00C0498B" w14:paraId="1C6F7F2A" w14:textId="77777777" w:rsidTr="009522B9">
        <w:trPr>
          <w:cantSplit/>
          <w:jc w:val="center"/>
        </w:trPr>
        <w:tc>
          <w:tcPr>
            <w:tcW w:w="1544" w:type="dxa"/>
          </w:tcPr>
          <w:p w14:paraId="00604959" w14:textId="77777777" w:rsidR="00FC324B" w:rsidRPr="00135FF5" w:rsidRDefault="00FC324B" w:rsidP="009522B9">
            <w:pPr>
              <w:pStyle w:val="TAL"/>
              <w:keepNext w:val="0"/>
              <w:keepLines w:val="0"/>
              <w:widowControl w:val="0"/>
              <w:rPr>
                <w:rFonts w:cs="Arial"/>
              </w:rPr>
            </w:pPr>
            <w:r w:rsidRPr="00135FF5">
              <w:rPr>
                <w:rFonts w:cs="Arial"/>
              </w:rPr>
              <w:t>Bearer Context Setup</w:t>
            </w:r>
          </w:p>
        </w:tc>
        <w:tc>
          <w:tcPr>
            <w:tcW w:w="2108" w:type="dxa"/>
          </w:tcPr>
          <w:p w14:paraId="08EA9CF9" w14:textId="77777777" w:rsidR="00FC324B" w:rsidRPr="00135FF5" w:rsidRDefault="00FC324B" w:rsidP="009522B9">
            <w:pPr>
              <w:pStyle w:val="TAL"/>
              <w:keepNext w:val="0"/>
              <w:keepLines w:val="0"/>
              <w:widowControl w:val="0"/>
              <w:rPr>
                <w:rFonts w:cs="Arial"/>
              </w:rPr>
            </w:pPr>
            <w:r w:rsidRPr="00135FF5">
              <w:rPr>
                <w:rFonts w:cs="Arial"/>
              </w:rPr>
              <w:t>BEARER CONTEXT SETUP REQUEST</w:t>
            </w:r>
          </w:p>
        </w:tc>
        <w:tc>
          <w:tcPr>
            <w:tcW w:w="2286" w:type="dxa"/>
          </w:tcPr>
          <w:p w14:paraId="2B94B46E" w14:textId="77777777" w:rsidR="00FC324B" w:rsidRPr="00135FF5" w:rsidRDefault="00FC324B" w:rsidP="009522B9">
            <w:pPr>
              <w:pStyle w:val="TAL"/>
              <w:keepNext w:val="0"/>
              <w:keepLines w:val="0"/>
              <w:widowControl w:val="0"/>
              <w:rPr>
                <w:rFonts w:cs="Arial"/>
              </w:rPr>
            </w:pPr>
            <w:r w:rsidRPr="00135FF5">
              <w:rPr>
                <w:rFonts w:cs="Arial"/>
              </w:rPr>
              <w:t>BEARER CONTEXT SETUP RESPONSE</w:t>
            </w:r>
          </w:p>
        </w:tc>
        <w:tc>
          <w:tcPr>
            <w:tcW w:w="2534" w:type="dxa"/>
          </w:tcPr>
          <w:p w14:paraId="02DABC1E" w14:textId="77777777" w:rsidR="00FC324B" w:rsidRPr="00135FF5" w:rsidRDefault="00FC324B" w:rsidP="009522B9">
            <w:pPr>
              <w:pStyle w:val="TAL"/>
              <w:keepNext w:val="0"/>
              <w:keepLines w:val="0"/>
              <w:widowControl w:val="0"/>
              <w:rPr>
                <w:rFonts w:cs="Arial"/>
              </w:rPr>
            </w:pPr>
            <w:r w:rsidRPr="00135FF5">
              <w:rPr>
                <w:rFonts w:cs="Arial"/>
              </w:rPr>
              <w:t>BEARER CONTEXT SETUP FAILURE</w:t>
            </w:r>
          </w:p>
        </w:tc>
      </w:tr>
      <w:tr w:rsidR="00FC324B" w:rsidRPr="00C0498B" w14:paraId="68C1FF7B" w14:textId="77777777" w:rsidTr="009522B9">
        <w:trPr>
          <w:cantSplit/>
          <w:jc w:val="center"/>
        </w:trPr>
        <w:tc>
          <w:tcPr>
            <w:tcW w:w="1544" w:type="dxa"/>
          </w:tcPr>
          <w:p w14:paraId="7C6E2930" w14:textId="77777777" w:rsidR="00FC324B" w:rsidRPr="00135FF5" w:rsidRDefault="00FC324B" w:rsidP="009522B9">
            <w:pPr>
              <w:pStyle w:val="TAL"/>
              <w:keepNext w:val="0"/>
              <w:keepLines w:val="0"/>
              <w:widowControl w:val="0"/>
              <w:rPr>
                <w:rFonts w:cs="Arial"/>
              </w:rPr>
            </w:pPr>
            <w:r w:rsidRPr="00135FF5">
              <w:rPr>
                <w:rFonts w:cs="Arial"/>
              </w:rPr>
              <w:t>Bearer Context Modification (gNB-CU-CP initiated)</w:t>
            </w:r>
          </w:p>
        </w:tc>
        <w:tc>
          <w:tcPr>
            <w:tcW w:w="2108" w:type="dxa"/>
          </w:tcPr>
          <w:p w14:paraId="292F151B" w14:textId="77777777" w:rsidR="00FC324B" w:rsidRPr="00135FF5" w:rsidRDefault="00FC324B" w:rsidP="009522B9">
            <w:pPr>
              <w:pStyle w:val="TAL"/>
              <w:keepNext w:val="0"/>
              <w:keepLines w:val="0"/>
              <w:widowControl w:val="0"/>
              <w:rPr>
                <w:rFonts w:cs="Arial"/>
              </w:rPr>
            </w:pPr>
            <w:r w:rsidRPr="00135FF5">
              <w:rPr>
                <w:rFonts w:cs="Arial"/>
              </w:rPr>
              <w:t>BEARER CONTEXT MODIFICATION REQUEST</w:t>
            </w:r>
          </w:p>
        </w:tc>
        <w:tc>
          <w:tcPr>
            <w:tcW w:w="2286" w:type="dxa"/>
          </w:tcPr>
          <w:p w14:paraId="0E497604" w14:textId="77777777" w:rsidR="00FC324B" w:rsidRPr="00135FF5" w:rsidRDefault="00FC324B" w:rsidP="009522B9">
            <w:pPr>
              <w:pStyle w:val="TAL"/>
              <w:keepNext w:val="0"/>
              <w:keepLines w:val="0"/>
              <w:widowControl w:val="0"/>
              <w:rPr>
                <w:rFonts w:cs="Arial"/>
              </w:rPr>
            </w:pPr>
            <w:r w:rsidRPr="00135FF5">
              <w:rPr>
                <w:rFonts w:cs="Arial"/>
              </w:rPr>
              <w:t>BEARER CONTEXT MODIFICATION RESPONSE</w:t>
            </w:r>
          </w:p>
        </w:tc>
        <w:tc>
          <w:tcPr>
            <w:tcW w:w="2534" w:type="dxa"/>
          </w:tcPr>
          <w:p w14:paraId="33413CB0" w14:textId="77777777" w:rsidR="00FC324B" w:rsidRPr="00135FF5" w:rsidRDefault="00FC324B" w:rsidP="009522B9">
            <w:pPr>
              <w:pStyle w:val="TAL"/>
              <w:keepNext w:val="0"/>
              <w:keepLines w:val="0"/>
              <w:widowControl w:val="0"/>
              <w:rPr>
                <w:rFonts w:cs="Arial"/>
              </w:rPr>
            </w:pPr>
            <w:r w:rsidRPr="00135FF5">
              <w:rPr>
                <w:rFonts w:cs="Arial"/>
              </w:rPr>
              <w:t>BEARER CONTEXT MODIFICATION FAILURE</w:t>
            </w:r>
          </w:p>
        </w:tc>
      </w:tr>
      <w:tr w:rsidR="00FC324B" w:rsidRPr="00C0498B" w14:paraId="7633E7FB" w14:textId="77777777" w:rsidTr="009522B9">
        <w:trPr>
          <w:cantSplit/>
          <w:jc w:val="center"/>
        </w:trPr>
        <w:tc>
          <w:tcPr>
            <w:tcW w:w="1544" w:type="dxa"/>
          </w:tcPr>
          <w:p w14:paraId="7572FFD3" w14:textId="77777777" w:rsidR="00FC324B" w:rsidRPr="00135FF5" w:rsidRDefault="00FC324B" w:rsidP="009522B9">
            <w:pPr>
              <w:pStyle w:val="TAL"/>
              <w:keepNext w:val="0"/>
              <w:keepLines w:val="0"/>
              <w:widowControl w:val="0"/>
              <w:rPr>
                <w:rFonts w:cs="Arial"/>
              </w:rPr>
            </w:pPr>
            <w:r w:rsidRPr="00135FF5">
              <w:rPr>
                <w:rFonts w:cs="Arial"/>
              </w:rPr>
              <w:t>Bearer Context Modification Required (gNB-CU-UP initiated)</w:t>
            </w:r>
          </w:p>
        </w:tc>
        <w:tc>
          <w:tcPr>
            <w:tcW w:w="2108" w:type="dxa"/>
          </w:tcPr>
          <w:p w14:paraId="57CD424E" w14:textId="77777777" w:rsidR="00FC324B" w:rsidRPr="00135FF5" w:rsidRDefault="00FC324B" w:rsidP="009522B9">
            <w:pPr>
              <w:pStyle w:val="TAL"/>
              <w:keepNext w:val="0"/>
              <w:keepLines w:val="0"/>
              <w:widowControl w:val="0"/>
              <w:rPr>
                <w:rFonts w:cs="Arial"/>
              </w:rPr>
            </w:pPr>
            <w:r w:rsidRPr="00135FF5">
              <w:rPr>
                <w:rFonts w:cs="Arial"/>
              </w:rPr>
              <w:t>BEARER CONTEXT MODIFICATION REQUIRED</w:t>
            </w:r>
          </w:p>
        </w:tc>
        <w:tc>
          <w:tcPr>
            <w:tcW w:w="2286" w:type="dxa"/>
          </w:tcPr>
          <w:p w14:paraId="78757F87" w14:textId="77777777" w:rsidR="00FC324B" w:rsidRPr="00135FF5" w:rsidRDefault="00FC324B" w:rsidP="009522B9">
            <w:pPr>
              <w:pStyle w:val="TAL"/>
              <w:keepNext w:val="0"/>
              <w:keepLines w:val="0"/>
              <w:widowControl w:val="0"/>
              <w:rPr>
                <w:rFonts w:cs="Arial"/>
              </w:rPr>
            </w:pPr>
            <w:r w:rsidRPr="00135FF5">
              <w:rPr>
                <w:rFonts w:cs="Arial"/>
              </w:rPr>
              <w:t>BEARER CONTEXT MODIFICATION CONFIRM</w:t>
            </w:r>
          </w:p>
        </w:tc>
        <w:tc>
          <w:tcPr>
            <w:tcW w:w="2534" w:type="dxa"/>
          </w:tcPr>
          <w:p w14:paraId="4EAA4C0A" w14:textId="77777777" w:rsidR="00FC324B" w:rsidRPr="00135FF5" w:rsidRDefault="00FC324B" w:rsidP="009522B9">
            <w:pPr>
              <w:pStyle w:val="TAL"/>
              <w:keepNext w:val="0"/>
              <w:keepLines w:val="0"/>
              <w:widowControl w:val="0"/>
              <w:rPr>
                <w:rFonts w:cs="Arial"/>
              </w:rPr>
            </w:pPr>
          </w:p>
        </w:tc>
      </w:tr>
      <w:tr w:rsidR="00FC324B" w:rsidRPr="00C0498B" w14:paraId="23B06704" w14:textId="77777777" w:rsidTr="009522B9">
        <w:trPr>
          <w:cantSplit/>
          <w:jc w:val="center"/>
        </w:trPr>
        <w:tc>
          <w:tcPr>
            <w:tcW w:w="1544" w:type="dxa"/>
          </w:tcPr>
          <w:p w14:paraId="40578BE8" w14:textId="77777777" w:rsidR="00FC324B" w:rsidRPr="00135FF5" w:rsidRDefault="00FC324B" w:rsidP="009522B9">
            <w:pPr>
              <w:pStyle w:val="TAL"/>
              <w:keepNext w:val="0"/>
              <w:keepLines w:val="0"/>
              <w:widowControl w:val="0"/>
              <w:rPr>
                <w:rFonts w:cs="Arial"/>
              </w:rPr>
            </w:pPr>
            <w:r w:rsidRPr="00135FF5">
              <w:rPr>
                <w:rFonts w:cs="Arial"/>
              </w:rPr>
              <w:t>Bearer Context Release (gNB-CU-CP initiated)</w:t>
            </w:r>
          </w:p>
        </w:tc>
        <w:tc>
          <w:tcPr>
            <w:tcW w:w="2108" w:type="dxa"/>
          </w:tcPr>
          <w:p w14:paraId="799F29B4" w14:textId="77777777" w:rsidR="00FC324B" w:rsidRPr="00135FF5" w:rsidRDefault="00FC324B" w:rsidP="009522B9">
            <w:pPr>
              <w:pStyle w:val="TAL"/>
              <w:keepNext w:val="0"/>
              <w:keepLines w:val="0"/>
              <w:widowControl w:val="0"/>
              <w:rPr>
                <w:rFonts w:cs="Arial"/>
              </w:rPr>
            </w:pPr>
            <w:r w:rsidRPr="00135FF5">
              <w:rPr>
                <w:rFonts w:cs="Arial"/>
              </w:rPr>
              <w:t>BEARER CONTEXT RELEASE COMMAND</w:t>
            </w:r>
          </w:p>
        </w:tc>
        <w:tc>
          <w:tcPr>
            <w:tcW w:w="2286" w:type="dxa"/>
          </w:tcPr>
          <w:p w14:paraId="6A0FEA34" w14:textId="77777777" w:rsidR="00FC324B" w:rsidRPr="00135FF5" w:rsidRDefault="00FC324B" w:rsidP="009522B9">
            <w:pPr>
              <w:pStyle w:val="TAL"/>
              <w:keepNext w:val="0"/>
              <w:keepLines w:val="0"/>
              <w:widowControl w:val="0"/>
              <w:rPr>
                <w:rFonts w:cs="Arial"/>
              </w:rPr>
            </w:pPr>
            <w:r w:rsidRPr="00135FF5">
              <w:rPr>
                <w:rFonts w:cs="Arial"/>
              </w:rPr>
              <w:t>BEARER CONTEXT RELEASE COMPLETE</w:t>
            </w:r>
          </w:p>
        </w:tc>
        <w:tc>
          <w:tcPr>
            <w:tcW w:w="2534" w:type="dxa"/>
          </w:tcPr>
          <w:p w14:paraId="7F98CAFE" w14:textId="77777777" w:rsidR="00FC324B" w:rsidRPr="00135FF5" w:rsidRDefault="00FC324B" w:rsidP="009522B9">
            <w:pPr>
              <w:pStyle w:val="TAL"/>
              <w:keepNext w:val="0"/>
              <w:keepLines w:val="0"/>
              <w:widowControl w:val="0"/>
              <w:rPr>
                <w:rFonts w:cs="Arial"/>
              </w:rPr>
            </w:pPr>
          </w:p>
        </w:tc>
      </w:tr>
      <w:tr w:rsidR="00FC324B" w14:paraId="0CD75102"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16CB7EE" w14:textId="77777777" w:rsidR="00FC324B" w:rsidRPr="00135FF5" w:rsidRDefault="00FC324B" w:rsidP="009522B9">
            <w:pPr>
              <w:pStyle w:val="TAL"/>
              <w:keepNext w:val="0"/>
              <w:keepLines w:val="0"/>
              <w:widowControl w:val="0"/>
              <w:rPr>
                <w:rFonts w:cs="Arial"/>
              </w:rPr>
            </w:pPr>
            <w:r w:rsidRPr="00135FF5">
              <w:rPr>
                <w:rFonts w:cs="Arial"/>
              </w:rPr>
              <w:t>Resource Status Reporting Initiation</w:t>
            </w:r>
          </w:p>
        </w:tc>
        <w:tc>
          <w:tcPr>
            <w:tcW w:w="2108" w:type="dxa"/>
            <w:tcBorders>
              <w:top w:val="single" w:sz="6" w:space="0" w:color="000000"/>
              <w:left w:val="single" w:sz="6" w:space="0" w:color="000000"/>
              <w:bottom w:val="single" w:sz="6" w:space="0" w:color="000000"/>
              <w:right w:val="single" w:sz="6" w:space="0" w:color="000000"/>
            </w:tcBorders>
          </w:tcPr>
          <w:p w14:paraId="02D8F723" w14:textId="77777777" w:rsidR="00FC324B" w:rsidRPr="00135FF5" w:rsidRDefault="00FC324B" w:rsidP="009522B9">
            <w:pPr>
              <w:pStyle w:val="TAL"/>
              <w:keepNext w:val="0"/>
              <w:keepLines w:val="0"/>
              <w:widowControl w:val="0"/>
              <w:rPr>
                <w:rFonts w:cs="Arial"/>
              </w:rPr>
            </w:pPr>
            <w:r w:rsidRPr="00135FF5">
              <w:rPr>
                <w:rFonts w:cs="Arial"/>
              </w:rPr>
              <w:t>RESOURCE STATUS REQUEST</w:t>
            </w:r>
          </w:p>
        </w:tc>
        <w:tc>
          <w:tcPr>
            <w:tcW w:w="2286" w:type="dxa"/>
            <w:tcBorders>
              <w:top w:val="single" w:sz="6" w:space="0" w:color="000000"/>
              <w:left w:val="single" w:sz="6" w:space="0" w:color="000000"/>
              <w:bottom w:val="single" w:sz="6" w:space="0" w:color="000000"/>
              <w:right w:val="single" w:sz="6" w:space="0" w:color="000000"/>
            </w:tcBorders>
          </w:tcPr>
          <w:p w14:paraId="588DACBD" w14:textId="77777777" w:rsidR="00FC324B" w:rsidRPr="00135FF5" w:rsidRDefault="00FC324B" w:rsidP="009522B9">
            <w:pPr>
              <w:pStyle w:val="TAL"/>
              <w:keepNext w:val="0"/>
              <w:keepLines w:val="0"/>
              <w:widowControl w:val="0"/>
              <w:rPr>
                <w:rFonts w:cs="Arial"/>
              </w:rPr>
            </w:pPr>
            <w:r w:rsidRPr="00135FF5">
              <w:rPr>
                <w:rFonts w:cs="Arial"/>
              </w:rPr>
              <w:t>RESOURCE STATUS RESPONSE</w:t>
            </w:r>
          </w:p>
        </w:tc>
        <w:tc>
          <w:tcPr>
            <w:tcW w:w="2534" w:type="dxa"/>
            <w:tcBorders>
              <w:top w:val="single" w:sz="6" w:space="0" w:color="000000"/>
              <w:left w:val="single" w:sz="6" w:space="0" w:color="000000"/>
              <w:bottom w:val="single" w:sz="6" w:space="0" w:color="000000"/>
              <w:right w:val="single" w:sz="4" w:space="0" w:color="auto"/>
            </w:tcBorders>
          </w:tcPr>
          <w:p w14:paraId="4E28C340" w14:textId="77777777" w:rsidR="00FC324B" w:rsidRPr="00135FF5" w:rsidRDefault="00FC324B" w:rsidP="009522B9">
            <w:pPr>
              <w:pStyle w:val="TAL"/>
              <w:keepNext w:val="0"/>
              <w:keepLines w:val="0"/>
              <w:widowControl w:val="0"/>
              <w:rPr>
                <w:rFonts w:cs="Arial"/>
              </w:rPr>
            </w:pPr>
            <w:r w:rsidRPr="00135FF5">
              <w:rPr>
                <w:rFonts w:cs="Arial"/>
              </w:rPr>
              <w:t>RESOURCE STATUS FAILURE</w:t>
            </w:r>
          </w:p>
        </w:tc>
      </w:tr>
      <w:tr w:rsidR="00FC324B" w14:paraId="57C5B02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B4B7CA3"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108" w:type="dxa"/>
            <w:tcBorders>
              <w:top w:val="single" w:sz="6" w:space="0" w:color="000000"/>
              <w:left w:val="single" w:sz="6" w:space="0" w:color="000000"/>
              <w:bottom w:val="single" w:sz="6" w:space="0" w:color="000000"/>
              <w:right w:val="single" w:sz="6" w:space="0" w:color="000000"/>
            </w:tcBorders>
          </w:tcPr>
          <w:p w14:paraId="59F95AEC" w14:textId="77777777" w:rsidR="00FC324B" w:rsidRPr="00135FF5" w:rsidRDefault="00FC324B" w:rsidP="009522B9">
            <w:pPr>
              <w:pStyle w:val="TAL"/>
              <w:keepNext w:val="0"/>
              <w:keepLines w:val="0"/>
              <w:widowControl w:val="0"/>
              <w:rPr>
                <w:rFonts w:cs="Arial"/>
              </w:rPr>
            </w:pPr>
            <w:r w:rsidRPr="0003764B">
              <w:rPr>
                <w:rFonts w:cs="Arial"/>
              </w:rPr>
              <w:t>IAB UP TNL ADDRESS UPDATE</w:t>
            </w:r>
          </w:p>
        </w:tc>
        <w:tc>
          <w:tcPr>
            <w:tcW w:w="2286" w:type="dxa"/>
            <w:tcBorders>
              <w:top w:val="single" w:sz="6" w:space="0" w:color="000000"/>
              <w:left w:val="single" w:sz="6" w:space="0" w:color="000000"/>
              <w:bottom w:val="single" w:sz="6" w:space="0" w:color="000000"/>
              <w:right w:val="single" w:sz="6" w:space="0" w:color="000000"/>
            </w:tcBorders>
          </w:tcPr>
          <w:p w14:paraId="4E21E42E" w14:textId="77777777" w:rsidR="00FC324B" w:rsidRPr="00135FF5" w:rsidRDefault="00FC324B" w:rsidP="009522B9">
            <w:pPr>
              <w:pStyle w:val="TAL"/>
              <w:keepNext w:val="0"/>
              <w:keepLines w:val="0"/>
              <w:widowControl w:val="0"/>
              <w:rPr>
                <w:rFonts w:cs="Arial"/>
              </w:rPr>
            </w:pPr>
            <w:r w:rsidRPr="0003764B">
              <w:rPr>
                <w:rFonts w:cs="Arial"/>
              </w:rPr>
              <w:t>IAB UP TNL ADDRESS UPDATE ACKNOWLEDGE</w:t>
            </w:r>
          </w:p>
        </w:tc>
        <w:tc>
          <w:tcPr>
            <w:tcW w:w="2534" w:type="dxa"/>
            <w:tcBorders>
              <w:top w:val="single" w:sz="6" w:space="0" w:color="000000"/>
              <w:left w:val="single" w:sz="6" w:space="0" w:color="000000"/>
              <w:bottom w:val="single" w:sz="6" w:space="0" w:color="000000"/>
              <w:right w:val="single" w:sz="4" w:space="0" w:color="auto"/>
            </w:tcBorders>
          </w:tcPr>
          <w:p w14:paraId="053B8764" w14:textId="77777777" w:rsidR="00FC324B" w:rsidRPr="00135FF5" w:rsidRDefault="00FC324B" w:rsidP="009522B9">
            <w:pPr>
              <w:pStyle w:val="TAL"/>
              <w:keepNext w:val="0"/>
              <w:keepLines w:val="0"/>
              <w:widowControl w:val="0"/>
              <w:rPr>
                <w:rFonts w:cs="Arial"/>
              </w:rPr>
            </w:pPr>
            <w:r w:rsidRPr="0003764B">
              <w:rPr>
                <w:rFonts w:cs="Arial"/>
              </w:rPr>
              <w:t>IAB UP TNL ADDRESS UPDATE FAILURE</w:t>
            </w:r>
          </w:p>
        </w:tc>
      </w:tr>
      <w:tr w:rsidR="00FC324B" w14:paraId="71E9D0BD"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560414DF" w14:textId="77777777" w:rsidR="00FC324B" w:rsidRPr="0003764B" w:rsidRDefault="00FC324B" w:rsidP="009522B9">
            <w:pPr>
              <w:pStyle w:val="TAL"/>
              <w:keepNext w:val="0"/>
              <w:keepLines w:val="0"/>
              <w:widowControl w:val="0"/>
              <w:rPr>
                <w:rFonts w:cs="Arial"/>
              </w:rPr>
            </w:pPr>
            <w:r w:rsidRPr="00E237C8">
              <w:t>BC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75A19224" w14:textId="77777777" w:rsidR="00FC324B" w:rsidRPr="0003764B" w:rsidRDefault="00FC324B" w:rsidP="009522B9">
            <w:pPr>
              <w:pStyle w:val="TAL"/>
              <w:keepNext w:val="0"/>
              <w:keepLines w:val="0"/>
              <w:widowControl w:val="0"/>
              <w:rPr>
                <w:rFonts w:cs="Arial"/>
              </w:rPr>
            </w:pPr>
            <w:r w:rsidRPr="00E237C8">
              <w:t>BC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527054D4" w14:textId="77777777" w:rsidR="00FC324B" w:rsidRPr="0003764B" w:rsidRDefault="00FC324B" w:rsidP="009522B9">
            <w:pPr>
              <w:pStyle w:val="TAL"/>
              <w:keepNext w:val="0"/>
              <w:keepLines w:val="0"/>
              <w:widowControl w:val="0"/>
              <w:rPr>
                <w:rFonts w:cs="Arial"/>
              </w:rPr>
            </w:pPr>
            <w:r w:rsidRPr="00E237C8">
              <w:t>BC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3A733CA1" w14:textId="77777777" w:rsidR="00FC324B" w:rsidRPr="0003764B" w:rsidRDefault="00FC324B" w:rsidP="009522B9">
            <w:pPr>
              <w:pStyle w:val="TAL"/>
              <w:keepNext w:val="0"/>
              <w:keepLines w:val="0"/>
              <w:widowControl w:val="0"/>
              <w:rPr>
                <w:rFonts w:cs="Arial"/>
              </w:rPr>
            </w:pPr>
            <w:r w:rsidRPr="00E237C8">
              <w:rPr>
                <w:rFonts w:eastAsia="Yu Mincho" w:cs="Arial"/>
              </w:rPr>
              <w:t>BC BEARER CONTEXT SETUP FAILURE</w:t>
            </w:r>
          </w:p>
        </w:tc>
      </w:tr>
      <w:tr w:rsidR="00FC324B" w:rsidRPr="003238AD" w14:paraId="7458E4F7"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1F9E436" w14:textId="77777777" w:rsidR="00FC324B" w:rsidRPr="00E237C8" w:rsidRDefault="00FC324B" w:rsidP="009522B9">
            <w:pPr>
              <w:pStyle w:val="TAL"/>
              <w:keepNext w:val="0"/>
              <w:keepLines w:val="0"/>
              <w:widowControl w:val="0"/>
            </w:pPr>
            <w:r w:rsidRPr="00E237C8">
              <w:t>BC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5AB4C7B4" w14:textId="77777777" w:rsidR="00FC324B" w:rsidRPr="004F4B56" w:rsidRDefault="00FC324B" w:rsidP="009522B9">
            <w:pPr>
              <w:pStyle w:val="TAL"/>
              <w:keepNext w:val="0"/>
              <w:keepLines w:val="0"/>
              <w:widowControl w:val="0"/>
              <w:rPr>
                <w:lang w:val="fr-FR"/>
              </w:rPr>
            </w:pPr>
            <w:r w:rsidRPr="004B3B60">
              <w:rPr>
                <w:lang w:val="fr-FR"/>
              </w:rPr>
              <w:t>BC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645E274B" w14:textId="77777777" w:rsidR="00FC324B" w:rsidRPr="004F4B56" w:rsidRDefault="00FC324B" w:rsidP="009522B9">
            <w:pPr>
              <w:pStyle w:val="TAL"/>
              <w:keepNext w:val="0"/>
              <w:keepLines w:val="0"/>
              <w:widowControl w:val="0"/>
              <w:rPr>
                <w:lang w:val="fr-FR"/>
              </w:rPr>
            </w:pPr>
            <w:r w:rsidRPr="004B3B60">
              <w:rPr>
                <w:lang w:val="fr-FR"/>
              </w:rPr>
              <w:t>BC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0B165F76" w14:textId="77777777" w:rsidR="00FC324B" w:rsidRPr="004F4B56" w:rsidRDefault="00FC324B" w:rsidP="009522B9">
            <w:pPr>
              <w:pStyle w:val="TAL"/>
              <w:keepNext w:val="0"/>
              <w:keepLines w:val="0"/>
              <w:widowControl w:val="0"/>
              <w:rPr>
                <w:rFonts w:eastAsia="Yu Mincho" w:cs="Arial"/>
                <w:lang w:val="fr-FR"/>
              </w:rPr>
            </w:pPr>
            <w:r w:rsidRPr="004B3B60">
              <w:rPr>
                <w:rFonts w:eastAsia="Yu Mincho" w:cs="Arial"/>
                <w:lang w:val="fr-FR"/>
              </w:rPr>
              <w:t>BC BEARER CONTEXT MODIFICATION FAILURE</w:t>
            </w:r>
          </w:p>
        </w:tc>
      </w:tr>
      <w:tr w:rsidR="00FC324B" w14:paraId="2F31E925"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1154D34A" w14:textId="77777777" w:rsidR="00FC324B" w:rsidRPr="00E237C8" w:rsidRDefault="00FC324B" w:rsidP="009522B9">
            <w:pPr>
              <w:pStyle w:val="TAL"/>
              <w:keepNext w:val="0"/>
              <w:keepLines w:val="0"/>
              <w:widowControl w:val="0"/>
            </w:pPr>
            <w:r w:rsidRPr="00E237C8">
              <w:t>BC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7E3A8596" w14:textId="77777777" w:rsidR="00FC324B" w:rsidRPr="004B3B60" w:rsidRDefault="00FC324B" w:rsidP="009522B9">
            <w:pPr>
              <w:pStyle w:val="TAL"/>
              <w:keepNext w:val="0"/>
              <w:keepLines w:val="0"/>
              <w:widowControl w:val="0"/>
              <w:rPr>
                <w:lang w:val="fr-FR"/>
              </w:rPr>
            </w:pPr>
            <w:r w:rsidRPr="00E237C8">
              <w:t>BC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2623C52D" w14:textId="77777777" w:rsidR="00FC324B" w:rsidRPr="004B3B60" w:rsidRDefault="00FC324B" w:rsidP="009522B9">
            <w:pPr>
              <w:pStyle w:val="TAL"/>
              <w:keepNext w:val="0"/>
              <w:keepLines w:val="0"/>
              <w:widowControl w:val="0"/>
              <w:rPr>
                <w:lang w:val="fr-FR"/>
              </w:rPr>
            </w:pPr>
            <w:r w:rsidRPr="00E237C8">
              <w:t>BC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5502896" w14:textId="77777777" w:rsidR="00FC324B" w:rsidRPr="004B3B60" w:rsidRDefault="00FC324B" w:rsidP="009522B9">
            <w:pPr>
              <w:pStyle w:val="TAL"/>
              <w:keepNext w:val="0"/>
              <w:keepLines w:val="0"/>
              <w:widowControl w:val="0"/>
              <w:rPr>
                <w:rFonts w:eastAsia="Yu Mincho" w:cs="Arial"/>
                <w:lang w:val="fr-FR"/>
              </w:rPr>
            </w:pPr>
          </w:p>
        </w:tc>
      </w:tr>
      <w:tr w:rsidR="00FC324B" w14:paraId="5F680CB3"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8CA0470" w14:textId="77777777" w:rsidR="00FC324B" w:rsidRPr="00E237C8" w:rsidRDefault="00FC324B" w:rsidP="009522B9">
            <w:pPr>
              <w:pStyle w:val="TAL"/>
              <w:keepNext w:val="0"/>
              <w:keepLines w:val="0"/>
              <w:widowControl w:val="0"/>
            </w:pPr>
            <w:r w:rsidRPr="00E237C8">
              <w:t>BC</w:t>
            </w:r>
            <w:r>
              <w:t xml:space="preserve"> </w:t>
            </w:r>
            <w:r w:rsidRPr="00E237C8">
              <w:t>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691907EA" w14:textId="77777777" w:rsidR="00FC324B" w:rsidRPr="00E237C8" w:rsidRDefault="00FC324B" w:rsidP="009522B9">
            <w:pPr>
              <w:pStyle w:val="TAL"/>
              <w:keepNext w:val="0"/>
              <w:keepLines w:val="0"/>
              <w:widowControl w:val="0"/>
            </w:pPr>
            <w:r w:rsidRPr="00E237C8">
              <w:t>BC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005183F0" w14:textId="77777777" w:rsidR="00FC324B" w:rsidRPr="00E237C8" w:rsidRDefault="00FC324B" w:rsidP="009522B9">
            <w:pPr>
              <w:pStyle w:val="TAL"/>
              <w:keepNext w:val="0"/>
              <w:keepLines w:val="0"/>
              <w:widowControl w:val="0"/>
            </w:pPr>
            <w:r w:rsidRPr="00E237C8">
              <w:t>BC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523F3F31" w14:textId="77777777" w:rsidR="00FC324B" w:rsidRPr="004F4B56" w:rsidRDefault="00FC324B" w:rsidP="009522B9">
            <w:pPr>
              <w:pStyle w:val="TAL"/>
              <w:keepNext w:val="0"/>
              <w:keepLines w:val="0"/>
              <w:widowControl w:val="0"/>
              <w:rPr>
                <w:rFonts w:eastAsia="Yu Mincho" w:cs="Arial"/>
              </w:rPr>
            </w:pPr>
          </w:p>
        </w:tc>
      </w:tr>
      <w:tr w:rsidR="00FC324B" w14:paraId="49A15399"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35BC0558" w14:textId="77777777" w:rsidR="00FC324B" w:rsidRPr="00E237C8" w:rsidRDefault="00FC324B" w:rsidP="009522B9">
            <w:pPr>
              <w:pStyle w:val="TAL"/>
              <w:keepNext w:val="0"/>
              <w:keepLines w:val="0"/>
              <w:widowControl w:val="0"/>
            </w:pPr>
            <w:r w:rsidRPr="00E237C8">
              <w:t>MC Bearer Context Setup</w:t>
            </w:r>
          </w:p>
        </w:tc>
        <w:tc>
          <w:tcPr>
            <w:tcW w:w="2108" w:type="dxa"/>
            <w:tcBorders>
              <w:top w:val="single" w:sz="6" w:space="0" w:color="000000"/>
              <w:left w:val="single" w:sz="6" w:space="0" w:color="000000"/>
              <w:bottom w:val="single" w:sz="6" w:space="0" w:color="000000"/>
              <w:right w:val="single" w:sz="6" w:space="0" w:color="000000"/>
            </w:tcBorders>
          </w:tcPr>
          <w:p w14:paraId="0925E467" w14:textId="77777777" w:rsidR="00FC324B" w:rsidRPr="00E237C8" w:rsidRDefault="00FC324B" w:rsidP="009522B9">
            <w:pPr>
              <w:pStyle w:val="TAL"/>
              <w:keepNext w:val="0"/>
              <w:keepLines w:val="0"/>
              <w:widowControl w:val="0"/>
            </w:pPr>
            <w:r w:rsidRPr="00E237C8">
              <w:t>MC BEARER CONTEXT SETUP REQUEST</w:t>
            </w:r>
          </w:p>
        </w:tc>
        <w:tc>
          <w:tcPr>
            <w:tcW w:w="2286" w:type="dxa"/>
            <w:tcBorders>
              <w:top w:val="single" w:sz="6" w:space="0" w:color="000000"/>
              <w:left w:val="single" w:sz="6" w:space="0" w:color="000000"/>
              <w:bottom w:val="single" w:sz="6" w:space="0" w:color="000000"/>
              <w:right w:val="single" w:sz="6" w:space="0" w:color="000000"/>
            </w:tcBorders>
          </w:tcPr>
          <w:p w14:paraId="0DB7F852" w14:textId="77777777" w:rsidR="00FC324B" w:rsidRPr="00E237C8" w:rsidRDefault="00FC324B" w:rsidP="009522B9">
            <w:pPr>
              <w:pStyle w:val="TAL"/>
              <w:keepNext w:val="0"/>
              <w:keepLines w:val="0"/>
              <w:widowControl w:val="0"/>
            </w:pPr>
            <w:r w:rsidRPr="00E237C8">
              <w:t>MC BEARER CONTEXT SETUP RESPONSE</w:t>
            </w:r>
          </w:p>
        </w:tc>
        <w:tc>
          <w:tcPr>
            <w:tcW w:w="2534" w:type="dxa"/>
            <w:tcBorders>
              <w:top w:val="single" w:sz="6" w:space="0" w:color="000000"/>
              <w:left w:val="single" w:sz="6" w:space="0" w:color="000000"/>
              <w:bottom w:val="single" w:sz="6" w:space="0" w:color="000000"/>
              <w:right w:val="single" w:sz="4" w:space="0" w:color="auto"/>
            </w:tcBorders>
          </w:tcPr>
          <w:p w14:paraId="65BE1E67" w14:textId="77777777" w:rsidR="00FC324B" w:rsidRPr="004B3B60" w:rsidRDefault="00FC324B" w:rsidP="009522B9">
            <w:pPr>
              <w:pStyle w:val="TAL"/>
              <w:keepNext w:val="0"/>
              <w:keepLines w:val="0"/>
              <w:widowControl w:val="0"/>
              <w:rPr>
                <w:rFonts w:eastAsia="Yu Mincho" w:cs="Arial"/>
                <w:lang w:val="fr-FR"/>
              </w:rPr>
            </w:pPr>
            <w:r>
              <w:rPr>
                <w:rFonts w:eastAsia="Yu Mincho" w:cs="Arial"/>
              </w:rPr>
              <w:t>M</w:t>
            </w:r>
            <w:r w:rsidRPr="00E237C8">
              <w:rPr>
                <w:rFonts w:eastAsia="Yu Mincho" w:cs="Arial"/>
              </w:rPr>
              <w:t>C BEARER CONTEXT SETUP FAILURE</w:t>
            </w:r>
          </w:p>
        </w:tc>
      </w:tr>
      <w:tr w:rsidR="00FC324B" w:rsidRPr="003238AD" w14:paraId="70E1EEBA"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4D10E9ED" w14:textId="77777777" w:rsidR="00FC324B" w:rsidRPr="00E237C8" w:rsidRDefault="00FC324B" w:rsidP="009522B9">
            <w:pPr>
              <w:pStyle w:val="TAL"/>
              <w:keepNext w:val="0"/>
              <w:keepLines w:val="0"/>
              <w:widowControl w:val="0"/>
            </w:pPr>
            <w:r w:rsidRPr="00E237C8">
              <w:t>MC Bearer Context Modification (gNB-CU-CP initiated)</w:t>
            </w:r>
          </w:p>
        </w:tc>
        <w:tc>
          <w:tcPr>
            <w:tcW w:w="2108" w:type="dxa"/>
            <w:tcBorders>
              <w:top w:val="single" w:sz="6" w:space="0" w:color="000000"/>
              <w:left w:val="single" w:sz="6" w:space="0" w:color="000000"/>
              <w:bottom w:val="single" w:sz="6" w:space="0" w:color="000000"/>
              <w:right w:val="single" w:sz="6" w:space="0" w:color="000000"/>
            </w:tcBorders>
          </w:tcPr>
          <w:p w14:paraId="1CEAFEAB" w14:textId="77777777" w:rsidR="00FC324B" w:rsidRPr="004F4B56" w:rsidRDefault="00FC324B" w:rsidP="009522B9">
            <w:pPr>
              <w:pStyle w:val="TAL"/>
              <w:keepNext w:val="0"/>
              <w:keepLines w:val="0"/>
              <w:widowControl w:val="0"/>
              <w:rPr>
                <w:lang w:val="fr-FR"/>
              </w:rPr>
            </w:pPr>
            <w:r w:rsidRPr="004B3B60">
              <w:rPr>
                <w:lang w:val="fr-FR"/>
              </w:rPr>
              <w:t>MC BEARER CONTEXT MODIFICATION REQUEST</w:t>
            </w:r>
          </w:p>
        </w:tc>
        <w:tc>
          <w:tcPr>
            <w:tcW w:w="2286" w:type="dxa"/>
            <w:tcBorders>
              <w:top w:val="single" w:sz="6" w:space="0" w:color="000000"/>
              <w:left w:val="single" w:sz="6" w:space="0" w:color="000000"/>
              <w:bottom w:val="single" w:sz="6" w:space="0" w:color="000000"/>
              <w:right w:val="single" w:sz="6" w:space="0" w:color="000000"/>
            </w:tcBorders>
          </w:tcPr>
          <w:p w14:paraId="7E38AA3A" w14:textId="77777777" w:rsidR="00FC324B" w:rsidRPr="004F4B56" w:rsidRDefault="00FC324B" w:rsidP="009522B9">
            <w:pPr>
              <w:pStyle w:val="TAL"/>
              <w:keepNext w:val="0"/>
              <w:keepLines w:val="0"/>
              <w:widowControl w:val="0"/>
              <w:rPr>
                <w:lang w:val="fr-FR"/>
              </w:rPr>
            </w:pPr>
            <w:r w:rsidRPr="004B3B60">
              <w:rPr>
                <w:lang w:val="fr-FR"/>
              </w:rPr>
              <w:t>MC BEARER CONTEXT MODIFICATION RESPONSE</w:t>
            </w:r>
          </w:p>
        </w:tc>
        <w:tc>
          <w:tcPr>
            <w:tcW w:w="2534" w:type="dxa"/>
            <w:tcBorders>
              <w:top w:val="single" w:sz="6" w:space="0" w:color="000000"/>
              <w:left w:val="single" w:sz="6" w:space="0" w:color="000000"/>
              <w:bottom w:val="single" w:sz="6" w:space="0" w:color="000000"/>
              <w:right w:val="single" w:sz="4" w:space="0" w:color="auto"/>
            </w:tcBorders>
          </w:tcPr>
          <w:p w14:paraId="5EE7778B" w14:textId="77777777" w:rsidR="00FC324B" w:rsidRPr="004F4B56" w:rsidRDefault="00FC324B" w:rsidP="009522B9">
            <w:pPr>
              <w:pStyle w:val="TAL"/>
              <w:keepNext w:val="0"/>
              <w:keepLines w:val="0"/>
              <w:widowControl w:val="0"/>
              <w:rPr>
                <w:rFonts w:eastAsia="Yu Mincho" w:cs="Arial"/>
                <w:lang w:val="fr-FR"/>
              </w:rPr>
            </w:pPr>
            <w:r>
              <w:rPr>
                <w:rFonts w:eastAsia="Yu Mincho" w:cs="Arial"/>
                <w:lang w:val="fr-FR"/>
              </w:rPr>
              <w:t>M</w:t>
            </w:r>
            <w:r w:rsidRPr="004B3B60">
              <w:rPr>
                <w:rFonts w:eastAsia="Yu Mincho" w:cs="Arial"/>
                <w:lang w:val="fr-FR"/>
              </w:rPr>
              <w:t>C BEARER CONTEXT MODIFICATION FAILURE</w:t>
            </w:r>
          </w:p>
        </w:tc>
      </w:tr>
      <w:tr w:rsidR="00FC324B" w:rsidRPr="003238AD" w14:paraId="17AB934B"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690509B" w14:textId="77777777" w:rsidR="00FC324B" w:rsidRPr="00E237C8" w:rsidRDefault="00FC324B" w:rsidP="009522B9">
            <w:pPr>
              <w:pStyle w:val="TAL"/>
              <w:keepNext w:val="0"/>
              <w:keepLines w:val="0"/>
              <w:widowControl w:val="0"/>
            </w:pPr>
            <w:r w:rsidRPr="00E237C8">
              <w:t>MC Bearer Context Modification Required (gNB-CU-UP initiated)</w:t>
            </w:r>
          </w:p>
        </w:tc>
        <w:tc>
          <w:tcPr>
            <w:tcW w:w="2108" w:type="dxa"/>
            <w:tcBorders>
              <w:top w:val="single" w:sz="6" w:space="0" w:color="000000"/>
              <w:left w:val="single" w:sz="6" w:space="0" w:color="000000"/>
              <w:bottom w:val="single" w:sz="6" w:space="0" w:color="000000"/>
              <w:right w:val="single" w:sz="6" w:space="0" w:color="000000"/>
            </w:tcBorders>
          </w:tcPr>
          <w:p w14:paraId="097107AE" w14:textId="77777777" w:rsidR="00FC324B" w:rsidRPr="004B3B60" w:rsidRDefault="00FC324B" w:rsidP="009522B9">
            <w:pPr>
              <w:pStyle w:val="TAL"/>
              <w:keepNext w:val="0"/>
              <w:keepLines w:val="0"/>
              <w:widowControl w:val="0"/>
              <w:rPr>
                <w:lang w:val="fr-FR"/>
              </w:rPr>
            </w:pPr>
            <w:r w:rsidRPr="00E237C8">
              <w:t>MC BEARER CONTEXT MODIFICATION REQUIRED</w:t>
            </w:r>
          </w:p>
        </w:tc>
        <w:tc>
          <w:tcPr>
            <w:tcW w:w="2286" w:type="dxa"/>
            <w:tcBorders>
              <w:top w:val="single" w:sz="6" w:space="0" w:color="000000"/>
              <w:left w:val="single" w:sz="6" w:space="0" w:color="000000"/>
              <w:bottom w:val="single" w:sz="6" w:space="0" w:color="000000"/>
              <w:right w:val="single" w:sz="6" w:space="0" w:color="000000"/>
            </w:tcBorders>
          </w:tcPr>
          <w:p w14:paraId="5040489F" w14:textId="77777777" w:rsidR="00FC324B" w:rsidRPr="004B3B60" w:rsidRDefault="00FC324B" w:rsidP="009522B9">
            <w:pPr>
              <w:pStyle w:val="TAL"/>
              <w:keepNext w:val="0"/>
              <w:keepLines w:val="0"/>
              <w:widowControl w:val="0"/>
              <w:rPr>
                <w:lang w:val="fr-FR"/>
              </w:rPr>
            </w:pPr>
            <w:r w:rsidRPr="004B3B60">
              <w:rPr>
                <w:lang w:val="fr-FR"/>
              </w:rPr>
              <w:t>MC BEARER CONTEXT MODIFICATION CONFIRM</w:t>
            </w:r>
          </w:p>
        </w:tc>
        <w:tc>
          <w:tcPr>
            <w:tcW w:w="2534" w:type="dxa"/>
            <w:tcBorders>
              <w:top w:val="single" w:sz="6" w:space="0" w:color="000000"/>
              <w:left w:val="single" w:sz="6" w:space="0" w:color="000000"/>
              <w:bottom w:val="single" w:sz="6" w:space="0" w:color="000000"/>
              <w:right w:val="single" w:sz="4" w:space="0" w:color="auto"/>
            </w:tcBorders>
          </w:tcPr>
          <w:p w14:paraId="4D2ECE42" w14:textId="77777777" w:rsidR="00FC324B" w:rsidRPr="004B3B60" w:rsidRDefault="00FC324B" w:rsidP="009522B9">
            <w:pPr>
              <w:pStyle w:val="TAL"/>
              <w:keepNext w:val="0"/>
              <w:keepLines w:val="0"/>
              <w:widowControl w:val="0"/>
              <w:rPr>
                <w:rFonts w:eastAsia="Yu Mincho" w:cs="Arial"/>
                <w:lang w:val="fr-FR"/>
              </w:rPr>
            </w:pPr>
          </w:p>
        </w:tc>
      </w:tr>
      <w:tr w:rsidR="00FC324B" w14:paraId="56065504" w14:textId="77777777" w:rsidTr="009522B9">
        <w:trPr>
          <w:cantSplit/>
          <w:jc w:val="center"/>
        </w:trPr>
        <w:tc>
          <w:tcPr>
            <w:tcW w:w="1544" w:type="dxa"/>
            <w:tcBorders>
              <w:top w:val="single" w:sz="6" w:space="0" w:color="000000"/>
              <w:left w:val="single" w:sz="4" w:space="0" w:color="auto"/>
              <w:bottom w:val="single" w:sz="6" w:space="0" w:color="000000"/>
              <w:right w:val="single" w:sz="6" w:space="0" w:color="000000"/>
            </w:tcBorders>
          </w:tcPr>
          <w:p w14:paraId="2C3E6B81" w14:textId="77777777" w:rsidR="00FC324B" w:rsidRPr="00E237C8" w:rsidRDefault="00FC324B" w:rsidP="009522B9">
            <w:pPr>
              <w:pStyle w:val="TAL"/>
              <w:keepNext w:val="0"/>
              <w:keepLines w:val="0"/>
              <w:widowControl w:val="0"/>
            </w:pPr>
            <w:r w:rsidRPr="00E237C8">
              <w:t>MC Bearer Context Release (gNB-CU-CP initiated)</w:t>
            </w:r>
          </w:p>
        </w:tc>
        <w:tc>
          <w:tcPr>
            <w:tcW w:w="2108" w:type="dxa"/>
            <w:tcBorders>
              <w:top w:val="single" w:sz="6" w:space="0" w:color="000000"/>
              <w:left w:val="single" w:sz="6" w:space="0" w:color="000000"/>
              <w:bottom w:val="single" w:sz="6" w:space="0" w:color="000000"/>
              <w:right w:val="single" w:sz="6" w:space="0" w:color="000000"/>
            </w:tcBorders>
          </w:tcPr>
          <w:p w14:paraId="71AF03BC" w14:textId="77777777" w:rsidR="00FC324B" w:rsidRPr="00E237C8" w:rsidRDefault="00FC324B" w:rsidP="009522B9">
            <w:pPr>
              <w:pStyle w:val="TAL"/>
              <w:keepNext w:val="0"/>
              <w:keepLines w:val="0"/>
              <w:widowControl w:val="0"/>
            </w:pPr>
            <w:r w:rsidRPr="00E237C8">
              <w:t>MC BEARER CONTEXT RELEASE COMMAND</w:t>
            </w:r>
          </w:p>
        </w:tc>
        <w:tc>
          <w:tcPr>
            <w:tcW w:w="2286" w:type="dxa"/>
            <w:tcBorders>
              <w:top w:val="single" w:sz="6" w:space="0" w:color="000000"/>
              <w:left w:val="single" w:sz="6" w:space="0" w:color="000000"/>
              <w:bottom w:val="single" w:sz="6" w:space="0" w:color="000000"/>
              <w:right w:val="single" w:sz="6" w:space="0" w:color="000000"/>
            </w:tcBorders>
          </w:tcPr>
          <w:p w14:paraId="622F3543" w14:textId="77777777" w:rsidR="00FC324B" w:rsidRPr="004F4B56" w:rsidRDefault="00FC324B" w:rsidP="009522B9">
            <w:pPr>
              <w:pStyle w:val="TAL"/>
              <w:keepNext w:val="0"/>
              <w:keepLines w:val="0"/>
              <w:widowControl w:val="0"/>
            </w:pPr>
            <w:r w:rsidRPr="00E237C8">
              <w:t>MC BEARER CONTEXT RELEASE COMPLETE</w:t>
            </w:r>
          </w:p>
        </w:tc>
        <w:tc>
          <w:tcPr>
            <w:tcW w:w="2534" w:type="dxa"/>
            <w:tcBorders>
              <w:top w:val="single" w:sz="6" w:space="0" w:color="000000"/>
              <w:left w:val="single" w:sz="6" w:space="0" w:color="000000"/>
              <w:bottom w:val="single" w:sz="6" w:space="0" w:color="000000"/>
              <w:right w:val="single" w:sz="4" w:space="0" w:color="auto"/>
            </w:tcBorders>
          </w:tcPr>
          <w:p w14:paraId="481B2FD2" w14:textId="77777777" w:rsidR="00FC324B" w:rsidRPr="004F4B56" w:rsidRDefault="00FC324B" w:rsidP="009522B9">
            <w:pPr>
              <w:pStyle w:val="TAL"/>
              <w:keepNext w:val="0"/>
              <w:keepLines w:val="0"/>
              <w:widowControl w:val="0"/>
              <w:rPr>
                <w:rFonts w:eastAsia="Yu Mincho" w:cs="Arial"/>
              </w:rPr>
            </w:pPr>
          </w:p>
        </w:tc>
      </w:tr>
    </w:tbl>
    <w:p w14:paraId="4BF87077" w14:textId="77777777" w:rsidR="00FC324B" w:rsidRPr="00D629EF" w:rsidRDefault="00FC324B" w:rsidP="00FC324B">
      <w:pPr>
        <w:rPr>
          <w:rFonts w:eastAsia="Yu Mincho"/>
        </w:rPr>
      </w:pPr>
    </w:p>
    <w:p w14:paraId="14FF624B" w14:textId="77777777" w:rsidR="00FC324B" w:rsidRPr="00D629EF" w:rsidRDefault="00FC324B" w:rsidP="00FC324B">
      <w:pPr>
        <w:pStyle w:val="TH"/>
        <w:rPr>
          <w:rFonts w:eastAsia="Yu Mincho"/>
        </w:rPr>
      </w:pPr>
      <w:bookmarkStart w:id="258" w:name="_CRTable2"/>
      <w:r w:rsidRPr="00D629EF">
        <w:rPr>
          <w:rFonts w:eastAsia="Yu Mincho"/>
        </w:rPr>
        <w:lastRenderedPageBreak/>
        <w:t xml:space="preserve">Table </w:t>
      </w:r>
      <w:bookmarkEnd w:id="258"/>
      <w:r w:rsidRPr="00D629EF">
        <w:rPr>
          <w:rFonts w:eastAsia="Yu Mincho"/>
        </w:rPr>
        <w:t>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394"/>
        <w:gridCol w:w="3686"/>
      </w:tblGrid>
      <w:tr w:rsidR="00FC324B" w:rsidRPr="00D629EF" w14:paraId="03179FAD" w14:textId="77777777" w:rsidTr="009522B9">
        <w:trPr>
          <w:tblHeader/>
          <w:jc w:val="center"/>
        </w:trPr>
        <w:tc>
          <w:tcPr>
            <w:tcW w:w="3394" w:type="dxa"/>
          </w:tcPr>
          <w:p w14:paraId="246AA1A7" w14:textId="77777777" w:rsidR="00FC324B" w:rsidRPr="004A36C7" w:rsidRDefault="00FC324B" w:rsidP="009522B9">
            <w:pPr>
              <w:pStyle w:val="TAH"/>
              <w:rPr>
                <w:rFonts w:eastAsia="Yu Mincho"/>
              </w:rPr>
            </w:pPr>
            <w:r w:rsidRPr="004A36C7">
              <w:rPr>
                <w:rFonts w:eastAsia="Yu Mincho"/>
              </w:rPr>
              <w:t>Elementary Procedure</w:t>
            </w:r>
          </w:p>
        </w:tc>
        <w:tc>
          <w:tcPr>
            <w:tcW w:w="3686" w:type="dxa"/>
          </w:tcPr>
          <w:p w14:paraId="29C8454F" w14:textId="77777777" w:rsidR="00FC324B" w:rsidRPr="003D3F11" w:rsidRDefault="00FC324B" w:rsidP="009522B9">
            <w:pPr>
              <w:pStyle w:val="TAH"/>
              <w:rPr>
                <w:rFonts w:eastAsia="Yu Mincho"/>
              </w:rPr>
            </w:pPr>
            <w:r w:rsidRPr="003D3F11">
              <w:rPr>
                <w:rFonts w:eastAsia="Yu Mincho"/>
              </w:rPr>
              <w:t>Message</w:t>
            </w:r>
          </w:p>
        </w:tc>
      </w:tr>
      <w:tr w:rsidR="00FC324B" w:rsidRPr="00C0498B" w14:paraId="1ED84EA6" w14:textId="77777777" w:rsidTr="009522B9">
        <w:trPr>
          <w:jc w:val="center"/>
        </w:trPr>
        <w:tc>
          <w:tcPr>
            <w:tcW w:w="3394" w:type="dxa"/>
          </w:tcPr>
          <w:p w14:paraId="3C555743" w14:textId="77777777" w:rsidR="00FC324B" w:rsidRPr="00135FF5" w:rsidRDefault="00FC324B" w:rsidP="009522B9">
            <w:pPr>
              <w:pStyle w:val="TAL"/>
              <w:rPr>
                <w:rFonts w:cs="Arial"/>
              </w:rPr>
            </w:pPr>
            <w:r w:rsidRPr="004A36C7">
              <w:rPr>
                <w:rFonts w:cs="Arial"/>
              </w:rPr>
              <w:t>Error</w:t>
            </w:r>
            <w:r w:rsidRPr="003D3F11">
              <w:rPr>
                <w:rFonts w:cs="Arial"/>
              </w:rPr>
              <w:t xml:space="preserve"> Indication</w:t>
            </w:r>
          </w:p>
        </w:tc>
        <w:tc>
          <w:tcPr>
            <w:tcW w:w="3686" w:type="dxa"/>
          </w:tcPr>
          <w:p w14:paraId="31016DA6" w14:textId="77777777" w:rsidR="00FC324B" w:rsidRPr="00135FF5" w:rsidRDefault="00FC324B" w:rsidP="009522B9">
            <w:pPr>
              <w:pStyle w:val="TAL"/>
              <w:rPr>
                <w:rFonts w:cs="Arial"/>
              </w:rPr>
            </w:pPr>
            <w:r w:rsidRPr="00C0498B">
              <w:rPr>
                <w:rFonts w:cs="Arial"/>
              </w:rPr>
              <w:t>ERROR INDICATION</w:t>
            </w:r>
          </w:p>
        </w:tc>
      </w:tr>
      <w:tr w:rsidR="00FC324B" w:rsidRPr="00C0498B" w14:paraId="6EF7F73B" w14:textId="77777777" w:rsidTr="009522B9">
        <w:trPr>
          <w:jc w:val="center"/>
        </w:trPr>
        <w:tc>
          <w:tcPr>
            <w:tcW w:w="3394" w:type="dxa"/>
          </w:tcPr>
          <w:p w14:paraId="6B4E0BDF" w14:textId="77777777" w:rsidR="00FC324B" w:rsidRPr="00135FF5" w:rsidRDefault="00FC324B" w:rsidP="009522B9">
            <w:pPr>
              <w:pStyle w:val="TAL"/>
              <w:rPr>
                <w:rFonts w:cs="Arial"/>
              </w:rPr>
            </w:pPr>
            <w:r w:rsidRPr="00135FF5">
              <w:rPr>
                <w:rFonts w:cs="Arial"/>
              </w:rPr>
              <w:t>Bearer Context Release Request (gNB-CU-UP initiated)</w:t>
            </w:r>
          </w:p>
        </w:tc>
        <w:tc>
          <w:tcPr>
            <w:tcW w:w="3686" w:type="dxa"/>
          </w:tcPr>
          <w:p w14:paraId="2C2A547D" w14:textId="77777777" w:rsidR="00FC324B" w:rsidRPr="00135FF5" w:rsidRDefault="00FC324B" w:rsidP="009522B9">
            <w:pPr>
              <w:pStyle w:val="TAL"/>
              <w:rPr>
                <w:rFonts w:cs="Arial"/>
              </w:rPr>
            </w:pPr>
            <w:r w:rsidRPr="00135FF5">
              <w:rPr>
                <w:rFonts w:cs="Arial"/>
              </w:rPr>
              <w:t>BEARER CONTEXT RELEASE REQUEST</w:t>
            </w:r>
          </w:p>
        </w:tc>
      </w:tr>
      <w:tr w:rsidR="00FC324B" w:rsidRPr="00C0498B" w14:paraId="4B297DCB" w14:textId="77777777" w:rsidTr="009522B9">
        <w:trPr>
          <w:jc w:val="center"/>
        </w:trPr>
        <w:tc>
          <w:tcPr>
            <w:tcW w:w="3394" w:type="dxa"/>
          </w:tcPr>
          <w:p w14:paraId="39D478A3" w14:textId="77777777" w:rsidR="00FC324B" w:rsidRPr="00135FF5" w:rsidRDefault="00FC324B" w:rsidP="009522B9">
            <w:pPr>
              <w:pStyle w:val="TAL"/>
              <w:rPr>
                <w:rFonts w:cs="Arial"/>
              </w:rPr>
            </w:pPr>
            <w:r w:rsidRPr="00D629EF">
              <w:rPr>
                <w:rFonts w:cs="Arial"/>
              </w:rPr>
              <w:t xml:space="preserve">Bearer Context Inactivity Notification </w:t>
            </w:r>
          </w:p>
        </w:tc>
        <w:tc>
          <w:tcPr>
            <w:tcW w:w="3686" w:type="dxa"/>
          </w:tcPr>
          <w:p w14:paraId="2724D5C4" w14:textId="77777777" w:rsidR="00FC324B" w:rsidRPr="00135FF5" w:rsidRDefault="00FC324B" w:rsidP="009522B9">
            <w:pPr>
              <w:pStyle w:val="TAL"/>
              <w:rPr>
                <w:rFonts w:cs="Arial"/>
              </w:rPr>
            </w:pPr>
            <w:r w:rsidRPr="00D629EF">
              <w:rPr>
                <w:rFonts w:cs="Arial"/>
              </w:rPr>
              <w:t>BEARER CONTEXT INACTIVITY NOTIFICATION</w:t>
            </w:r>
          </w:p>
        </w:tc>
      </w:tr>
      <w:tr w:rsidR="00FC324B" w:rsidRPr="00C0498B" w14:paraId="6E04B95F" w14:textId="77777777" w:rsidTr="009522B9">
        <w:trPr>
          <w:jc w:val="center"/>
        </w:trPr>
        <w:tc>
          <w:tcPr>
            <w:tcW w:w="3394" w:type="dxa"/>
          </w:tcPr>
          <w:p w14:paraId="11CBBA6D" w14:textId="77777777" w:rsidR="00FC324B" w:rsidRPr="00135FF5" w:rsidRDefault="00FC324B" w:rsidP="009522B9">
            <w:pPr>
              <w:pStyle w:val="TAL"/>
              <w:rPr>
                <w:rFonts w:cs="Arial"/>
              </w:rPr>
            </w:pPr>
            <w:r w:rsidRPr="00D629EF">
              <w:rPr>
                <w:rFonts w:cs="Arial"/>
              </w:rPr>
              <w:t>DL Data Notification</w:t>
            </w:r>
          </w:p>
        </w:tc>
        <w:tc>
          <w:tcPr>
            <w:tcW w:w="3686" w:type="dxa"/>
          </w:tcPr>
          <w:p w14:paraId="4FBBADBB" w14:textId="77777777" w:rsidR="00FC324B" w:rsidRPr="00135FF5" w:rsidRDefault="00FC324B" w:rsidP="009522B9">
            <w:pPr>
              <w:pStyle w:val="TAL"/>
              <w:rPr>
                <w:rFonts w:cs="Arial"/>
              </w:rPr>
            </w:pPr>
            <w:r w:rsidRPr="00D629EF">
              <w:rPr>
                <w:rFonts w:cs="Arial"/>
              </w:rPr>
              <w:t>DL DATA NOTIFICATION</w:t>
            </w:r>
          </w:p>
        </w:tc>
      </w:tr>
      <w:tr w:rsidR="00FC324B" w:rsidRPr="00D629EF" w14:paraId="5A39C8D4" w14:textId="77777777" w:rsidTr="009522B9">
        <w:trPr>
          <w:jc w:val="center"/>
        </w:trPr>
        <w:tc>
          <w:tcPr>
            <w:tcW w:w="3394" w:type="dxa"/>
          </w:tcPr>
          <w:p w14:paraId="46485491" w14:textId="77777777" w:rsidR="00FC324B" w:rsidRPr="00D629EF" w:rsidRDefault="00FC324B" w:rsidP="009522B9">
            <w:pPr>
              <w:pStyle w:val="TAL"/>
              <w:rPr>
                <w:rFonts w:cs="Arial"/>
              </w:rPr>
            </w:pPr>
            <w:r w:rsidRPr="00D629EF">
              <w:rPr>
                <w:rFonts w:cs="Arial"/>
              </w:rPr>
              <w:t>UL Data Notification</w:t>
            </w:r>
          </w:p>
        </w:tc>
        <w:tc>
          <w:tcPr>
            <w:tcW w:w="3686" w:type="dxa"/>
          </w:tcPr>
          <w:p w14:paraId="5FE11D9C" w14:textId="77777777" w:rsidR="00FC324B" w:rsidRPr="00D629EF" w:rsidRDefault="00FC324B" w:rsidP="009522B9">
            <w:pPr>
              <w:pStyle w:val="TAL"/>
              <w:rPr>
                <w:rFonts w:cs="Arial"/>
              </w:rPr>
            </w:pPr>
            <w:r w:rsidRPr="00D629EF">
              <w:rPr>
                <w:rFonts w:cs="Arial"/>
              </w:rPr>
              <w:t>UL DATA NOTIFICATION</w:t>
            </w:r>
          </w:p>
        </w:tc>
      </w:tr>
      <w:tr w:rsidR="00FC324B" w:rsidRPr="00C0498B" w14:paraId="6D2FA38D" w14:textId="77777777" w:rsidTr="009522B9">
        <w:trPr>
          <w:jc w:val="center"/>
        </w:trPr>
        <w:tc>
          <w:tcPr>
            <w:tcW w:w="3394" w:type="dxa"/>
          </w:tcPr>
          <w:p w14:paraId="75DA6114" w14:textId="77777777" w:rsidR="00FC324B" w:rsidRPr="00135FF5" w:rsidRDefault="00FC324B" w:rsidP="009522B9">
            <w:pPr>
              <w:pStyle w:val="TAL"/>
              <w:rPr>
                <w:rFonts w:cs="Arial"/>
              </w:rPr>
            </w:pPr>
            <w:r w:rsidRPr="00D629EF">
              <w:rPr>
                <w:rFonts w:cs="Arial"/>
              </w:rPr>
              <w:t>Data Usage Report</w:t>
            </w:r>
          </w:p>
        </w:tc>
        <w:tc>
          <w:tcPr>
            <w:tcW w:w="3686" w:type="dxa"/>
          </w:tcPr>
          <w:p w14:paraId="55CB23F7" w14:textId="77777777" w:rsidR="00FC324B" w:rsidRPr="00135FF5" w:rsidRDefault="00FC324B" w:rsidP="009522B9">
            <w:pPr>
              <w:pStyle w:val="TAL"/>
              <w:rPr>
                <w:rFonts w:cs="Arial"/>
              </w:rPr>
            </w:pPr>
            <w:r w:rsidRPr="00D629EF">
              <w:rPr>
                <w:rFonts w:cs="Arial"/>
              </w:rPr>
              <w:t>DATA USAGE REPORT</w:t>
            </w:r>
          </w:p>
        </w:tc>
      </w:tr>
      <w:tr w:rsidR="00FC324B" w:rsidRPr="00C0498B" w14:paraId="04279AC0" w14:textId="77777777" w:rsidTr="009522B9">
        <w:trPr>
          <w:jc w:val="center"/>
        </w:trPr>
        <w:tc>
          <w:tcPr>
            <w:tcW w:w="3394" w:type="dxa"/>
          </w:tcPr>
          <w:p w14:paraId="57A25CD8" w14:textId="77777777" w:rsidR="00FC324B" w:rsidRPr="00D629EF" w:rsidRDefault="00FC324B" w:rsidP="009522B9">
            <w:pPr>
              <w:pStyle w:val="TAL"/>
              <w:rPr>
                <w:rFonts w:cs="Arial"/>
              </w:rPr>
            </w:pPr>
            <w:r w:rsidRPr="00D629EF">
              <w:rPr>
                <w:rFonts w:cs="Arial"/>
              </w:rPr>
              <w:t>gNB-CU-UP Counter Check</w:t>
            </w:r>
          </w:p>
        </w:tc>
        <w:tc>
          <w:tcPr>
            <w:tcW w:w="3686" w:type="dxa"/>
          </w:tcPr>
          <w:p w14:paraId="0AD0B7CB" w14:textId="77777777" w:rsidR="00FC324B" w:rsidRPr="00D629EF" w:rsidRDefault="00FC324B" w:rsidP="009522B9">
            <w:pPr>
              <w:pStyle w:val="TAL"/>
              <w:rPr>
                <w:rFonts w:cs="Arial"/>
              </w:rPr>
            </w:pPr>
            <w:r w:rsidRPr="00D629EF">
              <w:rPr>
                <w:rFonts w:cs="Arial"/>
              </w:rPr>
              <w:t>GNB-CU-UP COUNTER CHECK</w:t>
            </w:r>
            <w:r>
              <w:rPr>
                <w:rFonts w:cs="Arial"/>
              </w:rPr>
              <w:t xml:space="preserve"> REQUEST</w:t>
            </w:r>
          </w:p>
        </w:tc>
      </w:tr>
      <w:tr w:rsidR="00FC324B" w:rsidRPr="00C0498B" w14:paraId="3B80F822" w14:textId="77777777" w:rsidTr="009522B9">
        <w:trPr>
          <w:jc w:val="center"/>
        </w:trPr>
        <w:tc>
          <w:tcPr>
            <w:tcW w:w="3394" w:type="dxa"/>
          </w:tcPr>
          <w:p w14:paraId="7E686D78" w14:textId="77777777" w:rsidR="00FC324B" w:rsidRPr="00D629EF" w:rsidRDefault="00FC324B" w:rsidP="009522B9">
            <w:pPr>
              <w:pStyle w:val="TAL"/>
              <w:rPr>
                <w:rFonts w:cs="Arial"/>
              </w:rPr>
            </w:pPr>
            <w:r w:rsidRPr="00D629EF">
              <w:rPr>
                <w:rFonts w:cs="Arial"/>
              </w:rPr>
              <w:t>gNB-CU-UP Status Indication</w:t>
            </w:r>
          </w:p>
        </w:tc>
        <w:tc>
          <w:tcPr>
            <w:tcW w:w="3686" w:type="dxa"/>
          </w:tcPr>
          <w:p w14:paraId="073C9DDE" w14:textId="77777777" w:rsidR="00FC324B" w:rsidRPr="00D629EF" w:rsidRDefault="00FC324B" w:rsidP="009522B9">
            <w:pPr>
              <w:pStyle w:val="TAL"/>
              <w:rPr>
                <w:rFonts w:cs="Arial"/>
              </w:rPr>
            </w:pPr>
            <w:r w:rsidRPr="00D629EF">
              <w:rPr>
                <w:rFonts w:cs="Arial"/>
              </w:rPr>
              <w:t>GNB-CU-UP STATUS INDICATION</w:t>
            </w:r>
          </w:p>
        </w:tc>
      </w:tr>
      <w:tr w:rsidR="00FC324B" w:rsidRPr="00C0498B" w14:paraId="2A2DA8E5" w14:textId="77777777" w:rsidTr="009522B9">
        <w:trPr>
          <w:jc w:val="center"/>
        </w:trPr>
        <w:tc>
          <w:tcPr>
            <w:tcW w:w="3394" w:type="dxa"/>
          </w:tcPr>
          <w:p w14:paraId="5DBC09D1" w14:textId="77777777" w:rsidR="00FC324B" w:rsidRPr="00D629EF" w:rsidRDefault="00FC324B" w:rsidP="009522B9">
            <w:pPr>
              <w:pStyle w:val="TAL"/>
              <w:rPr>
                <w:rFonts w:cs="Arial"/>
              </w:rPr>
            </w:pPr>
            <w:r w:rsidRPr="00D629EF">
              <w:rPr>
                <w:rFonts w:cs="Arial"/>
              </w:rPr>
              <w:t>MR-DC Data Usage Report</w:t>
            </w:r>
          </w:p>
        </w:tc>
        <w:tc>
          <w:tcPr>
            <w:tcW w:w="3686" w:type="dxa"/>
          </w:tcPr>
          <w:p w14:paraId="11D16C1F" w14:textId="77777777" w:rsidR="00FC324B" w:rsidRPr="00D629EF" w:rsidRDefault="00FC324B" w:rsidP="009522B9">
            <w:pPr>
              <w:pStyle w:val="TAL"/>
              <w:rPr>
                <w:rFonts w:cs="Arial"/>
              </w:rPr>
            </w:pPr>
            <w:r w:rsidRPr="00D629EF">
              <w:rPr>
                <w:rFonts w:cs="Arial"/>
              </w:rPr>
              <w:t>MR-DC DATA USAGE REPORT</w:t>
            </w:r>
          </w:p>
        </w:tc>
      </w:tr>
      <w:tr w:rsidR="00FC324B" w:rsidRPr="00D629EF" w14:paraId="303C11D6" w14:textId="77777777" w:rsidTr="009522B9">
        <w:trPr>
          <w:jc w:val="center"/>
        </w:trPr>
        <w:tc>
          <w:tcPr>
            <w:tcW w:w="3394" w:type="dxa"/>
          </w:tcPr>
          <w:p w14:paraId="34B5258B" w14:textId="77777777" w:rsidR="00FC324B" w:rsidRPr="00D629EF" w:rsidRDefault="00FC324B" w:rsidP="009522B9">
            <w:pPr>
              <w:pStyle w:val="TAL"/>
              <w:rPr>
                <w:rFonts w:cs="Arial"/>
              </w:rPr>
            </w:pPr>
            <w:r w:rsidRPr="00D629EF">
              <w:rPr>
                <w:rFonts w:cs="Arial"/>
              </w:rPr>
              <w:t>Trace Start</w:t>
            </w:r>
          </w:p>
        </w:tc>
        <w:tc>
          <w:tcPr>
            <w:tcW w:w="3686" w:type="dxa"/>
          </w:tcPr>
          <w:p w14:paraId="246E22DC" w14:textId="77777777" w:rsidR="00FC324B" w:rsidRPr="00D629EF" w:rsidRDefault="00FC324B" w:rsidP="009522B9">
            <w:pPr>
              <w:pStyle w:val="TAL"/>
              <w:rPr>
                <w:rFonts w:cs="Arial"/>
              </w:rPr>
            </w:pPr>
            <w:r w:rsidRPr="00D629EF">
              <w:rPr>
                <w:rFonts w:cs="Arial"/>
              </w:rPr>
              <w:t>TRACE START</w:t>
            </w:r>
          </w:p>
        </w:tc>
      </w:tr>
      <w:tr w:rsidR="00FC324B" w:rsidRPr="00D629EF" w14:paraId="0A1F0841" w14:textId="77777777" w:rsidTr="009522B9">
        <w:trPr>
          <w:jc w:val="center"/>
        </w:trPr>
        <w:tc>
          <w:tcPr>
            <w:tcW w:w="3394" w:type="dxa"/>
          </w:tcPr>
          <w:p w14:paraId="0B851643" w14:textId="77777777" w:rsidR="00FC324B" w:rsidRPr="00D629EF" w:rsidRDefault="00FC324B" w:rsidP="009522B9">
            <w:pPr>
              <w:pStyle w:val="TAL"/>
              <w:rPr>
                <w:rFonts w:cs="Arial"/>
              </w:rPr>
            </w:pPr>
            <w:r w:rsidRPr="00D629EF">
              <w:rPr>
                <w:rFonts w:cs="Arial"/>
              </w:rPr>
              <w:t>Deactivate Trace</w:t>
            </w:r>
          </w:p>
        </w:tc>
        <w:tc>
          <w:tcPr>
            <w:tcW w:w="3686" w:type="dxa"/>
          </w:tcPr>
          <w:p w14:paraId="0BB3C1D0" w14:textId="77777777" w:rsidR="00FC324B" w:rsidRPr="00D629EF" w:rsidRDefault="00FC324B" w:rsidP="009522B9">
            <w:pPr>
              <w:pStyle w:val="TAL"/>
              <w:rPr>
                <w:rFonts w:cs="Arial"/>
              </w:rPr>
            </w:pPr>
            <w:r w:rsidRPr="00D629EF">
              <w:rPr>
                <w:rFonts w:cs="Arial"/>
              </w:rPr>
              <w:t>DEACTIVATE TRACE</w:t>
            </w:r>
          </w:p>
        </w:tc>
      </w:tr>
      <w:tr w:rsidR="00FC324B" w:rsidRPr="00D629EF" w14:paraId="0B8508DA" w14:textId="77777777" w:rsidTr="009522B9">
        <w:trPr>
          <w:jc w:val="center"/>
        </w:trPr>
        <w:tc>
          <w:tcPr>
            <w:tcW w:w="3394" w:type="dxa"/>
          </w:tcPr>
          <w:p w14:paraId="638C6839" w14:textId="77777777" w:rsidR="00FC324B" w:rsidRPr="00D629EF" w:rsidRDefault="00FC324B" w:rsidP="009522B9">
            <w:pPr>
              <w:pStyle w:val="TAL"/>
              <w:rPr>
                <w:rFonts w:cs="Arial"/>
              </w:rPr>
            </w:pPr>
            <w:r>
              <w:rPr>
                <w:rFonts w:cs="Arial"/>
              </w:rPr>
              <w:t>Cell Traffic Trace</w:t>
            </w:r>
          </w:p>
        </w:tc>
        <w:tc>
          <w:tcPr>
            <w:tcW w:w="3686" w:type="dxa"/>
          </w:tcPr>
          <w:p w14:paraId="1C873EE8" w14:textId="77777777" w:rsidR="00FC324B" w:rsidRPr="00D629EF" w:rsidRDefault="00FC324B" w:rsidP="009522B9">
            <w:pPr>
              <w:pStyle w:val="TAL"/>
              <w:rPr>
                <w:rFonts w:cs="Arial"/>
              </w:rPr>
            </w:pPr>
            <w:r>
              <w:rPr>
                <w:rFonts w:cs="Arial"/>
              </w:rPr>
              <w:t>CELL TRAFFIC TRACE</w:t>
            </w:r>
          </w:p>
        </w:tc>
      </w:tr>
      <w:tr w:rsidR="00FC324B" w:rsidRPr="00135FF5" w14:paraId="1D0A1E67" w14:textId="77777777" w:rsidTr="009522B9">
        <w:tblPrEx>
          <w:tblLook w:val="04A0" w:firstRow="1" w:lastRow="0" w:firstColumn="1" w:lastColumn="0" w:noHBand="0" w:noVBand="1"/>
        </w:tblPrEx>
        <w:trPr>
          <w:jc w:val="center"/>
        </w:trPr>
        <w:tc>
          <w:tcPr>
            <w:tcW w:w="3394" w:type="dxa"/>
            <w:tcBorders>
              <w:top w:val="single" w:sz="6" w:space="0" w:color="auto"/>
              <w:left w:val="single" w:sz="6" w:space="0" w:color="auto"/>
              <w:bottom w:val="single" w:sz="6" w:space="0" w:color="auto"/>
              <w:right w:val="single" w:sz="6" w:space="0" w:color="auto"/>
            </w:tcBorders>
          </w:tcPr>
          <w:p w14:paraId="09B13A03" w14:textId="77777777" w:rsidR="00FC324B" w:rsidRPr="00135FF5" w:rsidRDefault="00FC324B" w:rsidP="009522B9">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6F0B3C02" w14:textId="77777777" w:rsidR="00FC324B" w:rsidRPr="00135FF5" w:rsidRDefault="00FC324B" w:rsidP="009522B9">
            <w:pPr>
              <w:pStyle w:val="TAL"/>
              <w:rPr>
                <w:rFonts w:cs="Arial"/>
              </w:rPr>
            </w:pPr>
            <w:r w:rsidRPr="00135FF5">
              <w:rPr>
                <w:rFonts w:cs="Arial"/>
              </w:rPr>
              <w:t>RESOURCE STATUS UPDATE</w:t>
            </w:r>
          </w:p>
        </w:tc>
      </w:tr>
      <w:tr w:rsidR="00FC324B" w:rsidRPr="00D629EF" w14:paraId="6FC6870C" w14:textId="77777777" w:rsidTr="009522B9">
        <w:trPr>
          <w:jc w:val="center"/>
        </w:trPr>
        <w:tc>
          <w:tcPr>
            <w:tcW w:w="3394" w:type="dxa"/>
          </w:tcPr>
          <w:p w14:paraId="283D0AB2" w14:textId="77777777" w:rsidR="00FC324B" w:rsidRPr="00D629EF" w:rsidRDefault="00FC324B" w:rsidP="009522B9">
            <w:pPr>
              <w:pStyle w:val="TAL"/>
              <w:rPr>
                <w:rFonts w:cs="Arial"/>
              </w:rPr>
            </w:pPr>
            <w:r w:rsidRPr="00F70F98">
              <w:rPr>
                <w:rFonts w:cs="Arial"/>
              </w:rPr>
              <w:t>Early Forwarding SN Transfer</w:t>
            </w:r>
          </w:p>
        </w:tc>
        <w:tc>
          <w:tcPr>
            <w:tcW w:w="3686" w:type="dxa"/>
          </w:tcPr>
          <w:p w14:paraId="48D007C2" w14:textId="77777777" w:rsidR="00FC324B" w:rsidRPr="00D629EF" w:rsidRDefault="00FC324B" w:rsidP="009522B9">
            <w:pPr>
              <w:pStyle w:val="TAL"/>
              <w:rPr>
                <w:rFonts w:cs="Arial"/>
              </w:rPr>
            </w:pPr>
            <w:r w:rsidRPr="00F70F98">
              <w:rPr>
                <w:rFonts w:cs="Arial"/>
              </w:rPr>
              <w:t>EARLY FORWARDING SN TRANSFER</w:t>
            </w:r>
          </w:p>
        </w:tc>
      </w:tr>
      <w:tr w:rsidR="00FC324B" w:rsidRPr="00D629EF" w14:paraId="6AA1A2C3" w14:textId="77777777" w:rsidTr="009522B9">
        <w:trPr>
          <w:jc w:val="center"/>
        </w:trPr>
        <w:tc>
          <w:tcPr>
            <w:tcW w:w="3394" w:type="dxa"/>
          </w:tcPr>
          <w:p w14:paraId="2E37D4F1"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c>
          <w:tcPr>
            <w:tcW w:w="3686" w:type="dxa"/>
          </w:tcPr>
          <w:p w14:paraId="2EF0E583" w14:textId="77777777" w:rsidR="00FC324B" w:rsidRPr="00F70F98" w:rsidRDefault="00FC324B" w:rsidP="009522B9">
            <w:pPr>
              <w:pStyle w:val="TAL"/>
              <w:rPr>
                <w:rFonts w:cs="Arial"/>
              </w:rPr>
            </w:pPr>
            <w:r>
              <w:rPr>
                <w:rFonts w:cs="Arial"/>
              </w:rPr>
              <w:t xml:space="preserve">GNB-CU-CP </w:t>
            </w:r>
            <w:r w:rsidRPr="002F7FC9">
              <w:rPr>
                <w:rFonts w:cs="Arial"/>
              </w:rPr>
              <w:t>MEASUREMENT RESULTS INFORMATION</w:t>
            </w:r>
          </w:p>
        </w:tc>
      </w:tr>
      <w:tr w:rsidR="00FC324B" w:rsidRPr="00D629EF" w14:paraId="57411F97" w14:textId="77777777" w:rsidTr="009522B9">
        <w:trPr>
          <w:jc w:val="center"/>
        </w:trPr>
        <w:tc>
          <w:tcPr>
            <w:tcW w:w="3394" w:type="dxa"/>
          </w:tcPr>
          <w:p w14:paraId="55EDFA51" w14:textId="77777777" w:rsidR="00FC324B" w:rsidRDefault="00FC324B" w:rsidP="009522B9">
            <w:pPr>
              <w:pStyle w:val="TAL"/>
              <w:rPr>
                <w:rFonts w:cs="Arial"/>
              </w:rPr>
            </w:pPr>
            <w:r w:rsidRPr="00E100FF">
              <w:t>IAB PSK Notification</w:t>
            </w:r>
          </w:p>
        </w:tc>
        <w:tc>
          <w:tcPr>
            <w:tcW w:w="3686" w:type="dxa"/>
          </w:tcPr>
          <w:p w14:paraId="25A8C959" w14:textId="77777777" w:rsidR="00FC324B" w:rsidRDefault="00FC324B" w:rsidP="009522B9">
            <w:pPr>
              <w:pStyle w:val="TAL"/>
              <w:rPr>
                <w:rFonts w:cs="Arial"/>
              </w:rPr>
            </w:pPr>
            <w:r w:rsidRPr="00E100FF">
              <w:t>IAB PSK NOTIFICATION</w:t>
            </w:r>
          </w:p>
        </w:tc>
      </w:tr>
      <w:tr w:rsidR="00FC324B" w:rsidRPr="00D629EF" w14:paraId="29676B24" w14:textId="77777777" w:rsidTr="009522B9">
        <w:trPr>
          <w:jc w:val="center"/>
        </w:trPr>
        <w:tc>
          <w:tcPr>
            <w:tcW w:w="3394" w:type="dxa"/>
          </w:tcPr>
          <w:p w14:paraId="7865CFE6" w14:textId="77777777" w:rsidR="00FC324B" w:rsidRPr="00E100FF" w:rsidRDefault="00FC324B" w:rsidP="009522B9">
            <w:pPr>
              <w:pStyle w:val="TAL"/>
            </w:pPr>
            <w:r w:rsidRPr="00E237C8">
              <w:rPr>
                <w:rFonts w:cs="Arial"/>
              </w:rPr>
              <w:t>BC Bearer Context Release (gNB-CU-UP initiated)</w:t>
            </w:r>
          </w:p>
        </w:tc>
        <w:tc>
          <w:tcPr>
            <w:tcW w:w="3686" w:type="dxa"/>
          </w:tcPr>
          <w:p w14:paraId="74E5A7E8" w14:textId="77777777" w:rsidR="00FC324B" w:rsidRPr="00E100FF" w:rsidRDefault="00FC324B" w:rsidP="009522B9">
            <w:pPr>
              <w:pStyle w:val="TAL"/>
            </w:pPr>
            <w:r w:rsidRPr="00E237C8">
              <w:rPr>
                <w:rFonts w:cs="Arial"/>
              </w:rPr>
              <w:t>BC BEARER CONTEXT RELEASE REQUEST</w:t>
            </w:r>
          </w:p>
        </w:tc>
      </w:tr>
      <w:tr w:rsidR="00FC324B" w:rsidRPr="00D629EF" w14:paraId="567B8727" w14:textId="77777777" w:rsidTr="009522B9">
        <w:trPr>
          <w:jc w:val="center"/>
        </w:trPr>
        <w:tc>
          <w:tcPr>
            <w:tcW w:w="3394" w:type="dxa"/>
          </w:tcPr>
          <w:p w14:paraId="7F86014A" w14:textId="00FE823C" w:rsidR="00FC324B" w:rsidRPr="00E237C8" w:rsidRDefault="00FC324B" w:rsidP="009522B9">
            <w:pPr>
              <w:pStyle w:val="TAL"/>
              <w:rPr>
                <w:rFonts w:cs="Arial"/>
              </w:rPr>
            </w:pPr>
            <w:r>
              <w:rPr>
                <w:rFonts w:cs="Arial"/>
              </w:rPr>
              <w:t>MC</w:t>
            </w:r>
            <w:r w:rsidRPr="00E237C8">
              <w:rPr>
                <w:rFonts w:cs="Arial"/>
              </w:rPr>
              <w:t xml:space="preserve"> Bearer Context Release (gNB-CU-UP initiated)</w:t>
            </w:r>
          </w:p>
        </w:tc>
        <w:tc>
          <w:tcPr>
            <w:tcW w:w="3686" w:type="dxa"/>
          </w:tcPr>
          <w:p w14:paraId="52EC8372" w14:textId="55CD70F2" w:rsidR="00FC324B" w:rsidRPr="00E237C8" w:rsidRDefault="00FC324B" w:rsidP="009522B9">
            <w:pPr>
              <w:pStyle w:val="TAL"/>
              <w:rPr>
                <w:rFonts w:cs="Arial"/>
              </w:rPr>
            </w:pPr>
            <w:r>
              <w:rPr>
                <w:rFonts w:cs="Arial"/>
              </w:rPr>
              <w:t>MC</w:t>
            </w:r>
            <w:r w:rsidRPr="00E237C8">
              <w:rPr>
                <w:rFonts w:cs="Arial"/>
              </w:rPr>
              <w:t xml:space="preserve"> BEARER CONTEXT RELEASE REQUEST</w:t>
            </w:r>
          </w:p>
        </w:tc>
      </w:tr>
      <w:tr w:rsidR="00FC324B" w:rsidRPr="00D629EF" w14:paraId="62A0654D" w14:textId="77777777" w:rsidTr="009522B9">
        <w:trPr>
          <w:jc w:val="center"/>
        </w:trPr>
        <w:tc>
          <w:tcPr>
            <w:tcW w:w="3394" w:type="dxa"/>
          </w:tcPr>
          <w:p w14:paraId="5BFCBBBB" w14:textId="77777777" w:rsidR="00FC324B" w:rsidRPr="00E237C8"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c>
          <w:tcPr>
            <w:tcW w:w="3686" w:type="dxa"/>
          </w:tcPr>
          <w:p w14:paraId="09BAE99A" w14:textId="77777777" w:rsidR="00FC324B" w:rsidRDefault="00FC324B" w:rsidP="009522B9">
            <w:pPr>
              <w:pStyle w:val="TAL"/>
              <w:rPr>
                <w:rFonts w:cs="Arial"/>
              </w:rPr>
            </w:pPr>
            <w:r>
              <w:rPr>
                <w:rFonts w:eastAsiaTheme="minorEastAsia" w:cs="Arial" w:hint="eastAsia"/>
                <w:lang w:eastAsia="zh-CN"/>
              </w:rPr>
              <w:t>M</w:t>
            </w:r>
            <w:r>
              <w:rPr>
                <w:rFonts w:eastAsiaTheme="minorEastAsia" w:cs="Arial"/>
                <w:lang w:eastAsia="zh-CN"/>
              </w:rPr>
              <w:t>C BEARER NOTIFICATION</w:t>
            </w:r>
          </w:p>
        </w:tc>
      </w:tr>
    </w:tbl>
    <w:p w14:paraId="3E5B2931" w14:textId="77777777" w:rsidR="00FC324B" w:rsidRPr="00D629EF" w:rsidRDefault="00FC324B" w:rsidP="00FC324B"/>
    <w:p w14:paraId="4A481E0F" w14:textId="77777777" w:rsidR="00FC324B" w:rsidRPr="00D629EF" w:rsidRDefault="00FC324B" w:rsidP="00FC324B">
      <w:pPr>
        <w:pStyle w:val="Heading2"/>
      </w:pPr>
      <w:bookmarkStart w:id="259" w:name="_Toc20955451"/>
      <w:bookmarkStart w:id="260" w:name="_Toc29460877"/>
      <w:bookmarkStart w:id="261" w:name="_Toc29505609"/>
      <w:bookmarkStart w:id="262" w:name="_Toc36556134"/>
      <w:bookmarkStart w:id="263" w:name="_Toc45881563"/>
      <w:bookmarkStart w:id="264" w:name="_Toc51852197"/>
      <w:bookmarkStart w:id="265" w:name="_Toc56620148"/>
      <w:bookmarkStart w:id="266" w:name="_Toc64447788"/>
      <w:bookmarkStart w:id="267" w:name="_Toc74152563"/>
      <w:bookmarkStart w:id="268" w:name="_Toc88655988"/>
      <w:bookmarkStart w:id="269" w:name="_Toc88657047"/>
      <w:bookmarkStart w:id="270" w:name="_Toc105657030"/>
      <w:bookmarkStart w:id="271" w:name="_Toc106108411"/>
      <w:bookmarkStart w:id="272" w:name="_Toc112687504"/>
      <w:bookmarkStart w:id="273" w:name="_Toc162517910"/>
      <w:bookmarkStart w:id="274" w:name="_CR8_2"/>
      <w:bookmarkEnd w:id="274"/>
      <w:r w:rsidRPr="00D629EF">
        <w:t>8.2</w:t>
      </w:r>
      <w:r w:rsidRPr="00D629EF">
        <w:tab/>
        <w:t>Interface Management procedures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4BB5F672" w14:textId="77777777" w:rsidR="00FC324B" w:rsidRPr="00D629EF" w:rsidRDefault="00FC324B" w:rsidP="00FC324B">
      <w:pPr>
        <w:pStyle w:val="Heading3"/>
      </w:pPr>
      <w:bookmarkStart w:id="275" w:name="_Toc20955452"/>
      <w:bookmarkStart w:id="276" w:name="_Toc29460878"/>
      <w:bookmarkStart w:id="277" w:name="_Toc29505610"/>
      <w:bookmarkStart w:id="278" w:name="_Toc36556135"/>
      <w:bookmarkStart w:id="279" w:name="_Toc45881564"/>
      <w:bookmarkStart w:id="280" w:name="_Toc51852198"/>
      <w:bookmarkStart w:id="281" w:name="_Toc56620149"/>
      <w:bookmarkStart w:id="282" w:name="_Toc64447789"/>
      <w:bookmarkStart w:id="283" w:name="_Toc74152564"/>
      <w:bookmarkStart w:id="284" w:name="_Toc88655989"/>
      <w:bookmarkStart w:id="285" w:name="_Toc88657048"/>
      <w:bookmarkStart w:id="286" w:name="_Toc105657031"/>
      <w:bookmarkStart w:id="287" w:name="_Toc106108412"/>
      <w:bookmarkStart w:id="288" w:name="_Toc112687505"/>
      <w:bookmarkStart w:id="289" w:name="_Toc162517911"/>
      <w:bookmarkStart w:id="290" w:name="_CR8_2_1"/>
      <w:bookmarkEnd w:id="290"/>
      <w:r w:rsidRPr="00D629EF">
        <w:t>8.2.1</w:t>
      </w:r>
      <w:r w:rsidRPr="00D629EF">
        <w:tab/>
        <w:t>Reset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1EBC5AD1" w14:textId="77777777" w:rsidR="00FC324B" w:rsidRPr="00D629EF" w:rsidRDefault="00FC324B" w:rsidP="00FC324B">
      <w:pPr>
        <w:pStyle w:val="Heading4"/>
      </w:pPr>
      <w:bookmarkStart w:id="291" w:name="_Toc20955453"/>
      <w:bookmarkStart w:id="292" w:name="_Toc29460879"/>
      <w:bookmarkStart w:id="293" w:name="_Toc29505611"/>
      <w:bookmarkStart w:id="294" w:name="_Toc36556136"/>
      <w:bookmarkStart w:id="295" w:name="_Toc45881565"/>
      <w:bookmarkStart w:id="296" w:name="_Toc51852199"/>
      <w:bookmarkStart w:id="297" w:name="_Toc56620150"/>
      <w:bookmarkStart w:id="298" w:name="_Toc64447790"/>
      <w:bookmarkStart w:id="299" w:name="_Toc74152565"/>
      <w:bookmarkStart w:id="300" w:name="_Toc88655990"/>
      <w:bookmarkStart w:id="301" w:name="_Toc88657049"/>
      <w:bookmarkStart w:id="302" w:name="_Toc105657032"/>
      <w:bookmarkStart w:id="303" w:name="_Toc106108413"/>
      <w:bookmarkStart w:id="304" w:name="_Toc112687506"/>
      <w:bookmarkStart w:id="305" w:name="_Toc162517912"/>
      <w:bookmarkStart w:id="306" w:name="_CR8_2_1_1"/>
      <w:bookmarkEnd w:id="306"/>
      <w:r w:rsidRPr="00D629EF">
        <w:t>8.2.1.1</w:t>
      </w:r>
      <w:r w:rsidRPr="00D629EF">
        <w:tab/>
        <w:t>General</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AF4D0E1" w14:textId="77777777" w:rsidR="00FC324B" w:rsidRPr="00D629EF" w:rsidRDefault="00FC324B" w:rsidP="00FC324B">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5CFE101E" w14:textId="77777777" w:rsidR="00FC324B" w:rsidRPr="00D629EF" w:rsidRDefault="00FC324B" w:rsidP="00FC324B">
      <w:r w:rsidRPr="00D629EF">
        <w:t>The procedure uses non-UE associated signalling.</w:t>
      </w:r>
    </w:p>
    <w:p w14:paraId="19BD3A93" w14:textId="77777777" w:rsidR="00FC324B" w:rsidRPr="00D629EF" w:rsidRDefault="00FC324B" w:rsidP="00FC324B">
      <w:pPr>
        <w:pStyle w:val="Heading4"/>
      </w:pPr>
      <w:bookmarkStart w:id="307" w:name="_Toc20955454"/>
      <w:bookmarkStart w:id="308" w:name="_Toc29460880"/>
      <w:bookmarkStart w:id="309" w:name="_Toc29505612"/>
      <w:bookmarkStart w:id="310" w:name="_Toc36556137"/>
      <w:bookmarkStart w:id="311" w:name="_Toc45881566"/>
      <w:bookmarkStart w:id="312" w:name="_Toc51852200"/>
      <w:bookmarkStart w:id="313" w:name="_Toc56620151"/>
      <w:bookmarkStart w:id="314" w:name="_Toc64447791"/>
      <w:bookmarkStart w:id="315" w:name="_Toc74152566"/>
      <w:bookmarkStart w:id="316" w:name="_Toc88655991"/>
      <w:bookmarkStart w:id="317" w:name="_Toc88657050"/>
      <w:bookmarkStart w:id="318" w:name="_Toc105657033"/>
      <w:bookmarkStart w:id="319" w:name="_Toc106108414"/>
      <w:bookmarkStart w:id="320" w:name="_Toc112687507"/>
      <w:bookmarkStart w:id="321" w:name="_Toc162517913"/>
      <w:bookmarkStart w:id="322" w:name="_CR8_2_1_2"/>
      <w:bookmarkEnd w:id="322"/>
      <w:r w:rsidRPr="00D629EF">
        <w:lastRenderedPageBreak/>
        <w:t>8.2.1.2</w:t>
      </w:r>
      <w:r w:rsidRPr="00D629EF">
        <w:tab/>
        <w:t>Successful Operation</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0B7CCD8E" w14:textId="77777777" w:rsidR="00FC324B" w:rsidRPr="00D629EF" w:rsidRDefault="00FC324B" w:rsidP="00FC324B">
      <w:pPr>
        <w:pStyle w:val="Heading5"/>
      </w:pPr>
      <w:bookmarkStart w:id="323" w:name="_Toc20955455"/>
      <w:bookmarkStart w:id="324" w:name="_Toc29460881"/>
      <w:bookmarkStart w:id="325" w:name="_Toc29505613"/>
      <w:bookmarkStart w:id="326" w:name="_Toc36556138"/>
      <w:bookmarkStart w:id="327" w:name="_Toc45881567"/>
      <w:bookmarkStart w:id="328" w:name="_Toc51852201"/>
      <w:bookmarkStart w:id="329" w:name="_Toc56620152"/>
      <w:bookmarkStart w:id="330" w:name="_Toc64447792"/>
      <w:bookmarkStart w:id="331" w:name="_Toc74152567"/>
      <w:bookmarkStart w:id="332" w:name="_Toc88655992"/>
      <w:bookmarkStart w:id="333" w:name="_Toc88657051"/>
      <w:bookmarkStart w:id="334" w:name="_Toc105657034"/>
      <w:bookmarkStart w:id="335" w:name="_Toc106108415"/>
      <w:bookmarkStart w:id="336" w:name="_Toc112687508"/>
      <w:bookmarkStart w:id="337" w:name="_Toc162517914"/>
      <w:bookmarkStart w:id="338" w:name="_CR8_2_1_2_1"/>
      <w:bookmarkEnd w:id="338"/>
      <w:r w:rsidRPr="00D629EF">
        <w:t>8.2.1.2.1</w:t>
      </w:r>
      <w:r w:rsidRPr="00D629EF">
        <w:tab/>
        <w:t>Reset Procedure Initiated from the gNB-CU-CP</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DE6843F" w14:textId="77777777" w:rsidR="00FC324B" w:rsidRPr="00D629EF" w:rsidRDefault="00FC324B" w:rsidP="00FC324B">
      <w:pPr>
        <w:pStyle w:val="TH"/>
      </w:pPr>
      <w:r w:rsidRPr="00D629EF">
        <w:object w:dxaOrig="5535" w:dyaOrig="3211" w14:anchorId="2B4931DD">
          <v:shape id="_x0000_i1026" type="#_x0000_t75" style="width:277.95pt;height:160.75pt" o:ole="">
            <v:imagedata r:id="rId12" o:title=""/>
          </v:shape>
          <o:OLEObject Type="Embed" ProgID="Visio.Drawing.15" ShapeID="_x0000_i1026" DrawAspect="Content" ObjectID="_1778529886" r:id="rId13"/>
        </w:object>
      </w:r>
    </w:p>
    <w:p w14:paraId="1F6C3F8D" w14:textId="77777777" w:rsidR="00FC324B" w:rsidRPr="00D629EF" w:rsidRDefault="00FC324B" w:rsidP="00FC324B">
      <w:pPr>
        <w:pStyle w:val="TF"/>
        <w:rPr>
          <w:rFonts w:eastAsia="MS Mincho"/>
        </w:rPr>
      </w:pPr>
      <w:bookmarkStart w:id="339" w:name="_CRFigure8_2_1_2_11"/>
      <w:r w:rsidRPr="00D629EF">
        <w:t xml:space="preserve">Figure </w:t>
      </w:r>
      <w:bookmarkEnd w:id="339"/>
      <w:r w:rsidRPr="00D629EF">
        <w:t>8.2.1.2.1-1: Reset procedure initiated from the gNB-CU-CP. Successful operation.</w:t>
      </w:r>
    </w:p>
    <w:p w14:paraId="16CED5D3" w14:textId="77777777" w:rsidR="00FC324B" w:rsidRPr="00D629EF" w:rsidRDefault="00FC324B" w:rsidP="00FC324B">
      <w:r w:rsidRPr="00D629EF">
        <w:t>In the event of a failure at the gNB-CU-CP, which has resulted in the loss of some or all transaction reference information, a RESET message shall be sent to the gNB-CU-UP.</w:t>
      </w:r>
    </w:p>
    <w:p w14:paraId="17EDABB7" w14:textId="77777777" w:rsidR="00FC324B" w:rsidRPr="00D629EF" w:rsidRDefault="00FC324B" w:rsidP="00FC324B">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3E13777" w14:textId="77777777" w:rsidR="00FC324B" w:rsidRPr="00D629EF" w:rsidRDefault="00FC324B" w:rsidP="00FC324B">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42199B9C" w14:textId="77777777" w:rsidR="00FC324B" w:rsidRPr="00D629EF" w:rsidRDefault="00FC324B" w:rsidP="00FC324B">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B737F2B" w14:textId="77777777" w:rsidR="00FC324B" w:rsidRPr="00D629EF" w:rsidRDefault="00FC324B" w:rsidP="00FC324B">
      <w:pPr>
        <w:pStyle w:val="B1"/>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48E28A1C" w14:textId="77777777" w:rsidR="00FC324B" w:rsidRPr="00D629EF" w:rsidRDefault="00FC324B" w:rsidP="00FC324B">
      <w:pPr>
        <w:pStyle w:val="B1"/>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35D926D2"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6B3072D" w14:textId="77777777" w:rsidR="00FC324B" w:rsidRPr="00D629EF" w:rsidRDefault="00FC324B" w:rsidP="00FC324B">
      <w:pPr>
        <w:pStyle w:val="B1"/>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7D272EB9" w14:textId="77777777" w:rsidR="00FC324B" w:rsidRPr="00D629EF" w:rsidRDefault="00FC324B" w:rsidP="00FC324B">
      <w:r w:rsidRPr="00D629EF">
        <w:rPr>
          <w:b/>
        </w:rPr>
        <w:t>Interactions with other procedures:</w:t>
      </w:r>
    </w:p>
    <w:p w14:paraId="63386631"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05B550BA" w14:textId="77777777" w:rsidR="00FC324B" w:rsidRPr="00D629EF" w:rsidRDefault="00FC324B" w:rsidP="00FC324B">
      <w:pPr>
        <w:pStyle w:val="Heading5"/>
      </w:pPr>
      <w:bookmarkStart w:id="340" w:name="_Toc20955456"/>
      <w:bookmarkStart w:id="341" w:name="_Toc29460882"/>
      <w:bookmarkStart w:id="342" w:name="_Toc29505614"/>
      <w:bookmarkStart w:id="343" w:name="_Toc36556139"/>
      <w:bookmarkStart w:id="344" w:name="_Toc45881568"/>
      <w:bookmarkStart w:id="345" w:name="_Toc51852202"/>
      <w:bookmarkStart w:id="346" w:name="_Toc56620153"/>
      <w:bookmarkStart w:id="347" w:name="_Toc64447793"/>
      <w:bookmarkStart w:id="348" w:name="_Toc74152568"/>
      <w:bookmarkStart w:id="349" w:name="_Toc88655993"/>
      <w:bookmarkStart w:id="350" w:name="_Toc88657052"/>
      <w:bookmarkStart w:id="351" w:name="_Toc105657035"/>
      <w:bookmarkStart w:id="352" w:name="_Toc106108416"/>
      <w:bookmarkStart w:id="353" w:name="_Toc112687509"/>
      <w:bookmarkStart w:id="354" w:name="_Toc162517915"/>
      <w:bookmarkStart w:id="355" w:name="_CR8_2_1_2_2"/>
      <w:bookmarkEnd w:id="355"/>
      <w:r w:rsidRPr="00D629EF">
        <w:lastRenderedPageBreak/>
        <w:t>8.2.1.2.2</w:t>
      </w:r>
      <w:r w:rsidRPr="00D629EF">
        <w:tab/>
        <w:t>Reset Procedure Initiated from the gNB-CU-UP</w:t>
      </w:r>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17E6AAC4" w14:textId="77777777" w:rsidR="00FC324B" w:rsidRPr="00D629EF" w:rsidRDefault="00FC324B" w:rsidP="00FC324B">
      <w:pPr>
        <w:pStyle w:val="TH"/>
      </w:pPr>
      <w:r w:rsidRPr="00D629EF">
        <w:object w:dxaOrig="5535" w:dyaOrig="3211" w14:anchorId="320AB115">
          <v:shape id="_x0000_i1027" type="#_x0000_t75" style="width:277.95pt;height:160.75pt" o:ole="">
            <v:imagedata r:id="rId14" o:title=""/>
          </v:shape>
          <o:OLEObject Type="Embed" ProgID="Visio.Drawing.15" ShapeID="_x0000_i1027" DrawAspect="Content" ObjectID="_1778529887" r:id="rId15"/>
        </w:object>
      </w:r>
    </w:p>
    <w:p w14:paraId="0731E7B7" w14:textId="77777777" w:rsidR="00FC324B" w:rsidRPr="00D629EF" w:rsidRDefault="00FC324B" w:rsidP="00FC324B">
      <w:pPr>
        <w:pStyle w:val="TF"/>
      </w:pPr>
      <w:bookmarkStart w:id="356" w:name="_CRFigure8_2_1_2_21"/>
      <w:r w:rsidRPr="00D629EF">
        <w:t xml:space="preserve">Figure </w:t>
      </w:r>
      <w:bookmarkEnd w:id="356"/>
      <w:r w:rsidRPr="00D629EF">
        <w:t>8.2.1.2.2-1: Reset procedure initiated from the gNB-CU-UP. Successful operation.</w:t>
      </w:r>
    </w:p>
    <w:p w14:paraId="20930809" w14:textId="77777777" w:rsidR="00FC324B" w:rsidRPr="00D629EF" w:rsidRDefault="00FC324B" w:rsidP="00FC324B">
      <w:r w:rsidRPr="00D629EF">
        <w:t>In the event of a failure at the gNB-CU-UP, which has resulted in the loss of some or all transaction reference information, a RESET message shall be sent to the gNB-CU-CP.</w:t>
      </w:r>
    </w:p>
    <w:p w14:paraId="43A80FB8" w14:textId="77777777" w:rsidR="00FC324B" w:rsidRPr="00D629EF" w:rsidRDefault="00FC324B" w:rsidP="00FC324B">
      <w:r w:rsidRPr="00D629EF">
        <w:t>At reception of the RESET message the gNB-CU-CP shall release all allocated resources on E1 related to the UE association(s) indicated explicitly or implicitly in the RESET message and remove the E1AP ID for the indicated UE associations.</w:t>
      </w:r>
    </w:p>
    <w:p w14:paraId="216FE681" w14:textId="77777777" w:rsidR="00FC324B" w:rsidRPr="00D629EF" w:rsidRDefault="00FC324B" w:rsidP="00FC324B">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5CEAA27A" w14:textId="77777777" w:rsidR="00FC324B" w:rsidRPr="00D629EF" w:rsidRDefault="00FC324B" w:rsidP="00FC324B">
      <w:r w:rsidRPr="00D629EF">
        <w:t xml:space="preserve">If the RESET message contains the </w:t>
      </w:r>
      <w:r w:rsidRPr="00D629EF">
        <w:rPr>
          <w:i/>
        </w:rPr>
        <w:t>UE-associated logical E1-connection list</w:t>
      </w:r>
      <w:r w:rsidRPr="00D629EF">
        <w:t xml:space="preserve"> IE, then:</w:t>
      </w:r>
    </w:p>
    <w:p w14:paraId="30680454" w14:textId="77777777" w:rsidR="00FC324B" w:rsidRPr="00D629EF" w:rsidRDefault="00FC324B" w:rsidP="00FC324B">
      <w:pPr>
        <w:pStyle w:val="B1"/>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17AD479" w14:textId="77777777" w:rsidR="00FC324B" w:rsidRPr="00D629EF" w:rsidRDefault="00FC324B" w:rsidP="00FC324B">
      <w:pPr>
        <w:pStyle w:val="B1"/>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0035E427" w14:textId="77777777" w:rsidR="00FC324B" w:rsidRPr="00D629EF" w:rsidRDefault="00FC324B" w:rsidP="00FC324B">
      <w:pPr>
        <w:pStyle w:val="B1"/>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2E7E5681" w14:textId="77777777" w:rsidR="00FC324B" w:rsidRPr="00D629EF" w:rsidRDefault="00FC324B" w:rsidP="00FC324B">
      <w:pPr>
        <w:pStyle w:val="B1"/>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3FC95E65" w14:textId="77777777" w:rsidR="00FC324B" w:rsidRPr="00D629EF" w:rsidRDefault="00FC324B" w:rsidP="00FC324B">
      <w:pPr>
        <w:rPr>
          <w:b/>
        </w:rPr>
      </w:pPr>
      <w:r w:rsidRPr="00D629EF">
        <w:rPr>
          <w:b/>
        </w:rPr>
        <w:t>Interactions with other procedures:</w:t>
      </w:r>
    </w:p>
    <w:p w14:paraId="2B370E27" w14:textId="77777777" w:rsidR="00FC324B" w:rsidRPr="00D629EF" w:rsidRDefault="00FC324B" w:rsidP="00FC324B">
      <w:r w:rsidRPr="00D629EF">
        <w:t>If the RESET message is received, any other ongoing procedure (except for another Reset procedure) on the same E1 interface related to a UE association, indicated explicitly or implicitly in the RESET message, shall be aborted.</w:t>
      </w:r>
    </w:p>
    <w:p w14:paraId="7A26B040" w14:textId="77777777" w:rsidR="00FC324B" w:rsidRPr="00D629EF" w:rsidRDefault="00FC324B" w:rsidP="00FC324B">
      <w:pPr>
        <w:pStyle w:val="Heading4"/>
      </w:pPr>
      <w:bookmarkStart w:id="357" w:name="_Toc20955457"/>
      <w:bookmarkStart w:id="358" w:name="_Toc29460883"/>
      <w:bookmarkStart w:id="359" w:name="_Toc29505615"/>
      <w:bookmarkStart w:id="360" w:name="_Toc36556140"/>
      <w:bookmarkStart w:id="361" w:name="_Toc45881569"/>
      <w:bookmarkStart w:id="362" w:name="_Toc51852203"/>
      <w:bookmarkStart w:id="363" w:name="_Toc56620154"/>
      <w:bookmarkStart w:id="364" w:name="_Toc64447794"/>
      <w:bookmarkStart w:id="365" w:name="_Toc74152569"/>
      <w:bookmarkStart w:id="366" w:name="_Toc88655994"/>
      <w:bookmarkStart w:id="367" w:name="_Toc88657053"/>
      <w:bookmarkStart w:id="368" w:name="_Toc105657036"/>
      <w:bookmarkStart w:id="369" w:name="_Toc106108417"/>
      <w:bookmarkStart w:id="370" w:name="_Toc112687510"/>
      <w:bookmarkStart w:id="371" w:name="_Toc162517916"/>
      <w:bookmarkStart w:id="372" w:name="_CR8_2_1_3"/>
      <w:bookmarkEnd w:id="372"/>
      <w:r w:rsidRPr="00D629EF">
        <w:t>8.2.1.3</w:t>
      </w:r>
      <w:r w:rsidRPr="00D629EF">
        <w:tab/>
        <w:t>Abnormal Conditions</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39448F65" w14:textId="77777777" w:rsidR="00FC324B" w:rsidRPr="00D629EF" w:rsidRDefault="00FC324B" w:rsidP="00FC324B">
      <w:r w:rsidRPr="00D629EF">
        <w:t>Not applicable.</w:t>
      </w:r>
    </w:p>
    <w:p w14:paraId="163DF12F" w14:textId="77777777" w:rsidR="00FC324B" w:rsidRPr="00D629EF" w:rsidRDefault="00FC324B" w:rsidP="00FC324B">
      <w:pPr>
        <w:pStyle w:val="Heading3"/>
      </w:pPr>
      <w:bookmarkStart w:id="373" w:name="_Toc20955458"/>
      <w:bookmarkStart w:id="374" w:name="_Toc29460884"/>
      <w:bookmarkStart w:id="375" w:name="_Toc29505616"/>
      <w:bookmarkStart w:id="376" w:name="_Toc36556141"/>
      <w:bookmarkStart w:id="377" w:name="_Toc45881570"/>
      <w:bookmarkStart w:id="378" w:name="_Toc51852204"/>
      <w:bookmarkStart w:id="379" w:name="_Toc56620155"/>
      <w:bookmarkStart w:id="380" w:name="_Toc64447795"/>
      <w:bookmarkStart w:id="381" w:name="_Toc74152570"/>
      <w:bookmarkStart w:id="382" w:name="_Toc88655995"/>
      <w:bookmarkStart w:id="383" w:name="_Toc88657054"/>
      <w:bookmarkStart w:id="384" w:name="_Toc105657037"/>
      <w:bookmarkStart w:id="385" w:name="_Toc106108418"/>
      <w:bookmarkStart w:id="386" w:name="_Toc112687511"/>
      <w:bookmarkStart w:id="387" w:name="_Toc162517917"/>
      <w:bookmarkStart w:id="388" w:name="_CR8_2_2"/>
      <w:bookmarkEnd w:id="388"/>
      <w:r w:rsidRPr="00D629EF">
        <w:lastRenderedPageBreak/>
        <w:t>8.2.2</w:t>
      </w:r>
      <w:r w:rsidRPr="00D629EF">
        <w:tab/>
        <w:t>Error Indication</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615A433B" w14:textId="77777777" w:rsidR="00FC324B" w:rsidRPr="00D629EF" w:rsidRDefault="00FC324B" w:rsidP="00FC324B">
      <w:pPr>
        <w:pStyle w:val="Heading4"/>
      </w:pPr>
      <w:bookmarkStart w:id="389" w:name="_Toc20955459"/>
      <w:bookmarkStart w:id="390" w:name="_Toc29460885"/>
      <w:bookmarkStart w:id="391" w:name="_Toc29505617"/>
      <w:bookmarkStart w:id="392" w:name="_Toc36556142"/>
      <w:bookmarkStart w:id="393" w:name="_Toc45881571"/>
      <w:bookmarkStart w:id="394" w:name="_Toc51852205"/>
      <w:bookmarkStart w:id="395" w:name="_Toc56620156"/>
      <w:bookmarkStart w:id="396" w:name="_Toc64447796"/>
      <w:bookmarkStart w:id="397" w:name="_Toc74152571"/>
      <w:bookmarkStart w:id="398" w:name="_Toc88655996"/>
      <w:bookmarkStart w:id="399" w:name="_Toc88657055"/>
      <w:bookmarkStart w:id="400" w:name="_Toc105657038"/>
      <w:bookmarkStart w:id="401" w:name="_Toc106108419"/>
      <w:bookmarkStart w:id="402" w:name="_Toc112687512"/>
      <w:bookmarkStart w:id="403" w:name="_Toc162517918"/>
      <w:bookmarkStart w:id="404" w:name="_CR8_2_2_1"/>
      <w:bookmarkEnd w:id="404"/>
      <w:r w:rsidRPr="00D629EF">
        <w:t>8.2.2.1</w:t>
      </w:r>
      <w:r w:rsidRPr="00D629EF">
        <w:tab/>
        <w:t>General</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ED22040" w14:textId="77777777" w:rsidR="00FC324B" w:rsidRPr="00D629EF" w:rsidRDefault="00FC324B" w:rsidP="00FC324B">
      <w:r w:rsidRPr="00D629EF">
        <w:t>The Error Indication procedure is initiated by a node in order to report detected errors in one incoming message, provided they cannot be reported by an appropriate failure message.</w:t>
      </w:r>
    </w:p>
    <w:p w14:paraId="3E2C0DB8" w14:textId="77777777" w:rsidR="00FC324B" w:rsidRPr="00D629EF" w:rsidRDefault="00FC324B" w:rsidP="00FC324B">
      <w:r w:rsidRPr="00D629EF">
        <w:t>If the error situation arises due to reception of a message utilising UE associated signalling, then the Error Indication procedure uses UE associated signalling. Otherwise the procedure uses non-UE associated signalling.</w:t>
      </w:r>
    </w:p>
    <w:p w14:paraId="3B1716D9" w14:textId="77777777" w:rsidR="00FC324B" w:rsidRPr="00D629EF" w:rsidRDefault="00FC324B" w:rsidP="00FC324B">
      <w:pPr>
        <w:pStyle w:val="Heading4"/>
      </w:pPr>
      <w:bookmarkStart w:id="405" w:name="_Toc20955460"/>
      <w:bookmarkStart w:id="406" w:name="_Toc29460886"/>
      <w:bookmarkStart w:id="407" w:name="_Toc29505618"/>
      <w:bookmarkStart w:id="408" w:name="_Toc36556143"/>
      <w:bookmarkStart w:id="409" w:name="_Toc45881572"/>
      <w:bookmarkStart w:id="410" w:name="_Toc51852206"/>
      <w:bookmarkStart w:id="411" w:name="_Toc56620157"/>
      <w:bookmarkStart w:id="412" w:name="_Toc64447797"/>
      <w:bookmarkStart w:id="413" w:name="_Toc74152572"/>
      <w:bookmarkStart w:id="414" w:name="_Toc88655997"/>
      <w:bookmarkStart w:id="415" w:name="_Toc88657056"/>
      <w:bookmarkStart w:id="416" w:name="_Toc105657039"/>
      <w:bookmarkStart w:id="417" w:name="_Toc106108420"/>
      <w:bookmarkStart w:id="418" w:name="_Toc112687513"/>
      <w:bookmarkStart w:id="419" w:name="_Toc162517919"/>
      <w:bookmarkStart w:id="420" w:name="_CR8_2_2_2"/>
      <w:bookmarkEnd w:id="420"/>
      <w:r w:rsidRPr="00D629EF">
        <w:t>8.2.2.2</w:t>
      </w:r>
      <w:r w:rsidRPr="00D629EF">
        <w:tab/>
        <w:t>Successful Operation</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7FD455D9" w14:textId="77777777" w:rsidR="00FC324B" w:rsidRPr="00D629EF" w:rsidRDefault="00FC324B" w:rsidP="00FC324B">
      <w:pPr>
        <w:pStyle w:val="TH"/>
      </w:pPr>
      <w:r w:rsidRPr="00D629EF">
        <w:object w:dxaOrig="5535" w:dyaOrig="2295" w14:anchorId="5F3840E4">
          <v:shape id="_x0000_i1028" type="#_x0000_t75" style="width:277.95pt;height:116.35pt" o:ole="">
            <v:imagedata r:id="rId16" o:title=""/>
          </v:shape>
          <o:OLEObject Type="Embed" ProgID="Visio.Drawing.15" ShapeID="_x0000_i1028" DrawAspect="Content" ObjectID="_1778529888" r:id="rId17"/>
        </w:object>
      </w:r>
    </w:p>
    <w:p w14:paraId="0FEE6FEE" w14:textId="77777777" w:rsidR="00FC324B" w:rsidRPr="00D629EF" w:rsidRDefault="00FC324B" w:rsidP="00FC324B">
      <w:pPr>
        <w:pStyle w:val="TF"/>
      </w:pPr>
      <w:bookmarkStart w:id="421" w:name="_CRFigure8_2_2_21"/>
      <w:r w:rsidRPr="00D629EF">
        <w:t xml:space="preserve">Figure </w:t>
      </w:r>
      <w:bookmarkEnd w:id="421"/>
      <w:r w:rsidRPr="00D629EF">
        <w:t>8.2.2.2-1: Error Indication procedure, gNB-CU-CP originated. Successful operation.</w:t>
      </w:r>
    </w:p>
    <w:p w14:paraId="4948A7F2" w14:textId="77777777" w:rsidR="00FC324B" w:rsidRPr="00D629EF" w:rsidRDefault="00FC324B" w:rsidP="00FC324B"/>
    <w:p w14:paraId="035FC862" w14:textId="77777777" w:rsidR="00FC324B" w:rsidRPr="00D629EF" w:rsidRDefault="00FC324B" w:rsidP="00FC324B">
      <w:pPr>
        <w:pStyle w:val="TH"/>
      </w:pPr>
      <w:r w:rsidRPr="00D629EF">
        <w:object w:dxaOrig="5535" w:dyaOrig="2295" w14:anchorId="0C1E4D40">
          <v:shape id="_x0000_i1029" type="#_x0000_t75" style="width:277.95pt;height:116.35pt" o:ole="">
            <v:imagedata r:id="rId18" o:title=""/>
          </v:shape>
          <o:OLEObject Type="Embed" ProgID="Visio.Drawing.15" ShapeID="_x0000_i1029" DrawAspect="Content" ObjectID="_1778529889" r:id="rId19"/>
        </w:object>
      </w:r>
    </w:p>
    <w:p w14:paraId="0C97066F" w14:textId="77777777" w:rsidR="00FC324B" w:rsidRPr="00D629EF" w:rsidRDefault="00FC324B" w:rsidP="00FC324B">
      <w:pPr>
        <w:pStyle w:val="TF"/>
      </w:pPr>
      <w:bookmarkStart w:id="422" w:name="_CRFigure8_2_2_22"/>
      <w:r w:rsidRPr="00D629EF">
        <w:t xml:space="preserve">Figure </w:t>
      </w:r>
      <w:bookmarkEnd w:id="422"/>
      <w:r w:rsidRPr="00D629EF">
        <w:t>8.2.2.2-2: Error Indication procedure, gNB-CU-UP originated. Successful operation.</w:t>
      </w:r>
    </w:p>
    <w:p w14:paraId="18DE97F5" w14:textId="77777777" w:rsidR="00FC324B" w:rsidRPr="00D629EF" w:rsidRDefault="00FC324B" w:rsidP="00FC324B">
      <w:r w:rsidRPr="00D629EF">
        <w:t>When the conditions defined in clause 10 are fulfilled, the Error Indication procedure is initiated by an ERROR INDICATION message sent from the receiving node.</w:t>
      </w:r>
    </w:p>
    <w:p w14:paraId="2E785E5B" w14:textId="77777777" w:rsidR="00FC324B" w:rsidRPr="00D629EF" w:rsidRDefault="00FC324B" w:rsidP="00FC324B">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5AC8A66B" w14:textId="77777777" w:rsidR="00FC324B" w:rsidRPr="00D629EF" w:rsidRDefault="00FC324B" w:rsidP="00FC324B">
      <w:pPr>
        <w:pStyle w:val="Heading4"/>
      </w:pPr>
      <w:bookmarkStart w:id="423" w:name="_Toc20955461"/>
      <w:bookmarkStart w:id="424" w:name="_Toc29460887"/>
      <w:bookmarkStart w:id="425" w:name="_Toc29505619"/>
      <w:bookmarkStart w:id="426" w:name="_Toc36556144"/>
      <w:bookmarkStart w:id="427" w:name="_Toc45881573"/>
      <w:bookmarkStart w:id="428" w:name="_Toc51852207"/>
      <w:bookmarkStart w:id="429" w:name="_Toc56620158"/>
      <w:bookmarkStart w:id="430" w:name="_Toc64447798"/>
      <w:bookmarkStart w:id="431" w:name="_Toc74152573"/>
      <w:bookmarkStart w:id="432" w:name="_Toc88655998"/>
      <w:bookmarkStart w:id="433" w:name="_Toc88657057"/>
      <w:bookmarkStart w:id="434" w:name="_Toc105657040"/>
      <w:bookmarkStart w:id="435" w:name="_Toc106108421"/>
      <w:bookmarkStart w:id="436" w:name="_Toc112687514"/>
      <w:bookmarkStart w:id="437" w:name="_Toc162517920"/>
      <w:bookmarkStart w:id="438" w:name="_CR8_2_2_3"/>
      <w:bookmarkEnd w:id="438"/>
      <w:r w:rsidRPr="00D629EF">
        <w:t>8.2.2.3</w:t>
      </w:r>
      <w:r w:rsidRPr="00D629EF">
        <w:tab/>
        <w:t>Abnormal Conditions</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D629EF">
        <w:t xml:space="preserve"> </w:t>
      </w:r>
    </w:p>
    <w:p w14:paraId="5EA53D26" w14:textId="77777777" w:rsidR="00FC324B" w:rsidRPr="00D629EF" w:rsidRDefault="00FC324B" w:rsidP="00FC324B">
      <w:r w:rsidRPr="00D629EF">
        <w:t>Not applicable.</w:t>
      </w:r>
    </w:p>
    <w:p w14:paraId="0427B253" w14:textId="77777777" w:rsidR="00FC324B" w:rsidRPr="00D629EF" w:rsidRDefault="00FC324B" w:rsidP="00FC324B">
      <w:pPr>
        <w:pStyle w:val="Heading3"/>
      </w:pPr>
      <w:bookmarkStart w:id="439" w:name="_Toc20955462"/>
      <w:bookmarkStart w:id="440" w:name="_Toc29460888"/>
      <w:bookmarkStart w:id="441" w:name="_Toc29505620"/>
      <w:bookmarkStart w:id="442" w:name="_Toc36556145"/>
      <w:bookmarkStart w:id="443" w:name="_Toc45881574"/>
      <w:bookmarkStart w:id="444" w:name="_Toc51852208"/>
      <w:bookmarkStart w:id="445" w:name="_Toc56620159"/>
      <w:bookmarkStart w:id="446" w:name="_Toc64447799"/>
      <w:bookmarkStart w:id="447" w:name="_Toc74152574"/>
      <w:bookmarkStart w:id="448" w:name="_Toc88655999"/>
      <w:bookmarkStart w:id="449" w:name="_Toc88657058"/>
      <w:bookmarkStart w:id="450" w:name="_Toc105657041"/>
      <w:bookmarkStart w:id="451" w:name="_Toc106108422"/>
      <w:bookmarkStart w:id="452" w:name="_Toc112687515"/>
      <w:bookmarkStart w:id="453" w:name="_Toc162517921"/>
      <w:bookmarkStart w:id="454" w:name="_CR8_2_3"/>
      <w:bookmarkEnd w:id="454"/>
      <w:r w:rsidRPr="00D629EF">
        <w:lastRenderedPageBreak/>
        <w:t>8.2.3</w:t>
      </w:r>
      <w:r w:rsidRPr="00D629EF">
        <w:tab/>
        <w:t>gNB-CU-UP E1 Setup</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01F0D3A0" w14:textId="77777777" w:rsidR="00FC324B" w:rsidRPr="00D629EF" w:rsidRDefault="00FC324B" w:rsidP="00FC324B">
      <w:pPr>
        <w:pStyle w:val="Heading4"/>
      </w:pPr>
      <w:bookmarkStart w:id="455" w:name="_Toc20955463"/>
      <w:bookmarkStart w:id="456" w:name="_Toc29460889"/>
      <w:bookmarkStart w:id="457" w:name="_Toc29505621"/>
      <w:bookmarkStart w:id="458" w:name="_Toc36556146"/>
      <w:bookmarkStart w:id="459" w:name="_Toc45881575"/>
      <w:bookmarkStart w:id="460" w:name="_Toc51852209"/>
      <w:bookmarkStart w:id="461" w:name="_Toc56620160"/>
      <w:bookmarkStart w:id="462" w:name="_Toc64447800"/>
      <w:bookmarkStart w:id="463" w:name="_Toc74152575"/>
      <w:bookmarkStart w:id="464" w:name="_Toc88656000"/>
      <w:bookmarkStart w:id="465" w:name="_Toc88657059"/>
      <w:bookmarkStart w:id="466" w:name="_Toc105657042"/>
      <w:bookmarkStart w:id="467" w:name="_Toc106108423"/>
      <w:bookmarkStart w:id="468" w:name="_Toc112687516"/>
      <w:bookmarkStart w:id="469" w:name="_Toc162517922"/>
      <w:bookmarkStart w:id="470" w:name="_CR8_2_3_1"/>
      <w:bookmarkEnd w:id="470"/>
      <w:r w:rsidRPr="00D629EF">
        <w:t>8.2.3.1</w:t>
      </w:r>
      <w:r w:rsidRPr="00D629EF">
        <w:tab/>
        <w:t>General</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14:paraId="0EF360D1" w14:textId="77777777" w:rsidR="00FC324B" w:rsidRPr="00D629EF" w:rsidRDefault="00FC324B" w:rsidP="00FC324B">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9D5F48B" w14:textId="77777777" w:rsidR="00FC324B" w:rsidRPr="00D629EF" w:rsidRDefault="00FC324B" w:rsidP="00FC324B">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10132EF9" w14:textId="77777777" w:rsidR="00FC324B" w:rsidRPr="00D629EF" w:rsidRDefault="00FC324B" w:rsidP="00FC324B">
      <w:pPr>
        <w:pStyle w:val="Heading4"/>
      </w:pPr>
      <w:bookmarkStart w:id="471" w:name="_Toc20955464"/>
      <w:bookmarkStart w:id="472" w:name="_Toc29460890"/>
      <w:bookmarkStart w:id="473" w:name="_Toc29505622"/>
      <w:bookmarkStart w:id="474" w:name="_Toc36556147"/>
      <w:bookmarkStart w:id="475" w:name="_Toc45881576"/>
      <w:bookmarkStart w:id="476" w:name="_Toc51852210"/>
      <w:bookmarkStart w:id="477" w:name="_Toc56620161"/>
      <w:bookmarkStart w:id="478" w:name="_Toc64447801"/>
      <w:bookmarkStart w:id="479" w:name="_Toc74152576"/>
      <w:bookmarkStart w:id="480" w:name="_Toc88656001"/>
      <w:bookmarkStart w:id="481" w:name="_Toc88657060"/>
      <w:bookmarkStart w:id="482" w:name="_Toc105657043"/>
      <w:bookmarkStart w:id="483" w:name="_Toc106108424"/>
      <w:bookmarkStart w:id="484" w:name="_Toc112687517"/>
      <w:bookmarkStart w:id="485" w:name="_Toc162517923"/>
      <w:bookmarkStart w:id="486" w:name="_CR8_2_3_2"/>
      <w:bookmarkEnd w:id="486"/>
      <w:r w:rsidRPr="00D629EF">
        <w:t>8.2.3.2</w:t>
      </w:r>
      <w:r w:rsidRPr="00D629EF">
        <w:tab/>
        <w:t>Successful Operation</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AFDBBF5" w14:textId="77777777" w:rsidR="00FC324B" w:rsidRPr="00D629EF" w:rsidRDefault="00FC324B" w:rsidP="00FC324B">
      <w:pPr>
        <w:pStyle w:val="TH"/>
      </w:pPr>
      <w:r w:rsidRPr="00D629EF">
        <w:object w:dxaOrig="5640" w:dyaOrig="3211" w14:anchorId="018646F4">
          <v:shape id="_x0000_i1030" type="#_x0000_t75" style="width:283.8pt;height:160.75pt" o:ole="">
            <v:imagedata r:id="rId20" o:title=""/>
          </v:shape>
          <o:OLEObject Type="Embed" ProgID="Visio.Drawing.15" ShapeID="_x0000_i1030" DrawAspect="Content" ObjectID="_1778529890" r:id="rId21"/>
        </w:object>
      </w:r>
    </w:p>
    <w:p w14:paraId="03207402" w14:textId="77777777" w:rsidR="00FC324B" w:rsidRPr="00D629EF" w:rsidRDefault="00FC324B" w:rsidP="00FC324B">
      <w:pPr>
        <w:pStyle w:val="TF"/>
      </w:pPr>
      <w:bookmarkStart w:id="487" w:name="_CRFigure8_2_3_21"/>
      <w:r w:rsidRPr="00D629EF">
        <w:t xml:space="preserve">Figure </w:t>
      </w:r>
      <w:bookmarkEnd w:id="487"/>
      <w:r w:rsidRPr="00D629EF">
        <w:t>8.2.3.2-1: gNB-CU-UP E1 Setup procedure: Successful Operation.</w:t>
      </w:r>
    </w:p>
    <w:p w14:paraId="0F0F2794" w14:textId="77777777" w:rsidR="00FC324B" w:rsidRPr="00D629EF" w:rsidRDefault="00FC324B" w:rsidP="00FC324B">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536E0ABF" w14:textId="77777777" w:rsidR="00FC324B" w:rsidRDefault="00FC324B" w:rsidP="00FC324B">
      <w:r w:rsidRPr="00D629EF">
        <w:t>If the GNB-CU-UP E1 SETUP REQUEST message contains the</w:t>
      </w:r>
      <w:r w:rsidRPr="00D629EF">
        <w:rPr>
          <w:i/>
        </w:rPr>
        <w:t xml:space="preserve"> gNB-CU-UP Name </w:t>
      </w:r>
      <w:r w:rsidRPr="00D629EF">
        <w:t>IE the gNB-CU-CP may use this IE as a human readable name of the gNB-CU-UP.</w:t>
      </w:r>
      <w:r>
        <w:t xml:space="preserve"> If </w:t>
      </w:r>
      <w:r w:rsidRPr="00EA5FA7">
        <w:t xml:space="preserve">the </w:t>
      </w:r>
      <w:r w:rsidRPr="00D629EF">
        <w:t>GNB-CU-UP E1 SETUP REQUEST</w:t>
      </w:r>
      <w:r w:rsidRPr="00EA5FA7">
        <w:t xml:space="preserve"> message</w:t>
      </w:r>
      <w:r>
        <w:t xml:space="preserve"> contains the </w:t>
      </w:r>
      <w:r w:rsidRPr="00A85326">
        <w:rPr>
          <w:i/>
          <w:iCs/>
          <w:lang w:eastAsia="ja-JP"/>
        </w:rPr>
        <w:t xml:space="preserve">Extended </w:t>
      </w:r>
      <w:r w:rsidRPr="00D629EF">
        <w:rPr>
          <w:i/>
        </w:rPr>
        <w:t xml:space="preserve">gNB-CU-UP </w:t>
      </w:r>
      <w:r w:rsidRPr="00A85326">
        <w:rPr>
          <w:i/>
          <w:iCs/>
          <w:lang w:eastAsia="ja-JP"/>
        </w:rPr>
        <w:t>Name</w:t>
      </w:r>
      <w:r>
        <w:rPr>
          <w:lang w:eastAsia="ja-JP"/>
        </w:rPr>
        <w:t xml:space="preserve"> IE</w:t>
      </w:r>
      <w:r>
        <w:t xml:space="preserve">, the </w:t>
      </w:r>
      <w:r w:rsidRPr="00EA5FA7">
        <w:t>gNB-CU</w:t>
      </w:r>
      <w:r>
        <w:t>-CP</w:t>
      </w:r>
      <w:r w:rsidRPr="00EA5FA7">
        <w:t xml:space="preserve"> </w:t>
      </w:r>
      <w:r>
        <w:t>may</w:t>
      </w:r>
      <w:r w:rsidRPr="00EA5FA7">
        <w:t xml:space="preserve"> use this IE as a human readable name of the </w:t>
      </w:r>
      <w:r w:rsidRPr="00D629EF">
        <w:t>gNB-CU-UP</w:t>
      </w:r>
      <w:r>
        <w:rPr>
          <w:lang w:eastAsia="ja-JP"/>
        </w:rPr>
        <w:t xml:space="preserve"> and shall ignore the </w:t>
      </w:r>
      <w:r w:rsidRPr="00D629EF">
        <w:rPr>
          <w:i/>
        </w:rPr>
        <w:t>gNB-CU-UP</w:t>
      </w:r>
      <w:r w:rsidRPr="00EA5FA7">
        <w:rPr>
          <w:i/>
        </w:rPr>
        <w:t xml:space="preserve"> Name </w:t>
      </w:r>
      <w:r w:rsidRPr="00EA5FA7">
        <w:t>IE</w:t>
      </w:r>
      <w:r>
        <w:t xml:space="preserve"> if included.</w:t>
      </w:r>
    </w:p>
    <w:p w14:paraId="3F9F11C9" w14:textId="77777777" w:rsidR="00FC324B" w:rsidRPr="00D629EF" w:rsidRDefault="00FC324B" w:rsidP="00FC324B">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547A2209"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6C78A130" w14:textId="77777777" w:rsidR="00FC324B" w:rsidRDefault="00FC324B" w:rsidP="00FC324B">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iCs/>
        </w:rPr>
        <w:t xml:space="preserve">Extended </w:t>
      </w:r>
      <w:r w:rsidRPr="00FE6CF6">
        <w:rPr>
          <w:rFonts w:eastAsia="SimSun"/>
          <w:i/>
        </w:rPr>
        <w:t>NR CGI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ACC9A2F" w14:textId="77777777" w:rsidR="00FC324B" w:rsidRPr="00836DD7" w:rsidRDefault="00FC324B" w:rsidP="00FC324B">
      <w:pPr>
        <w:rPr>
          <w:rFonts w:cs="Arial"/>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4643DEB5" w14:textId="77777777" w:rsidR="00FC324B" w:rsidRPr="00836DD7" w:rsidRDefault="00FC324B" w:rsidP="00FC324B">
      <w:pPr>
        <w:rPr>
          <w:rFonts w:cs="Arial"/>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34C3934E" w14:textId="77777777" w:rsidR="00FC324B" w:rsidRPr="00836DD7" w:rsidRDefault="00FC324B" w:rsidP="00FC324B">
      <w:pPr>
        <w:rPr>
          <w:rFonts w:cs="Arial"/>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4DF6F119"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158C3D27" w14:textId="77777777" w:rsidR="00FC324B" w:rsidRPr="00D629EF" w:rsidRDefault="00FC324B" w:rsidP="00FC324B">
      <w:r w:rsidRPr="00D629EF">
        <w:lastRenderedPageBreak/>
        <w:t xml:space="preserve">If the </w:t>
      </w:r>
      <w:r w:rsidRPr="00D629EF">
        <w:rPr>
          <w:i/>
        </w:rPr>
        <w:t xml:space="preserve">gNB-CU-UP Capacity </w:t>
      </w:r>
      <w:r w:rsidRPr="00D629EF">
        <w:t>IE is contained in the GNB-CU-UP E1 SETUP REQUEST message, the gNB-CU-CP shall take this IE into account.</w:t>
      </w:r>
    </w:p>
    <w:p w14:paraId="4012B851" w14:textId="77777777" w:rsidR="00FC324B" w:rsidRPr="00D629EF" w:rsidRDefault="00FC324B" w:rsidP="00FC324B">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2935C947" w14:textId="77777777" w:rsidR="00FC324B" w:rsidRPr="00D629EF" w:rsidRDefault="00FC324B" w:rsidP="00FC324B">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0F777812" w14:textId="77777777" w:rsidR="00FC324B" w:rsidRPr="00D629EF" w:rsidRDefault="00FC324B" w:rsidP="00FC324B">
      <w:pPr>
        <w:pStyle w:val="Heading4"/>
      </w:pPr>
      <w:bookmarkStart w:id="488" w:name="_Toc20955465"/>
      <w:bookmarkStart w:id="489" w:name="_Toc29460891"/>
      <w:bookmarkStart w:id="490" w:name="_Toc29505623"/>
      <w:bookmarkStart w:id="491" w:name="_Toc36556148"/>
      <w:bookmarkStart w:id="492" w:name="_Toc45881577"/>
      <w:bookmarkStart w:id="493" w:name="_Toc51852211"/>
      <w:bookmarkStart w:id="494" w:name="_Toc56620162"/>
      <w:bookmarkStart w:id="495" w:name="_Toc64447802"/>
      <w:bookmarkStart w:id="496" w:name="_Toc74152577"/>
      <w:bookmarkStart w:id="497" w:name="_Toc88656002"/>
      <w:bookmarkStart w:id="498" w:name="_Toc88657061"/>
      <w:bookmarkStart w:id="499" w:name="_Toc105657044"/>
      <w:bookmarkStart w:id="500" w:name="_Toc106108425"/>
      <w:bookmarkStart w:id="501" w:name="_Toc112687518"/>
      <w:bookmarkStart w:id="502" w:name="_Toc162517924"/>
      <w:bookmarkStart w:id="503" w:name="_CR8_2_3_3"/>
      <w:bookmarkEnd w:id="503"/>
      <w:r w:rsidRPr="00D629EF">
        <w:t>8.2.3.3</w:t>
      </w:r>
      <w:r w:rsidRPr="00D629EF">
        <w:tab/>
        <w:t>Unsuccessful Operation</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754604C1" w14:textId="77777777" w:rsidR="00FC324B" w:rsidRPr="00D629EF" w:rsidRDefault="00FC324B" w:rsidP="00FC324B">
      <w:pPr>
        <w:pStyle w:val="TH"/>
      </w:pPr>
      <w:r w:rsidRPr="00D629EF">
        <w:object w:dxaOrig="5640" w:dyaOrig="3211" w14:anchorId="175CA2AF">
          <v:shape id="_x0000_i1031" type="#_x0000_t75" style="width:283.8pt;height:160.75pt" o:ole="">
            <v:imagedata r:id="rId22" o:title=""/>
          </v:shape>
          <o:OLEObject Type="Embed" ProgID="Visio.Drawing.15" ShapeID="_x0000_i1031" DrawAspect="Content" ObjectID="_1778529891" r:id="rId23"/>
        </w:object>
      </w:r>
    </w:p>
    <w:p w14:paraId="1A31657D" w14:textId="77777777" w:rsidR="00FC324B" w:rsidRPr="00D629EF" w:rsidRDefault="00FC324B" w:rsidP="00FC324B">
      <w:pPr>
        <w:pStyle w:val="TF"/>
      </w:pPr>
      <w:bookmarkStart w:id="504" w:name="_CRFigure8_2_3_31"/>
      <w:r w:rsidRPr="00D629EF">
        <w:t xml:space="preserve">Figure </w:t>
      </w:r>
      <w:bookmarkEnd w:id="504"/>
      <w:r w:rsidRPr="00D629EF">
        <w:t>8.2.3.3-1: gNB-CU-UP E1 Setup procedure: Unsuccessful Operation.</w:t>
      </w:r>
    </w:p>
    <w:p w14:paraId="740F2C2C" w14:textId="77777777" w:rsidR="00FC324B" w:rsidRPr="00D629EF" w:rsidRDefault="00FC324B" w:rsidP="00FC324B">
      <w:r w:rsidRPr="00D629EF">
        <w:t>If the gNB-CU-CP cannot accept the setup, it shall respond with a GNB-CU-UP E1 SETUP FAILURE and appropriate cause value.</w:t>
      </w:r>
    </w:p>
    <w:p w14:paraId="051E83EE" w14:textId="77777777" w:rsidR="00FC324B" w:rsidRPr="00D629EF" w:rsidRDefault="00FC324B" w:rsidP="00FC324B">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EB80352" w14:textId="77777777" w:rsidR="00FC324B" w:rsidRPr="00D629EF" w:rsidRDefault="00FC324B" w:rsidP="00FC324B">
      <w:pPr>
        <w:pStyle w:val="Heading4"/>
      </w:pPr>
      <w:bookmarkStart w:id="505" w:name="_Toc20955466"/>
      <w:bookmarkStart w:id="506" w:name="_Toc29460892"/>
      <w:bookmarkStart w:id="507" w:name="_Toc29505624"/>
      <w:bookmarkStart w:id="508" w:name="_Toc36556149"/>
      <w:bookmarkStart w:id="509" w:name="_Toc45881578"/>
      <w:bookmarkStart w:id="510" w:name="_Toc51852212"/>
      <w:bookmarkStart w:id="511" w:name="_Toc56620163"/>
      <w:bookmarkStart w:id="512" w:name="_Toc64447803"/>
      <w:bookmarkStart w:id="513" w:name="_Toc74152578"/>
      <w:bookmarkStart w:id="514" w:name="_Toc88656003"/>
      <w:bookmarkStart w:id="515" w:name="_Toc88657062"/>
      <w:bookmarkStart w:id="516" w:name="_Toc105657045"/>
      <w:bookmarkStart w:id="517" w:name="_Toc106108426"/>
      <w:bookmarkStart w:id="518" w:name="_Toc112687519"/>
      <w:bookmarkStart w:id="519" w:name="_Toc162517925"/>
      <w:bookmarkStart w:id="520" w:name="_CR8_2_3_4"/>
      <w:bookmarkEnd w:id="520"/>
      <w:r w:rsidRPr="00D629EF">
        <w:t>8.2.3.4</w:t>
      </w:r>
      <w:r w:rsidRPr="00D629EF">
        <w:tab/>
        <w:t>Abnormal Conditions</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74645407" w14:textId="77777777" w:rsidR="00FC324B" w:rsidRPr="00D629EF" w:rsidRDefault="00FC324B" w:rsidP="00FC324B">
      <w:r w:rsidRPr="00D629EF">
        <w:t>If the first message received for a specific TNL association is not a GNB-CU-CP E1 SETUP REQUEST, GNB-CU-UP E1 SETUP RESPONSE, or GNB-CU-UP E1 SETUP FAILURE message then this shall be treated as a logical error.</w:t>
      </w:r>
    </w:p>
    <w:p w14:paraId="47F87878" w14:textId="77777777" w:rsidR="00FC324B" w:rsidRPr="00D629EF" w:rsidRDefault="00FC324B" w:rsidP="00FC324B">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22326B0A" w14:textId="77777777" w:rsidR="00FC324B" w:rsidRPr="00D629EF" w:rsidRDefault="00FC324B" w:rsidP="00FC324B">
      <w:pPr>
        <w:rPr>
          <w:rFonts w:cs="MS PGothic"/>
        </w:rPr>
      </w:pPr>
      <w:r w:rsidRPr="00D629EF">
        <w:rPr>
          <w:rFonts w:cs="MS PGothic"/>
        </w:rPr>
        <w:t>If the gNB-CU-UP receives a GNB-CU-CP E1 SETUP REQUEST message from the peer entity on the same E1 interface:</w:t>
      </w:r>
    </w:p>
    <w:p w14:paraId="03411123" w14:textId="77777777" w:rsidR="00FC324B" w:rsidRPr="00D629EF" w:rsidRDefault="00FC324B" w:rsidP="00FC324B">
      <w:pPr>
        <w:pStyle w:val="B1"/>
      </w:pPr>
      <w:r w:rsidRPr="00D629EF">
        <w:t>-</w:t>
      </w:r>
      <w:r w:rsidRPr="00D629EF">
        <w:tab/>
        <w:t>In case the gNB-CU-UP answers with a GNB-CU-CP E1 SETUP RESPONSE message and receives a subsequent GNB-CU-UP E1 SETUP FAILURE message, the gNB-CU-UP shall consider the E1 interface as non operational and the procedure as unsuccessfully terminated according to sub clause 8.2.3.3.</w:t>
      </w:r>
    </w:p>
    <w:p w14:paraId="723B2F86" w14:textId="77777777" w:rsidR="00FC324B" w:rsidRPr="00D629EF" w:rsidRDefault="00FC324B" w:rsidP="00FC324B">
      <w:pPr>
        <w:pStyle w:val="B1"/>
      </w:pPr>
      <w:r w:rsidRPr="00D629EF">
        <w:t>-</w:t>
      </w:r>
      <w:r w:rsidRPr="00D629EF">
        <w:tab/>
        <w:t>In case the gNB-CU-UP answers with a GNB-CU-CP E1 SETUP FAILURE message and receives a subsequent GNB-CU-UP E1 SETUP RESPONSE message, the gNB-CU-UP shall ignore the GNB-CU-UP E1 SETUP RESPONSE message and consider the E1 interface as non operational.</w:t>
      </w:r>
    </w:p>
    <w:p w14:paraId="639B1048" w14:textId="77777777" w:rsidR="00FC324B" w:rsidRPr="00D629EF" w:rsidRDefault="00FC324B" w:rsidP="00FC324B">
      <w:pPr>
        <w:pStyle w:val="Heading3"/>
      </w:pPr>
      <w:bookmarkStart w:id="521" w:name="_Toc20955467"/>
      <w:bookmarkStart w:id="522" w:name="_Toc29460893"/>
      <w:bookmarkStart w:id="523" w:name="_Toc29505625"/>
      <w:bookmarkStart w:id="524" w:name="_Toc36556150"/>
      <w:bookmarkStart w:id="525" w:name="_Toc45881579"/>
      <w:bookmarkStart w:id="526" w:name="_Toc51852213"/>
      <w:bookmarkStart w:id="527" w:name="_Toc56620164"/>
      <w:bookmarkStart w:id="528" w:name="_Toc64447804"/>
      <w:bookmarkStart w:id="529" w:name="_Toc74152579"/>
      <w:bookmarkStart w:id="530" w:name="_Toc88656004"/>
      <w:bookmarkStart w:id="531" w:name="_Toc88657063"/>
      <w:bookmarkStart w:id="532" w:name="_Toc105657046"/>
      <w:bookmarkStart w:id="533" w:name="_Toc106108427"/>
      <w:bookmarkStart w:id="534" w:name="_Toc112687520"/>
      <w:bookmarkStart w:id="535" w:name="_Toc162517926"/>
      <w:bookmarkStart w:id="536" w:name="_CR8_2_4"/>
      <w:bookmarkEnd w:id="536"/>
      <w:r w:rsidRPr="00D629EF">
        <w:t>8.2.4</w:t>
      </w:r>
      <w:r w:rsidRPr="00D629EF">
        <w:tab/>
        <w:t>gNB-CU-CP E1 Setup</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4ECC7A97" w14:textId="77777777" w:rsidR="00FC324B" w:rsidRPr="00D629EF" w:rsidRDefault="00FC324B" w:rsidP="00FC324B">
      <w:pPr>
        <w:pStyle w:val="Heading4"/>
      </w:pPr>
      <w:bookmarkStart w:id="537" w:name="_Toc20955468"/>
      <w:bookmarkStart w:id="538" w:name="_Toc29460894"/>
      <w:bookmarkStart w:id="539" w:name="_Toc29505626"/>
      <w:bookmarkStart w:id="540" w:name="_Toc36556151"/>
      <w:bookmarkStart w:id="541" w:name="_Toc45881580"/>
      <w:bookmarkStart w:id="542" w:name="_Toc51852214"/>
      <w:bookmarkStart w:id="543" w:name="_Toc56620165"/>
      <w:bookmarkStart w:id="544" w:name="_Toc64447805"/>
      <w:bookmarkStart w:id="545" w:name="_Toc74152580"/>
      <w:bookmarkStart w:id="546" w:name="_Toc88656005"/>
      <w:bookmarkStart w:id="547" w:name="_Toc88657064"/>
      <w:bookmarkStart w:id="548" w:name="_Toc105657047"/>
      <w:bookmarkStart w:id="549" w:name="_Toc106108428"/>
      <w:bookmarkStart w:id="550" w:name="_Toc112687521"/>
      <w:bookmarkStart w:id="551" w:name="_Toc162517927"/>
      <w:bookmarkStart w:id="552" w:name="_CR8_2_4_1"/>
      <w:bookmarkEnd w:id="552"/>
      <w:r w:rsidRPr="00D629EF">
        <w:t>8.2.4.1</w:t>
      </w:r>
      <w:r w:rsidRPr="00D629EF">
        <w:tab/>
        <w:t>General</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1587C3EE" w14:textId="77777777" w:rsidR="00FC324B" w:rsidRPr="00D629EF" w:rsidRDefault="00FC324B" w:rsidP="00FC324B">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4744978" w14:textId="77777777" w:rsidR="00FC324B" w:rsidRPr="00D629EF" w:rsidRDefault="00FC324B" w:rsidP="00FC324B">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4C33496C" w14:textId="77777777" w:rsidR="00FC324B" w:rsidRPr="00D629EF" w:rsidRDefault="00FC324B" w:rsidP="00FC324B">
      <w:pPr>
        <w:pStyle w:val="Heading4"/>
      </w:pPr>
      <w:bookmarkStart w:id="553" w:name="_Toc20955469"/>
      <w:bookmarkStart w:id="554" w:name="_Toc29460895"/>
      <w:bookmarkStart w:id="555" w:name="_Toc29505627"/>
      <w:bookmarkStart w:id="556" w:name="_Toc36556152"/>
      <w:bookmarkStart w:id="557" w:name="_Toc45881581"/>
      <w:bookmarkStart w:id="558" w:name="_Toc51852215"/>
      <w:bookmarkStart w:id="559" w:name="_Toc56620166"/>
      <w:bookmarkStart w:id="560" w:name="_Toc64447806"/>
      <w:bookmarkStart w:id="561" w:name="_Toc74152581"/>
      <w:bookmarkStart w:id="562" w:name="_Toc88656006"/>
      <w:bookmarkStart w:id="563" w:name="_Toc88657065"/>
      <w:bookmarkStart w:id="564" w:name="_Toc105657048"/>
      <w:bookmarkStart w:id="565" w:name="_Toc106108429"/>
      <w:bookmarkStart w:id="566" w:name="_Toc112687522"/>
      <w:bookmarkStart w:id="567" w:name="_Toc162517928"/>
      <w:bookmarkStart w:id="568" w:name="_CR8_2_4_2"/>
      <w:bookmarkEnd w:id="568"/>
      <w:r w:rsidRPr="00D629EF">
        <w:t>8.2.4.2</w:t>
      </w:r>
      <w:r w:rsidRPr="00D629EF">
        <w:tab/>
        <w:t>Successful Operation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6694A35A" w14:textId="77777777" w:rsidR="00FC324B" w:rsidRPr="00D629EF" w:rsidRDefault="00FC324B" w:rsidP="00FC324B">
      <w:pPr>
        <w:pStyle w:val="TH"/>
      </w:pPr>
      <w:r w:rsidRPr="00D629EF">
        <w:object w:dxaOrig="5640" w:dyaOrig="3211" w14:anchorId="57D9D536">
          <v:shape id="_x0000_i1032" type="#_x0000_t75" style="width:283.8pt;height:160.75pt" o:ole="">
            <v:imagedata r:id="rId24" o:title=""/>
          </v:shape>
          <o:OLEObject Type="Embed" ProgID="Visio.Drawing.15" ShapeID="_x0000_i1032" DrawAspect="Content" ObjectID="_1778529892" r:id="rId25"/>
        </w:object>
      </w:r>
    </w:p>
    <w:p w14:paraId="6F4B9BD8" w14:textId="77777777" w:rsidR="00FC324B" w:rsidRPr="00D629EF" w:rsidRDefault="00FC324B" w:rsidP="00FC324B">
      <w:pPr>
        <w:pStyle w:val="TF"/>
      </w:pPr>
      <w:bookmarkStart w:id="569" w:name="_CRFigure8_2_4_21"/>
      <w:r w:rsidRPr="00D629EF">
        <w:t xml:space="preserve">Figure </w:t>
      </w:r>
      <w:bookmarkEnd w:id="569"/>
      <w:r w:rsidRPr="00D629EF">
        <w:t>8.2.4.2-1: gNB-CU-CP E1 Setup procedure: Successful Operation.</w:t>
      </w:r>
    </w:p>
    <w:p w14:paraId="42A699BE" w14:textId="77777777" w:rsidR="00FC324B" w:rsidRPr="00D629EF" w:rsidRDefault="00FC324B" w:rsidP="00FC324B">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0C64D3A3" w14:textId="77777777" w:rsidR="00FC324B" w:rsidRDefault="00FC324B" w:rsidP="00FC324B">
      <w:r w:rsidRPr="00D629EF">
        <w:t>If the GNB-CU-CP E1 SETUP REQUEST message contains the</w:t>
      </w:r>
      <w:r w:rsidRPr="00D629EF">
        <w:rPr>
          <w:i/>
        </w:rPr>
        <w:t xml:space="preserve"> gNB-CU-CP Name </w:t>
      </w:r>
      <w:r w:rsidRPr="00D629EF">
        <w:t>IE the gNB-CU-UP may use this IE as a human readable name of the gNB-CU-CP.</w:t>
      </w:r>
      <w:r>
        <w:t xml:space="preserve"> If </w:t>
      </w:r>
      <w:r w:rsidRPr="00EA5FA7">
        <w:t xml:space="preserve">the </w:t>
      </w:r>
      <w:r w:rsidRPr="00D629EF">
        <w:t>GNB-CU-</w:t>
      </w:r>
      <w:r>
        <w:t>C</w:t>
      </w:r>
      <w:r w:rsidRPr="00D629EF">
        <w:t>P E1 SETUP REQUEST</w:t>
      </w:r>
      <w:r w:rsidRPr="00EA5FA7">
        <w:t xml:space="preserve"> message</w:t>
      </w:r>
      <w:r>
        <w:t xml:space="preserve"> contains the </w:t>
      </w:r>
      <w:r w:rsidRPr="00A85326">
        <w:rPr>
          <w:i/>
          <w:iCs/>
          <w:lang w:eastAsia="ja-JP"/>
        </w:rPr>
        <w:t xml:space="preserve">Extended </w:t>
      </w:r>
      <w:r w:rsidRPr="00D629EF">
        <w:rPr>
          <w:i/>
        </w:rPr>
        <w:t>gNB-CU-</w:t>
      </w:r>
      <w:r>
        <w:rPr>
          <w:i/>
        </w:rPr>
        <w:t>C</w:t>
      </w:r>
      <w:r w:rsidRPr="00D629EF">
        <w:rPr>
          <w:i/>
        </w:rPr>
        <w:t xml:space="preserve">P </w:t>
      </w:r>
      <w:r w:rsidRPr="00A85326">
        <w:rPr>
          <w:i/>
          <w:iCs/>
          <w:lang w:eastAsia="ja-JP"/>
        </w:rPr>
        <w:t>Name</w:t>
      </w:r>
      <w:r>
        <w:rPr>
          <w:lang w:eastAsia="ja-JP"/>
        </w:rPr>
        <w:t xml:space="preserve"> IE</w:t>
      </w:r>
      <w:r>
        <w:t xml:space="preserve">, the </w:t>
      </w:r>
      <w:r w:rsidRPr="00EA5FA7">
        <w:t>gNB-CU</w:t>
      </w:r>
      <w:r>
        <w:t>-UP</w:t>
      </w:r>
      <w:r w:rsidRPr="00EA5FA7">
        <w:t xml:space="preserve"> </w:t>
      </w:r>
      <w:r>
        <w:t>may</w:t>
      </w:r>
      <w:r w:rsidRPr="00EA5FA7">
        <w:t xml:space="preserve"> use this IE as a human readable name of the </w:t>
      </w:r>
      <w:r w:rsidRPr="00D629EF">
        <w:t>gNB-CU-</w:t>
      </w:r>
      <w:r>
        <w:t>C</w:t>
      </w:r>
      <w:r w:rsidRPr="00D629EF">
        <w:t>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t xml:space="preserve"> if included.</w:t>
      </w:r>
    </w:p>
    <w:p w14:paraId="1317BDE1" w14:textId="77777777" w:rsidR="00FC324B" w:rsidRPr="00D629EF" w:rsidRDefault="00FC324B" w:rsidP="00FC324B">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0DC13EB" w14:textId="77777777" w:rsidR="00FC324B" w:rsidRPr="00D629EF" w:rsidRDefault="00FC324B" w:rsidP="00FC324B">
      <w:r w:rsidRPr="00D629EF">
        <w:t>The exchanged data shall be stored in respective node and used as long as there is an operational TNL association. When this procedure is finished, the E1 interface is operational and other E1 messages can be exchanged.</w:t>
      </w:r>
    </w:p>
    <w:p w14:paraId="65F4D42B" w14:textId="77777777" w:rsidR="00FC324B" w:rsidRPr="00D629EF" w:rsidRDefault="00FC324B" w:rsidP="00DD36D2">
      <w:r w:rsidRPr="00D629EF">
        <w:t xml:space="preserve">If the </w:t>
      </w:r>
      <w:r w:rsidRPr="00D629EF">
        <w:rPr>
          <w:i/>
        </w:rPr>
        <w:t xml:space="preserve">gNB-CU-UP Capacity </w:t>
      </w:r>
      <w:r w:rsidRPr="00D629EF">
        <w:t>IE is contained in the GNB-CU-CP E1 SETUP RESPONSE message, the gNB-CU-CP shall take this IE into account.</w:t>
      </w:r>
    </w:p>
    <w:p w14:paraId="7C7C5F7E" w14:textId="77777777" w:rsidR="00FC324B" w:rsidRPr="00D629EF" w:rsidRDefault="00FC324B" w:rsidP="00FC324B">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4A6857DD" w14:textId="77777777" w:rsidR="00FC324B" w:rsidRPr="00D629EF" w:rsidRDefault="00FC324B" w:rsidP="00FC324B">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1FFF9320" w14:textId="77777777" w:rsidR="00FC324B" w:rsidRPr="00D629EF" w:rsidRDefault="00FC324B" w:rsidP="00FC324B">
      <w:pPr>
        <w:rPr>
          <w:lang w:eastAsia="zh-CN"/>
        </w:rPr>
      </w:pPr>
      <w:r>
        <w:t xml:space="preserve">If the </w:t>
      </w:r>
      <w:r w:rsidRPr="0024288F">
        <w:t xml:space="preserve">NPN Support Information </w:t>
      </w:r>
      <w:r>
        <w:t>IE is contained in the GNB-CU-CP E1 SETUP RESPONSE message, the gNB-CU-CP shall store the corresponding information and it may take it into account for bearer context establishment.</w:t>
      </w:r>
    </w:p>
    <w:p w14:paraId="2ABC044C" w14:textId="77777777" w:rsidR="00FC324B" w:rsidRDefault="00FC324B" w:rsidP="00FC324B">
      <w:pPr>
        <w:rPr>
          <w:rFonts w:eastAsia="SimSun"/>
        </w:rPr>
      </w:pPr>
      <w:bookmarkStart w:id="570" w:name="_Toc20955470"/>
      <w:bookmarkStart w:id="571" w:name="_Toc29460896"/>
      <w:bookmarkStart w:id="572" w:name="_Toc29505628"/>
      <w:bookmarkStart w:id="573" w:name="_Toc36556153"/>
      <w:bookmarkStart w:id="574" w:name="_Toc45881582"/>
      <w:bookmarkStart w:id="575" w:name="_Toc51852216"/>
      <w:bookmarkStart w:id="576" w:name="_Toc56620167"/>
      <w:bookmarkStart w:id="577"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FDB101" w14:textId="77777777" w:rsidR="00FC324B" w:rsidRPr="00D629EF" w:rsidRDefault="00FC324B" w:rsidP="00FC324B">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47C1B39" w14:textId="77777777" w:rsidR="00FC324B" w:rsidRPr="00D629EF" w:rsidRDefault="00FC324B" w:rsidP="00FC324B">
      <w:pPr>
        <w:pStyle w:val="Heading4"/>
      </w:pPr>
      <w:bookmarkStart w:id="578" w:name="_Toc74152582"/>
      <w:bookmarkStart w:id="579" w:name="_Toc88656007"/>
      <w:bookmarkStart w:id="580" w:name="_Toc88657066"/>
      <w:bookmarkStart w:id="581" w:name="_Toc105657049"/>
      <w:bookmarkStart w:id="582" w:name="_Toc106108430"/>
      <w:bookmarkStart w:id="583" w:name="_Toc112687523"/>
      <w:bookmarkStart w:id="584" w:name="_Toc162517929"/>
      <w:bookmarkStart w:id="585" w:name="_CR8_2_4_3"/>
      <w:bookmarkEnd w:id="585"/>
      <w:r w:rsidRPr="00D629EF">
        <w:lastRenderedPageBreak/>
        <w:t>8.2.4.3</w:t>
      </w:r>
      <w:r w:rsidRPr="00D629EF">
        <w:tab/>
        <w:t>Unsuccessful Operation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082D4BD4" w14:textId="77777777" w:rsidR="00FC324B" w:rsidRPr="00D629EF" w:rsidRDefault="00FC324B" w:rsidP="00FC324B">
      <w:pPr>
        <w:pStyle w:val="TH"/>
      </w:pPr>
      <w:r w:rsidRPr="00D629EF">
        <w:object w:dxaOrig="5640" w:dyaOrig="3211" w14:anchorId="5AD56274">
          <v:shape id="_x0000_i1033" type="#_x0000_t75" style="width:283.8pt;height:160.75pt" o:ole="">
            <v:imagedata r:id="rId26" o:title=""/>
          </v:shape>
          <o:OLEObject Type="Embed" ProgID="Visio.Drawing.15" ShapeID="_x0000_i1033" DrawAspect="Content" ObjectID="_1778529893" r:id="rId27"/>
        </w:object>
      </w:r>
    </w:p>
    <w:p w14:paraId="4CC2A9A1" w14:textId="77777777" w:rsidR="00FC324B" w:rsidRPr="00D629EF" w:rsidRDefault="00FC324B" w:rsidP="00FC324B">
      <w:pPr>
        <w:pStyle w:val="TF"/>
      </w:pPr>
      <w:bookmarkStart w:id="586" w:name="_CRFigure8_2_4_31"/>
      <w:r w:rsidRPr="00D629EF">
        <w:t xml:space="preserve">Figure </w:t>
      </w:r>
      <w:bookmarkEnd w:id="586"/>
      <w:r w:rsidRPr="00D629EF">
        <w:t>8.2.4.3-1: gNB-CU-CP E1 Setup procedure: Unsuccessful Operation.</w:t>
      </w:r>
    </w:p>
    <w:p w14:paraId="62F2665E" w14:textId="77777777" w:rsidR="00FC324B" w:rsidRPr="00D629EF" w:rsidRDefault="00FC324B" w:rsidP="00FC324B">
      <w:r w:rsidRPr="00D629EF">
        <w:t>If the gNB-CU-UP cannot accept the setup, it shall respond with a GNB-CU-CP E1 SETUP FAILURE and appropriate cause value.</w:t>
      </w:r>
    </w:p>
    <w:p w14:paraId="084E1F09" w14:textId="77777777" w:rsidR="00FC324B" w:rsidRPr="00D629EF" w:rsidRDefault="00FC324B" w:rsidP="00FC324B">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8094B8D" w14:textId="77777777" w:rsidR="00FC324B" w:rsidRPr="00D629EF" w:rsidRDefault="00FC324B" w:rsidP="00FC324B">
      <w:pPr>
        <w:pStyle w:val="Heading4"/>
      </w:pPr>
      <w:bookmarkStart w:id="587" w:name="_Toc20955471"/>
      <w:bookmarkStart w:id="588" w:name="_Toc29460897"/>
      <w:bookmarkStart w:id="589" w:name="_Toc29505629"/>
      <w:bookmarkStart w:id="590" w:name="_Toc36556154"/>
      <w:bookmarkStart w:id="591" w:name="_Toc45881583"/>
      <w:bookmarkStart w:id="592" w:name="_Toc51852217"/>
      <w:bookmarkStart w:id="593" w:name="_Toc56620168"/>
      <w:bookmarkStart w:id="594" w:name="_Toc64447808"/>
      <w:bookmarkStart w:id="595" w:name="_Toc74152583"/>
      <w:bookmarkStart w:id="596" w:name="_Toc88656008"/>
      <w:bookmarkStart w:id="597" w:name="_Toc88657067"/>
      <w:bookmarkStart w:id="598" w:name="_Toc105657050"/>
      <w:bookmarkStart w:id="599" w:name="_Toc106108431"/>
      <w:bookmarkStart w:id="600" w:name="_Toc112687524"/>
      <w:bookmarkStart w:id="601" w:name="_Toc162517930"/>
      <w:bookmarkStart w:id="602" w:name="_CR8_2_4_4"/>
      <w:bookmarkEnd w:id="602"/>
      <w:r w:rsidRPr="00D629EF">
        <w:t>8.2.4.4</w:t>
      </w:r>
      <w:r w:rsidRPr="00D629EF">
        <w:tab/>
        <w:t>Abnormal Conditions</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7A42B4D" w14:textId="77777777" w:rsidR="00FC324B" w:rsidRPr="00D629EF" w:rsidRDefault="00FC324B" w:rsidP="00FC324B">
      <w:r w:rsidRPr="00D629EF">
        <w:t>If the first message received for a specific TNL association is not a GNB-CU-UP E1 SETUP REQUEST, GNB-CU-CP E1 SETUP RESPONSE, or GNB-CU-CP E1 SETUP FAILURE message then this shall be treated as a logical error.</w:t>
      </w:r>
    </w:p>
    <w:p w14:paraId="501E02F6" w14:textId="77777777" w:rsidR="00FC324B" w:rsidRPr="00D629EF" w:rsidRDefault="00FC324B" w:rsidP="00FC324B">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2A6476FA" w14:textId="77777777" w:rsidR="00FC324B" w:rsidRPr="00D629EF" w:rsidRDefault="00FC324B" w:rsidP="00FC324B">
      <w:pPr>
        <w:rPr>
          <w:rFonts w:cs="MS PGothic"/>
        </w:rPr>
      </w:pPr>
      <w:r w:rsidRPr="00D629EF">
        <w:rPr>
          <w:rFonts w:cs="MS PGothic"/>
        </w:rPr>
        <w:t>If the gNB-CU-CP receives a GNB-CU-UP E1 SETUP REQUEST message from the peer entity on the same E1 interface:</w:t>
      </w:r>
    </w:p>
    <w:p w14:paraId="6B3525F7" w14:textId="77777777" w:rsidR="00FC324B" w:rsidRPr="00D629EF" w:rsidRDefault="00FC324B" w:rsidP="00FC324B">
      <w:pPr>
        <w:pStyle w:val="B1"/>
      </w:pPr>
      <w:r w:rsidRPr="00D629EF">
        <w:t>-</w:t>
      </w:r>
      <w:r w:rsidRPr="00D629EF">
        <w:tab/>
        <w:t>In case the gNB-CU-CP answers with a GNB-CU-UP E1 SETUP RESPONSE message and receives a subsequent GNB-CU-CP E1 SETUP FAILURE message, the gNB-CU-CP shall consider the E1 interface as non operational and the procedure as unsuccessfully terminated according to sub clause 8.2.4.3.</w:t>
      </w:r>
    </w:p>
    <w:p w14:paraId="70FE6A11" w14:textId="77777777" w:rsidR="00FC324B" w:rsidRPr="00D629EF" w:rsidRDefault="00FC324B" w:rsidP="00FC324B">
      <w:pPr>
        <w:pStyle w:val="B1"/>
      </w:pPr>
      <w:r w:rsidRPr="00D629EF">
        <w:t>-</w:t>
      </w:r>
      <w:r w:rsidRPr="00D629EF">
        <w:tab/>
        <w:t>In case the gNB-CU-CP answers with a GNB-CU-UP E1 SETUP FAILURE message and receives a subsequent GNB-CU-CP E1 SETUP RESPONSE message, the gNB-CU-CP shall ignore the GNB-CU-CP E1 SETUP RESPONSE message and consider the E1 interface as non operational.</w:t>
      </w:r>
    </w:p>
    <w:p w14:paraId="6B37F965" w14:textId="77777777" w:rsidR="00FC324B" w:rsidRPr="00D629EF" w:rsidRDefault="00FC324B" w:rsidP="00FC324B">
      <w:pPr>
        <w:pStyle w:val="Heading3"/>
      </w:pPr>
      <w:bookmarkStart w:id="603" w:name="_Toc20955472"/>
      <w:bookmarkStart w:id="604" w:name="_Toc29460898"/>
      <w:bookmarkStart w:id="605" w:name="_Toc29505630"/>
      <w:bookmarkStart w:id="606" w:name="_Toc36556155"/>
      <w:bookmarkStart w:id="607" w:name="_Toc45881584"/>
      <w:bookmarkStart w:id="608" w:name="_Toc51852218"/>
      <w:bookmarkStart w:id="609" w:name="_Toc56620169"/>
      <w:bookmarkStart w:id="610" w:name="_Toc64447809"/>
      <w:bookmarkStart w:id="611" w:name="_Toc74152584"/>
      <w:bookmarkStart w:id="612" w:name="_Toc88656009"/>
      <w:bookmarkStart w:id="613" w:name="_Toc88657068"/>
      <w:bookmarkStart w:id="614" w:name="_Toc105657051"/>
      <w:bookmarkStart w:id="615" w:name="_Toc106108432"/>
      <w:bookmarkStart w:id="616" w:name="_Toc112687525"/>
      <w:bookmarkStart w:id="617" w:name="_Toc162517931"/>
      <w:bookmarkStart w:id="618" w:name="_CR8_2_5"/>
      <w:bookmarkEnd w:id="618"/>
      <w:r w:rsidRPr="00D629EF">
        <w:t>8.2.5</w:t>
      </w:r>
      <w:r w:rsidRPr="00D629EF">
        <w:tab/>
        <w:t>gNB-CU-UP Configuration Update</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r w:rsidRPr="00D629EF">
        <w:t xml:space="preserve"> </w:t>
      </w:r>
    </w:p>
    <w:p w14:paraId="5D679532" w14:textId="77777777" w:rsidR="00FC324B" w:rsidRPr="00D629EF" w:rsidRDefault="00FC324B" w:rsidP="00FC324B">
      <w:pPr>
        <w:pStyle w:val="Heading4"/>
      </w:pPr>
      <w:bookmarkStart w:id="619" w:name="_Toc20955473"/>
      <w:bookmarkStart w:id="620" w:name="_Toc29460899"/>
      <w:bookmarkStart w:id="621" w:name="_Toc29505631"/>
      <w:bookmarkStart w:id="622" w:name="_Toc36556156"/>
      <w:bookmarkStart w:id="623" w:name="_Toc45881585"/>
      <w:bookmarkStart w:id="624" w:name="_Toc51852219"/>
      <w:bookmarkStart w:id="625" w:name="_Toc56620170"/>
      <w:bookmarkStart w:id="626" w:name="_Toc64447810"/>
      <w:bookmarkStart w:id="627" w:name="_Toc74152585"/>
      <w:bookmarkStart w:id="628" w:name="_Toc88656010"/>
      <w:bookmarkStart w:id="629" w:name="_Toc88657069"/>
      <w:bookmarkStart w:id="630" w:name="_Toc105657052"/>
      <w:bookmarkStart w:id="631" w:name="_Toc106108433"/>
      <w:bookmarkStart w:id="632" w:name="_Toc112687526"/>
      <w:bookmarkStart w:id="633" w:name="_Toc162517932"/>
      <w:bookmarkStart w:id="634" w:name="_CR8_2_5_1"/>
      <w:bookmarkEnd w:id="634"/>
      <w:r w:rsidRPr="00D629EF">
        <w:t>8.2.5.1</w:t>
      </w:r>
      <w:r w:rsidRPr="00D629EF">
        <w:tab/>
        <w:t>General</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69D38297" w14:textId="77777777" w:rsidR="00FC324B" w:rsidRPr="00D629EF" w:rsidRDefault="00FC324B" w:rsidP="00FC324B">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7245DC7B" w14:textId="77777777" w:rsidR="00FC324B" w:rsidRPr="00D629EF" w:rsidRDefault="00FC324B" w:rsidP="00FC324B">
      <w:pPr>
        <w:pStyle w:val="Heading4"/>
      </w:pPr>
      <w:bookmarkStart w:id="635" w:name="_Toc20955474"/>
      <w:bookmarkStart w:id="636" w:name="_Toc29460900"/>
      <w:bookmarkStart w:id="637" w:name="_Toc29505632"/>
      <w:bookmarkStart w:id="638" w:name="_Toc36556157"/>
      <w:bookmarkStart w:id="639" w:name="_Toc45881586"/>
      <w:bookmarkStart w:id="640" w:name="_Toc51852220"/>
      <w:bookmarkStart w:id="641" w:name="_Toc56620171"/>
      <w:bookmarkStart w:id="642" w:name="_Toc64447811"/>
      <w:bookmarkStart w:id="643" w:name="_Toc74152586"/>
      <w:bookmarkStart w:id="644" w:name="_Toc88656011"/>
      <w:bookmarkStart w:id="645" w:name="_Toc88657070"/>
      <w:bookmarkStart w:id="646" w:name="_Toc105657053"/>
      <w:bookmarkStart w:id="647" w:name="_Toc106108434"/>
      <w:bookmarkStart w:id="648" w:name="_Toc112687527"/>
      <w:bookmarkStart w:id="649" w:name="_Toc162517933"/>
      <w:bookmarkStart w:id="650" w:name="_CR8_2_5_2"/>
      <w:bookmarkEnd w:id="650"/>
      <w:r w:rsidRPr="00D629EF">
        <w:lastRenderedPageBreak/>
        <w:t>8.2.5.2</w:t>
      </w:r>
      <w:r w:rsidRPr="00D629EF">
        <w:tab/>
        <w:t>Successful Operation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14:paraId="7D283DA9" w14:textId="77777777" w:rsidR="00FC324B" w:rsidRPr="00D629EF" w:rsidRDefault="00FC324B" w:rsidP="00FC324B">
      <w:pPr>
        <w:pStyle w:val="TH"/>
      </w:pPr>
      <w:r w:rsidRPr="00D629EF">
        <w:object w:dxaOrig="7860" w:dyaOrig="3211" w14:anchorId="472ED89A">
          <v:shape id="_x0000_i1034" type="#_x0000_t75" style="width:396pt;height:160.75pt" o:ole="">
            <v:imagedata r:id="rId28" o:title=""/>
          </v:shape>
          <o:OLEObject Type="Embed" ProgID="Visio.Drawing.15" ShapeID="_x0000_i1034" DrawAspect="Content" ObjectID="_1778529894" r:id="rId29"/>
        </w:object>
      </w:r>
    </w:p>
    <w:p w14:paraId="0BD27AA7" w14:textId="77777777" w:rsidR="00FC324B" w:rsidRPr="00D629EF" w:rsidRDefault="00FC324B" w:rsidP="00FC324B">
      <w:pPr>
        <w:pStyle w:val="TF"/>
      </w:pPr>
      <w:bookmarkStart w:id="651" w:name="_CRFigure8_2_5_21"/>
      <w:r w:rsidRPr="00D629EF">
        <w:t xml:space="preserve">Figure </w:t>
      </w:r>
      <w:bookmarkEnd w:id="651"/>
      <w:r w:rsidRPr="00D629EF">
        <w:t>8.2.5.2-1: gNB-CU-UP Configuration Update procedure: Successful Operation.</w:t>
      </w:r>
    </w:p>
    <w:p w14:paraId="24B80EB1" w14:textId="77777777" w:rsidR="00FC324B" w:rsidRPr="00D629EF" w:rsidRDefault="00FC324B" w:rsidP="00FC324B">
      <w:r w:rsidRPr="00D629EF">
        <w:t>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If an information element is not included in the GNB-CU-UP CONFIGURATION UPDATE message, the gNB-CU-CP shall interpret that the corresponding configuration data is not changed and shall continue to operate with the existing related configuration data.</w:t>
      </w:r>
    </w:p>
    <w:p w14:paraId="441874B7" w14:textId="77777777" w:rsidR="00FC324B" w:rsidRPr="00D629EF" w:rsidRDefault="00FC324B" w:rsidP="00FC324B">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9427734" w14:textId="77777777" w:rsidR="00FC324B" w:rsidRPr="00D629EF"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05E40739" w14:textId="77777777" w:rsidR="00FC324B" w:rsidRPr="003C7D3F" w:rsidRDefault="00FC324B" w:rsidP="00FC324B">
      <w:pPr>
        <w:pStyle w:val="B1"/>
        <w:rPr>
          <w:rFonts w:eastAsia="Calibri Light"/>
        </w:rPr>
      </w:pPr>
      <w:r w:rsidRPr="00D629EF">
        <w:rPr>
          <w:rFonts w:eastAsia="SimSun"/>
        </w:rPr>
        <w:t>-</w:t>
      </w:r>
      <w:r w:rsidRPr="00D629EF">
        <w:rPr>
          <w:rFonts w:eastAsia="SimSun"/>
        </w:rPr>
        <w:tab/>
      </w: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Pr>
          <w:rFonts w:eastAsia="SimSun"/>
        </w:rPr>
        <w:t xml:space="preserve">or the </w:t>
      </w:r>
      <w:r>
        <w:rPr>
          <w:rFonts w:eastAsia="SimSun"/>
          <w:i/>
        </w:rPr>
        <w:t>Extended N</w:t>
      </w:r>
      <w:r w:rsidRPr="00FE6CF6">
        <w:rPr>
          <w:rFonts w:eastAsia="SimSun"/>
          <w:i/>
        </w:rPr>
        <w:t>R CGI Extended Support List</w:t>
      </w:r>
      <w:r w:rsidRPr="00FE6CF6">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17F5B69A" w14:textId="77777777" w:rsidR="00FC324B" w:rsidRPr="00836DD7" w:rsidRDefault="00FC324B" w:rsidP="00FC324B">
      <w:pPr>
        <w:pStyle w:val="B1"/>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486B01D2" w14:textId="77777777" w:rsidR="00FC324B" w:rsidRDefault="00FC324B" w:rsidP="00FC324B">
      <w:pPr>
        <w:pStyle w:val="B1"/>
        <w:rPr>
          <w:rFonts w:eastAsia="SimSun"/>
        </w:rPr>
      </w:pPr>
      <w:r w:rsidRPr="00D629EF">
        <w:rPr>
          <w:rFonts w:eastAsia="SimSun"/>
        </w:rPr>
        <w:t>-</w:t>
      </w:r>
      <w:r w:rsidRPr="00D629EF">
        <w:rPr>
          <w:rFonts w:eastAsia="SimSun"/>
        </w:rPr>
        <w:tab/>
      </w: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CONFIGURATION UPDATE</w:t>
      </w:r>
      <w:r w:rsidRPr="00D629EF">
        <w:rPr>
          <w:rFonts w:eastAsia="SimSun" w:hint="eastAsia"/>
        </w:rPr>
        <w:t xml:space="preserve"> message, the gNB-</w:t>
      </w:r>
      <w:r w:rsidRPr="00D629EF">
        <w:rPr>
          <w:rFonts w:eastAsia="SimSun"/>
        </w:rPr>
        <w:t>CU-CP shall store the corresponding information and replace any existing information.</w:t>
      </w:r>
    </w:p>
    <w:p w14:paraId="4C31A0E4" w14:textId="77777777" w:rsidR="00FC324B" w:rsidRPr="00D629EF" w:rsidRDefault="00FC324B" w:rsidP="00FC324B">
      <w:pPr>
        <w:pStyle w:val="B1"/>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26F62F3C" w14:textId="77777777" w:rsidR="00FC324B" w:rsidRPr="00D629EF"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D7ED38F" w14:textId="77777777" w:rsidR="00FC324B" w:rsidRPr="00D629EF" w:rsidRDefault="00FC324B" w:rsidP="00FC324B">
      <w:r w:rsidRPr="00D629EF">
        <w:t xml:space="preserve">If the </w:t>
      </w:r>
      <w:r w:rsidRPr="00D629EF">
        <w:rPr>
          <w:i/>
        </w:rPr>
        <w:t xml:space="preserve">gNB-CU-UP Capacity </w:t>
      </w:r>
      <w:r w:rsidRPr="00D629EF">
        <w:t>IE is contained in the GNB-CU-UP CONFIGURATION UPDATE message, the gNB-CU-CP shall take this IE into account.</w:t>
      </w:r>
    </w:p>
    <w:p w14:paraId="1586E8B9" w14:textId="77777777" w:rsidR="00FC324B" w:rsidRDefault="00FC324B" w:rsidP="00FC324B">
      <w:r w:rsidRPr="00D629EF">
        <w:t xml:space="preserve">If the </w:t>
      </w:r>
      <w:bookmarkStart w:id="652" w:name="_Hlk4773197"/>
      <w:bookmarkStart w:id="653" w:name="_Hlk5782134"/>
      <w:r w:rsidRPr="00D629EF">
        <w:rPr>
          <w:i/>
        </w:rPr>
        <w:t xml:space="preserve">gNB-CU-UP </w:t>
      </w:r>
      <w:bookmarkEnd w:id="652"/>
      <w:r w:rsidRPr="00D629EF">
        <w:rPr>
          <w:i/>
        </w:rPr>
        <w:t xml:space="preserve">ID </w:t>
      </w:r>
      <w:bookmarkEnd w:id="653"/>
      <w:r w:rsidRPr="00D629EF">
        <w:t>IE is included in the GNB-CU-UP CONFIGURATION UPDATE message, the gNB-CU-CP shall associate the TNLA to the E1 interface instance using the gNB-CU-UP ID.</w:t>
      </w:r>
      <w:r w:rsidRPr="00255011">
        <w:t xml:space="preserve"> </w:t>
      </w:r>
    </w:p>
    <w:p w14:paraId="739AB787"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117FAA56" w14:textId="77777777" w:rsidR="00FC324B" w:rsidRDefault="00FC324B" w:rsidP="00FC324B">
      <w:r>
        <w:t xml:space="preserve">If the </w:t>
      </w:r>
      <w:r w:rsidRPr="00D629EF">
        <w:t xml:space="preserve">GNB-CU-UP </w:t>
      </w:r>
      <w:r w:rsidRPr="001D2E49">
        <w:t xml:space="preserve">CONFIGURATION UPDATE </w:t>
      </w:r>
      <w:r>
        <w:t xml:space="preserve">message includes </w:t>
      </w:r>
      <w:bookmarkStart w:id="654" w:name="_Hlk131528290"/>
      <w:r w:rsidRPr="00D629EF">
        <w:rPr>
          <w:i/>
        </w:rPr>
        <w:t xml:space="preserve">gNB-CU-UP TNLA </w:t>
      </w:r>
      <w:r>
        <w:rPr>
          <w:i/>
        </w:rPr>
        <w:t>T</w:t>
      </w:r>
      <w:r w:rsidRPr="001D2E49">
        <w:rPr>
          <w:i/>
        </w:rPr>
        <w:t>o Remove List</w:t>
      </w:r>
      <w:r w:rsidRPr="001D2E49">
        <w:t xml:space="preserve"> </w:t>
      </w:r>
      <w:r>
        <w:t>IE</w:t>
      </w:r>
      <w:bookmarkEnd w:id="654"/>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w:t>
      </w:r>
      <w:r>
        <w:lastRenderedPageBreak/>
        <w:t xml:space="preserve">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p>
    <w:p w14:paraId="69B6551F"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p>
    <w:p w14:paraId="12EC62BA" w14:textId="64096BB8" w:rsidR="00FC324B" w:rsidRPr="00D629EF" w:rsidRDefault="00FC324B" w:rsidP="00FC324B">
      <w:pPr>
        <w:pStyle w:val="B1"/>
      </w:pPr>
      <w:r>
        <w:t>-</w:t>
      </w:r>
      <w:r>
        <w:tab/>
        <w:t xml:space="preserve">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gNB-CU-CP</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p>
    <w:p w14:paraId="11943298" w14:textId="77777777" w:rsidR="00FC324B" w:rsidRDefault="00FC324B" w:rsidP="00FC324B">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7D65AD75" w14:textId="77777777" w:rsidR="00FC324B" w:rsidRPr="00D629EF" w:rsidRDefault="00FC324B" w:rsidP="00FC324B">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40BC6334" w14:textId="77777777" w:rsidR="00FC324B" w:rsidRPr="00D629EF" w:rsidRDefault="00FC324B" w:rsidP="00FC324B">
      <w:pPr>
        <w:pStyle w:val="Heading4"/>
      </w:pPr>
      <w:bookmarkStart w:id="655" w:name="_Toc20955475"/>
      <w:bookmarkStart w:id="656" w:name="_Toc29460901"/>
      <w:bookmarkStart w:id="657" w:name="_Toc29505633"/>
      <w:bookmarkStart w:id="658" w:name="_Toc36556158"/>
      <w:bookmarkStart w:id="659" w:name="_Toc45881587"/>
      <w:bookmarkStart w:id="660" w:name="_Toc51852221"/>
      <w:bookmarkStart w:id="661" w:name="_Toc56620172"/>
      <w:bookmarkStart w:id="662" w:name="_Toc64447812"/>
      <w:bookmarkStart w:id="663" w:name="_Toc74152587"/>
      <w:bookmarkStart w:id="664" w:name="_Toc88656012"/>
      <w:bookmarkStart w:id="665" w:name="_Toc88657071"/>
      <w:bookmarkStart w:id="666" w:name="_Toc105657054"/>
      <w:bookmarkStart w:id="667" w:name="_Toc106108435"/>
      <w:bookmarkStart w:id="668" w:name="_Toc112687528"/>
      <w:bookmarkStart w:id="669" w:name="_Toc162517934"/>
      <w:bookmarkStart w:id="670" w:name="_CR8_2_5_3"/>
      <w:bookmarkEnd w:id="670"/>
      <w:r w:rsidRPr="00D629EF">
        <w:t>8.2.5.3</w:t>
      </w:r>
      <w:r w:rsidRPr="00D629EF">
        <w:tab/>
        <w:t>Unsuccessful Operation</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1636ABEB" w14:textId="77777777" w:rsidR="00FC324B" w:rsidRPr="00D629EF" w:rsidRDefault="00FC324B" w:rsidP="00FC324B">
      <w:pPr>
        <w:pStyle w:val="TH"/>
      </w:pPr>
      <w:r w:rsidRPr="00D629EF">
        <w:object w:dxaOrig="7860" w:dyaOrig="3211" w14:anchorId="6B386B54">
          <v:shape id="_x0000_i1035" type="#_x0000_t75" style="width:396pt;height:160.75pt" o:ole="">
            <v:imagedata r:id="rId30" o:title=""/>
          </v:shape>
          <o:OLEObject Type="Embed" ProgID="Visio.Drawing.15" ShapeID="_x0000_i1035" DrawAspect="Content" ObjectID="_1778529895" r:id="rId31"/>
        </w:object>
      </w:r>
    </w:p>
    <w:p w14:paraId="4A6E0AAC" w14:textId="77777777" w:rsidR="00FC324B" w:rsidRPr="00D629EF" w:rsidRDefault="00FC324B" w:rsidP="00FC324B">
      <w:pPr>
        <w:pStyle w:val="TF"/>
      </w:pPr>
      <w:bookmarkStart w:id="671" w:name="_CRFigure8_2_5_31"/>
      <w:r w:rsidRPr="00D629EF">
        <w:t xml:space="preserve">Figure </w:t>
      </w:r>
      <w:bookmarkEnd w:id="671"/>
      <w:r w:rsidRPr="00D629EF">
        <w:t>8.2.5.3-1: gNB-CU-UP Configuration Update procedure: Unsuccessful Operation.</w:t>
      </w:r>
    </w:p>
    <w:p w14:paraId="7A9C3A14" w14:textId="77777777" w:rsidR="00FC324B" w:rsidRPr="00D629EF" w:rsidRDefault="00FC324B" w:rsidP="00FC324B">
      <w:r w:rsidRPr="00D629EF">
        <w:t xml:space="preserve">If the gNB-CU-CP cannot accept the update, it shall respond with a GNB-CU-UP CONFIGURATION UPDATE FAILURE message and appropriate cause value. </w:t>
      </w:r>
    </w:p>
    <w:p w14:paraId="566D0A0D" w14:textId="77777777" w:rsidR="00FC324B" w:rsidRPr="00D629EF" w:rsidRDefault="00FC324B" w:rsidP="00FC324B">
      <w:r w:rsidRPr="00D629EF">
        <w:t xml:space="preserve">If the GNB-CU-UP CONFIGURATION UPDATE FAILURE message includes the </w:t>
      </w:r>
      <w:r w:rsidRPr="00D629EF">
        <w:rPr>
          <w:i/>
          <w:iCs/>
        </w:rPr>
        <w:t>Time To Wait</w:t>
      </w:r>
      <w:r w:rsidRPr="00D629EF">
        <w:t xml:space="preserve"> IE, the gNB-CU-</w:t>
      </w:r>
      <w:r>
        <w:t>U</w:t>
      </w:r>
      <w:r w:rsidRPr="00D629EF">
        <w:t>P shall wait at least for the indicated time before reinitiating the GNB-CU-UP CONFIGURATION UPDATE message towards the same gNB-CU-CP.</w:t>
      </w:r>
    </w:p>
    <w:p w14:paraId="30276712" w14:textId="77777777" w:rsidR="00FC324B" w:rsidRPr="00D629EF" w:rsidRDefault="00FC324B" w:rsidP="00FC324B">
      <w:pPr>
        <w:pStyle w:val="Heading4"/>
      </w:pPr>
      <w:bookmarkStart w:id="672" w:name="_Toc20955476"/>
      <w:bookmarkStart w:id="673" w:name="_Toc29460902"/>
      <w:bookmarkStart w:id="674" w:name="_Toc29505634"/>
      <w:bookmarkStart w:id="675" w:name="_Toc36556159"/>
      <w:bookmarkStart w:id="676" w:name="_Toc45881588"/>
      <w:bookmarkStart w:id="677" w:name="_Toc51852222"/>
      <w:bookmarkStart w:id="678" w:name="_Toc56620173"/>
      <w:bookmarkStart w:id="679" w:name="_Toc64447813"/>
      <w:bookmarkStart w:id="680" w:name="_Toc74152588"/>
      <w:bookmarkStart w:id="681" w:name="_Toc88656013"/>
      <w:bookmarkStart w:id="682" w:name="_Toc88657072"/>
      <w:bookmarkStart w:id="683" w:name="_Toc105657055"/>
      <w:bookmarkStart w:id="684" w:name="_Toc106108436"/>
      <w:bookmarkStart w:id="685" w:name="_Toc112687529"/>
      <w:bookmarkStart w:id="686" w:name="_Toc162517935"/>
      <w:bookmarkStart w:id="687" w:name="_CR8_2_5_4"/>
      <w:bookmarkEnd w:id="687"/>
      <w:r w:rsidRPr="00D629EF">
        <w:t>8.2.5.4</w:t>
      </w:r>
      <w:r w:rsidRPr="00D629EF">
        <w:tab/>
        <w:t>Abnormal Conditions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72A9E8EA" w14:textId="77777777" w:rsidR="00FC324B" w:rsidRPr="00D629EF" w:rsidRDefault="00FC324B" w:rsidP="00FC324B">
      <w:r w:rsidRPr="00D629EF">
        <w:t>Not applicable.</w:t>
      </w:r>
    </w:p>
    <w:p w14:paraId="7B594EDE" w14:textId="77777777" w:rsidR="00FC324B" w:rsidRPr="00D629EF" w:rsidRDefault="00FC324B" w:rsidP="00FC324B">
      <w:pPr>
        <w:pStyle w:val="Heading3"/>
      </w:pPr>
      <w:bookmarkStart w:id="688" w:name="_Toc20955477"/>
      <w:bookmarkStart w:id="689" w:name="_Toc29460903"/>
      <w:bookmarkStart w:id="690" w:name="_Toc29505635"/>
      <w:bookmarkStart w:id="691" w:name="_Toc36556160"/>
      <w:bookmarkStart w:id="692" w:name="_Toc45881589"/>
      <w:bookmarkStart w:id="693" w:name="_Toc51852223"/>
      <w:bookmarkStart w:id="694" w:name="_Toc56620174"/>
      <w:bookmarkStart w:id="695" w:name="_Toc64447814"/>
      <w:bookmarkStart w:id="696" w:name="_Toc74152589"/>
      <w:bookmarkStart w:id="697" w:name="_Toc88656014"/>
      <w:bookmarkStart w:id="698" w:name="_Toc88657073"/>
      <w:bookmarkStart w:id="699" w:name="_Toc105657056"/>
      <w:bookmarkStart w:id="700" w:name="_Toc106108437"/>
      <w:bookmarkStart w:id="701" w:name="_Toc112687530"/>
      <w:bookmarkStart w:id="702" w:name="_Toc162517936"/>
      <w:bookmarkStart w:id="703" w:name="_CR8_2_6"/>
      <w:bookmarkEnd w:id="703"/>
      <w:r w:rsidRPr="00D629EF">
        <w:t>8.2.6</w:t>
      </w:r>
      <w:r w:rsidRPr="00D629EF">
        <w:tab/>
        <w:t>gNB-CU-CP Configuration Update</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r w:rsidRPr="00D629EF">
        <w:t xml:space="preserve"> </w:t>
      </w:r>
    </w:p>
    <w:p w14:paraId="2C339036" w14:textId="77777777" w:rsidR="00FC324B" w:rsidRPr="00D629EF" w:rsidRDefault="00FC324B" w:rsidP="00FC324B">
      <w:pPr>
        <w:pStyle w:val="Heading4"/>
      </w:pPr>
      <w:bookmarkStart w:id="704" w:name="_Toc20955478"/>
      <w:bookmarkStart w:id="705" w:name="_Toc29460904"/>
      <w:bookmarkStart w:id="706" w:name="_Toc29505636"/>
      <w:bookmarkStart w:id="707" w:name="_Toc36556161"/>
      <w:bookmarkStart w:id="708" w:name="_Toc45881590"/>
      <w:bookmarkStart w:id="709" w:name="_Toc51852224"/>
      <w:bookmarkStart w:id="710" w:name="_Toc56620175"/>
      <w:bookmarkStart w:id="711" w:name="_Toc64447815"/>
      <w:bookmarkStart w:id="712" w:name="_Toc74152590"/>
      <w:bookmarkStart w:id="713" w:name="_Toc88656015"/>
      <w:bookmarkStart w:id="714" w:name="_Toc88657074"/>
      <w:bookmarkStart w:id="715" w:name="_Toc105657057"/>
      <w:bookmarkStart w:id="716" w:name="_Toc106108438"/>
      <w:bookmarkStart w:id="717" w:name="_Toc112687531"/>
      <w:bookmarkStart w:id="718" w:name="_Toc162517937"/>
      <w:bookmarkStart w:id="719" w:name="_CR8_2_6_1"/>
      <w:bookmarkEnd w:id="719"/>
      <w:r w:rsidRPr="00D629EF">
        <w:t>8.2.6.1</w:t>
      </w:r>
      <w:r w:rsidRPr="00D629EF">
        <w:tab/>
        <w:t>General</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5130414E" w14:textId="77777777" w:rsidR="00FC324B" w:rsidRPr="00D629EF" w:rsidRDefault="00FC324B" w:rsidP="00FC324B">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46376F" w14:textId="77777777" w:rsidR="00FC324B" w:rsidRPr="00D629EF" w:rsidRDefault="00FC324B" w:rsidP="00FC324B">
      <w:pPr>
        <w:pStyle w:val="Heading4"/>
      </w:pPr>
      <w:bookmarkStart w:id="720" w:name="_Toc20955479"/>
      <w:bookmarkStart w:id="721" w:name="_Toc29460905"/>
      <w:bookmarkStart w:id="722" w:name="_Toc29505637"/>
      <w:bookmarkStart w:id="723" w:name="_Toc36556162"/>
      <w:bookmarkStart w:id="724" w:name="_Toc45881591"/>
      <w:bookmarkStart w:id="725" w:name="_Toc51852225"/>
      <w:bookmarkStart w:id="726" w:name="_Toc56620176"/>
      <w:bookmarkStart w:id="727" w:name="_Toc64447816"/>
      <w:bookmarkStart w:id="728" w:name="_Toc74152591"/>
      <w:bookmarkStart w:id="729" w:name="_Toc88656016"/>
      <w:bookmarkStart w:id="730" w:name="_Toc88657075"/>
      <w:bookmarkStart w:id="731" w:name="_Toc105657058"/>
      <w:bookmarkStart w:id="732" w:name="_Toc106108439"/>
      <w:bookmarkStart w:id="733" w:name="_Toc112687532"/>
      <w:bookmarkStart w:id="734" w:name="_Toc162517938"/>
      <w:bookmarkStart w:id="735" w:name="_CR8_2_6_2"/>
      <w:bookmarkEnd w:id="735"/>
      <w:r w:rsidRPr="00D629EF">
        <w:lastRenderedPageBreak/>
        <w:t>8.2.6.2</w:t>
      </w:r>
      <w:r w:rsidRPr="00D629EF">
        <w:tab/>
        <w:t>Successful Operation</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77C97EF4" w14:textId="77777777" w:rsidR="00FC324B" w:rsidRPr="00D629EF" w:rsidRDefault="00FC324B" w:rsidP="00FC324B">
      <w:pPr>
        <w:pStyle w:val="TH"/>
      </w:pPr>
      <w:r w:rsidRPr="00D629EF">
        <w:object w:dxaOrig="7860" w:dyaOrig="3211" w14:anchorId="6E7A581E">
          <v:shape id="_x0000_i1036" type="#_x0000_t75" style="width:396pt;height:160.75pt" o:ole="">
            <v:imagedata r:id="rId32" o:title=""/>
          </v:shape>
          <o:OLEObject Type="Embed" ProgID="Visio.Drawing.15" ShapeID="_x0000_i1036" DrawAspect="Content" ObjectID="_1778529896" r:id="rId33"/>
        </w:object>
      </w:r>
    </w:p>
    <w:p w14:paraId="08184A7C" w14:textId="77777777" w:rsidR="00FC324B" w:rsidRPr="00D629EF" w:rsidRDefault="00FC324B" w:rsidP="00FC324B">
      <w:pPr>
        <w:pStyle w:val="TF"/>
      </w:pPr>
      <w:bookmarkStart w:id="736" w:name="_CRFigure8_2_6_21"/>
      <w:r w:rsidRPr="00D629EF">
        <w:t xml:space="preserve">Figure </w:t>
      </w:r>
      <w:bookmarkEnd w:id="736"/>
      <w:r w:rsidRPr="00D629EF">
        <w:t>8.2.6.2-1: gNB-CU-CP Configuration Update procedure: Successful Operation.</w:t>
      </w:r>
    </w:p>
    <w:p w14:paraId="26EE23A2" w14:textId="77777777" w:rsidR="00FC324B" w:rsidRPr="00D629EF" w:rsidRDefault="00FC324B" w:rsidP="00FC324B">
      <w:r w:rsidRPr="00D629EF">
        <w:t>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If an information element is not included in the GNB-CU-CP CONFIGURATION UPDATE message, the gNB-CU-UP shall interpret that the corresponding configuration data is not changed and shall continue to operate with the existing related configuration data.</w:t>
      </w:r>
    </w:p>
    <w:p w14:paraId="18D9B441" w14:textId="77777777" w:rsidR="00FC324B" w:rsidRDefault="00FC324B" w:rsidP="00FC324B">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2E4D024" w14:textId="77777777" w:rsidR="00FC324B" w:rsidRPr="00D629EF" w:rsidRDefault="00FC324B" w:rsidP="00FC324B">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4F11ED90" w14:textId="77777777" w:rsidR="00FC324B" w:rsidRPr="00D629EF" w:rsidRDefault="00FC324B" w:rsidP="00FC324B">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7DD38A25" w14:textId="77777777" w:rsidR="00FC324B" w:rsidRPr="00D629EF" w:rsidRDefault="00FC324B" w:rsidP="00FC324B">
      <w:pPr>
        <w:pStyle w:val="B1"/>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3767AFAB" w14:textId="77777777" w:rsidR="00FC324B" w:rsidRPr="00D629EF" w:rsidRDefault="00FC324B" w:rsidP="00FC324B">
      <w:pPr>
        <w:pStyle w:val="B1"/>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1FCB0146" w14:textId="77777777" w:rsidR="00FC324B" w:rsidRDefault="00FC324B" w:rsidP="00FC324B">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p>
    <w:p w14:paraId="49FC9F37" w14:textId="77777777" w:rsidR="00FC324B" w:rsidRDefault="00FC324B" w:rsidP="00FC324B">
      <w:pPr>
        <w:pStyle w:val="B1"/>
      </w:pPr>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p>
    <w:p w14:paraId="7B74D113" w14:textId="4E815BE4" w:rsidR="00FC324B" w:rsidRPr="00836DD7" w:rsidRDefault="00FC324B" w:rsidP="00836DD7">
      <w:pPr>
        <w:pStyle w:val="B1"/>
      </w:pPr>
      <w:r>
        <w:t>-</w:t>
      </w:r>
      <w:r>
        <w:tab/>
        <w:t xml:space="preserve">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P</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r w:rsidRPr="00D629EF">
        <w:rPr>
          <w:noProof/>
        </w:rPr>
        <w:t xml:space="preserve">If the </w:t>
      </w:r>
      <w:r w:rsidRPr="00D629EF">
        <w:rPr>
          <w:i/>
          <w:noProof/>
        </w:rPr>
        <w:t xml:space="preserve">gNB-CU-CP TNLA To Update List </w:t>
      </w:r>
      <w:r w:rsidRPr="00D629EF">
        <w:rPr>
          <w:noProof/>
        </w:rPr>
        <w:t xml:space="preserve">IE is contained in the gNB-CU-CP </w:t>
      </w:r>
      <w:r w:rsidRPr="00D629EF">
        <w:rPr>
          <w:noProof/>
        </w:rPr>
        <w:lastRenderedPageBreak/>
        <w:t xml:space="preserve">CONFIGURATION UPDATE message the gNB-CU-UP shall, if supported, overwrite the previously stored information for the related TNL association. </w:t>
      </w:r>
    </w:p>
    <w:p w14:paraId="4B85CCC6" w14:textId="53AF1624" w:rsidR="00FC324B" w:rsidRPr="001239B3" w:rsidRDefault="00FC324B" w:rsidP="00FC324B">
      <w:pPr>
        <w:pStyle w:val="B1"/>
        <w:rPr>
          <w:lang w:eastAsia="x-none"/>
        </w:rPr>
      </w:pPr>
      <w:r>
        <w:t>-</w:t>
      </w:r>
      <w:r>
        <w:tab/>
        <w:t xml:space="preserve">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p>
    <w:p w14:paraId="670D9FF8" w14:textId="7EF13486" w:rsidR="00FC324B" w:rsidRPr="00D629EF" w:rsidRDefault="00FC324B" w:rsidP="00FC324B">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 xml:space="preserve">IE in the gNB-CU-CP CONFIGURATION UPDATE message, the gNB-CU-UP shall, if supported, use it as described in TS </w:t>
      </w:r>
      <w:r>
        <w:rPr>
          <w:noProof/>
        </w:rPr>
        <w:t>37.482</w:t>
      </w:r>
      <w:r w:rsidRPr="00D629EF">
        <w:rPr>
          <w:noProof/>
        </w:rPr>
        <w:t xml:space="preserve"> [18].</w:t>
      </w:r>
    </w:p>
    <w:p w14:paraId="10BED758" w14:textId="77777777" w:rsidR="00FC324B" w:rsidRDefault="00FC324B" w:rsidP="00FC324B">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0458142D" w14:textId="77777777" w:rsidR="00FC324B" w:rsidRPr="001266E2" w:rsidRDefault="00FC324B" w:rsidP="00FC324B">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420AC795" w14:textId="77777777" w:rsidR="00FC324B" w:rsidRPr="00D629EF" w:rsidRDefault="00FC324B" w:rsidP="00FC324B">
      <w:pPr>
        <w:pStyle w:val="Heading4"/>
      </w:pPr>
      <w:bookmarkStart w:id="737" w:name="_Toc20955480"/>
      <w:bookmarkStart w:id="738" w:name="_Toc29460906"/>
      <w:bookmarkStart w:id="739" w:name="_Toc29505638"/>
      <w:bookmarkStart w:id="740" w:name="_Toc36556163"/>
      <w:bookmarkStart w:id="741" w:name="_Toc45881592"/>
      <w:bookmarkStart w:id="742" w:name="_Toc51852226"/>
      <w:bookmarkStart w:id="743" w:name="_Toc56620177"/>
      <w:bookmarkStart w:id="744" w:name="_Toc64447817"/>
      <w:bookmarkStart w:id="745" w:name="_Toc74152592"/>
      <w:bookmarkStart w:id="746" w:name="_Toc88656017"/>
      <w:bookmarkStart w:id="747" w:name="_Toc88657076"/>
      <w:bookmarkStart w:id="748" w:name="_Toc105657059"/>
      <w:bookmarkStart w:id="749" w:name="_Toc106108440"/>
      <w:bookmarkStart w:id="750" w:name="_Toc112687533"/>
      <w:bookmarkStart w:id="751" w:name="_Toc162517939"/>
      <w:bookmarkStart w:id="752" w:name="_CR8_2_6_3"/>
      <w:bookmarkEnd w:id="752"/>
      <w:r w:rsidRPr="00D629EF">
        <w:t>8.2.6.3</w:t>
      </w:r>
      <w:r w:rsidRPr="00D629EF">
        <w:tab/>
        <w:t>Unsuccessful Operation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329772AD" w14:textId="77777777" w:rsidR="00FC324B" w:rsidRPr="00D629EF" w:rsidRDefault="00FC324B" w:rsidP="00FC324B">
      <w:pPr>
        <w:pStyle w:val="TH"/>
      </w:pPr>
      <w:r w:rsidRPr="00D629EF">
        <w:object w:dxaOrig="7860" w:dyaOrig="3211" w14:anchorId="66937899">
          <v:shape id="_x0000_i1037" type="#_x0000_t75" style="width:396pt;height:160.75pt" o:ole="">
            <v:imagedata r:id="rId34" o:title=""/>
          </v:shape>
          <o:OLEObject Type="Embed" ProgID="Visio.Drawing.15" ShapeID="_x0000_i1037" DrawAspect="Content" ObjectID="_1778529897" r:id="rId35"/>
        </w:object>
      </w:r>
    </w:p>
    <w:p w14:paraId="77171EA0" w14:textId="77777777" w:rsidR="00FC324B" w:rsidRPr="00D629EF" w:rsidRDefault="00FC324B" w:rsidP="00FC324B">
      <w:pPr>
        <w:pStyle w:val="TF"/>
      </w:pPr>
      <w:bookmarkStart w:id="753" w:name="_CRFigure8_2_6_31"/>
      <w:r w:rsidRPr="00D629EF">
        <w:t xml:space="preserve">Figure </w:t>
      </w:r>
      <w:bookmarkEnd w:id="753"/>
      <w:r w:rsidRPr="00D629EF">
        <w:t>8.2.6.3-1: gNB-CU-CP Configuration Update procedure: Unsuccessful Operation.</w:t>
      </w:r>
    </w:p>
    <w:p w14:paraId="4CFEE0C7" w14:textId="77777777" w:rsidR="00FC324B" w:rsidRPr="00D629EF" w:rsidRDefault="00FC324B" w:rsidP="00FC324B">
      <w:r w:rsidRPr="00D629EF">
        <w:t xml:space="preserve">If the gNB-CU-UP cannot accept the update, it shall respond with a GNB-CU-CP CONFIGURATION UPDATE FAILURE message and appropriate cause value. </w:t>
      </w:r>
    </w:p>
    <w:p w14:paraId="6902077C" w14:textId="77777777" w:rsidR="00FC324B" w:rsidRPr="00D629EF" w:rsidRDefault="00FC324B" w:rsidP="00FC324B">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0DE60E0C" w14:textId="77777777" w:rsidR="00FC324B" w:rsidRPr="00D629EF" w:rsidRDefault="00FC324B" w:rsidP="00FC324B">
      <w:pPr>
        <w:pStyle w:val="Heading4"/>
      </w:pPr>
      <w:bookmarkStart w:id="754" w:name="_Toc20955481"/>
      <w:bookmarkStart w:id="755" w:name="_Toc29460907"/>
      <w:bookmarkStart w:id="756" w:name="_Toc29505639"/>
      <w:bookmarkStart w:id="757" w:name="_Toc36556164"/>
      <w:bookmarkStart w:id="758" w:name="_Toc45881593"/>
      <w:bookmarkStart w:id="759" w:name="_Toc51852227"/>
      <w:bookmarkStart w:id="760" w:name="_Toc56620178"/>
      <w:bookmarkStart w:id="761" w:name="_Toc64447818"/>
      <w:bookmarkStart w:id="762" w:name="_Toc74152593"/>
      <w:bookmarkStart w:id="763" w:name="_Toc88656018"/>
      <w:bookmarkStart w:id="764" w:name="_Toc88657077"/>
      <w:bookmarkStart w:id="765" w:name="_Toc105657060"/>
      <w:bookmarkStart w:id="766" w:name="_Toc106108441"/>
      <w:bookmarkStart w:id="767" w:name="_Toc112687534"/>
      <w:bookmarkStart w:id="768" w:name="_Toc162517940"/>
      <w:bookmarkStart w:id="769" w:name="_CR8_2_6_4"/>
      <w:bookmarkEnd w:id="769"/>
      <w:r w:rsidRPr="00D629EF">
        <w:t>8.2.6.4</w:t>
      </w:r>
      <w:r w:rsidRPr="00D629EF">
        <w:tab/>
        <w:t>Abnormal Conditions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4DB58859" w14:textId="77777777" w:rsidR="00FC324B" w:rsidRPr="00D629EF" w:rsidRDefault="00FC324B" w:rsidP="00FC324B">
      <w:r w:rsidRPr="00D629EF">
        <w:t>Not applicable.</w:t>
      </w:r>
    </w:p>
    <w:p w14:paraId="483C9BB1" w14:textId="77777777" w:rsidR="00FC324B" w:rsidRPr="00D629EF" w:rsidRDefault="00FC324B" w:rsidP="00FC324B">
      <w:pPr>
        <w:pStyle w:val="Heading3"/>
      </w:pPr>
      <w:bookmarkStart w:id="770" w:name="_Toc20955482"/>
      <w:bookmarkStart w:id="771" w:name="_Toc29460908"/>
      <w:bookmarkStart w:id="772" w:name="_Toc29505640"/>
      <w:bookmarkStart w:id="773" w:name="_Toc36556165"/>
      <w:bookmarkStart w:id="774" w:name="_Toc45881594"/>
      <w:bookmarkStart w:id="775" w:name="_Toc51852228"/>
      <w:bookmarkStart w:id="776" w:name="_Toc56620179"/>
      <w:bookmarkStart w:id="777" w:name="_Toc64447819"/>
      <w:bookmarkStart w:id="778" w:name="_Toc74152594"/>
      <w:bookmarkStart w:id="779" w:name="_Toc88656019"/>
      <w:bookmarkStart w:id="780" w:name="_Toc88657078"/>
      <w:bookmarkStart w:id="781" w:name="_Toc105657061"/>
      <w:bookmarkStart w:id="782" w:name="_Toc106108442"/>
      <w:bookmarkStart w:id="783" w:name="_Toc112687535"/>
      <w:bookmarkStart w:id="784" w:name="_Toc162517941"/>
      <w:bookmarkStart w:id="785" w:name="_CR8_2_7"/>
      <w:bookmarkEnd w:id="785"/>
      <w:r w:rsidRPr="00D629EF">
        <w:t>8.2.7</w:t>
      </w:r>
      <w:r w:rsidRPr="00D629EF">
        <w:tab/>
        <w:t>E1 Release</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Pr="00D629EF">
        <w:t xml:space="preserve"> </w:t>
      </w:r>
    </w:p>
    <w:p w14:paraId="582DBB94" w14:textId="77777777" w:rsidR="00FC324B" w:rsidRPr="00D629EF" w:rsidRDefault="00FC324B" w:rsidP="00FC324B">
      <w:pPr>
        <w:pStyle w:val="Heading4"/>
      </w:pPr>
      <w:bookmarkStart w:id="786" w:name="_Toc20955483"/>
      <w:bookmarkStart w:id="787" w:name="_Toc29460909"/>
      <w:bookmarkStart w:id="788" w:name="_Toc29505641"/>
      <w:bookmarkStart w:id="789" w:name="_Toc36556166"/>
      <w:bookmarkStart w:id="790" w:name="_Toc45881595"/>
      <w:bookmarkStart w:id="791" w:name="_Toc51852229"/>
      <w:bookmarkStart w:id="792" w:name="_Toc56620180"/>
      <w:bookmarkStart w:id="793" w:name="_Toc64447820"/>
      <w:bookmarkStart w:id="794" w:name="_Toc74152595"/>
      <w:bookmarkStart w:id="795" w:name="_Toc88656020"/>
      <w:bookmarkStart w:id="796" w:name="_Toc88657079"/>
      <w:bookmarkStart w:id="797" w:name="_Toc105657062"/>
      <w:bookmarkStart w:id="798" w:name="_Toc106108443"/>
      <w:bookmarkStart w:id="799" w:name="_Toc112687536"/>
      <w:bookmarkStart w:id="800" w:name="_Toc162517942"/>
      <w:bookmarkStart w:id="801" w:name="_CR8_2_7_1"/>
      <w:bookmarkEnd w:id="801"/>
      <w:r w:rsidRPr="00D629EF">
        <w:t>8.2.7.1</w:t>
      </w:r>
      <w:r w:rsidRPr="00D629EF">
        <w:tab/>
        <w:t>General</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14:paraId="6D81F448" w14:textId="77777777" w:rsidR="00FC324B" w:rsidRPr="00D629EF" w:rsidRDefault="00FC324B" w:rsidP="00FC324B">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2D854DFE" w14:textId="77777777" w:rsidR="00FC324B" w:rsidRPr="00D629EF" w:rsidRDefault="00FC324B" w:rsidP="00FC324B">
      <w:pPr>
        <w:pStyle w:val="Heading4"/>
      </w:pPr>
      <w:bookmarkStart w:id="802" w:name="_Toc20955484"/>
      <w:bookmarkStart w:id="803" w:name="_Toc29460910"/>
      <w:bookmarkStart w:id="804" w:name="_Toc29505642"/>
      <w:bookmarkStart w:id="805" w:name="_Toc36556167"/>
      <w:bookmarkStart w:id="806" w:name="_Toc45881596"/>
      <w:bookmarkStart w:id="807" w:name="_Toc51852230"/>
      <w:bookmarkStart w:id="808" w:name="_Toc56620181"/>
      <w:bookmarkStart w:id="809" w:name="_Toc64447821"/>
      <w:bookmarkStart w:id="810" w:name="_Toc74152596"/>
      <w:bookmarkStart w:id="811" w:name="_Toc88656021"/>
      <w:bookmarkStart w:id="812" w:name="_Toc88657080"/>
      <w:bookmarkStart w:id="813" w:name="_Toc105657063"/>
      <w:bookmarkStart w:id="814" w:name="_Toc106108444"/>
      <w:bookmarkStart w:id="815" w:name="_Toc112687537"/>
      <w:bookmarkStart w:id="816" w:name="_Toc162517943"/>
      <w:bookmarkStart w:id="817" w:name="_CR8_2_7_2"/>
      <w:bookmarkEnd w:id="817"/>
      <w:r w:rsidRPr="00D629EF">
        <w:t>8.2.7.2</w:t>
      </w:r>
      <w:r w:rsidRPr="00D629EF">
        <w:tab/>
        <w:t>Successful Operation</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6E0DC909" w14:textId="77777777" w:rsidR="00FC324B" w:rsidRPr="00D629EF" w:rsidRDefault="00FC324B" w:rsidP="00FC324B">
      <w:pPr>
        <w:pStyle w:val="Heading5"/>
      </w:pPr>
      <w:bookmarkStart w:id="818" w:name="_Toc20955485"/>
      <w:bookmarkStart w:id="819" w:name="_Toc29460911"/>
      <w:bookmarkStart w:id="820" w:name="_Toc29505643"/>
      <w:bookmarkStart w:id="821" w:name="_Toc36556168"/>
      <w:bookmarkStart w:id="822" w:name="_Toc45881597"/>
      <w:bookmarkStart w:id="823" w:name="_Toc51852231"/>
      <w:bookmarkStart w:id="824" w:name="_Toc56620182"/>
      <w:bookmarkStart w:id="825" w:name="_Toc64447822"/>
      <w:bookmarkStart w:id="826" w:name="_Toc74152597"/>
      <w:bookmarkStart w:id="827" w:name="_Toc88656022"/>
      <w:bookmarkStart w:id="828" w:name="_Toc88657081"/>
      <w:bookmarkStart w:id="829" w:name="_Toc105657064"/>
      <w:bookmarkStart w:id="830" w:name="_Toc106108445"/>
      <w:bookmarkStart w:id="831" w:name="_Toc112687538"/>
      <w:bookmarkStart w:id="832" w:name="_Toc162517944"/>
      <w:bookmarkStart w:id="833" w:name="_CR8_2_7_2_1"/>
      <w:bookmarkEnd w:id="833"/>
      <w:r w:rsidRPr="00D629EF">
        <w:t>8.2.7.2.1</w:t>
      </w:r>
      <w:r w:rsidRPr="00D629EF">
        <w:tab/>
        <w:t>E1 Release Procedure Initiated from the gNB-CU-CP</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21E64E37" w14:textId="77777777" w:rsidR="00FC324B" w:rsidRPr="00D629EF" w:rsidRDefault="00FC324B" w:rsidP="00FC324B"/>
    <w:p w14:paraId="1B5355D8" w14:textId="77777777" w:rsidR="00FC324B" w:rsidRPr="00D629EF" w:rsidRDefault="00FC324B" w:rsidP="00FC324B">
      <w:pPr>
        <w:pStyle w:val="TH"/>
      </w:pPr>
      <w:r w:rsidRPr="00D629EF">
        <w:object w:dxaOrig="5535" w:dyaOrig="3211" w14:anchorId="42866F9B">
          <v:shape id="_x0000_i1038" type="#_x0000_t75" style="width:277.95pt;height:160.75pt" o:ole="">
            <v:imagedata r:id="rId36" o:title=""/>
          </v:shape>
          <o:OLEObject Type="Embed" ProgID="Visio.Drawing.15" ShapeID="_x0000_i1038" DrawAspect="Content" ObjectID="_1778529898" r:id="rId37"/>
        </w:object>
      </w:r>
    </w:p>
    <w:p w14:paraId="67110C58" w14:textId="77777777" w:rsidR="00FC324B" w:rsidRPr="00D629EF" w:rsidRDefault="00FC324B" w:rsidP="00FC324B">
      <w:pPr>
        <w:pStyle w:val="TF"/>
        <w:rPr>
          <w:rFonts w:eastAsia="MS Mincho"/>
        </w:rPr>
      </w:pPr>
      <w:bookmarkStart w:id="834" w:name="_CRFigure8_2_7_2_11"/>
      <w:r w:rsidRPr="00D629EF">
        <w:t xml:space="preserve">Figure </w:t>
      </w:r>
      <w:bookmarkEnd w:id="834"/>
      <w:r w:rsidRPr="00D629EF">
        <w:t>8.2.7.2.1-1: E1 Release procedure initiated from the gNB-CU-CP. Successful operation.</w:t>
      </w:r>
    </w:p>
    <w:p w14:paraId="141373BF" w14:textId="77777777" w:rsidR="00FC324B" w:rsidRPr="00D629EF" w:rsidRDefault="00FC324B" w:rsidP="00FC324B">
      <w:r w:rsidRPr="00D629EF">
        <w:t xml:space="preserve">The gNB-CU-CP initiates the procedure by sending the E1 RELEASE REQUEST message to the gNB-CU-UP. </w:t>
      </w:r>
    </w:p>
    <w:p w14:paraId="494C2FD1" w14:textId="77777777" w:rsidR="00FC324B" w:rsidRPr="00D629EF" w:rsidRDefault="00FC324B" w:rsidP="00FC324B">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AD33F11" w14:textId="77777777" w:rsidR="00FC324B" w:rsidRPr="00D629EF" w:rsidRDefault="00FC324B" w:rsidP="00FC324B">
      <w:pPr>
        <w:pStyle w:val="Heading5"/>
      </w:pPr>
      <w:bookmarkStart w:id="835" w:name="_Toc20955486"/>
      <w:bookmarkStart w:id="836" w:name="_Toc29460912"/>
      <w:bookmarkStart w:id="837" w:name="_Toc29505644"/>
      <w:bookmarkStart w:id="838" w:name="_Toc36556169"/>
      <w:bookmarkStart w:id="839" w:name="_Toc45881598"/>
      <w:bookmarkStart w:id="840" w:name="_Toc51852232"/>
      <w:bookmarkStart w:id="841" w:name="_Toc56620183"/>
      <w:bookmarkStart w:id="842" w:name="_Toc64447823"/>
      <w:bookmarkStart w:id="843" w:name="_Toc74152598"/>
      <w:bookmarkStart w:id="844" w:name="_Toc88656023"/>
      <w:bookmarkStart w:id="845" w:name="_Toc88657082"/>
      <w:bookmarkStart w:id="846" w:name="_Toc105657065"/>
      <w:bookmarkStart w:id="847" w:name="_Toc106108446"/>
      <w:bookmarkStart w:id="848" w:name="_Toc112687539"/>
      <w:bookmarkStart w:id="849" w:name="_Toc162517945"/>
      <w:bookmarkStart w:id="850" w:name="_CR8_2_7_2_2"/>
      <w:bookmarkEnd w:id="850"/>
      <w:r w:rsidRPr="00D629EF">
        <w:t>8.2.7.2.2</w:t>
      </w:r>
      <w:r w:rsidRPr="00D629EF">
        <w:tab/>
        <w:t>E1 Release Procedure Initiated from the gNB-CU-UP</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6527365B" w14:textId="77777777" w:rsidR="00FC324B" w:rsidRPr="00D629EF" w:rsidRDefault="00FC324B" w:rsidP="00FC324B"/>
    <w:p w14:paraId="2C5D3054" w14:textId="77777777" w:rsidR="00FC324B" w:rsidRPr="00D629EF" w:rsidRDefault="00FC324B" w:rsidP="00FC324B">
      <w:pPr>
        <w:pStyle w:val="TH"/>
      </w:pPr>
      <w:r w:rsidRPr="00D629EF">
        <w:object w:dxaOrig="5535" w:dyaOrig="3211" w14:anchorId="3A7467F9">
          <v:shape id="_x0000_i1039" type="#_x0000_t75" style="width:277.95pt;height:160.75pt" o:ole="">
            <v:imagedata r:id="rId38" o:title=""/>
          </v:shape>
          <o:OLEObject Type="Embed" ProgID="Visio.Drawing.15" ShapeID="_x0000_i1039" DrawAspect="Content" ObjectID="_1778529899" r:id="rId39"/>
        </w:object>
      </w:r>
    </w:p>
    <w:p w14:paraId="0E13D63E" w14:textId="77777777" w:rsidR="00FC324B" w:rsidRPr="00D629EF" w:rsidRDefault="00FC324B" w:rsidP="00FC324B">
      <w:pPr>
        <w:pStyle w:val="TF"/>
        <w:rPr>
          <w:rFonts w:eastAsia="MS Mincho"/>
        </w:rPr>
      </w:pPr>
      <w:bookmarkStart w:id="851" w:name="_CRFigure8_2_7_2_21"/>
      <w:r w:rsidRPr="00D629EF">
        <w:t xml:space="preserve">Figure </w:t>
      </w:r>
      <w:bookmarkEnd w:id="851"/>
      <w:r w:rsidRPr="00D629EF">
        <w:t>8.2.7.2.2-1: E1 Release procedure initiated from the gNB-CU-UP. Successful operation.</w:t>
      </w:r>
    </w:p>
    <w:p w14:paraId="2A0EC631" w14:textId="77777777" w:rsidR="00FC324B" w:rsidRPr="00D629EF" w:rsidRDefault="00FC324B" w:rsidP="00FC324B">
      <w:r w:rsidRPr="00D629EF">
        <w:t xml:space="preserve">The gNB-CU-UP initiates the procedure by sending the E1 RELEASE REQUEST message to the gNB-CU-CP. </w:t>
      </w:r>
    </w:p>
    <w:p w14:paraId="13D60C16" w14:textId="77777777" w:rsidR="00FC324B" w:rsidRPr="00D629EF" w:rsidRDefault="00FC324B" w:rsidP="00FC324B">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159A6A02" w14:textId="77777777" w:rsidR="00FC324B" w:rsidRPr="00D629EF" w:rsidRDefault="00FC324B" w:rsidP="00FC324B">
      <w:pPr>
        <w:pStyle w:val="Heading4"/>
      </w:pPr>
      <w:bookmarkStart w:id="852" w:name="_Toc20955487"/>
      <w:bookmarkStart w:id="853" w:name="_Toc29460913"/>
      <w:bookmarkStart w:id="854" w:name="_Toc29505645"/>
      <w:bookmarkStart w:id="855" w:name="_Toc36556170"/>
      <w:bookmarkStart w:id="856" w:name="_Toc45881599"/>
      <w:bookmarkStart w:id="857" w:name="_Toc51852233"/>
      <w:bookmarkStart w:id="858" w:name="_Toc56620184"/>
      <w:bookmarkStart w:id="859" w:name="_Toc64447824"/>
      <w:bookmarkStart w:id="860" w:name="_Toc74152599"/>
      <w:bookmarkStart w:id="861" w:name="_Toc88656024"/>
      <w:bookmarkStart w:id="862" w:name="_Toc88657083"/>
      <w:bookmarkStart w:id="863" w:name="_Toc105657066"/>
      <w:bookmarkStart w:id="864" w:name="_Toc106108447"/>
      <w:bookmarkStart w:id="865" w:name="_Toc112687540"/>
      <w:bookmarkStart w:id="866" w:name="_Toc162517946"/>
      <w:bookmarkStart w:id="867" w:name="_CR8_2_7_3"/>
      <w:bookmarkEnd w:id="867"/>
      <w:r w:rsidRPr="00D629EF">
        <w:t>8.2.7.3</w:t>
      </w:r>
      <w:r w:rsidRPr="00D629EF">
        <w:tab/>
        <w:t>Abnormal Conditions</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5FE1832D" w14:textId="77777777" w:rsidR="00FC324B" w:rsidRPr="00D629EF" w:rsidRDefault="00FC324B" w:rsidP="00FC324B">
      <w:r w:rsidRPr="00D629EF">
        <w:t>Not applicable.</w:t>
      </w:r>
    </w:p>
    <w:p w14:paraId="697234E1" w14:textId="77777777" w:rsidR="00FC324B" w:rsidRPr="00D629EF" w:rsidRDefault="00FC324B" w:rsidP="00FC324B"/>
    <w:p w14:paraId="5D638C47" w14:textId="77777777" w:rsidR="00FC324B" w:rsidRPr="00D629EF" w:rsidRDefault="00FC324B" w:rsidP="00FC324B">
      <w:pPr>
        <w:pStyle w:val="Heading3"/>
      </w:pPr>
      <w:bookmarkStart w:id="868" w:name="_Toc20955488"/>
      <w:bookmarkStart w:id="869" w:name="_Toc29460914"/>
      <w:bookmarkStart w:id="870" w:name="_Toc29505646"/>
      <w:bookmarkStart w:id="871" w:name="_Toc36556171"/>
      <w:bookmarkStart w:id="872" w:name="_Toc45881600"/>
      <w:bookmarkStart w:id="873" w:name="_Toc51852234"/>
      <w:bookmarkStart w:id="874" w:name="_Toc56620185"/>
      <w:bookmarkStart w:id="875" w:name="_Toc64447825"/>
      <w:bookmarkStart w:id="876" w:name="_Toc74152600"/>
      <w:bookmarkStart w:id="877" w:name="_Toc88656025"/>
      <w:bookmarkStart w:id="878" w:name="_Toc88657084"/>
      <w:bookmarkStart w:id="879" w:name="_Toc105657067"/>
      <w:bookmarkStart w:id="880" w:name="_Toc106108448"/>
      <w:bookmarkStart w:id="881" w:name="_Toc112687541"/>
      <w:bookmarkStart w:id="882" w:name="_Toc162517947"/>
      <w:bookmarkStart w:id="883" w:name="_CR8_2_8"/>
      <w:bookmarkEnd w:id="883"/>
      <w:r w:rsidRPr="00D629EF">
        <w:lastRenderedPageBreak/>
        <w:t>8.2.8</w:t>
      </w:r>
      <w:r w:rsidRPr="00D629EF">
        <w:tab/>
        <w:t>gNB-CU-UP Status Indication</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14:paraId="4F097940" w14:textId="77777777" w:rsidR="00FC324B" w:rsidRPr="00D629EF" w:rsidRDefault="00FC324B" w:rsidP="00FC324B">
      <w:pPr>
        <w:pStyle w:val="Heading4"/>
      </w:pPr>
      <w:bookmarkStart w:id="884" w:name="_Toc20955489"/>
      <w:bookmarkStart w:id="885" w:name="_Toc29460915"/>
      <w:bookmarkStart w:id="886" w:name="_Toc29505647"/>
      <w:bookmarkStart w:id="887" w:name="_Toc36556172"/>
      <w:bookmarkStart w:id="888" w:name="_Toc45881601"/>
      <w:bookmarkStart w:id="889" w:name="_Toc51852235"/>
      <w:bookmarkStart w:id="890" w:name="_Toc56620186"/>
      <w:bookmarkStart w:id="891" w:name="_Toc64447826"/>
      <w:bookmarkStart w:id="892" w:name="_Toc74152601"/>
      <w:bookmarkStart w:id="893" w:name="_Toc88656026"/>
      <w:bookmarkStart w:id="894" w:name="_Toc88657085"/>
      <w:bookmarkStart w:id="895" w:name="_Toc105657068"/>
      <w:bookmarkStart w:id="896" w:name="_Toc106108449"/>
      <w:bookmarkStart w:id="897" w:name="_Toc112687542"/>
      <w:bookmarkStart w:id="898" w:name="_Toc162517948"/>
      <w:bookmarkStart w:id="899" w:name="_CR8_2_8_1"/>
      <w:bookmarkEnd w:id="899"/>
      <w:r w:rsidRPr="00D629EF">
        <w:t>8.2.8.1</w:t>
      </w:r>
      <w:r w:rsidRPr="00D629EF">
        <w:tab/>
        <w:t>General</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397D76F3" w14:textId="77777777" w:rsidR="00FC324B" w:rsidRPr="00D629EF" w:rsidRDefault="00FC324B" w:rsidP="00836DD7">
      <w:r w:rsidRPr="00D629EF">
        <w:t>The purpose of the gNB-CU-UP Status Indication procedure is to inform the gNB-CU-CP that the gNB-CU-UP is overloaded so that overload reduction actions can be applied. The procedure uses non-UE associated signalling.</w:t>
      </w:r>
    </w:p>
    <w:p w14:paraId="1D4914EE" w14:textId="77777777" w:rsidR="00FC324B" w:rsidRPr="00D629EF" w:rsidRDefault="00FC324B" w:rsidP="00FC324B">
      <w:pPr>
        <w:pStyle w:val="Heading4"/>
      </w:pPr>
      <w:bookmarkStart w:id="900" w:name="_Toc162517949"/>
      <w:bookmarkStart w:id="901" w:name="_CR8_2_8_2"/>
      <w:bookmarkEnd w:id="901"/>
      <w:r w:rsidRPr="00D629EF">
        <w:t>8.2.8.2</w:t>
      </w:r>
      <w:r w:rsidRPr="00D629EF">
        <w:tab/>
        <w:t>Successful Operation</w:t>
      </w:r>
      <w:bookmarkEnd w:id="900"/>
    </w:p>
    <w:p w14:paraId="17B4C156" w14:textId="77777777" w:rsidR="00FC324B" w:rsidRPr="00D629EF" w:rsidRDefault="00FC324B" w:rsidP="00FC324B">
      <w:pPr>
        <w:rPr>
          <w:rFonts w:cs="Arial"/>
        </w:rPr>
      </w:pPr>
    </w:p>
    <w:p w14:paraId="0C69AFAD" w14:textId="77777777" w:rsidR="00FC324B" w:rsidRPr="00D629EF" w:rsidRDefault="00FC324B" w:rsidP="00836DD7">
      <w:pPr>
        <w:pStyle w:val="TH"/>
      </w:pPr>
      <w:r w:rsidRPr="00D629EF">
        <w:rPr>
          <w:lang w:eastAsia="zh-CN"/>
        </w:rPr>
        <w:t xml:space="preserve"> </w:t>
      </w:r>
      <w:r w:rsidRPr="00D629EF">
        <w:object w:dxaOrig="5535" w:dyaOrig="2505" w14:anchorId="1EC58D0E">
          <v:shape id="_x0000_i1040" type="#_x0000_t75" style="width:277.95pt;height:127.25pt" o:ole="">
            <v:imagedata r:id="rId40" o:title=""/>
          </v:shape>
          <o:OLEObject Type="Embed" ProgID="Visio.Drawing.15" ShapeID="_x0000_i1040" DrawAspect="Content" ObjectID="_1778529900" r:id="rId41"/>
        </w:object>
      </w:r>
    </w:p>
    <w:p w14:paraId="4D853280" w14:textId="07F79030" w:rsidR="00FC324B" w:rsidRPr="00D629EF" w:rsidRDefault="00FC324B" w:rsidP="00836DD7">
      <w:pPr>
        <w:pStyle w:val="TF"/>
      </w:pPr>
      <w:bookmarkStart w:id="902" w:name="_CRFigure8_2_8_21"/>
      <w:r w:rsidRPr="00D629EF">
        <w:t xml:space="preserve">Figure </w:t>
      </w:r>
      <w:bookmarkEnd w:id="902"/>
      <w:r>
        <w:t>8.2.8.2</w:t>
      </w:r>
      <w:r w:rsidRPr="00D629EF">
        <w:t xml:space="preserve">-1: </w:t>
      </w:r>
      <w:r w:rsidRPr="00C113D7">
        <w:rPr>
          <w:rFonts w:eastAsia="Malgun Gothic"/>
        </w:rPr>
        <w:t>gNB-CU-UP Status Indication</w:t>
      </w:r>
      <w:r w:rsidRPr="00D629EF">
        <w:t>procedure: Successful Operation.</w:t>
      </w:r>
    </w:p>
    <w:p w14:paraId="09EF2A40"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734933F" w14:textId="77777777" w:rsidR="00FC324B" w:rsidRPr="00D629EF" w:rsidRDefault="00FC324B" w:rsidP="00836DD7">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7701A1FD" w14:textId="77777777" w:rsidR="00FC324B" w:rsidRPr="00D629EF" w:rsidRDefault="00FC324B" w:rsidP="00836DD7">
      <w:r w:rsidRPr="00D629EF">
        <w:t>The detailed overload reduction policy is up to gNB-CU-CP implementation.</w:t>
      </w:r>
    </w:p>
    <w:p w14:paraId="14B05967" w14:textId="77777777" w:rsidR="00FC324B" w:rsidRPr="00D629EF" w:rsidRDefault="00FC324B" w:rsidP="00FC324B">
      <w:pPr>
        <w:pStyle w:val="Heading4"/>
      </w:pPr>
      <w:bookmarkStart w:id="903" w:name="_Toc20955491"/>
      <w:bookmarkStart w:id="904" w:name="_Toc29460917"/>
      <w:bookmarkStart w:id="905" w:name="_Toc29505649"/>
      <w:bookmarkStart w:id="906" w:name="_Toc36556174"/>
      <w:bookmarkStart w:id="907" w:name="_Toc45881603"/>
      <w:bookmarkStart w:id="908" w:name="_Toc51852237"/>
      <w:bookmarkStart w:id="909" w:name="_Toc56620188"/>
      <w:bookmarkStart w:id="910" w:name="_Toc64447828"/>
      <w:bookmarkStart w:id="911" w:name="_Toc74152603"/>
      <w:bookmarkStart w:id="912" w:name="_Toc88656028"/>
      <w:bookmarkStart w:id="913" w:name="_Toc88657087"/>
      <w:bookmarkStart w:id="914" w:name="_Toc105657070"/>
      <w:bookmarkStart w:id="915" w:name="_Toc106108451"/>
      <w:bookmarkStart w:id="916" w:name="_Toc112687544"/>
      <w:bookmarkStart w:id="917" w:name="_Toc162517950"/>
      <w:bookmarkStart w:id="918" w:name="_CR8_2_8_3"/>
      <w:bookmarkEnd w:id="918"/>
      <w:r w:rsidRPr="00D629EF">
        <w:t>8.2.8.3</w:t>
      </w:r>
      <w:r w:rsidRPr="00D629EF">
        <w:tab/>
        <w:t>Abnormal Conditions</w:t>
      </w:r>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4C628CE0" w14:textId="77777777" w:rsidR="00FC324B" w:rsidRPr="00D629EF" w:rsidRDefault="00FC324B" w:rsidP="00FC324B">
      <w:r w:rsidRPr="00D629EF">
        <w:t>Not applicable.</w:t>
      </w:r>
    </w:p>
    <w:p w14:paraId="7BC339A6" w14:textId="77777777" w:rsidR="00FC324B" w:rsidRDefault="00FC324B" w:rsidP="00FC324B">
      <w:pPr>
        <w:pStyle w:val="Heading3"/>
      </w:pPr>
      <w:bookmarkStart w:id="919" w:name="_Toc45881604"/>
      <w:bookmarkStart w:id="920" w:name="_Toc51852238"/>
      <w:bookmarkStart w:id="921" w:name="_Toc56620189"/>
      <w:bookmarkStart w:id="922" w:name="_Toc64447829"/>
      <w:bookmarkStart w:id="923" w:name="_Toc74152604"/>
      <w:bookmarkStart w:id="924" w:name="_Toc88656029"/>
      <w:bookmarkStart w:id="925" w:name="_Toc88657088"/>
      <w:bookmarkStart w:id="926" w:name="_Toc105657071"/>
      <w:bookmarkStart w:id="927" w:name="_Toc106108452"/>
      <w:bookmarkStart w:id="928" w:name="_Toc112687545"/>
      <w:bookmarkStart w:id="929" w:name="_Toc162517951"/>
      <w:bookmarkStart w:id="930" w:name="_CR8_2_9"/>
      <w:bookmarkEnd w:id="930"/>
      <w:r>
        <w:t>8.2.9</w:t>
      </w:r>
      <w:r w:rsidRPr="00AA5DA2">
        <w:tab/>
        <w:t>Resource Status Reporting Initiation</w:t>
      </w:r>
      <w:bookmarkEnd w:id="919"/>
      <w:bookmarkEnd w:id="920"/>
      <w:bookmarkEnd w:id="921"/>
      <w:bookmarkEnd w:id="922"/>
      <w:bookmarkEnd w:id="923"/>
      <w:bookmarkEnd w:id="924"/>
      <w:bookmarkEnd w:id="925"/>
      <w:bookmarkEnd w:id="926"/>
      <w:bookmarkEnd w:id="927"/>
      <w:bookmarkEnd w:id="928"/>
      <w:bookmarkEnd w:id="929"/>
    </w:p>
    <w:p w14:paraId="0B879210" w14:textId="77777777" w:rsidR="00FC324B" w:rsidRPr="00AA5DA2" w:rsidRDefault="00FC324B" w:rsidP="00FC324B">
      <w:pPr>
        <w:pStyle w:val="Heading4"/>
      </w:pPr>
      <w:bookmarkStart w:id="931" w:name="_Toc45881605"/>
      <w:bookmarkStart w:id="932" w:name="_Toc51852239"/>
      <w:bookmarkStart w:id="933" w:name="_Toc56620190"/>
      <w:bookmarkStart w:id="934" w:name="_Toc64447830"/>
      <w:bookmarkStart w:id="935" w:name="_Toc74152605"/>
      <w:bookmarkStart w:id="936" w:name="_Toc88656030"/>
      <w:bookmarkStart w:id="937" w:name="_Toc88657089"/>
      <w:bookmarkStart w:id="938" w:name="_Toc105657072"/>
      <w:bookmarkStart w:id="939" w:name="_Toc106108453"/>
      <w:bookmarkStart w:id="940" w:name="_Toc112687546"/>
      <w:bookmarkStart w:id="941" w:name="_Toc162517952"/>
      <w:bookmarkStart w:id="942" w:name="_CR8_2_9_1"/>
      <w:bookmarkEnd w:id="942"/>
      <w:r>
        <w:t>8.2.9</w:t>
      </w:r>
      <w:r w:rsidRPr="00AA5DA2">
        <w:t>.1</w:t>
      </w:r>
      <w:r w:rsidRPr="00AA5DA2">
        <w:tab/>
        <w:t>General</w:t>
      </w:r>
      <w:bookmarkEnd w:id="931"/>
      <w:bookmarkEnd w:id="932"/>
      <w:bookmarkEnd w:id="933"/>
      <w:bookmarkEnd w:id="934"/>
      <w:bookmarkEnd w:id="935"/>
      <w:bookmarkEnd w:id="936"/>
      <w:bookmarkEnd w:id="937"/>
      <w:bookmarkEnd w:id="938"/>
      <w:bookmarkEnd w:id="939"/>
      <w:bookmarkEnd w:id="940"/>
      <w:bookmarkEnd w:id="941"/>
    </w:p>
    <w:p w14:paraId="6AFB33EC" w14:textId="77777777" w:rsidR="00FC324B" w:rsidRPr="00AA5DA2" w:rsidRDefault="00FC324B" w:rsidP="00FC324B">
      <w:r>
        <w:t>This procedure is used by an gNB-CU-CP</w:t>
      </w:r>
      <w:r w:rsidRPr="00AA5DA2">
        <w:t xml:space="preserve"> to request the reporting of load measurements to </w:t>
      </w:r>
      <w:r>
        <w:t>gNB-CU-UP</w:t>
      </w:r>
      <w:r w:rsidRPr="00AA5DA2">
        <w:t>.</w:t>
      </w:r>
    </w:p>
    <w:p w14:paraId="4203C2D8" w14:textId="77777777" w:rsidR="00FC324B" w:rsidRPr="00AA5DA2" w:rsidRDefault="00FC324B" w:rsidP="00FC324B">
      <w:r w:rsidRPr="00AA5DA2">
        <w:t xml:space="preserve">The procedure uses </w:t>
      </w:r>
      <w:r w:rsidRPr="00AA5DA2">
        <w:rPr>
          <w:rFonts w:eastAsia="SimSun"/>
          <w:lang w:eastAsia="zh-CN"/>
        </w:rPr>
        <w:t>non UE-associated signalling</w:t>
      </w:r>
      <w:r w:rsidRPr="00AA5DA2">
        <w:t>.</w:t>
      </w:r>
    </w:p>
    <w:p w14:paraId="2556B7B4" w14:textId="77777777" w:rsidR="00FC324B" w:rsidRPr="00AA5DA2" w:rsidRDefault="00FC324B" w:rsidP="00FC324B">
      <w:pPr>
        <w:pStyle w:val="Heading4"/>
      </w:pPr>
      <w:bookmarkStart w:id="943" w:name="_Toc45881606"/>
      <w:bookmarkStart w:id="944" w:name="_Toc51852240"/>
      <w:bookmarkStart w:id="945" w:name="_Toc56620191"/>
      <w:bookmarkStart w:id="946" w:name="_Toc64447831"/>
      <w:bookmarkStart w:id="947" w:name="_Toc74152606"/>
      <w:bookmarkStart w:id="948" w:name="_Toc88656031"/>
      <w:bookmarkStart w:id="949" w:name="_Toc88657090"/>
      <w:bookmarkStart w:id="950" w:name="_Toc105657073"/>
      <w:bookmarkStart w:id="951" w:name="_Toc106108454"/>
      <w:bookmarkStart w:id="952" w:name="_Toc112687547"/>
      <w:bookmarkStart w:id="953" w:name="_Toc162517953"/>
      <w:bookmarkStart w:id="954" w:name="_CR8_2_9_2"/>
      <w:bookmarkEnd w:id="954"/>
      <w:r>
        <w:t>8.2.9</w:t>
      </w:r>
      <w:r w:rsidRPr="00AA5DA2">
        <w:t>.2</w:t>
      </w:r>
      <w:r w:rsidRPr="00AA5DA2">
        <w:tab/>
        <w:t>Successful Operation</w:t>
      </w:r>
      <w:bookmarkEnd w:id="943"/>
      <w:bookmarkEnd w:id="944"/>
      <w:bookmarkEnd w:id="945"/>
      <w:bookmarkEnd w:id="946"/>
      <w:bookmarkEnd w:id="947"/>
      <w:bookmarkEnd w:id="948"/>
      <w:bookmarkEnd w:id="949"/>
      <w:bookmarkEnd w:id="950"/>
      <w:bookmarkEnd w:id="951"/>
      <w:bookmarkEnd w:id="952"/>
      <w:bookmarkEnd w:id="953"/>
    </w:p>
    <w:bookmarkStart w:id="955" w:name="_MON_1653054130"/>
    <w:bookmarkEnd w:id="955"/>
    <w:p w14:paraId="0AD24910" w14:textId="77777777" w:rsidR="00FC324B" w:rsidRPr="00AA5DA2" w:rsidRDefault="00FC324B" w:rsidP="00FC324B">
      <w:pPr>
        <w:pStyle w:val="TH"/>
      </w:pPr>
      <w:r w:rsidRPr="00AA5DA2">
        <w:object w:dxaOrig="5673" w:dyaOrig="2355" w14:anchorId="1BC12482">
          <v:shape id="_x0000_i1041" type="#_x0000_t75" style="width:307.25pt;height:113.85pt" o:ole="">
            <v:imagedata r:id="rId42" o:title="" cropleft="-4595f" cropright="-3990f"/>
          </v:shape>
          <o:OLEObject Type="Embed" ProgID="Word.Picture.8" ShapeID="_x0000_i1041" DrawAspect="Content" ObjectID="_1778529901" r:id="rId43"/>
        </w:object>
      </w:r>
    </w:p>
    <w:p w14:paraId="4049A807" w14:textId="77777777" w:rsidR="00FC324B" w:rsidRDefault="00FC324B" w:rsidP="00FC324B">
      <w:pPr>
        <w:pStyle w:val="TF"/>
      </w:pPr>
      <w:bookmarkStart w:id="956" w:name="_CRFigure8_2_9_21"/>
      <w:r w:rsidRPr="00AA5DA2">
        <w:t xml:space="preserve">Figure </w:t>
      </w:r>
      <w:bookmarkEnd w:id="956"/>
      <w:r>
        <w:t>8.2.9</w:t>
      </w:r>
      <w:r w:rsidRPr="00AA5DA2">
        <w:t>.</w:t>
      </w:r>
      <w:r>
        <w:t>2</w:t>
      </w:r>
      <w:r w:rsidRPr="00AA5DA2">
        <w:t>-1: Resource Status Reporting Initiation, successful operation</w:t>
      </w:r>
    </w:p>
    <w:p w14:paraId="64BFFDBE" w14:textId="77777777" w:rsidR="00FC324B" w:rsidRDefault="00FC324B" w:rsidP="00FC324B">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4763CC3" w14:textId="77777777" w:rsidR="00FC324B" w:rsidRDefault="00FC324B" w:rsidP="00FC324B">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3705DD68" w14:textId="77777777" w:rsidR="00FC324B" w:rsidRDefault="00FC324B" w:rsidP="00FC324B">
      <w:pPr>
        <w:rPr>
          <w:b/>
        </w:rPr>
      </w:pPr>
      <w:r w:rsidRPr="00E63326">
        <w:rPr>
          <w:b/>
        </w:rPr>
        <w:t>Interaction with other procedures</w:t>
      </w:r>
    </w:p>
    <w:p w14:paraId="770BAD14" w14:textId="77777777" w:rsidR="00FC324B" w:rsidRPr="00AA5DA2" w:rsidRDefault="00FC324B" w:rsidP="00FC324B">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15FBD15A" w14:textId="77777777" w:rsidR="00FC324B" w:rsidRDefault="00FC324B" w:rsidP="00FC324B">
      <w:pPr>
        <w:pStyle w:val="B1"/>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89B318C" w14:textId="361F40FA" w:rsidR="00FC324B" w:rsidRDefault="00FC324B" w:rsidP="00FC324B">
      <w:pPr>
        <w:pStyle w:val="B1"/>
      </w:pPr>
      <w:r>
        <w:t>-</w:t>
      </w:r>
      <w:r>
        <w:tab/>
        <w:t xml:space="preserve">the </w:t>
      </w:r>
      <w:r>
        <w:rPr>
          <w:i/>
          <w:iCs/>
        </w:rPr>
        <w:t>TNL Available Capacity Indicator</w:t>
      </w:r>
      <w:r>
        <w:t xml:space="preserve"> IE, if the first bit, "</w:t>
      </w:r>
      <w:r>
        <w:rPr>
          <w:lang w:val="en-US"/>
        </w:rPr>
        <w:t>TNL Available Capacity Ind Periodic</w:t>
      </w:r>
      <w:r>
        <w:t xml:space="preserve">" of the </w:t>
      </w:r>
      <w:r>
        <w:rPr>
          <w:i/>
        </w:rPr>
        <w:t xml:space="preserve">Report Characteristics </w:t>
      </w:r>
      <w:r>
        <w:t>IE included in the RESOURCE STATUS REQUEST message is set to 1;</w:t>
      </w:r>
    </w:p>
    <w:p w14:paraId="74C8CF7A" w14:textId="77777777" w:rsidR="00FC324B" w:rsidRDefault="00FC324B" w:rsidP="00FC324B">
      <w:r>
        <w:t xml:space="preserve">If the </w:t>
      </w:r>
      <w:r>
        <w:rPr>
          <w:i/>
          <w:iCs/>
        </w:rPr>
        <w:t>Reporting Periodicity</w:t>
      </w:r>
      <w:r>
        <w:t xml:space="preserve"> IE is included in the RESOURCE STATUS REQUEST message, this indicates</w:t>
      </w:r>
      <w:r w:rsidRPr="000D68A9">
        <w:t xml:space="preserve"> the periodicity for the reporting of periodic measurements</w:t>
      </w:r>
      <w:r>
        <w:t>.</w:t>
      </w:r>
      <w:r w:rsidRPr="00D16ABF">
        <w:t xml:space="preserve"> </w:t>
      </w:r>
      <w:r>
        <w:t>The gNB-CU-UP</w:t>
      </w:r>
      <w:r w:rsidRPr="000D68A9">
        <w:t xml:space="preserve"> shall report only once, unless otherwise requested within the </w:t>
      </w:r>
      <w:r w:rsidRPr="000D68A9">
        <w:rPr>
          <w:i/>
          <w:iCs/>
        </w:rPr>
        <w:t>Reporting Periodicity</w:t>
      </w:r>
      <w:r w:rsidRPr="000D68A9">
        <w:t xml:space="preserve"> IE</w:t>
      </w:r>
      <w:r w:rsidRPr="00C376A5">
        <w:t>.</w:t>
      </w:r>
    </w:p>
    <w:p w14:paraId="56CC72D4" w14:textId="77777777" w:rsidR="00FC324B" w:rsidRDefault="00FC324B" w:rsidP="00FC324B">
      <w:pPr>
        <w:pStyle w:val="Heading4"/>
      </w:pPr>
      <w:bookmarkStart w:id="957" w:name="_Toc45881607"/>
      <w:bookmarkStart w:id="958" w:name="_Toc51852241"/>
      <w:bookmarkStart w:id="959" w:name="_Toc56620192"/>
      <w:bookmarkStart w:id="960" w:name="_Toc64447832"/>
      <w:bookmarkStart w:id="961" w:name="_Toc74152607"/>
      <w:bookmarkStart w:id="962" w:name="_Toc88656032"/>
      <w:bookmarkStart w:id="963" w:name="_Toc88657091"/>
      <w:bookmarkStart w:id="964" w:name="_Toc105657074"/>
      <w:bookmarkStart w:id="965" w:name="_Toc106108455"/>
      <w:bookmarkStart w:id="966" w:name="_Toc112687548"/>
      <w:bookmarkStart w:id="967" w:name="_Toc162517954"/>
      <w:bookmarkStart w:id="968" w:name="_CR8_2_9_3"/>
      <w:bookmarkEnd w:id="968"/>
      <w:r>
        <w:t>8.2.9</w:t>
      </w:r>
      <w:r w:rsidRPr="00AA5DA2">
        <w:t>.3</w:t>
      </w:r>
      <w:r w:rsidRPr="00AA5DA2">
        <w:tab/>
        <w:t>Unsuccessful Operation</w:t>
      </w:r>
      <w:bookmarkEnd w:id="957"/>
      <w:bookmarkEnd w:id="958"/>
      <w:bookmarkEnd w:id="959"/>
      <w:bookmarkEnd w:id="960"/>
      <w:bookmarkEnd w:id="961"/>
      <w:bookmarkEnd w:id="962"/>
      <w:bookmarkEnd w:id="963"/>
      <w:bookmarkEnd w:id="964"/>
      <w:bookmarkEnd w:id="965"/>
      <w:bookmarkEnd w:id="966"/>
      <w:bookmarkEnd w:id="967"/>
    </w:p>
    <w:bookmarkStart w:id="969" w:name="_MON_1653053955"/>
    <w:bookmarkEnd w:id="969"/>
    <w:p w14:paraId="7C5E246D" w14:textId="77777777" w:rsidR="00FC324B" w:rsidRPr="00AA5DA2" w:rsidRDefault="00FC324B" w:rsidP="00FC324B">
      <w:pPr>
        <w:pStyle w:val="TH"/>
      </w:pPr>
      <w:r w:rsidRPr="00AA5DA2">
        <w:object w:dxaOrig="5673" w:dyaOrig="2355" w14:anchorId="5BA26192">
          <v:shape id="_x0000_i1042" type="#_x0000_t75" style="width:307.25pt;height:113.85pt" o:ole="">
            <v:imagedata r:id="rId44" o:title="" cropleft="-4595f" cropright="-3990f"/>
          </v:shape>
          <o:OLEObject Type="Embed" ProgID="Word.Picture.8" ShapeID="_x0000_i1042" DrawAspect="Content" ObjectID="_1778529902" r:id="rId45"/>
        </w:object>
      </w:r>
    </w:p>
    <w:p w14:paraId="42A85BA4" w14:textId="77777777" w:rsidR="00FC324B" w:rsidRDefault="00FC324B" w:rsidP="00FC324B">
      <w:pPr>
        <w:pStyle w:val="TF"/>
      </w:pPr>
      <w:bookmarkStart w:id="970" w:name="_CRFigure8_2_9_31"/>
      <w:r w:rsidRPr="00AA5DA2">
        <w:t xml:space="preserve">Figure </w:t>
      </w:r>
      <w:bookmarkEnd w:id="970"/>
      <w:r>
        <w:t>8.2.9</w:t>
      </w:r>
      <w:r w:rsidRPr="00AA5DA2">
        <w:t>.3-1: Resource Status Reporting Initiation, unsuccessful operation</w:t>
      </w:r>
    </w:p>
    <w:p w14:paraId="4FD067BC" w14:textId="77777777" w:rsidR="00FC324B" w:rsidRPr="00AA5DA2" w:rsidRDefault="00FC324B" w:rsidP="00FC324B">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Pr>
          <w:rFonts w:eastAsia="SimSun" w:hint="eastAsia"/>
          <w:lang w:val="en-US" w:eastAsia="zh-CN"/>
        </w:rPr>
        <w:t xml:space="preserve"> with an appropriate cause value</w:t>
      </w:r>
      <w:r w:rsidRPr="00AA5DA2">
        <w:t>.</w:t>
      </w:r>
    </w:p>
    <w:p w14:paraId="09288A3E" w14:textId="77777777" w:rsidR="00FC324B" w:rsidRPr="00AA5DA2" w:rsidRDefault="00FC324B" w:rsidP="00FC324B">
      <w:pPr>
        <w:pStyle w:val="Heading4"/>
      </w:pPr>
      <w:bookmarkStart w:id="971" w:name="_Toc45881608"/>
      <w:bookmarkStart w:id="972" w:name="_Toc51852242"/>
      <w:bookmarkStart w:id="973" w:name="_Toc56620193"/>
      <w:bookmarkStart w:id="974" w:name="_Toc64447833"/>
      <w:bookmarkStart w:id="975" w:name="_Toc74152608"/>
      <w:bookmarkStart w:id="976" w:name="_Toc88656033"/>
      <w:bookmarkStart w:id="977" w:name="_Toc88657092"/>
      <w:bookmarkStart w:id="978" w:name="_Toc105657075"/>
      <w:bookmarkStart w:id="979" w:name="_Toc106108456"/>
      <w:bookmarkStart w:id="980" w:name="_Toc112687549"/>
      <w:bookmarkStart w:id="981" w:name="_Toc162517955"/>
      <w:bookmarkStart w:id="982" w:name="_CR8_2_9_4"/>
      <w:bookmarkEnd w:id="982"/>
      <w:r>
        <w:t>8.2.9</w:t>
      </w:r>
      <w:r w:rsidRPr="00AA5DA2">
        <w:t>.4</w:t>
      </w:r>
      <w:r w:rsidRPr="00AA5DA2">
        <w:tab/>
        <w:t>Abnormal Conditions</w:t>
      </w:r>
      <w:bookmarkEnd w:id="971"/>
      <w:bookmarkEnd w:id="972"/>
      <w:bookmarkEnd w:id="973"/>
      <w:bookmarkEnd w:id="974"/>
      <w:bookmarkEnd w:id="975"/>
      <w:bookmarkEnd w:id="976"/>
      <w:bookmarkEnd w:id="977"/>
      <w:bookmarkEnd w:id="978"/>
      <w:bookmarkEnd w:id="979"/>
      <w:bookmarkEnd w:id="980"/>
      <w:bookmarkEnd w:id="981"/>
    </w:p>
    <w:p w14:paraId="734C120F" w14:textId="77777777" w:rsidR="00FC324B" w:rsidRDefault="00FC324B" w:rsidP="00FC324B">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Pr="001914A5">
        <w:rPr>
          <w:rFonts w:eastAsia="SimSun" w:hint="eastAsia"/>
          <w:lang w:val="en-US" w:eastAsia="zh-CN"/>
        </w:rPr>
        <w:t xml:space="preserve"> </w:t>
      </w:r>
      <w:r>
        <w:rPr>
          <w:rFonts w:eastAsia="SimSun" w:hint="eastAsia"/>
          <w:lang w:val="en-US" w:eastAsia="zh-CN"/>
        </w:rPr>
        <w:t>with the same Transaction ID</w:t>
      </w:r>
      <w:r>
        <w:t>.</w:t>
      </w:r>
    </w:p>
    <w:p w14:paraId="485DC9BA" w14:textId="77777777" w:rsidR="00FC324B" w:rsidRDefault="00FC324B" w:rsidP="00FC324B">
      <w:pPr>
        <w:rPr>
          <w:rFonts w:eastAsia="SimSun"/>
          <w:lang w:eastAsia="zh-CN"/>
        </w:rPr>
      </w:pPr>
      <w:bookmarkStart w:id="983"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5110BD36" w14:textId="77777777" w:rsidR="00FC324B" w:rsidRDefault="00FC324B" w:rsidP="00FC324B">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0A3795E4" w14:textId="77777777" w:rsidR="00FC324B" w:rsidRDefault="00FC324B" w:rsidP="00FC324B">
      <w:pPr>
        <w:pStyle w:val="Heading3"/>
      </w:pPr>
      <w:bookmarkStart w:id="984" w:name="_Toc51852243"/>
      <w:bookmarkStart w:id="985" w:name="_Toc56620194"/>
      <w:bookmarkStart w:id="986" w:name="_Toc64447834"/>
      <w:bookmarkStart w:id="987" w:name="_Toc74152609"/>
      <w:bookmarkStart w:id="988" w:name="_Toc88656034"/>
      <w:bookmarkStart w:id="989" w:name="_Toc88657093"/>
      <w:bookmarkStart w:id="990" w:name="_Toc105657076"/>
      <w:bookmarkStart w:id="991" w:name="_Toc106108457"/>
      <w:bookmarkStart w:id="992" w:name="_Toc112687550"/>
      <w:bookmarkStart w:id="993" w:name="_Toc162517956"/>
      <w:bookmarkStart w:id="994" w:name="_CR8_2_10"/>
      <w:bookmarkEnd w:id="994"/>
      <w:r>
        <w:t>8.2.10</w:t>
      </w:r>
      <w:r w:rsidRPr="00AA5DA2">
        <w:tab/>
        <w:t>Resource Status Reporting</w:t>
      </w:r>
      <w:bookmarkEnd w:id="983"/>
      <w:bookmarkEnd w:id="984"/>
      <w:bookmarkEnd w:id="985"/>
      <w:bookmarkEnd w:id="986"/>
      <w:bookmarkEnd w:id="987"/>
      <w:bookmarkEnd w:id="988"/>
      <w:bookmarkEnd w:id="989"/>
      <w:bookmarkEnd w:id="990"/>
      <w:bookmarkEnd w:id="991"/>
      <w:bookmarkEnd w:id="992"/>
      <w:bookmarkEnd w:id="993"/>
    </w:p>
    <w:p w14:paraId="117DF411" w14:textId="77777777" w:rsidR="00FC324B" w:rsidRPr="00AA5DA2" w:rsidRDefault="00FC324B" w:rsidP="00FC324B">
      <w:pPr>
        <w:pStyle w:val="Heading4"/>
      </w:pPr>
      <w:bookmarkStart w:id="995" w:name="_Toc45881610"/>
      <w:bookmarkStart w:id="996" w:name="_Toc51852244"/>
      <w:bookmarkStart w:id="997" w:name="_Toc56620195"/>
      <w:bookmarkStart w:id="998" w:name="_Toc64447835"/>
      <w:bookmarkStart w:id="999" w:name="_Toc74152610"/>
      <w:bookmarkStart w:id="1000" w:name="_Toc88656035"/>
      <w:bookmarkStart w:id="1001" w:name="_Toc88657094"/>
      <w:bookmarkStart w:id="1002" w:name="_Toc105657077"/>
      <w:bookmarkStart w:id="1003" w:name="_Toc106108458"/>
      <w:bookmarkStart w:id="1004" w:name="_Toc112687551"/>
      <w:bookmarkStart w:id="1005" w:name="_Toc162517957"/>
      <w:bookmarkStart w:id="1006" w:name="_CR8_2_10_1"/>
      <w:bookmarkEnd w:id="1006"/>
      <w:r>
        <w:t>8.2.10</w:t>
      </w:r>
      <w:r w:rsidRPr="00AA5DA2">
        <w:t>.1</w:t>
      </w:r>
      <w:r w:rsidRPr="00AA5DA2">
        <w:tab/>
        <w:t>General</w:t>
      </w:r>
      <w:bookmarkEnd w:id="995"/>
      <w:bookmarkEnd w:id="996"/>
      <w:bookmarkEnd w:id="997"/>
      <w:bookmarkEnd w:id="998"/>
      <w:bookmarkEnd w:id="999"/>
      <w:bookmarkEnd w:id="1000"/>
      <w:bookmarkEnd w:id="1001"/>
      <w:bookmarkEnd w:id="1002"/>
      <w:bookmarkEnd w:id="1003"/>
      <w:bookmarkEnd w:id="1004"/>
      <w:bookmarkEnd w:id="1005"/>
    </w:p>
    <w:p w14:paraId="2808F869" w14:textId="77777777" w:rsidR="00FC324B" w:rsidRPr="00AA5DA2" w:rsidRDefault="00FC324B" w:rsidP="00FC324B">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7B2E8B83" w14:textId="77777777" w:rsidR="00FC324B" w:rsidRPr="00AA5DA2" w:rsidRDefault="00FC324B" w:rsidP="00FC324B">
      <w:r w:rsidRPr="00AA5DA2">
        <w:lastRenderedPageBreak/>
        <w:t xml:space="preserve">The procedure uses </w:t>
      </w:r>
      <w:r w:rsidRPr="00AA5DA2">
        <w:rPr>
          <w:rFonts w:eastAsia="SimSun"/>
          <w:lang w:eastAsia="zh-CN"/>
        </w:rPr>
        <w:t>non UE-associated signalling</w:t>
      </w:r>
      <w:r w:rsidRPr="00AA5DA2">
        <w:t>.</w:t>
      </w:r>
    </w:p>
    <w:p w14:paraId="43AB29B5" w14:textId="77777777" w:rsidR="00FC324B" w:rsidRPr="00AA5DA2" w:rsidRDefault="00FC324B" w:rsidP="00FC324B">
      <w:pPr>
        <w:pStyle w:val="Heading4"/>
      </w:pPr>
      <w:bookmarkStart w:id="1007" w:name="_Toc45881611"/>
      <w:bookmarkStart w:id="1008" w:name="_Toc51852245"/>
      <w:bookmarkStart w:id="1009" w:name="_Toc56620196"/>
      <w:bookmarkStart w:id="1010" w:name="_Toc64447836"/>
      <w:bookmarkStart w:id="1011" w:name="_Toc74152611"/>
      <w:bookmarkStart w:id="1012" w:name="_Toc88656036"/>
      <w:bookmarkStart w:id="1013" w:name="_Toc88657095"/>
      <w:bookmarkStart w:id="1014" w:name="_Toc105657078"/>
      <w:bookmarkStart w:id="1015" w:name="_Toc106108459"/>
      <w:bookmarkStart w:id="1016" w:name="_Toc112687552"/>
      <w:bookmarkStart w:id="1017" w:name="_Toc162517958"/>
      <w:bookmarkStart w:id="1018" w:name="_CR8_2_10_2"/>
      <w:bookmarkEnd w:id="1018"/>
      <w:r>
        <w:t>8.2.10</w:t>
      </w:r>
      <w:r w:rsidRPr="00AA5DA2">
        <w:t>.2</w:t>
      </w:r>
      <w:r w:rsidRPr="00AA5DA2">
        <w:tab/>
        <w:t>Successful Operation</w:t>
      </w:r>
      <w:bookmarkEnd w:id="1007"/>
      <w:bookmarkEnd w:id="1008"/>
      <w:bookmarkEnd w:id="1009"/>
      <w:bookmarkEnd w:id="1010"/>
      <w:bookmarkEnd w:id="1011"/>
      <w:bookmarkEnd w:id="1012"/>
      <w:bookmarkEnd w:id="1013"/>
      <w:bookmarkEnd w:id="1014"/>
      <w:bookmarkEnd w:id="1015"/>
      <w:bookmarkEnd w:id="1016"/>
      <w:bookmarkEnd w:id="1017"/>
    </w:p>
    <w:bookmarkStart w:id="1019" w:name="_MON_1628617016"/>
    <w:bookmarkEnd w:id="1019"/>
    <w:p w14:paraId="186BEE2E" w14:textId="77777777" w:rsidR="00FC324B" w:rsidRPr="00AA5DA2" w:rsidRDefault="00FC324B" w:rsidP="00FC324B">
      <w:pPr>
        <w:pStyle w:val="TH"/>
      </w:pPr>
      <w:r w:rsidRPr="00AA5DA2">
        <w:object w:dxaOrig="5673" w:dyaOrig="2355" w14:anchorId="7F860FC7">
          <v:shape id="_x0000_i1043" type="#_x0000_t75" style="width:307.25pt;height:111.35pt" o:ole="">
            <v:imagedata r:id="rId46" o:title="" cropleft="-4595f" cropright="-3990f"/>
          </v:shape>
          <o:OLEObject Type="Embed" ProgID="Word.Picture.8" ShapeID="_x0000_i1043" DrawAspect="Content" ObjectID="_1778529903" r:id="rId47"/>
        </w:object>
      </w:r>
    </w:p>
    <w:p w14:paraId="7F9D23FD" w14:textId="77777777" w:rsidR="00FC324B" w:rsidRPr="00AA5DA2" w:rsidRDefault="00FC324B" w:rsidP="00FC324B">
      <w:pPr>
        <w:pStyle w:val="TF"/>
      </w:pPr>
      <w:bookmarkStart w:id="1020" w:name="_CRFigure8_2_10_21"/>
      <w:r w:rsidRPr="00AA5DA2">
        <w:t xml:space="preserve">Figure </w:t>
      </w:r>
      <w:bookmarkEnd w:id="1020"/>
      <w:r>
        <w:t>8.2.10</w:t>
      </w:r>
      <w:r w:rsidRPr="00AA5DA2">
        <w:t>.2-1: Resource Status Reporting, successful operation</w:t>
      </w:r>
    </w:p>
    <w:p w14:paraId="4A7A937A" w14:textId="77777777" w:rsidR="00FC324B" w:rsidRPr="00AA5DA2" w:rsidRDefault="00FC324B" w:rsidP="00FC324B">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5B787ED1" w14:textId="77777777" w:rsidR="00FC324B" w:rsidRPr="00AA5DA2" w:rsidRDefault="00FC324B" w:rsidP="00FC324B">
      <w:pPr>
        <w:pStyle w:val="Heading4"/>
      </w:pPr>
      <w:bookmarkStart w:id="1021" w:name="_Toc45881612"/>
      <w:bookmarkStart w:id="1022" w:name="_Toc51852246"/>
      <w:bookmarkStart w:id="1023" w:name="_Toc56620197"/>
      <w:bookmarkStart w:id="1024" w:name="_Toc64447837"/>
      <w:bookmarkStart w:id="1025" w:name="_Toc74152612"/>
      <w:bookmarkStart w:id="1026" w:name="_Toc88656037"/>
      <w:bookmarkStart w:id="1027" w:name="_Toc88657096"/>
      <w:bookmarkStart w:id="1028" w:name="_Toc105657079"/>
      <w:bookmarkStart w:id="1029" w:name="_Toc106108460"/>
      <w:bookmarkStart w:id="1030" w:name="_Toc112687553"/>
      <w:bookmarkStart w:id="1031" w:name="_Toc162517959"/>
      <w:bookmarkStart w:id="1032" w:name="_CR8_2_10_3"/>
      <w:bookmarkEnd w:id="1032"/>
      <w:r w:rsidRPr="00AA5DA2">
        <w:t>8.</w:t>
      </w:r>
      <w:r>
        <w:t>2</w:t>
      </w:r>
      <w:r w:rsidRPr="00AA5DA2">
        <w:t>.</w:t>
      </w:r>
      <w:r>
        <w:t>10</w:t>
      </w:r>
      <w:r w:rsidRPr="00AA5DA2">
        <w:t>.3</w:t>
      </w:r>
      <w:r w:rsidRPr="00AA5DA2">
        <w:tab/>
        <w:t>Unsuccessful Operation</w:t>
      </w:r>
      <w:bookmarkEnd w:id="1021"/>
      <w:bookmarkEnd w:id="1022"/>
      <w:bookmarkEnd w:id="1023"/>
      <w:bookmarkEnd w:id="1024"/>
      <w:bookmarkEnd w:id="1025"/>
      <w:bookmarkEnd w:id="1026"/>
      <w:bookmarkEnd w:id="1027"/>
      <w:bookmarkEnd w:id="1028"/>
      <w:bookmarkEnd w:id="1029"/>
      <w:bookmarkEnd w:id="1030"/>
      <w:bookmarkEnd w:id="1031"/>
    </w:p>
    <w:p w14:paraId="38A60D6A" w14:textId="77777777" w:rsidR="00FC324B" w:rsidRPr="00AA5DA2" w:rsidRDefault="00FC324B" w:rsidP="00FC324B">
      <w:r w:rsidRPr="00AA5DA2">
        <w:t>Not applicable.</w:t>
      </w:r>
    </w:p>
    <w:p w14:paraId="555D6E27" w14:textId="77777777" w:rsidR="00FC324B" w:rsidRPr="00AA5DA2" w:rsidRDefault="00FC324B" w:rsidP="00FC324B">
      <w:pPr>
        <w:pStyle w:val="Heading4"/>
      </w:pPr>
      <w:bookmarkStart w:id="1033" w:name="_Toc45881613"/>
      <w:bookmarkStart w:id="1034" w:name="_Toc51852247"/>
      <w:bookmarkStart w:id="1035" w:name="_Toc56620198"/>
      <w:bookmarkStart w:id="1036" w:name="_Toc64447838"/>
      <w:bookmarkStart w:id="1037" w:name="_Toc74152613"/>
      <w:bookmarkStart w:id="1038" w:name="_Toc88656038"/>
      <w:bookmarkStart w:id="1039" w:name="_Toc88657097"/>
      <w:bookmarkStart w:id="1040" w:name="_Toc105657080"/>
      <w:bookmarkStart w:id="1041" w:name="_Toc106108461"/>
      <w:bookmarkStart w:id="1042" w:name="_Toc112687554"/>
      <w:bookmarkStart w:id="1043" w:name="_Toc162517960"/>
      <w:bookmarkStart w:id="1044" w:name="_CR8_2_10_4"/>
      <w:bookmarkEnd w:id="1044"/>
      <w:r w:rsidRPr="00AA5DA2">
        <w:t>8.</w:t>
      </w:r>
      <w:r>
        <w:t>2</w:t>
      </w:r>
      <w:r w:rsidRPr="00AA5DA2">
        <w:t>.</w:t>
      </w:r>
      <w:r>
        <w:t>10</w:t>
      </w:r>
      <w:r w:rsidRPr="00AA5DA2">
        <w:t>.4</w:t>
      </w:r>
      <w:r w:rsidRPr="00AA5DA2">
        <w:tab/>
        <w:t>Abnormal Conditions</w:t>
      </w:r>
      <w:bookmarkEnd w:id="1033"/>
      <w:bookmarkEnd w:id="1034"/>
      <w:bookmarkEnd w:id="1035"/>
      <w:bookmarkEnd w:id="1036"/>
      <w:bookmarkEnd w:id="1037"/>
      <w:bookmarkEnd w:id="1038"/>
      <w:bookmarkEnd w:id="1039"/>
      <w:bookmarkEnd w:id="1040"/>
      <w:bookmarkEnd w:id="1041"/>
      <w:bookmarkEnd w:id="1042"/>
      <w:bookmarkEnd w:id="1043"/>
    </w:p>
    <w:p w14:paraId="7C57B56A" w14:textId="77777777" w:rsidR="00FC324B" w:rsidRPr="00D629EF" w:rsidRDefault="00FC324B" w:rsidP="00FC324B">
      <w:r w:rsidRPr="00AA5DA2">
        <w:t>Void.</w:t>
      </w:r>
    </w:p>
    <w:p w14:paraId="4BD7AF40" w14:textId="77777777" w:rsidR="00FC324B" w:rsidRPr="00D629EF" w:rsidRDefault="00FC324B" w:rsidP="00FC324B">
      <w:pPr>
        <w:pStyle w:val="Heading2"/>
      </w:pPr>
      <w:bookmarkStart w:id="1045" w:name="_Toc20955492"/>
      <w:bookmarkStart w:id="1046" w:name="_Toc29460918"/>
      <w:bookmarkStart w:id="1047" w:name="_Toc29505650"/>
      <w:bookmarkStart w:id="1048" w:name="_Toc36556175"/>
      <w:bookmarkStart w:id="1049" w:name="_Toc45881614"/>
      <w:bookmarkStart w:id="1050" w:name="_Toc51852248"/>
      <w:bookmarkStart w:id="1051" w:name="_Toc56620199"/>
      <w:bookmarkStart w:id="1052" w:name="_Toc64447839"/>
      <w:bookmarkStart w:id="1053" w:name="_Toc74152614"/>
      <w:bookmarkStart w:id="1054" w:name="_Toc88656039"/>
      <w:bookmarkStart w:id="1055" w:name="_Toc88657098"/>
      <w:bookmarkStart w:id="1056" w:name="_Toc105657081"/>
      <w:bookmarkStart w:id="1057" w:name="_Toc106108462"/>
      <w:bookmarkStart w:id="1058" w:name="_Toc112687555"/>
      <w:bookmarkStart w:id="1059" w:name="_Toc162517961"/>
      <w:bookmarkStart w:id="1060" w:name="_CR8_3"/>
      <w:bookmarkEnd w:id="1060"/>
      <w:r w:rsidRPr="00D629EF">
        <w:t>8.3</w:t>
      </w:r>
      <w:r w:rsidRPr="00D629EF">
        <w:tab/>
        <w:t>Bearer Context Management procedures</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2C6AFAF3" w14:textId="77777777" w:rsidR="00FC324B" w:rsidRPr="00D629EF" w:rsidRDefault="00FC324B" w:rsidP="00FC324B">
      <w:pPr>
        <w:pStyle w:val="Heading3"/>
      </w:pPr>
      <w:bookmarkStart w:id="1061" w:name="_Toc20955493"/>
      <w:bookmarkStart w:id="1062" w:name="_Toc29460919"/>
      <w:bookmarkStart w:id="1063" w:name="_Toc29505651"/>
      <w:bookmarkStart w:id="1064" w:name="_Toc36556176"/>
      <w:bookmarkStart w:id="1065" w:name="_Toc45881615"/>
      <w:bookmarkStart w:id="1066" w:name="_Toc51852249"/>
      <w:bookmarkStart w:id="1067" w:name="_Toc56620200"/>
      <w:bookmarkStart w:id="1068" w:name="_Toc64447840"/>
      <w:bookmarkStart w:id="1069" w:name="_Toc74152615"/>
      <w:bookmarkStart w:id="1070" w:name="_Toc88656040"/>
      <w:bookmarkStart w:id="1071" w:name="_Toc88657099"/>
      <w:bookmarkStart w:id="1072" w:name="_Toc105657082"/>
      <w:bookmarkStart w:id="1073" w:name="_Toc106108463"/>
      <w:bookmarkStart w:id="1074" w:name="_Toc112687556"/>
      <w:bookmarkStart w:id="1075" w:name="_Toc162517962"/>
      <w:bookmarkStart w:id="1076" w:name="_CR8_3_1"/>
      <w:bookmarkEnd w:id="1076"/>
      <w:r w:rsidRPr="00D629EF">
        <w:t>8.3.1</w:t>
      </w:r>
      <w:r w:rsidRPr="00D629EF">
        <w:tab/>
        <w:t>Bearer Context Setup</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1F2A07CF" w14:textId="77777777" w:rsidR="00FC324B" w:rsidRPr="00D629EF" w:rsidRDefault="00FC324B" w:rsidP="00FC324B">
      <w:pPr>
        <w:pStyle w:val="Heading4"/>
      </w:pPr>
      <w:bookmarkStart w:id="1077" w:name="_Toc20955494"/>
      <w:bookmarkStart w:id="1078" w:name="_Toc29460920"/>
      <w:bookmarkStart w:id="1079" w:name="_Toc29505652"/>
      <w:bookmarkStart w:id="1080" w:name="_Toc36556177"/>
      <w:bookmarkStart w:id="1081" w:name="_Toc45881616"/>
      <w:bookmarkStart w:id="1082" w:name="_Toc51852250"/>
      <w:bookmarkStart w:id="1083" w:name="_Toc56620201"/>
      <w:bookmarkStart w:id="1084" w:name="_Toc64447841"/>
      <w:bookmarkStart w:id="1085" w:name="_Toc74152616"/>
      <w:bookmarkStart w:id="1086" w:name="_Toc88656041"/>
      <w:bookmarkStart w:id="1087" w:name="_Toc88657100"/>
      <w:bookmarkStart w:id="1088" w:name="_Toc105657083"/>
      <w:bookmarkStart w:id="1089" w:name="_Toc106108464"/>
      <w:bookmarkStart w:id="1090" w:name="_Toc112687557"/>
      <w:bookmarkStart w:id="1091" w:name="_Toc162517963"/>
      <w:bookmarkStart w:id="1092" w:name="_CR8_3_1_1"/>
      <w:bookmarkEnd w:id="1092"/>
      <w:r w:rsidRPr="00D629EF">
        <w:t>8.3.1.1</w:t>
      </w:r>
      <w:r w:rsidRPr="00D629EF">
        <w:tab/>
        <w:t>General</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2A7A4746" w14:textId="77777777" w:rsidR="00FC324B" w:rsidRPr="00D629EF" w:rsidRDefault="00FC324B" w:rsidP="00FC324B">
      <w:r w:rsidRPr="00D629EF">
        <w:t>The purpose of the Bearer Context Setup procedure is to allow the gNB-CU-CP to establish a bearer context in the gNB-CU-UP. The procedure uses UE-associated signalling.</w:t>
      </w:r>
    </w:p>
    <w:p w14:paraId="300D0F50" w14:textId="77777777" w:rsidR="00FC324B" w:rsidRPr="00D629EF" w:rsidRDefault="00FC324B" w:rsidP="00FC324B">
      <w:pPr>
        <w:pStyle w:val="Heading4"/>
      </w:pPr>
      <w:bookmarkStart w:id="1093" w:name="_Toc20955495"/>
      <w:bookmarkStart w:id="1094" w:name="_Toc29460921"/>
      <w:bookmarkStart w:id="1095" w:name="_Toc29505653"/>
      <w:bookmarkStart w:id="1096" w:name="_Toc36556178"/>
      <w:bookmarkStart w:id="1097" w:name="_Toc45881617"/>
      <w:bookmarkStart w:id="1098" w:name="_Toc51852251"/>
      <w:bookmarkStart w:id="1099" w:name="_Toc56620202"/>
      <w:bookmarkStart w:id="1100" w:name="_Toc64447842"/>
      <w:bookmarkStart w:id="1101" w:name="_Toc74152617"/>
      <w:bookmarkStart w:id="1102" w:name="_Toc88656042"/>
      <w:bookmarkStart w:id="1103" w:name="_Toc88657101"/>
      <w:bookmarkStart w:id="1104" w:name="_Toc105657084"/>
      <w:bookmarkStart w:id="1105" w:name="_Toc106108465"/>
      <w:bookmarkStart w:id="1106" w:name="_Toc112687558"/>
      <w:bookmarkStart w:id="1107" w:name="_Toc162517964"/>
      <w:bookmarkStart w:id="1108" w:name="_CR8_3_1_2"/>
      <w:bookmarkEnd w:id="1108"/>
      <w:r w:rsidRPr="00D629EF">
        <w:t>8.3.1.2</w:t>
      </w:r>
      <w:r w:rsidRPr="00D629EF">
        <w:tab/>
        <w:t>Successful Operation</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00114376" w14:textId="77777777" w:rsidR="00FC324B" w:rsidRPr="00D629EF" w:rsidRDefault="00FC324B" w:rsidP="00FC324B">
      <w:pPr>
        <w:pStyle w:val="TH"/>
      </w:pPr>
      <w:r w:rsidRPr="00D629EF">
        <w:object w:dxaOrig="7470" w:dyaOrig="3211" w14:anchorId="55183B27">
          <v:shape id="_x0000_i1044" type="#_x0000_t75" style="width:373.4pt;height:160.75pt" o:ole="">
            <v:imagedata r:id="rId48" o:title=""/>
          </v:shape>
          <o:OLEObject Type="Embed" ProgID="Visio.Drawing.15" ShapeID="_x0000_i1044" DrawAspect="Content" ObjectID="_1778529904" r:id="rId49"/>
        </w:object>
      </w:r>
    </w:p>
    <w:p w14:paraId="3155BFB7" w14:textId="77777777" w:rsidR="00FC324B" w:rsidRPr="00D629EF" w:rsidRDefault="00FC324B" w:rsidP="00FC324B">
      <w:pPr>
        <w:pStyle w:val="TF"/>
      </w:pPr>
      <w:bookmarkStart w:id="1109" w:name="_CRFigure8_3_1_21"/>
      <w:r w:rsidRPr="00D629EF">
        <w:t xml:space="preserve">Figure </w:t>
      </w:r>
      <w:bookmarkEnd w:id="1109"/>
      <w:r w:rsidRPr="00D629EF">
        <w:t>8.3.1.2-1: Bearer Context Setup procedure: Successful Operation.</w:t>
      </w:r>
    </w:p>
    <w:p w14:paraId="41A88BA6" w14:textId="77777777" w:rsidR="00FC324B" w:rsidRPr="00D629EF" w:rsidRDefault="00FC324B" w:rsidP="00FC324B">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A02414F" w14:textId="77777777" w:rsidR="00FC324B" w:rsidRPr="00D629EF" w:rsidRDefault="00FC324B" w:rsidP="00FC324B">
      <w:r w:rsidRPr="00D629EF">
        <w:t>The gNB-CU-UP shall report to the gNB-CU-CP, in the BEARER CONTEXT SETUP RESPONSE message, the result for all the requested resources in the following way:</w:t>
      </w:r>
    </w:p>
    <w:p w14:paraId="43906404" w14:textId="77777777" w:rsidR="00FC324B" w:rsidRPr="00D629EF" w:rsidRDefault="00FC324B" w:rsidP="00836DD7">
      <w:pPr>
        <w:pStyle w:val="B1"/>
      </w:pPr>
      <w:r w:rsidRPr="00D629EF">
        <w:t>For E-UTRAN:</w:t>
      </w:r>
    </w:p>
    <w:p w14:paraId="1559D216"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31DD474C"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1104F605" w14:textId="77777777" w:rsidR="00FC324B" w:rsidRPr="00D629EF" w:rsidRDefault="00FC324B" w:rsidP="00836DD7">
      <w:pPr>
        <w:pStyle w:val="B1"/>
      </w:pPr>
      <w:r w:rsidRPr="00D629EF">
        <w:t>For NG-RAN:</w:t>
      </w:r>
    </w:p>
    <w:p w14:paraId="065ED544" w14:textId="77777777" w:rsidR="00FC324B" w:rsidRPr="00D629EF" w:rsidRDefault="00FC324B" w:rsidP="00836DD7">
      <w:pPr>
        <w:pStyle w:val="B2"/>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7F28550F"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9542BF7" w14:textId="77777777" w:rsidR="00FC324B" w:rsidRPr="00D629EF" w:rsidRDefault="00FC324B" w:rsidP="00836DD7">
      <w:pPr>
        <w:pStyle w:val="B2"/>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D2784F6" w14:textId="77777777" w:rsidR="00FC324B" w:rsidRPr="00D629EF" w:rsidRDefault="00FC324B" w:rsidP="00836DD7">
      <w:pPr>
        <w:pStyle w:val="B2"/>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3024B03A" w14:textId="77777777" w:rsidR="00FC324B" w:rsidRPr="00D629EF" w:rsidRDefault="00FC324B" w:rsidP="00836DD7">
      <w:pPr>
        <w:pStyle w:val="B2"/>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0A897944" w14:textId="77777777" w:rsidR="00FC324B" w:rsidRPr="00D629EF" w:rsidRDefault="00FC324B" w:rsidP="00836DD7">
      <w:pPr>
        <w:pStyle w:val="B2"/>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56FDD129"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624DF938" w14:textId="77777777" w:rsidR="00FC324B" w:rsidRPr="00D629EF" w:rsidRDefault="00FC324B" w:rsidP="00FC324B">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645EC5B0" w14:textId="77777777" w:rsidR="00FC324B" w:rsidRPr="00D629EF" w:rsidRDefault="00FC324B" w:rsidP="00FC324B">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Non-GBR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22D2E3CE" w14:textId="77777777" w:rsidR="00FC324B" w:rsidRPr="00D629EF" w:rsidRDefault="00FC324B" w:rsidP="00FC324B">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0F7A1AC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5A61D59A"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of 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Pr="00D629EF">
        <w:rPr>
          <w:rFonts w:eastAsia="SimSun"/>
        </w:rPr>
        <w:t>the BEARER CONTEXT SETUP RESPONSE message.</w:t>
      </w:r>
    </w:p>
    <w:p w14:paraId="764C4D35"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Pr="00D629EF">
        <w:t xml:space="preserve">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w:t>
      </w:r>
      <w:r w:rsidRPr="00D629EF">
        <w:rPr>
          <w:lang w:eastAsia="zh-CN"/>
        </w:rPr>
        <w:lastRenderedPageBreak/>
        <w:t xml:space="preserve">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683AE968" w14:textId="77777777" w:rsidR="00FC324B" w:rsidRPr="00D629EF" w:rsidRDefault="00FC324B" w:rsidP="00FC324B">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37191E10"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9A31923"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709F4BFC" w14:textId="77777777" w:rsidR="005729A2" w:rsidRDefault="00FC324B" w:rsidP="00836DD7">
      <w:r w:rsidRPr="00FC1CD9">
        <w:rPr>
          <w:rFonts w:hint="eastAsia"/>
        </w:rPr>
        <w:t xml:space="preserve">For </w:t>
      </w:r>
      <w:r w:rsidRPr="00FC1CD9">
        <w:t>E-UTRAN:</w:t>
      </w:r>
    </w:p>
    <w:p w14:paraId="61083EEF" w14:textId="44DFD786" w:rsidR="00FC324B" w:rsidRPr="0069684B" w:rsidRDefault="00FC324B" w:rsidP="00AA306E">
      <w:pPr>
        <w:pStyle w:val="B1"/>
        <w:rPr>
          <w:lang w:eastAsia="ja-JP"/>
        </w:rPr>
      </w:pPr>
      <w:r>
        <w:rPr>
          <w:lang w:eastAsia="ja-JP"/>
        </w:rPr>
        <w:t>-</w:t>
      </w:r>
      <w:r>
        <w:rPr>
          <w:lang w:eastAsia="ja-JP"/>
        </w:rPr>
        <w:tab/>
      </w:r>
      <w:r w:rsidRPr="0069684B">
        <w:rPr>
          <w:lang w:eastAsia="ja-JP"/>
        </w:rPr>
        <w:t xml:space="preserve">For each DRB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SETUP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69684B">
        <w:rPr>
          <w:i/>
          <w:iCs/>
          <w:lang w:eastAsia="ja-JP"/>
        </w:rPr>
        <w:t>Integrity Protection Result</w:t>
      </w:r>
      <w:r w:rsidRPr="0069684B">
        <w:rPr>
          <w:lang w:eastAsia="ja-JP"/>
        </w:rPr>
        <w:t xml:space="preserve"> IE, in the </w:t>
      </w:r>
      <w:r w:rsidRPr="0069684B">
        <w:rPr>
          <w:i/>
          <w:iCs/>
          <w:lang w:eastAsia="ja-JP"/>
        </w:rPr>
        <w:t>DRB Setup List</w:t>
      </w:r>
      <w:r w:rsidRPr="0069684B">
        <w:rPr>
          <w:lang w:eastAsia="ja-JP"/>
        </w:rPr>
        <w:t xml:space="preserve"> IE of the BEARER CONTEXT SETUP RESPONSE message.</w:t>
      </w:r>
    </w:p>
    <w:p w14:paraId="14635442" w14:textId="77777777" w:rsidR="00FC324B" w:rsidRDefault="00FC324B" w:rsidP="00AA306E">
      <w:pPr>
        <w:pStyle w:val="B1"/>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41A41E00" w14:textId="77777777" w:rsidR="00FC324B" w:rsidRPr="00F13DAE" w:rsidRDefault="00FC324B" w:rsidP="00AA306E">
      <w:pPr>
        <w:pStyle w:val="B1"/>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6CD8CF3B" w14:textId="77777777" w:rsidR="00FC324B" w:rsidRPr="00D629EF" w:rsidRDefault="00FC324B" w:rsidP="00FC324B">
      <w:pPr>
        <w:rPr>
          <w:lang w:eastAsia="ja-JP"/>
        </w:rPr>
      </w:pPr>
      <w:r w:rsidRPr="00D629EF">
        <w:t xml:space="preserve">If the </w:t>
      </w:r>
      <w:r w:rsidRPr="00D629EF">
        <w:rPr>
          <w:i/>
        </w:rPr>
        <w:t xml:space="preserve">UE DL 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4930BC2" w14:textId="77777777" w:rsidR="00FC324B" w:rsidRPr="00D629EF" w:rsidRDefault="00FC324B" w:rsidP="00FC324B">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Pr="00D33C50">
        <w:t xml:space="preserve"> </w:t>
      </w:r>
      <w:r w:rsidRPr="00532565">
        <w:t xml:space="preserve">If the </w:t>
      </w:r>
      <w:r w:rsidRPr="00532565">
        <w:rPr>
          <w:i/>
        </w:rPr>
        <w:t>Bearer Context Status Change</w:t>
      </w:r>
      <w:r w:rsidRPr="00532565">
        <w:t xml:space="preserve"> IE is set to "ResumeforSDT", the gNB-CU-UP shall</w:t>
      </w:r>
      <w:r>
        <w:t xml:space="preserve">, </w:t>
      </w:r>
      <w:r w:rsidRPr="00453541">
        <w:t xml:space="preserve">if supported, </w:t>
      </w:r>
      <w:r w:rsidRPr="00532565">
        <w:t>consider that DRBs</w:t>
      </w:r>
      <w:r>
        <w:t xml:space="preserve"> not</w:t>
      </w:r>
      <w:r w:rsidRPr="00532565">
        <w:t xml:space="preserve"> configured with SDT are </w:t>
      </w:r>
      <w:r w:rsidRPr="00453541">
        <w:t>suspended after being established</w:t>
      </w:r>
      <w:r>
        <w:t>.</w:t>
      </w:r>
    </w:p>
    <w:p w14:paraId="2836FF19" w14:textId="77777777" w:rsidR="00FC324B" w:rsidRDefault="00FC324B" w:rsidP="00FC324B">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Pr="00F55EAF">
        <w:t xml:space="preserve"> </w:t>
      </w:r>
      <w:r>
        <w:t xml:space="preserve">If only one cell group is included in the </w:t>
      </w:r>
      <w:r>
        <w:rPr>
          <w:i/>
        </w:rPr>
        <w:t>Cell Group Information</w:t>
      </w:r>
      <w:r>
        <w:t xml:space="preserve"> IE for the concerned DRB, then the gNB-CU-UP shall consider that</w:t>
      </w:r>
      <w:r w:rsidRPr="00D629EF">
        <w:t xml:space="preserve"> </w:t>
      </w:r>
      <w:r>
        <w:t>the</w:t>
      </w:r>
      <w:r w:rsidRPr="00D629EF">
        <w:t xml:space="preserve"> first </w:t>
      </w:r>
      <w:r w:rsidRPr="00D629EF">
        <w:rPr>
          <w:i/>
          <w:noProof/>
          <w:szCs w:val="18"/>
        </w:rPr>
        <w:t xml:space="preserve">UP </w:t>
      </w:r>
      <w:r w:rsidRPr="00D629EF">
        <w:rPr>
          <w:i/>
          <w:noProof/>
          <w:szCs w:val="18"/>
          <w:lang w:eastAsia="ja-JP"/>
        </w:rPr>
        <w:t>Transport Layer Information</w:t>
      </w:r>
      <w:r w:rsidRPr="00D629EF">
        <w:t xml:space="preserve"> IE of the two </w:t>
      </w:r>
      <w:r w:rsidRPr="00D629EF">
        <w:rPr>
          <w:i/>
          <w:noProof/>
          <w:szCs w:val="18"/>
        </w:rPr>
        <w:t xml:space="preserve">UP </w:t>
      </w:r>
      <w:r w:rsidRPr="00D629EF">
        <w:rPr>
          <w:i/>
          <w:noProof/>
          <w:szCs w:val="18"/>
          <w:lang w:eastAsia="ja-JP"/>
        </w:rPr>
        <w:t>Transport Layer Information</w:t>
      </w:r>
      <w:r w:rsidRPr="00D629EF">
        <w:t xml:space="preserve"> IEs is for the primary path.</w:t>
      </w:r>
    </w:p>
    <w:p w14:paraId="60E531F4" w14:textId="77777777" w:rsidR="00FC324B" w:rsidRPr="00D629EF" w:rsidRDefault="00FC324B" w:rsidP="00FC324B">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t xml:space="preserve"> </w:t>
      </w:r>
      <w:r w:rsidRPr="00FF3F1E">
        <w:t xml:space="preserve">If only one cell group is included in the </w:t>
      </w:r>
      <w:r w:rsidRPr="00FF3F1E">
        <w:rPr>
          <w:i/>
          <w:iCs/>
        </w:rPr>
        <w:t>Cell Group Information</w:t>
      </w:r>
      <w:r w:rsidRPr="00FF3F1E">
        <w:t xml:space="preserve"> IE for the concerned DRB, then the gNB-CU-UP shall consider that the first </w:t>
      </w:r>
      <w:r w:rsidRPr="00FF3F1E">
        <w:rPr>
          <w:i/>
        </w:rPr>
        <w:t xml:space="preserve">UP </w:t>
      </w:r>
      <w:r w:rsidRPr="00FF3F1E">
        <w:rPr>
          <w:i/>
          <w:lang w:eastAsia="ja-JP"/>
        </w:rPr>
        <w:t>Transport Layer Information</w:t>
      </w:r>
      <w:r w:rsidRPr="00FF3F1E">
        <w:t xml:space="preserve"> IE of these </w:t>
      </w:r>
      <w:r w:rsidRPr="00FF3F1E">
        <w:rPr>
          <w:i/>
        </w:rPr>
        <w:t xml:space="preserve">UP </w:t>
      </w:r>
      <w:r w:rsidRPr="00FF3F1E">
        <w:rPr>
          <w:i/>
          <w:lang w:eastAsia="ja-JP"/>
        </w:rPr>
        <w:t>Transport Layer Information</w:t>
      </w:r>
      <w:r w:rsidRPr="00FF3F1E">
        <w:t xml:space="preserve"> IEs</w:t>
      </w:r>
      <w:r w:rsidRPr="00FF3F1E">
        <w:rPr>
          <w:lang w:eastAsia="zh-CN"/>
        </w:rPr>
        <w:t xml:space="preserve"> </w:t>
      </w:r>
      <w:r w:rsidRPr="00FF3F1E">
        <w:t>is for the primary path.</w:t>
      </w:r>
      <w:r>
        <w:t xml:space="preserve"> </w:t>
      </w:r>
      <w:r w:rsidRPr="00FF3F1E">
        <w:t>If more than one cell group is included in the</w:t>
      </w:r>
      <w:r w:rsidRPr="00FF3F1E">
        <w:rPr>
          <w:i/>
          <w:iCs/>
        </w:rPr>
        <w:t xml:space="preserve"> Cell Group Information</w:t>
      </w:r>
      <w:r w:rsidRPr="00FF3F1E">
        <w:t xml:space="preserve"> IE, then the gNB-CU-UP shall consider that the number of duplication</w:t>
      </w:r>
      <w:r>
        <w:t xml:space="preserve"> tunnels</w:t>
      </w:r>
      <w:r w:rsidRPr="00FF3F1E">
        <w:t xml:space="preserve"> for each cell group is indicated by the </w:t>
      </w:r>
      <w:r>
        <w:rPr>
          <w:i/>
        </w:rPr>
        <w:t>N</w:t>
      </w:r>
      <w:r w:rsidRPr="00FF3F1E">
        <w:rPr>
          <w:i/>
        </w:rPr>
        <w:t>umbe</w:t>
      </w:r>
      <w:r w:rsidRPr="00706853">
        <w:rPr>
          <w:i/>
        </w:rPr>
        <w:t xml:space="preserve">r </w:t>
      </w:r>
      <w:r w:rsidRPr="00706853">
        <w:rPr>
          <w:rFonts w:hint="eastAsia"/>
          <w:i/>
        </w:rPr>
        <w:t>of</w:t>
      </w:r>
      <w:r w:rsidRPr="00706853">
        <w:rPr>
          <w:i/>
        </w:rPr>
        <w:t xml:space="preserve"> tunnels</w:t>
      </w:r>
      <w:r w:rsidRPr="00FF3F1E">
        <w:rPr>
          <w:i/>
        </w:rPr>
        <w:t xml:space="preserve"> </w:t>
      </w:r>
      <w:r w:rsidRPr="00FF3F1E">
        <w:t xml:space="preserve">IE, and that the first </w:t>
      </w:r>
      <w:r w:rsidRPr="00FF3F1E">
        <w:rPr>
          <w:i/>
        </w:rPr>
        <w:t xml:space="preserve">UP </w:t>
      </w:r>
      <w:r w:rsidRPr="00FF3F1E">
        <w:rPr>
          <w:i/>
          <w:lang w:eastAsia="ja-JP"/>
        </w:rPr>
        <w:t>Transport Layer Information</w:t>
      </w:r>
      <w:r w:rsidRPr="00FF3F1E">
        <w:t xml:space="preserve"> IE </w:t>
      </w:r>
      <w:r>
        <w:t>for</w:t>
      </w:r>
      <w:r w:rsidRPr="00FF3F1E">
        <w:t xml:space="preserve"> each cell group is </w:t>
      </w:r>
      <w:r>
        <w:t xml:space="preserve">for </w:t>
      </w:r>
      <w:r w:rsidRPr="00FF3F1E">
        <w:t>the primary path or the split secondary path.</w:t>
      </w:r>
    </w:p>
    <w:p w14:paraId="53BA4F9B" w14:textId="77777777" w:rsidR="00FC324B" w:rsidRPr="00D629EF" w:rsidRDefault="00FC324B" w:rsidP="00FC324B">
      <w:pPr>
        <w:rPr>
          <w:rFonts w:eastAsia="SimSun"/>
        </w:rPr>
      </w:pPr>
      <w:r w:rsidRPr="00D629EF">
        <w:rPr>
          <w:rFonts w:eastAsia="SimSun"/>
        </w:rPr>
        <w:t xml:space="preserve">If the </w:t>
      </w:r>
      <w:r w:rsidRPr="00D629EF">
        <w:rPr>
          <w:i/>
        </w:rPr>
        <w:t>PDCP SN Status Information</w:t>
      </w:r>
      <w:r w:rsidRPr="00D629EF">
        <w:rPr>
          <w:rFonts w:eastAsia="SimSun"/>
          <w:i/>
        </w:rPr>
        <w:t xml:space="preserve"> </w:t>
      </w:r>
      <w:r w:rsidRPr="00D629EF">
        <w:rPr>
          <w:rFonts w:eastAsia="SimSun"/>
        </w:rPr>
        <w:t>IE is contained within the</w:t>
      </w:r>
      <w:r w:rsidRPr="00D629EF">
        <w:rPr>
          <w:rFonts w:eastAsia="SimSun"/>
          <w:i/>
        </w:rPr>
        <w:t xml:space="preserve"> 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2D8CD1B7"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0E561C3F" w14:textId="77777777" w:rsidR="00FC324B" w:rsidRPr="00C22CF8" w:rsidRDefault="00FC324B" w:rsidP="00FC324B">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lastRenderedPageBreak/>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18864A4C" w14:textId="77777777" w:rsidR="00FC324B" w:rsidRPr="00D629EF" w:rsidRDefault="00FC324B" w:rsidP="00FC324B">
      <w:pPr>
        <w:rPr>
          <w:lang w:eastAsia="ja-JP"/>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72DCFBEE"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22B9CDC0" w14:textId="77777777" w:rsidR="00FC324B" w:rsidRDefault="00FC324B" w:rsidP="00FC324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836DD7">
        <w:rPr>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4D1714FE" w14:textId="77777777" w:rsidR="00FC324B" w:rsidRDefault="00FC324B" w:rsidP="00FC324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098D30BD" w14:textId="77777777" w:rsidR="00FC324B" w:rsidRDefault="00FC324B" w:rsidP="00FC324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836DD7">
        <w:rPr>
          <w:rFonts w:eastAsia="Malgun Gothic" w:cs="Arial"/>
          <w:i/>
          <w:szCs w:val="16"/>
        </w:rPr>
        <w:t xml:space="preserve">oS Flow Indicator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08937BAF" w14:textId="77777777" w:rsidR="00FC324B" w:rsidRDefault="00FC324B" w:rsidP="00FC324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Pr="00B676B6">
        <w:rPr>
          <w:rFonts w:eastAsia="SimSun"/>
          <w:lang w:eastAsia="ja-JP"/>
        </w:rPr>
        <w:t xml:space="preserve"> </w:t>
      </w:r>
      <w:r>
        <w:rPr>
          <w:rFonts w:eastAsia="SimSun"/>
          <w:lang w:eastAsia="ja-JP"/>
        </w:rPr>
        <w:t xml:space="preserve">If the </w:t>
      </w:r>
      <w:r>
        <w:rPr>
          <w:rFonts w:eastAsia="SimSun"/>
          <w:i/>
          <w:lang w:eastAsia="ja-JP"/>
        </w:rPr>
        <w:t>PDU Session Pair ID</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is included in the </w:t>
      </w:r>
      <w:r w:rsidRPr="00FD74F7">
        <w:rPr>
          <w:rFonts w:eastAsia="SimSun"/>
          <w:i/>
          <w:lang w:eastAsia="ja-JP"/>
        </w:rPr>
        <w:t>Redundant PDU Session Information</w:t>
      </w:r>
      <w:r w:rsidRPr="00FD74F7">
        <w:rPr>
          <w:rFonts w:eastAsia="SimSun" w:hint="eastAsia"/>
          <w:lang w:eastAsia="ja-JP"/>
        </w:rPr>
        <w:t xml:space="preserve"> </w:t>
      </w:r>
      <w:r w:rsidRPr="00FD74F7">
        <w:rPr>
          <w:rFonts w:eastAsia="SimSun"/>
          <w:lang w:eastAsia="ja-JP"/>
        </w:rPr>
        <w:t>IE</w:t>
      </w:r>
      <w:r>
        <w:rPr>
          <w:rFonts w:eastAsia="SimSun"/>
          <w:lang w:eastAsia="ja-JP"/>
        </w:rPr>
        <w:t xml:space="preserve">, the </w:t>
      </w:r>
      <w:r w:rsidRPr="006B5C6B">
        <w:rPr>
          <w:rFonts w:cs="Arial"/>
          <w:lang w:eastAsia="ja-JP"/>
        </w:rPr>
        <w:t>gNB-CU-UP</w:t>
      </w:r>
      <w:r w:rsidRPr="006B5C6B">
        <w:t xml:space="preserve"> </w:t>
      </w:r>
      <w:r>
        <w:rPr>
          <w:rFonts w:eastAsia="SimSun"/>
          <w:lang w:eastAsia="ja-JP"/>
        </w:rPr>
        <w:t>may use it to identify the paired PDU Sessions.</w:t>
      </w:r>
    </w:p>
    <w:p w14:paraId="1CFCA4D2" w14:textId="77233995" w:rsidR="00FC324B" w:rsidRDefault="00FC324B" w:rsidP="00FC324B">
      <w:pPr>
        <w:rPr>
          <w:noProof/>
          <w:lang w:eastAsia="zh-CN"/>
        </w:rPr>
      </w:pPr>
      <w:r w:rsidRPr="00687285">
        <w:t>If the</w:t>
      </w:r>
      <w:r w:rsidRPr="00836DD7">
        <w:t xml:space="preserve"> </w:t>
      </w:r>
      <w:r w:rsidRPr="008B0C1B">
        <w:rPr>
          <w:i/>
          <w:noProof/>
        </w:rPr>
        <w:t>Special</w:t>
      </w:r>
      <w:ins w:id="1110" w:author="CR0134" w:date="2024-05-28T21:21:00Z">
        <w:r w:rsidR="00411EB9">
          <w:rPr>
            <w:i/>
            <w:noProof/>
          </w:rPr>
          <w:t xml:space="preserve"> </w:t>
        </w:r>
      </w:ins>
      <w:r w:rsidRPr="008B0C1B">
        <w:rPr>
          <w:i/>
          <w:noProof/>
        </w:rPr>
        <w:t>Triggering</w:t>
      </w:r>
      <w:ins w:id="1111" w:author="CR0134" w:date="2024-05-28T21:21:00Z">
        <w:r w:rsidR="00411EB9">
          <w:rPr>
            <w:i/>
            <w:noProof/>
          </w:rPr>
          <w:t xml:space="preserve"> </w:t>
        </w:r>
      </w:ins>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Setup List </w:t>
      </w:r>
      <w:r w:rsidRPr="00687285">
        <w:rPr>
          <w:noProof/>
          <w:lang w:eastAsia="zh-CN"/>
        </w:rPr>
        <w:t>IE</w:t>
      </w:r>
      <w:r>
        <w:rPr>
          <w:noProof/>
          <w:lang w:eastAsia="zh-CN"/>
        </w:rPr>
        <w:t xml:space="preserve"> contained in the BEARER CONTEXT SETUP REQUEST message</w:t>
      </w:r>
      <w:r w:rsidRPr="00687285">
        <w:t>, the gNB</w:t>
      </w:r>
      <w:r w:rsidRPr="00687285">
        <w:rPr>
          <w:lang w:eastAsia="zh-CN"/>
        </w:rPr>
        <w:t>-</w:t>
      </w:r>
      <w:r w:rsidRPr="00687285">
        <w:t xml:space="preserve">CU-UP </w:t>
      </w:r>
      <w:r>
        <w:rPr>
          <w:lang w:eastAsia="zh-CN"/>
        </w:rPr>
        <w:t xml:space="preserve">may </w:t>
      </w:r>
      <w:ins w:id="1112" w:author="CR0114" w:date="2024-05-28T21:21:00Z">
        <w:r w:rsidR="00100FC2">
          <w:rPr>
            <w:lang w:eastAsia="zh-CN"/>
          </w:rPr>
          <w:t xml:space="preserve">store the bearer context </w:t>
        </w:r>
        <w:r w:rsidR="00100FC2" w:rsidRPr="001C4975">
          <w:rPr>
            <w:lang w:eastAsia="zh-CN"/>
          </w:rPr>
          <w:t>information</w:t>
        </w:r>
        <w:r w:rsidR="00100FC2">
          <w:rPr>
            <w:lang w:eastAsia="zh-CN"/>
          </w:rPr>
          <w:t xml:space="preserve"> and </w:t>
        </w:r>
      </w:ins>
      <w:r>
        <w:rPr>
          <w:lang w:eastAsia="zh-CN"/>
        </w:rPr>
        <w:t>consider that the setup of the DRB or the PDU session for which the IE is included is for the purpose of indirect data forwarding</w:t>
      </w:r>
      <w:r w:rsidRPr="00687285">
        <w:rPr>
          <w:noProof/>
          <w:lang w:eastAsia="zh-CN"/>
        </w:rPr>
        <w:t>.</w:t>
      </w:r>
    </w:p>
    <w:p w14:paraId="234BC144" w14:textId="77777777" w:rsidR="00FC324B" w:rsidRPr="00D629EF" w:rsidRDefault="00FC324B" w:rsidP="00FC324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C42114A" w14:textId="77777777" w:rsidR="00FC324B" w:rsidRPr="00D629EF" w:rsidRDefault="00FC324B" w:rsidP="00FC324B">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7D9E179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34FB5E7C"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A648D18"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6E85A796" w14:textId="77777777" w:rsidR="00FC324B" w:rsidRDefault="00FC324B" w:rsidP="00FC324B">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Pr>
          <w:rFonts w:hint="eastAsia"/>
          <w:lang w:val="en-US" w:eastAsia="zh-CN"/>
        </w:rPr>
        <w:t xml:space="preserve"> </w:t>
      </w:r>
      <w:r>
        <w:t>In particular, the</w:t>
      </w:r>
      <w:r>
        <w:rPr>
          <w:rFonts w:hint="eastAsia"/>
          <w:lang w:val="en-US" w:eastAsia="zh-CN"/>
        </w:rPr>
        <w:t xml:space="preserve"> </w:t>
      </w:r>
      <w:r>
        <w:rPr>
          <w:lang w:eastAsia="ja-JP"/>
        </w:rPr>
        <w:t>gNB-CU-UP</w:t>
      </w:r>
      <w:r>
        <w:rPr>
          <w:rFonts w:eastAsia="SimSun" w:hint="eastAsia"/>
          <w:lang w:val="en-US" w:eastAsia="zh-CN"/>
        </w:rPr>
        <w:t xml:space="preserve"> </w:t>
      </w:r>
      <w:r>
        <w:t>shall, if supported:</w:t>
      </w:r>
    </w:p>
    <w:p w14:paraId="187B057A" w14:textId="77777777" w:rsidR="00FC324B" w:rsidRDefault="00FC324B" w:rsidP="00FC324B">
      <w:pPr>
        <w:pStyle w:val="B1"/>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428DE705" w14:textId="77777777" w:rsidR="00FC324B" w:rsidRDefault="00FC324B" w:rsidP="00FC324B">
      <w:pPr>
        <w:pStyle w:val="B1"/>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8E49284" w14:textId="77777777" w:rsidR="00FC324B" w:rsidRPr="00D629EF" w:rsidRDefault="00FC324B" w:rsidP="00FC324B">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3D5BAC7" w14:textId="77777777" w:rsidR="00FC324B" w:rsidRDefault="00FC324B" w:rsidP="00FC324B">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96B428D" w14:textId="77777777" w:rsidR="00FC324B"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E50865" w14:textId="77777777" w:rsidR="00FC324B" w:rsidRDefault="00FC324B" w:rsidP="00FC324B">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Pr="0036504A">
        <w:rPr>
          <w:lang w:eastAsia="ja-JP"/>
        </w:rPr>
        <w:t xml:space="preserve"> </w:t>
      </w:r>
      <w:r>
        <w:rPr>
          <w:lang w:eastAsia="ja-JP"/>
        </w:rPr>
        <w:t>I</w:t>
      </w:r>
      <w:r>
        <w:t xml:space="preserve">f the </w:t>
      </w:r>
      <w:r>
        <w:rPr>
          <w:i/>
          <w:iCs/>
          <w:lang w:eastAsia="zh-CN"/>
        </w:rPr>
        <w:t>QoS Monitoring Reporting Frequency</w:t>
      </w:r>
      <w:r>
        <w:t xml:space="preserve"> IE was included</w:t>
      </w:r>
      <w:r>
        <w:rPr>
          <w:lang w:eastAsia="zh-CN"/>
        </w:rPr>
        <w:t xml:space="preserve"> in the </w:t>
      </w:r>
      <w:r>
        <w:rPr>
          <w:i/>
          <w:lang w:eastAsia="zh-CN"/>
        </w:rPr>
        <w:t xml:space="preserve">QoS Flow Level QoS Parameters </w:t>
      </w:r>
      <w:r>
        <w:rPr>
          <w:lang w:eastAsia="zh-CN"/>
        </w:rPr>
        <w:t xml:space="preserve">IE </w:t>
      </w:r>
      <w:r>
        <w:t xml:space="preserve">contained in the BEARER CONTEXT SETUP REQUEST message, the gNB-CU-UP shall store this information, and, if supported, </w:t>
      </w:r>
      <w:bookmarkStart w:id="1113" w:name="OLE_LINK50"/>
      <w:r>
        <w:t>use it for RAN part delay reporting.</w:t>
      </w:r>
      <w:bookmarkEnd w:id="1113"/>
    </w:p>
    <w:p w14:paraId="177FD71F" w14:textId="1FD8222A" w:rsidR="00FC324B" w:rsidRDefault="00FC324B" w:rsidP="00FC324B">
      <w:r>
        <w:rPr>
          <w:lang w:eastAsia="ja-JP"/>
        </w:rPr>
        <w:t xml:space="preserve">For each QoS flow </w:t>
      </w:r>
      <w:r>
        <w:t>whose DRB has been successfully established</w:t>
      </w:r>
      <w:r>
        <w:rPr>
          <w:lang w:eastAsia="ja-JP"/>
        </w:rPr>
        <w:t xml:space="preserve"> 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rPr>
          <w:i/>
        </w:rPr>
        <w:t>PDU Session Resource To Setup List</w:t>
      </w:r>
      <w:r>
        <w:rPr>
          <w:rFonts w:eastAsia="SimSun"/>
          <w:i/>
          <w:lang w:eastAsia="ja-JP"/>
        </w:rPr>
        <w:t xml:space="preserve"> </w:t>
      </w:r>
      <w:r>
        <w:rPr>
          <w:rFonts w:eastAsia="SimSun"/>
          <w:lang w:eastAsia="ja-JP"/>
        </w:rPr>
        <w:t xml:space="preserve">IE contained in the </w:t>
      </w:r>
      <w:r>
        <w:t>BEARER CONTEXT SETUP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of the BEARER CONTEXT SETUP 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1E6C7E3B" w14:textId="77777777" w:rsidR="00FC324B" w:rsidRDefault="00FC324B" w:rsidP="00FC324B">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4333593A" w14:textId="77777777" w:rsidR="00FC324B" w:rsidRDefault="00FC324B" w:rsidP="00FC324B">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23F2DDF7" w14:textId="77777777" w:rsidR="00FC324B" w:rsidRDefault="00FC324B" w:rsidP="00FC324B">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Pr="004B4C5B">
        <w:rPr>
          <w:rFonts w:hint="eastAsia"/>
          <w:lang w:eastAsia="zh-CN"/>
        </w:rPr>
        <w:t xml:space="preserve"> </w:t>
      </w:r>
      <w:r>
        <w:rPr>
          <w:rFonts w:hint="eastAsia"/>
          <w:lang w:eastAsia="zh-CN"/>
        </w:rPr>
        <w:t>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‘true’, the gNB-</w:t>
      </w:r>
      <w:r>
        <w:rPr>
          <w:rFonts w:hint="eastAsia"/>
          <w:lang w:eastAsia="zh-CN"/>
        </w:rPr>
        <w:t>CU-UP</w:t>
      </w:r>
      <w:r>
        <w:rPr>
          <w:lang w:eastAsia="zh-CN"/>
        </w:rPr>
        <w:t xml:space="preserve"> shall, if supported, configure Ethernet header compression for downlink and continue the downlink EHC header compression protocol as specified in TS 38.331 [10].</w:t>
      </w:r>
      <w:r>
        <w:rPr>
          <w:rFonts w:hint="eastAsia"/>
          <w:lang w:eastAsia="zh-CN"/>
        </w:rPr>
        <w:t xml:space="preserve"> I</w:t>
      </w:r>
      <w:r>
        <w:rPr>
          <w:lang w:eastAsia="zh-CN"/>
        </w:rPr>
        <w:t xml:space="preserve">f the </w:t>
      </w:r>
      <w:r>
        <w:rPr>
          <w:bCs/>
          <w:i/>
          <w:lang w:eastAsia="zh-CN"/>
        </w:rPr>
        <w:t>EHC Downlink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drb-ContinueEHC-DL </w:t>
      </w:r>
      <w:r>
        <w:rPr>
          <w:lang w:eastAsia="zh-CN"/>
        </w:rPr>
        <w:t>IE is set to ‘false’, the gNB-</w:t>
      </w:r>
      <w:r>
        <w:rPr>
          <w:rFonts w:hint="eastAsia"/>
          <w:lang w:eastAsia="zh-CN"/>
        </w:rPr>
        <w:t>CU-UP</w:t>
      </w:r>
      <w:r>
        <w:rPr>
          <w:lang w:eastAsia="zh-CN"/>
        </w:rPr>
        <w:t xml:space="preserve"> shall, if supported, configure Ethernet header compression for downlink and reset the downlink EHC header compression protocol during PDCP re-establishment as specified in TS 38.331 [10]. </w:t>
      </w:r>
      <w:r>
        <w:rPr>
          <w:rFonts w:hint="eastAsia"/>
          <w:lang w:eastAsia="zh-CN"/>
        </w:rPr>
        <w:t>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‘true’, the gNB-</w:t>
      </w:r>
      <w:r>
        <w:rPr>
          <w:rFonts w:hint="eastAsia"/>
          <w:lang w:eastAsia="zh-CN"/>
        </w:rPr>
        <w:t>CU-UP</w:t>
      </w:r>
      <w:r>
        <w:rPr>
          <w:lang w:eastAsia="zh-CN"/>
        </w:rPr>
        <w:t xml:space="preserve"> shall, if supported, configure Ethernet header compression for uplink and continue the uplink EHC header compression protocol as specified in TS 38.331 [10].</w:t>
      </w:r>
      <w:r>
        <w:rPr>
          <w:rFonts w:hint="eastAsia"/>
          <w:lang w:eastAsia="zh-CN"/>
        </w:rPr>
        <w:t xml:space="preserve"> I</w:t>
      </w:r>
      <w:r>
        <w:rPr>
          <w:lang w:eastAsia="zh-CN"/>
        </w:rPr>
        <w:t xml:space="preserve">f the </w:t>
      </w:r>
      <w:r>
        <w:rPr>
          <w:bCs/>
          <w:i/>
          <w:lang w:eastAsia="zh-CN"/>
        </w:rPr>
        <w:t>EHC Uplink</w:t>
      </w:r>
      <w:r>
        <w:rPr>
          <w:i/>
          <w:lang w:eastAsia="zh-CN"/>
        </w:rPr>
        <w:t xml:space="preserve"> </w:t>
      </w:r>
      <w:r>
        <w:rPr>
          <w:lang w:eastAsia="zh-CN"/>
        </w:rPr>
        <w:t xml:space="preserve">IE is included in the </w:t>
      </w:r>
      <w:r>
        <w:rPr>
          <w:i/>
          <w:lang w:eastAsia="zh-CN"/>
        </w:rPr>
        <w:t>EHC parameters</w:t>
      </w:r>
      <w:r>
        <w:rPr>
          <w:lang w:eastAsia="zh-CN"/>
        </w:rPr>
        <w:t xml:space="preserve"> IE and the value of </w:t>
      </w:r>
      <w:r>
        <w:rPr>
          <w:i/>
          <w:lang w:eastAsia="zh-CN"/>
        </w:rPr>
        <w:t xml:space="preserve">drb-ContinueEHC-UL </w:t>
      </w:r>
      <w:r>
        <w:rPr>
          <w:lang w:eastAsia="zh-CN"/>
        </w:rPr>
        <w:t>IE is set to ‘false’, the gNB-</w:t>
      </w:r>
      <w:r>
        <w:rPr>
          <w:rFonts w:hint="eastAsia"/>
          <w:lang w:eastAsia="zh-CN"/>
        </w:rPr>
        <w:t>CU-UP</w:t>
      </w:r>
      <w:r>
        <w:rPr>
          <w:lang w:eastAsia="zh-CN"/>
        </w:rPr>
        <w:t xml:space="preserve"> shall, if supported, configure Ethernet header compression for uplink and resets the uplink EHC header compression protocol during PDCP re-establishment as specified in TS 38.331 [10].</w:t>
      </w:r>
    </w:p>
    <w:p w14:paraId="373A02AE" w14:textId="77777777" w:rsidR="00FC324B" w:rsidRDefault="00FC324B" w:rsidP="00FC324B">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47859EA8" w14:textId="77777777" w:rsidR="00FC324B" w:rsidRPr="00D629EF" w:rsidRDefault="00FC324B" w:rsidP="00FC324B">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Pr>
          <w:rFonts w:eastAsia="SimSun" w:hint="eastAsia"/>
          <w:lang w:val="en-US" w:eastAsia="zh-CN"/>
        </w:rPr>
        <w:t>or c</w:t>
      </w:r>
      <w:r>
        <w:t>onditional</w:t>
      </w:r>
      <w:r>
        <w:rPr>
          <w:rFonts w:eastAsia="SimSun" w:hint="eastAsia"/>
          <w:lang w:val="en-US" w:eastAsia="zh-CN"/>
        </w:rPr>
        <w:t xml:space="preserve"> PSCell change </w:t>
      </w:r>
      <w:r>
        <w:t>or</w:t>
      </w:r>
      <w:r w:rsidRPr="00077811">
        <w:t xml:space="preserve"> </w:t>
      </w:r>
      <w:r>
        <w:t>c</w:t>
      </w:r>
      <w:r w:rsidRPr="00E6016D">
        <w:t xml:space="preserve">onditional PSCell </w:t>
      </w:r>
      <w:r>
        <w:t>a</w:t>
      </w:r>
      <w:r w:rsidRPr="00E6016D">
        <w:t>ddition</w:t>
      </w:r>
      <w:r>
        <w:rPr>
          <w:rFonts w:eastAsia="SimSun"/>
          <w:lang w:eastAsia="zh-CN"/>
        </w:rPr>
        <w:t xml:space="preserve"> </w:t>
      </w:r>
      <w:r>
        <w:t>or subsequent CPAC</w:t>
      </w:r>
      <w:r>
        <w:rPr>
          <w:lang w:eastAsia="zh-CN"/>
        </w:rPr>
        <w:t xml:space="preserve"> </w:t>
      </w:r>
      <w:r>
        <w:rPr>
          <w:rFonts w:eastAsia="SimSun"/>
          <w:lang w:eastAsia="zh-CN"/>
        </w:rPr>
        <w:t xml:space="preserve">and </w:t>
      </w:r>
      <w:r w:rsidRPr="00D629EF">
        <w:rPr>
          <w:rFonts w:eastAsia="SimSun"/>
        </w:rPr>
        <w:t>act as specified in TS 38.401 [2].</w:t>
      </w:r>
    </w:p>
    <w:p w14:paraId="6C247DE0" w14:textId="77777777" w:rsidR="00FC324B" w:rsidRPr="00D629EF" w:rsidRDefault="00FC324B" w:rsidP="00FC324B">
      <w:bookmarkStart w:id="1114" w:name="_Toc20955496"/>
      <w:bookmarkStart w:id="1115" w:name="_Toc29460922"/>
      <w:bookmarkStart w:id="1116" w:name="_Toc29505654"/>
      <w:bookmarkStart w:id="1117" w:name="_Toc36556179"/>
      <w:bookmarkStart w:id="1118"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4EFDFB53" w14:textId="41A3701D" w:rsidR="00FC324B" w:rsidRPr="00D629EF" w:rsidRDefault="00FC324B" w:rsidP="00FC324B">
      <w:bookmarkStart w:id="1119" w:name="_Toc51852252"/>
      <w:bookmarkStart w:id="1120" w:name="_Toc56620203"/>
      <w:bookmarkStart w:id="1121" w:name="_Toc64447843"/>
      <w:r>
        <w:lastRenderedPageBreak/>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[4].</w:t>
      </w:r>
    </w:p>
    <w:p w14:paraId="009F9039" w14:textId="77777777" w:rsidR="00FC324B" w:rsidRDefault="00FC324B" w:rsidP="00FC324B">
      <w:bookmarkStart w:id="1122"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046C91DC"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4244C69" w14:textId="77777777" w:rsidR="00FC324B" w:rsidRPr="00D629EF" w:rsidRDefault="00FC324B" w:rsidP="00FC324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0F9432EB" w14:textId="77777777" w:rsidR="00FC324B" w:rsidRDefault="00FC324B" w:rsidP="00FC324B">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437222A2"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836DD7">
        <w:t xml:space="preserve"> </w:t>
      </w:r>
      <w:r w:rsidRPr="0039000A">
        <w:rPr>
          <w:i/>
          <w:iCs/>
        </w:rPr>
        <w:t xml:space="preserve">QoS Flow Level QoS Parameters </w:t>
      </w:r>
      <w:r w:rsidRPr="0039000A">
        <w:t>IE contained in the BEARER CONTEXT SETUP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CA782B6" w14:textId="77777777" w:rsidR="00FC324B" w:rsidRDefault="00FC324B" w:rsidP="00FC324B">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114E3C23" w14:textId="77777777" w:rsidR="00FC324B" w:rsidRDefault="00FC324B" w:rsidP="00FC324B">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165D127" w14:textId="77777777" w:rsidR="00FC324B" w:rsidRDefault="00FC324B" w:rsidP="00FC324B">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123" w:name="OLE_LINK82"/>
      <w:r>
        <w:rPr>
          <w:rFonts w:eastAsia="Malgun Gothic"/>
        </w:rPr>
        <w:t xml:space="preserve">shall, if supported, </w:t>
      </w:r>
      <w:bookmarkEnd w:id="1123"/>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A156EC1" w14:textId="77777777" w:rsidR="00FC324B" w:rsidRDefault="00FC324B" w:rsidP="00FC324B">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6346B4AF" w14:textId="77777777" w:rsidR="00FC324B" w:rsidRDefault="00FC324B" w:rsidP="00FC324B">
      <w:bookmarkStart w:id="1124"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124"/>
    </w:p>
    <w:p w14:paraId="2A8E8953" w14:textId="77777777" w:rsidR="00FC324B" w:rsidRDefault="00FC324B" w:rsidP="00FC324B">
      <w:r>
        <w:rPr>
          <w:rFonts w:eastAsia="SimSun" w:cs="Arial"/>
          <w:szCs w:val="18"/>
          <w:lang w:val="en-US" w:eastAsia="zh-CN"/>
        </w:rPr>
        <w:t xml:space="preserve">If the </w:t>
      </w:r>
      <w:r>
        <w:rPr>
          <w:rFonts w:eastAsia="SimSun" w:cs="Arial"/>
          <w:i/>
          <w:szCs w:val="18"/>
          <w:lang w:val="en-US" w:eastAsia="zh-CN"/>
        </w:rPr>
        <w:t>PDU Set QoS Parameters</w:t>
      </w:r>
      <w:r>
        <w:t xml:space="preserve"> IE is contained in the </w:t>
      </w:r>
      <w:r>
        <w:rPr>
          <w:rFonts w:eastAsia="SimSun"/>
        </w:rPr>
        <w:t xml:space="preserve">BEARER </w:t>
      </w:r>
      <w:r>
        <w:t>CONTEXT SETUP</w:t>
      </w:r>
      <w:r>
        <w:rPr>
          <w:rFonts w:eastAsia="SimSun"/>
        </w:rPr>
        <w:t xml:space="preserve">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3936F046" w14:textId="77777777" w:rsidR="00FC324B" w:rsidRPr="000B0650" w:rsidRDefault="00FC324B" w:rsidP="00FC324B">
      <w:pPr>
        <w:rPr>
          <w:rFonts w:eastAsia="Malgun Gothic"/>
        </w:rPr>
      </w:pPr>
      <w:r w:rsidRPr="000B0650">
        <w:rPr>
          <w:rFonts w:eastAsia="Malgun Gothic"/>
          <w:b/>
        </w:rPr>
        <w:t>Interactions with DL Data Notification procedure:</w:t>
      </w:r>
    </w:p>
    <w:p w14:paraId="0BAC6CF9" w14:textId="77777777" w:rsidR="00FC324B" w:rsidRPr="000B0650" w:rsidRDefault="00FC324B" w:rsidP="00FC324B">
      <w:pPr>
        <w:rPr>
          <w:rFonts w:eastAsia="Malgun Gothic"/>
        </w:rPr>
      </w:pPr>
      <w:r w:rsidRPr="000B0650">
        <w:rPr>
          <w:rFonts w:eastAsia="Malgun Gothic" w:hint="eastAsia"/>
        </w:rPr>
        <w:t>I</w:t>
      </w:r>
      <w:r w:rsidRPr="000B0650">
        <w:rPr>
          <w:rFonts w:eastAsia="Malgun Gothic"/>
        </w:rPr>
        <w:t xml:space="preserve">f the </w:t>
      </w:r>
      <w:r w:rsidRPr="000B0650">
        <w:rPr>
          <w:rFonts w:eastAsia="Malgun Gothic"/>
          <w:i/>
        </w:rPr>
        <w:t>MT-SDT Information Request</w:t>
      </w:r>
      <w:r w:rsidRPr="000B0650">
        <w:rPr>
          <w:rFonts w:eastAsia="Malgun Gothic"/>
        </w:rPr>
        <w:t xml:space="preserve"> IE is included in the BEARER CONTEXT SETUP REQUEST message and the value is set to 'true', the gNB-</w:t>
      </w:r>
      <w:r w:rsidRPr="000B0650">
        <w:rPr>
          <w:rFonts w:eastAsia="Malgun Gothic" w:hint="eastAsia"/>
        </w:rPr>
        <w:t>CU-UP</w:t>
      </w:r>
      <w:r w:rsidRPr="000B0650">
        <w:rPr>
          <w:rFonts w:eastAsia="Malgun Gothic"/>
        </w:rPr>
        <w:t xml:space="preserve"> shall, if supported, store it and report the </w:t>
      </w:r>
      <w:r w:rsidRPr="000B0650">
        <w:rPr>
          <w:rFonts w:eastAsia="Malgun Gothic"/>
          <w:i/>
        </w:rPr>
        <w:t>MT-SDT Information</w:t>
      </w:r>
      <w:r w:rsidRPr="000B0650">
        <w:rPr>
          <w:rFonts w:eastAsia="Malgun Gothic"/>
        </w:rPr>
        <w:t xml:space="preserve"> IE in the DL DATA NOTIFICATION message as specified in TS 38.401 [2].</w:t>
      </w:r>
    </w:p>
    <w:p w14:paraId="70DD4121" w14:textId="77777777" w:rsidR="00FC324B" w:rsidRPr="00135FF5" w:rsidRDefault="00FC324B" w:rsidP="00FC324B">
      <w:pPr>
        <w:rPr>
          <w:rFonts w:eastAsia="Malgun Gothic"/>
        </w:rPr>
      </w:pPr>
      <w:r w:rsidRPr="000B0650">
        <w:rPr>
          <w:rFonts w:eastAsia="Malgun Gothic" w:hint="eastAsia"/>
        </w:rPr>
        <w:t>I</w:t>
      </w:r>
      <w:r w:rsidRPr="000B0650">
        <w:rPr>
          <w:rFonts w:eastAsia="Malgun Gothic"/>
        </w:rPr>
        <w:t>f the</w:t>
      </w:r>
      <w:r w:rsidRPr="000B0650">
        <w:rPr>
          <w:rFonts w:eastAsia="Malgun Gothic"/>
          <w:i/>
        </w:rPr>
        <w:t xml:space="preserve"> SDT Data Size Threshold</w:t>
      </w:r>
      <w:r w:rsidRPr="000B0650">
        <w:rPr>
          <w:rFonts w:eastAsia="Malgun Gothic"/>
        </w:rPr>
        <w:t xml:space="preserve"> IE is included in the BEARER CONTEXT SETUP REQUEST message, the gNB-</w:t>
      </w:r>
      <w:r w:rsidRPr="000B0650">
        <w:rPr>
          <w:rFonts w:eastAsia="Malgun Gothic" w:hint="eastAsia"/>
        </w:rPr>
        <w:t>CU-UP</w:t>
      </w:r>
      <w:r w:rsidRPr="000B0650">
        <w:rPr>
          <w:rFonts w:eastAsia="Malgun Gothic"/>
        </w:rPr>
        <w:t xml:space="preserve"> shall, if supported, store it and act as specified in TS 38.401 [2].</w:t>
      </w:r>
    </w:p>
    <w:p w14:paraId="7318836D" w14:textId="77777777" w:rsidR="00FC324B" w:rsidRPr="00D629EF" w:rsidRDefault="00FC324B" w:rsidP="00FC324B">
      <w:pPr>
        <w:pStyle w:val="Heading4"/>
      </w:pPr>
      <w:bookmarkStart w:id="1125" w:name="_Toc88656043"/>
      <w:bookmarkStart w:id="1126" w:name="_Toc88657102"/>
      <w:bookmarkStart w:id="1127" w:name="_Toc105657085"/>
      <w:bookmarkStart w:id="1128" w:name="_Toc106108466"/>
      <w:bookmarkStart w:id="1129" w:name="_Toc112687559"/>
      <w:bookmarkStart w:id="1130" w:name="_Toc162517965"/>
      <w:bookmarkStart w:id="1131" w:name="_CR8_3_1_3"/>
      <w:bookmarkEnd w:id="1131"/>
      <w:r w:rsidRPr="00D629EF">
        <w:lastRenderedPageBreak/>
        <w:t>8.3.1.3</w:t>
      </w:r>
      <w:r w:rsidRPr="00D629EF">
        <w:tab/>
        <w:t>Unsuccessful Operation</w:t>
      </w:r>
      <w:bookmarkEnd w:id="1114"/>
      <w:bookmarkEnd w:id="1115"/>
      <w:bookmarkEnd w:id="1116"/>
      <w:bookmarkEnd w:id="1117"/>
      <w:bookmarkEnd w:id="1118"/>
      <w:bookmarkEnd w:id="1119"/>
      <w:bookmarkEnd w:id="1120"/>
      <w:bookmarkEnd w:id="1121"/>
      <w:bookmarkEnd w:id="1122"/>
      <w:bookmarkEnd w:id="1125"/>
      <w:bookmarkEnd w:id="1126"/>
      <w:bookmarkEnd w:id="1127"/>
      <w:bookmarkEnd w:id="1128"/>
      <w:bookmarkEnd w:id="1129"/>
      <w:bookmarkEnd w:id="1130"/>
    </w:p>
    <w:p w14:paraId="0E76D0EE" w14:textId="77777777" w:rsidR="00FC324B" w:rsidRPr="00D629EF" w:rsidRDefault="00FC324B" w:rsidP="00FC324B">
      <w:pPr>
        <w:pStyle w:val="TH"/>
      </w:pPr>
      <w:r w:rsidRPr="00D629EF">
        <w:object w:dxaOrig="7470" w:dyaOrig="3211" w14:anchorId="1DA23CBC">
          <v:shape id="_x0000_i1045" type="#_x0000_t75" style="width:373.4pt;height:160.75pt" o:ole="">
            <v:imagedata r:id="rId50" o:title=""/>
          </v:shape>
          <o:OLEObject Type="Embed" ProgID="Visio.Drawing.15" ShapeID="_x0000_i1045" DrawAspect="Content" ObjectID="_1778529905" r:id="rId51"/>
        </w:object>
      </w:r>
    </w:p>
    <w:p w14:paraId="7F39F653" w14:textId="77777777" w:rsidR="00FC324B" w:rsidRPr="00D629EF" w:rsidRDefault="00FC324B" w:rsidP="00FC324B">
      <w:pPr>
        <w:pStyle w:val="TF"/>
        <w:rPr>
          <w:rFonts w:eastAsia="Yu Mincho"/>
        </w:rPr>
      </w:pPr>
      <w:bookmarkStart w:id="1132" w:name="_CRFigure8_3_1_31"/>
      <w:r w:rsidRPr="00D629EF">
        <w:rPr>
          <w:rFonts w:eastAsia="Yu Mincho"/>
        </w:rPr>
        <w:t xml:space="preserve">Figure </w:t>
      </w:r>
      <w:bookmarkEnd w:id="1132"/>
      <w:r w:rsidRPr="00D629EF">
        <w:rPr>
          <w:rFonts w:eastAsia="Yu Mincho"/>
        </w:rPr>
        <w:t>8.3.1.3-1: Bearer Context Setup procedure: Unsuccessful Operation.</w:t>
      </w:r>
    </w:p>
    <w:p w14:paraId="6DABD35F" w14:textId="77777777" w:rsidR="00FC324B" w:rsidRPr="00D629EF" w:rsidRDefault="00FC324B" w:rsidP="00FC324B">
      <w:pPr>
        <w:rPr>
          <w:rFonts w:eastAsia="Yu Mincho"/>
        </w:rPr>
      </w:pPr>
      <w:r w:rsidRPr="00D629EF">
        <w:rPr>
          <w:rFonts w:eastAsia="Yu Mincho"/>
        </w:rPr>
        <w:t xml:space="preserve">If the gNB-CU-UP cannot establish the requested bearer context, </w:t>
      </w:r>
      <w:r w:rsidRPr="00D629EF">
        <w:t>or cannot even establish one bearer</w:t>
      </w:r>
      <w:r>
        <w:t>,</w:t>
      </w:r>
      <w:r w:rsidRPr="00C866BC">
        <w:t xml:space="preserve"> </w:t>
      </w:r>
      <w:r>
        <w:t xml:space="preserve">or cannot </w:t>
      </w:r>
      <w:r>
        <w:rPr>
          <w:rFonts w:hint="eastAsia"/>
        </w:rPr>
        <w:t>handle</w:t>
      </w:r>
      <w:r>
        <w:t xml:space="preserve"> SCG with the indicated activated </w:t>
      </w:r>
      <w:r>
        <w:rPr>
          <w:rFonts w:hint="eastAsia"/>
          <w:lang w:val="en-US" w:eastAsia="zh-CN"/>
        </w:rPr>
        <w:t xml:space="preserve">or deactivated </w:t>
      </w:r>
      <w:r>
        <w:t>status</w:t>
      </w:r>
      <w:r w:rsidRPr="00D629EF">
        <w:t xml:space="preserve"> it shall consider the procedure as failed and </w:t>
      </w:r>
      <w:r w:rsidRPr="00D629EF">
        <w:rPr>
          <w:rFonts w:eastAsia="Yu Mincho"/>
        </w:rPr>
        <w:t>respond with a BEARER CONTEXT SETUP FAILURE message and appropriate cause value.</w:t>
      </w:r>
    </w:p>
    <w:p w14:paraId="73D8E236" w14:textId="77777777" w:rsidR="00FC324B" w:rsidRPr="00D629EF" w:rsidRDefault="00FC324B" w:rsidP="00FC324B">
      <w:pPr>
        <w:pStyle w:val="Heading4"/>
      </w:pPr>
      <w:bookmarkStart w:id="1133" w:name="_Toc20955497"/>
      <w:bookmarkStart w:id="1134" w:name="_Toc29460923"/>
      <w:bookmarkStart w:id="1135" w:name="_Toc29505655"/>
      <w:bookmarkStart w:id="1136" w:name="_Toc36556180"/>
      <w:bookmarkStart w:id="1137" w:name="_Toc45881619"/>
      <w:bookmarkStart w:id="1138" w:name="_Toc51852253"/>
      <w:bookmarkStart w:id="1139" w:name="_Toc56620204"/>
      <w:bookmarkStart w:id="1140" w:name="_Toc64447844"/>
      <w:bookmarkStart w:id="1141" w:name="_Toc74152619"/>
      <w:bookmarkStart w:id="1142" w:name="_Toc88656044"/>
      <w:bookmarkStart w:id="1143" w:name="_Toc88657103"/>
      <w:bookmarkStart w:id="1144" w:name="_Toc105657086"/>
      <w:bookmarkStart w:id="1145" w:name="_Toc106108467"/>
      <w:bookmarkStart w:id="1146" w:name="_Toc112687560"/>
      <w:bookmarkStart w:id="1147" w:name="_Toc162517966"/>
      <w:bookmarkStart w:id="1148" w:name="_CR8_3_1_4"/>
      <w:bookmarkEnd w:id="1148"/>
      <w:r w:rsidRPr="00D629EF">
        <w:t>8.3.1.4</w:t>
      </w:r>
      <w:r w:rsidRPr="00D629EF">
        <w:tab/>
        <w:t>Abnormal Conditions</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p>
    <w:p w14:paraId="626B37D0" w14:textId="77777777"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46490CB1" w14:textId="5F28B5DC" w:rsidR="00FC324B" w:rsidRPr="00D629EF" w:rsidRDefault="00FC324B" w:rsidP="00FC324B">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7B78ABE1" w14:textId="77777777" w:rsidR="00FC324B" w:rsidRPr="00D629EF" w:rsidRDefault="00FC324B" w:rsidP="00FC324B">
      <w:pPr>
        <w:pStyle w:val="Heading3"/>
      </w:pPr>
      <w:bookmarkStart w:id="1149" w:name="_Toc20955498"/>
      <w:bookmarkStart w:id="1150" w:name="_Toc29460924"/>
      <w:bookmarkStart w:id="1151" w:name="_Toc29505656"/>
      <w:bookmarkStart w:id="1152" w:name="_Toc36556181"/>
      <w:bookmarkStart w:id="1153" w:name="_Toc45881620"/>
      <w:bookmarkStart w:id="1154" w:name="_Toc51852254"/>
      <w:bookmarkStart w:id="1155" w:name="_Toc56620205"/>
      <w:bookmarkStart w:id="1156" w:name="_Toc64447845"/>
      <w:bookmarkStart w:id="1157" w:name="_Toc74152620"/>
      <w:bookmarkStart w:id="1158" w:name="_Toc88656045"/>
      <w:bookmarkStart w:id="1159" w:name="_Toc88657104"/>
      <w:bookmarkStart w:id="1160" w:name="_Toc105657087"/>
      <w:bookmarkStart w:id="1161" w:name="_Toc106108468"/>
      <w:bookmarkStart w:id="1162" w:name="_Toc112687561"/>
      <w:bookmarkStart w:id="1163" w:name="_Toc162517967"/>
      <w:bookmarkStart w:id="1164" w:name="_CR8_3_2"/>
      <w:bookmarkEnd w:id="1164"/>
      <w:r w:rsidRPr="00D629EF">
        <w:t>8.3.2</w:t>
      </w:r>
      <w:r w:rsidRPr="00D629EF">
        <w:tab/>
        <w:t>Bearer Context Modification (gNB-CU-CP initiated)</w:t>
      </w:r>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Pr="00D629EF">
        <w:t xml:space="preserve"> </w:t>
      </w:r>
    </w:p>
    <w:p w14:paraId="5F66BED0" w14:textId="77777777" w:rsidR="00FC324B" w:rsidRPr="00D629EF" w:rsidRDefault="00FC324B" w:rsidP="00FC324B">
      <w:pPr>
        <w:pStyle w:val="Heading4"/>
      </w:pPr>
      <w:bookmarkStart w:id="1165" w:name="_Toc20955499"/>
      <w:bookmarkStart w:id="1166" w:name="_Toc29460925"/>
      <w:bookmarkStart w:id="1167" w:name="_Toc29505657"/>
      <w:bookmarkStart w:id="1168" w:name="_Toc36556182"/>
      <w:bookmarkStart w:id="1169" w:name="_Toc45881621"/>
      <w:bookmarkStart w:id="1170" w:name="_Toc51852255"/>
      <w:bookmarkStart w:id="1171" w:name="_Toc56620206"/>
      <w:bookmarkStart w:id="1172" w:name="_Toc64447846"/>
      <w:bookmarkStart w:id="1173" w:name="_Toc74152621"/>
      <w:bookmarkStart w:id="1174" w:name="_Toc88656046"/>
      <w:bookmarkStart w:id="1175" w:name="_Toc88657105"/>
      <w:bookmarkStart w:id="1176" w:name="_Toc105657088"/>
      <w:bookmarkStart w:id="1177" w:name="_Toc106108469"/>
      <w:bookmarkStart w:id="1178" w:name="_Toc112687562"/>
      <w:bookmarkStart w:id="1179" w:name="_Toc162517968"/>
      <w:bookmarkStart w:id="1180" w:name="_CR8_3_2_1"/>
      <w:bookmarkEnd w:id="1180"/>
      <w:r w:rsidRPr="00D629EF">
        <w:t>8.3.2.1</w:t>
      </w:r>
      <w:r w:rsidRPr="00D629EF">
        <w:tab/>
        <w:t>General</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3B316F2" w14:textId="77777777" w:rsidR="00FC324B" w:rsidRPr="00D629EF" w:rsidRDefault="00FC324B" w:rsidP="00FC324B">
      <w:r w:rsidRPr="00D629EF">
        <w:t>The purpose of the Bearer Context Modification procedure is to allow the gNB-CU-CP to modify a bearer context in the gNB-CU-UP. The procedure uses UE-associated signalling.</w:t>
      </w:r>
    </w:p>
    <w:p w14:paraId="0883EC2D" w14:textId="77777777" w:rsidR="00FC324B" w:rsidRPr="00D629EF" w:rsidRDefault="00FC324B" w:rsidP="00FC324B">
      <w:pPr>
        <w:pStyle w:val="Heading4"/>
      </w:pPr>
      <w:bookmarkStart w:id="1181" w:name="_Toc20955500"/>
      <w:bookmarkStart w:id="1182" w:name="_Toc29460926"/>
      <w:bookmarkStart w:id="1183" w:name="_Toc29505658"/>
      <w:bookmarkStart w:id="1184" w:name="_Toc36556183"/>
      <w:bookmarkStart w:id="1185" w:name="_Toc45881622"/>
      <w:bookmarkStart w:id="1186" w:name="_Toc51852256"/>
      <w:bookmarkStart w:id="1187" w:name="_Toc56620207"/>
      <w:bookmarkStart w:id="1188" w:name="_Toc64447847"/>
      <w:bookmarkStart w:id="1189" w:name="_Toc74152622"/>
      <w:bookmarkStart w:id="1190" w:name="_Toc88656047"/>
      <w:bookmarkStart w:id="1191" w:name="_Toc88657106"/>
      <w:bookmarkStart w:id="1192" w:name="_Toc105657089"/>
      <w:bookmarkStart w:id="1193" w:name="_Toc106108470"/>
      <w:bookmarkStart w:id="1194" w:name="_Toc112687563"/>
      <w:bookmarkStart w:id="1195" w:name="_Toc162517969"/>
      <w:bookmarkStart w:id="1196" w:name="_CR8_3_2_2"/>
      <w:bookmarkEnd w:id="1196"/>
      <w:r w:rsidRPr="00D629EF">
        <w:lastRenderedPageBreak/>
        <w:t>8.3.2.2</w:t>
      </w:r>
      <w:r w:rsidRPr="00D629EF">
        <w:tab/>
        <w:t>Successful Operation</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48083EE8" w14:textId="77777777" w:rsidR="00FC324B" w:rsidRPr="00D629EF" w:rsidRDefault="00FC324B" w:rsidP="00FC324B">
      <w:pPr>
        <w:pStyle w:val="TH"/>
      </w:pPr>
      <w:r w:rsidRPr="00D629EF">
        <w:object w:dxaOrig="7470" w:dyaOrig="3211" w14:anchorId="7400AB8C">
          <v:shape id="_x0000_i1046" type="#_x0000_t75" style="width:373.4pt;height:160.75pt" o:ole="">
            <v:imagedata r:id="rId52" o:title=""/>
          </v:shape>
          <o:OLEObject Type="Embed" ProgID="Visio.Drawing.15" ShapeID="_x0000_i1046" DrawAspect="Content" ObjectID="_1778529906" r:id="rId53"/>
        </w:object>
      </w:r>
    </w:p>
    <w:p w14:paraId="7F622BD6" w14:textId="77777777" w:rsidR="00FC324B" w:rsidRPr="00D629EF" w:rsidRDefault="00FC324B" w:rsidP="00FC324B">
      <w:pPr>
        <w:pStyle w:val="TF"/>
      </w:pPr>
      <w:bookmarkStart w:id="1197" w:name="_CRFigure8_3_2_21"/>
      <w:r w:rsidRPr="00D629EF">
        <w:t xml:space="preserve">Figure </w:t>
      </w:r>
      <w:bookmarkEnd w:id="1197"/>
      <w:r w:rsidRPr="00D629EF">
        <w:t>8.3.2.2-1: Bearer Context Modification procedure: Successful Operation.</w:t>
      </w:r>
    </w:p>
    <w:p w14:paraId="74389D9C" w14:textId="77777777" w:rsidR="00FC324B" w:rsidRPr="00D629EF" w:rsidRDefault="00FC324B" w:rsidP="00FC324B">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3B036707" w14:textId="77777777" w:rsidR="00FC324B" w:rsidRPr="00D629EF" w:rsidRDefault="00FC324B" w:rsidP="00FC324B">
      <w:r w:rsidRPr="00D629EF">
        <w:t>The gNB-CU-UP shall report to the gNB-CU-CP, in the BEARER CONTEXT MODIFICATION RESPONSE message, the result for all the requested resources in the following way:</w:t>
      </w:r>
    </w:p>
    <w:p w14:paraId="0C944D0A" w14:textId="77777777" w:rsidR="00FC324B" w:rsidRPr="00D629EF" w:rsidRDefault="00FC324B" w:rsidP="00836DD7">
      <w:pPr>
        <w:pStyle w:val="B1"/>
      </w:pPr>
      <w:r w:rsidRPr="00D629EF">
        <w:t>For E-UTRAN:</w:t>
      </w:r>
    </w:p>
    <w:p w14:paraId="305C35C7" w14:textId="77777777" w:rsidR="00FC324B" w:rsidRPr="00D629EF" w:rsidRDefault="00FC324B" w:rsidP="00836DD7">
      <w:pPr>
        <w:pStyle w:val="B2"/>
      </w:pPr>
      <w:r w:rsidRPr="00D629EF">
        <w:t>-</w:t>
      </w:r>
      <w:r w:rsidRPr="00D629EF">
        <w:tab/>
        <w:t xml:space="preserve">A list of DRBs which are successfully established shall be included in the </w:t>
      </w:r>
      <w:r w:rsidRPr="00D629EF">
        <w:rPr>
          <w:i/>
        </w:rPr>
        <w:t>DRB Setup List</w:t>
      </w:r>
      <w:r w:rsidRPr="00D629EF">
        <w:t xml:space="preserve"> IE;</w:t>
      </w:r>
    </w:p>
    <w:p w14:paraId="5C87CF29" w14:textId="77777777" w:rsidR="00FC324B" w:rsidRPr="00D629EF" w:rsidRDefault="00FC324B" w:rsidP="00836DD7">
      <w:pPr>
        <w:pStyle w:val="B2"/>
      </w:pPr>
      <w:r w:rsidRPr="00D629EF">
        <w:t>-</w:t>
      </w:r>
      <w:r w:rsidRPr="00D629EF">
        <w:tab/>
        <w:t xml:space="preserve">A list of DRBs which failed to be established shall be included in the </w:t>
      </w:r>
      <w:r w:rsidRPr="00D629EF">
        <w:rPr>
          <w:i/>
        </w:rPr>
        <w:t>DRB Failed List</w:t>
      </w:r>
      <w:r w:rsidRPr="00D629EF">
        <w:t xml:space="preserve"> IE;</w:t>
      </w:r>
    </w:p>
    <w:p w14:paraId="612336C1" w14:textId="77777777" w:rsidR="00FC324B" w:rsidRPr="00D629EF" w:rsidRDefault="00FC324B" w:rsidP="00836DD7">
      <w:pPr>
        <w:pStyle w:val="B2"/>
      </w:pPr>
      <w:r w:rsidRPr="00D629EF">
        <w:t>-</w:t>
      </w:r>
      <w:r w:rsidRPr="00D629EF">
        <w:tab/>
        <w:t xml:space="preserve">A list of DRBs which are successfully modified shall be included in the </w:t>
      </w:r>
      <w:r w:rsidRPr="00D629EF">
        <w:rPr>
          <w:i/>
        </w:rPr>
        <w:t>DRB Modified List</w:t>
      </w:r>
      <w:r w:rsidRPr="00D629EF">
        <w:t xml:space="preserve"> IE;</w:t>
      </w:r>
    </w:p>
    <w:p w14:paraId="1EF8624E" w14:textId="77777777" w:rsidR="00FC324B" w:rsidRPr="00D629EF" w:rsidRDefault="00FC324B" w:rsidP="00836DD7">
      <w:pPr>
        <w:pStyle w:val="B2"/>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9E01C29" w14:textId="77777777" w:rsidR="00FC324B" w:rsidRPr="00D629EF" w:rsidRDefault="00FC324B" w:rsidP="00836DD7">
      <w:pPr>
        <w:pStyle w:val="B1"/>
      </w:pPr>
      <w:r w:rsidRPr="00D629EF">
        <w:t>For NG-RAN:</w:t>
      </w:r>
    </w:p>
    <w:p w14:paraId="65A511DB" w14:textId="77777777" w:rsidR="00FC324B" w:rsidRPr="00D629EF" w:rsidRDefault="00FC324B" w:rsidP="00836DD7">
      <w:pPr>
        <w:pStyle w:val="B2"/>
      </w:pPr>
      <w:r w:rsidRPr="00D629EF">
        <w:t>-</w:t>
      </w:r>
      <w:r w:rsidRPr="00D629EF">
        <w:tab/>
        <w:t xml:space="preserve">A list of </w:t>
      </w:r>
      <w:bookmarkStart w:id="1198" w:name="_Hlk513630551"/>
      <w:r w:rsidRPr="00D629EF">
        <w:t xml:space="preserve">PDU Session Resources </w:t>
      </w:r>
      <w:bookmarkEnd w:id="1198"/>
      <w:r w:rsidRPr="00D629EF">
        <w:t xml:space="preserve">which are successfully established shall be included in the </w:t>
      </w:r>
      <w:r w:rsidRPr="00D629EF">
        <w:rPr>
          <w:i/>
        </w:rPr>
        <w:t>PDU Session Resource Setup List</w:t>
      </w:r>
      <w:r w:rsidRPr="00D629EF">
        <w:t xml:space="preserve"> IE;</w:t>
      </w:r>
    </w:p>
    <w:p w14:paraId="08AAEAE9" w14:textId="77777777" w:rsidR="00FC324B" w:rsidRPr="00D629EF" w:rsidRDefault="00FC324B" w:rsidP="00836DD7">
      <w:pPr>
        <w:pStyle w:val="B2"/>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00292C9" w14:textId="77777777" w:rsidR="00FC324B" w:rsidRPr="00D629EF" w:rsidRDefault="00FC324B" w:rsidP="00836DD7">
      <w:pPr>
        <w:pStyle w:val="B2"/>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1DC5EDF5" w14:textId="77777777" w:rsidR="00FC324B" w:rsidRPr="00D629EF" w:rsidRDefault="00FC324B" w:rsidP="00836DD7">
      <w:pPr>
        <w:pStyle w:val="B2"/>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4D4687AD" w14:textId="77777777" w:rsidR="00FC324B" w:rsidRPr="00D629EF" w:rsidRDefault="00FC324B" w:rsidP="00836DD7">
      <w:pPr>
        <w:pStyle w:val="B2"/>
      </w:pPr>
      <w:r w:rsidRPr="00D629EF">
        <w:t>-</w:t>
      </w:r>
      <w:r w:rsidRPr="00D629EF">
        <w:tab/>
        <w:t xml:space="preserve">For each </w:t>
      </w:r>
      <w:bookmarkStart w:id="1199" w:name="_Hlk527454371"/>
      <w:r w:rsidRPr="00D629EF">
        <w:t xml:space="preserve">successfully </w:t>
      </w:r>
      <w:bookmarkEnd w:id="1199"/>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5CFD01D" w14:textId="77777777" w:rsidR="00FC324B" w:rsidRPr="00D629EF" w:rsidRDefault="00FC324B" w:rsidP="00836DD7">
      <w:pPr>
        <w:pStyle w:val="B2"/>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306FC154" w14:textId="77777777" w:rsidR="00FC324B" w:rsidRPr="00D629EF" w:rsidRDefault="00FC324B" w:rsidP="00836DD7">
      <w:pPr>
        <w:pStyle w:val="B2"/>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4A58705B" w14:textId="77777777" w:rsidR="00FC324B" w:rsidRPr="00D629EF" w:rsidRDefault="00FC324B" w:rsidP="00836DD7">
      <w:pPr>
        <w:pStyle w:val="B2"/>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3DDB3FC8" w14:textId="77777777" w:rsidR="00FC324B" w:rsidRPr="00D629EF" w:rsidRDefault="00FC324B" w:rsidP="00836DD7">
      <w:pPr>
        <w:pStyle w:val="B2"/>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1F2AA4A4" w14:textId="77777777" w:rsidR="00FC324B" w:rsidRPr="00D629EF" w:rsidRDefault="00FC324B" w:rsidP="00836DD7">
      <w:pPr>
        <w:pStyle w:val="B2"/>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41FAD7E8" w14:textId="77777777" w:rsidR="00FC324B" w:rsidRPr="00D629EF" w:rsidRDefault="00FC324B" w:rsidP="00FC324B">
      <w:r w:rsidRPr="00D629EF">
        <w:t>When the gNB-CU-UP reports the unsuccessful establishment of a PDU Session Resource, DRB or QoS Flow the cause value should be precise enough to enable the gNB-CU-CP to know the reason for the unsuccessful establishment.</w:t>
      </w:r>
    </w:p>
    <w:p w14:paraId="4F39BF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5688175" w14:textId="77777777" w:rsidR="00FC324B" w:rsidRPr="00D629EF" w:rsidRDefault="00FC324B" w:rsidP="00FC324B">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453B4A5B" w14:textId="77777777" w:rsidR="00FC324B" w:rsidRPr="00D629EF" w:rsidRDefault="00FC324B" w:rsidP="00FC324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0EA071C8" w14:textId="77777777" w:rsidR="00FC324B" w:rsidRDefault="00FC324B" w:rsidP="00FC324B">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Pr="00532565">
        <w:t xml:space="preserve">If the </w:t>
      </w:r>
      <w:r w:rsidRPr="00532565">
        <w:rPr>
          <w:i/>
        </w:rPr>
        <w:t>Bearer Context Status Change</w:t>
      </w:r>
      <w:r w:rsidRPr="00532565">
        <w:t xml:space="preserve"> IE is set to "ResumeforSDT", the gNB-CU-UP shall consider that DRBs configured with SDT are resumed only and the other DRBs remain suspended.</w:t>
      </w:r>
    </w:p>
    <w:p w14:paraId="3C39CEA3" w14:textId="77777777" w:rsidR="00FC324B" w:rsidRPr="00D629EF" w:rsidRDefault="00FC324B" w:rsidP="00FC324B">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10B919E9" w14:textId="77777777" w:rsidR="00FC324B" w:rsidRPr="00D629EF" w:rsidRDefault="00FC324B" w:rsidP="00FC324B">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823B931" w14:textId="77777777" w:rsidR="00FC324B" w:rsidRDefault="00FC324B" w:rsidP="00FC324B">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7D845374" w14:textId="77777777" w:rsidR="00FC324B" w:rsidRDefault="00FC324B" w:rsidP="00FC324B">
      <w:r>
        <w:t xml:space="preserve">If the </w:t>
      </w:r>
      <w:r w:rsidRPr="00107222">
        <w:rPr>
          <w:i/>
        </w:rPr>
        <w:t>Secondary</w:t>
      </w:r>
      <w:r>
        <w:t xml:space="preserve"> </w:t>
      </w:r>
      <w:r>
        <w:rPr>
          <w:i/>
        </w:rPr>
        <w:t>PDU Session Data Forwarding Information</w:t>
      </w:r>
      <w:r>
        <w:t xml:space="preserve"> IE is included in the BEARER CONTEXT MODIFICATION REQUEST message,</w:t>
      </w:r>
      <w:r w:rsidRPr="00107222">
        <w:t xml:space="preserve"> </w:t>
      </w:r>
      <w:r>
        <w:t xml:space="preserve">the gNB-CU-UP shall, if supported, consider that </w:t>
      </w:r>
      <w:r>
        <w:rPr>
          <w:lang w:eastAsia="zh-CN"/>
        </w:rPr>
        <w:t>data forwarding is applicable for the indicated QoS flows for the concerned PDU session</w:t>
      </w:r>
      <w:r>
        <w:t>.</w:t>
      </w:r>
    </w:p>
    <w:p w14:paraId="5882945B"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except for the </w:t>
      </w:r>
      <w:r w:rsidRPr="00D629EF">
        <w:rPr>
          <w:rFonts w:eastAsia="SimSun"/>
          <w:i/>
        </w:rPr>
        <w:t>PDCP SN UL Size</w:t>
      </w:r>
      <w:r w:rsidRPr="00D629EF">
        <w:rPr>
          <w:rFonts w:eastAsia="SimSun"/>
        </w:rPr>
        <w:t xml:space="preserve"> IE, the </w:t>
      </w:r>
      <w:r w:rsidRPr="00D629EF">
        <w:rPr>
          <w:rFonts w:eastAsia="SimSun"/>
          <w:i/>
        </w:rPr>
        <w:t>PDCP SN DL Size</w:t>
      </w:r>
      <w:r w:rsidRPr="00D629EF">
        <w:rPr>
          <w:rFonts w:eastAsia="SimSun"/>
        </w:rPr>
        <w:t xml:space="preserve"> IE and the </w:t>
      </w:r>
      <w:r w:rsidRPr="00D629EF">
        <w:rPr>
          <w:rFonts w:eastAsia="SimSun"/>
          <w:i/>
        </w:rPr>
        <w:t>RLC mode</w:t>
      </w:r>
      <w:r w:rsidRPr="00D629EF">
        <w:rPr>
          <w:rFonts w:eastAsia="SimSun"/>
        </w:rPr>
        <w:t xml:space="preserve"> IE which shall be ignored. </w:t>
      </w:r>
    </w:p>
    <w:p w14:paraId="248253C8"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6D4E8A3" w14:textId="77777777" w:rsidR="00FC324B" w:rsidRPr="00D629EF" w:rsidRDefault="00FC324B" w:rsidP="00FC324B">
      <w:pPr>
        <w:rPr>
          <w:rFonts w:eastAsia="SimSun"/>
        </w:rPr>
      </w:pPr>
      <w:r w:rsidRPr="00D629EF">
        <w:rPr>
          <w:rFonts w:eastAsia="SimSun"/>
        </w:rPr>
        <w:t xml:space="preserve">If the </w:t>
      </w:r>
      <w:bookmarkStart w:id="1200" w:name="_Hlk341089"/>
      <w:r w:rsidRPr="00D629EF">
        <w:rPr>
          <w:rFonts w:eastAsia="SimSun"/>
          <w:bCs/>
          <w:i/>
        </w:rPr>
        <w:t>PDCP SN Status Request</w:t>
      </w:r>
      <w:bookmarkEnd w:id="1200"/>
      <w:r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t xml:space="preserve">act as specified in TS 38.401 [2] and </w:t>
      </w:r>
      <w:r w:rsidRPr="00D629EF">
        <w:rPr>
          <w:rFonts w:eastAsia="SimSun"/>
        </w:rPr>
        <w:t xml:space="preserve">include the </w:t>
      </w:r>
      <w:r w:rsidRPr="00D629EF">
        <w:rPr>
          <w:rFonts w:eastAsia="SimSun"/>
          <w:i/>
        </w:rPr>
        <w:t>UL COUNT Value</w:t>
      </w:r>
      <w:r w:rsidRPr="00D629EF" w:rsidDel="00E83109">
        <w:rPr>
          <w:rFonts w:eastAsia="SimSun"/>
          <w:i/>
        </w:rPr>
        <w:t xml:space="preserve"> </w:t>
      </w:r>
      <w:r w:rsidRPr="00D629EF">
        <w:rPr>
          <w:rFonts w:eastAsia="SimSun"/>
        </w:rPr>
        <w:t xml:space="preserve">IE and the </w:t>
      </w:r>
      <w:r w:rsidRPr="00D629EF">
        <w:rPr>
          <w:rFonts w:eastAsia="SimSun"/>
          <w:i/>
        </w:rPr>
        <w:t>DL COUNT Value</w:t>
      </w:r>
      <w:r w:rsidRPr="00D629EF" w:rsidDel="00FB3746">
        <w:rPr>
          <w:rFonts w:eastAsia="SimSun"/>
          <w:i/>
        </w:rPr>
        <w:t xml:space="preserve"> </w:t>
      </w:r>
      <w:r w:rsidRPr="00D629EF">
        <w:rPr>
          <w:rFonts w:eastAsia="SimSun"/>
        </w:rPr>
        <w:t xml:space="preserve">IE in the BEARER CONTEXT MODIFICATION RESPONSE message. </w:t>
      </w:r>
    </w:p>
    <w:p w14:paraId="20ED8B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PDCP SN Status Information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41D23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Pr="00D629EF">
        <w:t xml:space="preserve"> </w:t>
      </w:r>
      <w:r>
        <w:rPr>
          <w:rFonts w:hint="eastAsia"/>
        </w:rPr>
        <w:t>I</w:t>
      </w:r>
      <w:r w:rsidRPr="00564807">
        <w:t xml:space="preserve">f the </w:t>
      </w:r>
      <w:r>
        <w:rPr>
          <w:i/>
          <w:iCs/>
        </w:rPr>
        <w:t>Indirect Path</w:t>
      </w:r>
      <w:r>
        <w:rPr>
          <w:rFonts w:hint="eastAsia"/>
          <w:i/>
          <w:iCs/>
        </w:rPr>
        <w:t xml:space="preserve"> I</w:t>
      </w:r>
      <w:r w:rsidRPr="00564807">
        <w:rPr>
          <w:i/>
          <w:iCs/>
        </w:rPr>
        <w:t>ndication</w:t>
      </w:r>
      <w:r w:rsidRPr="00564807">
        <w:t xml:space="preserve"> IE is contained in the </w:t>
      </w:r>
      <w:r w:rsidRPr="007A0572">
        <w:rPr>
          <w:i/>
          <w:iCs/>
        </w:rPr>
        <w:t>DL UP Parameters</w:t>
      </w:r>
      <w:r w:rsidRPr="00564807">
        <w:t xml:space="preserve"> IE in the BEARER CONTEXT MODIFICATION REQUEST message, the gNB-CU-UP shall, if supported,</w:t>
      </w:r>
      <w:r>
        <w:t xml:space="preserve"> </w:t>
      </w:r>
      <w:r w:rsidRPr="008A1ABE">
        <w:t>act as specified in TS 38.401 [2].</w:t>
      </w:r>
    </w:p>
    <w:p w14:paraId="7CDBD574" w14:textId="77777777" w:rsidR="00FC324B" w:rsidRPr="00962789" w:rsidRDefault="00FC324B" w:rsidP="00FC324B">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1898CE5C"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93165C8" w14:textId="77777777" w:rsidR="00FC324B" w:rsidRPr="00D629EF" w:rsidRDefault="00FC324B" w:rsidP="00FC324B">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71A72A3"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0CACADE9"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987D30"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0078776" w14:textId="77777777" w:rsidR="00FC324B" w:rsidRDefault="00FC324B" w:rsidP="00FC324B">
      <w:r w:rsidRPr="00D629EF">
        <w:t xml:space="preserve">For each requested DRB, if the </w:t>
      </w:r>
      <w:r w:rsidRPr="00D629EF">
        <w:rPr>
          <w:i/>
        </w:rPr>
        <w:t>PDCP Duplication</w:t>
      </w:r>
      <w:r w:rsidRPr="00D629EF">
        <w:t xml:space="preserve"> IE </w:t>
      </w:r>
      <w:r w:rsidRPr="006A30ED">
        <w:t xml:space="preserve">or </w:t>
      </w:r>
      <w:r w:rsidRPr="006A30ED">
        <w:rPr>
          <w:i/>
        </w:rPr>
        <w:t xml:space="preserve">Additional </w:t>
      </w:r>
      <w:r w:rsidRPr="006A30ED">
        <w:rPr>
          <w:rFonts w:hint="eastAsia"/>
          <w:i/>
        </w:rPr>
        <w:t xml:space="preserve">PDCP </w:t>
      </w:r>
      <w:r w:rsidRPr="006A30ED">
        <w:rPr>
          <w:i/>
        </w:rPr>
        <w:t>duplication Information</w:t>
      </w:r>
      <w:r w:rsidRPr="006A30ED">
        <w:rPr>
          <w:rFonts w:hint="eastAsia"/>
          <w:i/>
        </w:rPr>
        <w:t xml:space="preserve"> </w:t>
      </w:r>
      <w:r w:rsidRPr="006A30ED">
        <w:rPr>
          <w:rFonts w:hint="eastAsia"/>
        </w:rPr>
        <w:t>IE</w:t>
      </w:r>
      <w:r>
        <w:t xml:space="preserve"> </w:t>
      </w:r>
      <w:r w:rsidRPr="00D629EF">
        <w:t xml:space="preserve">is included in the </w:t>
      </w:r>
      <w:r w:rsidRPr="00D629EF">
        <w:rPr>
          <w:i/>
        </w:rPr>
        <w:t>PDCP Configuration</w:t>
      </w:r>
      <w:r w:rsidRPr="00D629EF">
        <w:t xml:space="preserve"> IE contained in the BEARER CONTEXT MODIFICATION REQUEST message, then the gNB-CU-CP shall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REQUEST message, and the gNB-CU-UP shall</w:t>
      </w:r>
      <w:r>
        <w:t>, if supported,</w:t>
      </w:r>
      <w:r w:rsidRPr="00D629EF">
        <w:t xml:space="preserve"> also include two </w:t>
      </w:r>
      <w:r>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Pr="00F55EAF">
        <w:t xml:space="preserve"> </w:t>
      </w:r>
      <w:r>
        <w:t xml:space="preserve">If only </w:t>
      </w:r>
      <w:r w:rsidRPr="00FA52B0">
        <w:t xml:space="preserve">one cell group is included in </w:t>
      </w:r>
      <w:r>
        <w:t xml:space="preserve">the </w:t>
      </w:r>
      <w:r w:rsidRPr="00FA52B0">
        <w:rPr>
          <w:i/>
        </w:rPr>
        <w:t>Cell Group Information</w:t>
      </w:r>
      <w:r w:rsidRPr="00FA52B0">
        <w:t xml:space="preserve"> IE </w:t>
      </w:r>
      <w:r>
        <w:t>for the concerned DRB, then the gNB-CU-UP shall consider that</w:t>
      </w:r>
      <w:r w:rsidRPr="00D629EF">
        <w:t xml:space="preserve"> </w:t>
      </w:r>
      <w:r>
        <w:t xml:space="preserve">the </w:t>
      </w:r>
      <w:r w:rsidRPr="00D629EF">
        <w:t xml:space="preserve">first </w:t>
      </w:r>
      <w:r w:rsidRPr="00D629EF">
        <w:rPr>
          <w:i/>
          <w:noProof/>
          <w:szCs w:val="18"/>
        </w:rPr>
        <w:t xml:space="preserve">UP </w:t>
      </w:r>
      <w:r w:rsidRPr="00D629EF">
        <w:rPr>
          <w:i/>
          <w:noProof/>
          <w:szCs w:val="18"/>
          <w:lang w:eastAsia="ja-JP"/>
        </w:rPr>
        <w:t>Transport Layer Information</w:t>
      </w:r>
      <w:r w:rsidRPr="00D629EF">
        <w:t xml:space="preserve"> IE of </w:t>
      </w:r>
      <w:r w:rsidRPr="003B6C08">
        <w:t>these</w:t>
      </w:r>
      <w:r w:rsidRPr="00D629EF">
        <w:t xml:space="preserve"> </w:t>
      </w:r>
      <w:r w:rsidRPr="00D629EF">
        <w:rPr>
          <w:i/>
          <w:noProof/>
          <w:szCs w:val="18"/>
        </w:rPr>
        <w:t xml:space="preserve">UP </w:t>
      </w:r>
      <w:r w:rsidRPr="00D629EF">
        <w:rPr>
          <w:i/>
          <w:noProof/>
          <w:szCs w:val="18"/>
          <w:lang w:eastAsia="ja-JP"/>
        </w:rPr>
        <w:t>Transport Layer Information</w:t>
      </w:r>
      <w:r w:rsidRPr="00D629EF">
        <w:t xml:space="preserve"> IEs is for the primary path.</w:t>
      </w:r>
      <w:r>
        <w:t xml:space="preserve"> If more than one cell group is included in the</w:t>
      </w:r>
      <w:r w:rsidRPr="003B11C7">
        <w:rPr>
          <w:rFonts w:hint="eastAsia"/>
          <w:i/>
          <w:iCs/>
        </w:rPr>
        <w:t xml:space="preserve"> </w:t>
      </w:r>
      <w:r>
        <w:rPr>
          <w:rFonts w:hint="eastAsia"/>
          <w:i/>
          <w:iCs/>
        </w:rPr>
        <w:t>Cell Group Information</w:t>
      </w:r>
      <w:r>
        <w:rPr>
          <w:rFonts w:hint="eastAsia"/>
        </w:rPr>
        <w:t xml:space="preserve"> IE</w:t>
      </w:r>
      <w:r>
        <w:t xml:space="preserve">, then the gNB-CU-UP shall consider that the number of duplication tunnels for each cell group is indicated by </w:t>
      </w:r>
      <w:r>
        <w:rPr>
          <w:rFonts w:hint="eastAsia"/>
        </w:rPr>
        <w:t xml:space="preserve">the </w:t>
      </w:r>
      <w:r>
        <w:rPr>
          <w:i/>
        </w:rPr>
        <w:t>Numbe</w:t>
      </w:r>
      <w:r>
        <w:t>r</w:t>
      </w:r>
      <w:r w:rsidRPr="00706853">
        <w:rPr>
          <w:i/>
        </w:rPr>
        <w:t xml:space="preserve"> </w:t>
      </w:r>
      <w:r w:rsidRPr="00706853">
        <w:rPr>
          <w:rFonts w:hint="eastAsia"/>
          <w:i/>
        </w:rPr>
        <w:t>of</w:t>
      </w:r>
      <w:r w:rsidRPr="00706853">
        <w:rPr>
          <w:i/>
        </w:rPr>
        <w:t xml:space="preserve"> tunnels</w:t>
      </w:r>
      <w:r>
        <w:rPr>
          <w:rFonts w:hint="eastAsia"/>
          <w:i/>
        </w:rPr>
        <w:t xml:space="preserve"> </w:t>
      </w:r>
      <w:r>
        <w:rPr>
          <w:rFonts w:hint="eastAsia"/>
        </w:rPr>
        <w:t>IE</w:t>
      </w:r>
      <w:r>
        <w:t xml:space="preserve">, and that the first </w:t>
      </w:r>
      <w:r>
        <w:rPr>
          <w:i/>
          <w:szCs w:val="18"/>
        </w:rPr>
        <w:t xml:space="preserve">UP </w:t>
      </w:r>
      <w:r>
        <w:rPr>
          <w:i/>
          <w:szCs w:val="18"/>
          <w:lang w:eastAsia="ja-JP"/>
        </w:rPr>
        <w:t>Transport Layer Information</w:t>
      </w:r>
      <w:r>
        <w:t xml:space="preserve"> IE for each cell group is for the primary path or the split secondary path.</w:t>
      </w:r>
    </w:p>
    <w:p w14:paraId="0BE4785C" w14:textId="77777777" w:rsidR="00FC324B" w:rsidRPr="00D629EF" w:rsidRDefault="00FC324B" w:rsidP="00FC324B">
      <w:pPr>
        <w:rPr>
          <w:rFonts w:eastAsia="SimSun"/>
        </w:rPr>
      </w:pPr>
      <w:r w:rsidRPr="00D629EF">
        <w:t>For a certain DRB which was allocated with two</w:t>
      </w:r>
      <w:r w:rsidRPr="003B6C08">
        <w:t xml:space="preserve"> </w:t>
      </w:r>
      <w:r>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56EA27A1"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6FFF2CE4" w14:textId="77777777" w:rsidR="00FC324B" w:rsidRPr="00D629EF" w:rsidRDefault="00FC324B" w:rsidP="00FC324B">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in the </w:t>
      </w:r>
      <w:r w:rsidRPr="00D629EF">
        <w:rPr>
          <w:rFonts w:eastAsia="SimSun"/>
          <w:i/>
        </w:rPr>
        <w:t>PDU Session Resource To Setup List</w:t>
      </w:r>
      <w:r w:rsidRPr="00D629EF">
        <w:rPr>
          <w:rFonts w:eastAsia="SimSu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D629EF">
        <w:rPr>
          <w:rFonts w:eastAsia="SimSun"/>
        </w:rPr>
        <w:t xml:space="preserve"> of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Pr="0018441C">
        <w:rPr>
          <w:rFonts w:eastAsia="SimSun"/>
        </w:rPr>
        <w:t xml:space="preserve">or the </w:t>
      </w:r>
      <w:r w:rsidRPr="0018441C">
        <w:rPr>
          <w:rFonts w:eastAsia="SimSun"/>
          <w:i/>
          <w:iCs/>
        </w:rPr>
        <w:t xml:space="preserve">PDU Session Resource Modified List </w:t>
      </w:r>
      <w:r w:rsidRPr="0018441C">
        <w:rPr>
          <w:rFonts w:eastAsia="SimSun"/>
        </w:rPr>
        <w:t>IE</w:t>
      </w:r>
      <w:r w:rsidRPr="00D629EF">
        <w:t xml:space="preserve"> of</w:t>
      </w:r>
      <w:r w:rsidRPr="00D629EF">
        <w:rPr>
          <w:rFonts w:eastAsia="SimSun"/>
        </w:rPr>
        <w:t xml:space="preserve"> the BEARER CONTEXT MODIFICATION RESPONSE message.</w:t>
      </w:r>
    </w:p>
    <w:p w14:paraId="2B6A2C21" w14:textId="77777777" w:rsidR="00FC324B" w:rsidRPr="00D629EF" w:rsidRDefault="00FC324B" w:rsidP="00FC324B">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the gNB-CU-UP shall </w:t>
      </w:r>
      <w:r w:rsidRPr="00D629EF">
        <w:rPr>
          <w:rFonts w:hint="eastAsia"/>
          <w:lang w:eastAsia="zh-CN"/>
        </w:rPr>
        <w:t xml:space="preserve">perform user plane </w:t>
      </w:r>
      <w:r w:rsidRPr="00D629EF">
        <w:rPr>
          <w:lang w:eastAsia="zh-CN"/>
        </w:rPr>
        <w:t>integrity</w:t>
      </w:r>
      <w:r w:rsidRPr="00D629EF">
        <w:rPr>
          <w:rFonts w:hint="eastAsia"/>
          <w:lang w:eastAsia="zh-CN"/>
        </w:rPr>
        <w:t xml:space="preserve"> </w:t>
      </w:r>
      <w:r w:rsidRPr="00D629EF">
        <w:rPr>
          <w:lang w:eastAsia="zh-CN"/>
        </w:rPr>
        <w:t>protection</w:t>
      </w:r>
      <w:r w:rsidRPr="00D629EF">
        <w:rPr>
          <w:rFonts w:hint="eastAsia"/>
          <w:lang w:eastAsia="zh-CN"/>
        </w:rPr>
        <w:t xml:space="preserve"> </w:t>
      </w:r>
      <w:r w:rsidRPr="00D629EF">
        <w:rPr>
          <w:lang w:eastAsia="zh-CN"/>
        </w:rPr>
        <w:t xml:space="preserve">or ciphering, respectively, </w:t>
      </w:r>
      <w:r w:rsidRPr="00D629EF">
        <w:rPr>
          <w:rFonts w:hint="eastAsia"/>
          <w:lang w:eastAsia="zh-CN"/>
        </w:rPr>
        <w:t xml:space="preserve">for the </w:t>
      </w:r>
      <w:r w:rsidRPr="00D629EF">
        <w:rPr>
          <w:lang w:eastAsia="ja-JP"/>
        </w:rPr>
        <w:t>concerned PDU Session</w:t>
      </w:r>
      <w:r w:rsidRPr="00D629EF">
        <w:t xml:space="preserve">. </w:t>
      </w:r>
      <w:r w:rsidRPr="00D629EF">
        <w:rPr>
          <w:lang w:eastAsia="zh-CN"/>
        </w:rPr>
        <w:t>If</w:t>
      </w:r>
      <w:r w:rsidRPr="00D629EF">
        <w:rPr>
          <w:rFonts w:hint="eastAsia"/>
          <w:lang w:eastAsia="zh-CN"/>
        </w:rPr>
        <w:t xml:space="preserve"> the </w:t>
      </w:r>
      <w:r w:rsidRPr="00D629EF">
        <w:t>gNB-CU-UP</w:t>
      </w:r>
      <w:r w:rsidRPr="00D629EF">
        <w:rPr>
          <w:rFonts w:hint="eastAsia"/>
          <w:lang w:eastAsia="zh-CN"/>
        </w:rPr>
        <w:t xml:space="preserve"> </w:t>
      </w:r>
      <w:r w:rsidRPr="00D629EF">
        <w:rPr>
          <w:lang w:eastAsia="zh-CN"/>
        </w:rPr>
        <w:t xml:space="preserve">cannot </w:t>
      </w:r>
      <w:r w:rsidRPr="00D629EF">
        <w:rPr>
          <w:rFonts w:hint="eastAsia"/>
          <w:lang w:eastAsia="zh-CN"/>
        </w:rPr>
        <w:t xml:space="preserve">perform </w:t>
      </w:r>
      <w:r w:rsidRPr="00D629EF">
        <w:rPr>
          <w:lang w:eastAsia="zh-CN"/>
        </w:rPr>
        <w:t xml:space="preserve">the </w:t>
      </w:r>
      <w:r w:rsidRPr="00D629EF">
        <w:rPr>
          <w:rFonts w:hint="eastAsia"/>
          <w:lang w:eastAsia="zh-CN"/>
        </w:rPr>
        <w:t>user plane integrity</w:t>
      </w:r>
      <w:r w:rsidRPr="00D629EF">
        <w:rPr>
          <w:lang w:eastAsia="zh-CN"/>
        </w:rPr>
        <w:t xml:space="preserve"> protection or ciphering, it shall reject the setup of the PDU Session Resources with an appropriate cause value</w:t>
      </w:r>
      <w:r w:rsidRPr="00D629EF">
        <w:rPr>
          <w:lang w:eastAsia="ja-JP"/>
        </w:rPr>
        <w:t xml:space="preserve">. </w:t>
      </w:r>
    </w:p>
    <w:p w14:paraId="232BA6DC" w14:textId="77777777" w:rsidR="00FC324B" w:rsidRPr="00D629EF" w:rsidRDefault="00FC324B" w:rsidP="00FC324B">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Pr="00EA387F">
        <w:rPr>
          <w:lang w:eastAsia="zh-CN"/>
        </w:rPr>
        <w:t xml:space="preserve">IE </w:t>
      </w:r>
      <w:r w:rsidRPr="00EA387F">
        <w:rPr>
          <w:rFonts w:eastAsia="SimSun"/>
          <w:lang w:eastAsia="zh-CN"/>
        </w:rPr>
        <w:t xml:space="preserve">or </w:t>
      </w:r>
      <w:r w:rsidRPr="00EA387F">
        <w:t xml:space="preserve">the </w:t>
      </w:r>
      <w:r w:rsidRPr="00EA387F">
        <w:rPr>
          <w:i/>
          <w:iCs/>
        </w:rPr>
        <w:t>Security Indication Modify</w:t>
      </w:r>
      <w:r w:rsidRPr="00EA387F">
        <w:t xml:space="preserve"> IE is included in the </w:t>
      </w:r>
      <w:r w:rsidRPr="00EA387F">
        <w:rPr>
          <w:rFonts w:eastAsia="SimSun"/>
          <w:i/>
          <w:lang w:eastAsia="zh-CN"/>
        </w:rPr>
        <w:t xml:space="preserve">PDU Session Resource To Modify List </w:t>
      </w:r>
      <w:r w:rsidRPr="00EA387F">
        <w:rPr>
          <w:rFonts w:eastAsia="SimSun"/>
          <w:lang w:eastAsia="zh-CN"/>
        </w:rPr>
        <w:t>IE</w:t>
      </w:r>
      <w:r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CAD1A97" w14:textId="77777777" w:rsidR="00FC324B" w:rsidRPr="00D629EF" w:rsidRDefault="00FC324B" w:rsidP="00FC324B">
      <w:pPr>
        <w:pStyle w:val="B1"/>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77E1F66F" w14:textId="77777777" w:rsidR="00FC324B" w:rsidRPr="00D629EF" w:rsidRDefault="00FC324B" w:rsidP="00FC324B">
      <w:pPr>
        <w:pStyle w:val="B1"/>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2B7E986" w14:textId="77777777" w:rsidR="00FC324B" w:rsidRDefault="00FC324B" w:rsidP="00836DD7">
      <w:bookmarkStart w:id="1201" w:name="_Hlk98352920"/>
      <w:r w:rsidRPr="00BE534D">
        <w:rPr>
          <w:rFonts w:hint="eastAsia"/>
        </w:rPr>
        <w:t xml:space="preserve">For </w:t>
      </w:r>
      <w:r w:rsidRPr="00BE534D">
        <w:t xml:space="preserve">E-UTRAN: </w:t>
      </w:r>
    </w:p>
    <w:p w14:paraId="5486946B" w14:textId="77777777" w:rsidR="00FC324B" w:rsidRPr="0069684B" w:rsidRDefault="00FC324B" w:rsidP="00FC324B">
      <w:pPr>
        <w:pStyle w:val="B1"/>
        <w:rPr>
          <w:lang w:eastAsia="ja-JP"/>
        </w:rPr>
      </w:pPr>
      <w:r>
        <w:rPr>
          <w:lang w:eastAsia="ja-JP"/>
        </w:rPr>
        <w:lastRenderedPageBreak/>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49F8A570"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62EF87FC" w14:textId="77777777" w:rsidR="00FC324B" w:rsidRPr="0069684B" w:rsidRDefault="00FC324B" w:rsidP="00FC324B">
      <w:pPr>
        <w:pStyle w:val="B1"/>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201"/>
    </w:p>
    <w:p w14:paraId="1A40C7A2" w14:textId="77777777" w:rsidR="00FC324B" w:rsidRPr="00D629EF" w:rsidRDefault="00FC324B" w:rsidP="00FC324B">
      <w:pPr>
        <w:rPr>
          <w:lang w:eastAsia="zh-CN"/>
        </w:rPr>
      </w:pPr>
      <w:r w:rsidRPr="00D629EF">
        <w:rPr>
          <w:lang w:eastAsia="ja-JP"/>
        </w:rPr>
        <w:t xml:space="preserve">For each PDU Session Resource,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 and the </w:t>
      </w:r>
      <w:r w:rsidRPr="00D629EF">
        <w:rPr>
          <w:i/>
          <w:lang w:eastAsia="ja-JP"/>
        </w:rPr>
        <w:t>Common Network Instance</w:t>
      </w:r>
      <w:r w:rsidRPr="00D629EF">
        <w:rPr>
          <w:lang w:eastAsia="ja-JP"/>
        </w:rPr>
        <w:t xml:space="preserve"> IE is not included,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423759B5" w14:textId="77777777" w:rsidR="00FC324B" w:rsidRPr="00D629EF" w:rsidRDefault="00FC324B" w:rsidP="00FC324B">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Pr="00D629EF">
        <w:t>TS 23.501</w:t>
      </w:r>
      <w:r w:rsidRPr="00D629EF">
        <w:rPr>
          <w:lang w:eastAsia="ja-JP"/>
        </w:rPr>
        <w:t xml:space="preserve"> [20].</w:t>
      </w:r>
    </w:p>
    <w:p w14:paraId="60795602" w14:textId="77777777" w:rsidR="00FC324B" w:rsidRDefault="00FC324B" w:rsidP="00FC324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29E58217" w14:textId="77777777" w:rsidR="00FC324B" w:rsidRDefault="00FC324B" w:rsidP="00FC324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4BC6D64" w14:textId="77777777" w:rsidR="00FC324B" w:rsidRDefault="00FC324B" w:rsidP="00FC324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sidRPr="00836DD7">
        <w:rPr>
          <w:rFonts w:eastAsia="Malgun Gothic" w:cs="Arial"/>
          <w:i/>
          <w:szCs w:val="16"/>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BBD88A5" w14:textId="77777777" w:rsidR="00FC324B" w:rsidRPr="00836DD7" w:rsidRDefault="00FC324B" w:rsidP="00FC324B">
      <w:r w:rsidRPr="00836DD7">
        <w:t xml:space="preserve">For each PDU session, if the </w:t>
      </w:r>
      <w:r w:rsidRPr="00836DD7">
        <w:rPr>
          <w:i/>
          <w:iCs/>
        </w:rPr>
        <w:t xml:space="preserve">Redundant QoS Flow Indicator </w:t>
      </w:r>
      <w:r w:rsidRPr="00836DD7">
        <w:t>IE is set to false for all QoS flows, the gNB-CU-UP shall, if supported, stop the redundant transmission and release the redundant tunnel for the concerned PDU session as specified in TS 23.501 [20].</w:t>
      </w:r>
    </w:p>
    <w:p w14:paraId="212FEA53" w14:textId="77777777" w:rsidR="00FC324B" w:rsidRPr="00836DD7" w:rsidRDefault="00FC324B" w:rsidP="00FC324B">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w:t>
      </w:r>
      <w:r>
        <w:rPr>
          <w:lang w:eastAsia="ja-JP"/>
        </w:rPr>
        <w:t xml:space="preserve"> </w:t>
      </w:r>
      <w:r w:rsidRPr="00295FEB">
        <w:rPr>
          <w:lang w:eastAsia="ja-JP"/>
        </w:rPr>
        <w:t>38.300 [</w:t>
      </w:r>
      <w:r>
        <w:rPr>
          <w:lang w:eastAsia="ja-JP"/>
        </w:rPr>
        <w:t>4</w:t>
      </w:r>
      <w:r w:rsidRPr="00295FEB">
        <w:rPr>
          <w:lang w:eastAsia="ja-JP"/>
        </w:rPr>
        <w:t>].</w:t>
      </w:r>
    </w:p>
    <w:p w14:paraId="3E9047FB" w14:textId="77777777" w:rsidR="00411EB9" w:rsidRDefault="00FC324B" w:rsidP="00411EB9">
      <w:pPr>
        <w:rPr>
          <w:ins w:id="1202" w:author="CR0134" w:date="2024-05-28T21:21:00Z"/>
          <w:noProof/>
          <w:lang w:eastAsia="zh-CN"/>
        </w:rPr>
      </w:pPr>
      <w:r w:rsidRPr="00687285">
        <w:t>If the</w:t>
      </w:r>
      <w:r w:rsidRPr="00836DD7">
        <w:t xml:space="preserve"> </w:t>
      </w:r>
      <w:r w:rsidR="00411EB9" w:rsidRPr="008B0C1B">
        <w:rPr>
          <w:i/>
          <w:noProof/>
        </w:rPr>
        <w:t>Special</w:t>
      </w:r>
      <w:ins w:id="1203" w:author="CR0134" w:date="2024-05-28T21:21:00Z">
        <w:r w:rsidR="00411EB9">
          <w:rPr>
            <w:i/>
            <w:noProof/>
          </w:rPr>
          <w:t xml:space="preserve"> </w:t>
        </w:r>
      </w:ins>
      <w:r w:rsidR="00411EB9" w:rsidRPr="008B0C1B">
        <w:rPr>
          <w:i/>
          <w:noProof/>
        </w:rPr>
        <w:t>Triggering</w:t>
      </w:r>
      <w:ins w:id="1204" w:author="CR0134" w:date="2024-05-28T21:21:00Z">
        <w:r w:rsidR="00411EB9">
          <w:rPr>
            <w:i/>
            <w:noProof/>
          </w:rPr>
          <w:t xml:space="preserve"> </w:t>
        </w:r>
      </w:ins>
      <w:r w:rsidR="00411EB9"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PDU Session Resource To Setup</w:t>
      </w:r>
      <w:r>
        <w:rPr>
          <w:i/>
        </w:rPr>
        <w:t xml:space="preserve"> Modification</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w:t>
      </w:r>
      <w:ins w:id="1205" w:author="CR0114" w:date="2024-05-28T21:21:00Z">
        <w:r w:rsidR="00100FC2">
          <w:rPr>
            <w:lang w:eastAsia="zh-CN"/>
          </w:rPr>
          <w:t xml:space="preserve">store the bearer context </w:t>
        </w:r>
        <w:r w:rsidR="00100FC2" w:rsidRPr="001C4975">
          <w:rPr>
            <w:lang w:eastAsia="zh-CN"/>
          </w:rPr>
          <w:t>information</w:t>
        </w:r>
        <w:r w:rsidR="00100FC2">
          <w:rPr>
            <w:lang w:eastAsia="zh-CN"/>
          </w:rPr>
          <w:t xml:space="preserve"> and </w:t>
        </w:r>
      </w:ins>
      <w:r>
        <w:rPr>
          <w:lang w:eastAsia="zh-CN"/>
        </w:rPr>
        <w:t>consider that the setup of the DRB or the PDU session for which the IE is included is for the purpose of indirect data forwarding</w:t>
      </w:r>
      <w:r w:rsidRPr="00687285">
        <w:rPr>
          <w:noProof/>
          <w:lang w:eastAsia="zh-CN"/>
        </w:rPr>
        <w:t>.</w:t>
      </w:r>
    </w:p>
    <w:p w14:paraId="463D3776" w14:textId="40263B94" w:rsidR="00FC324B" w:rsidRPr="003B6C08" w:rsidRDefault="00411EB9" w:rsidP="00411EB9">
      <w:pPr>
        <w:rPr>
          <w:noProof/>
          <w:lang w:eastAsia="zh-CN"/>
        </w:rPr>
      </w:pPr>
      <w:ins w:id="1206" w:author="CR0134" w:date="2024-05-28T21:21:00Z">
        <w:r w:rsidRPr="00687285">
          <w:t>If the</w:t>
        </w:r>
        <w:r w:rsidRPr="00687285">
          <w:rPr>
            <w:b/>
            <w:color w:val="0070C0"/>
            <w:lang w:eastAsia="zh-CN"/>
          </w:rPr>
          <w:t xml:space="preserve"> </w:t>
        </w:r>
        <w:r w:rsidRPr="008B0C1B">
          <w:rPr>
            <w:i/>
            <w:noProof/>
          </w:rPr>
          <w:t>Special</w:t>
        </w:r>
        <w:r>
          <w:rPr>
            <w:i/>
            <w:noProof/>
          </w:rPr>
          <w:t xml:space="preserve"> </w:t>
        </w:r>
        <w:r w:rsidRPr="008B0C1B">
          <w:rPr>
            <w:i/>
            <w:noProof/>
          </w:rPr>
          <w:t>Triggering</w:t>
        </w:r>
        <w:r>
          <w:rPr>
            <w:i/>
            <w:noProof/>
          </w:rPr>
          <w:t xml:space="preserve"> </w:t>
        </w:r>
        <w:r w:rsidRPr="008B0C1B">
          <w:rPr>
            <w:i/>
            <w:noProof/>
          </w:rPr>
          <w:t>Purpose</w:t>
        </w:r>
        <w:r w:rsidRPr="00F430C2">
          <w:rPr>
            <w:i/>
            <w:noProof/>
            <w:lang w:eastAsia="zh-CN"/>
          </w:rPr>
          <w:t xml:space="preserve"> </w:t>
        </w:r>
        <w:r w:rsidRPr="00687285">
          <w:rPr>
            <w:noProof/>
            <w:lang w:eastAsia="zh-CN"/>
          </w:rPr>
          <w:t>IE</w:t>
        </w:r>
        <w:r w:rsidRPr="00687285">
          <w:rPr>
            <w:i/>
            <w:noProof/>
            <w:lang w:eastAsia="zh-CN"/>
          </w:rPr>
          <w:t xml:space="preserve"> </w:t>
        </w:r>
        <w:r w:rsidRPr="006F301F">
          <w:rPr>
            <w:noProof/>
            <w:lang w:eastAsia="zh-CN"/>
          </w:rPr>
          <w:t>is included in</w:t>
        </w:r>
        <w:r>
          <w:rPr>
            <w:noProof/>
            <w:lang w:eastAsia="zh-CN"/>
          </w:rPr>
          <w:t xml:space="preserve"> </w:t>
        </w:r>
        <w:r w:rsidRPr="009639AF">
          <w:rPr>
            <w:i/>
          </w:rPr>
          <w:t xml:space="preserve">PDU Session Resource To </w:t>
        </w:r>
        <w:r>
          <w:rPr>
            <w:i/>
          </w:rPr>
          <w:t>Modify</w:t>
        </w:r>
        <w:r w:rsidRPr="009639AF">
          <w:rPr>
            <w:i/>
          </w:rPr>
          <w:t xml:space="preserve"> List </w:t>
        </w:r>
        <w:r w:rsidRPr="00687285">
          <w:rPr>
            <w:noProof/>
            <w:lang w:eastAsia="zh-CN"/>
          </w:rPr>
          <w:t>IE</w:t>
        </w:r>
        <w:r>
          <w:rPr>
            <w:noProof/>
            <w:lang w:eastAsia="zh-CN"/>
          </w:rPr>
          <w:t xml:space="preserve"> contained in the BEARER CONTEXT MODIFICATION REQUEST message</w:t>
        </w:r>
        <w:r w:rsidRPr="00687285">
          <w:t>, the gNB</w:t>
        </w:r>
        <w:r w:rsidRPr="00687285">
          <w:rPr>
            <w:lang w:eastAsia="zh-CN"/>
          </w:rPr>
          <w:t>-</w:t>
        </w:r>
        <w:r w:rsidRPr="00687285">
          <w:t xml:space="preserve">CU-UP </w:t>
        </w:r>
        <w:r>
          <w:rPr>
            <w:lang w:eastAsia="zh-CN"/>
          </w:rPr>
          <w:t xml:space="preserve">may store the bearer context </w:t>
        </w:r>
        <w:r w:rsidRPr="001C4975">
          <w:rPr>
            <w:lang w:eastAsia="zh-CN"/>
          </w:rPr>
          <w:t>information</w:t>
        </w:r>
        <w:r>
          <w:rPr>
            <w:lang w:eastAsia="zh-CN"/>
          </w:rPr>
          <w:t xml:space="preserve"> and consider that the setup of the DRB for which the IE is included is for the purpose of indirect data forwarding</w:t>
        </w:r>
        <w:r w:rsidRPr="00687285">
          <w:rPr>
            <w:noProof/>
            <w:lang w:eastAsia="zh-CN"/>
          </w:rPr>
          <w:t>.</w:t>
        </w:r>
      </w:ins>
    </w:p>
    <w:p w14:paraId="35858462" w14:textId="77777777" w:rsidR="00FC324B" w:rsidRPr="00D629EF" w:rsidRDefault="00FC324B" w:rsidP="00FC324B">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5E346743" w14:textId="77777777" w:rsidR="00FC324B" w:rsidRPr="00D629EF" w:rsidRDefault="00FC324B" w:rsidP="00FC324B">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1B6A5001" w14:textId="77777777" w:rsidR="00FC324B" w:rsidRPr="00D629EF" w:rsidRDefault="00FC324B" w:rsidP="00FC324B">
      <w:r w:rsidRPr="00D629EF">
        <w:lastRenderedPageBreak/>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588C07F6"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0F1A3ACB"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[22].</w:t>
      </w:r>
    </w:p>
    <w:p w14:paraId="7C4E29BA" w14:textId="77777777" w:rsidR="00FC324B" w:rsidRPr="00D629EF" w:rsidRDefault="00FC324B" w:rsidP="00FC324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5DA3B64F" w14:textId="77777777" w:rsidR="00FC324B" w:rsidRPr="00D629EF" w:rsidRDefault="00FC324B" w:rsidP="00FC324B">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6C95EAB5" w14:textId="77777777" w:rsidR="00FC324B" w:rsidRPr="00D629EF" w:rsidRDefault="00FC324B" w:rsidP="00FC324B">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4E5A252D" w14:textId="77777777" w:rsidR="00FC324B" w:rsidRPr="00D629EF" w:rsidRDefault="00FC324B" w:rsidP="00FC324B">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73512043" w14:textId="77777777" w:rsidR="00FC324B" w:rsidRPr="00D629EF" w:rsidRDefault="00FC324B" w:rsidP="00FC324B">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0A4FA048" w14:textId="2EE1F583" w:rsidR="00FC324B" w:rsidRPr="00D629EF" w:rsidRDefault="00FC324B" w:rsidP="00FC324B">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w:t>
      </w:r>
      <w:r>
        <w:rPr>
          <w:lang w:eastAsia="ja-JP"/>
        </w:rPr>
        <w:t>4</w:t>
      </w:r>
      <w:r w:rsidRPr="00D629EF">
        <w:rPr>
          <w:lang w:eastAsia="ja-JP"/>
        </w:rPr>
        <w:t xml:space="preserve">].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2BC49A09" w14:textId="77777777" w:rsidR="00FC324B" w:rsidRPr="00D629EF" w:rsidRDefault="00FC324B" w:rsidP="00FC324B">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Pr="00D629EF">
        <w:t xml:space="preserve">BEARER 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Pr="00D629EF">
        <w:t>BEARER 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305627BB" w14:textId="77777777" w:rsidR="00FC324B" w:rsidRDefault="00FC324B" w:rsidP="00FC324B">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743F1050" w14:textId="77777777" w:rsidR="00FC324B" w:rsidRPr="00D761DC" w:rsidRDefault="00FC324B" w:rsidP="00FC324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3261D608" w14:textId="77777777" w:rsidR="00FC324B" w:rsidRDefault="00FC324B" w:rsidP="00FC324B">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t xml:space="preserve"> </w:t>
      </w:r>
      <w:r>
        <w:rPr>
          <w:lang w:eastAsia="ja-JP"/>
        </w:rPr>
        <w:t>I</w:t>
      </w:r>
      <w:r>
        <w:t xml:space="preserve">f the </w:t>
      </w:r>
      <w:r>
        <w:rPr>
          <w:i/>
          <w:iCs/>
          <w:lang w:eastAsia="zh-CN"/>
        </w:rPr>
        <w:t xml:space="preserve">QoS Monitoring Reporting Frequency </w:t>
      </w:r>
      <w:r>
        <w:t xml:space="preserve">IE was included in the </w:t>
      </w:r>
      <w:r>
        <w:rPr>
          <w:i/>
        </w:rPr>
        <w:t>QoS Flow Level QoS Parameters</w:t>
      </w:r>
      <w:r>
        <w:t xml:space="preserve"> IE contained in the BEARER CONTEXT MODIFICATION REQUEST message, the gNB-CU-UP shall store this information, and, if supported, use it for RAN part delay reporting.</w:t>
      </w:r>
    </w:p>
    <w:p w14:paraId="6E5CCC3E" w14:textId="2D946E58" w:rsidR="00FC324B" w:rsidRDefault="00FC324B" w:rsidP="00FC324B">
      <w:r>
        <w:rPr>
          <w:lang w:eastAsia="ja-JP"/>
        </w:rPr>
        <w:t xml:space="preserve">For each QoS flow </w:t>
      </w:r>
      <w:r>
        <w:t>whose DRB has been successfully established</w:t>
      </w:r>
      <w:r>
        <w:rPr>
          <w:lang w:eastAsia="ja-JP"/>
        </w:rPr>
        <w:t xml:space="preserve"> </w:t>
      </w:r>
      <w:r>
        <w:t xml:space="preserve">or modified </w:t>
      </w:r>
      <w:r>
        <w:rPr>
          <w:lang w:eastAsia="ja-JP"/>
        </w:rPr>
        <w:t xml:space="preserve">in the </w:t>
      </w:r>
      <w:r>
        <w:t>gNB-CU-UP</w:t>
      </w:r>
      <w:r>
        <w:rPr>
          <w:lang w:eastAsia="ja-JP"/>
        </w:rPr>
        <w:t xml:space="preserve">, if the </w:t>
      </w:r>
      <w:r>
        <w:rPr>
          <w:i/>
          <w:iCs/>
        </w:rPr>
        <w:t>ECN Marking or Congestion Information Reporting Request</w:t>
      </w:r>
      <w:r>
        <w:t xml:space="preserve"> IE is </w:t>
      </w:r>
      <w:r>
        <w:rPr>
          <w:rFonts w:eastAsia="SimSun"/>
          <w:lang w:eastAsia="ja-JP"/>
        </w:rPr>
        <w:t xml:space="preserve">included in the </w:t>
      </w:r>
      <w:r>
        <w:t>BEARER CONTEXT MODIFICATION REQUEST</w:t>
      </w:r>
      <w:r>
        <w:rPr>
          <w:iCs/>
        </w:rPr>
        <w:t xml:space="preserve"> </w:t>
      </w:r>
      <w:r>
        <w:rPr>
          <w:rFonts w:eastAsia="SimSun"/>
          <w:lang w:eastAsia="ja-JP"/>
        </w:rPr>
        <w:t xml:space="preserve">message, </w:t>
      </w:r>
      <w:r>
        <w:t xml:space="preserve">the gNB-CU-UP shall, if supported, use it accordingly for the specific QoS flow. If the </w:t>
      </w:r>
      <w:r>
        <w:rPr>
          <w:i/>
          <w:iCs/>
        </w:rPr>
        <w:t>ECN Marking or Congestion Information Reporting Status</w:t>
      </w:r>
      <w:r>
        <w:t xml:space="preserve"> IE is included in the </w:t>
      </w:r>
      <w:r>
        <w:rPr>
          <w:i/>
          <w:iCs/>
        </w:rPr>
        <w:t>Flow Setup List</w:t>
      </w:r>
      <w:r>
        <w:t xml:space="preserve"> IE contained in the </w:t>
      </w:r>
      <w:r>
        <w:rPr>
          <w:i/>
          <w:iCs/>
        </w:rPr>
        <w:t>PDU Session Resource Setup List</w:t>
      </w:r>
      <w:r>
        <w:t xml:space="preserve"> IE or the </w:t>
      </w:r>
      <w:r>
        <w:rPr>
          <w:i/>
          <w:iCs/>
        </w:rPr>
        <w:t>PDU Session Resource Modified List</w:t>
      </w:r>
      <w:r>
        <w:t xml:space="preserve"> IE of the BEARER CONTEXT MODIFICATION </w:t>
      </w:r>
      <w:r>
        <w:lastRenderedPageBreak/>
        <w:t xml:space="preserve">RESPONSE message, the gNB-CU-CP shall, if supported, use it to deduce if </w:t>
      </w:r>
      <w:r>
        <w:rPr>
          <w:rFonts w:cs="Arial"/>
          <w:szCs w:val="18"/>
        </w:rPr>
        <w:t xml:space="preserve">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r>
        <w:t>.</w:t>
      </w:r>
    </w:p>
    <w:p w14:paraId="79145078" w14:textId="77777777" w:rsidR="00FC324B" w:rsidRDefault="00FC324B" w:rsidP="00FC324B">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 xml:space="preserve">. </w:t>
      </w:r>
      <w:r w:rsidRPr="00F42BB3">
        <w:t>The Diffserv code point (DSCP) marking is performed as specified in TS 38.474 [</w:t>
      </w:r>
      <w:r>
        <w:t>28</w:t>
      </w:r>
      <w:r w:rsidRPr="00F42BB3">
        <w:t>]</w:t>
      </w:r>
      <w:r w:rsidRPr="004C228C">
        <w:t>.</w:t>
      </w:r>
    </w:p>
    <w:p w14:paraId="1B6005CE" w14:textId="77777777" w:rsidR="00FC324B" w:rsidRPr="00D629EF" w:rsidRDefault="00FC324B" w:rsidP="00FC324B">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4DCB6D34" w14:textId="77777777" w:rsidR="00FC324B" w:rsidRDefault="00FC324B" w:rsidP="00FC324B">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207" w:name="_Hlk32533067"/>
      <w:r w:rsidRPr="00D629EF">
        <w:t>as specified in TS 38.401 [2]</w:t>
      </w:r>
      <w:bookmarkEnd w:id="1207"/>
      <w:r w:rsidRPr="00D629EF">
        <w:t>.</w:t>
      </w:r>
    </w:p>
    <w:p w14:paraId="102934AB" w14:textId="77777777" w:rsidR="00FC324B" w:rsidRPr="00135FF5" w:rsidRDefault="00FC324B" w:rsidP="00FC324B">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Pr="00EB13C2">
        <w:rPr>
          <w:b/>
        </w:rPr>
        <w:t xml:space="preserve"> </w:t>
      </w:r>
    </w:p>
    <w:p w14:paraId="17D63042" w14:textId="77777777" w:rsidR="00FC324B" w:rsidRDefault="00FC324B" w:rsidP="00FC324B">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0F0606EE" w14:textId="77777777" w:rsidR="00FC324B" w:rsidRDefault="00FC324B" w:rsidP="00FC324B">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5449FB7" w14:textId="77777777" w:rsidR="00FC324B" w:rsidRDefault="00FC324B" w:rsidP="00FC324B">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64B025B7" w14:textId="77777777" w:rsidR="00FC324B" w:rsidRDefault="00FC324B" w:rsidP="00836DD7">
      <w:pPr>
        <w:rPr>
          <w:rFonts w:eastAsia="SimSun"/>
        </w:rPr>
      </w:pPr>
      <w:r>
        <w:rPr>
          <w:rFonts w:eastAsia="SimSun"/>
        </w:rPr>
        <w:t xml:space="preserve">If the </w:t>
      </w:r>
      <w:r>
        <w:rPr>
          <w:rFonts w:eastAsia="SimSun"/>
          <w:i/>
        </w:rPr>
        <w:t xml:space="preserve">UE Slice Maximum Bit Rate List </w:t>
      </w:r>
      <w:r>
        <w:rPr>
          <w:rFonts w:eastAsia="SimSun"/>
        </w:rPr>
        <w:t xml:space="preserve">IE is contained in the BEARER CONTEXT MODIFICATION REQUEST message, the gNB-CU-UP shall, if supported,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 </w:t>
      </w:r>
      <w:r>
        <w:rPr>
          <w:rFonts w:eastAsia="SimSun"/>
        </w:rPr>
        <w:t>use the received UE Slice Maximum Bit Rate List f</w:t>
      </w:r>
      <w:r>
        <w:rPr>
          <w:rFonts w:eastAsia="SimSun" w:hint="eastAsia"/>
        </w:rPr>
        <w:t xml:space="preserve">or the </w:t>
      </w:r>
      <w:r>
        <w:rPr>
          <w:rFonts w:eastAsia="SimSun"/>
        </w:rPr>
        <w:t xml:space="preserve">downlink traffic policing for each </w:t>
      </w:r>
      <w:r>
        <w:rPr>
          <w:rFonts w:eastAsia="SimSun" w:hint="eastAsia"/>
        </w:rPr>
        <w:t>concerned</w:t>
      </w:r>
      <w:r w:rsidRPr="00135FF5">
        <w:rPr>
          <w:rFonts w:eastAsia="SimSun"/>
        </w:rPr>
        <w:t xml:space="preserve"> slice</w:t>
      </w:r>
      <w:r>
        <w:rPr>
          <w:rFonts w:eastAsia="SimSun" w:hint="eastAsia"/>
        </w:rPr>
        <w:t xml:space="preserve"> as specified in TS 23.501</w:t>
      </w:r>
      <w:r>
        <w:rPr>
          <w:rFonts w:eastAsia="SimSun"/>
        </w:rPr>
        <w:t xml:space="preserve"> </w:t>
      </w:r>
      <w:r>
        <w:rPr>
          <w:rFonts w:eastAsia="SimSun" w:hint="eastAsia"/>
        </w:rPr>
        <w:t>[</w:t>
      </w:r>
      <w:r>
        <w:rPr>
          <w:rFonts w:eastAsia="SimSun"/>
        </w:rPr>
        <w:t>20]</w:t>
      </w:r>
      <w:r w:rsidRPr="00135FF5">
        <w:rPr>
          <w:rFonts w:eastAsia="SimSun"/>
        </w:rPr>
        <w:t>.</w:t>
      </w:r>
    </w:p>
    <w:p w14:paraId="54A3CF98" w14:textId="77777777" w:rsidR="00FC324B" w:rsidRPr="00126F3B" w:rsidRDefault="00FC324B" w:rsidP="00836DD7">
      <w:pPr>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B5FEC90" w14:textId="77777777" w:rsidR="00FC324B" w:rsidRPr="00944ED5" w:rsidRDefault="00FC324B" w:rsidP="00FC324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1A030AD6" w14:textId="77777777" w:rsidR="00FC324B" w:rsidRPr="00707980" w:rsidRDefault="00FC324B" w:rsidP="00FC324B">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836DD7">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836DD7">
        <w:t xml:space="preserve">, </w:t>
      </w:r>
      <w:r w:rsidRPr="00707980">
        <w:t>the gNB-CU-UP shall, if supported, store this information in the UE context and use it as part of its ACL functionality configuration actions, if such ACL functionality is deployed.</w:t>
      </w:r>
    </w:p>
    <w:p w14:paraId="01C361E7" w14:textId="77777777" w:rsidR="00FC324B" w:rsidRDefault="00FC324B" w:rsidP="00FC324B">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836DD7">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F8F8A33" w14:textId="77777777" w:rsidR="00FC324B" w:rsidRDefault="00FC324B" w:rsidP="00FC324B">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00B5919D" w14:textId="77777777" w:rsidR="00FC324B" w:rsidRDefault="00FC324B" w:rsidP="00FC324B">
      <w:pPr>
        <w:rPr>
          <w:lang w:eastAsia="zh-CN"/>
        </w:rPr>
      </w:pPr>
      <w:r>
        <w:rPr>
          <w:lang w:eastAsia="zh-CN"/>
        </w:rPr>
        <w:t xml:space="preserve">If the </w:t>
      </w:r>
      <w:r w:rsidRPr="0046187D">
        <w:rPr>
          <w:i/>
          <w:iCs/>
          <w:lang w:eastAsia="zh-CN"/>
        </w:rPr>
        <w:t>Inactiv</w:t>
      </w:r>
      <w:r>
        <w:rPr>
          <w:i/>
          <w:iCs/>
          <w:lang w:eastAsia="zh-CN"/>
        </w:rPr>
        <w:t>ity</w:t>
      </w:r>
      <w:r w:rsidRPr="0046187D">
        <w:rPr>
          <w:i/>
          <w:iCs/>
          <w:lang w:eastAsia="zh-CN"/>
        </w:rPr>
        <w:t xml:space="preserve"> </w:t>
      </w:r>
      <w:r>
        <w:rPr>
          <w:i/>
          <w:iCs/>
          <w:lang w:eastAsia="zh-CN"/>
        </w:rPr>
        <w:t>Information</w:t>
      </w:r>
      <w:r w:rsidRPr="0046187D">
        <w:rPr>
          <w:i/>
          <w:iCs/>
          <w:lang w:eastAsia="zh-CN"/>
        </w:rPr>
        <w:t xml:space="preserve"> Request</w:t>
      </w:r>
      <w:r>
        <w:rPr>
          <w:lang w:eastAsia="zh-CN"/>
        </w:rPr>
        <w:t xml:space="preserve"> IE is contained in the BEARER CONTEXT MODIFICATION REQUEST, the gNB-CU-UP shall, if supported, include the </w:t>
      </w:r>
      <w:r w:rsidRPr="005A1099">
        <w:rPr>
          <w:i/>
          <w:iCs/>
          <w:lang w:eastAsia="zh-CN"/>
        </w:rPr>
        <w:t xml:space="preserve">UE </w:t>
      </w:r>
      <w:r>
        <w:rPr>
          <w:i/>
          <w:iCs/>
          <w:lang w:eastAsia="zh-CN"/>
        </w:rPr>
        <w:t xml:space="preserve">Inactivity Information </w:t>
      </w:r>
      <w:r>
        <w:rPr>
          <w:lang w:eastAsia="zh-CN"/>
        </w:rPr>
        <w:t>IE in the BEARER CONTEXT MODIFICATION RESPONSE message.</w:t>
      </w:r>
    </w:p>
    <w:p w14:paraId="509FD84D" w14:textId="77777777" w:rsidR="00FC324B" w:rsidRDefault="00FC324B" w:rsidP="00FC324B">
      <w:r>
        <w:rPr>
          <w:rFonts w:eastAsia="SimSun" w:cs="Arial"/>
          <w:szCs w:val="18"/>
          <w:lang w:val="en-US" w:eastAsia="zh-CN"/>
        </w:rPr>
        <w:lastRenderedPageBreak/>
        <w:t xml:space="preserve">If the </w:t>
      </w:r>
      <w:r>
        <w:rPr>
          <w:rFonts w:eastAsia="SimSun" w:cs="Arial"/>
          <w:i/>
          <w:szCs w:val="18"/>
          <w:lang w:val="en-US" w:eastAsia="zh-CN"/>
        </w:rPr>
        <w:t>PDU Set QoS Parameters</w:t>
      </w:r>
      <w:r>
        <w:t xml:space="preserve"> </w:t>
      </w:r>
      <w:r>
        <w:rPr>
          <w:lang w:eastAsia="zh-CN"/>
        </w:rPr>
        <w:t>IE</w:t>
      </w:r>
      <w:r>
        <w:t xml:space="preserve"> is contained in the </w:t>
      </w:r>
      <w:r>
        <w:rPr>
          <w:rFonts w:eastAsia="SimSun"/>
        </w:rPr>
        <w:t xml:space="preserve">BEARER </w:t>
      </w:r>
      <w:r>
        <w:t xml:space="preserve">CONTEXT </w:t>
      </w:r>
      <w:r>
        <w:rPr>
          <w:rFonts w:eastAsia="SimSun"/>
        </w:rPr>
        <w:t>MODIFICATION REQUES</w:t>
      </w:r>
      <w:r>
        <w:rPr>
          <w:lang w:eastAsia="zh-CN"/>
        </w:rPr>
        <w:t>T</w:t>
      </w:r>
      <w:r>
        <w:t xml:space="preserve"> message, the gNB-CU-UP shall, if supported, </w:t>
      </w:r>
      <w:r>
        <w:rPr>
          <w:rFonts w:eastAsia="SimSun"/>
        </w:rPr>
        <w:t xml:space="preserve">store it and </w:t>
      </w:r>
      <w:r>
        <w:t xml:space="preserve">use the information </w:t>
      </w:r>
      <w:r>
        <w:rPr>
          <w:rFonts w:eastAsia="SimSun" w:hint="eastAsia"/>
          <w:lang w:eastAsia="zh-CN"/>
        </w:rPr>
        <w:t>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1F39D885" w14:textId="1F0156F7" w:rsidR="00FC324B" w:rsidRDefault="00CE4371" w:rsidP="00FC324B">
      <w:r>
        <w:t xml:space="preserve">For a QoS flow established with PDU Set QoS parameters, if the </w:t>
      </w:r>
      <w:r>
        <w:rPr>
          <w:i/>
        </w:rPr>
        <w:t>PDU Set based Handling Indicator</w:t>
      </w:r>
      <w:r>
        <w:t xml:space="preserve"> IE is included in the </w:t>
      </w:r>
      <w:r>
        <w:rPr>
          <w:i/>
        </w:rPr>
        <w:t>PDU Session Data Forwarding Information</w:t>
      </w:r>
      <w:r>
        <w:t xml:space="preserve"> IE within the </w:t>
      </w:r>
      <w:r>
        <w:rPr>
          <w:rFonts w:eastAsia="SimSun"/>
        </w:rPr>
        <w:t xml:space="preserve">BEARER CONTEXT MODIFICATION REQUEST message and </w:t>
      </w:r>
      <w:r>
        <w:t xml:space="preserve">the value of the </w:t>
      </w:r>
      <w:r>
        <w:rPr>
          <w:i/>
        </w:rPr>
        <w:t>PDU Set based Handling Indicator</w:t>
      </w:r>
      <w:r>
        <w:t xml:space="preserve"> IE is set to "supported"</w:t>
      </w:r>
      <w:r>
        <w:rPr>
          <w:rFonts w:eastAsia="SimSun"/>
        </w:rPr>
        <w:t xml:space="preserve">, the gNB-CU-UP shall, if supported, </w:t>
      </w:r>
      <w:r>
        <w:t xml:space="preserve">include the PDU Set </w:t>
      </w:r>
      <w:r>
        <w:rPr>
          <w:rFonts w:eastAsia="SimSun" w:hint="eastAsia"/>
          <w:lang w:val="en-US" w:eastAsia="zh-CN"/>
        </w:rPr>
        <w:t>I</w:t>
      </w:r>
      <w:r>
        <w:t>nformation</w:t>
      </w:r>
      <w:r>
        <w:rPr>
          <w:rFonts w:eastAsia="SimSun" w:hint="eastAsia"/>
          <w:lang w:val="en-US" w:eastAsia="zh-CN"/>
        </w:rPr>
        <w:t xml:space="preserve"> Container</w:t>
      </w:r>
      <w:r>
        <w:t xml:space="preserve"> in the </w:t>
      </w:r>
      <w:r>
        <w:rPr>
          <w:rFonts w:hint="eastAsia"/>
          <w:lang w:eastAsia="zh-CN"/>
        </w:rPr>
        <w:t>data</w:t>
      </w:r>
      <w:r>
        <w:rPr>
          <w:lang w:eastAsia="zh-CN"/>
        </w:rPr>
        <w:t xml:space="preserve"> to be forwarded</w:t>
      </w:r>
      <w:r>
        <w:t xml:space="preserve">. </w:t>
      </w:r>
    </w:p>
    <w:p w14:paraId="382613BB" w14:textId="173BBA8C" w:rsidR="00676005" w:rsidRDefault="00676005" w:rsidP="00FC324B">
      <w:ins w:id="1208" w:author="CR0136" w:date="2024-05-28T21:21:00Z">
        <w:r w:rsidRPr="00295FEB">
          <w:rPr>
            <w:lang w:eastAsia="ja-JP"/>
          </w:rPr>
          <w:t>For each PDU session, if the</w:t>
        </w:r>
        <w:r w:rsidRPr="00EB2B46">
          <w:rPr>
            <w:i/>
            <w:lang w:eastAsia="ja-JP"/>
          </w:rPr>
          <w:t xml:space="preserve"> </w:t>
        </w:r>
        <w:r w:rsidRPr="008800E7">
          <w:rPr>
            <w:i/>
            <w:lang w:eastAsia="ja-JP"/>
          </w:rPr>
          <w:t xml:space="preserve">User Plane </w:t>
        </w:r>
        <w:r>
          <w:rPr>
            <w:i/>
            <w:lang w:eastAsia="ja-JP"/>
          </w:rPr>
          <w:t xml:space="preserve">Failure </w:t>
        </w:r>
        <w:r w:rsidRPr="0046417B">
          <w:rPr>
            <w:i/>
            <w:lang w:eastAsia="ja-JP"/>
          </w:rPr>
          <w:t>Indication</w:t>
        </w:r>
        <w:r w:rsidRPr="0046417B" w:rsidDel="0046417B">
          <w:rPr>
            <w:i/>
            <w:lang w:eastAsia="ja-JP"/>
          </w:rPr>
          <w:t xml:space="preserve"> </w:t>
        </w:r>
        <w:r w:rsidRPr="00295FEB">
          <w:rPr>
            <w:lang w:eastAsia="ja-JP"/>
          </w:rPr>
          <w:t xml:space="preserve">IE is included in the </w:t>
        </w:r>
        <w:r w:rsidRPr="00EB2B46">
          <w:rPr>
            <w:i/>
            <w:lang w:eastAsia="ja-JP"/>
          </w:rPr>
          <w:t>PDU Session Resource To Modify List</w:t>
        </w:r>
        <w:r w:rsidRPr="00295FEB">
          <w:rPr>
            <w:lang w:eastAsia="ja-JP"/>
          </w:rPr>
          <w:t xml:space="preserve"> IE in the BEARER CONTEXT MODIFICATION REQUEST message, the gNB-CU-UP shall, if supported, </w:t>
        </w:r>
        <w:r>
          <w:rPr>
            <w:snapToGrid w:val="0"/>
          </w:rPr>
          <w:t xml:space="preserve">allocate the new </w:t>
        </w:r>
        <w:r w:rsidRPr="00C93C60">
          <w:rPr>
            <w:snapToGrid w:val="0"/>
          </w:rPr>
          <w:t>NG</w:t>
        </w:r>
        <w:r>
          <w:rPr>
            <w:snapToGrid w:val="0"/>
          </w:rPr>
          <w:t>-U</w:t>
        </w:r>
        <w:r w:rsidRPr="00C93C60">
          <w:rPr>
            <w:snapToGrid w:val="0"/>
          </w:rPr>
          <w:t xml:space="preserve"> DL endpoint address </w:t>
        </w:r>
        <w:r>
          <w:rPr>
            <w:snapToGrid w:val="0"/>
          </w:rPr>
          <w:t>for the concerned GTP-U tunnel as specified in TS 23.527 [xx]</w:t>
        </w:r>
        <w:r>
          <w:rPr>
            <w:lang w:eastAsia="ja-JP"/>
          </w:rPr>
          <w:t xml:space="preserve">. </w:t>
        </w:r>
      </w:ins>
    </w:p>
    <w:p w14:paraId="09341D64" w14:textId="77777777" w:rsidR="00FC324B" w:rsidRPr="000B0650" w:rsidRDefault="00FC324B" w:rsidP="00FC324B">
      <w:r w:rsidRPr="000B0650">
        <w:rPr>
          <w:b/>
        </w:rPr>
        <w:t>Interactions with DL Data Notification procedure:</w:t>
      </w:r>
    </w:p>
    <w:p w14:paraId="2F584C36" w14:textId="77777777" w:rsidR="00FC324B" w:rsidRPr="000B0650" w:rsidRDefault="00FC324B" w:rsidP="00FC324B">
      <w:pPr>
        <w:rPr>
          <w:lang w:eastAsia="zh-CN"/>
        </w:rPr>
      </w:pPr>
      <w:r w:rsidRPr="000B0650">
        <w:rPr>
          <w:rFonts w:hint="eastAsia"/>
          <w:lang w:eastAsia="zh-CN"/>
        </w:rPr>
        <w:t>I</w:t>
      </w:r>
      <w:r w:rsidRPr="000B0650">
        <w:rPr>
          <w:lang w:eastAsia="zh-CN"/>
        </w:rPr>
        <w:t xml:space="preserve">f the </w:t>
      </w:r>
      <w:r w:rsidRPr="000B0650">
        <w:rPr>
          <w:i/>
          <w:lang w:eastAsia="zh-CN"/>
        </w:rPr>
        <w:t>MT-SDT Information Request</w:t>
      </w:r>
      <w:r w:rsidRPr="000B0650">
        <w:rPr>
          <w:lang w:eastAsia="zh-CN"/>
        </w:rPr>
        <w:t xml:space="preserve"> IE is </w:t>
      </w:r>
      <w:r w:rsidRPr="000B0650">
        <w:t>included in the BEARER CONTEXT MODIFICATION REQUEST message and the value is set to 'true', the gNB-</w:t>
      </w:r>
      <w:r w:rsidRPr="000B0650">
        <w:rPr>
          <w:rFonts w:hint="eastAsia"/>
          <w:lang w:eastAsia="zh-CN"/>
        </w:rPr>
        <w:t>CU-UP</w:t>
      </w:r>
      <w:r w:rsidRPr="000B0650">
        <w:rPr>
          <w:lang w:eastAsia="zh-CN"/>
        </w:rPr>
        <w:t xml:space="preserve"> shall, if supported,</w:t>
      </w:r>
      <w:r w:rsidRPr="000B0650">
        <w:t xml:space="preserve"> store it and report the </w:t>
      </w:r>
      <w:r w:rsidRPr="000B0650">
        <w:rPr>
          <w:i/>
          <w:lang w:eastAsia="zh-CN"/>
        </w:rPr>
        <w:t>MT-SDT Information</w:t>
      </w:r>
      <w:r w:rsidRPr="000B0650">
        <w:rPr>
          <w:lang w:eastAsia="zh-CN"/>
        </w:rPr>
        <w:t xml:space="preserve"> IE in the DL DATA NOTIFICATION message as specified in TS 38.401 </w:t>
      </w:r>
      <w:r w:rsidRPr="000B0650">
        <w:t>[2]</w:t>
      </w:r>
      <w:r w:rsidRPr="000B0650">
        <w:rPr>
          <w:lang w:eastAsia="zh-CN"/>
        </w:rPr>
        <w:t>.</w:t>
      </w:r>
    </w:p>
    <w:p w14:paraId="69708703" w14:textId="77777777" w:rsidR="00FC324B" w:rsidRPr="000B0650" w:rsidRDefault="00FC324B" w:rsidP="00FC324B">
      <w:pPr>
        <w:rPr>
          <w:lang w:eastAsia="zh-CN"/>
        </w:rPr>
      </w:pPr>
      <w:r w:rsidRPr="000B0650">
        <w:rPr>
          <w:rFonts w:hint="eastAsia"/>
          <w:lang w:eastAsia="zh-CN"/>
        </w:rPr>
        <w:t>I</w:t>
      </w:r>
      <w:r w:rsidRPr="000B0650">
        <w:rPr>
          <w:lang w:eastAsia="zh-CN"/>
        </w:rPr>
        <w:t>f the</w:t>
      </w:r>
      <w:r w:rsidRPr="000B0650">
        <w:rPr>
          <w:i/>
          <w:lang w:eastAsia="zh-CN"/>
        </w:rPr>
        <w:t xml:space="preserve"> SDT Data Size Threshold</w:t>
      </w:r>
      <w:r w:rsidRPr="000B0650">
        <w:rPr>
          <w:lang w:eastAsia="zh-CN"/>
        </w:rPr>
        <w:t xml:space="preserve"> IE is included </w:t>
      </w:r>
      <w:r w:rsidRPr="000B0650">
        <w:t>in the BEARER CONTEXT MODIFICATION REQUEST message, the gNB-</w:t>
      </w:r>
      <w:r w:rsidRPr="000B0650">
        <w:rPr>
          <w:rFonts w:hint="eastAsia"/>
          <w:lang w:eastAsia="zh-CN"/>
        </w:rPr>
        <w:t>CU-UP</w:t>
      </w:r>
      <w:r w:rsidRPr="000B0650">
        <w:rPr>
          <w:lang w:eastAsia="zh-CN"/>
        </w:rPr>
        <w:t xml:space="preserve"> shall, if supported,</w:t>
      </w:r>
      <w:r w:rsidRPr="000B0650">
        <w:t xml:space="preserve"> store it and </w:t>
      </w:r>
      <w:r w:rsidRPr="000B0650">
        <w:rPr>
          <w:lang w:eastAsia="zh-CN"/>
        </w:rPr>
        <w:t xml:space="preserve">act as specified in TS 38.401 </w:t>
      </w:r>
      <w:r w:rsidRPr="000B0650">
        <w:t>[2].</w:t>
      </w:r>
    </w:p>
    <w:p w14:paraId="1CF85E4D" w14:textId="77777777" w:rsidR="00FC324B" w:rsidRPr="00624649" w:rsidRDefault="00FC324B" w:rsidP="00FC324B">
      <w:pPr>
        <w:rPr>
          <w:b/>
        </w:rPr>
      </w:pPr>
      <w:r w:rsidRPr="00624649">
        <w:rPr>
          <w:rFonts w:hint="eastAsia"/>
          <w:b/>
        </w:rPr>
        <w:t>I</w:t>
      </w:r>
      <w:r w:rsidRPr="00624649">
        <w:rPr>
          <w:b/>
        </w:rPr>
        <w:t>nteraction with the Bearer Context Modification (gNB-CU-CP initiated)</w:t>
      </w:r>
    </w:p>
    <w:p w14:paraId="7F466C23" w14:textId="77777777" w:rsidR="00FC324B" w:rsidRPr="00D629EF" w:rsidRDefault="00FC324B" w:rsidP="00FC324B">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4BAF7572" w14:textId="77777777" w:rsidR="00FC324B" w:rsidRPr="00D629EF" w:rsidRDefault="00FC324B" w:rsidP="00FC324B">
      <w:pPr>
        <w:pStyle w:val="Heading4"/>
      </w:pPr>
      <w:bookmarkStart w:id="1209" w:name="_Toc20955501"/>
      <w:bookmarkStart w:id="1210" w:name="_Toc29460927"/>
      <w:bookmarkStart w:id="1211" w:name="_Toc29505659"/>
      <w:bookmarkStart w:id="1212" w:name="_Toc36556184"/>
      <w:bookmarkStart w:id="1213" w:name="_Toc45881623"/>
      <w:bookmarkStart w:id="1214" w:name="_Toc51852257"/>
      <w:bookmarkStart w:id="1215" w:name="_Toc56620208"/>
      <w:bookmarkStart w:id="1216" w:name="_Toc64447848"/>
      <w:bookmarkStart w:id="1217" w:name="_Toc74152623"/>
      <w:bookmarkStart w:id="1218" w:name="_Toc88656048"/>
      <w:bookmarkStart w:id="1219" w:name="_Toc88657107"/>
      <w:bookmarkStart w:id="1220" w:name="_Toc105657090"/>
      <w:bookmarkStart w:id="1221" w:name="_Toc106108471"/>
      <w:bookmarkStart w:id="1222" w:name="_Toc112687564"/>
      <w:bookmarkStart w:id="1223" w:name="_Toc162517970"/>
      <w:bookmarkStart w:id="1224" w:name="_CR8_3_2_3"/>
      <w:bookmarkEnd w:id="1224"/>
      <w:r w:rsidRPr="00D629EF">
        <w:t>8.3.2.3</w:t>
      </w:r>
      <w:r w:rsidRPr="00D629EF">
        <w:tab/>
        <w:t>Unsuccessful Operation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253984A3" w14:textId="77777777" w:rsidR="00FC324B" w:rsidRPr="00D629EF" w:rsidRDefault="00FC324B" w:rsidP="00FC324B">
      <w:pPr>
        <w:pStyle w:val="TH"/>
      </w:pPr>
      <w:r w:rsidRPr="00D629EF">
        <w:object w:dxaOrig="7470" w:dyaOrig="3211" w14:anchorId="58C1FCFD">
          <v:shape id="_x0000_i1047" type="#_x0000_t75" style="width:373.4pt;height:160.75pt" o:ole="">
            <v:imagedata r:id="rId54" o:title=""/>
          </v:shape>
          <o:OLEObject Type="Embed" ProgID="Visio.Drawing.15" ShapeID="_x0000_i1047" DrawAspect="Content" ObjectID="_1778529907" r:id="rId55"/>
        </w:object>
      </w:r>
    </w:p>
    <w:p w14:paraId="2AA21C1C" w14:textId="77777777" w:rsidR="00FC324B" w:rsidRPr="00D629EF" w:rsidRDefault="00FC324B" w:rsidP="00FC324B">
      <w:pPr>
        <w:pStyle w:val="TF"/>
        <w:rPr>
          <w:rFonts w:eastAsia="Yu Mincho"/>
        </w:rPr>
      </w:pPr>
      <w:bookmarkStart w:id="1225" w:name="_CRFigure8_3_2_31"/>
      <w:r w:rsidRPr="00D629EF">
        <w:rPr>
          <w:rFonts w:eastAsia="Yu Mincho"/>
        </w:rPr>
        <w:t xml:space="preserve">Figure </w:t>
      </w:r>
      <w:bookmarkEnd w:id="1225"/>
      <w:r w:rsidRPr="00D629EF">
        <w:rPr>
          <w:rFonts w:eastAsia="Yu Mincho"/>
        </w:rPr>
        <w:t>8.3.2.3-1: Bearer Context Modification procedure: Unsuccessful Operation.</w:t>
      </w:r>
    </w:p>
    <w:p w14:paraId="281D2F2C" w14:textId="77777777" w:rsidR="00FC324B" w:rsidRPr="00D629EF" w:rsidRDefault="00FC324B" w:rsidP="00FC324B">
      <w:pPr>
        <w:rPr>
          <w:rFonts w:eastAsia="Yu Mincho"/>
        </w:rPr>
      </w:pPr>
      <w:r w:rsidRPr="00D629EF">
        <w:rPr>
          <w:rFonts w:eastAsia="Yu Mincho"/>
        </w:rPr>
        <w:t xml:space="preserve">If the gNB-CU-UP cannot </w:t>
      </w:r>
      <w:r w:rsidRPr="00D629EF">
        <w:t xml:space="preserve">successfully perform any of </w:t>
      </w:r>
      <w:r w:rsidRPr="00D629EF">
        <w:rPr>
          <w:rFonts w:eastAsia="Yu Mincho"/>
        </w:rPr>
        <w:t>the requested bearer context</w:t>
      </w:r>
      <w:r w:rsidRPr="00D629EF">
        <w:t xml:space="preserve"> modifications</w:t>
      </w:r>
      <w:r w:rsidRPr="00D629EF">
        <w:rPr>
          <w:rFonts w:eastAsia="Yu Mincho"/>
        </w:rPr>
        <w:t>,</w:t>
      </w:r>
      <w:r>
        <w:rPr>
          <w:rFonts w:eastAsia="Yu Mincho" w:hint="eastAsia"/>
        </w:rPr>
        <w:t xml:space="preserve"> or cannot handle SCG with the indicated activated or deactivated status,</w:t>
      </w:r>
      <w:r w:rsidRPr="00D629EF">
        <w:rPr>
          <w:rFonts w:eastAsia="Yu Mincho"/>
        </w:rPr>
        <w:t xml:space="preserve"> it shall respond with a BEARER CONTEXT MODIFICATION FAILURE message and appropriate cause value.</w:t>
      </w:r>
    </w:p>
    <w:p w14:paraId="02A76C07" w14:textId="77777777" w:rsidR="00FC324B" w:rsidRPr="00D629EF" w:rsidRDefault="00FC324B" w:rsidP="00FC324B">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836DD7">
        <w:rPr>
          <w:rFonts w:eastAsia="SimSun"/>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BE7EF21" w14:textId="77777777" w:rsidR="00FC324B" w:rsidRPr="00D629EF" w:rsidRDefault="00FC324B" w:rsidP="00FC324B">
      <w:pPr>
        <w:rPr>
          <w:rFonts w:eastAsia="SimSun"/>
        </w:rPr>
      </w:pPr>
      <w:bookmarkStart w:id="1226" w:name="_Toc20955502"/>
      <w:bookmarkStart w:id="1227" w:name="_Toc29460928"/>
      <w:bookmarkStart w:id="1228" w:name="_Toc29505660"/>
      <w:bookmarkStart w:id="1229" w:name="_Toc36556185"/>
      <w:bookmarkStart w:id="1230" w:name="_Toc45881624"/>
      <w:bookmarkStart w:id="1231" w:name="_Toc51852258"/>
      <w:bookmarkStart w:id="1232" w:name="_Toc56620209"/>
      <w:bookmarkStart w:id="1233" w:name="_Toc64447849"/>
      <w:bookmarkStart w:id="1234" w:name="_Toc74152624"/>
      <w:bookmarkStart w:id="1235" w:name="_Toc88656049"/>
      <w:bookmarkStart w:id="1236" w:name="_Toc88657108"/>
      <w:bookmarkStart w:id="1237" w:name="_Toc105657091"/>
      <w:bookmarkStart w:id="1238" w:name="_Toc106108472"/>
      <w:bookmarkStart w:id="1239"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3BCDB3BC" w14:textId="77777777" w:rsidR="00FC324B" w:rsidRPr="00D629EF" w:rsidRDefault="00FC324B" w:rsidP="00FC324B">
      <w:pPr>
        <w:pStyle w:val="Heading4"/>
      </w:pPr>
      <w:bookmarkStart w:id="1240" w:name="_Toc162517971"/>
      <w:bookmarkStart w:id="1241" w:name="_CR8_3_2_4"/>
      <w:bookmarkEnd w:id="1241"/>
      <w:r w:rsidRPr="00D629EF">
        <w:lastRenderedPageBreak/>
        <w:t>8.3.2.4</w:t>
      </w:r>
      <w:r w:rsidRPr="00D629EF">
        <w:tab/>
        <w:t>Abnormal Conditions</w:t>
      </w:r>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5D750FAF" w14:textId="77777777"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6EE784FD" w14:textId="1171F37C" w:rsidR="00FC324B" w:rsidRPr="00D629EF" w:rsidRDefault="00FC324B" w:rsidP="00FC324B">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42E5C4A3" w14:textId="77777777" w:rsidR="00FC324B" w:rsidRPr="00D629EF" w:rsidRDefault="00FC324B" w:rsidP="00FC324B">
      <w:pPr>
        <w:pStyle w:val="Heading3"/>
      </w:pPr>
      <w:bookmarkStart w:id="1242" w:name="_Toc20955503"/>
      <w:bookmarkStart w:id="1243" w:name="_Toc29460929"/>
      <w:bookmarkStart w:id="1244" w:name="_Toc29505661"/>
      <w:bookmarkStart w:id="1245" w:name="_Toc36556186"/>
      <w:bookmarkStart w:id="1246" w:name="_Toc45881625"/>
      <w:bookmarkStart w:id="1247" w:name="_Toc51852259"/>
      <w:bookmarkStart w:id="1248" w:name="_Toc56620210"/>
      <w:bookmarkStart w:id="1249" w:name="_Toc64447850"/>
      <w:bookmarkStart w:id="1250" w:name="_Toc74152625"/>
      <w:bookmarkStart w:id="1251" w:name="_Toc88656050"/>
      <w:bookmarkStart w:id="1252" w:name="_Toc88657109"/>
      <w:bookmarkStart w:id="1253" w:name="_Toc105657092"/>
      <w:bookmarkStart w:id="1254" w:name="_Toc106108473"/>
      <w:bookmarkStart w:id="1255" w:name="_Toc112687566"/>
      <w:bookmarkStart w:id="1256" w:name="_Toc162517972"/>
      <w:bookmarkStart w:id="1257" w:name="_CR8_3_3"/>
      <w:bookmarkEnd w:id="1257"/>
      <w:r w:rsidRPr="00D629EF">
        <w:t>8.3.3</w:t>
      </w:r>
      <w:r w:rsidRPr="00D629EF">
        <w:tab/>
        <w:t>Bearer Context Modification Required (gNB-CU-UP initiated)</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r w:rsidRPr="00D629EF">
        <w:t xml:space="preserve"> </w:t>
      </w:r>
    </w:p>
    <w:p w14:paraId="03B57C42" w14:textId="77777777" w:rsidR="00FC324B" w:rsidRPr="00D629EF" w:rsidRDefault="00FC324B" w:rsidP="00FC324B">
      <w:pPr>
        <w:pStyle w:val="Heading4"/>
      </w:pPr>
      <w:bookmarkStart w:id="1258" w:name="_Toc20955504"/>
      <w:bookmarkStart w:id="1259" w:name="_Toc29460930"/>
      <w:bookmarkStart w:id="1260" w:name="_Toc29505662"/>
      <w:bookmarkStart w:id="1261" w:name="_Toc36556187"/>
      <w:bookmarkStart w:id="1262" w:name="_Toc45881626"/>
      <w:bookmarkStart w:id="1263" w:name="_Toc51852260"/>
      <w:bookmarkStart w:id="1264" w:name="_Toc56620211"/>
      <w:bookmarkStart w:id="1265" w:name="_Toc64447851"/>
      <w:bookmarkStart w:id="1266" w:name="_Toc74152626"/>
      <w:bookmarkStart w:id="1267" w:name="_Toc88656051"/>
      <w:bookmarkStart w:id="1268" w:name="_Toc88657110"/>
      <w:bookmarkStart w:id="1269" w:name="_Toc105657093"/>
      <w:bookmarkStart w:id="1270" w:name="_Toc106108474"/>
      <w:bookmarkStart w:id="1271" w:name="_Toc112687567"/>
      <w:bookmarkStart w:id="1272" w:name="_Toc162517973"/>
      <w:bookmarkStart w:id="1273" w:name="_CR8_3_3_1"/>
      <w:bookmarkEnd w:id="1273"/>
      <w:r w:rsidRPr="00D629EF">
        <w:t>8.3.3.1</w:t>
      </w:r>
      <w:r w:rsidRPr="00D629EF">
        <w:tab/>
        <w:t>General</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646C97B0" w14:textId="77777777" w:rsidR="00FC324B" w:rsidRPr="00D629EF" w:rsidRDefault="00FC324B" w:rsidP="00FC324B">
      <w:r w:rsidRPr="00D629EF">
        <w:t>The purpose of the Bearer Context Modification Required procedure is to allow the gNB-CU-UP to modify a bearer context (e.g., due to local problems) and inform the gNB-CU-CP. The procedure uses UE-associated signalling.</w:t>
      </w:r>
    </w:p>
    <w:p w14:paraId="35041F1E" w14:textId="77777777" w:rsidR="00FC324B" w:rsidRPr="00D629EF" w:rsidRDefault="00FC324B" w:rsidP="00FC324B">
      <w:pPr>
        <w:pStyle w:val="Heading4"/>
      </w:pPr>
      <w:bookmarkStart w:id="1274" w:name="_Toc20955505"/>
      <w:bookmarkStart w:id="1275" w:name="_Toc29460931"/>
      <w:bookmarkStart w:id="1276" w:name="_Toc29505663"/>
      <w:bookmarkStart w:id="1277" w:name="_Toc36556188"/>
      <w:bookmarkStart w:id="1278" w:name="_Toc45881627"/>
      <w:bookmarkStart w:id="1279" w:name="_Toc51852261"/>
      <w:bookmarkStart w:id="1280" w:name="_Toc56620212"/>
      <w:bookmarkStart w:id="1281" w:name="_Toc64447852"/>
      <w:bookmarkStart w:id="1282" w:name="_Toc74152627"/>
      <w:bookmarkStart w:id="1283" w:name="_Toc88656052"/>
      <w:bookmarkStart w:id="1284" w:name="_Toc88657111"/>
      <w:bookmarkStart w:id="1285" w:name="_Toc105657094"/>
      <w:bookmarkStart w:id="1286" w:name="_Toc106108475"/>
      <w:bookmarkStart w:id="1287" w:name="_Toc112687568"/>
      <w:bookmarkStart w:id="1288" w:name="_Toc162517974"/>
      <w:bookmarkStart w:id="1289" w:name="_CR8_3_3_2"/>
      <w:bookmarkEnd w:id="1289"/>
      <w:r w:rsidRPr="00D629EF">
        <w:t>8.3.3.2</w:t>
      </w:r>
      <w:r w:rsidRPr="00D629EF">
        <w:tab/>
        <w:t>Successful Operation</w:t>
      </w:r>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14:paraId="7A2A961D" w14:textId="77777777" w:rsidR="00FC324B" w:rsidRPr="00D629EF" w:rsidRDefault="00FC324B" w:rsidP="00FC324B">
      <w:pPr>
        <w:pStyle w:val="TH"/>
      </w:pPr>
      <w:r w:rsidRPr="00D629EF">
        <w:object w:dxaOrig="7470" w:dyaOrig="3211" w14:anchorId="25135BBD">
          <v:shape id="_x0000_i1048" type="#_x0000_t75" style="width:373.4pt;height:160.75pt" o:ole="">
            <v:imagedata r:id="rId56" o:title=""/>
          </v:shape>
          <o:OLEObject Type="Embed" ProgID="Visio.Drawing.15" ShapeID="_x0000_i1048" DrawAspect="Content" ObjectID="_1778529908" r:id="rId57"/>
        </w:object>
      </w:r>
    </w:p>
    <w:p w14:paraId="4ECDDD08" w14:textId="77777777" w:rsidR="00FC324B" w:rsidRPr="00D629EF" w:rsidRDefault="00FC324B" w:rsidP="00FC324B">
      <w:pPr>
        <w:pStyle w:val="TF"/>
      </w:pPr>
      <w:bookmarkStart w:id="1290" w:name="_CRFigure8_3_3_21"/>
      <w:r w:rsidRPr="00D629EF">
        <w:t xml:space="preserve">Figure </w:t>
      </w:r>
      <w:bookmarkEnd w:id="1290"/>
      <w:r w:rsidRPr="00D629EF">
        <w:t>8.3.3.2-1: Bearer Context Modification Required procedure: Successful Operation.</w:t>
      </w:r>
    </w:p>
    <w:p w14:paraId="4AA5578B" w14:textId="77777777" w:rsidR="00FC324B" w:rsidRPr="00D629EF" w:rsidRDefault="00FC324B" w:rsidP="00FC324B">
      <w:r w:rsidRPr="00D629EF">
        <w:t>The gNB-CU-UP initiates the procedure by sending the BEARER CONTEXT MODIFICATION REQUIRED message to the gNB-CU-CP. The gNB-CU-CP replies with the BEARER CONTEXT MODIFICATION CONFIRM message.</w:t>
      </w:r>
    </w:p>
    <w:p w14:paraId="441C4EF4" w14:textId="77777777" w:rsidR="00FC324B" w:rsidRPr="00D629EF" w:rsidRDefault="00FC324B" w:rsidP="00FC324B">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Pr>
          <w:rFonts w:eastAsia="MS Mincho"/>
        </w:rPr>
        <w:t xml:space="preserve">or the </w:t>
      </w:r>
      <w:r>
        <w:rPr>
          <w:rFonts w:eastAsia="MS Mincho"/>
          <w:i/>
        </w:rPr>
        <w:t>Redundant NG DL UP Transport Layer Information</w:t>
      </w:r>
      <w:r>
        <w:rPr>
          <w:rFonts w:eastAsia="MS Mincho"/>
        </w:rPr>
        <w:t xml:space="preserve"> IE</w:t>
      </w:r>
      <w:r>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3D955FF9" w14:textId="77777777" w:rsidR="00981C70" w:rsidRDefault="00FC324B" w:rsidP="00981C70">
      <w:pPr>
        <w:rPr>
          <w:ins w:id="1291" w:author="CR0111" w:date="2024-05-28T21:21:00Z"/>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0D0DD038" w14:textId="268F9698" w:rsidR="00FC324B" w:rsidRPr="00D629EF" w:rsidRDefault="00981C70" w:rsidP="00981C70">
      <w:pPr>
        <w:rPr>
          <w:rFonts w:eastAsia="SimSun"/>
        </w:rPr>
      </w:pPr>
      <w:ins w:id="1292" w:author="CR0111" w:date="2024-05-28T21:21:00Z">
        <w:r w:rsidRPr="00D629EF">
          <w:rPr>
            <w:rFonts w:eastAsia="SimSun" w:hint="eastAsia"/>
          </w:rPr>
          <w:t xml:space="preserve">If the </w:t>
        </w:r>
        <w:r w:rsidRPr="00280A5F">
          <w:rPr>
            <w:rFonts w:eastAsia="SimSun"/>
            <w:i/>
          </w:rPr>
          <w:t>User Plane Error Indicator</w:t>
        </w:r>
        <w:r w:rsidRPr="00D629EF">
          <w:rPr>
            <w:rFonts w:eastAsia="SimSun"/>
            <w:i/>
          </w:rPr>
          <w:t xml:space="preserve"> </w:t>
        </w:r>
        <w:r w:rsidRPr="00D629EF">
          <w:rPr>
            <w:rFonts w:eastAsia="SimSun" w:hint="eastAsia"/>
          </w:rPr>
          <w:t xml:space="preserve">IE </w:t>
        </w:r>
        <w:r>
          <w:rPr>
            <w:rFonts w:eastAsia="SimSun"/>
          </w:rPr>
          <w:t xml:space="preserve">is included in the </w:t>
        </w:r>
        <w:r w:rsidRPr="00081DED">
          <w:rPr>
            <w:i/>
          </w:rPr>
          <w:t>PDU Session Resource To Remove List</w:t>
        </w:r>
        <w:r>
          <w:rPr>
            <w:rFonts w:eastAsia="MS Mincho"/>
          </w:rPr>
          <w:t xml:space="preserve"> IE </w:t>
        </w:r>
        <w:r w:rsidRPr="00671A9D">
          <w:rPr>
            <w:rFonts w:eastAsia="MS Mincho"/>
          </w:rPr>
          <w:t>and is</w:t>
        </w:r>
        <w:r>
          <w:rPr>
            <w:rFonts w:eastAsia="SimSun"/>
          </w:rPr>
          <w:t xml:space="preserve"> set to “GTP-U Error Indication Received” </w:t>
        </w:r>
        <w:r w:rsidRPr="00D629EF">
          <w:rPr>
            <w:rFonts w:eastAsia="SimSun" w:hint="eastAsia"/>
          </w:rPr>
          <w:t xml:space="preserve">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w:t>
        </w:r>
        <w:r>
          <w:t>shall, if supported, consider that the PDU session resource is released due to GTP-U Error Indication received over the NG-U tunnel and inform the SMF as specified in TS 23.527 [</w:t>
        </w:r>
        <w:del w:id="1293" w:author="MCC" w:date="2024-05-29T19:54:00Z">
          <w:r w:rsidDel="00EB7626">
            <w:delText>xx</w:delText>
          </w:r>
        </w:del>
      </w:ins>
      <w:ins w:id="1294" w:author="MCC" w:date="2024-05-29T19:54:00Z">
        <w:r>
          <w:t>36</w:t>
        </w:r>
      </w:ins>
      <w:ins w:id="1295" w:author="CR0111" w:date="2024-05-28T21:21:00Z">
        <w:r>
          <w:t>]</w:t>
        </w:r>
        <w:r w:rsidRPr="00D629EF">
          <w:rPr>
            <w:rFonts w:eastAsia="SimSun"/>
          </w:rPr>
          <w:t>.</w:t>
        </w:r>
      </w:ins>
    </w:p>
    <w:p w14:paraId="65F9A532" w14:textId="77777777" w:rsidR="00FC324B" w:rsidRPr="00D629EF" w:rsidRDefault="00FC324B" w:rsidP="00FC324B">
      <w:pPr>
        <w:pStyle w:val="Heading4"/>
      </w:pPr>
      <w:bookmarkStart w:id="1296" w:name="_Toc20955506"/>
      <w:bookmarkStart w:id="1297" w:name="_Toc29460932"/>
      <w:bookmarkStart w:id="1298" w:name="_Toc29505664"/>
      <w:bookmarkStart w:id="1299" w:name="_Toc36556189"/>
      <w:bookmarkStart w:id="1300" w:name="_Toc45881628"/>
      <w:bookmarkStart w:id="1301" w:name="_Toc51852262"/>
      <w:bookmarkStart w:id="1302" w:name="_Toc56620213"/>
      <w:bookmarkStart w:id="1303" w:name="_Toc64447853"/>
      <w:bookmarkStart w:id="1304" w:name="_Toc74152628"/>
      <w:bookmarkStart w:id="1305" w:name="_Toc88656053"/>
      <w:bookmarkStart w:id="1306" w:name="_Toc88657112"/>
      <w:bookmarkStart w:id="1307" w:name="_Toc105657095"/>
      <w:bookmarkStart w:id="1308" w:name="_Toc106108476"/>
      <w:bookmarkStart w:id="1309" w:name="_Toc112687569"/>
      <w:bookmarkStart w:id="1310" w:name="_Toc162517975"/>
      <w:bookmarkStart w:id="1311" w:name="_CR8_3_3_3"/>
      <w:bookmarkEnd w:id="1311"/>
      <w:r w:rsidRPr="00D629EF">
        <w:t>8.3.3.3</w:t>
      </w:r>
      <w:r w:rsidRPr="00D629EF">
        <w:tab/>
        <w:t>Abnormal Conditions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543597D" w14:textId="77777777" w:rsidR="00FC324B" w:rsidRPr="00D629EF" w:rsidRDefault="00FC324B" w:rsidP="00FC324B">
      <w:r w:rsidRPr="00D629EF">
        <w:t>Not applicable.</w:t>
      </w:r>
    </w:p>
    <w:p w14:paraId="73CCE095" w14:textId="77777777" w:rsidR="00FC324B" w:rsidRPr="00D629EF" w:rsidRDefault="00FC324B" w:rsidP="00FC324B">
      <w:pPr>
        <w:pStyle w:val="Heading3"/>
      </w:pPr>
      <w:bookmarkStart w:id="1312" w:name="_Toc20955507"/>
      <w:bookmarkStart w:id="1313" w:name="_Toc29460933"/>
      <w:bookmarkStart w:id="1314" w:name="_Toc29505665"/>
      <w:bookmarkStart w:id="1315" w:name="_Toc36556190"/>
      <w:bookmarkStart w:id="1316" w:name="_Toc45881629"/>
      <w:bookmarkStart w:id="1317" w:name="_Toc51852263"/>
      <w:bookmarkStart w:id="1318" w:name="_Toc56620214"/>
      <w:bookmarkStart w:id="1319" w:name="_Toc64447854"/>
      <w:bookmarkStart w:id="1320" w:name="_Toc74152629"/>
      <w:bookmarkStart w:id="1321" w:name="_Toc88656054"/>
      <w:bookmarkStart w:id="1322" w:name="_Toc88657113"/>
      <w:bookmarkStart w:id="1323" w:name="_Toc105657096"/>
      <w:bookmarkStart w:id="1324" w:name="_Toc106108477"/>
      <w:bookmarkStart w:id="1325" w:name="_Toc112687570"/>
      <w:bookmarkStart w:id="1326" w:name="_Toc162517976"/>
      <w:bookmarkStart w:id="1327" w:name="_CR8_3_4"/>
      <w:bookmarkEnd w:id="1327"/>
      <w:r w:rsidRPr="00D629EF">
        <w:lastRenderedPageBreak/>
        <w:t>8.3.4</w:t>
      </w:r>
      <w:r w:rsidRPr="00D629EF">
        <w:tab/>
        <w:t>Bearer Context Release (gNB-CU-CP initiated)</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r w:rsidRPr="00D629EF">
        <w:t xml:space="preserve"> </w:t>
      </w:r>
    </w:p>
    <w:p w14:paraId="15D09B9C" w14:textId="77777777" w:rsidR="00FC324B" w:rsidRPr="00D629EF" w:rsidRDefault="00FC324B" w:rsidP="00FC324B">
      <w:pPr>
        <w:pStyle w:val="Heading4"/>
      </w:pPr>
      <w:bookmarkStart w:id="1328" w:name="_Toc20955508"/>
      <w:bookmarkStart w:id="1329" w:name="_Toc29460934"/>
      <w:bookmarkStart w:id="1330" w:name="_Toc29505666"/>
      <w:bookmarkStart w:id="1331" w:name="_Toc36556191"/>
      <w:bookmarkStart w:id="1332" w:name="_Toc45881630"/>
      <w:bookmarkStart w:id="1333" w:name="_Toc51852264"/>
      <w:bookmarkStart w:id="1334" w:name="_Toc56620215"/>
      <w:bookmarkStart w:id="1335" w:name="_Toc64447855"/>
      <w:bookmarkStart w:id="1336" w:name="_Toc74152630"/>
      <w:bookmarkStart w:id="1337" w:name="_Toc88656055"/>
      <w:bookmarkStart w:id="1338" w:name="_Toc88657114"/>
      <w:bookmarkStart w:id="1339" w:name="_Toc105657097"/>
      <w:bookmarkStart w:id="1340" w:name="_Toc106108478"/>
      <w:bookmarkStart w:id="1341" w:name="_Toc112687571"/>
      <w:bookmarkStart w:id="1342" w:name="_Toc162517977"/>
      <w:bookmarkStart w:id="1343" w:name="_CR8_3_4_1"/>
      <w:bookmarkEnd w:id="1343"/>
      <w:r w:rsidRPr="00D629EF">
        <w:t>8.3.4.1</w:t>
      </w:r>
      <w:r w:rsidRPr="00D629EF">
        <w:tab/>
        <w:t>General</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7EEE5D4D" w14:textId="77777777" w:rsidR="00FC324B" w:rsidRPr="00D629EF" w:rsidRDefault="00FC324B" w:rsidP="00FC324B">
      <w:r w:rsidRPr="00D629EF">
        <w:t>The purpose of the Bearer Context Release procedure is to allow the gNB-CU-CP to command the release of an UE-associated logical E1 connection. The procedure uses UE-associated signalling.</w:t>
      </w:r>
    </w:p>
    <w:p w14:paraId="197E4491" w14:textId="77777777" w:rsidR="00FC324B" w:rsidRPr="00D629EF" w:rsidRDefault="00FC324B" w:rsidP="00FC324B">
      <w:pPr>
        <w:pStyle w:val="Heading4"/>
      </w:pPr>
      <w:bookmarkStart w:id="1344" w:name="_Toc20955509"/>
      <w:bookmarkStart w:id="1345" w:name="_Toc29460935"/>
      <w:bookmarkStart w:id="1346" w:name="_Toc29505667"/>
      <w:bookmarkStart w:id="1347" w:name="_Toc36556192"/>
      <w:bookmarkStart w:id="1348" w:name="_Toc45881631"/>
      <w:bookmarkStart w:id="1349" w:name="_Toc51852265"/>
      <w:bookmarkStart w:id="1350" w:name="_Toc56620216"/>
      <w:bookmarkStart w:id="1351" w:name="_Toc64447856"/>
      <w:bookmarkStart w:id="1352" w:name="_Toc74152631"/>
      <w:bookmarkStart w:id="1353" w:name="_Toc88656056"/>
      <w:bookmarkStart w:id="1354" w:name="_Toc88657115"/>
      <w:bookmarkStart w:id="1355" w:name="_Toc105657098"/>
      <w:bookmarkStart w:id="1356" w:name="_Toc106108479"/>
      <w:bookmarkStart w:id="1357" w:name="_Toc112687572"/>
      <w:bookmarkStart w:id="1358" w:name="_Toc162517978"/>
      <w:bookmarkStart w:id="1359" w:name="_CR8_3_4_2"/>
      <w:bookmarkEnd w:id="1359"/>
      <w:r w:rsidRPr="00D629EF">
        <w:t>8.3.4.2</w:t>
      </w:r>
      <w:r w:rsidRPr="00D629EF">
        <w:tab/>
        <w:t>Successful Operation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1C19303E" w14:textId="77777777" w:rsidR="00FC324B" w:rsidRPr="00D629EF" w:rsidRDefault="00FC324B" w:rsidP="00FC324B">
      <w:pPr>
        <w:pStyle w:val="TH"/>
      </w:pPr>
      <w:r w:rsidRPr="00D629EF">
        <w:object w:dxaOrig="7470" w:dyaOrig="3210" w14:anchorId="72B335BA">
          <v:shape id="_x0000_i1049" type="#_x0000_t75" style="width:373.4pt;height:160.75pt" o:ole="">
            <v:imagedata r:id="rId58" o:title=""/>
          </v:shape>
          <o:OLEObject Type="Embed" ProgID="Visio.Drawing.15" ShapeID="_x0000_i1049" DrawAspect="Content" ObjectID="_1778529909" r:id="rId59"/>
        </w:object>
      </w:r>
    </w:p>
    <w:p w14:paraId="0D5C6B88" w14:textId="77777777" w:rsidR="00FC324B" w:rsidRPr="00D629EF" w:rsidRDefault="00FC324B" w:rsidP="00FC324B">
      <w:pPr>
        <w:pStyle w:val="TF"/>
      </w:pPr>
      <w:bookmarkStart w:id="1360" w:name="_CRFigure8_3_4_21"/>
      <w:r w:rsidRPr="00D629EF">
        <w:t xml:space="preserve">Figure </w:t>
      </w:r>
      <w:bookmarkEnd w:id="1360"/>
      <w:r w:rsidRPr="00D629EF">
        <w:t>8.3.4.2-1: Bearer Context Release procedure: Successful Operation.</w:t>
      </w:r>
    </w:p>
    <w:p w14:paraId="2D95EBF1" w14:textId="77777777" w:rsidR="00FC324B" w:rsidRPr="00D629EF" w:rsidRDefault="00FC324B" w:rsidP="00FC324B">
      <w:r w:rsidRPr="00D629EF">
        <w:t>The gNB-CU-CP initiates the procedure by sending the BEARER CONTEXT RELEASE COMMAND message to the gNB-CU-UP. The gNB-CU-UP replies with the BEARER CONTEXT RELEASE COMPLETE message.</w:t>
      </w:r>
    </w:p>
    <w:p w14:paraId="6B89447B" w14:textId="77777777" w:rsidR="00FC324B" w:rsidRPr="00D629EF" w:rsidRDefault="00FC324B" w:rsidP="00FC324B">
      <w:r w:rsidRPr="00D629EF">
        <w:t>Upon reception of the BEARER CONTEXT RELEASE COMMAND message, the gNB-CU-UP shall release all related signalling and user data transport resources and reply with the BEARER CONTEXT RELEASE COMPLETE message.</w:t>
      </w:r>
    </w:p>
    <w:p w14:paraId="0C150AEA" w14:textId="77777777" w:rsidR="00FC324B" w:rsidRPr="00D629EF" w:rsidRDefault="00FC324B" w:rsidP="00FC324B">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E505999" w14:textId="77777777" w:rsidR="00FC324B" w:rsidRPr="00D629EF" w:rsidRDefault="00FC324B" w:rsidP="00FC324B">
      <w:pPr>
        <w:pStyle w:val="Heading4"/>
      </w:pPr>
      <w:bookmarkStart w:id="1361" w:name="_Toc20955510"/>
      <w:bookmarkStart w:id="1362" w:name="_Toc29460936"/>
      <w:bookmarkStart w:id="1363" w:name="_Toc29505668"/>
      <w:bookmarkStart w:id="1364" w:name="_Toc36556193"/>
      <w:bookmarkStart w:id="1365" w:name="_Toc45881632"/>
      <w:bookmarkStart w:id="1366" w:name="_Toc51852266"/>
      <w:bookmarkStart w:id="1367" w:name="_Toc56620217"/>
      <w:bookmarkStart w:id="1368" w:name="_Toc64447857"/>
      <w:bookmarkStart w:id="1369" w:name="_Toc74152632"/>
      <w:bookmarkStart w:id="1370" w:name="_Toc88656057"/>
      <w:bookmarkStart w:id="1371" w:name="_Toc88657116"/>
      <w:bookmarkStart w:id="1372" w:name="_Toc105657099"/>
      <w:bookmarkStart w:id="1373" w:name="_Toc106108480"/>
      <w:bookmarkStart w:id="1374" w:name="_Toc112687573"/>
      <w:bookmarkStart w:id="1375" w:name="_Toc162517979"/>
      <w:bookmarkStart w:id="1376" w:name="_CR8_3_4_3"/>
      <w:bookmarkEnd w:id="1376"/>
      <w:r w:rsidRPr="00D629EF">
        <w:t>8.3.4.3</w:t>
      </w:r>
      <w:r w:rsidRPr="00D629EF">
        <w:tab/>
        <w:t>Abnormal Conditions</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B8A0AF7" w14:textId="77777777" w:rsidR="00FC324B" w:rsidRPr="00D629EF" w:rsidRDefault="00FC324B" w:rsidP="00FC324B">
      <w:r w:rsidRPr="00D629EF">
        <w:t>Not applicable.</w:t>
      </w:r>
    </w:p>
    <w:p w14:paraId="49D36B0A" w14:textId="77777777" w:rsidR="00FC324B" w:rsidRPr="00D629EF" w:rsidRDefault="00FC324B" w:rsidP="00FC324B">
      <w:pPr>
        <w:pStyle w:val="Heading3"/>
      </w:pPr>
      <w:bookmarkStart w:id="1377" w:name="_Toc20955511"/>
      <w:bookmarkStart w:id="1378" w:name="_Toc29460937"/>
      <w:bookmarkStart w:id="1379" w:name="_Toc29505669"/>
      <w:bookmarkStart w:id="1380" w:name="_Toc36556194"/>
      <w:bookmarkStart w:id="1381" w:name="_Toc45881633"/>
      <w:bookmarkStart w:id="1382" w:name="_Toc51852267"/>
      <w:bookmarkStart w:id="1383" w:name="_Toc56620218"/>
      <w:bookmarkStart w:id="1384" w:name="_Toc64447858"/>
      <w:bookmarkStart w:id="1385" w:name="_Toc74152633"/>
      <w:bookmarkStart w:id="1386" w:name="_Toc88656058"/>
      <w:bookmarkStart w:id="1387" w:name="_Toc88657117"/>
      <w:bookmarkStart w:id="1388" w:name="_Toc105657100"/>
      <w:bookmarkStart w:id="1389" w:name="_Toc106108481"/>
      <w:bookmarkStart w:id="1390" w:name="_Toc112687574"/>
      <w:bookmarkStart w:id="1391" w:name="_Toc162517980"/>
      <w:bookmarkStart w:id="1392" w:name="_CR8_3_5"/>
      <w:bookmarkEnd w:id="1392"/>
      <w:r w:rsidRPr="00D629EF">
        <w:t>8.3.5</w:t>
      </w:r>
      <w:r w:rsidRPr="00D629EF">
        <w:tab/>
        <w:t>Bearer Context Release Request (gNB-CU-UP initiated)</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D629EF">
        <w:t xml:space="preserve"> </w:t>
      </w:r>
    </w:p>
    <w:p w14:paraId="4EBE3925" w14:textId="77777777" w:rsidR="00FC324B" w:rsidRPr="00D629EF" w:rsidRDefault="00FC324B" w:rsidP="00FC324B">
      <w:pPr>
        <w:pStyle w:val="Heading4"/>
      </w:pPr>
      <w:bookmarkStart w:id="1393" w:name="_Toc20955512"/>
      <w:bookmarkStart w:id="1394" w:name="_Toc29460938"/>
      <w:bookmarkStart w:id="1395" w:name="_Toc29505670"/>
      <w:bookmarkStart w:id="1396" w:name="_Toc36556195"/>
      <w:bookmarkStart w:id="1397" w:name="_Toc45881634"/>
      <w:bookmarkStart w:id="1398" w:name="_Toc51852268"/>
      <w:bookmarkStart w:id="1399" w:name="_Toc56620219"/>
      <w:bookmarkStart w:id="1400" w:name="_Toc64447859"/>
      <w:bookmarkStart w:id="1401" w:name="_Toc74152634"/>
      <w:bookmarkStart w:id="1402" w:name="_Toc88656059"/>
      <w:bookmarkStart w:id="1403" w:name="_Toc88657118"/>
      <w:bookmarkStart w:id="1404" w:name="_Toc105657101"/>
      <w:bookmarkStart w:id="1405" w:name="_Toc106108482"/>
      <w:bookmarkStart w:id="1406" w:name="_Toc112687575"/>
      <w:bookmarkStart w:id="1407" w:name="_Toc162517981"/>
      <w:bookmarkStart w:id="1408" w:name="_CR8_3_5_1"/>
      <w:bookmarkEnd w:id="1408"/>
      <w:r w:rsidRPr="00D629EF">
        <w:t>8.3.5.1</w:t>
      </w:r>
      <w:r w:rsidRPr="00D629EF">
        <w:tab/>
        <w:t>General</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72A32A76" w14:textId="77777777" w:rsidR="00FC324B" w:rsidRPr="00D629EF" w:rsidRDefault="00FC324B" w:rsidP="00FC324B">
      <w:r w:rsidRPr="00D629EF">
        <w:t>The purpose of the Bearer Context Release Request procedure is to allow the gNB-CU-UP to request the gNB-CU-CP to release an UE-associated logical E1 connection. The procedure uses UE-associated signalling.</w:t>
      </w:r>
    </w:p>
    <w:p w14:paraId="78A0F1E4" w14:textId="77777777" w:rsidR="00FC324B" w:rsidRPr="00D629EF" w:rsidRDefault="00FC324B" w:rsidP="00FC324B">
      <w:pPr>
        <w:pStyle w:val="Heading4"/>
      </w:pPr>
      <w:bookmarkStart w:id="1409" w:name="_Toc20955513"/>
      <w:bookmarkStart w:id="1410" w:name="_Toc29460939"/>
      <w:bookmarkStart w:id="1411" w:name="_Toc29505671"/>
      <w:bookmarkStart w:id="1412" w:name="_Toc36556196"/>
      <w:bookmarkStart w:id="1413" w:name="_Toc45881635"/>
      <w:bookmarkStart w:id="1414" w:name="_Toc51852269"/>
      <w:bookmarkStart w:id="1415" w:name="_Toc56620220"/>
      <w:bookmarkStart w:id="1416" w:name="_Toc64447860"/>
      <w:bookmarkStart w:id="1417" w:name="_Toc74152635"/>
      <w:bookmarkStart w:id="1418" w:name="_Toc88656060"/>
      <w:bookmarkStart w:id="1419" w:name="_Toc88657119"/>
      <w:bookmarkStart w:id="1420" w:name="_Toc105657102"/>
      <w:bookmarkStart w:id="1421" w:name="_Toc106108483"/>
      <w:bookmarkStart w:id="1422" w:name="_Toc112687576"/>
      <w:bookmarkStart w:id="1423" w:name="_Toc162517982"/>
      <w:bookmarkStart w:id="1424" w:name="_CR8_3_5_2"/>
      <w:bookmarkEnd w:id="1424"/>
      <w:r w:rsidRPr="00D629EF">
        <w:lastRenderedPageBreak/>
        <w:t>8.3.5.2</w:t>
      </w:r>
      <w:r w:rsidRPr="00D629EF">
        <w:tab/>
        <w:t>Successful Operation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14:paraId="516CAFF0" w14:textId="77777777" w:rsidR="00FC324B" w:rsidRPr="00D629EF" w:rsidRDefault="00FC324B" w:rsidP="00FC324B">
      <w:pPr>
        <w:pStyle w:val="TH"/>
      </w:pPr>
      <w:r w:rsidRPr="00D629EF">
        <w:object w:dxaOrig="7020" w:dyaOrig="2505" w14:anchorId="60211921">
          <v:shape id="_x0000_i1050" type="#_x0000_t75" style="width:350.8pt;height:127.25pt" o:ole="">
            <v:imagedata r:id="rId60" o:title=""/>
          </v:shape>
          <o:OLEObject Type="Embed" ProgID="Visio.Drawing.15" ShapeID="_x0000_i1050" DrawAspect="Content" ObjectID="_1778529910" r:id="rId61"/>
        </w:object>
      </w:r>
    </w:p>
    <w:p w14:paraId="51A66A9F" w14:textId="77777777" w:rsidR="00FC324B" w:rsidRPr="00D629EF" w:rsidRDefault="00FC324B" w:rsidP="00FC324B">
      <w:pPr>
        <w:pStyle w:val="TF"/>
      </w:pPr>
      <w:bookmarkStart w:id="1425" w:name="_CRFigure8_3_5_21"/>
      <w:r w:rsidRPr="00D629EF">
        <w:t xml:space="preserve">Figure </w:t>
      </w:r>
      <w:bookmarkEnd w:id="1425"/>
      <w:r w:rsidRPr="00D629EF">
        <w:t>8.3.5.2-1: Bearer Context Release Requset procedure: Successful Operation.</w:t>
      </w:r>
    </w:p>
    <w:p w14:paraId="785526D5" w14:textId="77777777" w:rsidR="00FC324B" w:rsidRPr="00D629EF" w:rsidRDefault="00FC324B" w:rsidP="00FC324B">
      <w:r w:rsidRPr="00D629EF">
        <w:t xml:space="preserve">The gNB-CU-UP initiates the procedure by sending the BEARER CONTEXT RELEASE REQUEST message to the gNB-CU-CP. </w:t>
      </w:r>
    </w:p>
    <w:p w14:paraId="75BFA7BF" w14:textId="77777777" w:rsidR="00FC324B" w:rsidRPr="00D629EF" w:rsidRDefault="00FC324B" w:rsidP="00FC324B">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549339A8" w14:textId="77777777" w:rsidR="00FC324B" w:rsidRPr="00D629EF" w:rsidRDefault="00FC324B" w:rsidP="00FC324B"/>
    <w:p w14:paraId="2F17B1D5" w14:textId="77777777" w:rsidR="00FC324B" w:rsidRPr="00D629EF" w:rsidRDefault="00FC324B" w:rsidP="00FC324B">
      <w:r w:rsidRPr="00D629EF">
        <w:rPr>
          <w:b/>
        </w:rPr>
        <w:t>Interactions with Bearer Context Release procedure:</w:t>
      </w:r>
    </w:p>
    <w:p w14:paraId="3B0DFD04" w14:textId="77777777" w:rsidR="00FC324B" w:rsidRPr="00D629EF" w:rsidRDefault="00FC324B" w:rsidP="00FC324B">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22B0449E" w14:textId="77777777" w:rsidR="00FC324B" w:rsidRPr="00D629EF" w:rsidRDefault="00FC324B" w:rsidP="00FC324B">
      <w:pPr>
        <w:rPr>
          <w:b/>
        </w:rPr>
      </w:pPr>
      <w:r w:rsidRPr="00D629EF">
        <w:rPr>
          <w:b/>
        </w:rPr>
        <w:t>Interaction with Bearer Context Modification (gNB-CU-CP initiated) procedure:</w:t>
      </w:r>
    </w:p>
    <w:p w14:paraId="5F4523C9" w14:textId="77777777" w:rsidR="00FC324B" w:rsidRPr="00D629EF" w:rsidRDefault="00FC324B" w:rsidP="00FC324B">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A7AAD4F" w14:textId="77777777" w:rsidR="00FC324B" w:rsidRPr="00D629EF" w:rsidRDefault="00FC324B" w:rsidP="00FC324B">
      <w:pPr>
        <w:pStyle w:val="Heading4"/>
      </w:pPr>
      <w:bookmarkStart w:id="1426" w:name="_Toc20955514"/>
      <w:bookmarkStart w:id="1427" w:name="_Toc29460940"/>
      <w:bookmarkStart w:id="1428" w:name="_Toc29505672"/>
      <w:bookmarkStart w:id="1429" w:name="_Toc36556197"/>
      <w:bookmarkStart w:id="1430" w:name="_Toc45881636"/>
      <w:bookmarkStart w:id="1431" w:name="_Toc51852270"/>
      <w:bookmarkStart w:id="1432" w:name="_Toc56620221"/>
      <w:bookmarkStart w:id="1433" w:name="_Toc64447861"/>
      <w:bookmarkStart w:id="1434" w:name="_Toc74152636"/>
      <w:bookmarkStart w:id="1435" w:name="_Toc88656061"/>
      <w:bookmarkStart w:id="1436" w:name="_Toc88657120"/>
      <w:bookmarkStart w:id="1437" w:name="_Toc105657103"/>
      <w:bookmarkStart w:id="1438" w:name="_Toc106108484"/>
      <w:bookmarkStart w:id="1439" w:name="_Toc112687577"/>
      <w:bookmarkStart w:id="1440" w:name="_Toc162517983"/>
      <w:bookmarkStart w:id="1441" w:name="_CR8_3_5_3"/>
      <w:bookmarkEnd w:id="1441"/>
      <w:r w:rsidRPr="00D629EF">
        <w:t>8.3.5.3</w:t>
      </w:r>
      <w:r w:rsidRPr="00D629EF">
        <w:tab/>
        <w:t>Abnormal Conditions</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4F57A0FD" w14:textId="77777777" w:rsidR="00FC324B" w:rsidRPr="00D629EF" w:rsidRDefault="00FC324B" w:rsidP="00FC324B">
      <w:r w:rsidRPr="00D629EF">
        <w:t>Not applicable.</w:t>
      </w:r>
    </w:p>
    <w:p w14:paraId="6FC7FC53" w14:textId="77777777" w:rsidR="00FC324B" w:rsidRPr="00D629EF" w:rsidRDefault="00FC324B" w:rsidP="00FC324B">
      <w:pPr>
        <w:pStyle w:val="Heading3"/>
      </w:pPr>
      <w:bookmarkStart w:id="1442" w:name="_Toc20955515"/>
      <w:bookmarkStart w:id="1443" w:name="_Toc29460941"/>
      <w:bookmarkStart w:id="1444" w:name="_Toc29505673"/>
      <w:bookmarkStart w:id="1445" w:name="_Toc36556198"/>
      <w:bookmarkStart w:id="1446" w:name="_Toc45881637"/>
      <w:bookmarkStart w:id="1447" w:name="_Toc51852271"/>
      <w:bookmarkStart w:id="1448" w:name="_Toc56620222"/>
      <w:bookmarkStart w:id="1449" w:name="_Toc64447862"/>
      <w:bookmarkStart w:id="1450" w:name="_Toc74152637"/>
      <w:bookmarkStart w:id="1451" w:name="_Toc88656062"/>
      <w:bookmarkStart w:id="1452" w:name="_Toc88657121"/>
      <w:bookmarkStart w:id="1453" w:name="_Toc105657104"/>
      <w:bookmarkStart w:id="1454" w:name="_Toc106108485"/>
      <w:bookmarkStart w:id="1455" w:name="_Toc112687578"/>
      <w:bookmarkStart w:id="1456" w:name="_Toc162517984"/>
      <w:bookmarkStart w:id="1457" w:name="_CR8_3_6"/>
      <w:bookmarkEnd w:id="1457"/>
      <w:r w:rsidRPr="00D629EF">
        <w:t>8.3.6</w:t>
      </w:r>
      <w:r w:rsidRPr="00D629EF">
        <w:tab/>
        <w:t xml:space="preserve">Bearer Context </w:t>
      </w:r>
      <w:r w:rsidRPr="00D629EF">
        <w:rPr>
          <w:rFonts w:hint="eastAsia"/>
        </w:rPr>
        <w:t>Inactivity Notification</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6627E400" w14:textId="77777777" w:rsidR="00FC324B" w:rsidRPr="00D629EF" w:rsidRDefault="00FC324B" w:rsidP="00FC324B">
      <w:pPr>
        <w:pStyle w:val="Heading4"/>
      </w:pPr>
      <w:bookmarkStart w:id="1458" w:name="_Toc20955516"/>
      <w:bookmarkStart w:id="1459" w:name="_Toc29460942"/>
      <w:bookmarkStart w:id="1460" w:name="_Toc29505674"/>
      <w:bookmarkStart w:id="1461" w:name="_Toc36556199"/>
      <w:bookmarkStart w:id="1462" w:name="_Toc45881638"/>
      <w:bookmarkStart w:id="1463" w:name="_Toc51852272"/>
      <w:bookmarkStart w:id="1464" w:name="_Toc56620223"/>
      <w:bookmarkStart w:id="1465" w:name="_Toc64447863"/>
      <w:bookmarkStart w:id="1466" w:name="_Toc74152638"/>
      <w:bookmarkStart w:id="1467" w:name="_Toc88656063"/>
      <w:bookmarkStart w:id="1468" w:name="_Toc88657122"/>
      <w:bookmarkStart w:id="1469" w:name="_Toc105657105"/>
      <w:bookmarkStart w:id="1470" w:name="_Toc106108486"/>
      <w:bookmarkStart w:id="1471" w:name="_Toc112687579"/>
      <w:bookmarkStart w:id="1472" w:name="_Toc162517985"/>
      <w:bookmarkStart w:id="1473" w:name="_CR8_3_6_1"/>
      <w:bookmarkEnd w:id="1473"/>
      <w:r w:rsidRPr="00D629EF">
        <w:t>8.</w:t>
      </w:r>
      <w:r w:rsidRPr="00D629EF">
        <w:rPr>
          <w:rFonts w:hint="eastAsia"/>
        </w:rPr>
        <w:t>3</w:t>
      </w:r>
      <w:r w:rsidRPr="00D629EF">
        <w:t>.6.1</w:t>
      </w:r>
      <w:r w:rsidRPr="00D629EF">
        <w:tab/>
        <w:t>General</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2362CAEA"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200F309A" w14:textId="77777777" w:rsidR="00FC324B" w:rsidRPr="00D629EF" w:rsidRDefault="00FC324B" w:rsidP="00FC324B">
      <w:pPr>
        <w:pStyle w:val="Heading4"/>
      </w:pPr>
      <w:bookmarkStart w:id="1474" w:name="_Toc20955517"/>
      <w:bookmarkStart w:id="1475" w:name="_Toc29460943"/>
      <w:bookmarkStart w:id="1476" w:name="_Toc29505675"/>
      <w:bookmarkStart w:id="1477" w:name="_Toc36556200"/>
      <w:bookmarkStart w:id="1478" w:name="_Toc45881639"/>
      <w:bookmarkStart w:id="1479" w:name="_Toc51852273"/>
      <w:bookmarkStart w:id="1480" w:name="_Toc56620224"/>
      <w:bookmarkStart w:id="1481" w:name="_Toc64447864"/>
      <w:bookmarkStart w:id="1482" w:name="_Toc74152639"/>
      <w:bookmarkStart w:id="1483" w:name="_Toc88656064"/>
      <w:bookmarkStart w:id="1484" w:name="_Toc88657123"/>
      <w:bookmarkStart w:id="1485" w:name="_Toc105657106"/>
      <w:bookmarkStart w:id="1486" w:name="_Toc106108487"/>
      <w:bookmarkStart w:id="1487" w:name="_Toc112687580"/>
      <w:bookmarkStart w:id="1488" w:name="_Toc162517986"/>
      <w:bookmarkStart w:id="1489" w:name="_CR8_3_6_2"/>
      <w:bookmarkEnd w:id="1489"/>
      <w:r w:rsidRPr="00D629EF">
        <w:t>8.</w:t>
      </w:r>
      <w:r w:rsidRPr="00D629EF">
        <w:rPr>
          <w:rFonts w:hint="eastAsia"/>
        </w:rPr>
        <w:t>3</w:t>
      </w:r>
      <w:r w:rsidRPr="00D629EF">
        <w:t>.6.2</w:t>
      </w:r>
      <w:r w:rsidRPr="00D629EF">
        <w:tab/>
        <w:t>Successful Operation</w:t>
      </w:r>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01C84344" w14:textId="77777777" w:rsidR="00FC324B" w:rsidRPr="00D629EF" w:rsidRDefault="00FC324B" w:rsidP="00FC324B">
      <w:pPr>
        <w:pStyle w:val="TH"/>
      </w:pPr>
      <w:r w:rsidRPr="00D629EF">
        <w:object w:dxaOrig="7020" w:dyaOrig="2505" w14:anchorId="70CDEADD">
          <v:shape id="_x0000_i1051" type="#_x0000_t75" style="width:350.8pt;height:127.25pt" o:ole="">
            <v:imagedata r:id="rId62" o:title=""/>
          </v:shape>
          <o:OLEObject Type="Embed" ProgID="Visio.Drawing.15" ShapeID="_x0000_i1051" DrawAspect="Content" ObjectID="_1778529911" r:id="rId63"/>
        </w:object>
      </w:r>
    </w:p>
    <w:p w14:paraId="7AC92778" w14:textId="77777777" w:rsidR="00FC324B" w:rsidRPr="00D629EF" w:rsidRDefault="00FC324B" w:rsidP="00FC324B">
      <w:pPr>
        <w:pStyle w:val="TF"/>
      </w:pPr>
      <w:bookmarkStart w:id="1490" w:name="_CRFigure8_3_6_21"/>
      <w:r w:rsidRPr="00D629EF">
        <w:t xml:space="preserve">Figure </w:t>
      </w:r>
      <w:bookmarkEnd w:id="1490"/>
      <w:r w:rsidRPr="00D629EF">
        <w:t xml:space="preserve">8.3.6.2-1: </w:t>
      </w:r>
      <w:r w:rsidRPr="00D629EF">
        <w:rPr>
          <w:rFonts w:eastAsia="Malgun Gothic"/>
        </w:rPr>
        <w:t>Bearer Context Inactivity Notification</w:t>
      </w:r>
      <w:r w:rsidRPr="00D629EF">
        <w:t xml:space="preserve"> procedure: Successful Operation.</w:t>
      </w:r>
    </w:p>
    <w:p w14:paraId="11FC2767" w14:textId="77777777" w:rsidR="00FC324B" w:rsidRPr="00D629EF" w:rsidRDefault="00FC324B" w:rsidP="00FC324B">
      <w:r w:rsidRPr="00D629EF">
        <w:lastRenderedPageBreak/>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8047C1" w14:textId="3D8DB101" w:rsidR="00FC324B" w:rsidRPr="00D629EF" w:rsidRDefault="00FC324B" w:rsidP="00FC324B">
      <w:r w:rsidRPr="00D629EF">
        <w:t xml:space="preserve">If the Activity Notification Level was set to </w:t>
      </w:r>
      <w:r>
        <w:rPr>
          <w:lang w:eastAsia="ja-JP"/>
        </w:rPr>
        <w:t>"</w:t>
      </w:r>
      <w:r w:rsidRPr="00D629EF">
        <w:t>DRB</w:t>
      </w:r>
      <w:r>
        <w:rPr>
          <w:lang w:eastAsia="ja-JP"/>
        </w:rPr>
        <w:t>"</w:t>
      </w:r>
      <w:r w:rsidRPr="00D629EF">
        <w:t xml:space="preserve"> during the Bearer Context establishment, the gNB-CU-UP shall include the </w:t>
      </w:r>
      <w:r w:rsidRPr="00D629EF">
        <w:rPr>
          <w:i/>
        </w:rPr>
        <w:t>DRB Activity List</w:t>
      </w:r>
      <w:r w:rsidRPr="00D629EF">
        <w:t xml:space="preserve"> IE in the BEARER CONTEXT INACTIVITY NOTIFICATION message.</w:t>
      </w:r>
    </w:p>
    <w:p w14:paraId="014D6679" w14:textId="58B2787B" w:rsidR="00FC324B" w:rsidRPr="00D629EF" w:rsidRDefault="00FC324B" w:rsidP="00FC324B">
      <w:r w:rsidRPr="00D629EF">
        <w:t xml:space="preserve">If the Activity Notification Level was set to </w:t>
      </w:r>
      <w:r>
        <w:rPr>
          <w:lang w:eastAsia="ja-JP"/>
        </w:rPr>
        <w:t>"</w:t>
      </w:r>
      <w:r w:rsidRPr="00D629EF">
        <w:t>PDU Session</w:t>
      </w:r>
      <w:r>
        <w:rPr>
          <w:lang w:eastAsia="ja-JP"/>
        </w:rPr>
        <w:t>"</w:t>
      </w:r>
      <w:r w:rsidRPr="00D629EF">
        <w:t xml:space="preserve"> during the Bearer Context establishment, the gNB-CU-UP shall include the </w:t>
      </w:r>
      <w:r w:rsidRPr="00D629EF">
        <w:rPr>
          <w:i/>
        </w:rPr>
        <w:t>PDU Session Resource Activity List</w:t>
      </w:r>
      <w:r w:rsidRPr="00D629EF">
        <w:t xml:space="preserve"> IE in the BEARER CONTEXT INACTIVITY NOTIFICATION message.</w:t>
      </w:r>
    </w:p>
    <w:p w14:paraId="1160DBA5" w14:textId="08DAC6DF" w:rsidR="00FC324B" w:rsidRPr="00D629EF" w:rsidRDefault="00FC324B" w:rsidP="00FC324B">
      <w:pPr>
        <w:rPr>
          <w:rFonts w:eastAsia="Malgun Gothic"/>
        </w:rPr>
      </w:pPr>
      <w:r w:rsidRPr="00D629EF">
        <w:t xml:space="preserve">If the Activity Notification Level was set to </w:t>
      </w:r>
      <w:r>
        <w:rPr>
          <w:lang w:eastAsia="ja-JP"/>
        </w:rPr>
        <w:t>"</w:t>
      </w:r>
      <w:r w:rsidRPr="00D629EF">
        <w:t>UE</w:t>
      </w:r>
      <w:r>
        <w:rPr>
          <w:lang w:eastAsia="ja-JP"/>
        </w:rPr>
        <w:t>"</w:t>
      </w:r>
      <w:r w:rsidRPr="00D629EF">
        <w:t xml:space="preserve"> during the Bearer Context establishment, the gNB-CU-UP shall include the </w:t>
      </w:r>
      <w:r w:rsidRPr="00D629EF">
        <w:rPr>
          <w:i/>
        </w:rPr>
        <w:t>UE Activity</w:t>
      </w:r>
      <w:r w:rsidRPr="00D629EF">
        <w:t xml:space="preserve"> IE in the BEARER CONTEXT INACTIVITY NOTIFICATION message.</w:t>
      </w:r>
    </w:p>
    <w:p w14:paraId="4BD6F872" w14:textId="77777777" w:rsidR="00FC324B" w:rsidRPr="00D629EF" w:rsidRDefault="00FC324B" w:rsidP="00FC324B">
      <w:pPr>
        <w:pStyle w:val="Heading4"/>
      </w:pPr>
      <w:bookmarkStart w:id="1491" w:name="_Toc20955518"/>
      <w:bookmarkStart w:id="1492" w:name="_Toc29460944"/>
      <w:bookmarkStart w:id="1493" w:name="_Toc29505676"/>
      <w:bookmarkStart w:id="1494" w:name="_Toc36556201"/>
      <w:bookmarkStart w:id="1495" w:name="_Toc45881640"/>
      <w:bookmarkStart w:id="1496" w:name="_Toc51852274"/>
      <w:bookmarkStart w:id="1497" w:name="_Toc56620225"/>
      <w:bookmarkStart w:id="1498" w:name="_Toc64447865"/>
      <w:bookmarkStart w:id="1499" w:name="_Toc74152640"/>
      <w:bookmarkStart w:id="1500" w:name="_Toc88656065"/>
      <w:bookmarkStart w:id="1501" w:name="_Toc88657124"/>
      <w:bookmarkStart w:id="1502" w:name="_Toc105657107"/>
      <w:bookmarkStart w:id="1503" w:name="_Toc106108488"/>
      <w:bookmarkStart w:id="1504" w:name="_Toc112687581"/>
      <w:bookmarkStart w:id="1505" w:name="_Toc162517987"/>
      <w:bookmarkStart w:id="1506" w:name="_CR8_3_6_3"/>
      <w:bookmarkEnd w:id="1506"/>
      <w:r w:rsidRPr="00D629EF">
        <w:t>8.</w:t>
      </w:r>
      <w:r w:rsidRPr="00D629EF">
        <w:rPr>
          <w:rFonts w:hint="eastAsia"/>
        </w:rPr>
        <w:t>3</w:t>
      </w:r>
      <w:r w:rsidRPr="00D629EF">
        <w:t>.6.3</w:t>
      </w:r>
      <w:r w:rsidRPr="00D629EF">
        <w:tab/>
        <w:t>Abnormal Conditions</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110618E7" w14:textId="77777777" w:rsidR="00FC324B" w:rsidRPr="00D629EF" w:rsidRDefault="00FC324B" w:rsidP="00FC324B">
      <w:pPr>
        <w:tabs>
          <w:tab w:val="left" w:pos="1762"/>
        </w:tabs>
      </w:pPr>
      <w:r w:rsidRPr="00D629EF">
        <w:t>Not applicable.</w:t>
      </w:r>
    </w:p>
    <w:p w14:paraId="31F60BDE" w14:textId="77777777" w:rsidR="00FC324B" w:rsidRPr="00D629EF" w:rsidRDefault="00FC324B" w:rsidP="00FC324B">
      <w:pPr>
        <w:pStyle w:val="Heading3"/>
      </w:pPr>
      <w:bookmarkStart w:id="1507" w:name="_Toc20955519"/>
      <w:bookmarkStart w:id="1508" w:name="_Toc29460945"/>
      <w:bookmarkStart w:id="1509" w:name="_Toc29505677"/>
      <w:bookmarkStart w:id="1510" w:name="_Toc36556202"/>
      <w:bookmarkStart w:id="1511" w:name="_Toc45881641"/>
      <w:bookmarkStart w:id="1512" w:name="_Toc51852275"/>
      <w:bookmarkStart w:id="1513" w:name="_Toc56620226"/>
      <w:bookmarkStart w:id="1514" w:name="_Toc64447866"/>
      <w:bookmarkStart w:id="1515" w:name="_Toc74152641"/>
      <w:bookmarkStart w:id="1516" w:name="_Toc88656066"/>
      <w:bookmarkStart w:id="1517" w:name="_Toc88657125"/>
      <w:bookmarkStart w:id="1518" w:name="_Toc105657108"/>
      <w:bookmarkStart w:id="1519" w:name="_Toc106108489"/>
      <w:bookmarkStart w:id="1520" w:name="_Toc112687582"/>
      <w:bookmarkStart w:id="1521" w:name="_Toc162517988"/>
      <w:bookmarkStart w:id="1522" w:name="_CR8_3_7"/>
      <w:bookmarkEnd w:id="1522"/>
      <w:r w:rsidRPr="00D629EF">
        <w:t>8.3.7</w:t>
      </w:r>
      <w:r w:rsidRPr="00D629EF">
        <w:tab/>
        <w:t>DL Data</w:t>
      </w:r>
      <w:r w:rsidRPr="00D629EF">
        <w:rPr>
          <w:rFonts w:hint="eastAsia"/>
        </w:rPr>
        <w:t xml:space="preserve"> Notification</w:t>
      </w:r>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14:paraId="47321518" w14:textId="77777777" w:rsidR="00FC324B" w:rsidRPr="00D629EF" w:rsidRDefault="00FC324B" w:rsidP="00FC324B">
      <w:pPr>
        <w:pStyle w:val="Heading4"/>
      </w:pPr>
      <w:bookmarkStart w:id="1523" w:name="_Toc20955520"/>
      <w:bookmarkStart w:id="1524" w:name="_Toc29460946"/>
      <w:bookmarkStart w:id="1525" w:name="_Toc29505678"/>
      <w:bookmarkStart w:id="1526" w:name="_Toc36556203"/>
      <w:bookmarkStart w:id="1527" w:name="_Toc45881642"/>
      <w:bookmarkStart w:id="1528" w:name="_Toc51852276"/>
      <w:bookmarkStart w:id="1529" w:name="_Toc56620227"/>
      <w:bookmarkStart w:id="1530" w:name="_Toc64447867"/>
      <w:bookmarkStart w:id="1531" w:name="_Toc74152642"/>
      <w:bookmarkStart w:id="1532" w:name="_Toc88656067"/>
      <w:bookmarkStart w:id="1533" w:name="_Toc88657126"/>
      <w:bookmarkStart w:id="1534" w:name="_Toc105657109"/>
      <w:bookmarkStart w:id="1535" w:name="_Toc106108490"/>
      <w:bookmarkStart w:id="1536" w:name="_Toc112687583"/>
      <w:bookmarkStart w:id="1537" w:name="_Toc162517989"/>
      <w:bookmarkStart w:id="1538" w:name="_CR8_3_7_1"/>
      <w:bookmarkEnd w:id="1538"/>
      <w:r w:rsidRPr="00D629EF">
        <w:t>8.</w:t>
      </w:r>
      <w:r w:rsidRPr="00D629EF">
        <w:rPr>
          <w:rFonts w:hint="eastAsia"/>
        </w:rPr>
        <w:t>3</w:t>
      </w:r>
      <w:r w:rsidRPr="00D629EF">
        <w:t>.7.1</w:t>
      </w:r>
      <w:r w:rsidRPr="00D629EF">
        <w:tab/>
        <w:t>General</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p>
    <w:p w14:paraId="67602490"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Pr="004E35F8">
        <w:rPr>
          <w:lang w:eastAsia="zh-CN"/>
        </w:rPr>
        <w:t xml:space="preserve">, or </w:t>
      </w:r>
      <w:r>
        <w:rPr>
          <w:rFonts w:hint="eastAsia"/>
          <w:lang w:eastAsia="zh-CN"/>
        </w:rPr>
        <w:t xml:space="preserve">indicate </w:t>
      </w:r>
      <w:r w:rsidRPr="004E35F8">
        <w:rPr>
          <w:lang w:eastAsia="zh-CN"/>
        </w:rPr>
        <w:t xml:space="preserve">that </w:t>
      </w:r>
      <w:r w:rsidRPr="004E35F8">
        <w:t xml:space="preserve">a </w:t>
      </w:r>
      <w:r w:rsidRPr="004E35F8">
        <w:rPr>
          <w:lang w:eastAsia="zh-CN"/>
        </w:rPr>
        <w:t>D</w:t>
      </w:r>
      <w:r w:rsidRPr="004E35F8">
        <w:t xml:space="preserve">L packet including a QFI value in the </w:t>
      </w:r>
      <w:r w:rsidRPr="004E35F8">
        <w:rPr>
          <w:lang w:eastAsia="zh-CN"/>
        </w:rPr>
        <w:t>NG-U</w:t>
      </w:r>
      <w:r w:rsidRPr="004E35F8">
        <w:t xml:space="preserve"> header not configured by </w:t>
      </w:r>
      <w:r w:rsidRPr="004E35F8">
        <w:rPr>
          <w:lang w:eastAsia="zh-CN"/>
        </w:rPr>
        <w:t xml:space="preserve">the </w:t>
      </w:r>
      <w:r w:rsidRPr="004E35F8">
        <w:rPr>
          <w:i/>
        </w:rPr>
        <w:t>QoS Flows Information To Be Setup</w:t>
      </w:r>
      <w:r w:rsidRPr="004E35F8">
        <w:t xml:space="preserve"> IE or the </w:t>
      </w:r>
      <w:r w:rsidRPr="004E35F8">
        <w:rPr>
          <w:i/>
        </w:rPr>
        <w:t>Flow Mapping Information</w:t>
      </w:r>
      <w:r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6E67A943" w14:textId="77777777" w:rsidR="00FC324B" w:rsidRPr="00D629EF" w:rsidRDefault="00FC324B" w:rsidP="00FC324B">
      <w:pPr>
        <w:pStyle w:val="Heading4"/>
      </w:pPr>
      <w:bookmarkStart w:id="1539" w:name="_Toc20955521"/>
      <w:bookmarkStart w:id="1540" w:name="_Toc29460947"/>
      <w:bookmarkStart w:id="1541" w:name="_Toc29505679"/>
      <w:bookmarkStart w:id="1542" w:name="_Toc36556204"/>
      <w:bookmarkStart w:id="1543" w:name="_Toc45881643"/>
      <w:bookmarkStart w:id="1544" w:name="_Toc51852277"/>
      <w:bookmarkStart w:id="1545" w:name="_Toc56620228"/>
      <w:bookmarkStart w:id="1546" w:name="_Toc64447868"/>
      <w:bookmarkStart w:id="1547" w:name="_Toc74152643"/>
      <w:bookmarkStart w:id="1548" w:name="_Toc88656068"/>
      <w:bookmarkStart w:id="1549" w:name="_Toc88657127"/>
      <w:bookmarkStart w:id="1550" w:name="_Toc105657110"/>
      <w:bookmarkStart w:id="1551" w:name="_Toc106108491"/>
      <w:bookmarkStart w:id="1552" w:name="_Toc112687584"/>
      <w:bookmarkStart w:id="1553" w:name="_Toc162517990"/>
      <w:bookmarkStart w:id="1554" w:name="_CR8_3_7_2"/>
      <w:bookmarkEnd w:id="1554"/>
      <w:r w:rsidRPr="00D629EF">
        <w:t>8.</w:t>
      </w:r>
      <w:r w:rsidRPr="00D629EF">
        <w:rPr>
          <w:rFonts w:hint="eastAsia"/>
        </w:rPr>
        <w:t>3</w:t>
      </w:r>
      <w:r w:rsidRPr="00D629EF">
        <w:t>.7.2</w:t>
      </w:r>
      <w:r w:rsidRPr="00D629EF">
        <w:tab/>
        <w:t>Successful Operation</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19D56056" w14:textId="77777777" w:rsidR="00FC324B" w:rsidRPr="00D629EF" w:rsidRDefault="00FC324B" w:rsidP="00FC324B">
      <w:pPr>
        <w:pStyle w:val="TH"/>
      </w:pPr>
      <w:r w:rsidRPr="00D629EF">
        <w:object w:dxaOrig="5535" w:dyaOrig="2505" w14:anchorId="26B8255C">
          <v:shape id="_x0000_i1052" type="#_x0000_t75" style="width:277.95pt;height:127.25pt" o:ole="">
            <v:imagedata r:id="rId64" o:title=""/>
          </v:shape>
          <o:OLEObject Type="Embed" ProgID="Visio.Drawing.15" ShapeID="_x0000_i1052" DrawAspect="Content" ObjectID="_1778529912" r:id="rId65"/>
        </w:object>
      </w:r>
    </w:p>
    <w:p w14:paraId="29DD736C" w14:textId="77777777" w:rsidR="00FC324B" w:rsidRPr="00D629EF" w:rsidRDefault="00FC324B" w:rsidP="00FC324B">
      <w:pPr>
        <w:pStyle w:val="TF"/>
      </w:pPr>
      <w:bookmarkStart w:id="1555" w:name="_CRFigure8_3_7_21"/>
      <w:r w:rsidRPr="00D629EF">
        <w:t xml:space="preserve">Figure </w:t>
      </w:r>
      <w:bookmarkEnd w:id="1555"/>
      <w:r w:rsidRPr="00D629EF">
        <w:t xml:space="preserve">8.3.7.2-1: </w:t>
      </w:r>
      <w:r w:rsidRPr="00D629EF">
        <w:rPr>
          <w:rFonts w:eastAsia="Malgun Gothic"/>
        </w:rPr>
        <w:t>DL Data Notification</w:t>
      </w:r>
      <w:r w:rsidRPr="00D629EF">
        <w:t xml:space="preserve"> procedure: Successful Operation.</w:t>
      </w:r>
    </w:p>
    <w:p w14:paraId="2FA1C835"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6C8A6827" w14:textId="77777777" w:rsidR="00FC324B" w:rsidRPr="00D629EF" w:rsidRDefault="00FC324B" w:rsidP="00FC324B">
      <w:pPr>
        <w:rPr>
          <w:noProof/>
        </w:rPr>
      </w:pPr>
      <w:r w:rsidRPr="00D629EF">
        <w:rPr>
          <w:rFonts w:eastAsia="Malgun Gothic"/>
        </w:rPr>
        <w:t xml:space="preserve">If the </w:t>
      </w:r>
      <w:r w:rsidRPr="00D629EF">
        <w:rPr>
          <w:rFonts w:eastAsia="Malgun Gothic"/>
          <w:i/>
        </w:rPr>
        <w:t>PPI</w:t>
      </w:r>
      <w:r w:rsidRPr="00D629EF">
        <w:rPr>
          <w:rFonts w:eastAsia="Malgun Gothic"/>
        </w:rPr>
        <w:t xml:space="preserve"> IE is included in the DL DATA NOTIFICATION message, the gNB-CU-CP shall use it </w:t>
      </w:r>
      <w:r w:rsidRPr="00D629EF">
        <w:rPr>
          <w:noProof/>
        </w:rPr>
        <w:t>for paging policy differentiation.</w:t>
      </w:r>
    </w:p>
    <w:p w14:paraId="14CA8446" w14:textId="77777777" w:rsidR="00FC324B" w:rsidRDefault="00FC324B" w:rsidP="00FC324B">
      <w:pPr>
        <w:rPr>
          <w:noProof/>
        </w:rPr>
      </w:pPr>
      <w:bookmarkStart w:id="1556" w:name="_Toc20955522"/>
      <w:bookmarkStart w:id="1557" w:name="_Toc29460948"/>
      <w:bookmarkStart w:id="1558" w:name="_Toc29505680"/>
      <w:bookmarkStart w:id="1559" w:name="_Toc36556205"/>
      <w:bookmarkStart w:id="1560" w:name="_Toc45881644"/>
      <w:bookmarkStart w:id="1561" w:name="_Toc51852278"/>
      <w:bookmarkStart w:id="1562" w:name="_Toc56620229"/>
      <w:bookmarkStart w:id="1563" w:name="_Toc64447869"/>
      <w:bookmarkStart w:id="1564"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38413EAE" w14:textId="4C0C1C86" w:rsidR="00FC324B" w:rsidRDefault="00FC324B" w:rsidP="00FC324B">
      <w:pPr>
        <w:rPr>
          <w:noProof/>
        </w:rPr>
      </w:pPr>
      <w:r w:rsidRPr="00D629EF">
        <w:rPr>
          <w:rFonts w:eastAsia="Malgun Gothic"/>
        </w:rPr>
        <w:t xml:space="preserve">If the </w:t>
      </w:r>
      <w:r w:rsidRPr="00A756F7">
        <w:rPr>
          <w:rFonts w:eastAsia="Malgun Gothic"/>
          <w:i/>
        </w:rPr>
        <w:t xml:space="preserve">MT-SDT Information </w:t>
      </w:r>
      <w:r w:rsidRPr="00D629EF">
        <w:rPr>
          <w:rFonts w:eastAsia="Malgun Gothic"/>
        </w:rPr>
        <w:t>IE is included in the DL DATA NOTIFICATION message, the gNB-CU-CP shall</w:t>
      </w:r>
      <w:r>
        <w:rPr>
          <w:rFonts w:eastAsia="Malgun Gothic"/>
        </w:rPr>
        <w:t>, if supported,</w:t>
      </w:r>
      <w:r w:rsidRPr="00D629EF">
        <w:rPr>
          <w:rFonts w:eastAsia="Malgun Gothic"/>
        </w:rPr>
        <w:t xml:space="preserve"> </w:t>
      </w:r>
      <w:r>
        <w:rPr>
          <w:rFonts w:eastAsia="Malgun Gothic"/>
        </w:rPr>
        <w:t>take it into account for MT-SDT paging</w:t>
      </w:r>
      <w:r w:rsidRPr="00D629EF">
        <w:rPr>
          <w:noProof/>
        </w:rPr>
        <w:t>.</w:t>
      </w:r>
    </w:p>
    <w:p w14:paraId="3A0E7D77" w14:textId="77777777" w:rsidR="00FC324B" w:rsidRPr="000B0650" w:rsidRDefault="00FC324B" w:rsidP="00FC324B">
      <w:pPr>
        <w:rPr>
          <w:lang w:eastAsia="zh-CN"/>
        </w:rPr>
      </w:pPr>
      <w:r w:rsidRPr="000B0650">
        <w:rPr>
          <w:lang w:eastAsia="zh-CN"/>
        </w:rPr>
        <w:t xml:space="preserve">If the </w:t>
      </w:r>
      <w:r w:rsidRPr="000B0650">
        <w:rPr>
          <w:i/>
          <w:lang w:eastAsia="zh-CN"/>
        </w:rPr>
        <w:t>SDT Data Size Threshold Crossed</w:t>
      </w:r>
      <w:r w:rsidRPr="000B0650">
        <w:rPr>
          <w:lang w:eastAsia="zh-CN"/>
        </w:rPr>
        <w:t xml:space="preserve"> IE is included in the DL DATA NOTIFICATION message, the gNB-CU-CP shall, if supported, act as specified in TS 38.401 </w:t>
      </w:r>
      <w:r w:rsidRPr="000B0650">
        <w:t>[2]</w:t>
      </w:r>
      <w:r w:rsidRPr="000B0650">
        <w:rPr>
          <w:lang w:eastAsia="zh-CN"/>
        </w:rPr>
        <w:t>.</w:t>
      </w:r>
    </w:p>
    <w:p w14:paraId="58F0196B" w14:textId="77777777" w:rsidR="00FC324B" w:rsidRPr="00135FF5" w:rsidRDefault="00FC324B" w:rsidP="00FC324B">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0E0BF9E3" w14:textId="77777777" w:rsidR="00FC324B" w:rsidRPr="00D629EF" w:rsidRDefault="00FC324B" w:rsidP="00FC324B">
      <w:pPr>
        <w:pStyle w:val="Heading4"/>
      </w:pPr>
      <w:bookmarkStart w:id="1565" w:name="_Toc88656069"/>
      <w:bookmarkStart w:id="1566" w:name="_Toc88657128"/>
      <w:bookmarkStart w:id="1567" w:name="_Toc105657111"/>
      <w:bookmarkStart w:id="1568" w:name="_Toc106108492"/>
      <w:bookmarkStart w:id="1569" w:name="_Toc112687585"/>
      <w:bookmarkStart w:id="1570" w:name="_Toc162517991"/>
      <w:bookmarkStart w:id="1571" w:name="_CR8_3_7_3"/>
      <w:bookmarkEnd w:id="1571"/>
      <w:r w:rsidRPr="00D629EF">
        <w:lastRenderedPageBreak/>
        <w:t>8.</w:t>
      </w:r>
      <w:r w:rsidRPr="00D629EF">
        <w:rPr>
          <w:rFonts w:hint="eastAsia"/>
        </w:rPr>
        <w:t>3</w:t>
      </w:r>
      <w:r w:rsidRPr="00D629EF">
        <w:t>.7.3</w:t>
      </w:r>
      <w:r w:rsidRPr="00D629EF">
        <w:tab/>
        <w:t>Abnormal Conditions</w:t>
      </w:r>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7C7E2F09" w14:textId="77777777" w:rsidR="00FC324B" w:rsidRPr="00D629EF" w:rsidRDefault="00FC324B" w:rsidP="00FC324B">
      <w:r w:rsidRPr="00D629EF">
        <w:t>Not applicable.</w:t>
      </w:r>
    </w:p>
    <w:p w14:paraId="0FDF679B" w14:textId="77777777" w:rsidR="00FC324B" w:rsidRPr="00D629EF" w:rsidRDefault="00FC324B" w:rsidP="00FC324B">
      <w:pPr>
        <w:pStyle w:val="Heading3"/>
      </w:pPr>
      <w:bookmarkStart w:id="1572" w:name="_Toc20955523"/>
      <w:bookmarkStart w:id="1573" w:name="_Toc29460949"/>
      <w:bookmarkStart w:id="1574" w:name="_Toc29505681"/>
      <w:bookmarkStart w:id="1575" w:name="_Toc36556206"/>
      <w:bookmarkStart w:id="1576" w:name="_Toc45881645"/>
      <w:bookmarkStart w:id="1577" w:name="_Toc51852279"/>
      <w:bookmarkStart w:id="1578" w:name="_Toc56620230"/>
      <w:bookmarkStart w:id="1579" w:name="_Toc64447870"/>
      <w:bookmarkStart w:id="1580" w:name="_Toc74152645"/>
      <w:bookmarkStart w:id="1581" w:name="_Toc88656070"/>
      <w:bookmarkStart w:id="1582" w:name="_Toc88657129"/>
      <w:bookmarkStart w:id="1583" w:name="_Toc105657112"/>
      <w:bookmarkStart w:id="1584" w:name="_Toc106108493"/>
      <w:bookmarkStart w:id="1585" w:name="_Toc112687586"/>
      <w:bookmarkStart w:id="1586" w:name="_Toc162517992"/>
      <w:bookmarkStart w:id="1587" w:name="_CR8_3_8"/>
      <w:bookmarkEnd w:id="1587"/>
      <w:r w:rsidRPr="00D629EF">
        <w:t>8.3.8</w:t>
      </w:r>
      <w:r w:rsidRPr="00D629EF">
        <w:tab/>
        <w:t>Data Usage Report</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14:paraId="08965830" w14:textId="77777777" w:rsidR="00FC324B" w:rsidRPr="00D629EF" w:rsidRDefault="00FC324B" w:rsidP="00FC324B">
      <w:pPr>
        <w:pStyle w:val="Heading4"/>
      </w:pPr>
      <w:bookmarkStart w:id="1588" w:name="_Toc20955524"/>
      <w:bookmarkStart w:id="1589" w:name="_Toc29460950"/>
      <w:bookmarkStart w:id="1590" w:name="_Toc29505682"/>
      <w:bookmarkStart w:id="1591" w:name="_Toc36556207"/>
      <w:bookmarkStart w:id="1592" w:name="_Toc45881646"/>
      <w:bookmarkStart w:id="1593" w:name="_Toc51852280"/>
      <w:bookmarkStart w:id="1594" w:name="_Toc56620231"/>
      <w:bookmarkStart w:id="1595" w:name="_Toc64447871"/>
      <w:bookmarkStart w:id="1596" w:name="_Toc74152646"/>
      <w:bookmarkStart w:id="1597" w:name="_Toc88656071"/>
      <w:bookmarkStart w:id="1598" w:name="_Toc88657130"/>
      <w:bookmarkStart w:id="1599" w:name="_Toc105657113"/>
      <w:bookmarkStart w:id="1600" w:name="_Toc106108494"/>
      <w:bookmarkStart w:id="1601" w:name="_Toc112687587"/>
      <w:bookmarkStart w:id="1602" w:name="_Toc162517993"/>
      <w:bookmarkStart w:id="1603" w:name="_CR8_3_8_1"/>
      <w:bookmarkEnd w:id="1603"/>
      <w:r w:rsidRPr="00D629EF">
        <w:t>8.3.8.1</w:t>
      </w:r>
      <w:r w:rsidRPr="00D629EF">
        <w:tab/>
        <w:t>General</w:t>
      </w:r>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14:paraId="0AC1E9BB" w14:textId="77777777" w:rsidR="00FC324B" w:rsidRPr="00D629EF" w:rsidRDefault="00FC324B" w:rsidP="00FC324B">
      <w:r w:rsidRPr="00D629EF">
        <w:t>This procedure is initiated by the gNB-CU-UP to report data volume served at the gNB-CU-UP. The procedure uses UE-associated signalling.</w:t>
      </w:r>
    </w:p>
    <w:p w14:paraId="4C305891" w14:textId="77777777" w:rsidR="00FC324B" w:rsidRPr="00D629EF" w:rsidRDefault="00FC324B" w:rsidP="00FC324B">
      <w:pPr>
        <w:pStyle w:val="Heading4"/>
      </w:pPr>
      <w:bookmarkStart w:id="1604" w:name="_Toc20955525"/>
      <w:bookmarkStart w:id="1605" w:name="_Toc29460951"/>
      <w:bookmarkStart w:id="1606" w:name="_Toc29505683"/>
      <w:bookmarkStart w:id="1607" w:name="_Toc36556208"/>
      <w:bookmarkStart w:id="1608" w:name="_Toc45881647"/>
      <w:bookmarkStart w:id="1609" w:name="_Toc51852281"/>
      <w:bookmarkStart w:id="1610" w:name="_Toc56620232"/>
      <w:bookmarkStart w:id="1611" w:name="_Toc64447872"/>
      <w:bookmarkStart w:id="1612" w:name="_Toc74152647"/>
      <w:bookmarkStart w:id="1613" w:name="_Toc88656072"/>
      <w:bookmarkStart w:id="1614" w:name="_Toc88657131"/>
      <w:bookmarkStart w:id="1615" w:name="_Toc105657114"/>
      <w:bookmarkStart w:id="1616" w:name="_Toc106108495"/>
      <w:bookmarkStart w:id="1617" w:name="_Toc112687588"/>
      <w:bookmarkStart w:id="1618" w:name="_Toc162517994"/>
      <w:bookmarkStart w:id="1619" w:name="_CR8_3_8_2"/>
      <w:bookmarkEnd w:id="1619"/>
      <w:r w:rsidRPr="00D629EF">
        <w:t>8.3.8.2</w:t>
      </w:r>
      <w:r w:rsidRPr="00D629EF">
        <w:tab/>
        <w:t>Successful Operation</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75C27DE7" w14:textId="77777777" w:rsidR="00FC324B" w:rsidRPr="00D629EF" w:rsidRDefault="00FC324B" w:rsidP="00FC324B">
      <w:pPr>
        <w:pStyle w:val="TH"/>
      </w:pPr>
      <w:r w:rsidRPr="00D629EF">
        <w:object w:dxaOrig="5535" w:dyaOrig="2505" w14:anchorId="017E04AE">
          <v:shape id="_x0000_i1053" type="#_x0000_t75" style="width:277.95pt;height:127.25pt" o:ole="">
            <v:imagedata r:id="rId66" o:title=""/>
          </v:shape>
          <o:OLEObject Type="Embed" ProgID="Visio.Drawing.15" ShapeID="_x0000_i1053" DrawAspect="Content" ObjectID="_1778529913" r:id="rId67"/>
        </w:object>
      </w:r>
    </w:p>
    <w:p w14:paraId="4164EED8" w14:textId="77777777" w:rsidR="00FC324B" w:rsidRPr="00D629EF" w:rsidRDefault="00FC324B" w:rsidP="00FC324B">
      <w:pPr>
        <w:pStyle w:val="TF"/>
      </w:pPr>
      <w:bookmarkStart w:id="1620" w:name="_CRFigure8_3_8_21"/>
      <w:r w:rsidRPr="00D629EF">
        <w:t xml:space="preserve">Figure </w:t>
      </w:r>
      <w:bookmarkEnd w:id="1620"/>
      <w:r w:rsidRPr="00D629EF">
        <w:t>8.3.8.2-1: Data Usage Report procedure: Successful Operation.</w:t>
      </w:r>
    </w:p>
    <w:p w14:paraId="582BABE9"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DATA USAGE REPORT message to the gNB-CU-CP.</w:t>
      </w:r>
    </w:p>
    <w:p w14:paraId="1E6EE283" w14:textId="77777777" w:rsidR="00FC324B" w:rsidRPr="00D629EF" w:rsidRDefault="00FC324B" w:rsidP="00FC324B">
      <w:pPr>
        <w:pStyle w:val="Heading4"/>
      </w:pPr>
      <w:bookmarkStart w:id="1621" w:name="_Toc20955526"/>
      <w:bookmarkStart w:id="1622" w:name="_Toc29460952"/>
      <w:bookmarkStart w:id="1623" w:name="_Toc29505684"/>
      <w:bookmarkStart w:id="1624" w:name="_Toc36556209"/>
      <w:bookmarkStart w:id="1625" w:name="_Toc45881648"/>
      <w:bookmarkStart w:id="1626" w:name="_Toc51852282"/>
      <w:bookmarkStart w:id="1627" w:name="_Toc56620233"/>
      <w:bookmarkStart w:id="1628" w:name="_Toc64447873"/>
      <w:bookmarkStart w:id="1629" w:name="_Toc74152648"/>
      <w:bookmarkStart w:id="1630" w:name="_Toc88656073"/>
      <w:bookmarkStart w:id="1631" w:name="_Toc88657132"/>
      <w:bookmarkStart w:id="1632" w:name="_Toc105657115"/>
      <w:bookmarkStart w:id="1633" w:name="_Toc106108496"/>
      <w:bookmarkStart w:id="1634" w:name="_Toc112687589"/>
      <w:bookmarkStart w:id="1635" w:name="_Toc162517995"/>
      <w:bookmarkStart w:id="1636" w:name="_CR8_3_8_3"/>
      <w:bookmarkEnd w:id="1636"/>
      <w:r w:rsidRPr="00D629EF">
        <w:t>8.3.8.3</w:t>
      </w:r>
      <w:r w:rsidRPr="00D629EF">
        <w:tab/>
        <w:t>Abnormal Conditions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14:paraId="1EF47F67" w14:textId="77777777" w:rsidR="00FC324B" w:rsidRPr="00D629EF" w:rsidRDefault="00FC324B" w:rsidP="00FC324B">
      <w:r w:rsidRPr="00D629EF">
        <w:t>Not applicable.</w:t>
      </w:r>
    </w:p>
    <w:p w14:paraId="24C854A8" w14:textId="77777777" w:rsidR="00FC324B" w:rsidRPr="00D629EF" w:rsidRDefault="00FC324B" w:rsidP="00FC324B">
      <w:pPr>
        <w:pStyle w:val="Heading3"/>
        <w:rPr>
          <w:lang w:eastAsia="zh-CN"/>
        </w:rPr>
      </w:pPr>
      <w:bookmarkStart w:id="1637" w:name="_Toc20955527"/>
      <w:bookmarkStart w:id="1638" w:name="_Toc29460953"/>
      <w:bookmarkStart w:id="1639" w:name="_Toc29505685"/>
      <w:bookmarkStart w:id="1640" w:name="_Toc36556210"/>
      <w:bookmarkStart w:id="1641" w:name="_Toc45881649"/>
      <w:bookmarkStart w:id="1642" w:name="_Toc51852283"/>
      <w:bookmarkStart w:id="1643" w:name="_Toc56620234"/>
      <w:bookmarkStart w:id="1644" w:name="_Toc64447874"/>
      <w:bookmarkStart w:id="1645" w:name="_Toc74152649"/>
      <w:bookmarkStart w:id="1646" w:name="_Toc88656074"/>
      <w:bookmarkStart w:id="1647" w:name="_Toc88657133"/>
      <w:bookmarkStart w:id="1648" w:name="_Toc105657116"/>
      <w:bookmarkStart w:id="1649" w:name="_Toc106108497"/>
      <w:bookmarkStart w:id="1650" w:name="_Toc112687590"/>
      <w:bookmarkStart w:id="1651" w:name="_Toc162517996"/>
      <w:bookmarkStart w:id="1652" w:name="_CR8_3_9"/>
      <w:bookmarkEnd w:id="1652"/>
      <w:r w:rsidRPr="00D629EF">
        <w:t>8.3.9</w:t>
      </w:r>
      <w:r w:rsidRPr="00D629EF">
        <w:tab/>
        <w:t>gNB-CU-UP Counter Check</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p>
    <w:p w14:paraId="34647A63" w14:textId="77777777" w:rsidR="00FC324B" w:rsidRPr="00D629EF" w:rsidRDefault="00FC324B" w:rsidP="00FC324B">
      <w:pPr>
        <w:pStyle w:val="Heading4"/>
      </w:pPr>
      <w:bookmarkStart w:id="1653" w:name="_Toc20955528"/>
      <w:bookmarkStart w:id="1654" w:name="_Toc29460954"/>
      <w:bookmarkStart w:id="1655" w:name="_Toc29505686"/>
      <w:bookmarkStart w:id="1656" w:name="_Toc36556211"/>
      <w:bookmarkStart w:id="1657" w:name="_Toc45881650"/>
      <w:bookmarkStart w:id="1658" w:name="_Toc51852284"/>
      <w:bookmarkStart w:id="1659" w:name="_Toc56620235"/>
      <w:bookmarkStart w:id="1660" w:name="_Toc64447875"/>
      <w:bookmarkStart w:id="1661" w:name="_Toc74152650"/>
      <w:bookmarkStart w:id="1662" w:name="_Toc88656075"/>
      <w:bookmarkStart w:id="1663" w:name="_Toc88657134"/>
      <w:bookmarkStart w:id="1664" w:name="_Toc105657117"/>
      <w:bookmarkStart w:id="1665" w:name="_Toc106108498"/>
      <w:bookmarkStart w:id="1666" w:name="_Toc112687591"/>
      <w:bookmarkStart w:id="1667" w:name="_Toc162517997"/>
      <w:bookmarkStart w:id="1668" w:name="_CR8_3_9_1"/>
      <w:bookmarkEnd w:id="1668"/>
      <w:r w:rsidRPr="00D629EF">
        <w:t>8.3.9.1</w:t>
      </w:r>
      <w:r w:rsidRPr="00D629EF">
        <w:tab/>
        <w:t>General</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0DB7FB23" w14:textId="77777777" w:rsidR="00FC324B" w:rsidRPr="00D629EF" w:rsidRDefault="00FC324B" w:rsidP="00FC324B">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662A3904" w14:textId="77777777" w:rsidR="00FC324B" w:rsidRPr="00D629EF" w:rsidRDefault="00FC324B" w:rsidP="00FC324B">
      <w:r w:rsidRPr="00D629EF">
        <w:t xml:space="preserve">The procedure uses </w:t>
      </w:r>
      <w:r w:rsidRPr="00D629EF">
        <w:rPr>
          <w:lang w:eastAsia="zh-CN"/>
        </w:rPr>
        <w:t>UE-associated signalling</w:t>
      </w:r>
      <w:r w:rsidRPr="00D629EF">
        <w:t>.</w:t>
      </w:r>
    </w:p>
    <w:p w14:paraId="7CDA3D58" w14:textId="77777777" w:rsidR="00FC324B" w:rsidRPr="00D629EF" w:rsidRDefault="00FC324B" w:rsidP="00FC324B">
      <w:pPr>
        <w:pStyle w:val="Heading4"/>
      </w:pPr>
      <w:bookmarkStart w:id="1669" w:name="_Toc20955529"/>
      <w:bookmarkStart w:id="1670" w:name="_Toc29460955"/>
      <w:bookmarkStart w:id="1671" w:name="_Toc29505687"/>
      <w:bookmarkStart w:id="1672" w:name="_Toc36556212"/>
      <w:bookmarkStart w:id="1673" w:name="_Toc45881651"/>
      <w:bookmarkStart w:id="1674" w:name="_Toc51852285"/>
      <w:bookmarkStart w:id="1675" w:name="_Toc56620236"/>
      <w:bookmarkStart w:id="1676" w:name="_Toc64447876"/>
      <w:bookmarkStart w:id="1677" w:name="_Toc74152651"/>
      <w:bookmarkStart w:id="1678" w:name="_Toc88656076"/>
      <w:bookmarkStart w:id="1679" w:name="_Toc88657135"/>
      <w:bookmarkStart w:id="1680" w:name="_Toc105657118"/>
      <w:bookmarkStart w:id="1681" w:name="_Toc106108499"/>
      <w:bookmarkStart w:id="1682" w:name="_Toc112687592"/>
      <w:bookmarkStart w:id="1683" w:name="_Toc162517998"/>
      <w:bookmarkStart w:id="1684" w:name="_CR8_3_9_2"/>
      <w:bookmarkEnd w:id="1684"/>
      <w:r w:rsidRPr="00D629EF">
        <w:t>8.3.9.2</w:t>
      </w:r>
      <w:r w:rsidRPr="00D629EF">
        <w:tab/>
        <w:t>Successful Operation</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14:paraId="5B705293" w14:textId="77777777" w:rsidR="00FC324B" w:rsidRPr="00D629EF" w:rsidRDefault="00FC324B" w:rsidP="00FC324B">
      <w:pPr>
        <w:pStyle w:val="TH"/>
      </w:pPr>
      <w:r w:rsidRPr="00D629EF">
        <w:object w:dxaOrig="6165" w:dyaOrig="2505" w14:anchorId="5A863AE9">
          <v:shape id="_x0000_i1054" type="#_x0000_t75" style="width:308.1pt;height:127.25pt" o:ole="">
            <v:imagedata r:id="rId68" o:title=""/>
          </v:shape>
          <o:OLEObject Type="Embed" ProgID="Visio.Drawing.15" ShapeID="_x0000_i1054" DrawAspect="Content" ObjectID="_1778529914" r:id="rId69"/>
        </w:object>
      </w:r>
    </w:p>
    <w:p w14:paraId="7F1CCA1C" w14:textId="77777777" w:rsidR="00FC324B" w:rsidRPr="00D629EF" w:rsidRDefault="00FC324B" w:rsidP="00FC324B">
      <w:pPr>
        <w:pStyle w:val="TF"/>
      </w:pPr>
      <w:bookmarkStart w:id="1685" w:name="_CRFigure8_3_9_21"/>
      <w:r w:rsidRPr="00D629EF">
        <w:t xml:space="preserve">Figure </w:t>
      </w:r>
      <w:bookmarkEnd w:id="1685"/>
      <w:r w:rsidRPr="00D629EF">
        <w:t>8.3.9.2-1: gNB-CU-UP Counter Check procedure, successful operation.</w:t>
      </w:r>
    </w:p>
    <w:p w14:paraId="0E8285EB" w14:textId="77777777" w:rsidR="00FC324B" w:rsidRPr="00D629EF" w:rsidRDefault="00FC324B" w:rsidP="00FC324B">
      <w:pPr>
        <w:rPr>
          <w:lang w:eastAsia="zh-CN"/>
        </w:rPr>
      </w:pPr>
      <w:r w:rsidRPr="00D629EF">
        <w:lastRenderedPageBreak/>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405831A8" w14:textId="77777777" w:rsidR="00FC324B" w:rsidRPr="00D629EF" w:rsidRDefault="00FC324B" w:rsidP="00FC324B">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1275D718" w14:textId="77777777" w:rsidR="00FC324B" w:rsidRPr="00D629EF" w:rsidRDefault="00FC324B" w:rsidP="00FC324B">
      <w:pPr>
        <w:pStyle w:val="Heading4"/>
      </w:pPr>
      <w:bookmarkStart w:id="1686" w:name="_Toc20955530"/>
      <w:bookmarkStart w:id="1687" w:name="_Toc29460956"/>
      <w:bookmarkStart w:id="1688" w:name="_Toc29505688"/>
      <w:bookmarkStart w:id="1689" w:name="_Toc36556213"/>
      <w:bookmarkStart w:id="1690" w:name="_Toc45881652"/>
      <w:bookmarkStart w:id="1691" w:name="_Toc51852286"/>
      <w:bookmarkStart w:id="1692" w:name="_Toc56620237"/>
      <w:bookmarkStart w:id="1693" w:name="_Toc64447877"/>
      <w:bookmarkStart w:id="1694" w:name="_Toc74152652"/>
      <w:bookmarkStart w:id="1695" w:name="_Toc88656077"/>
      <w:bookmarkStart w:id="1696" w:name="_Toc88657136"/>
      <w:bookmarkStart w:id="1697" w:name="_Toc105657119"/>
      <w:bookmarkStart w:id="1698" w:name="_Toc106108500"/>
      <w:bookmarkStart w:id="1699" w:name="_Toc112687593"/>
      <w:bookmarkStart w:id="1700" w:name="_Toc162517999"/>
      <w:bookmarkStart w:id="1701" w:name="_CR8_3_9_3"/>
      <w:bookmarkEnd w:id="1701"/>
      <w:r w:rsidRPr="00D629EF">
        <w:t>8.3.9.3</w:t>
      </w:r>
      <w:r w:rsidRPr="00D629EF">
        <w:tab/>
        <w:t>Unsuccessful Operation</w:t>
      </w:r>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4DC97E1F" w14:textId="77777777" w:rsidR="00FC324B" w:rsidRPr="00D629EF" w:rsidRDefault="00FC324B" w:rsidP="00FC324B">
      <w:r w:rsidRPr="00D629EF">
        <w:t>Not applicable.</w:t>
      </w:r>
    </w:p>
    <w:p w14:paraId="45F85343" w14:textId="77777777" w:rsidR="00FC324B" w:rsidRPr="00D629EF" w:rsidRDefault="00FC324B" w:rsidP="00FC324B">
      <w:pPr>
        <w:pStyle w:val="Heading4"/>
      </w:pPr>
      <w:bookmarkStart w:id="1702" w:name="_Toc20955531"/>
      <w:bookmarkStart w:id="1703" w:name="_Toc29460957"/>
      <w:bookmarkStart w:id="1704" w:name="_Toc29505689"/>
      <w:bookmarkStart w:id="1705" w:name="_Toc36556214"/>
      <w:bookmarkStart w:id="1706" w:name="_Toc45881653"/>
      <w:bookmarkStart w:id="1707" w:name="_Toc51852287"/>
      <w:bookmarkStart w:id="1708" w:name="_Toc56620238"/>
      <w:bookmarkStart w:id="1709" w:name="_Toc64447878"/>
      <w:bookmarkStart w:id="1710" w:name="_Toc74152653"/>
      <w:bookmarkStart w:id="1711" w:name="_Toc88656078"/>
      <w:bookmarkStart w:id="1712" w:name="_Toc88657137"/>
      <w:bookmarkStart w:id="1713" w:name="_Toc105657120"/>
      <w:bookmarkStart w:id="1714" w:name="_Toc106108501"/>
      <w:bookmarkStart w:id="1715" w:name="_Toc112687594"/>
      <w:bookmarkStart w:id="1716" w:name="_Toc162518000"/>
      <w:bookmarkStart w:id="1717" w:name="_CR8_3_9_4"/>
      <w:bookmarkEnd w:id="1717"/>
      <w:r w:rsidRPr="00D629EF">
        <w:t>8.3.9.4</w:t>
      </w:r>
      <w:r w:rsidRPr="00D629EF">
        <w:tab/>
        <w:t>Abnormal Conditions</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629F0FAC" w14:textId="77777777" w:rsidR="00FC324B" w:rsidRPr="00D629EF" w:rsidRDefault="00FC324B" w:rsidP="00FC324B">
      <w:r w:rsidRPr="00D629EF">
        <w:t>Not applicable.</w:t>
      </w:r>
    </w:p>
    <w:p w14:paraId="0B292DA0" w14:textId="77777777" w:rsidR="00FC324B" w:rsidRPr="00673604" w:rsidRDefault="00FC324B" w:rsidP="00836DD7">
      <w:pPr>
        <w:pStyle w:val="Heading3"/>
      </w:pPr>
      <w:bookmarkStart w:id="1718" w:name="_Toc20955532"/>
      <w:bookmarkStart w:id="1719" w:name="_Toc29460958"/>
      <w:bookmarkStart w:id="1720" w:name="_Toc29505690"/>
      <w:bookmarkStart w:id="1721" w:name="_Toc36556215"/>
      <w:bookmarkStart w:id="1722" w:name="_Toc45881654"/>
      <w:bookmarkStart w:id="1723" w:name="_Toc51852288"/>
      <w:bookmarkStart w:id="1724" w:name="_Toc56620239"/>
      <w:bookmarkStart w:id="1725" w:name="_Toc64447879"/>
      <w:bookmarkStart w:id="1726" w:name="_Toc74152654"/>
      <w:bookmarkStart w:id="1727" w:name="_Toc88656079"/>
      <w:bookmarkStart w:id="1728" w:name="_Toc88657138"/>
      <w:bookmarkStart w:id="1729" w:name="_Toc105657121"/>
      <w:bookmarkStart w:id="1730" w:name="_Toc106108502"/>
      <w:bookmarkStart w:id="1731" w:name="_Toc112687595"/>
      <w:bookmarkStart w:id="1732" w:name="_Toc162518001"/>
      <w:bookmarkStart w:id="1733" w:name="_CR8_3_10"/>
      <w:bookmarkEnd w:id="1733"/>
      <w:r w:rsidRPr="00673604">
        <w:t>8.3.10</w:t>
      </w:r>
      <w:r w:rsidRPr="00673604">
        <w:tab/>
        <w:t>UL Data</w:t>
      </w:r>
      <w:r w:rsidRPr="00673604">
        <w:rPr>
          <w:rFonts w:hint="eastAsia"/>
        </w:rPr>
        <w:t xml:space="preserve"> Notification</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45C81B6E" w14:textId="77777777" w:rsidR="00FC324B" w:rsidRPr="00673604" w:rsidRDefault="00FC324B" w:rsidP="00836DD7">
      <w:pPr>
        <w:pStyle w:val="Heading4"/>
      </w:pPr>
      <w:bookmarkStart w:id="1734" w:name="_Toc20955533"/>
      <w:bookmarkStart w:id="1735" w:name="_Toc29460959"/>
      <w:bookmarkStart w:id="1736" w:name="_Toc29505691"/>
      <w:bookmarkStart w:id="1737" w:name="_Toc36556216"/>
      <w:bookmarkStart w:id="1738" w:name="_Toc45881655"/>
      <w:bookmarkStart w:id="1739" w:name="_Toc51852289"/>
      <w:bookmarkStart w:id="1740" w:name="_Toc56620240"/>
      <w:bookmarkStart w:id="1741" w:name="_Toc64447880"/>
      <w:bookmarkStart w:id="1742" w:name="_Toc74152655"/>
      <w:bookmarkStart w:id="1743" w:name="_Toc88656080"/>
      <w:bookmarkStart w:id="1744" w:name="_Toc88657139"/>
      <w:bookmarkStart w:id="1745" w:name="_Toc105657122"/>
      <w:bookmarkStart w:id="1746" w:name="_Toc106108503"/>
      <w:bookmarkStart w:id="1747" w:name="_Toc112687596"/>
      <w:bookmarkStart w:id="1748" w:name="_Toc162518002"/>
      <w:bookmarkStart w:id="1749" w:name="_CR8_3_10_1"/>
      <w:bookmarkEnd w:id="1749"/>
      <w:r w:rsidRPr="00673604">
        <w:t>8.</w:t>
      </w:r>
      <w:r w:rsidRPr="00673604">
        <w:rPr>
          <w:rFonts w:hint="eastAsia"/>
        </w:rPr>
        <w:t>3</w:t>
      </w:r>
      <w:r w:rsidRPr="00673604">
        <w:t>.10.1</w:t>
      </w:r>
      <w:r w:rsidRPr="00673604">
        <w:tab/>
        <w:t>General</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14:paraId="28D12FAB" w14:textId="77777777" w:rsidR="00FC324B" w:rsidRPr="00D629EF" w:rsidRDefault="00FC324B" w:rsidP="00FC324B">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Pr="00A25F5F">
        <w:rPr>
          <w:i/>
        </w:rPr>
        <w:t>QoS Flows Information To Be Setup</w:t>
      </w:r>
      <w:r w:rsidRPr="00A956C5">
        <w:t xml:space="preserve"> IE or the </w:t>
      </w:r>
      <w:r w:rsidRPr="00D629EF">
        <w:rPr>
          <w:i/>
        </w:rPr>
        <w:t>Flow Mapping Information</w:t>
      </w:r>
      <w:r w:rsidRPr="00D629EF">
        <w:t xml:space="preserve"> IE is received for the first time at the default DRB</w:t>
      </w:r>
      <w:r w:rsidRPr="00D629EF">
        <w:rPr>
          <w:rFonts w:eastAsia="MS Mincho"/>
        </w:rPr>
        <w:t xml:space="preserve">. </w:t>
      </w:r>
      <w:r w:rsidRPr="00D629EF">
        <w:rPr>
          <w:rFonts w:eastAsia="Malgun Gothic"/>
        </w:rPr>
        <w:t>The procedure uses UE-associated signalling.</w:t>
      </w:r>
    </w:p>
    <w:p w14:paraId="7C1E6B64" w14:textId="77777777" w:rsidR="00FC324B" w:rsidRPr="00673604" w:rsidRDefault="00FC324B" w:rsidP="00836DD7">
      <w:pPr>
        <w:pStyle w:val="Heading4"/>
      </w:pPr>
      <w:bookmarkStart w:id="1750" w:name="_Toc20955534"/>
      <w:bookmarkStart w:id="1751" w:name="_Toc29460960"/>
      <w:bookmarkStart w:id="1752" w:name="_Toc29505692"/>
      <w:bookmarkStart w:id="1753" w:name="_Toc36556217"/>
      <w:bookmarkStart w:id="1754" w:name="_Toc45881656"/>
      <w:bookmarkStart w:id="1755" w:name="_Toc51852290"/>
      <w:bookmarkStart w:id="1756" w:name="_Toc56620241"/>
      <w:bookmarkStart w:id="1757" w:name="_Toc64447881"/>
      <w:bookmarkStart w:id="1758" w:name="_Toc74152656"/>
      <w:bookmarkStart w:id="1759" w:name="_Toc88656081"/>
      <w:bookmarkStart w:id="1760" w:name="_Toc88657140"/>
      <w:bookmarkStart w:id="1761" w:name="_Toc105657123"/>
      <w:bookmarkStart w:id="1762" w:name="_Toc106108504"/>
      <w:bookmarkStart w:id="1763" w:name="_Toc112687597"/>
      <w:bookmarkStart w:id="1764" w:name="_Toc162518003"/>
      <w:bookmarkStart w:id="1765" w:name="_CR8_3_10_2"/>
      <w:bookmarkEnd w:id="1765"/>
      <w:r w:rsidRPr="00673604">
        <w:t>8.</w:t>
      </w:r>
      <w:r w:rsidRPr="00673604">
        <w:rPr>
          <w:rFonts w:hint="eastAsia"/>
        </w:rPr>
        <w:t>3</w:t>
      </w:r>
      <w:r w:rsidRPr="00673604">
        <w:t>.10.2</w:t>
      </w:r>
      <w:r w:rsidRPr="00673604">
        <w:tab/>
        <w:t>Successful Operation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360AC4FA" w14:textId="77777777" w:rsidR="00FC324B" w:rsidRPr="00D629EF" w:rsidRDefault="00FC324B" w:rsidP="00FC324B">
      <w:pPr>
        <w:pStyle w:val="TH"/>
      </w:pPr>
      <w:r w:rsidRPr="00D629EF">
        <w:object w:dxaOrig="5535" w:dyaOrig="2505" w14:anchorId="6A8EE338">
          <v:shape id="_x0000_i1055" type="#_x0000_t75" style="width:277.95pt;height:127.25pt" o:ole="">
            <v:imagedata r:id="rId70" o:title=""/>
          </v:shape>
          <o:OLEObject Type="Embed" ProgID="Visio.Drawing.15" ShapeID="_x0000_i1055" DrawAspect="Content" ObjectID="_1778529915" r:id="rId71"/>
        </w:object>
      </w:r>
    </w:p>
    <w:p w14:paraId="56338927" w14:textId="77777777" w:rsidR="00FC324B" w:rsidRPr="00D629EF" w:rsidRDefault="00FC324B" w:rsidP="00FC324B">
      <w:pPr>
        <w:pStyle w:val="TF"/>
      </w:pPr>
      <w:bookmarkStart w:id="1766" w:name="_CRFigure8_3_10_21"/>
      <w:r w:rsidRPr="00D629EF">
        <w:t xml:space="preserve">Figure </w:t>
      </w:r>
      <w:bookmarkEnd w:id="1766"/>
      <w:r w:rsidRPr="00D629EF">
        <w:t xml:space="preserve">8.3.10.2-1: </w:t>
      </w:r>
      <w:r w:rsidRPr="00D629EF">
        <w:rPr>
          <w:rFonts w:eastAsia="Malgun Gothic"/>
        </w:rPr>
        <w:t>UL Data Notification</w:t>
      </w:r>
      <w:r w:rsidRPr="00D629EF">
        <w:t xml:space="preserve"> procedure: Successful Operation.</w:t>
      </w:r>
    </w:p>
    <w:p w14:paraId="1221914F" w14:textId="77777777" w:rsidR="00FC324B" w:rsidRPr="00D629EF" w:rsidRDefault="00FC324B" w:rsidP="00FC324B">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2CD04C02" w14:textId="77777777" w:rsidR="00FC324B" w:rsidRPr="00673604" w:rsidRDefault="00FC324B" w:rsidP="00836DD7">
      <w:pPr>
        <w:pStyle w:val="Heading4"/>
      </w:pPr>
      <w:bookmarkStart w:id="1767" w:name="_Toc20955535"/>
      <w:bookmarkStart w:id="1768" w:name="_Toc29460961"/>
      <w:bookmarkStart w:id="1769" w:name="_Toc29505693"/>
      <w:bookmarkStart w:id="1770" w:name="_Toc36556218"/>
      <w:bookmarkStart w:id="1771" w:name="_Toc45881657"/>
      <w:bookmarkStart w:id="1772" w:name="_Toc51852291"/>
      <w:bookmarkStart w:id="1773" w:name="_Toc56620242"/>
      <w:bookmarkStart w:id="1774" w:name="_Toc64447882"/>
      <w:bookmarkStart w:id="1775" w:name="_Toc74152657"/>
      <w:bookmarkStart w:id="1776" w:name="_Toc88656082"/>
      <w:bookmarkStart w:id="1777" w:name="_Toc88657141"/>
      <w:bookmarkStart w:id="1778" w:name="_Toc105657124"/>
      <w:bookmarkStart w:id="1779" w:name="_Toc106108505"/>
      <w:bookmarkStart w:id="1780" w:name="_Toc112687598"/>
      <w:bookmarkStart w:id="1781" w:name="_Toc162518004"/>
      <w:bookmarkStart w:id="1782" w:name="_CR8_3_10_3"/>
      <w:bookmarkEnd w:id="1782"/>
      <w:r w:rsidRPr="00673604">
        <w:t>8.</w:t>
      </w:r>
      <w:r w:rsidRPr="00673604">
        <w:rPr>
          <w:rFonts w:hint="eastAsia"/>
        </w:rPr>
        <w:t>3</w:t>
      </w:r>
      <w:r w:rsidRPr="00673604">
        <w:t>.10.3</w:t>
      </w:r>
      <w:r w:rsidRPr="00673604">
        <w:tab/>
        <w:t>Abnormal Conditions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14:paraId="4E00A711" w14:textId="77777777" w:rsidR="00FC324B" w:rsidRPr="00D629EF" w:rsidRDefault="00FC324B" w:rsidP="00FC324B">
      <w:r w:rsidRPr="00D629EF">
        <w:t>Not applicable.</w:t>
      </w:r>
    </w:p>
    <w:p w14:paraId="0A1615D0" w14:textId="77777777" w:rsidR="00FC324B" w:rsidRPr="00D629EF" w:rsidRDefault="00FC324B" w:rsidP="00FC324B">
      <w:pPr>
        <w:pStyle w:val="Heading3"/>
      </w:pPr>
      <w:bookmarkStart w:id="1783" w:name="_Toc20955536"/>
      <w:bookmarkStart w:id="1784" w:name="_Toc29460962"/>
      <w:bookmarkStart w:id="1785" w:name="_Toc29505694"/>
      <w:bookmarkStart w:id="1786" w:name="_Toc36556219"/>
      <w:bookmarkStart w:id="1787" w:name="_Toc45881658"/>
      <w:bookmarkStart w:id="1788" w:name="_Toc51852292"/>
      <w:bookmarkStart w:id="1789" w:name="_Toc56620243"/>
      <w:bookmarkStart w:id="1790" w:name="_Toc64447883"/>
      <w:bookmarkStart w:id="1791" w:name="_Toc74152658"/>
      <w:bookmarkStart w:id="1792" w:name="_Toc88656083"/>
      <w:bookmarkStart w:id="1793" w:name="_Toc88657142"/>
      <w:bookmarkStart w:id="1794" w:name="_Toc105657125"/>
      <w:bookmarkStart w:id="1795" w:name="_Toc106108506"/>
      <w:bookmarkStart w:id="1796" w:name="_Toc112687599"/>
      <w:bookmarkStart w:id="1797" w:name="_Toc162518005"/>
      <w:bookmarkStart w:id="1798" w:name="_CR8_3_11"/>
      <w:bookmarkEnd w:id="1798"/>
      <w:r w:rsidRPr="00D629EF">
        <w:t>8.3.11</w:t>
      </w:r>
      <w:r w:rsidRPr="00D629EF">
        <w:tab/>
        <w:t>MR-DC Data Usage Report</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p>
    <w:p w14:paraId="0C4F8FDA" w14:textId="77777777" w:rsidR="00FC324B" w:rsidRPr="00D629EF" w:rsidRDefault="00FC324B" w:rsidP="00FC324B">
      <w:pPr>
        <w:pStyle w:val="Heading4"/>
      </w:pPr>
      <w:bookmarkStart w:id="1799" w:name="_Toc20955537"/>
      <w:bookmarkStart w:id="1800" w:name="_Toc29460963"/>
      <w:bookmarkStart w:id="1801" w:name="_Toc29505695"/>
      <w:bookmarkStart w:id="1802" w:name="_Toc36556220"/>
      <w:bookmarkStart w:id="1803" w:name="_Toc45881659"/>
      <w:bookmarkStart w:id="1804" w:name="_Toc51852293"/>
      <w:bookmarkStart w:id="1805" w:name="_Toc56620244"/>
      <w:bookmarkStart w:id="1806" w:name="_Toc64447884"/>
      <w:bookmarkStart w:id="1807" w:name="_Toc74152659"/>
      <w:bookmarkStart w:id="1808" w:name="_Toc88656084"/>
      <w:bookmarkStart w:id="1809" w:name="_Toc88657143"/>
      <w:bookmarkStart w:id="1810" w:name="_Toc105657126"/>
      <w:bookmarkStart w:id="1811" w:name="_Toc106108507"/>
      <w:bookmarkStart w:id="1812" w:name="_Toc112687600"/>
      <w:bookmarkStart w:id="1813" w:name="_Toc162518006"/>
      <w:bookmarkStart w:id="1814" w:name="_CR8_3_11_1"/>
      <w:bookmarkEnd w:id="1814"/>
      <w:r w:rsidRPr="00D629EF">
        <w:t>8.3.11.1</w:t>
      </w:r>
      <w:r w:rsidRPr="00D629EF">
        <w:tab/>
        <w:t>General</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p>
    <w:p w14:paraId="634E5604" w14:textId="77777777" w:rsidR="00FC324B" w:rsidRPr="00D629EF" w:rsidRDefault="00FC324B" w:rsidP="00FC324B">
      <w:r w:rsidRPr="00D629EF">
        <w:t>This procedure is initiated by the gNB-CU-UP to report data volume served at the gNB-CU-UP, where the UE is connected to the 5GC. The procedure uses UE-associated signalling.</w:t>
      </w:r>
    </w:p>
    <w:p w14:paraId="4F46BDA8" w14:textId="77777777" w:rsidR="00FC324B" w:rsidRPr="00D629EF" w:rsidRDefault="00FC324B" w:rsidP="00FC324B">
      <w:pPr>
        <w:pStyle w:val="Heading4"/>
      </w:pPr>
      <w:bookmarkStart w:id="1815" w:name="_Toc20955538"/>
      <w:bookmarkStart w:id="1816" w:name="_Toc29460964"/>
      <w:bookmarkStart w:id="1817" w:name="_Toc29505696"/>
      <w:bookmarkStart w:id="1818" w:name="_Toc36556221"/>
      <w:bookmarkStart w:id="1819" w:name="_Toc45881660"/>
      <w:bookmarkStart w:id="1820" w:name="_Toc51852294"/>
      <w:bookmarkStart w:id="1821" w:name="_Toc56620245"/>
      <w:bookmarkStart w:id="1822" w:name="_Toc64447885"/>
      <w:bookmarkStart w:id="1823" w:name="_Toc74152660"/>
      <w:bookmarkStart w:id="1824" w:name="_Toc88656085"/>
      <w:bookmarkStart w:id="1825" w:name="_Toc88657144"/>
      <w:bookmarkStart w:id="1826" w:name="_Toc105657127"/>
      <w:bookmarkStart w:id="1827" w:name="_Toc106108508"/>
      <w:bookmarkStart w:id="1828" w:name="_Toc112687601"/>
      <w:bookmarkStart w:id="1829" w:name="_Toc162518007"/>
      <w:bookmarkStart w:id="1830" w:name="_CR8_3_11_2"/>
      <w:bookmarkEnd w:id="1830"/>
      <w:r w:rsidRPr="00D629EF">
        <w:lastRenderedPageBreak/>
        <w:t>8.3.11.2</w:t>
      </w:r>
      <w:r w:rsidRPr="00D629EF">
        <w:tab/>
        <w:t>Successful Operation</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p>
    <w:p w14:paraId="67E6A694" w14:textId="77777777" w:rsidR="00FC324B" w:rsidRPr="00D629EF" w:rsidRDefault="00FC324B" w:rsidP="00FC324B">
      <w:pPr>
        <w:pStyle w:val="TH"/>
      </w:pPr>
      <w:r w:rsidRPr="00D629EF">
        <w:object w:dxaOrig="5535" w:dyaOrig="2505" w14:anchorId="06AFDA33">
          <v:shape id="_x0000_i1056" type="#_x0000_t75" style="width:277.95pt;height:127.25pt" o:ole="">
            <v:imagedata r:id="rId72" o:title=""/>
          </v:shape>
          <o:OLEObject Type="Embed" ProgID="Visio.Drawing.15" ShapeID="_x0000_i1056" DrawAspect="Content" ObjectID="_1778529916" r:id="rId73"/>
        </w:object>
      </w:r>
    </w:p>
    <w:p w14:paraId="16915FB9" w14:textId="77777777" w:rsidR="00FC324B" w:rsidRPr="00D629EF" w:rsidRDefault="00FC324B" w:rsidP="00FC324B">
      <w:pPr>
        <w:pStyle w:val="TF"/>
      </w:pPr>
      <w:bookmarkStart w:id="1831" w:name="_CRFigure8_3_11_21"/>
      <w:r w:rsidRPr="00D629EF">
        <w:t xml:space="preserve">Figure </w:t>
      </w:r>
      <w:bookmarkEnd w:id="1831"/>
      <w:r w:rsidRPr="00D629EF">
        <w:t>8.3.11.2-1: MR-DC Data Usage Report procedure: Successful Operation.</w:t>
      </w:r>
    </w:p>
    <w:p w14:paraId="6211FB85" w14:textId="77777777" w:rsidR="00FC324B" w:rsidRPr="00D629EF" w:rsidRDefault="00FC324B" w:rsidP="00FC324B">
      <w:r w:rsidRPr="00D629EF">
        <w:t xml:space="preserve">The </w:t>
      </w:r>
      <w:r w:rsidRPr="00D629EF">
        <w:rPr>
          <w:rFonts w:eastAsia="Geneva"/>
        </w:rPr>
        <w:t>gNB-CU-UP</w:t>
      </w:r>
      <w:r w:rsidRPr="00D629EF">
        <w:t xml:space="preserve"> initiates the procedure by sending the MR-DC DATA USAGE REPORT message to the gNB-CU-CP.</w:t>
      </w:r>
    </w:p>
    <w:p w14:paraId="66EB09CF" w14:textId="77777777" w:rsidR="00FC324B" w:rsidRPr="00D629EF" w:rsidRDefault="00FC324B" w:rsidP="00FC324B">
      <w:pPr>
        <w:pStyle w:val="Heading4"/>
      </w:pPr>
      <w:bookmarkStart w:id="1832" w:name="_Toc20955539"/>
      <w:bookmarkStart w:id="1833" w:name="_Toc29460965"/>
      <w:bookmarkStart w:id="1834" w:name="_Toc29505697"/>
      <w:bookmarkStart w:id="1835" w:name="_Toc36556222"/>
      <w:bookmarkStart w:id="1836" w:name="_Toc45881661"/>
      <w:bookmarkStart w:id="1837" w:name="_Toc51852295"/>
      <w:bookmarkStart w:id="1838" w:name="_Toc56620246"/>
      <w:bookmarkStart w:id="1839" w:name="_Toc64447886"/>
      <w:bookmarkStart w:id="1840" w:name="_Toc74152661"/>
      <w:bookmarkStart w:id="1841" w:name="_Toc88656086"/>
      <w:bookmarkStart w:id="1842" w:name="_Toc88657145"/>
      <w:bookmarkStart w:id="1843" w:name="_Toc105657128"/>
      <w:bookmarkStart w:id="1844" w:name="_Toc106108509"/>
      <w:bookmarkStart w:id="1845" w:name="_Toc112687602"/>
      <w:bookmarkStart w:id="1846" w:name="_Toc162518008"/>
      <w:bookmarkStart w:id="1847" w:name="_CR8_3_11_3"/>
      <w:bookmarkEnd w:id="1847"/>
      <w:r w:rsidRPr="00D629EF">
        <w:t>8.3.11.3</w:t>
      </w:r>
      <w:r w:rsidRPr="00D629EF">
        <w:tab/>
        <w:t>Abnormal Conditions</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14:paraId="61E44B00" w14:textId="77777777" w:rsidR="00FC324B" w:rsidRDefault="00FC324B" w:rsidP="00FC324B">
      <w:r w:rsidRPr="00D629EF">
        <w:t>Not applicable.</w:t>
      </w:r>
    </w:p>
    <w:p w14:paraId="0E1E220F" w14:textId="77777777" w:rsidR="00FC324B" w:rsidRPr="00FA52B0" w:rsidRDefault="00FC324B" w:rsidP="00FC324B">
      <w:pPr>
        <w:pStyle w:val="Heading3"/>
      </w:pPr>
      <w:bookmarkStart w:id="1848" w:name="_Toc29460851"/>
      <w:bookmarkStart w:id="1849" w:name="_Toc45881662"/>
      <w:bookmarkStart w:id="1850" w:name="_Toc51852296"/>
      <w:bookmarkStart w:id="1851" w:name="_Toc56620247"/>
      <w:bookmarkStart w:id="1852" w:name="_Toc64447887"/>
      <w:bookmarkStart w:id="1853" w:name="_Toc74152662"/>
      <w:bookmarkStart w:id="1854" w:name="_Toc88656087"/>
      <w:bookmarkStart w:id="1855" w:name="_Toc88657146"/>
      <w:bookmarkStart w:id="1856" w:name="_Toc105657129"/>
      <w:bookmarkStart w:id="1857" w:name="_Toc106108510"/>
      <w:bookmarkStart w:id="1858" w:name="_Toc112687603"/>
      <w:bookmarkStart w:id="1859" w:name="_Toc162518009"/>
      <w:bookmarkStart w:id="1860" w:name="_CR8_3_12"/>
      <w:bookmarkEnd w:id="1860"/>
      <w:r>
        <w:t>8.3.12</w:t>
      </w:r>
      <w:r w:rsidRPr="00FA52B0">
        <w:tab/>
      </w:r>
      <w:bookmarkEnd w:id="1848"/>
      <w:r>
        <w:t>Early Forwarding SN Transfer</w:t>
      </w:r>
      <w:bookmarkEnd w:id="1849"/>
      <w:bookmarkEnd w:id="1850"/>
      <w:bookmarkEnd w:id="1851"/>
      <w:bookmarkEnd w:id="1852"/>
      <w:bookmarkEnd w:id="1853"/>
      <w:bookmarkEnd w:id="1854"/>
      <w:bookmarkEnd w:id="1855"/>
      <w:bookmarkEnd w:id="1856"/>
      <w:bookmarkEnd w:id="1857"/>
      <w:bookmarkEnd w:id="1858"/>
      <w:bookmarkEnd w:id="1859"/>
    </w:p>
    <w:p w14:paraId="350D51DF" w14:textId="77777777" w:rsidR="00FC324B" w:rsidRPr="00FA52B0" w:rsidRDefault="00FC324B" w:rsidP="00FC324B">
      <w:pPr>
        <w:pStyle w:val="Heading4"/>
      </w:pPr>
      <w:bookmarkStart w:id="1861" w:name="_Toc29460852"/>
      <w:bookmarkStart w:id="1862" w:name="_Toc45881663"/>
      <w:bookmarkStart w:id="1863" w:name="_Toc51852297"/>
      <w:bookmarkStart w:id="1864" w:name="_Toc56620248"/>
      <w:bookmarkStart w:id="1865" w:name="_Toc64447888"/>
      <w:bookmarkStart w:id="1866" w:name="_Toc74152663"/>
      <w:bookmarkStart w:id="1867" w:name="_Toc88656088"/>
      <w:bookmarkStart w:id="1868" w:name="_Toc88657147"/>
      <w:bookmarkStart w:id="1869" w:name="_Toc105657130"/>
      <w:bookmarkStart w:id="1870" w:name="_Toc106108511"/>
      <w:bookmarkStart w:id="1871" w:name="_Toc112687604"/>
      <w:bookmarkStart w:id="1872" w:name="_Toc162518010"/>
      <w:bookmarkStart w:id="1873" w:name="_CR8_3_12_1"/>
      <w:bookmarkEnd w:id="1873"/>
      <w:r>
        <w:t>8.3.12</w:t>
      </w:r>
      <w:r w:rsidRPr="00FA52B0">
        <w:t>.1</w:t>
      </w:r>
      <w:r w:rsidRPr="00FA52B0">
        <w:tab/>
        <w:t>General</w:t>
      </w:r>
      <w:bookmarkEnd w:id="1861"/>
      <w:bookmarkEnd w:id="1862"/>
      <w:bookmarkEnd w:id="1863"/>
      <w:bookmarkEnd w:id="1864"/>
      <w:bookmarkEnd w:id="1865"/>
      <w:bookmarkEnd w:id="1866"/>
      <w:bookmarkEnd w:id="1867"/>
      <w:bookmarkEnd w:id="1868"/>
      <w:bookmarkEnd w:id="1869"/>
      <w:bookmarkEnd w:id="1870"/>
      <w:bookmarkEnd w:id="1871"/>
      <w:bookmarkEnd w:id="1872"/>
    </w:p>
    <w:p w14:paraId="5B0AA93C" w14:textId="77777777" w:rsidR="00FC324B" w:rsidRDefault="00FC324B" w:rsidP="00FC324B">
      <w:r w:rsidRPr="002762DC">
        <w:t xml:space="preserve">The purpose of the </w:t>
      </w:r>
      <w:r>
        <w:t>Early Forwarding SN Transfer</w:t>
      </w:r>
      <w:r w:rsidRPr="002762DC">
        <w:t xml:space="preserve"> procedure is to </w:t>
      </w:r>
      <w:bookmarkStart w:id="1874"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874"/>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t>.</w:t>
      </w:r>
    </w:p>
    <w:p w14:paraId="430B38BD" w14:textId="77777777" w:rsidR="00FC324B" w:rsidRPr="002762DC" w:rsidRDefault="00FC324B" w:rsidP="00FC324B">
      <w:r w:rsidRPr="002762DC">
        <w:t xml:space="preserve">The procedure uses </w:t>
      </w:r>
      <w:r w:rsidRPr="002762DC">
        <w:rPr>
          <w:rFonts w:eastAsia="SimSun"/>
        </w:rPr>
        <w:t>UE-associated signalling</w:t>
      </w:r>
      <w:r w:rsidRPr="002762DC">
        <w:t>.</w:t>
      </w:r>
    </w:p>
    <w:p w14:paraId="208C919D" w14:textId="77777777" w:rsidR="00FC324B" w:rsidRPr="00FA52B0" w:rsidRDefault="00FC324B" w:rsidP="00FC324B">
      <w:pPr>
        <w:pStyle w:val="Heading4"/>
      </w:pPr>
      <w:bookmarkStart w:id="1875" w:name="_Toc29460853"/>
      <w:bookmarkStart w:id="1876" w:name="_Toc45881664"/>
      <w:bookmarkStart w:id="1877" w:name="_Toc51852298"/>
      <w:bookmarkStart w:id="1878" w:name="_Toc56620249"/>
      <w:bookmarkStart w:id="1879" w:name="_Toc64447889"/>
      <w:bookmarkStart w:id="1880" w:name="_Toc74152664"/>
      <w:bookmarkStart w:id="1881" w:name="_Toc88656089"/>
      <w:bookmarkStart w:id="1882" w:name="_Toc88657148"/>
      <w:bookmarkStart w:id="1883" w:name="_Toc105657131"/>
      <w:bookmarkStart w:id="1884" w:name="_Toc106108512"/>
      <w:bookmarkStart w:id="1885" w:name="_Toc112687605"/>
      <w:bookmarkStart w:id="1886" w:name="_Toc162518011"/>
      <w:bookmarkStart w:id="1887" w:name="_CR8_3_12_2"/>
      <w:bookmarkEnd w:id="1887"/>
      <w:r>
        <w:t>8.3.12</w:t>
      </w:r>
      <w:r w:rsidRPr="00FA52B0">
        <w:t>.2</w:t>
      </w:r>
      <w:r w:rsidRPr="00FA52B0">
        <w:tab/>
        <w:t>Successful Operation</w:t>
      </w:r>
      <w:bookmarkEnd w:id="1875"/>
      <w:bookmarkEnd w:id="1876"/>
      <w:bookmarkEnd w:id="1877"/>
      <w:bookmarkEnd w:id="1878"/>
      <w:bookmarkEnd w:id="1879"/>
      <w:bookmarkEnd w:id="1880"/>
      <w:bookmarkEnd w:id="1881"/>
      <w:bookmarkEnd w:id="1882"/>
      <w:bookmarkEnd w:id="1883"/>
      <w:bookmarkEnd w:id="1884"/>
      <w:bookmarkEnd w:id="1885"/>
      <w:bookmarkEnd w:id="1886"/>
    </w:p>
    <w:p w14:paraId="4BBAFD8A" w14:textId="77777777" w:rsidR="00FC324B" w:rsidRPr="00FA52B0" w:rsidRDefault="00FC324B" w:rsidP="00FC324B">
      <w:pPr>
        <w:pStyle w:val="TH"/>
      </w:pPr>
      <w:r w:rsidRPr="00FA52B0">
        <w:object w:dxaOrig="5536" w:dyaOrig="2506" w14:anchorId="23529DDC">
          <v:shape id="_x0000_i1057" type="#_x0000_t75" style="width:277.95pt;height:127.25pt" o:ole="">
            <v:imagedata r:id="rId74" o:title=""/>
          </v:shape>
          <o:OLEObject Type="Embed" ProgID="Visio.Drawing.15" ShapeID="_x0000_i1057" DrawAspect="Content" ObjectID="_1778529917" r:id="rId75"/>
        </w:object>
      </w:r>
    </w:p>
    <w:p w14:paraId="5F9D783D" w14:textId="77777777" w:rsidR="00FC324B" w:rsidRPr="00FA52B0" w:rsidRDefault="00FC324B" w:rsidP="00FC324B">
      <w:pPr>
        <w:pStyle w:val="TF"/>
      </w:pPr>
      <w:bookmarkStart w:id="1888" w:name="_CRFigure8_3_12_21"/>
      <w:r w:rsidRPr="00FA52B0">
        <w:t xml:space="preserve">Figure </w:t>
      </w:r>
      <w:bookmarkEnd w:id="1888"/>
      <w:r w:rsidRPr="00FA52B0">
        <w:t>8.3.</w:t>
      </w:r>
      <w:r>
        <w:t>12.2</w:t>
      </w:r>
      <w:r w:rsidRPr="00FA52B0">
        <w:t xml:space="preserve">-1: </w:t>
      </w:r>
      <w:r>
        <w:rPr>
          <w:rFonts w:eastAsia="Malgun Gothic"/>
        </w:rPr>
        <w:t>Early Forwarding SN Transfer</w:t>
      </w:r>
      <w:r w:rsidRPr="00FA52B0">
        <w:t xml:space="preserve"> procedure: Successful Operation.</w:t>
      </w:r>
    </w:p>
    <w:p w14:paraId="371AA596" w14:textId="77777777" w:rsidR="00FC324B" w:rsidRPr="00FA52B0" w:rsidRDefault="00FC324B" w:rsidP="00FC324B">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144F34C6" w14:textId="77777777" w:rsidR="00FC324B" w:rsidRPr="00905ACB" w:rsidRDefault="00FC324B" w:rsidP="00FC324B">
      <w:bookmarkStart w:id="1889"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Pr>
          <w:rFonts w:eastAsia="SimSun" w:hint="eastAsia"/>
          <w:lang w:val="en-US" w:eastAsia="zh-CN"/>
        </w:rPr>
        <w:t xml:space="preserve"> 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Pr>
          <w:rFonts w:hint="eastAsia"/>
          <w:lang w:eastAsia="zh-CN"/>
        </w:rPr>
        <w:t xml:space="preserve"> </w:t>
      </w:r>
      <w:r>
        <w:t>or subsequent CPAC</w:t>
      </w:r>
      <w:r w:rsidRPr="007A77B4">
        <w:t>.</w:t>
      </w:r>
    </w:p>
    <w:p w14:paraId="3DA85C22" w14:textId="77777777" w:rsidR="00FC324B" w:rsidRDefault="00FC324B" w:rsidP="00FC324B">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7EE353C6" w14:textId="77777777" w:rsidR="00FC324B" w:rsidRPr="007E6716" w:rsidRDefault="00FC324B" w:rsidP="00FC324B">
      <w:pPr>
        <w:pStyle w:val="Heading4"/>
      </w:pPr>
      <w:bookmarkStart w:id="1890" w:name="_Toc45881665"/>
      <w:bookmarkStart w:id="1891" w:name="_Toc51852299"/>
      <w:bookmarkStart w:id="1892" w:name="_Toc56620250"/>
      <w:bookmarkStart w:id="1893" w:name="_Toc64447890"/>
      <w:bookmarkStart w:id="1894" w:name="_Toc74152665"/>
      <w:bookmarkStart w:id="1895" w:name="_Toc88656090"/>
      <w:bookmarkStart w:id="1896" w:name="_Toc88657149"/>
      <w:bookmarkStart w:id="1897" w:name="_Toc105657132"/>
      <w:bookmarkStart w:id="1898" w:name="_Toc106108513"/>
      <w:bookmarkStart w:id="1899" w:name="_Toc112687606"/>
      <w:bookmarkStart w:id="1900" w:name="_Toc162518012"/>
      <w:bookmarkStart w:id="1901" w:name="_CR8_3_12_3"/>
      <w:bookmarkEnd w:id="1889"/>
      <w:bookmarkEnd w:id="1901"/>
      <w:r>
        <w:lastRenderedPageBreak/>
        <w:t>8.3.12</w:t>
      </w:r>
      <w:r w:rsidRPr="007E6716">
        <w:t>.3</w:t>
      </w:r>
      <w:r w:rsidRPr="007E6716">
        <w:tab/>
        <w:t>Unsuccessful Operation</w:t>
      </w:r>
      <w:bookmarkEnd w:id="1890"/>
      <w:bookmarkEnd w:id="1891"/>
      <w:bookmarkEnd w:id="1892"/>
      <w:bookmarkEnd w:id="1893"/>
      <w:bookmarkEnd w:id="1894"/>
      <w:bookmarkEnd w:id="1895"/>
      <w:bookmarkEnd w:id="1896"/>
      <w:bookmarkEnd w:id="1897"/>
      <w:bookmarkEnd w:id="1898"/>
      <w:bookmarkEnd w:id="1899"/>
      <w:bookmarkEnd w:id="1900"/>
    </w:p>
    <w:p w14:paraId="7211C172" w14:textId="77777777" w:rsidR="00FC324B" w:rsidRPr="007E6716" w:rsidRDefault="00FC324B" w:rsidP="00FC324B">
      <w:r w:rsidRPr="007E6716">
        <w:t>Not applicable.</w:t>
      </w:r>
    </w:p>
    <w:p w14:paraId="2E372F9F" w14:textId="77777777" w:rsidR="00FC324B" w:rsidRPr="007E6716" w:rsidRDefault="00FC324B" w:rsidP="00FC324B">
      <w:pPr>
        <w:pStyle w:val="Heading4"/>
      </w:pPr>
      <w:bookmarkStart w:id="1902" w:name="_Toc45881666"/>
      <w:bookmarkStart w:id="1903" w:name="_Toc51852300"/>
      <w:bookmarkStart w:id="1904" w:name="_Toc56620251"/>
      <w:bookmarkStart w:id="1905" w:name="_Toc64447891"/>
      <w:bookmarkStart w:id="1906" w:name="_Toc74152666"/>
      <w:bookmarkStart w:id="1907" w:name="_Toc88656091"/>
      <w:bookmarkStart w:id="1908" w:name="_Toc88657150"/>
      <w:bookmarkStart w:id="1909" w:name="_Toc105657133"/>
      <w:bookmarkStart w:id="1910" w:name="_Toc106108514"/>
      <w:bookmarkStart w:id="1911" w:name="_Toc112687607"/>
      <w:bookmarkStart w:id="1912" w:name="_Toc162518013"/>
      <w:bookmarkStart w:id="1913" w:name="_CR8_3_12_4"/>
      <w:bookmarkEnd w:id="1913"/>
      <w:r>
        <w:t>8.3.12</w:t>
      </w:r>
      <w:r w:rsidRPr="007E6716">
        <w:t>.4</w:t>
      </w:r>
      <w:r w:rsidRPr="007E6716">
        <w:tab/>
        <w:t>Abnormal Conditions</w:t>
      </w:r>
      <w:bookmarkEnd w:id="1902"/>
      <w:bookmarkEnd w:id="1903"/>
      <w:bookmarkEnd w:id="1904"/>
      <w:bookmarkEnd w:id="1905"/>
      <w:bookmarkEnd w:id="1906"/>
      <w:bookmarkEnd w:id="1907"/>
      <w:bookmarkEnd w:id="1908"/>
      <w:bookmarkEnd w:id="1909"/>
      <w:bookmarkEnd w:id="1910"/>
      <w:bookmarkEnd w:id="1911"/>
      <w:bookmarkEnd w:id="1912"/>
    </w:p>
    <w:p w14:paraId="162AAE52" w14:textId="77777777" w:rsidR="00FC324B" w:rsidRPr="00D629EF" w:rsidRDefault="00FC324B" w:rsidP="00FC324B">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7E6E452B" w14:textId="77777777" w:rsidR="00FC324B" w:rsidRPr="005E4CDB" w:rsidRDefault="00FC324B" w:rsidP="00FC324B">
      <w:pPr>
        <w:pStyle w:val="Heading3"/>
        <w:rPr>
          <w:lang w:eastAsia="zh-CN"/>
        </w:rPr>
      </w:pPr>
      <w:bookmarkStart w:id="1914" w:name="_Toc51852301"/>
      <w:bookmarkStart w:id="1915" w:name="_Toc56620252"/>
      <w:bookmarkStart w:id="1916" w:name="_Toc64447892"/>
      <w:bookmarkStart w:id="1917" w:name="_Toc74152667"/>
      <w:bookmarkStart w:id="1918" w:name="_Toc88656092"/>
      <w:bookmarkStart w:id="1919" w:name="_Toc88657151"/>
      <w:bookmarkStart w:id="1920" w:name="_Toc105657134"/>
      <w:bookmarkStart w:id="1921" w:name="_Toc106108515"/>
      <w:bookmarkStart w:id="1922" w:name="_Toc112687608"/>
      <w:bookmarkStart w:id="1923" w:name="_Toc162518014"/>
      <w:bookmarkStart w:id="1924" w:name="_Toc29460966"/>
      <w:bookmarkStart w:id="1925" w:name="_Toc29505698"/>
      <w:bookmarkStart w:id="1926" w:name="_Toc36556223"/>
      <w:bookmarkStart w:id="1927" w:name="_Toc45881667"/>
      <w:bookmarkStart w:id="1928" w:name="_CR8_3_13"/>
      <w:bookmarkEnd w:id="1928"/>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914"/>
      <w:bookmarkEnd w:id="1915"/>
      <w:bookmarkEnd w:id="1916"/>
      <w:bookmarkEnd w:id="1917"/>
      <w:bookmarkEnd w:id="1918"/>
      <w:bookmarkEnd w:id="1919"/>
      <w:bookmarkEnd w:id="1920"/>
      <w:bookmarkEnd w:id="1921"/>
      <w:bookmarkEnd w:id="1922"/>
      <w:bookmarkEnd w:id="1923"/>
    </w:p>
    <w:p w14:paraId="67608A77" w14:textId="77777777" w:rsidR="00FC324B" w:rsidRPr="005E4CDB" w:rsidRDefault="00FC324B" w:rsidP="00FC324B">
      <w:pPr>
        <w:pStyle w:val="Heading4"/>
        <w:rPr>
          <w:lang w:eastAsia="zh-CN"/>
        </w:rPr>
      </w:pPr>
      <w:bookmarkStart w:id="1929" w:name="_Toc51852302"/>
      <w:bookmarkStart w:id="1930" w:name="_Toc56620253"/>
      <w:bookmarkStart w:id="1931" w:name="_Toc64447893"/>
      <w:bookmarkStart w:id="1932" w:name="_Toc74152668"/>
      <w:bookmarkStart w:id="1933" w:name="_Toc88656093"/>
      <w:bookmarkStart w:id="1934" w:name="_Toc88657152"/>
      <w:bookmarkStart w:id="1935" w:name="_Toc105657135"/>
      <w:bookmarkStart w:id="1936" w:name="_Toc106108516"/>
      <w:bookmarkStart w:id="1937" w:name="_Toc112687609"/>
      <w:bookmarkStart w:id="1938" w:name="_Toc162518015"/>
      <w:bookmarkStart w:id="1939" w:name="_CR8_3_13_1"/>
      <w:bookmarkEnd w:id="1939"/>
      <w:r>
        <w:rPr>
          <w:lang w:eastAsia="zh-CN"/>
        </w:rPr>
        <w:t>8.3.13</w:t>
      </w:r>
      <w:r w:rsidRPr="005E4CDB">
        <w:rPr>
          <w:lang w:eastAsia="zh-CN"/>
        </w:rPr>
        <w:t>.1</w:t>
      </w:r>
      <w:r w:rsidRPr="005E4CDB">
        <w:rPr>
          <w:lang w:eastAsia="zh-CN"/>
        </w:rPr>
        <w:tab/>
        <w:t>General</w:t>
      </w:r>
      <w:bookmarkEnd w:id="1929"/>
      <w:bookmarkEnd w:id="1930"/>
      <w:bookmarkEnd w:id="1931"/>
      <w:bookmarkEnd w:id="1932"/>
      <w:bookmarkEnd w:id="1933"/>
      <w:bookmarkEnd w:id="1934"/>
      <w:bookmarkEnd w:id="1935"/>
      <w:bookmarkEnd w:id="1936"/>
      <w:bookmarkEnd w:id="1937"/>
      <w:bookmarkEnd w:id="1938"/>
    </w:p>
    <w:p w14:paraId="7DACDD34" w14:textId="77777777" w:rsidR="00FC324B" w:rsidRDefault="00FC324B" w:rsidP="00FC324B">
      <w:r w:rsidRPr="005E4CDB">
        <w:t xml:space="preserve">This procedure is </w:t>
      </w:r>
      <w:r w:rsidRPr="005E4CDB">
        <w:rPr>
          <w:lang w:eastAsia="zh-CN"/>
        </w:rPr>
        <w:t>initiat</w:t>
      </w:r>
      <w:r w:rsidRPr="005E4CDB">
        <w:t xml:space="preserve">ed by the </w:t>
      </w:r>
      <w:bookmarkStart w:id="1940" w:name="OLE_LINK5"/>
      <w:r w:rsidRPr="005E4CDB">
        <w:t>gNB-CU-CP</w:t>
      </w:r>
      <w:bookmarkEnd w:id="1940"/>
      <w:r w:rsidRPr="005E4CDB">
        <w:t xml:space="preserve"> to inform the measurement results </w:t>
      </w:r>
      <w:r>
        <w:t>received from the UE</w:t>
      </w:r>
      <w:r w:rsidRPr="005E4CDB">
        <w:t xml:space="preserve"> </w:t>
      </w:r>
      <w:r>
        <w:t xml:space="preserve">to the gNB-CU-UP. </w:t>
      </w:r>
    </w:p>
    <w:p w14:paraId="6BAF1C42" w14:textId="77777777" w:rsidR="00FC324B" w:rsidRPr="005E4CDB" w:rsidRDefault="00FC324B" w:rsidP="00FC324B">
      <w:r w:rsidRPr="005E4CDB">
        <w:t xml:space="preserve">The procedure uses </w:t>
      </w:r>
      <w:r w:rsidRPr="005E4CDB">
        <w:rPr>
          <w:lang w:eastAsia="zh-CN"/>
        </w:rPr>
        <w:t>UE-associated signalling</w:t>
      </w:r>
      <w:r w:rsidRPr="005E4CDB">
        <w:t>.</w:t>
      </w:r>
    </w:p>
    <w:p w14:paraId="37DC004B" w14:textId="77777777" w:rsidR="00FC324B" w:rsidRDefault="00FC324B" w:rsidP="00FC324B">
      <w:pPr>
        <w:pStyle w:val="Heading4"/>
        <w:rPr>
          <w:lang w:eastAsia="zh-CN"/>
        </w:rPr>
      </w:pPr>
      <w:bookmarkStart w:id="1941" w:name="_Toc51852303"/>
      <w:bookmarkStart w:id="1942" w:name="_Toc56620254"/>
      <w:bookmarkStart w:id="1943" w:name="_Toc64447894"/>
      <w:bookmarkStart w:id="1944" w:name="_Toc74152669"/>
      <w:bookmarkStart w:id="1945" w:name="_Toc88656094"/>
      <w:bookmarkStart w:id="1946" w:name="_Toc88657153"/>
      <w:bookmarkStart w:id="1947" w:name="_Toc105657136"/>
      <w:bookmarkStart w:id="1948" w:name="_Toc106108517"/>
      <w:bookmarkStart w:id="1949" w:name="_Toc112687610"/>
      <w:bookmarkStart w:id="1950" w:name="_Toc162518016"/>
      <w:bookmarkStart w:id="1951" w:name="_CR8_3_13_2"/>
      <w:bookmarkEnd w:id="1951"/>
      <w:r>
        <w:rPr>
          <w:lang w:eastAsia="zh-CN"/>
        </w:rPr>
        <w:t>8.3.13</w:t>
      </w:r>
      <w:r w:rsidRPr="005E4CDB">
        <w:rPr>
          <w:lang w:eastAsia="zh-CN"/>
        </w:rPr>
        <w:t>.2</w:t>
      </w:r>
      <w:r w:rsidRPr="005E4CDB">
        <w:rPr>
          <w:lang w:eastAsia="zh-CN"/>
        </w:rPr>
        <w:tab/>
        <w:t>Successful Operation</w:t>
      </w:r>
      <w:bookmarkEnd w:id="1941"/>
      <w:bookmarkEnd w:id="1942"/>
      <w:bookmarkEnd w:id="1943"/>
      <w:bookmarkEnd w:id="1944"/>
      <w:bookmarkEnd w:id="1945"/>
      <w:bookmarkEnd w:id="1946"/>
      <w:bookmarkEnd w:id="1947"/>
      <w:bookmarkEnd w:id="1948"/>
      <w:bookmarkEnd w:id="1949"/>
      <w:bookmarkEnd w:id="1950"/>
    </w:p>
    <w:p w14:paraId="0E0421E1" w14:textId="77777777" w:rsidR="00FC324B" w:rsidRDefault="00FC324B" w:rsidP="00FC324B">
      <w:pPr>
        <w:pStyle w:val="TF"/>
      </w:pPr>
      <w:r w:rsidRPr="00D629EF">
        <w:object w:dxaOrig="5535" w:dyaOrig="2295" w14:anchorId="337ED7C4">
          <v:shape id="_x0000_i1058" type="#_x0000_t75" style="width:277.95pt;height:116.35pt" o:ole="">
            <v:imagedata r:id="rId76" o:title=""/>
          </v:shape>
          <o:OLEObject Type="Embed" ProgID="Visio.Drawing.15" ShapeID="_x0000_i1058" DrawAspect="Content" ObjectID="_1778529918" r:id="rId77"/>
        </w:object>
      </w:r>
    </w:p>
    <w:p w14:paraId="4F94660A" w14:textId="77777777" w:rsidR="00FC324B" w:rsidRPr="005E4CDB" w:rsidRDefault="00FC324B" w:rsidP="00FC324B">
      <w:pPr>
        <w:pStyle w:val="TF"/>
      </w:pPr>
      <w:bookmarkStart w:id="1952" w:name="_CRFigure8_3_13_21"/>
      <w:r w:rsidRPr="005E4CDB">
        <w:t xml:space="preserve">Figure </w:t>
      </w:r>
      <w:bookmarkEnd w:id="1952"/>
      <w:r w:rsidRPr="005E4CDB">
        <w:t>8.3.</w:t>
      </w:r>
      <w:r>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0B1B7B68" w14:textId="77777777" w:rsidR="00FC324B" w:rsidRPr="005E4CDB" w:rsidRDefault="00FC324B" w:rsidP="00FC324B">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3859FC3B" w14:textId="77777777" w:rsidR="00FC324B" w:rsidRPr="005E4CDB" w:rsidRDefault="00FC324B" w:rsidP="00FC324B">
      <w:pPr>
        <w:pStyle w:val="Heading4"/>
        <w:rPr>
          <w:lang w:eastAsia="zh-CN"/>
        </w:rPr>
      </w:pPr>
      <w:bookmarkStart w:id="1953" w:name="_Toc51852304"/>
      <w:bookmarkStart w:id="1954" w:name="_Toc56620255"/>
      <w:bookmarkStart w:id="1955" w:name="_Toc64447895"/>
      <w:bookmarkStart w:id="1956" w:name="_Toc74152670"/>
      <w:bookmarkStart w:id="1957" w:name="_Toc88656095"/>
      <w:bookmarkStart w:id="1958" w:name="_Toc88657154"/>
      <w:bookmarkStart w:id="1959" w:name="_Toc105657137"/>
      <w:bookmarkStart w:id="1960" w:name="_Toc106108518"/>
      <w:bookmarkStart w:id="1961" w:name="_Toc112687611"/>
      <w:bookmarkStart w:id="1962" w:name="_Toc162518017"/>
      <w:bookmarkStart w:id="1963" w:name="_CR8_3_13_3"/>
      <w:bookmarkEnd w:id="1963"/>
      <w:r w:rsidRPr="005E4CDB">
        <w:rPr>
          <w:lang w:eastAsia="zh-CN"/>
        </w:rPr>
        <w:t>8.3.</w:t>
      </w:r>
      <w:r>
        <w:rPr>
          <w:lang w:eastAsia="zh-CN"/>
        </w:rPr>
        <w:t>13</w:t>
      </w:r>
      <w:r w:rsidRPr="005E4CDB">
        <w:rPr>
          <w:lang w:eastAsia="zh-CN"/>
        </w:rPr>
        <w:t>.3</w:t>
      </w:r>
      <w:r w:rsidRPr="005E4CDB">
        <w:rPr>
          <w:lang w:eastAsia="zh-CN"/>
        </w:rPr>
        <w:tab/>
        <w:t>Abnormal Conditions</w:t>
      </w:r>
      <w:bookmarkEnd w:id="1953"/>
      <w:bookmarkEnd w:id="1954"/>
      <w:bookmarkEnd w:id="1955"/>
      <w:bookmarkEnd w:id="1956"/>
      <w:bookmarkEnd w:id="1957"/>
      <w:bookmarkEnd w:id="1958"/>
      <w:bookmarkEnd w:id="1959"/>
      <w:bookmarkEnd w:id="1960"/>
      <w:bookmarkEnd w:id="1961"/>
      <w:bookmarkEnd w:id="1962"/>
    </w:p>
    <w:p w14:paraId="6F2E26CB" w14:textId="77777777" w:rsidR="00FC324B" w:rsidRPr="005E4CDB" w:rsidRDefault="00FC324B" w:rsidP="00FC324B">
      <w:r w:rsidRPr="005E4CDB">
        <w:t>Not applicable.</w:t>
      </w:r>
    </w:p>
    <w:p w14:paraId="58931EE6" w14:textId="77777777" w:rsidR="00FC324B" w:rsidRPr="00D629EF" w:rsidRDefault="00FC324B" w:rsidP="00FC324B">
      <w:pPr>
        <w:pStyle w:val="Heading2"/>
      </w:pPr>
      <w:bookmarkStart w:id="1964" w:name="_Toc51852305"/>
      <w:bookmarkStart w:id="1965" w:name="_Toc56620256"/>
      <w:bookmarkStart w:id="1966" w:name="_Toc64447896"/>
      <w:bookmarkStart w:id="1967" w:name="_Toc74152671"/>
      <w:bookmarkStart w:id="1968" w:name="_Toc88656096"/>
      <w:bookmarkStart w:id="1969" w:name="_Toc88657155"/>
      <w:bookmarkStart w:id="1970" w:name="_Toc105657138"/>
      <w:bookmarkStart w:id="1971" w:name="_Toc106108519"/>
      <w:bookmarkStart w:id="1972" w:name="_Toc112687612"/>
      <w:bookmarkStart w:id="1973" w:name="_Toc162518018"/>
      <w:bookmarkStart w:id="1974" w:name="_CR8_4"/>
      <w:bookmarkEnd w:id="1974"/>
      <w:r w:rsidRPr="00D629EF">
        <w:t>8.4</w:t>
      </w:r>
      <w:r w:rsidRPr="00D629EF">
        <w:tab/>
        <w:t>Trace Procedures</w:t>
      </w:r>
      <w:bookmarkEnd w:id="1924"/>
      <w:bookmarkEnd w:id="1925"/>
      <w:bookmarkEnd w:id="1926"/>
      <w:bookmarkEnd w:id="1927"/>
      <w:bookmarkEnd w:id="1964"/>
      <w:bookmarkEnd w:id="1965"/>
      <w:bookmarkEnd w:id="1966"/>
      <w:bookmarkEnd w:id="1967"/>
      <w:bookmarkEnd w:id="1968"/>
      <w:bookmarkEnd w:id="1969"/>
      <w:bookmarkEnd w:id="1970"/>
      <w:bookmarkEnd w:id="1971"/>
      <w:bookmarkEnd w:id="1972"/>
      <w:bookmarkEnd w:id="1973"/>
    </w:p>
    <w:p w14:paraId="1F153FCA" w14:textId="77777777" w:rsidR="00FC324B" w:rsidRPr="00D629EF" w:rsidRDefault="00FC324B" w:rsidP="00FC324B">
      <w:pPr>
        <w:pStyle w:val="Heading3"/>
      </w:pPr>
      <w:bookmarkStart w:id="1975" w:name="_Toc29460967"/>
      <w:bookmarkStart w:id="1976" w:name="_Toc29505699"/>
      <w:bookmarkStart w:id="1977" w:name="_Toc36556224"/>
      <w:bookmarkStart w:id="1978" w:name="_Toc45881668"/>
      <w:bookmarkStart w:id="1979" w:name="_Toc51852306"/>
      <w:bookmarkStart w:id="1980" w:name="_Toc56620257"/>
      <w:bookmarkStart w:id="1981" w:name="_Toc64447897"/>
      <w:bookmarkStart w:id="1982" w:name="_Toc74152672"/>
      <w:bookmarkStart w:id="1983" w:name="_Toc88656097"/>
      <w:bookmarkStart w:id="1984" w:name="_Toc88657156"/>
      <w:bookmarkStart w:id="1985" w:name="_Toc105657139"/>
      <w:bookmarkStart w:id="1986" w:name="_Toc106108520"/>
      <w:bookmarkStart w:id="1987" w:name="_Toc112687613"/>
      <w:bookmarkStart w:id="1988" w:name="_Toc162518019"/>
      <w:bookmarkStart w:id="1989" w:name="_CR8_4_1"/>
      <w:bookmarkEnd w:id="1989"/>
      <w:r w:rsidRPr="00D629EF">
        <w:t>8.4.1</w:t>
      </w:r>
      <w:r w:rsidRPr="00D629EF">
        <w:tab/>
        <w:t>Trace Start</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14:paraId="0D3CE0E2" w14:textId="77777777" w:rsidR="00FC324B" w:rsidRPr="00D629EF" w:rsidRDefault="00FC324B" w:rsidP="00FC324B">
      <w:pPr>
        <w:pStyle w:val="Heading4"/>
      </w:pPr>
      <w:bookmarkStart w:id="1990" w:name="_Toc29460968"/>
      <w:bookmarkStart w:id="1991" w:name="_Toc29505700"/>
      <w:bookmarkStart w:id="1992" w:name="_Toc36556225"/>
      <w:bookmarkStart w:id="1993" w:name="_Toc45881669"/>
      <w:bookmarkStart w:id="1994" w:name="_Toc51852307"/>
      <w:bookmarkStart w:id="1995" w:name="_Toc56620258"/>
      <w:bookmarkStart w:id="1996" w:name="_Toc64447898"/>
      <w:bookmarkStart w:id="1997" w:name="_Toc74152673"/>
      <w:bookmarkStart w:id="1998" w:name="_Toc88656098"/>
      <w:bookmarkStart w:id="1999" w:name="_Toc88657157"/>
      <w:bookmarkStart w:id="2000" w:name="_Toc105657140"/>
      <w:bookmarkStart w:id="2001" w:name="_Toc106108521"/>
      <w:bookmarkStart w:id="2002" w:name="_Toc112687614"/>
      <w:bookmarkStart w:id="2003" w:name="_Toc162518020"/>
      <w:bookmarkStart w:id="2004" w:name="_CR8_4_1_1"/>
      <w:bookmarkEnd w:id="2004"/>
      <w:r w:rsidRPr="00D629EF">
        <w:t>8.4.1.1</w:t>
      </w:r>
      <w:r w:rsidRPr="00D629EF">
        <w:tab/>
        <w:t>General</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738BEFED" w14:textId="77777777" w:rsidR="00FC324B" w:rsidRPr="00D629EF" w:rsidRDefault="00FC324B" w:rsidP="00FC324B">
      <w:r w:rsidRPr="00D629EF">
        <w:t>The purpose of the Trace Start procedure is to allow the gNB-CU-CP to request the gNB-CU-UP to initiate a trace session for a UE. The procedure uses UE-associated signalling.</w:t>
      </w:r>
    </w:p>
    <w:p w14:paraId="5A804F48" w14:textId="77777777" w:rsidR="00FC324B" w:rsidRPr="00D629EF" w:rsidRDefault="00FC324B" w:rsidP="00FC324B">
      <w:pPr>
        <w:pStyle w:val="Heading4"/>
      </w:pPr>
      <w:bookmarkStart w:id="2005" w:name="_Toc29460969"/>
      <w:bookmarkStart w:id="2006" w:name="_Toc29505701"/>
      <w:bookmarkStart w:id="2007" w:name="_Toc36556226"/>
      <w:bookmarkStart w:id="2008" w:name="_Toc45881670"/>
      <w:bookmarkStart w:id="2009" w:name="_Toc51852308"/>
      <w:bookmarkStart w:id="2010" w:name="_Toc56620259"/>
      <w:bookmarkStart w:id="2011" w:name="_Toc64447899"/>
      <w:bookmarkStart w:id="2012" w:name="_Toc74152674"/>
      <w:bookmarkStart w:id="2013" w:name="_Toc88656099"/>
      <w:bookmarkStart w:id="2014" w:name="_Toc88657158"/>
      <w:bookmarkStart w:id="2015" w:name="_Toc105657141"/>
      <w:bookmarkStart w:id="2016" w:name="_Toc106108522"/>
      <w:bookmarkStart w:id="2017" w:name="_Toc112687615"/>
      <w:bookmarkStart w:id="2018" w:name="_Toc162518021"/>
      <w:bookmarkStart w:id="2019" w:name="_CR8_4_1_2"/>
      <w:bookmarkEnd w:id="2019"/>
      <w:r w:rsidRPr="00D629EF">
        <w:lastRenderedPageBreak/>
        <w:t>8.4.1.2</w:t>
      </w:r>
      <w:r w:rsidRPr="00D629EF">
        <w:tab/>
        <w:t>Successful Operation</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p>
    <w:p w14:paraId="076E647C" w14:textId="77777777" w:rsidR="00FC324B" w:rsidRPr="00D629EF" w:rsidRDefault="00FC324B" w:rsidP="00FC324B">
      <w:pPr>
        <w:pStyle w:val="TH"/>
      </w:pPr>
      <w:r w:rsidRPr="00D629EF">
        <w:object w:dxaOrig="6870" w:dyaOrig="2400" w14:anchorId="242841B0">
          <v:shape id="_x0000_i1059" type="#_x0000_t75" style="width:343.25pt;height:119.7pt" o:ole="">
            <v:imagedata r:id="rId78" o:title=""/>
          </v:shape>
          <o:OLEObject Type="Embed" ProgID="Visio.Drawing.11" ShapeID="_x0000_i1059" DrawAspect="Content" ObjectID="_1778529919" r:id="rId79"/>
        </w:object>
      </w:r>
    </w:p>
    <w:p w14:paraId="3111AF08" w14:textId="77777777" w:rsidR="00FC324B" w:rsidRPr="00D629EF" w:rsidRDefault="00FC324B" w:rsidP="00FC324B">
      <w:pPr>
        <w:pStyle w:val="TF"/>
      </w:pPr>
      <w:bookmarkStart w:id="2020" w:name="_Hlk1652028"/>
      <w:bookmarkStart w:id="2021" w:name="_CRFigure8_4_1_21"/>
      <w:r w:rsidRPr="00D629EF">
        <w:t xml:space="preserve">Figure </w:t>
      </w:r>
      <w:bookmarkEnd w:id="2021"/>
      <w:r w:rsidRPr="00D629EF">
        <w:t>8.4.1.2-1: Trace start procedure: Successful Operation</w:t>
      </w:r>
      <w:bookmarkEnd w:id="2020"/>
      <w:r w:rsidRPr="00D629EF">
        <w:t>.</w:t>
      </w:r>
    </w:p>
    <w:p w14:paraId="0E749269" w14:textId="77777777" w:rsidR="00FC324B" w:rsidRDefault="00FC324B" w:rsidP="00FC324B">
      <w:r w:rsidRPr="00D629EF">
        <w:t>Upon reception of the TRACE START message, the gNB-CU-UP shall initiate the requested trace session for the requested UE, as described in TS 32.422 [24].</w:t>
      </w:r>
      <w:r w:rsidRPr="00A71C67">
        <w:t xml:space="preserve"> </w:t>
      </w:r>
      <w:r>
        <w:t>In particular, the gNB-CU-UP</w:t>
      </w:r>
      <w:r>
        <w:rPr>
          <w:rFonts w:eastAsia="SimSun" w:hint="eastAsia"/>
          <w:lang w:val="en-US" w:eastAsia="zh-CN"/>
        </w:rPr>
        <w:t xml:space="preserve"> </w:t>
      </w:r>
      <w:r>
        <w:t>shall, if supported:</w:t>
      </w:r>
    </w:p>
    <w:p w14:paraId="29218B15" w14:textId="77777777" w:rsidR="00FC324B" w:rsidRPr="00D629EF" w:rsidRDefault="00FC324B" w:rsidP="00FC324B">
      <w:pPr>
        <w:pStyle w:val="B1"/>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06E15C4E" w14:textId="77777777" w:rsidR="00FC324B" w:rsidRPr="007E6193" w:rsidRDefault="00FC324B" w:rsidP="00FC324B">
      <w:pPr>
        <w:pStyle w:val="Heading4"/>
        <w:rPr>
          <w:lang w:val="en-US"/>
        </w:rPr>
      </w:pPr>
      <w:bookmarkStart w:id="2022" w:name="_Toc29460970"/>
      <w:bookmarkStart w:id="2023" w:name="_Toc29505702"/>
      <w:bookmarkStart w:id="2024" w:name="_Toc36556227"/>
      <w:bookmarkStart w:id="2025" w:name="_Toc45881671"/>
      <w:bookmarkStart w:id="2026" w:name="_Toc51852309"/>
      <w:bookmarkStart w:id="2027" w:name="_Toc56620260"/>
      <w:bookmarkStart w:id="2028" w:name="_Toc64447900"/>
      <w:bookmarkStart w:id="2029" w:name="_Toc74152675"/>
      <w:bookmarkStart w:id="2030" w:name="_Toc88656100"/>
      <w:bookmarkStart w:id="2031" w:name="_Toc88657159"/>
      <w:bookmarkStart w:id="2032" w:name="_Toc105657142"/>
      <w:bookmarkStart w:id="2033" w:name="_Toc106108523"/>
      <w:bookmarkStart w:id="2034" w:name="_Toc112687616"/>
      <w:bookmarkStart w:id="2035" w:name="_Toc162518022"/>
      <w:bookmarkStart w:id="2036" w:name="_CR8_4_1_3"/>
      <w:bookmarkEnd w:id="2036"/>
      <w:r w:rsidRPr="007E6193">
        <w:rPr>
          <w:lang w:val="en-US"/>
        </w:rPr>
        <w:t>8.4.1.3</w:t>
      </w:r>
      <w:r w:rsidRPr="007E6193">
        <w:rPr>
          <w:lang w:val="en-US"/>
        </w:rPr>
        <w:tab/>
        <w:t>Abnormal Conditions</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p>
    <w:p w14:paraId="0E9ECE3E" w14:textId="77777777" w:rsidR="00FC324B" w:rsidRPr="007E6193" w:rsidRDefault="00FC324B" w:rsidP="00FC324B">
      <w:pPr>
        <w:rPr>
          <w:lang w:val="en-US"/>
        </w:rPr>
      </w:pPr>
      <w:r w:rsidRPr="007E6193">
        <w:rPr>
          <w:lang w:val="en-US"/>
        </w:rPr>
        <w:t>Void.</w:t>
      </w:r>
    </w:p>
    <w:p w14:paraId="7D5AD2F2" w14:textId="77777777" w:rsidR="00FC324B" w:rsidRPr="00D629EF" w:rsidRDefault="00FC324B" w:rsidP="00FC324B">
      <w:pPr>
        <w:pStyle w:val="Heading3"/>
      </w:pPr>
      <w:bookmarkStart w:id="2037" w:name="_Toc29460971"/>
      <w:bookmarkStart w:id="2038" w:name="_Toc29505703"/>
      <w:bookmarkStart w:id="2039" w:name="_Toc36556228"/>
      <w:bookmarkStart w:id="2040" w:name="_Toc45881672"/>
      <w:bookmarkStart w:id="2041" w:name="_Toc51852310"/>
      <w:bookmarkStart w:id="2042" w:name="_Toc56620261"/>
      <w:bookmarkStart w:id="2043" w:name="_Toc64447901"/>
      <w:bookmarkStart w:id="2044" w:name="_Toc74152676"/>
      <w:bookmarkStart w:id="2045" w:name="_Toc88656101"/>
      <w:bookmarkStart w:id="2046" w:name="_Toc88657160"/>
      <w:bookmarkStart w:id="2047" w:name="_Toc105657143"/>
      <w:bookmarkStart w:id="2048" w:name="_Toc106108524"/>
      <w:bookmarkStart w:id="2049" w:name="_Toc112687617"/>
      <w:bookmarkStart w:id="2050" w:name="_Toc162518023"/>
      <w:bookmarkStart w:id="2051" w:name="_CR8_4_2"/>
      <w:bookmarkEnd w:id="2051"/>
      <w:r w:rsidRPr="00D629EF">
        <w:t>8.4.2</w:t>
      </w:r>
      <w:r w:rsidRPr="00D629EF">
        <w:tab/>
        <w:t>Deactivate Trace</w:t>
      </w:r>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p>
    <w:p w14:paraId="205B977C" w14:textId="77777777" w:rsidR="00FC324B" w:rsidRPr="00D629EF" w:rsidRDefault="00FC324B" w:rsidP="00FC324B">
      <w:pPr>
        <w:pStyle w:val="Heading4"/>
      </w:pPr>
      <w:bookmarkStart w:id="2052" w:name="_Toc29460972"/>
      <w:bookmarkStart w:id="2053" w:name="_Toc29505704"/>
      <w:bookmarkStart w:id="2054" w:name="_Toc36556229"/>
      <w:bookmarkStart w:id="2055" w:name="_Toc45881673"/>
      <w:bookmarkStart w:id="2056" w:name="_Toc51852311"/>
      <w:bookmarkStart w:id="2057" w:name="_Toc56620262"/>
      <w:bookmarkStart w:id="2058" w:name="_Toc64447902"/>
      <w:bookmarkStart w:id="2059" w:name="_Toc74152677"/>
      <w:bookmarkStart w:id="2060" w:name="_Toc88656102"/>
      <w:bookmarkStart w:id="2061" w:name="_Toc88657161"/>
      <w:bookmarkStart w:id="2062" w:name="_Toc105657144"/>
      <w:bookmarkStart w:id="2063" w:name="_Toc106108525"/>
      <w:bookmarkStart w:id="2064" w:name="_Toc112687618"/>
      <w:bookmarkStart w:id="2065" w:name="_Toc162518024"/>
      <w:bookmarkStart w:id="2066" w:name="_CR8_4_2_1"/>
      <w:bookmarkEnd w:id="2066"/>
      <w:r w:rsidRPr="00D629EF">
        <w:t>8.4.2.1</w:t>
      </w:r>
      <w:r w:rsidRPr="00D629EF">
        <w:tab/>
        <w:t>General</w:t>
      </w:r>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p>
    <w:p w14:paraId="74CF3667" w14:textId="77777777" w:rsidR="00FC324B" w:rsidRPr="00D629EF" w:rsidRDefault="00FC324B" w:rsidP="00FC324B">
      <w:r w:rsidRPr="00D629EF">
        <w:t>The purpose of the Deactivate Trace procedure is to allow the gNB-CU-CP to request the gNB-CU-UP to stop the trace session for the indicated trace reference. The procedure uses UE-associated signalling.</w:t>
      </w:r>
    </w:p>
    <w:p w14:paraId="4C66FCC3" w14:textId="77777777" w:rsidR="00FC324B" w:rsidRPr="00D629EF" w:rsidRDefault="00FC324B" w:rsidP="00FC324B">
      <w:pPr>
        <w:pStyle w:val="Heading4"/>
      </w:pPr>
      <w:bookmarkStart w:id="2067" w:name="_Toc29460973"/>
      <w:bookmarkStart w:id="2068" w:name="_Toc29505705"/>
      <w:bookmarkStart w:id="2069" w:name="_Toc36556230"/>
      <w:bookmarkStart w:id="2070" w:name="_Toc45881674"/>
      <w:bookmarkStart w:id="2071" w:name="_Toc51852312"/>
      <w:bookmarkStart w:id="2072" w:name="_Toc56620263"/>
      <w:bookmarkStart w:id="2073" w:name="_Toc64447903"/>
      <w:bookmarkStart w:id="2074" w:name="_Toc74152678"/>
      <w:bookmarkStart w:id="2075" w:name="_Toc88656103"/>
      <w:bookmarkStart w:id="2076" w:name="_Toc88657162"/>
      <w:bookmarkStart w:id="2077" w:name="_Toc105657145"/>
      <w:bookmarkStart w:id="2078" w:name="_Toc106108526"/>
      <w:bookmarkStart w:id="2079" w:name="_Toc112687619"/>
      <w:bookmarkStart w:id="2080" w:name="_Toc162518025"/>
      <w:bookmarkStart w:id="2081" w:name="_CR8_4_2_2"/>
      <w:bookmarkEnd w:id="2081"/>
      <w:r w:rsidRPr="00D629EF">
        <w:t>8.4.2.2</w:t>
      </w:r>
      <w:r w:rsidRPr="00D629EF">
        <w:tab/>
        <w:t>Successful Operation</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p>
    <w:p w14:paraId="25FB9BAF" w14:textId="77777777" w:rsidR="00FC324B" w:rsidRPr="00D629EF" w:rsidRDefault="00FC324B" w:rsidP="00FC324B">
      <w:pPr>
        <w:pStyle w:val="TH"/>
      </w:pPr>
      <w:r w:rsidRPr="00D629EF">
        <w:object w:dxaOrig="6870" w:dyaOrig="2400" w14:anchorId="376CBB5B">
          <v:shape id="_x0000_i1060" type="#_x0000_t75" style="width:343.25pt;height:119.7pt" o:ole="">
            <v:imagedata r:id="rId80" o:title=""/>
          </v:shape>
          <o:OLEObject Type="Embed" ProgID="Visio.Drawing.11" ShapeID="_x0000_i1060" DrawAspect="Content" ObjectID="_1778529920" r:id="rId81"/>
        </w:object>
      </w:r>
    </w:p>
    <w:p w14:paraId="4090500E" w14:textId="77777777" w:rsidR="00FC324B" w:rsidRPr="00D629EF" w:rsidRDefault="00FC324B" w:rsidP="00FC324B">
      <w:pPr>
        <w:pStyle w:val="TF"/>
      </w:pPr>
      <w:bookmarkStart w:id="2082" w:name="_CRFigure8_4_2_21"/>
      <w:r w:rsidRPr="00D629EF">
        <w:t xml:space="preserve">Figure </w:t>
      </w:r>
      <w:bookmarkEnd w:id="2082"/>
      <w:r w:rsidRPr="00D629EF">
        <w:t>8.4.2.2-1: Deactivate trace procedure: Successful Operation.</w:t>
      </w:r>
    </w:p>
    <w:p w14:paraId="7B5C0DDC" w14:textId="77777777" w:rsidR="00FC324B" w:rsidRPr="00D629EF" w:rsidRDefault="00FC324B" w:rsidP="00FC324B">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158CBCE4" w14:textId="77777777" w:rsidR="00FC324B" w:rsidRPr="007E6193" w:rsidRDefault="00FC324B" w:rsidP="00FC324B">
      <w:pPr>
        <w:pStyle w:val="Heading4"/>
        <w:rPr>
          <w:lang w:val="en-US"/>
        </w:rPr>
      </w:pPr>
      <w:bookmarkStart w:id="2083" w:name="_Toc29460974"/>
      <w:bookmarkStart w:id="2084" w:name="_Toc29505706"/>
      <w:bookmarkStart w:id="2085" w:name="_Toc36556231"/>
      <w:bookmarkStart w:id="2086" w:name="_Toc45881675"/>
      <w:bookmarkStart w:id="2087" w:name="_Toc51852313"/>
      <w:bookmarkStart w:id="2088" w:name="_Toc56620264"/>
      <w:bookmarkStart w:id="2089" w:name="_Toc64447904"/>
      <w:bookmarkStart w:id="2090" w:name="_Toc74152679"/>
      <w:bookmarkStart w:id="2091" w:name="_Toc88656104"/>
      <w:bookmarkStart w:id="2092" w:name="_Toc88657163"/>
      <w:bookmarkStart w:id="2093" w:name="_Toc105657146"/>
      <w:bookmarkStart w:id="2094" w:name="_Toc106108527"/>
      <w:bookmarkStart w:id="2095" w:name="_Toc112687620"/>
      <w:bookmarkStart w:id="2096" w:name="_Toc162518026"/>
      <w:bookmarkStart w:id="2097" w:name="_CR8_4_2_3"/>
      <w:bookmarkEnd w:id="2097"/>
      <w:r w:rsidRPr="00D629EF">
        <w:t>8.4.2.3</w:t>
      </w:r>
      <w:r w:rsidRPr="00D629EF">
        <w:tab/>
        <w:t>Abnormal Conditions</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533735FE" w14:textId="77777777" w:rsidR="00FC324B" w:rsidRPr="007E6193" w:rsidRDefault="00FC324B" w:rsidP="00FC324B">
      <w:pPr>
        <w:rPr>
          <w:lang w:val="en-US"/>
        </w:rPr>
      </w:pPr>
      <w:r w:rsidRPr="007E6193">
        <w:rPr>
          <w:lang w:val="en-US"/>
        </w:rPr>
        <w:t>Void.</w:t>
      </w:r>
    </w:p>
    <w:p w14:paraId="081F2FD6" w14:textId="77777777" w:rsidR="00FC324B" w:rsidRDefault="00FC324B" w:rsidP="00FC324B">
      <w:pPr>
        <w:pStyle w:val="Heading3"/>
      </w:pPr>
      <w:bookmarkStart w:id="2098" w:name="_Toc45881676"/>
      <w:bookmarkStart w:id="2099" w:name="_Toc51852314"/>
      <w:bookmarkStart w:id="2100" w:name="_Toc56620265"/>
      <w:bookmarkStart w:id="2101" w:name="_Toc64447905"/>
      <w:bookmarkStart w:id="2102" w:name="_Toc74152680"/>
      <w:bookmarkStart w:id="2103" w:name="_Toc88656105"/>
      <w:bookmarkStart w:id="2104" w:name="_Toc88657164"/>
      <w:bookmarkStart w:id="2105" w:name="_Toc105657147"/>
      <w:bookmarkStart w:id="2106" w:name="_Toc106108528"/>
      <w:bookmarkStart w:id="2107" w:name="_Toc112687621"/>
      <w:bookmarkStart w:id="2108" w:name="_Toc162518027"/>
      <w:bookmarkStart w:id="2109" w:name="_CR8_4_3"/>
      <w:bookmarkEnd w:id="2109"/>
      <w:r>
        <w:lastRenderedPageBreak/>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098"/>
      <w:bookmarkEnd w:id="2099"/>
      <w:bookmarkEnd w:id="2100"/>
      <w:bookmarkEnd w:id="2101"/>
      <w:bookmarkEnd w:id="2102"/>
      <w:bookmarkEnd w:id="2103"/>
      <w:bookmarkEnd w:id="2104"/>
      <w:bookmarkEnd w:id="2105"/>
      <w:bookmarkEnd w:id="2106"/>
      <w:bookmarkEnd w:id="2107"/>
      <w:bookmarkEnd w:id="2108"/>
    </w:p>
    <w:p w14:paraId="2F7AE110" w14:textId="77777777" w:rsidR="00FC324B" w:rsidRDefault="00FC324B" w:rsidP="00FC324B">
      <w:pPr>
        <w:pStyle w:val="Heading4"/>
        <w:rPr>
          <w:lang w:eastAsia="zh-CN"/>
        </w:rPr>
      </w:pPr>
      <w:bookmarkStart w:id="2110" w:name="_Toc45881677"/>
      <w:bookmarkStart w:id="2111" w:name="_Toc51852315"/>
      <w:bookmarkStart w:id="2112" w:name="_Toc56620266"/>
      <w:bookmarkStart w:id="2113" w:name="_Toc64447906"/>
      <w:bookmarkStart w:id="2114" w:name="_Toc74152681"/>
      <w:bookmarkStart w:id="2115" w:name="_Toc88656106"/>
      <w:bookmarkStart w:id="2116" w:name="_Toc88657165"/>
      <w:bookmarkStart w:id="2117" w:name="_Toc105657148"/>
      <w:bookmarkStart w:id="2118" w:name="_Toc106108529"/>
      <w:bookmarkStart w:id="2119" w:name="_Toc112687622"/>
      <w:bookmarkStart w:id="2120" w:name="_Toc162518028"/>
      <w:bookmarkStart w:id="2121" w:name="_CR8_4_3_1"/>
      <w:bookmarkEnd w:id="2121"/>
      <w:r>
        <w:t>8.</w:t>
      </w:r>
      <w:r>
        <w:rPr>
          <w:rFonts w:eastAsia="SimSun" w:hint="eastAsia"/>
          <w:lang w:val="en-US" w:eastAsia="zh-CN"/>
        </w:rPr>
        <w:t>4</w:t>
      </w:r>
      <w:r>
        <w:t>.</w:t>
      </w:r>
      <w:r>
        <w:rPr>
          <w:rFonts w:eastAsia="SimSun" w:hint="eastAsia"/>
          <w:lang w:val="en-US" w:eastAsia="zh-CN"/>
        </w:rPr>
        <w:t>3</w:t>
      </w:r>
      <w:r>
        <w:t>.1</w:t>
      </w:r>
      <w:r>
        <w:tab/>
        <w:t>General</w:t>
      </w:r>
      <w:bookmarkEnd w:id="2110"/>
      <w:bookmarkEnd w:id="2111"/>
      <w:bookmarkEnd w:id="2112"/>
      <w:bookmarkEnd w:id="2113"/>
      <w:bookmarkEnd w:id="2114"/>
      <w:bookmarkEnd w:id="2115"/>
      <w:bookmarkEnd w:id="2116"/>
      <w:bookmarkEnd w:id="2117"/>
      <w:bookmarkEnd w:id="2118"/>
      <w:bookmarkEnd w:id="2119"/>
      <w:bookmarkEnd w:id="2120"/>
    </w:p>
    <w:p w14:paraId="1818DEC2" w14:textId="77777777" w:rsidR="00FC324B" w:rsidRDefault="00FC324B" w:rsidP="00FC324B">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0D2677F2" w14:textId="77777777" w:rsidR="00FC324B" w:rsidRDefault="00FC324B" w:rsidP="00FC324B">
      <w:pPr>
        <w:pStyle w:val="Heading4"/>
      </w:pPr>
      <w:bookmarkStart w:id="2122" w:name="_Toc45881678"/>
      <w:bookmarkStart w:id="2123" w:name="_Toc51852316"/>
      <w:bookmarkStart w:id="2124" w:name="_Toc56620267"/>
      <w:bookmarkStart w:id="2125" w:name="_Toc64447907"/>
      <w:bookmarkStart w:id="2126" w:name="_Toc74152682"/>
      <w:bookmarkStart w:id="2127" w:name="_Toc88656107"/>
      <w:bookmarkStart w:id="2128" w:name="_Toc88657166"/>
      <w:bookmarkStart w:id="2129" w:name="_Toc105657149"/>
      <w:bookmarkStart w:id="2130" w:name="_Toc106108530"/>
      <w:bookmarkStart w:id="2131" w:name="_Toc112687623"/>
      <w:bookmarkStart w:id="2132" w:name="_Toc162518029"/>
      <w:bookmarkStart w:id="2133" w:name="_CR8_4_3_2"/>
      <w:bookmarkEnd w:id="2133"/>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122"/>
      <w:bookmarkEnd w:id="2123"/>
      <w:bookmarkEnd w:id="2124"/>
      <w:bookmarkEnd w:id="2125"/>
      <w:bookmarkEnd w:id="2126"/>
      <w:bookmarkEnd w:id="2127"/>
      <w:bookmarkEnd w:id="2128"/>
      <w:bookmarkEnd w:id="2129"/>
      <w:bookmarkEnd w:id="2130"/>
      <w:bookmarkEnd w:id="2131"/>
      <w:bookmarkEnd w:id="2132"/>
    </w:p>
    <w:p w14:paraId="17D42CA0" w14:textId="77777777" w:rsidR="00FC324B" w:rsidRDefault="00FC324B" w:rsidP="00FC324B">
      <w:pPr>
        <w:pStyle w:val="TH"/>
        <w:rPr>
          <w:lang w:eastAsia="zh-CN"/>
        </w:rPr>
      </w:pPr>
      <w:r>
        <w:object w:dxaOrig="5988" w:dyaOrig="2116" w14:anchorId="615C514C">
          <v:shape id="对象 10" o:spid="_x0000_i1061" type="#_x0000_t75" style="width:344.1pt;height:121.4pt;mso-position-horizontal-relative:page;mso-position-vertical-relative:page" o:ole="">
            <v:imagedata r:id="rId82" o:title=""/>
          </v:shape>
          <o:OLEObject Type="Embed" ProgID="Visio.Drawing.11" ShapeID="对象 10" DrawAspect="Content" ObjectID="_1778529921" r:id="rId83"/>
        </w:object>
      </w:r>
    </w:p>
    <w:p w14:paraId="41C0A1F5" w14:textId="77777777" w:rsidR="00FC324B" w:rsidRDefault="00FC324B" w:rsidP="00FC324B">
      <w:pPr>
        <w:pStyle w:val="TF"/>
        <w:rPr>
          <w:lang w:eastAsia="zh-CN"/>
        </w:rPr>
      </w:pPr>
      <w:bookmarkStart w:id="2134" w:name="_CRFigure8_4_3_21"/>
      <w:r>
        <w:rPr>
          <w:lang w:eastAsia="zh-CN"/>
        </w:rPr>
        <w:t xml:space="preserve">Figure </w:t>
      </w:r>
      <w:bookmarkEnd w:id="2134"/>
      <w:r>
        <w:rPr>
          <w:lang w:eastAsia="zh-CN"/>
        </w:rPr>
        <w:t>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161217D0" w14:textId="77777777" w:rsidR="00FC324B" w:rsidRDefault="00FC324B" w:rsidP="00FC324B">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4F2837F1" w14:textId="77777777" w:rsidR="00FC324B" w:rsidRDefault="00FC324B" w:rsidP="00FC324B">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54F6E6ED" w14:textId="77777777" w:rsidR="00FC324B" w:rsidRPr="007E6193" w:rsidRDefault="00FC324B" w:rsidP="00FC324B">
      <w:pPr>
        <w:pStyle w:val="Heading4"/>
        <w:rPr>
          <w:lang w:val="en-US"/>
        </w:rPr>
      </w:pPr>
      <w:bookmarkStart w:id="2135" w:name="_Toc45881679"/>
      <w:bookmarkStart w:id="2136" w:name="_Toc51852317"/>
      <w:bookmarkStart w:id="2137" w:name="_Toc56620268"/>
      <w:bookmarkStart w:id="2138" w:name="_Toc64447908"/>
      <w:bookmarkStart w:id="2139" w:name="_Toc74152683"/>
      <w:bookmarkStart w:id="2140" w:name="_Toc88656108"/>
      <w:bookmarkStart w:id="2141" w:name="_Toc88657167"/>
      <w:bookmarkStart w:id="2142" w:name="_Toc105657150"/>
      <w:bookmarkStart w:id="2143" w:name="_Toc106108531"/>
      <w:bookmarkStart w:id="2144" w:name="_Toc112687624"/>
      <w:bookmarkStart w:id="2145" w:name="_Toc162518030"/>
      <w:bookmarkStart w:id="2146" w:name="_CR8_4_3_3"/>
      <w:bookmarkEnd w:id="2146"/>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2135"/>
      <w:bookmarkEnd w:id="2136"/>
      <w:bookmarkEnd w:id="2137"/>
      <w:bookmarkEnd w:id="2138"/>
      <w:bookmarkEnd w:id="2139"/>
      <w:bookmarkEnd w:id="2140"/>
      <w:bookmarkEnd w:id="2141"/>
      <w:bookmarkEnd w:id="2142"/>
      <w:bookmarkEnd w:id="2143"/>
      <w:bookmarkEnd w:id="2144"/>
      <w:bookmarkEnd w:id="2145"/>
    </w:p>
    <w:p w14:paraId="1F05EBCA" w14:textId="77777777" w:rsidR="00FC324B" w:rsidRPr="007E6193" w:rsidRDefault="00FC324B" w:rsidP="00FC324B">
      <w:pPr>
        <w:rPr>
          <w:lang w:val="en-US"/>
        </w:rPr>
      </w:pPr>
      <w:r w:rsidRPr="007E6193">
        <w:rPr>
          <w:lang w:val="en-US"/>
        </w:rPr>
        <w:t>Void.</w:t>
      </w:r>
    </w:p>
    <w:p w14:paraId="4133681E" w14:textId="77777777" w:rsidR="00FC324B" w:rsidRPr="00107155" w:rsidRDefault="00FC324B" w:rsidP="00FC324B">
      <w:pPr>
        <w:pStyle w:val="Heading2"/>
      </w:pPr>
      <w:bookmarkStart w:id="2147" w:name="_Toc45881680"/>
      <w:bookmarkStart w:id="2148" w:name="_Toc51852318"/>
      <w:bookmarkStart w:id="2149" w:name="_Toc56620269"/>
      <w:bookmarkStart w:id="2150" w:name="_Toc64447909"/>
      <w:bookmarkStart w:id="2151" w:name="_Toc74152684"/>
      <w:bookmarkStart w:id="2152" w:name="_Toc88656109"/>
      <w:bookmarkStart w:id="2153" w:name="_Toc88657168"/>
      <w:bookmarkStart w:id="2154" w:name="_Toc105657151"/>
      <w:bookmarkStart w:id="2155" w:name="_Toc106108532"/>
      <w:bookmarkStart w:id="2156" w:name="_Toc112687625"/>
      <w:bookmarkStart w:id="2157" w:name="_Toc162518031"/>
      <w:bookmarkStart w:id="2158" w:name="_CR8_5"/>
      <w:bookmarkEnd w:id="2158"/>
      <w:r>
        <w:t>8.5</w:t>
      </w:r>
      <w:r w:rsidRPr="00107155">
        <w:tab/>
        <w:t>IAB Procedures</w:t>
      </w:r>
      <w:bookmarkEnd w:id="2147"/>
      <w:bookmarkEnd w:id="2148"/>
      <w:bookmarkEnd w:id="2149"/>
      <w:bookmarkEnd w:id="2150"/>
      <w:bookmarkEnd w:id="2151"/>
      <w:bookmarkEnd w:id="2152"/>
      <w:bookmarkEnd w:id="2153"/>
      <w:bookmarkEnd w:id="2154"/>
      <w:bookmarkEnd w:id="2155"/>
      <w:bookmarkEnd w:id="2156"/>
      <w:bookmarkEnd w:id="2157"/>
    </w:p>
    <w:p w14:paraId="6C2E2887" w14:textId="77777777" w:rsidR="00FC324B" w:rsidRPr="00107155" w:rsidRDefault="00FC324B" w:rsidP="00FC324B">
      <w:pPr>
        <w:pStyle w:val="Heading3"/>
      </w:pPr>
      <w:bookmarkStart w:id="2159" w:name="_Toc45881681"/>
      <w:bookmarkStart w:id="2160" w:name="_Toc51852319"/>
      <w:bookmarkStart w:id="2161" w:name="_Toc56620270"/>
      <w:bookmarkStart w:id="2162" w:name="_Toc64447910"/>
      <w:bookmarkStart w:id="2163" w:name="_Toc74152685"/>
      <w:bookmarkStart w:id="2164" w:name="_Toc88656110"/>
      <w:bookmarkStart w:id="2165" w:name="_Toc88657169"/>
      <w:bookmarkStart w:id="2166" w:name="_Toc105657152"/>
      <w:bookmarkStart w:id="2167" w:name="_Toc106108533"/>
      <w:bookmarkStart w:id="2168" w:name="_Toc112687626"/>
      <w:bookmarkStart w:id="2169" w:name="_Toc162518032"/>
      <w:bookmarkStart w:id="2170" w:name="_CR8_5_1"/>
      <w:bookmarkEnd w:id="2170"/>
      <w:r>
        <w:t>8.5</w:t>
      </w:r>
      <w:r w:rsidRPr="00107155">
        <w:t>.1</w:t>
      </w:r>
      <w:r w:rsidRPr="00107155">
        <w:tab/>
      </w:r>
      <w:bookmarkStart w:id="2171" w:name="OLE_LINK22"/>
      <w:r w:rsidRPr="00107155">
        <w:t xml:space="preserve">IAB UP </w:t>
      </w:r>
      <w:r w:rsidRPr="00107155">
        <w:rPr>
          <w:rFonts w:hint="eastAsia"/>
        </w:rPr>
        <w:t>TNL</w:t>
      </w:r>
      <w:r w:rsidRPr="00107155">
        <w:t xml:space="preserve"> Address Update</w:t>
      </w:r>
      <w:bookmarkEnd w:id="2159"/>
      <w:bookmarkEnd w:id="2160"/>
      <w:bookmarkEnd w:id="2161"/>
      <w:bookmarkEnd w:id="2162"/>
      <w:bookmarkEnd w:id="2163"/>
      <w:bookmarkEnd w:id="2164"/>
      <w:bookmarkEnd w:id="2165"/>
      <w:bookmarkEnd w:id="2166"/>
      <w:bookmarkEnd w:id="2167"/>
      <w:bookmarkEnd w:id="2168"/>
      <w:bookmarkEnd w:id="2169"/>
      <w:bookmarkEnd w:id="2171"/>
    </w:p>
    <w:p w14:paraId="41D5B6E2" w14:textId="77777777" w:rsidR="00FC324B" w:rsidRPr="00107155" w:rsidRDefault="00FC324B" w:rsidP="00FC324B">
      <w:pPr>
        <w:pStyle w:val="Heading4"/>
      </w:pPr>
      <w:bookmarkStart w:id="2172" w:name="_Toc45881682"/>
      <w:bookmarkStart w:id="2173" w:name="_Toc51852320"/>
      <w:bookmarkStart w:id="2174" w:name="_Toc56620271"/>
      <w:bookmarkStart w:id="2175" w:name="_Toc64447911"/>
      <w:bookmarkStart w:id="2176" w:name="_Toc74152686"/>
      <w:bookmarkStart w:id="2177" w:name="_Toc88656111"/>
      <w:bookmarkStart w:id="2178" w:name="_Toc88657170"/>
      <w:bookmarkStart w:id="2179" w:name="_Toc105657153"/>
      <w:bookmarkStart w:id="2180" w:name="_Toc106108534"/>
      <w:bookmarkStart w:id="2181" w:name="_Toc112687627"/>
      <w:bookmarkStart w:id="2182" w:name="_Toc162518033"/>
      <w:bookmarkStart w:id="2183" w:name="_CR8_5_1_1"/>
      <w:bookmarkEnd w:id="2183"/>
      <w:r>
        <w:t>8.5</w:t>
      </w:r>
      <w:r w:rsidRPr="00107155">
        <w:t>.1.1</w:t>
      </w:r>
      <w:r w:rsidRPr="00107155">
        <w:tab/>
        <w:t>General</w:t>
      </w:r>
      <w:bookmarkEnd w:id="2172"/>
      <w:bookmarkEnd w:id="2173"/>
      <w:bookmarkEnd w:id="2174"/>
      <w:bookmarkEnd w:id="2175"/>
      <w:bookmarkEnd w:id="2176"/>
      <w:bookmarkEnd w:id="2177"/>
      <w:bookmarkEnd w:id="2178"/>
      <w:bookmarkEnd w:id="2179"/>
      <w:bookmarkEnd w:id="2180"/>
      <w:bookmarkEnd w:id="2181"/>
      <w:bookmarkEnd w:id="2182"/>
    </w:p>
    <w:p w14:paraId="3ED5CF0C" w14:textId="77777777" w:rsidR="00FC324B" w:rsidRPr="00107155" w:rsidRDefault="00FC324B" w:rsidP="00FC324B">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2B74DC1F" w14:textId="77777777" w:rsidR="00FC324B" w:rsidRPr="00107155" w:rsidRDefault="00FC324B" w:rsidP="00FC324B">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2D6628" w14:textId="77777777" w:rsidR="00FC324B" w:rsidRPr="002233A1" w:rsidRDefault="00FC324B" w:rsidP="00FC324B">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11B4DEA8" w14:textId="77777777" w:rsidR="00FC324B" w:rsidRPr="00107155" w:rsidRDefault="00FC324B" w:rsidP="00FC324B">
      <w:pPr>
        <w:pStyle w:val="Heading4"/>
      </w:pPr>
      <w:bookmarkStart w:id="2184" w:name="_Toc45881683"/>
      <w:bookmarkStart w:id="2185" w:name="_Toc51852321"/>
      <w:bookmarkStart w:id="2186" w:name="_Toc56620272"/>
      <w:bookmarkStart w:id="2187" w:name="_Toc64447912"/>
      <w:bookmarkStart w:id="2188" w:name="_Toc74152687"/>
      <w:bookmarkStart w:id="2189" w:name="_Toc88656112"/>
      <w:bookmarkStart w:id="2190" w:name="_Toc88657171"/>
      <w:bookmarkStart w:id="2191" w:name="_Toc105657154"/>
      <w:bookmarkStart w:id="2192" w:name="_Toc106108535"/>
      <w:bookmarkStart w:id="2193" w:name="_Toc112687628"/>
      <w:bookmarkStart w:id="2194" w:name="_Toc162518034"/>
      <w:bookmarkStart w:id="2195" w:name="_CR8_5_1_2"/>
      <w:bookmarkEnd w:id="2195"/>
      <w:r>
        <w:lastRenderedPageBreak/>
        <w:t>8.5</w:t>
      </w:r>
      <w:r w:rsidRPr="00107155">
        <w:t>.1.2</w:t>
      </w:r>
      <w:r w:rsidRPr="00107155">
        <w:tab/>
        <w:t>Successful Operation</w:t>
      </w:r>
      <w:bookmarkEnd w:id="2184"/>
      <w:bookmarkEnd w:id="2185"/>
      <w:bookmarkEnd w:id="2186"/>
      <w:bookmarkEnd w:id="2187"/>
      <w:bookmarkEnd w:id="2188"/>
      <w:bookmarkEnd w:id="2189"/>
      <w:bookmarkEnd w:id="2190"/>
      <w:bookmarkEnd w:id="2191"/>
      <w:bookmarkEnd w:id="2192"/>
      <w:bookmarkEnd w:id="2193"/>
      <w:bookmarkEnd w:id="2194"/>
    </w:p>
    <w:bookmarkStart w:id="2196" w:name="_MON_1655123715"/>
    <w:bookmarkEnd w:id="2196"/>
    <w:p w14:paraId="62CE8981" w14:textId="77777777" w:rsidR="00FC324B" w:rsidRPr="00107155" w:rsidRDefault="00FC324B" w:rsidP="00FC324B">
      <w:pPr>
        <w:pStyle w:val="TH"/>
      </w:pPr>
      <w:r w:rsidRPr="007F50B4">
        <w:rPr>
          <w:color w:val="000000"/>
        </w:rPr>
        <w:object w:dxaOrig="5753" w:dyaOrig="2671" w14:anchorId="2DA7B623">
          <v:shape id="_x0000_i1062" type="#_x0000_t75" style="width:4in;height:132.3pt" o:ole="">
            <v:imagedata r:id="rId84" o:title=""/>
          </v:shape>
          <o:OLEObject Type="Embed" ProgID="Word.Picture.8" ShapeID="_x0000_i1062" DrawAspect="Content" ObjectID="_1778529922" r:id="rId85"/>
        </w:object>
      </w:r>
    </w:p>
    <w:p w14:paraId="287DF5BA" w14:textId="77777777" w:rsidR="00FC324B" w:rsidRPr="00107155" w:rsidRDefault="00FC324B" w:rsidP="00FC324B">
      <w:pPr>
        <w:pStyle w:val="TF"/>
      </w:pPr>
      <w:bookmarkStart w:id="2197" w:name="_CRFigure8_5_1_21"/>
      <w:r w:rsidRPr="00107155">
        <w:t xml:space="preserve">Figure </w:t>
      </w:r>
      <w:bookmarkEnd w:id="2197"/>
      <w:r>
        <w:t>8.5</w:t>
      </w:r>
      <w:r w:rsidRPr="00107155">
        <w:t>.1.2-1: IAB UP TNL Address Update procedure: Successful Operation.</w:t>
      </w:r>
    </w:p>
    <w:p w14:paraId="0348AE93" w14:textId="77777777" w:rsidR="00FC324B" w:rsidRDefault="00FC324B" w:rsidP="00FC324B">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165DF441" w14:textId="77777777" w:rsidR="00FC324B" w:rsidRPr="00107155" w:rsidRDefault="00FC324B" w:rsidP="00FC324B">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198" w:name="OLE_LINK42"/>
      <w:r w:rsidRPr="00107155">
        <w:t>TNL Address(es)</w:t>
      </w:r>
      <w:bookmarkEnd w:id="2198"/>
      <w:r w:rsidRPr="00107155">
        <w:t xml:space="preserve"> by the new TNL Address(es) for all the maintained DL F1-U GTP tunnels corresponding to the old TNL Address(es).</w:t>
      </w:r>
    </w:p>
    <w:p w14:paraId="2D701398" w14:textId="77777777" w:rsidR="00FC324B" w:rsidRPr="00107155" w:rsidRDefault="00FC324B" w:rsidP="00FC324B">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3FAC7E9E" w14:textId="77777777" w:rsidR="00FC324B" w:rsidRPr="00107155" w:rsidRDefault="00FC324B" w:rsidP="00FC324B">
      <w:pPr>
        <w:pStyle w:val="Heading4"/>
      </w:pPr>
      <w:bookmarkStart w:id="2199" w:name="_Toc45881684"/>
      <w:bookmarkStart w:id="2200" w:name="_Toc51852322"/>
      <w:bookmarkStart w:id="2201" w:name="_Toc56620273"/>
      <w:bookmarkStart w:id="2202" w:name="_Toc64447913"/>
      <w:bookmarkStart w:id="2203" w:name="_Toc74152688"/>
      <w:bookmarkStart w:id="2204" w:name="_Toc88656113"/>
      <w:bookmarkStart w:id="2205" w:name="_Toc88657172"/>
      <w:bookmarkStart w:id="2206" w:name="_Toc105657155"/>
      <w:bookmarkStart w:id="2207" w:name="_Toc106108536"/>
      <w:bookmarkStart w:id="2208" w:name="_Toc112687629"/>
      <w:bookmarkStart w:id="2209" w:name="_Toc162518035"/>
      <w:bookmarkStart w:id="2210" w:name="_CR8_5_1_3"/>
      <w:bookmarkEnd w:id="2210"/>
      <w:r>
        <w:t>8.5</w:t>
      </w:r>
      <w:r w:rsidRPr="00107155">
        <w:t>.1.3</w:t>
      </w:r>
      <w:r w:rsidRPr="00107155">
        <w:tab/>
        <w:t>Unsuccessful Operation</w:t>
      </w:r>
      <w:bookmarkEnd w:id="2199"/>
      <w:bookmarkEnd w:id="2200"/>
      <w:bookmarkEnd w:id="2201"/>
      <w:bookmarkEnd w:id="2202"/>
      <w:bookmarkEnd w:id="2203"/>
      <w:bookmarkEnd w:id="2204"/>
      <w:bookmarkEnd w:id="2205"/>
      <w:bookmarkEnd w:id="2206"/>
      <w:bookmarkEnd w:id="2207"/>
      <w:bookmarkEnd w:id="2208"/>
      <w:bookmarkEnd w:id="2209"/>
    </w:p>
    <w:bookmarkStart w:id="2211" w:name="_MON_1655123746"/>
    <w:bookmarkEnd w:id="2211"/>
    <w:p w14:paraId="5782496A" w14:textId="77777777" w:rsidR="00FC324B" w:rsidRPr="00107155" w:rsidRDefault="00FC324B" w:rsidP="00FC324B">
      <w:pPr>
        <w:pStyle w:val="TH"/>
      </w:pPr>
      <w:r w:rsidRPr="007F50B4">
        <w:rPr>
          <w:color w:val="000000"/>
        </w:rPr>
        <w:object w:dxaOrig="5753" w:dyaOrig="2671" w14:anchorId="16033B47">
          <v:shape id="_x0000_i1063" type="#_x0000_t75" style="width:4in;height:132.3pt" o:ole="">
            <v:imagedata r:id="rId86" o:title=""/>
          </v:shape>
          <o:OLEObject Type="Embed" ProgID="Word.Picture.8" ShapeID="_x0000_i1063" DrawAspect="Content" ObjectID="_1778529923" r:id="rId87"/>
        </w:object>
      </w:r>
    </w:p>
    <w:p w14:paraId="3C47556E" w14:textId="77777777" w:rsidR="00FC324B" w:rsidRPr="00107155" w:rsidRDefault="00FC324B" w:rsidP="00FC324B">
      <w:pPr>
        <w:pStyle w:val="TF"/>
      </w:pPr>
      <w:bookmarkStart w:id="2212" w:name="_CRFigure8_5_1_31"/>
      <w:r w:rsidRPr="00107155">
        <w:t xml:space="preserve">Figure </w:t>
      </w:r>
      <w:bookmarkEnd w:id="2212"/>
      <w:r>
        <w:t>8.5</w:t>
      </w:r>
      <w:r w:rsidRPr="00107155">
        <w:t>.1.3-1: IAB UP TNL Address Update procedure: Unsuccessful Operation.</w:t>
      </w:r>
    </w:p>
    <w:p w14:paraId="17A52259" w14:textId="77777777" w:rsidR="00FC324B" w:rsidRPr="00402FAF" w:rsidRDefault="00FC324B" w:rsidP="00FC324B">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35236B74" w14:textId="77777777" w:rsidR="00FC324B" w:rsidRPr="00402FAF" w:rsidRDefault="00FC324B" w:rsidP="00FC324B">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Pr>
          <w:lang w:eastAsia="ja-JP"/>
        </w:rPr>
        <w:t>IAB UP TNL Address Update procedure</w:t>
      </w:r>
      <w:r w:rsidRPr="00402FAF">
        <w:rPr>
          <w:lang w:eastAsia="zh-CN"/>
        </w:rPr>
        <w:t xml:space="preserve"> towards the same gNB-CU-UP.</w:t>
      </w:r>
    </w:p>
    <w:p w14:paraId="2ADE00AE" w14:textId="77777777" w:rsidR="00FC324B" w:rsidRPr="007E6193" w:rsidRDefault="00FC324B" w:rsidP="00FC324B">
      <w:pPr>
        <w:pStyle w:val="Heading4"/>
        <w:rPr>
          <w:lang w:val="en-US"/>
        </w:rPr>
      </w:pPr>
      <w:bookmarkStart w:id="2213" w:name="_Toc45881685"/>
      <w:bookmarkStart w:id="2214" w:name="_Toc51852323"/>
      <w:bookmarkStart w:id="2215" w:name="_Toc56620274"/>
      <w:bookmarkStart w:id="2216" w:name="_Toc64447914"/>
      <w:bookmarkStart w:id="2217" w:name="_Toc74152689"/>
      <w:bookmarkStart w:id="2218" w:name="_Toc88656114"/>
      <w:bookmarkStart w:id="2219" w:name="_Toc88657173"/>
      <w:bookmarkStart w:id="2220" w:name="_Toc105657156"/>
      <w:bookmarkStart w:id="2221" w:name="_Toc106108537"/>
      <w:bookmarkStart w:id="2222" w:name="_Toc112687630"/>
      <w:bookmarkStart w:id="2223" w:name="_Toc162518036"/>
      <w:bookmarkStart w:id="2224" w:name="_CR8_5_1_4"/>
      <w:bookmarkEnd w:id="2224"/>
      <w:r w:rsidRPr="007E6193">
        <w:rPr>
          <w:lang w:val="en-US"/>
        </w:rPr>
        <w:t>8.5.1.4</w:t>
      </w:r>
      <w:r w:rsidRPr="007E6193">
        <w:rPr>
          <w:lang w:val="en-US"/>
        </w:rPr>
        <w:tab/>
        <w:t>Abnormal Conditions</w:t>
      </w:r>
      <w:bookmarkEnd w:id="2213"/>
      <w:bookmarkEnd w:id="2214"/>
      <w:bookmarkEnd w:id="2215"/>
      <w:bookmarkEnd w:id="2216"/>
      <w:bookmarkEnd w:id="2217"/>
      <w:bookmarkEnd w:id="2218"/>
      <w:bookmarkEnd w:id="2219"/>
      <w:bookmarkEnd w:id="2220"/>
      <w:bookmarkEnd w:id="2221"/>
      <w:bookmarkEnd w:id="2222"/>
      <w:bookmarkEnd w:id="2223"/>
    </w:p>
    <w:p w14:paraId="21CCEE40" w14:textId="77777777" w:rsidR="00FC324B" w:rsidRDefault="00FC324B" w:rsidP="00FC324B">
      <w:pPr>
        <w:rPr>
          <w:lang w:val="en-US"/>
        </w:rPr>
      </w:pPr>
      <w:r w:rsidRPr="007E6193">
        <w:rPr>
          <w:lang w:val="en-US"/>
        </w:rPr>
        <w:t>Not Applicable.</w:t>
      </w:r>
    </w:p>
    <w:p w14:paraId="4DDCDB53" w14:textId="77777777" w:rsidR="00FC324B" w:rsidRPr="00135FF5" w:rsidRDefault="00FC324B" w:rsidP="00FC324B">
      <w:pPr>
        <w:pStyle w:val="Heading3"/>
      </w:pPr>
      <w:bookmarkStart w:id="2225" w:name="_Toc97907826"/>
      <w:bookmarkStart w:id="2226" w:name="_Toc105657157"/>
      <w:bookmarkStart w:id="2227" w:name="_Toc106108538"/>
      <w:bookmarkStart w:id="2228" w:name="_Toc112687631"/>
      <w:bookmarkStart w:id="2229" w:name="_Toc162518037"/>
      <w:bookmarkStart w:id="2230" w:name="_CR8_5_2"/>
      <w:bookmarkEnd w:id="2225"/>
      <w:bookmarkEnd w:id="2230"/>
      <w:r w:rsidRPr="00135FF5">
        <w:lastRenderedPageBreak/>
        <w:t>8.5.2</w:t>
      </w:r>
      <w:r w:rsidRPr="00135FF5">
        <w:tab/>
        <w:t>IAB PSK Notification</w:t>
      </w:r>
      <w:bookmarkEnd w:id="2226"/>
      <w:bookmarkEnd w:id="2227"/>
      <w:bookmarkEnd w:id="2228"/>
      <w:bookmarkEnd w:id="2229"/>
    </w:p>
    <w:p w14:paraId="2CD6E355" w14:textId="77777777" w:rsidR="00FC324B" w:rsidRPr="00135FF5" w:rsidRDefault="00FC324B" w:rsidP="00FC324B">
      <w:pPr>
        <w:pStyle w:val="Heading4"/>
      </w:pPr>
      <w:bookmarkStart w:id="2231" w:name="_Toc97907827"/>
      <w:bookmarkStart w:id="2232" w:name="_Toc105657158"/>
      <w:bookmarkStart w:id="2233" w:name="_Toc106108539"/>
      <w:bookmarkStart w:id="2234" w:name="_Toc112687632"/>
      <w:bookmarkStart w:id="2235" w:name="_Toc162518038"/>
      <w:bookmarkStart w:id="2236" w:name="_CR8_5_2_1"/>
      <w:bookmarkEnd w:id="2231"/>
      <w:bookmarkEnd w:id="2236"/>
      <w:r w:rsidRPr="00135FF5">
        <w:t>8.5.2.1</w:t>
      </w:r>
      <w:r w:rsidRPr="00135FF5">
        <w:tab/>
        <w:t>General</w:t>
      </w:r>
      <w:bookmarkEnd w:id="2232"/>
      <w:bookmarkEnd w:id="2233"/>
      <w:bookmarkEnd w:id="2234"/>
      <w:bookmarkEnd w:id="2235"/>
    </w:p>
    <w:p w14:paraId="4ADC0819" w14:textId="77777777" w:rsidR="00FC324B" w:rsidRDefault="00FC324B" w:rsidP="00FC324B">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762F8736" w14:textId="77777777" w:rsidR="00FC324B" w:rsidRDefault="00FC324B" w:rsidP="00FC324B">
      <w:pPr>
        <w:pStyle w:val="NO"/>
      </w:pPr>
      <w:r>
        <w:t xml:space="preserve">NOTE: </w:t>
      </w:r>
      <w:r>
        <w:tab/>
        <w:t>This procedure is applicable for IAB-nodes, where the term "gNB-CU-CP" applies to IAB-donor-CU-CP, and the term “gNB-CU-UP” applies to IAB-donor-CU-UP.</w:t>
      </w:r>
    </w:p>
    <w:p w14:paraId="1863248C" w14:textId="77777777" w:rsidR="00FC324B" w:rsidRDefault="00FC324B" w:rsidP="00FC324B">
      <w:pPr>
        <w:pStyle w:val="NO"/>
        <w:rPr>
          <w:lang w:val="en-US" w:eastAsia="zh-CN"/>
        </w:rPr>
      </w:pPr>
      <w:bookmarkStart w:id="2237" w:name="_Toc97907828"/>
      <w:bookmarkStart w:id="2238" w:name="_Toc105657159"/>
      <w:bookmarkEnd w:id="2237"/>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2E7DC123" w14:textId="77777777" w:rsidR="00FC324B" w:rsidRPr="00135FF5" w:rsidRDefault="00FC324B" w:rsidP="00FC324B">
      <w:pPr>
        <w:pStyle w:val="Heading4"/>
      </w:pPr>
      <w:bookmarkStart w:id="2239" w:name="_Toc106108540"/>
      <w:bookmarkStart w:id="2240" w:name="_Toc112687633"/>
      <w:bookmarkStart w:id="2241" w:name="_Toc162518039"/>
      <w:bookmarkStart w:id="2242" w:name="_CR8_5_2_2"/>
      <w:bookmarkEnd w:id="2242"/>
      <w:r w:rsidRPr="00135FF5">
        <w:t>8.5.2.2</w:t>
      </w:r>
      <w:r w:rsidRPr="00135FF5">
        <w:tab/>
        <w:t>Successful Operation</w:t>
      </w:r>
      <w:bookmarkEnd w:id="2238"/>
      <w:bookmarkEnd w:id="2239"/>
      <w:bookmarkEnd w:id="2240"/>
      <w:bookmarkEnd w:id="2241"/>
    </w:p>
    <w:p w14:paraId="296730FC" w14:textId="77777777" w:rsidR="00FC324B" w:rsidRDefault="00FC324B" w:rsidP="00FC324B">
      <w:pPr>
        <w:pStyle w:val="TH"/>
      </w:pPr>
      <w:bookmarkStart w:id="2243" w:name="_1689439237"/>
      <w:bookmarkEnd w:id="2243"/>
      <w:r>
        <w:rPr>
          <w:noProof/>
        </w:rPr>
        <w:drawing>
          <wp:inline distT="0" distB="0" distL="0" distR="0" wp14:anchorId="67A98AB5" wp14:editId="6E3B3451">
            <wp:extent cx="3657600" cy="1693545"/>
            <wp:effectExtent l="0" t="0" r="0" b="0"/>
            <wp:docPr id="41" name="Picture 4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background with a black square&#10;&#10;Description automatically generated with medium confid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76CF0225" w14:textId="77777777" w:rsidR="00FC324B" w:rsidRDefault="00FC324B" w:rsidP="00FC324B">
      <w:pPr>
        <w:pStyle w:val="TF"/>
      </w:pPr>
      <w:bookmarkStart w:id="2244" w:name="_CRFigure8_5_2_21"/>
      <w:r>
        <w:t xml:space="preserve">Figure </w:t>
      </w:r>
      <w:bookmarkEnd w:id="2244"/>
      <w:r>
        <w:t>8.5.2.2-1: IAB PSK Notification procedure: Successful Operation.</w:t>
      </w:r>
    </w:p>
    <w:p w14:paraId="7E923408" w14:textId="77777777" w:rsidR="00FC324B" w:rsidRDefault="00FC324B" w:rsidP="00FC324B">
      <w:r>
        <w:t>The gNB-CU-CP initiates the procedure by sending the IAB PSK NOTIFICATION message to the gNB-CU-UP.</w:t>
      </w:r>
    </w:p>
    <w:p w14:paraId="49E31B01" w14:textId="77777777" w:rsidR="00FC324B" w:rsidRDefault="00FC324B" w:rsidP="00FC324B">
      <w:r>
        <w:t xml:space="preserve">The gNB-CU-UP uses the </w:t>
      </w:r>
      <w:r>
        <w:rPr>
          <w:i/>
        </w:rPr>
        <w:t>IAB-Donor-CU-UP PSK Info</w:t>
      </w:r>
      <w:r>
        <w:t xml:space="preserve"> IE included in the IAB PSK NOTIFICATION message as specified in TS 33.501 [13].</w:t>
      </w:r>
    </w:p>
    <w:p w14:paraId="288FD832" w14:textId="77777777" w:rsidR="00FC324B" w:rsidRPr="00135FF5" w:rsidRDefault="00FC324B" w:rsidP="00FC324B">
      <w:pPr>
        <w:pStyle w:val="Heading4"/>
      </w:pPr>
      <w:bookmarkStart w:id="2245" w:name="_Toc97907829"/>
      <w:bookmarkStart w:id="2246" w:name="_Toc105657160"/>
      <w:bookmarkStart w:id="2247" w:name="_Toc106108541"/>
      <w:bookmarkStart w:id="2248" w:name="_Toc112687634"/>
      <w:bookmarkStart w:id="2249" w:name="_Toc162518040"/>
      <w:bookmarkStart w:id="2250" w:name="_CR8_5_2_3"/>
      <w:bookmarkEnd w:id="2245"/>
      <w:bookmarkEnd w:id="2250"/>
      <w:r w:rsidRPr="00135FF5">
        <w:t>8.5.2.3</w:t>
      </w:r>
      <w:r w:rsidRPr="00135FF5">
        <w:tab/>
        <w:t>Abnormal Conditions</w:t>
      </w:r>
      <w:bookmarkEnd w:id="2246"/>
      <w:bookmarkEnd w:id="2247"/>
      <w:bookmarkEnd w:id="2248"/>
      <w:bookmarkEnd w:id="2249"/>
    </w:p>
    <w:p w14:paraId="3165C00B" w14:textId="77777777" w:rsidR="00FC324B" w:rsidRDefault="00FC324B" w:rsidP="00FC324B">
      <w:pPr>
        <w:rPr>
          <w:lang w:eastAsia="zh-CN"/>
        </w:rPr>
      </w:pPr>
      <w:r>
        <w:rPr>
          <w:lang w:eastAsia="zh-CN"/>
        </w:rPr>
        <w:t>Not applicable.</w:t>
      </w:r>
    </w:p>
    <w:p w14:paraId="27854395" w14:textId="77777777" w:rsidR="00FC324B" w:rsidRPr="008C3F37" w:rsidRDefault="00FC324B" w:rsidP="00FC324B">
      <w:pPr>
        <w:pStyle w:val="Heading2"/>
      </w:pPr>
      <w:bookmarkStart w:id="2251" w:name="_Toc105657161"/>
      <w:bookmarkStart w:id="2252" w:name="_Toc106108542"/>
      <w:bookmarkStart w:id="2253" w:name="_Toc112687635"/>
      <w:bookmarkStart w:id="2254" w:name="_Toc162518041"/>
      <w:bookmarkStart w:id="2255" w:name="_CR8_6"/>
      <w:bookmarkEnd w:id="2255"/>
      <w:r w:rsidRPr="008C3F37">
        <w:t>8.</w:t>
      </w:r>
      <w:r>
        <w:t>6</w:t>
      </w:r>
      <w:r w:rsidRPr="008C3F37">
        <w:tab/>
        <w:t>MBS Procedures</w:t>
      </w:r>
      <w:bookmarkEnd w:id="2251"/>
      <w:bookmarkEnd w:id="2252"/>
      <w:bookmarkEnd w:id="2253"/>
      <w:bookmarkEnd w:id="2254"/>
    </w:p>
    <w:p w14:paraId="3E7E7FF3" w14:textId="77777777" w:rsidR="00FC324B" w:rsidRPr="008C3F37" w:rsidRDefault="00FC324B" w:rsidP="00FC324B">
      <w:pPr>
        <w:pStyle w:val="Heading3"/>
      </w:pPr>
      <w:bookmarkStart w:id="2256" w:name="_Toc105657162"/>
      <w:bookmarkStart w:id="2257" w:name="_Toc106108543"/>
      <w:bookmarkStart w:id="2258" w:name="_Toc112687636"/>
      <w:bookmarkStart w:id="2259" w:name="_Toc162518042"/>
      <w:bookmarkStart w:id="2260" w:name="_CR8_6_1"/>
      <w:bookmarkEnd w:id="2260"/>
      <w:r w:rsidRPr="008C3F37">
        <w:t>8.</w:t>
      </w:r>
      <w:r>
        <w:t>6</w:t>
      </w:r>
      <w:r w:rsidRPr="008C3F37">
        <w:t>.1</w:t>
      </w:r>
      <w:r w:rsidRPr="008C3F37">
        <w:tab/>
        <w:t>MBS Procedures for Broadcast</w:t>
      </w:r>
      <w:bookmarkEnd w:id="2256"/>
      <w:bookmarkEnd w:id="2257"/>
      <w:bookmarkEnd w:id="2258"/>
      <w:bookmarkEnd w:id="2259"/>
    </w:p>
    <w:p w14:paraId="15FF586F" w14:textId="77777777" w:rsidR="00FC324B" w:rsidRPr="008C3F37" w:rsidRDefault="00FC324B" w:rsidP="00FC324B">
      <w:pPr>
        <w:pStyle w:val="Heading4"/>
      </w:pPr>
      <w:bookmarkStart w:id="2261" w:name="_Toc105657163"/>
      <w:bookmarkStart w:id="2262" w:name="_Toc106108544"/>
      <w:bookmarkStart w:id="2263" w:name="_Toc112687637"/>
      <w:bookmarkStart w:id="2264" w:name="_Toc162518043"/>
      <w:bookmarkStart w:id="2265" w:name="_CR8_6_1_1"/>
      <w:bookmarkEnd w:id="2265"/>
      <w:r w:rsidRPr="008C3F37">
        <w:t>8.</w:t>
      </w:r>
      <w:r>
        <w:t>6</w:t>
      </w:r>
      <w:r w:rsidRPr="008C3F37">
        <w:t>.1.1</w:t>
      </w:r>
      <w:r w:rsidRPr="008C3F37">
        <w:tab/>
        <w:t>BC Bearer Context Setup</w:t>
      </w:r>
      <w:bookmarkEnd w:id="2261"/>
      <w:bookmarkEnd w:id="2262"/>
      <w:bookmarkEnd w:id="2263"/>
      <w:bookmarkEnd w:id="2264"/>
    </w:p>
    <w:p w14:paraId="7FF054EA" w14:textId="77777777" w:rsidR="00FC324B" w:rsidRPr="008C3F37" w:rsidRDefault="00FC324B" w:rsidP="00FC324B">
      <w:pPr>
        <w:pStyle w:val="Heading5"/>
      </w:pPr>
      <w:bookmarkStart w:id="2266" w:name="_Toc105657164"/>
      <w:bookmarkStart w:id="2267" w:name="_Toc106108545"/>
      <w:bookmarkStart w:id="2268" w:name="_Toc112687638"/>
      <w:bookmarkStart w:id="2269" w:name="_Toc162518044"/>
      <w:bookmarkStart w:id="2270" w:name="_CR8_6_1_1_1"/>
      <w:bookmarkEnd w:id="2270"/>
      <w:r w:rsidRPr="008C3F37">
        <w:t>8.</w:t>
      </w:r>
      <w:r>
        <w:t>6</w:t>
      </w:r>
      <w:r w:rsidRPr="008C3F37">
        <w:t>.1.1.1</w:t>
      </w:r>
      <w:r w:rsidRPr="008C3F37">
        <w:tab/>
        <w:t>General</w:t>
      </w:r>
      <w:bookmarkEnd w:id="2266"/>
      <w:bookmarkEnd w:id="2267"/>
      <w:bookmarkEnd w:id="2268"/>
      <w:bookmarkEnd w:id="2269"/>
    </w:p>
    <w:p w14:paraId="41F696DC" w14:textId="77777777" w:rsidR="00FC324B" w:rsidRPr="008C3F37" w:rsidRDefault="00FC324B" w:rsidP="00FC324B">
      <w:r w:rsidRPr="008C3F37">
        <w:t xml:space="preserve">The purpose of the BC Bearer Context Setup procedure is to allow the gNB-CU-CP to establish </w:t>
      </w:r>
      <w:r>
        <w:t xml:space="preserve">MBS session </w:t>
      </w:r>
      <w:r w:rsidRPr="008C3F37">
        <w:t>resources for a broadcast MBS session in the gNB-CU-UP. The procedure uses MBS</w:t>
      </w:r>
      <w:r>
        <w:t>-</w:t>
      </w:r>
      <w:r w:rsidRPr="008C3F37">
        <w:t>associated signalling.</w:t>
      </w:r>
    </w:p>
    <w:p w14:paraId="2C064785" w14:textId="77777777" w:rsidR="00FC324B" w:rsidRPr="008C3F37" w:rsidRDefault="00FC324B" w:rsidP="00FC324B">
      <w:pPr>
        <w:pStyle w:val="Heading5"/>
      </w:pPr>
      <w:bookmarkStart w:id="2271" w:name="_Toc105657165"/>
      <w:bookmarkStart w:id="2272" w:name="_Toc106108546"/>
      <w:bookmarkStart w:id="2273" w:name="_Toc112687639"/>
      <w:bookmarkStart w:id="2274" w:name="_Toc162518045"/>
      <w:bookmarkStart w:id="2275" w:name="_CR8_6_1_1_2"/>
      <w:bookmarkEnd w:id="2275"/>
      <w:r w:rsidRPr="008C3F37">
        <w:lastRenderedPageBreak/>
        <w:t>8.</w:t>
      </w:r>
      <w:r>
        <w:t>6</w:t>
      </w:r>
      <w:r w:rsidRPr="008C3F37">
        <w:t>.1.1.2</w:t>
      </w:r>
      <w:r w:rsidRPr="008C3F37">
        <w:tab/>
        <w:t>Successful Operation</w:t>
      </w:r>
      <w:bookmarkEnd w:id="2271"/>
      <w:bookmarkEnd w:id="2272"/>
      <w:bookmarkEnd w:id="2273"/>
      <w:bookmarkEnd w:id="2274"/>
    </w:p>
    <w:p w14:paraId="07F28BBE" w14:textId="77777777" w:rsidR="00FC324B" w:rsidRPr="008C3F37" w:rsidRDefault="00FC324B" w:rsidP="00FC324B">
      <w:pPr>
        <w:pStyle w:val="TH"/>
      </w:pPr>
      <w:r w:rsidRPr="008C3F37">
        <w:object w:dxaOrig="7476" w:dyaOrig="3216" w14:anchorId="1505CF1D">
          <v:shape id="_x0000_i1064" type="#_x0000_t75" style="width:372.55pt;height:161.6pt" o:ole="">
            <v:imagedata r:id="rId89" o:title=""/>
          </v:shape>
          <o:OLEObject Type="Embed" ProgID="Visio.Drawing.15" ShapeID="_x0000_i1064" DrawAspect="Content" ObjectID="_1778529924" r:id="rId90"/>
        </w:object>
      </w:r>
    </w:p>
    <w:p w14:paraId="7EE7A401" w14:textId="77777777" w:rsidR="00FC324B" w:rsidRPr="008C3F37" w:rsidRDefault="00FC324B" w:rsidP="00FC324B">
      <w:pPr>
        <w:pStyle w:val="TF"/>
      </w:pPr>
      <w:bookmarkStart w:id="2276" w:name="_CRFigure8_6_1_1_21"/>
      <w:r w:rsidRPr="008C3F37">
        <w:t xml:space="preserve">Figure </w:t>
      </w:r>
      <w:bookmarkEnd w:id="2276"/>
      <w:r w:rsidRPr="008C3F37">
        <w:t>8.</w:t>
      </w:r>
      <w:r>
        <w:t>6</w:t>
      </w:r>
      <w:r w:rsidRPr="008C3F37">
        <w:t>.1.1.2-1: BC Bearer Context Setup procedure: Successful Operation.</w:t>
      </w:r>
    </w:p>
    <w:p w14:paraId="178BAC1B" w14:textId="77777777" w:rsidR="00FC324B" w:rsidRPr="008C3F37" w:rsidRDefault="00FC324B" w:rsidP="00FC324B">
      <w:r w:rsidRPr="008C3F37">
        <w:t xml:space="preserve">The gNB-CU-CP initiates the procedure by sending the BC BEARER CONTEXT SETUP REQUEST message to the gNB-CU-UP. If the gNB-CU-UP succeeds to establish the requested </w:t>
      </w:r>
      <w:r>
        <w:t xml:space="preserve">MBS session </w:t>
      </w:r>
      <w:r w:rsidRPr="008C3F37">
        <w:t>resources, it replies to the gNB-CU-CP with the BC BEARER CONTEXT SETUP RESPONSE message.</w:t>
      </w:r>
    </w:p>
    <w:p w14:paraId="64565775" w14:textId="77777777" w:rsidR="00FC324B" w:rsidRDefault="00FC324B" w:rsidP="00FC324B">
      <w:r>
        <w:t>The gNB-CU-UP shall report to the gNB-CU-CP, in the BC BEARER CONTEXT SETUP RESPONSE message, the result of all the requested resources in the following way:</w:t>
      </w:r>
    </w:p>
    <w:p w14:paraId="5F660090" w14:textId="77777777" w:rsidR="00FC324B" w:rsidRDefault="00FC324B" w:rsidP="00FC324B">
      <w:pPr>
        <w:pStyle w:val="B1"/>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67308514" w14:textId="77777777" w:rsidR="00FC324B" w:rsidRDefault="00FC324B" w:rsidP="00FC324B">
      <w:pPr>
        <w:pStyle w:val="B1"/>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4B6E3844" w14:textId="77777777" w:rsidR="00FC324B" w:rsidRPr="00D629EF" w:rsidRDefault="00FC324B" w:rsidP="00FC324B">
      <w:pPr>
        <w:pStyle w:val="B1"/>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5F886B05" w14:textId="77777777" w:rsidR="00871B0B" w:rsidRPr="00166A01" w:rsidRDefault="00FC324B" w:rsidP="00871B0B">
      <w:pPr>
        <w:pStyle w:val="B1"/>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rsidR="00871B0B" w:rsidRPr="00166A01">
        <w:t>;</w:t>
      </w:r>
    </w:p>
    <w:p w14:paraId="0F7E828D" w14:textId="77777777" w:rsidR="00871B0B" w:rsidRDefault="00871B0B" w:rsidP="00871B0B">
      <w:pPr>
        <w:pStyle w:val="B1"/>
        <w:rPr>
          <w:lang w:eastAsia="zh-CN"/>
        </w:rPr>
      </w:pPr>
      <w:r w:rsidRPr="00225E9C">
        <w:t>-</w:t>
      </w:r>
      <w:r w:rsidRPr="00225E9C">
        <w:tab/>
        <w:t>For each newly established BC MRB, if the</w:t>
      </w:r>
      <w:r w:rsidRPr="00225E9C">
        <w:rPr>
          <w:rFonts w:hint="eastAsia"/>
        </w:rPr>
        <w:t xml:space="preserve"> </w:t>
      </w:r>
      <w:r w:rsidRPr="00225E9C">
        <w:rPr>
          <w:i/>
          <w:iCs/>
        </w:rPr>
        <w:t>F1-U TNL Info to Add List</w:t>
      </w:r>
      <w:r w:rsidRPr="00225E9C">
        <w:t xml:space="preserve"> IE was included for an MRB within the </w:t>
      </w:r>
      <w:r w:rsidRPr="00225E9C">
        <w:rPr>
          <w:i/>
          <w:iCs/>
        </w:rPr>
        <w:t>BC MRB Setup Configuration</w:t>
      </w:r>
      <w:r w:rsidRPr="00225E9C">
        <w:t xml:space="preserve"> IE, the gNB-CU-UP shall </w:t>
      </w:r>
      <w:r w:rsidRPr="00225E9C">
        <w:rPr>
          <w:rFonts w:hint="eastAsia"/>
        </w:rPr>
        <w:t xml:space="preserve">establish multiple F1-U resources </w:t>
      </w:r>
      <w:r w:rsidRPr="00225E9C">
        <w:t>which</w:t>
      </w:r>
      <w:r w:rsidRPr="00225E9C">
        <w:rPr>
          <w:rFonts w:hint="eastAsia"/>
        </w:rPr>
        <w:t xml:space="preserve"> have one to one mapping with</w:t>
      </w:r>
      <w:r w:rsidRPr="00225E9C">
        <w:t xml:space="preserve"> </w:t>
      </w:r>
      <w:r w:rsidRPr="00225E9C">
        <w:rPr>
          <w:rFonts w:hint="eastAsia"/>
        </w:rPr>
        <w:t>F1-U context referred by</w:t>
      </w:r>
      <w:r>
        <w:t xml:space="preserve"> the</w:t>
      </w:r>
      <w:r w:rsidRPr="00225E9C">
        <w:rPr>
          <w:rFonts w:hint="eastAsia"/>
        </w:rPr>
        <w:t xml:space="preserve"> </w:t>
      </w:r>
      <w:r w:rsidRPr="00225E9C">
        <w:rPr>
          <w:i/>
          <w:iCs/>
        </w:rPr>
        <w:t>Broadcast F1-U Context ReferenceE1</w:t>
      </w:r>
      <w:r w:rsidRPr="00225E9C">
        <w:rPr>
          <w:rFonts w:hint="eastAsia"/>
        </w:rPr>
        <w:t xml:space="preserve"> IE and include </w:t>
      </w:r>
      <w:r>
        <w:t xml:space="preserve">the </w:t>
      </w:r>
      <w:r w:rsidRPr="00225E9C">
        <w:rPr>
          <w:i/>
          <w:iCs/>
        </w:rPr>
        <w:t>F1-U TNL Info Added List</w:t>
      </w:r>
      <w:r w:rsidRPr="00225E9C">
        <w:t xml:space="preserve"> IE</w:t>
      </w:r>
      <w:r w:rsidRPr="00225E9C">
        <w:rPr>
          <w:rFonts w:hint="eastAsia"/>
        </w:rPr>
        <w:t xml:space="preserve"> in</w:t>
      </w:r>
      <w:r w:rsidRPr="00225E9C">
        <w:t xml:space="preserve"> the </w:t>
      </w:r>
      <w:r w:rsidRPr="00225E9C">
        <w:rPr>
          <w:i/>
          <w:iCs/>
        </w:rPr>
        <w:t>BC MRB Setup Response List</w:t>
      </w:r>
      <w:r w:rsidRPr="00225E9C">
        <w:t xml:space="preserve"> </w:t>
      </w:r>
      <w:r w:rsidRPr="00225E9C">
        <w:rPr>
          <w:rFonts w:hint="eastAsia"/>
        </w:rPr>
        <w:t>IE;</w:t>
      </w:r>
    </w:p>
    <w:p w14:paraId="3F8AB869" w14:textId="77777777" w:rsidR="00FC324B" w:rsidRDefault="00FC324B" w:rsidP="00FC324B">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47D15C73" w14:textId="77777777" w:rsidR="00FC324B" w:rsidRDefault="00FC324B" w:rsidP="00FC324B">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45D48C7B"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061E2952" w14:textId="77777777" w:rsidR="00FC324B" w:rsidRDefault="00FC324B" w:rsidP="00836DD7">
      <w:pPr>
        <w:pStyle w:val="B1"/>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4E23F213" w14:textId="77777777" w:rsidR="00FC324B" w:rsidRDefault="00FC324B" w:rsidP="00FC324B">
      <w:pPr>
        <w:pStyle w:val="B1"/>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540AA116" w14:textId="77777777" w:rsidR="00FC324B" w:rsidRDefault="00FC324B" w:rsidP="00FC324B">
      <w:pPr>
        <w:rPr>
          <w:lang w:eastAsia="zh-CN"/>
        </w:rPr>
      </w:pPr>
      <w:bookmarkStart w:id="2277" w:name="_Toc120092983"/>
      <w:r>
        <w:rPr>
          <w:rFonts w:eastAsia="SimSun"/>
          <w:lang w:eastAsia="zh-CN"/>
        </w:rPr>
        <w:lastRenderedPageBreak/>
        <w:t xml:space="preserve">If the </w:t>
      </w:r>
      <w:r>
        <w:rPr>
          <w:i/>
          <w:lang w:val="en-US" w:eastAsia="zh-CN"/>
        </w:rPr>
        <w:t>Associated Session ID</w:t>
      </w:r>
      <w:r>
        <w:t xml:space="preserve"> IE is contained in the BC BEARER </w:t>
      </w:r>
      <w:r>
        <w:rPr>
          <w:lang w:eastAsia="zh-CN"/>
        </w:rPr>
        <w:t>CONTEXT SETUP REQUEST message, the gNB-CU-UP shall, if supported, take this information into account to determine the appropriate resources, as specified in TS 38.401 [2].</w:t>
      </w:r>
    </w:p>
    <w:p w14:paraId="36D2AF32" w14:textId="77777777" w:rsidR="00FC324B" w:rsidRDefault="00FC324B" w:rsidP="00FC324B">
      <w:pPr>
        <w:rPr>
          <w:lang w:eastAsia="zh-CN"/>
        </w:rPr>
      </w:pPr>
      <w:r>
        <w:rPr>
          <w:rFonts w:eastAsia="SimSun"/>
          <w:lang w:eastAsia="zh-CN"/>
        </w:rPr>
        <w:t xml:space="preserve">If the </w:t>
      </w:r>
      <w:r>
        <w:rPr>
          <w:i/>
          <w:lang w:val="en-US" w:eastAsia="zh-CN"/>
        </w:rPr>
        <w:t>MBS Service Area</w:t>
      </w:r>
      <w:r>
        <w:t xml:space="preserve"> IE is contained in the BC BEARER </w:t>
      </w:r>
      <w:r>
        <w:rPr>
          <w:lang w:eastAsia="zh-CN"/>
        </w:rPr>
        <w:t>CONTEXT SETUP REQUEST message, the gNB-CU-UP shall, if supported, take this information into account to determine the appropriate resources, as specified in TS 38.401 [2].</w:t>
      </w:r>
      <w:bookmarkEnd w:id="2277"/>
    </w:p>
    <w:p w14:paraId="4B97E1B6" w14:textId="77777777" w:rsidR="00FC324B" w:rsidRPr="008C3F37" w:rsidRDefault="00FC324B" w:rsidP="00FC324B">
      <w:pPr>
        <w:pStyle w:val="Heading5"/>
      </w:pPr>
      <w:bookmarkStart w:id="2278" w:name="_Toc105657166"/>
      <w:bookmarkStart w:id="2279" w:name="_Toc106108547"/>
      <w:bookmarkStart w:id="2280" w:name="_Toc112687640"/>
      <w:bookmarkStart w:id="2281" w:name="_Toc162518046"/>
      <w:bookmarkStart w:id="2282" w:name="_CR8_6_1_1_3"/>
      <w:bookmarkEnd w:id="2282"/>
      <w:r w:rsidRPr="008C3F37">
        <w:t>8.</w:t>
      </w:r>
      <w:r>
        <w:t>6</w:t>
      </w:r>
      <w:r w:rsidRPr="008C3F37">
        <w:t>.1.1.3</w:t>
      </w:r>
      <w:r w:rsidRPr="008C3F37">
        <w:tab/>
        <w:t>Unsuccessful Operation</w:t>
      </w:r>
      <w:bookmarkEnd w:id="2278"/>
      <w:bookmarkEnd w:id="2279"/>
      <w:bookmarkEnd w:id="2280"/>
      <w:bookmarkEnd w:id="2281"/>
    </w:p>
    <w:p w14:paraId="1CBAE713" w14:textId="77777777" w:rsidR="00FC324B" w:rsidRPr="008C3F37" w:rsidRDefault="00FC324B" w:rsidP="00FC324B">
      <w:pPr>
        <w:pStyle w:val="TH"/>
      </w:pPr>
      <w:r w:rsidRPr="008C3F37">
        <w:object w:dxaOrig="7476" w:dyaOrig="3216" w14:anchorId="1AE7477B">
          <v:shape id="_x0000_i1065" type="#_x0000_t75" style="width:372.55pt;height:161.6pt" o:ole="">
            <v:imagedata r:id="rId91" o:title=""/>
          </v:shape>
          <o:OLEObject Type="Embed" ProgID="Visio.Drawing.15" ShapeID="_x0000_i1065" DrawAspect="Content" ObjectID="_1778529925" r:id="rId92"/>
        </w:object>
      </w:r>
    </w:p>
    <w:p w14:paraId="493F8337" w14:textId="77777777" w:rsidR="00FC324B" w:rsidRPr="008C3F37" w:rsidRDefault="00FC324B" w:rsidP="00FC324B">
      <w:pPr>
        <w:pStyle w:val="TF"/>
        <w:rPr>
          <w:rFonts w:eastAsia="Yu Mincho"/>
        </w:rPr>
      </w:pPr>
      <w:bookmarkStart w:id="2283" w:name="_CRFigure8_6_1_1_31"/>
      <w:r w:rsidRPr="008C3F37">
        <w:rPr>
          <w:rFonts w:eastAsia="Yu Mincho"/>
        </w:rPr>
        <w:t xml:space="preserve">Figure </w:t>
      </w:r>
      <w:bookmarkEnd w:id="2283"/>
      <w:r w:rsidRPr="008C3F37">
        <w:rPr>
          <w:rFonts w:eastAsia="Yu Mincho"/>
        </w:rPr>
        <w:t>8.</w:t>
      </w:r>
      <w:r>
        <w:rPr>
          <w:rFonts w:eastAsia="Yu Mincho"/>
        </w:rPr>
        <w:t>6</w:t>
      </w:r>
      <w:r w:rsidRPr="008C3F37">
        <w:rPr>
          <w:rFonts w:eastAsia="Yu Mincho"/>
        </w:rPr>
        <w:t>.1.1.3-1: BC Bearer Context Setup procedure: Unsuccessful Operation.</w:t>
      </w:r>
    </w:p>
    <w:p w14:paraId="2499C17B" w14:textId="77777777" w:rsidR="00FC324B" w:rsidRPr="008C3F37" w:rsidRDefault="00FC324B" w:rsidP="00FC324B">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39A03FC2" w14:textId="77777777" w:rsidR="00FC324B" w:rsidRDefault="00FC324B" w:rsidP="00FC324B">
      <w:bookmarkStart w:id="2284" w:name="_Toc105657167"/>
      <w:bookmarkStart w:id="2285"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53BAD888" w14:textId="77777777" w:rsidR="00FC324B" w:rsidRPr="008C3F37" w:rsidRDefault="00FC324B" w:rsidP="00FC324B">
      <w:pPr>
        <w:pStyle w:val="Heading5"/>
      </w:pPr>
      <w:bookmarkStart w:id="2286" w:name="_Toc112687641"/>
      <w:bookmarkStart w:id="2287" w:name="_Toc162518047"/>
      <w:bookmarkStart w:id="2288" w:name="_CR8_6_1_1_4"/>
      <w:bookmarkEnd w:id="2288"/>
      <w:r>
        <w:t>8.6.</w:t>
      </w:r>
      <w:r w:rsidRPr="008C3F37">
        <w:t>1.1.4</w:t>
      </w:r>
      <w:r w:rsidRPr="008C3F37">
        <w:tab/>
        <w:t>Abnormal Conditions</w:t>
      </w:r>
      <w:bookmarkEnd w:id="2284"/>
      <w:bookmarkEnd w:id="2285"/>
      <w:bookmarkEnd w:id="2286"/>
      <w:bookmarkEnd w:id="2287"/>
    </w:p>
    <w:p w14:paraId="4211B831" w14:textId="77777777" w:rsidR="00FC324B" w:rsidRPr="008C3F37" w:rsidRDefault="00FC324B" w:rsidP="00FC324B">
      <w:r w:rsidRPr="008C3F37">
        <w:t>void.</w:t>
      </w:r>
    </w:p>
    <w:p w14:paraId="3CD40106" w14:textId="77777777" w:rsidR="00FC324B" w:rsidRPr="008C3F37" w:rsidRDefault="00FC324B" w:rsidP="00FC324B">
      <w:pPr>
        <w:pStyle w:val="Heading4"/>
      </w:pPr>
      <w:bookmarkStart w:id="2289" w:name="_Toc105657168"/>
      <w:bookmarkStart w:id="2290" w:name="_Toc106108549"/>
      <w:bookmarkStart w:id="2291" w:name="_Toc112687642"/>
      <w:bookmarkStart w:id="2292" w:name="_Toc162518048"/>
      <w:bookmarkStart w:id="2293" w:name="_CR8_6_1_2"/>
      <w:bookmarkEnd w:id="2293"/>
      <w:r>
        <w:t>8.6.</w:t>
      </w:r>
      <w:r w:rsidRPr="008C3F37">
        <w:t>1.2</w:t>
      </w:r>
      <w:r w:rsidRPr="008C3F37">
        <w:tab/>
        <w:t>BC Bearer Context Modification (gNB-CU-CP initiated)</w:t>
      </w:r>
      <w:bookmarkEnd w:id="2289"/>
      <w:bookmarkEnd w:id="2290"/>
      <w:bookmarkEnd w:id="2291"/>
      <w:bookmarkEnd w:id="2292"/>
      <w:r w:rsidRPr="008C3F37">
        <w:t xml:space="preserve"> </w:t>
      </w:r>
    </w:p>
    <w:p w14:paraId="2C381920" w14:textId="77777777" w:rsidR="00FC324B" w:rsidRPr="008C3F37" w:rsidRDefault="00FC324B" w:rsidP="00FC324B">
      <w:pPr>
        <w:pStyle w:val="Heading5"/>
      </w:pPr>
      <w:bookmarkStart w:id="2294" w:name="_Toc105657169"/>
      <w:bookmarkStart w:id="2295" w:name="_Toc106108550"/>
      <w:bookmarkStart w:id="2296" w:name="_Toc112687643"/>
      <w:bookmarkStart w:id="2297" w:name="_Toc162518049"/>
      <w:bookmarkStart w:id="2298" w:name="_CR8_6_1_2_1"/>
      <w:bookmarkEnd w:id="2298"/>
      <w:r>
        <w:t>8.6.</w:t>
      </w:r>
      <w:r w:rsidRPr="008C3F37">
        <w:t>1.2.1</w:t>
      </w:r>
      <w:r w:rsidRPr="008C3F37">
        <w:tab/>
        <w:t>General</w:t>
      </w:r>
      <w:bookmarkEnd w:id="2294"/>
      <w:bookmarkEnd w:id="2295"/>
      <w:bookmarkEnd w:id="2296"/>
      <w:bookmarkEnd w:id="2297"/>
    </w:p>
    <w:p w14:paraId="7F28A136" w14:textId="77777777" w:rsidR="00FC324B" w:rsidRPr="008C3F37" w:rsidRDefault="00FC324B" w:rsidP="00FC324B">
      <w:r w:rsidRPr="008C3F37">
        <w:t xml:space="preserve">The purpose of the gNB-CU-CP initiated BC Bearer Context Modification procedure is to allow the gNB-CU-CP to modify </w:t>
      </w:r>
      <w:r>
        <w:t xml:space="preserve">MBS session </w:t>
      </w:r>
      <w:r w:rsidRPr="008C3F37">
        <w:t>resources for a broadcast MBS session. The procedure uses MBS</w:t>
      </w:r>
      <w:r>
        <w:t>-</w:t>
      </w:r>
      <w:r w:rsidRPr="008C3F37">
        <w:t>associated signalling.</w:t>
      </w:r>
    </w:p>
    <w:p w14:paraId="54BD847C" w14:textId="77777777" w:rsidR="00FC324B" w:rsidRPr="008C3F37" w:rsidRDefault="00FC324B" w:rsidP="00FC324B">
      <w:pPr>
        <w:pStyle w:val="Heading5"/>
      </w:pPr>
      <w:bookmarkStart w:id="2299" w:name="_Toc105657170"/>
      <w:bookmarkStart w:id="2300" w:name="_Toc106108551"/>
      <w:bookmarkStart w:id="2301" w:name="_Toc112687644"/>
      <w:bookmarkStart w:id="2302" w:name="_Toc162518050"/>
      <w:bookmarkStart w:id="2303" w:name="_CR8_6_1_2_2"/>
      <w:bookmarkEnd w:id="2303"/>
      <w:r>
        <w:lastRenderedPageBreak/>
        <w:t>8.6.</w:t>
      </w:r>
      <w:r w:rsidRPr="008C3F37">
        <w:t>1.2.2</w:t>
      </w:r>
      <w:r w:rsidRPr="008C3F37">
        <w:tab/>
        <w:t>Successful Operation</w:t>
      </w:r>
      <w:bookmarkEnd w:id="2299"/>
      <w:bookmarkEnd w:id="2300"/>
      <w:bookmarkEnd w:id="2301"/>
      <w:bookmarkEnd w:id="2302"/>
    </w:p>
    <w:p w14:paraId="05906A3C" w14:textId="77777777" w:rsidR="00FC324B" w:rsidRPr="008C3F37" w:rsidRDefault="00FC324B" w:rsidP="00FC324B">
      <w:pPr>
        <w:pStyle w:val="TH"/>
      </w:pPr>
      <w:r w:rsidRPr="008C3F37">
        <w:object w:dxaOrig="7476" w:dyaOrig="3216" w14:anchorId="35ADF926">
          <v:shape id="_x0000_i1066" type="#_x0000_t75" style="width:372.55pt;height:161.6pt" o:ole="">
            <v:imagedata r:id="rId93" o:title=""/>
          </v:shape>
          <o:OLEObject Type="Embed" ProgID="Visio.Drawing.15" ShapeID="_x0000_i1066" DrawAspect="Content" ObjectID="_1778529926" r:id="rId94"/>
        </w:object>
      </w:r>
    </w:p>
    <w:p w14:paraId="10482377" w14:textId="77777777" w:rsidR="00FC324B" w:rsidRPr="008C3F37" w:rsidRDefault="00FC324B" w:rsidP="00FC324B">
      <w:pPr>
        <w:pStyle w:val="TF"/>
      </w:pPr>
      <w:bookmarkStart w:id="2304" w:name="_CRFigure8_6_1_2_21"/>
      <w:r w:rsidRPr="008C3F37">
        <w:t xml:space="preserve">Figure </w:t>
      </w:r>
      <w:bookmarkEnd w:id="2304"/>
      <w:r>
        <w:t>8.6.</w:t>
      </w:r>
      <w:r w:rsidRPr="008C3F37">
        <w:t>1.2.2-1: BC Bearer Context Modification procedure, gNB-CU-CP initiated: Successful Operation.</w:t>
      </w:r>
    </w:p>
    <w:p w14:paraId="3A855164" w14:textId="77777777" w:rsidR="00FC324B" w:rsidRPr="008C3F37" w:rsidRDefault="00FC324B" w:rsidP="00FC324B">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79035E8" w14:textId="77777777" w:rsidR="00FC324B" w:rsidRDefault="00FC324B" w:rsidP="00FC324B">
      <w:r>
        <w:t>The gNB-CU-UP shall report to the gNB-CU-CP, in the BC BEARER CONTEXT MODIFICATION RESPONSE message, the result of all the requested MBS session resources in the following way:</w:t>
      </w:r>
    </w:p>
    <w:p w14:paraId="6270D12F" w14:textId="77777777" w:rsidR="00FC324B" w:rsidRDefault="00FC324B" w:rsidP="00FC324B">
      <w:pPr>
        <w:pStyle w:val="B1"/>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1D15D1FE" w14:textId="77777777" w:rsidR="00FC324B" w:rsidRDefault="00FC324B" w:rsidP="00FC324B">
      <w:pPr>
        <w:pStyle w:val="B1"/>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6925AF8C" w14:textId="77777777" w:rsidR="00FC324B" w:rsidRPr="00D629EF" w:rsidRDefault="00FC324B" w:rsidP="00FC324B">
      <w:pPr>
        <w:pStyle w:val="B1"/>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2D391F48" w14:textId="77777777" w:rsidR="00871B0B" w:rsidRPr="00166A01" w:rsidRDefault="00FC324B" w:rsidP="00871B0B">
      <w:pPr>
        <w:pStyle w:val="B1"/>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rsidR="00871B0B" w:rsidRPr="00166A01">
        <w:t>;</w:t>
      </w:r>
    </w:p>
    <w:p w14:paraId="0371E341" w14:textId="77777777" w:rsidR="00871B0B" w:rsidRDefault="00871B0B" w:rsidP="00871B0B">
      <w:pPr>
        <w:pStyle w:val="B1"/>
        <w:rPr>
          <w:lang w:eastAsia="zh-CN"/>
        </w:rPr>
      </w:pPr>
      <w:bookmarkStart w:id="2305" w:name="OLE_LINK74"/>
      <w:bookmarkStart w:id="2306" w:name="OLE_LINK17"/>
      <w:r>
        <w:t>-</w:t>
      </w:r>
      <w:r>
        <w:tab/>
        <w:t xml:space="preserve">If the </w:t>
      </w:r>
      <w:r>
        <w:rPr>
          <w:i/>
          <w:iCs/>
        </w:rPr>
        <w:t>BC Bearer Context F1-U TNL Info at DU</w:t>
      </w:r>
      <w:r>
        <w:t xml:space="preserve"> IE is included </w:t>
      </w:r>
      <w:r>
        <w:rPr>
          <w:lang w:eastAsia="zh-CN"/>
        </w:rPr>
        <w:t xml:space="preserve">in </w:t>
      </w:r>
      <w:r>
        <w:t xml:space="preserve">the </w:t>
      </w:r>
      <w:r>
        <w:rPr>
          <w:i/>
          <w:iCs/>
        </w:rPr>
        <w:t>F1-U TNL Info to Add or Modify List</w:t>
      </w:r>
      <w:r>
        <w:rPr>
          <w:i/>
          <w:iCs/>
          <w:lang w:eastAsia="zh-CN"/>
        </w:rPr>
        <w:t xml:space="preserve"> </w:t>
      </w:r>
      <w:r>
        <w:t xml:space="preserve">IE for an MRB indicated in the </w:t>
      </w:r>
      <w:r>
        <w:rPr>
          <w:i/>
          <w:iCs/>
        </w:rPr>
        <w:t>BC Bearer Context To Modify</w:t>
      </w:r>
      <w:r>
        <w:t xml:space="preserve"> IE, the gNB-CU-UP shall allocate</w:t>
      </w:r>
      <w:r>
        <w:rPr>
          <w:rFonts w:hint="eastAsia"/>
          <w:lang w:eastAsia="zh-CN"/>
        </w:rPr>
        <w:t xml:space="preserve"> or </w:t>
      </w:r>
      <w:r>
        <w:rPr>
          <w:lang w:eastAsia="zh-CN"/>
        </w:rPr>
        <w:t>update</w:t>
      </w:r>
      <w:r>
        <w:t xml:space="preserve"> respective F1-U resources </w:t>
      </w:r>
      <w:r>
        <w:rPr>
          <w:lang w:eastAsia="zh-CN"/>
        </w:rPr>
        <w:t xml:space="preserve">for the </w:t>
      </w:r>
      <w:r>
        <w:rPr>
          <w:rFonts w:hint="eastAsia"/>
          <w:lang w:eastAsia="zh-CN"/>
        </w:rPr>
        <w:t>F1-U context refered by</w:t>
      </w:r>
      <w:r>
        <w:rPr>
          <w:lang w:eastAsia="zh-CN"/>
        </w:rPr>
        <w:t xml:space="preserve"> </w:t>
      </w:r>
      <w:bookmarkStart w:id="2307" w:name="OLE_LINK41"/>
      <w:r>
        <w:rPr>
          <w:i/>
          <w:iCs/>
        </w:rPr>
        <w:t>Broadcast F1-U Context ReferenceE</w:t>
      </w:r>
      <w:r>
        <w:rPr>
          <w:i/>
          <w:iCs/>
          <w:lang w:eastAsia="zh-CN"/>
        </w:rPr>
        <w:t>1</w:t>
      </w:r>
      <w:bookmarkEnd w:id="2307"/>
      <w:r>
        <w:rPr>
          <w:iCs/>
          <w:lang w:eastAsia="zh-CN"/>
        </w:rPr>
        <w:t xml:space="preserve"> </w:t>
      </w:r>
      <w:r>
        <w:rPr>
          <w:rFonts w:hint="eastAsia"/>
          <w:iCs/>
          <w:lang w:eastAsia="zh-CN"/>
        </w:rPr>
        <w:t xml:space="preserve">IE </w:t>
      </w:r>
      <w:r>
        <w:t xml:space="preserve">and indicate in the </w:t>
      </w:r>
      <w:r>
        <w:rPr>
          <w:i/>
          <w:iCs/>
        </w:rPr>
        <w:t>BC Bearer Context To Modify Response</w:t>
      </w:r>
      <w:r>
        <w:t xml:space="preserve"> IE the</w:t>
      </w:r>
      <w:r>
        <w:rPr>
          <w:i/>
          <w:iCs/>
        </w:rPr>
        <w:t xml:space="preserve"> BC Bearer Context F1-U TNL Info at CU</w:t>
      </w:r>
      <w:r>
        <w:t xml:space="preserve"> IE</w:t>
      </w:r>
      <w:r>
        <w:rPr>
          <w:rFonts w:hint="eastAsia"/>
          <w:lang w:eastAsia="zh-CN"/>
        </w:rPr>
        <w:t xml:space="preserve"> if updated</w:t>
      </w:r>
      <w:r>
        <w:rPr>
          <w:lang w:eastAsia="zh-CN"/>
        </w:rPr>
        <w:t>;</w:t>
      </w:r>
      <w:bookmarkEnd w:id="2305"/>
      <w:bookmarkEnd w:id="2306"/>
    </w:p>
    <w:p w14:paraId="65CC897D" w14:textId="4327DCC6" w:rsidR="00FC324B" w:rsidRDefault="00871B0B" w:rsidP="00871B0B">
      <w:pPr>
        <w:pStyle w:val="B1"/>
      </w:pPr>
      <w:r w:rsidRPr="00166A01">
        <w:t>-</w:t>
      </w:r>
      <w:r w:rsidRPr="00166A01">
        <w:tab/>
        <w:t xml:space="preserve">If the </w:t>
      </w:r>
      <w:r w:rsidRPr="00782326">
        <w:rPr>
          <w:i/>
          <w:iCs/>
        </w:rPr>
        <w:t xml:space="preserve">F1-U TNL Info to </w:t>
      </w:r>
      <w:r>
        <w:rPr>
          <w:rFonts w:hint="eastAsia"/>
          <w:i/>
          <w:iCs/>
          <w:lang w:eastAsia="zh-CN"/>
        </w:rPr>
        <w:t>Release</w:t>
      </w:r>
      <w:r w:rsidRPr="00782326">
        <w:rPr>
          <w:i/>
          <w:iCs/>
        </w:rPr>
        <w:t xml:space="preserve"> List</w:t>
      </w:r>
      <w:r w:rsidRPr="00166A01">
        <w:t xml:space="preserve"> IE is included for an MRB indicated in the </w:t>
      </w:r>
      <w:r w:rsidRPr="00166A01">
        <w:rPr>
          <w:i/>
          <w:iCs/>
        </w:rPr>
        <w:t>BC Bearer Context To Modify</w:t>
      </w:r>
      <w:r w:rsidRPr="00166A01">
        <w:t xml:space="preserve"> IE, the gNB-CU-UP shall </w:t>
      </w:r>
      <w:r>
        <w:rPr>
          <w:rFonts w:hint="eastAsia"/>
          <w:lang w:eastAsia="zh-CN"/>
        </w:rPr>
        <w:t>release the</w:t>
      </w:r>
      <w:r w:rsidRPr="00166A01">
        <w:t xml:space="preserve"> respective F1-U resources</w:t>
      </w:r>
      <w:r w:rsidR="00FC324B">
        <w:t>.</w:t>
      </w:r>
    </w:p>
    <w:p w14:paraId="72C3755F" w14:textId="77777777" w:rsidR="00FC324B" w:rsidRDefault="00FC324B" w:rsidP="00FC324B">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7561CC93" w14:textId="77777777" w:rsidR="00484121" w:rsidRDefault="00484121" w:rsidP="00484121">
      <w:pPr>
        <w:rPr>
          <w:ins w:id="2308" w:author="CR0133" w:date="2024-05-28T21:21:00Z"/>
        </w:rPr>
      </w:pPr>
      <w:r>
        <w:t xml:space="preserve">If the </w:t>
      </w:r>
      <w:r w:rsidRPr="003B5ECD">
        <w:rPr>
          <w:i/>
          <w:iCs/>
        </w:rPr>
        <w:t>BC Bearer Context NG-U TNL Info at 5GC To Setup or Modify</w:t>
      </w:r>
      <w:r>
        <w:t xml:space="preserve"> IE is </w:t>
      </w:r>
      <w:r w:rsidRPr="003B5ECD">
        <w:t xml:space="preserve">contained </w:t>
      </w:r>
      <w:ins w:id="2309" w:author="CR0133" w:date="2024-05-28T21:21:00Z">
        <w:r>
          <w:rPr>
            <w:noProof/>
            <w:lang w:eastAsia="ja-JP"/>
          </w:rPr>
          <w:t xml:space="preserve">in the </w:t>
        </w:r>
        <w:r w:rsidRPr="00876431">
          <w:rPr>
            <w:i/>
            <w:iCs/>
            <w:noProof/>
            <w:lang w:eastAsia="ja-JP"/>
          </w:rPr>
          <w:t>BC Bearer Context To Modify</w:t>
        </w:r>
        <w:r>
          <w:rPr>
            <w:noProof/>
            <w:lang w:eastAsia="ja-JP"/>
          </w:rPr>
          <w:t xml:space="preserve"> IE </w:t>
        </w:r>
      </w:ins>
      <w:r w:rsidRPr="003B5ECD">
        <w:t xml:space="preserve">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4F7AAC1B" w14:textId="43F226FA" w:rsidR="00FC324B" w:rsidRDefault="00484121" w:rsidP="00484121">
      <w:ins w:id="2310" w:author="CR0133" w:date="2024-05-28T21:21:00Z">
        <w:r>
          <w:t xml:space="preserve">If the </w:t>
        </w:r>
        <w:r w:rsidRPr="00876431">
          <w:rPr>
            <w:i/>
            <w:iCs/>
            <w:noProof/>
            <w:lang w:eastAsia="ja-JP"/>
          </w:rPr>
          <w:t>BC Bearer Context NG-U TNL Info at NG-RAN Request</w:t>
        </w:r>
        <w:r>
          <w:rPr>
            <w:noProof/>
            <w:lang w:eastAsia="ja-JP"/>
          </w:rPr>
          <w:t xml:space="preserve"> IE set to "true" is contained in the </w:t>
        </w:r>
        <w:r w:rsidRPr="00876431">
          <w:rPr>
            <w:i/>
            <w:iCs/>
            <w:noProof/>
            <w:lang w:eastAsia="ja-JP"/>
          </w:rPr>
          <w:t>BC Bearer Context To Modify</w:t>
        </w:r>
        <w:r>
          <w:rPr>
            <w:noProof/>
            <w:lang w:eastAsia="ja-JP"/>
          </w:rPr>
          <w:t xml:space="preserve"> IE in the </w:t>
        </w:r>
        <w:r>
          <w:t xml:space="preserve">BC </w:t>
        </w:r>
        <w:r w:rsidRPr="003B5ECD">
          <w:t>BEARER CONTEXT MODIFICATION REQUEST message</w:t>
        </w:r>
        <w:r>
          <w:t xml:space="preserve">, the gNB-CU-UP, shall, if supported, consider the shared NG-U resources for the indicated broadcast MBS session being released, and allocate new shared NG-U resources accordingly and include respective information in the </w:t>
        </w:r>
        <w:bookmarkStart w:id="2311" w:name="_Hlk165285521"/>
        <w:r w:rsidRPr="00876431">
          <w:rPr>
            <w:i/>
            <w:iCs/>
            <w:noProof/>
            <w:lang w:eastAsia="ja-JP"/>
          </w:rPr>
          <w:t>BC Bearer Context NG-U TNL Info at NG-RAN</w:t>
        </w:r>
        <w:bookmarkEnd w:id="2311"/>
        <w:r w:rsidRPr="00876431">
          <w:rPr>
            <w:i/>
            <w:iCs/>
            <w:noProof/>
            <w:lang w:eastAsia="ja-JP"/>
          </w:rPr>
          <w:t xml:space="preserve"> IE</w:t>
        </w:r>
        <w:r>
          <w:rPr>
            <w:noProof/>
            <w:lang w:eastAsia="ja-JP"/>
          </w:rPr>
          <w:t xml:space="preserve"> in the </w:t>
        </w:r>
        <w:r w:rsidRPr="00876431">
          <w:rPr>
            <w:i/>
            <w:iCs/>
          </w:rPr>
          <w:t xml:space="preserve">BC Bearer Context To Modify Response </w:t>
        </w:r>
        <w:r>
          <w:t xml:space="preserve">IE in the BC </w:t>
        </w:r>
        <w:r w:rsidRPr="003B5ECD">
          <w:t>BEARER CONTEXT MODIFICATION</w:t>
        </w:r>
        <w:r>
          <w:t xml:space="preserve"> RESPONSE message.</w:t>
        </w:r>
      </w:ins>
    </w:p>
    <w:p w14:paraId="3029658C" w14:textId="77777777" w:rsidR="00FC324B" w:rsidRPr="008C3F37" w:rsidRDefault="00FC324B" w:rsidP="00FC324B">
      <w:pPr>
        <w:pStyle w:val="Heading5"/>
      </w:pPr>
      <w:bookmarkStart w:id="2312" w:name="_Toc105657171"/>
      <w:bookmarkStart w:id="2313" w:name="_Toc106108552"/>
      <w:bookmarkStart w:id="2314" w:name="_Toc112687645"/>
      <w:bookmarkStart w:id="2315" w:name="_Toc162518051"/>
      <w:bookmarkStart w:id="2316" w:name="_CR8_6_1_2_3"/>
      <w:bookmarkEnd w:id="2316"/>
      <w:r>
        <w:lastRenderedPageBreak/>
        <w:t>8.6.</w:t>
      </w:r>
      <w:r w:rsidRPr="008C3F37">
        <w:t>1.2.3</w:t>
      </w:r>
      <w:r w:rsidRPr="008C3F37">
        <w:tab/>
        <w:t>Unsuccessful Operation</w:t>
      </w:r>
      <w:bookmarkEnd w:id="2312"/>
      <w:bookmarkEnd w:id="2313"/>
      <w:bookmarkEnd w:id="2314"/>
      <w:bookmarkEnd w:id="2315"/>
    </w:p>
    <w:p w14:paraId="3F296841" w14:textId="77777777" w:rsidR="00FC324B" w:rsidRPr="008C3F37" w:rsidRDefault="00FC324B" w:rsidP="00FC324B">
      <w:pPr>
        <w:pStyle w:val="TH"/>
      </w:pPr>
      <w:r w:rsidRPr="008C3F37">
        <w:object w:dxaOrig="7476" w:dyaOrig="3216" w14:anchorId="6E3BFADF">
          <v:shape id="_x0000_i1067" type="#_x0000_t75" style="width:372.55pt;height:161.6pt" o:ole="">
            <v:imagedata r:id="rId95" o:title=""/>
          </v:shape>
          <o:OLEObject Type="Embed" ProgID="Visio.Drawing.15" ShapeID="_x0000_i1067" DrawAspect="Content" ObjectID="_1778529927" r:id="rId96"/>
        </w:object>
      </w:r>
    </w:p>
    <w:p w14:paraId="32914887" w14:textId="77777777" w:rsidR="00FC324B" w:rsidRPr="008C3F37" w:rsidRDefault="00FC324B" w:rsidP="00FC324B">
      <w:pPr>
        <w:pStyle w:val="TF"/>
        <w:rPr>
          <w:rFonts w:eastAsia="Yu Mincho"/>
        </w:rPr>
      </w:pPr>
      <w:bookmarkStart w:id="2317" w:name="_CRFigure8_6_1_2_31"/>
      <w:r w:rsidRPr="008C3F37">
        <w:rPr>
          <w:rFonts w:eastAsia="Yu Mincho"/>
        </w:rPr>
        <w:t xml:space="preserve">Figure </w:t>
      </w:r>
      <w:bookmarkEnd w:id="2317"/>
      <w:r>
        <w:rPr>
          <w:rFonts w:eastAsia="Yu Mincho"/>
        </w:rPr>
        <w:t>8.6.</w:t>
      </w:r>
      <w:r w:rsidRPr="008C3F37">
        <w:rPr>
          <w:rFonts w:eastAsia="Yu Mincho"/>
        </w:rPr>
        <w:t>1.2.3-1: BC Bearer Context Modification procedure, gNB-CU-CP intiated: Unsuccessful Operation.</w:t>
      </w:r>
    </w:p>
    <w:p w14:paraId="0A981E64" w14:textId="77777777" w:rsidR="00FC324B" w:rsidRPr="008C3F37" w:rsidRDefault="00FC324B" w:rsidP="00FC324B">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08D2906A" w14:textId="77777777" w:rsidR="00FC324B" w:rsidRPr="008C3F37" w:rsidRDefault="00FC324B" w:rsidP="00FC324B">
      <w:pPr>
        <w:pStyle w:val="Heading5"/>
      </w:pPr>
      <w:bookmarkStart w:id="2318" w:name="_Toc105657172"/>
      <w:bookmarkStart w:id="2319" w:name="_Toc106108553"/>
      <w:bookmarkStart w:id="2320" w:name="_Toc112687646"/>
      <w:bookmarkStart w:id="2321" w:name="_Toc162518052"/>
      <w:bookmarkStart w:id="2322" w:name="_CR8_6_1_2_4"/>
      <w:bookmarkEnd w:id="2322"/>
      <w:r>
        <w:t>8.6.</w:t>
      </w:r>
      <w:r w:rsidRPr="008C3F37">
        <w:t>1.2.4</w:t>
      </w:r>
      <w:r w:rsidRPr="008C3F37">
        <w:tab/>
        <w:t>Abnormal Conditions</w:t>
      </w:r>
      <w:bookmarkEnd w:id="2318"/>
      <w:bookmarkEnd w:id="2319"/>
      <w:bookmarkEnd w:id="2320"/>
      <w:bookmarkEnd w:id="2321"/>
    </w:p>
    <w:p w14:paraId="10FADAD3" w14:textId="77777777" w:rsidR="00FC324B" w:rsidRPr="008C3F37" w:rsidRDefault="00FC324B" w:rsidP="00FC324B">
      <w:r w:rsidRPr="008C3F37">
        <w:t>void.</w:t>
      </w:r>
    </w:p>
    <w:p w14:paraId="02A9797E" w14:textId="77777777" w:rsidR="00FC324B" w:rsidRPr="008C3F37" w:rsidRDefault="00FC324B" w:rsidP="00FC324B">
      <w:pPr>
        <w:pStyle w:val="Heading4"/>
      </w:pPr>
      <w:bookmarkStart w:id="2323" w:name="_Toc105657173"/>
      <w:bookmarkStart w:id="2324" w:name="_Toc106108554"/>
      <w:bookmarkStart w:id="2325" w:name="_Toc112687647"/>
      <w:bookmarkStart w:id="2326" w:name="_Toc162518053"/>
      <w:bookmarkStart w:id="2327" w:name="_CR8_6_1_3"/>
      <w:bookmarkEnd w:id="2327"/>
      <w:r>
        <w:t>8.6.</w:t>
      </w:r>
      <w:r w:rsidRPr="008C3F37">
        <w:t>1.3</w:t>
      </w:r>
      <w:r w:rsidRPr="008C3F37">
        <w:tab/>
        <w:t>BC Bearer Context Modification</w:t>
      </w:r>
      <w:r>
        <w:t xml:space="preserve"> Required</w:t>
      </w:r>
      <w:bookmarkEnd w:id="2323"/>
      <w:bookmarkEnd w:id="2324"/>
      <w:bookmarkEnd w:id="2325"/>
      <w:bookmarkEnd w:id="2326"/>
    </w:p>
    <w:p w14:paraId="3AA68A06" w14:textId="77777777" w:rsidR="00FC324B" w:rsidRPr="008C3F37" w:rsidRDefault="00FC324B" w:rsidP="00FC324B">
      <w:pPr>
        <w:pStyle w:val="Heading5"/>
      </w:pPr>
      <w:bookmarkStart w:id="2328" w:name="_Toc105657174"/>
      <w:bookmarkStart w:id="2329" w:name="_Toc106108555"/>
      <w:bookmarkStart w:id="2330" w:name="_Toc112687648"/>
      <w:bookmarkStart w:id="2331" w:name="_Toc162518054"/>
      <w:bookmarkStart w:id="2332" w:name="_CR8_6_1_3_1"/>
      <w:bookmarkEnd w:id="2332"/>
      <w:r>
        <w:t>8.6.</w:t>
      </w:r>
      <w:r w:rsidRPr="008C3F37">
        <w:t>1.3.1</w:t>
      </w:r>
      <w:r w:rsidRPr="008C3F37">
        <w:tab/>
        <w:t>General</w:t>
      </w:r>
      <w:bookmarkEnd w:id="2328"/>
      <w:bookmarkEnd w:id="2329"/>
      <w:bookmarkEnd w:id="2330"/>
      <w:bookmarkEnd w:id="2331"/>
    </w:p>
    <w:p w14:paraId="2209EB50" w14:textId="77777777" w:rsidR="00FC324B" w:rsidRPr="008C3F37" w:rsidRDefault="00FC324B" w:rsidP="00FC324B">
      <w:r w:rsidRPr="008C3F37">
        <w:t xml:space="preserve">The purpose of the gNB-CU-UP initiated BC Bearer Context Modification </w:t>
      </w:r>
      <w:r>
        <w:t xml:space="preserve">Required </w:t>
      </w:r>
      <w:r w:rsidRPr="008C3F37">
        <w:t xml:space="preserve">procedure is to allow the gNB-CU-UP to request the gNB-CU-CP to </w:t>
      </w:r>
      <w:r>
        <w:t xml:space="preserve">initiate the </w:t>
      </w:r>
      <w:r w:rsidRPr="008C3F37">
        <w:t>modif</w:t>
      </w:r>
      <w:r>
        <w:t>ication</w:t>
      </w:r>
      <w:r w:rsidRPr="008C3F37">
        <w:t xml:space="preserve"> </w:t>
      </w:r>
      <w:r>
        <w:t xml:space="preserve">MBS session </w:t>
      </w:r>
      <w:r w:rsidRPr="008C3F37">
        <w:t>resources for a broadcast MBS session</w:t>
      </w:r>
      <w:r>
        <w:t xml:space="preserve"> and inform the gNB-CU-CP</w:t>
      </w:r>
      <w:r w:rsidRPr="008C3F37">
        <w:t>. The procedure uses MBS</w:t>
      </w:r>
      <w:r>
        <w:t>-</w:t>
      </w:r>
      <w:r w:rsidRPr="008C3F37">
        <w:t>associated signalling.</w:t>
      </w:r>
    </w:p>
    <w:p w14:paraId="71953274" w14:textId="77777777" w:rsidR="00FC324B" w:rsidRPr="008C3F37" w:rsidRDefault="00FC324B" w:rsidP="00FC324B">
      <w:pPr>
        <w:pStyle w:val="Heading5"/>
      </w:pPr>
      <w:bookmarkStart w:id="2333" w:name="_Toc105657175"/>
      <w:bookmarkStart w:id="2334" w:name="_Toc106108556"/>
      <w:bookmarkStart w:id="2335" w:name="_Toc112687649"/>
      <w:bookmarkStart w:id="2336" w:name="_Toc162518055"/>
      <w:bookmarkStart w:id="2337" w:name="_CR8_6_1_3_2"/>
      <w:bookmarkEnd w:id="2337"/>
      <w:r>
        <w:t>8.6.</w:t>
      </w:r>
      <w:r w:rsidRPr="008C3F37">
        <w:t>1.3.2</w:t>
      </w:r>
      <w:r w:rsidRPr="008C3F37">
        <w:tab/>
        <w:t>Successful Operation</w:t>
      </w:r>
      <w:bookmarkEnd w:id="2333"/>
      <w:bookmarkEnd w:id="2334"/>
      <w:bookmarkEnd w:id="2335"/>
      <w:bookmarkEnd w:id="2336"/>
    </w:p>
    <w:p w14:paraId="03BD768B" w14:textId="77777777" w:rsidR="00FC324B" w:rsidRPr="008C3F37" w:rsidRDefault="00FC324B" w:rsidP="00FC324B">
      <w:pPr>
        <w:pStyle w:val="TH"/>
      </w:pPr>
      <w:r w:rsidRPr="008C3F37">
        <w:object w:dxaOrig="7476" w:dyaOrig="3216" w14:anchorId="0E143593">
          <v:shape id="_x0000_i1068" type="#_x0000_t75" style="width:372.55pt;height:161.6pt" o:ole="">
            <v:imagedata r:id="rId97" o:title=""/>
          </v:shape>
          <o:OLEObject Type="Embed" ProgID="Visio.Drawing.15" ShapeID="_x0000_i1068" DrawAspect="Content" ObjectID="_1778529928" r:id="rId98"/>
        </w:object>
      </w:r>
    </w:p>
    <w:p w14:paraId="16796347" w14:textId="77777777" w:rsidR="00FC324B" w:rsidRPr="008C3F37" w:rsidRDefault="00FC324B" w:rsidP="00FC324B">
      <w:pPr>
        <w:pStyle w:val="TF"/>
      </w:pPr>
      <w:bookmarkStart w:id="2338" w:name="_CRFigure8_6_1_3_21"/>
      <w:r w:rsidRPr="008C3F37">
        <w:t xml:space="preserve">Figure </w:t>
      </w:r>
      <w:bookmarkEnd w:id="2338"/>
      <w:r>
        <w:t>8.6.</w:t>
      </w:r>
      <w:r w:rsidRPr="008C3F37">
        <w:t xml:space="preserve">1.3.2-1: BC Bearer Context Modification </w:t>
      </w:r>
      <w:r>
        <w:t xml:space="preserve">Required </w:t>
      </w:r>
      <w:r w:rsidRPr="008C3F37">
        <w:t>procedure, gNB-CU-UP initiated: Successful Operation.</w:t>
      </w:r>
    </w:p>
    <w:p w14:paraId="49E257C9" w14:textId="77777777" w:rsidR="00FC324B" w:rsidRPr="008C3F37" w:rsidRDefault="00FC324B" w:rsidP="00FC324B">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0B4E8E51" w14:textId="77777777" w:rsidR="00FC324B" w:rsidRPr="008C3F37" w:rsidRDefault="00FC324B" w:rsidP="00FC324B">
      <w:pPr>
        <w:pStyle w:val="Heading5"/>
      </w:pPr>
      <w:bookmarkStart w:id="2339" w:name="_Toc105657176"/>
      <w:bookmarkStart w:id="2340" w:name="_Toc106108557"/>
      <w:bookmarkStart w:id="2341" w:name="_Toc112687650"/>
      <w:bookmarkStart w:id="2342" w:name="_Toc162518056"/>
      <w:bookmarkStart w:id="2343" w:name="_CR8_6_1_3_3"/>
      <w:bookmarkEnd w:id="2343"/>
      <w:r>
        <w:lastRenderedPageBreak/>
        <w:t>8.6.</w:t>
      </w:r>
      <w:r w:rsidRPr="008C3F37">
        <w:t>1.3.</w:t>
      </w:r>
      <w:r>
        <w:rPr>
          <w:rFonts w:hint="eastAsia"/>
          <w:lang w:eastAsia="zh-CN"/>
        </w:rPr>
        <w:t>3</w:t>
      </w:r>
      <w:r w:rsidRPr="008C3F37">
        <w:tab/>
        <w:t>Abnormal Conditions</w:t>
      </w:r>
      <w:bookmarkEnd w:id="2339"/>
      <w:bookmarkEnd w:id="2340"/>
      <w:bookmarkEnd w:id="2341"/>
      <w:bookmarkEnd w:id="2342"/>
    </w:p>
    <w:p w14:paraId="5FB67A2A" w14:textId="77777777" w:rsidR="00FC324B" w:rsidRPr="008C3F37" w:rsidRDefault="00FC324B" w:rsidP="00FC324B">
      <w:r w:rsidRPr="008C3F37">
        <w:t>void.</w:t>
      </w:r>
    </w:p>
    <w:p w14:paraId="767974B2" w14:textId="77777777" w:rsidR="00FC324B" w:rsidRPr="008C3F37" w:rsidRDefault="00FC324B" w:rsidP="00FC324B">
      <w:pPr>
        <w:pStyle w:val="Heading4"/>
      </w:pPr>
      <w:bookmarkStart w:id="2344" w:name="_Toc105657177"/>
      <w:bookmarkStart w:id="2345" w:name="_Toc106108558"/>
      <w:bookmarkStart w:id="2346" w:name="_Toc112687651"/>
      <w:bookmarkStart w:id="2347" w:name="_Toc162518057"/>
      <w:bookmarkStart w:id="2348" w:name="_CR8_6_1_4"/>
      <w:bookmarkEnd w:id="2348"/>
      <w:r>
        <w:t>8.6.</w:t>
      </w:r>
      <w:r w:rsidRPr="008C3F37">
        <w:t>1.4</w:t>
      </w:r>
      <w:r w:rsidRPr="008C3F37">
        <w:tab/>
        <w:t>BC Bearer Context Release (gNB-CU-CP initiated)</w:t>
      </w:r>
      <w:bookmarkEnd w:id="2344"/>
      <w:bookmarkEnd w:id="2345"/>
      <w:bookmarkEnd w:id="2346"/>
      <w:bookmarkEnd w:id="2347"/>
      <w:r w:rsidRPr="008C3F37">
        <w:t xml:space="preserve"> </w:t>
      </w:r>
    </w:p>
    <w:p w14:paraId="2C7ECFE5" w14:textId="77777777" w:rsidR="00FC324B" w:rsidRPr="008C3F37" w:rsidRDefault="00FC324B" w:rsidP="00FC324B">
      <w:pPr>
        <w:pStyle w:val="Heading5"/>
      </w:pPr>
      <w:bookmarkStart w:id="2349" w:name="_Toc105657178"/>
      <w:bookmarkStart w:id="2350" w:name="_Toc106108559"/>
      <w:bookmarkStart w:id="2351" w:name="_Toc112687652"/>
      <w:bookmarkStart w:id="2352" w:name="_Toc162518058"/>
      <w:bookmarkStart w:id="2353" w:name="_CR8_6_1_4_1"/>
      <w:bookmarkEnd w:id="2353"/>
      <w:r>
        <w:t>8.6.</w:t>
      </w:r>
      <w:r w:rsidRPr="008C3F37">
        <w:t>1.4.1</w:t>
      </w:r>
      <w:r w:rsidRPr="008C3F37">
        <w:tab/>
        <w:t>General</w:t>
      </w:r>
      <w:bookmarkEnd w:id="2349"/>
      <w:bookmarkEnd w:id="2350"/>
      <w:bookmarkEnd w:id="2351"/>
      <w:bookmarkEnd w:id="2352"/>
    </w:p>
    <w:p w14:paraId="17FA4827" w14:textId="77777777" w:rsidR="00FC324B" w:rsidRPr="008C3F37" w:rsidRDefault="00FC324B" w:rsidP="00FC324B">
      <w:r w:rsidRPr="008C3F37">
        <w:t xml:space="preserve">The purpose of the gNB-CU-CP initiated BC Bearer Context Release procedure is to allow the gNB-CU-CP to command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77AED057" w14:textId="77777777" w:rsidR="00FC324B" w:rsidRPr="008C3F37" w:rsidRDefault="00FC324B" w:rsidP="00FC324B">
      <w:pPr>
        <w:pStyle w:val="Heading5"/>
      </w:pPr>
      <w:bookmarkStart w:id="2354" w:name="_Toc105657179"/>
      <w:bookmarkStart w:id="2355" w:name="_Toc106108560"/>
      <w:bookmarkStart w:id="2356" w:name="_Toc112687653"/>
      <w:bookmarkStart w:id="2357" w:name="_Toc162518059"/>
      <w:bookmarkStart w:id="2358" w:name="_CR8_6_1_4_2"/>
      <w:bookmarkEnd w:id="2358"/>
      <w:r>
        <w:t>8.6.</w:t>
      </w:r>
      <w:r w:rsidRPr="008C3F37">
        <w:t>1.4.2</w:t>
      </w:r>
      <w:r w:rsidRPr="008C3F37">
        <w:tab/>
        <w:t>Successful Operation</w:t>
      </w:r>
      <w:bookmarkEnd w:id="2354"/>
      <w:bookmarkEnd w:id="2355"/>
      <w:bookmarkEnd w:id="2356"/>
      <w:bookmarkEnd w:id="2357"/>
    </w:p>
    <w:p w14:paraId="087B8116" w14:textId="77777777" w:rsidR="00FC324B" w:rsidRPr="008C3F37" w:rsidRDefault="00FC324B" w:rsidP="00FC324B">
      <w:pPr>
        <w:pStyle w:val="TH"/>
      </w:pPr>
      <w:r w:rsidRPr="008C3F37">
        <w:object w:dxaOrig="7485" w:dyaOrig="3225" w14:anchorId="385805EB">
          <v:shape id="_x0000_i1069" type="#_x0000_t75" style="width:374.25pt;height:161.6pt" o:ole="">
            <v:imagedata r:id="rId99" o:title=""/>
          </v:shape>
          <o:OLEObject Type="Embed" ProgID="Visio.Drawing.15" ShapeID="_x0000_i1069" DrawAspect="Content" ObjectID="_1778529929" r:id="rId100"/>
        </w:object>
      </w:r>
    </w:p>
    <w:p w14:paraId="0513D6A1" w14:textId="77777777" w:rsidR="00FC324B" w:rsidRPr="008C3F37" w:rsidRDefault="00FC324B" w:rsidP="00FC324B">
      <w:pPr>
        <w:pStyle w:val="TF"/>
      </w:pPr>
      <w:bookmarkStart w:id="2359" w:name="_CRFigure8_6_1_4_21"/>
      <w:r w:rsidRPr="008C3F37">
        <w:t xml:space="preserve">Figure </w:t>
      </w:r>
      <w:bookmarkEnd w:id="2359"/>
      <w:r>
        <w:t>8.6.</w:t>
      </w:r>
      <w:r w:rsidRPr="008C3F37">
        <w:t>1.</w:t>
      </w:r>
      <w:r>
        <w:t>4</w:t>
      </w:r>
      <w:r w:rsidRPr="008C3F37">
        <w:t>.2-1: MC Bearer Context Release procedure: Successful Operation.</w:t>
      </w:r>
    </w:p>
    <w:p w14:paraId="651D835A" w14:textId="77777777" w:rsidR="00FC324B" w:rsidRDefault="00FC324B" w:rsidP="00FC324B">
      <w:r w:rsidRPr="008C3F37">
        <w:t>The gNB-CU-CP initiates the procedure by sending the BC BEARER CONTEXT RELEASE COMMAND message to the gNB-CU-UP.</w:t>
      </w:r>
    </w:p>
    <w:p w14:paraId="3844FB9F" w14:textId="77777777" w:rsidR="00FC324B" w:rsidRPr="008C3F37" w:rsidRDefault="00FC324B" w:rsidP="00FC324B">
      <w:r w:rsidRPr="008C3F37">
        <w:t>Upon reception of the BC BEARER CONTEXT RELEASE COMMAND message, the gNB-CU-UP shall release all related signalling and user data transport resources and reply with the BC BEARER CONTEXT RELEASE COMPLETE message.</w:t>
      </w:r>
    </w:p>
    <w:p w14:paraId="4975DA21" w14:textId="77777777" w:rsidR="00FC324B" w:rsidRPr="008C3F37" w:rsidRDefault="00FC324B" w:rsidP="00FC324B">
      <w:pPr>
        <w:pStyle w:val="Heading5"/>
      </w:pPr>
      <w:bookmarkStart w:id="2360" w:name="_Toc105657180"/>
      <w:bookmarkStart w:id="2361" w:name="_Toc106108561"/>
      <w:bookmarkStart w:id="2362" w:name="_Toc112687654"/>
      <w:bookmarkStart w:id="2363" w:name="_Toc162518060"/>
      <w:bookmarkStart w:id="2364" w:name="_CR8_6_1_4_3"/>
      <w:bookmarkEnd w:id="2364"/>
      <w:r>
        <w:t>8.6.</w:t>
      </w:r>
      <w:r w:rsidRPr="008C3F37">
        <w:t>1.</w:t>
      </w:r>
      <w:r>
        <w:t>4</w:t>
      </w:r>
      <w:r w:rsidRPr="008C3F37">
        <w:t>.3</w:t>
      </w:r>
      <w:r w:rsidRPr="008C3F37">
        <w:tab/>
        <w:t>Abnormal Conditions</w:t>
      </w:r>
      <w:bookmarkEnd w:id="2360"/>
      <w:bookmarkEnd w:id="2361"/>
      <w:bookmarkEnd w:id="2362"/>
      <w:bookmarkEnd w:id="2363"/>
    </w:p>
    <w:p w14:paraId="493DF5E2" w14:textId="77777777" w:rsidR="00FC324B" w:rsidRPr="008C3F37" w:rsidRDefault="00FC324B" w:rsidP="00FC324B">
      <w:r w:rsidRPr="008C3F37">
        <w:t>Not applicable.</w:t>
      </w:r>
    </w:p>
    <w:p w14:paraId="690ECD65" w14:textId="77777777" w:rsidR="00FC324B" w:rsidRPr="008C3F37" w:rsidRDefault="00FC324B" w:rsidP="00FC324B">
      <w:pPr>
        <w:pStyle w:val="Heading4"/>
      </w:pPr>
      <w:bookmarkStart w:id="2365" w:name="_Toc105657181"/>
      <w:bookmarkStart w:id="2366" w:name="_Toc106108562"/>
      <w:bookmarkStart w:id="2367" w:name="_Toc112687655"/>
      <w:bookmarkStart w:id="2368" w:name="_Toc162518061"/>
      <w:bookmarkStart w:id="2369" w:name="_CR8_6_1_5"/>
      <w:bookmarkEnd w:id="2369"/>
      <w:r>
        <w:t>8.6.</w:t>
      </w:r>
      <w:r w:rsidRPr="008C3F37">
        <w:t>1.5</w:t>
      </w:r>
      <w:r w:rsidRPr="008C3F37">
        <w:tab/>
        <w:t>BC Bearer Context Release Request (gNB-CU-UP initiated)</w:t>
      </w:r>
      <w:bookmarkEnd w:id="2365"/>
      <w:bookmarkEnd w:id="2366"/>
      <w:bookmarkEnd w:id="2367"/>
      <w:bookmarkEnd w:id="2368"/>
      <w:r w:rsidRPr="008C3F37">
        <w:t xml:space="preserve"> </w:t>
      </w:r>
    </w:p>
    <w:p w14:paraId="77EA83EA" w14:textId="77777777" w:rsidR="00FC324B" w:rsidRPr="008C3F37" w:rsidRDefault="00FC324B" w:rsidP="00FC324B">
      <w:pPr>
        <w:pStyle w:val="Heading5"/>
      </w:pPr>
      <w:bookmarkStart w:id="2370" w:name="_Toc105657182"/>
      <w:bookmarkStart w:id="2371" w:name="_Toc106108563"/>
      <w:bookmarkStart w:id="2372" w:name="_Toc112687656"/>
      <w:bookmarkStart w:id="2373" w:name="_Toc162518062"/>
      <w:bookmarkStart w:id="2374" w:name="_CR8_6_1_5_1"/>
      <w:bookmarkEnd w:id="2374"/>
      <w:r>
        <w:t>8.6.</w:t>
      </w:r>
      <w:r w:rsidRPr="008C3F37">
        <w:t>1.5.1</w:t>
      </w:r>
      <w:r w:rsidRPr="008C3F37">
        <w:tab/>
        <w:t>General</w:t>
      </w:r>
      <w:bookmarkEnd w:id="2370"/>
      <w:bookmarkEnd w:id="2371"/>
      <w:bookmarkEnd w:id="2372"/>
      <w:bookmarkEnd w:id="2373"/>
    </w:p>
    <w:p w14:paraId="7AD39B3F" w14:textId="77777777" w:rsidR="00FC324B" w:rsidRPr="008C3F37" w:rsidRDefault="00FC324B" w:rsidP="00FC324B">
      <w:r w:rsidRPr="008C3F37">
        <w:t xml:space="preserve">The purpose of the BC Bearer Context Release Request procedure is to allow the gNB-CU-UP to request the gNB-CU-CP to trigger the release of </w:t>
      </w:r>
      <w:r>
        <w:t xml:space="preserve">MBS session </w:t>
      </w:r>
      <w:r w:rsidRPr="008C3F37">
        <w:t xml:space="preserve">resources for </w:t>
      </w:r>
      <w:r>
        <w:t>a</w:t>
      </w:r>
      <w:r w:rsidRPr="008C3F37">
        <w:t xml:space="preserve"> broadcast MBS Session. The procedure uses MBS</w:t>
      </w:r>
      <w:r>
        <w:t>-</w:t>
      </w:r>
      <w:r w:rsidRPr="008C3F37">
        <w:t>associated signalling.</w:t>
      </w:r>
    </w:p>
    <w:p w14:paraId="22F7A7D0" w14:textId="77777777" w:rsidR="00FC324B" w:rsidRPr="008C3F37" w:rsidRDefault="00FC324B" w:rsidP="00FC324B">
      <w:pPr>
        <w:pStyle w:val="Heading5"/>
      </w:pPr>
      <w:bookmarkStart w:id="2375" w:name="_Toc105657183"/>
      <w:bookmarkStart w:id="2376" w:name="_Toc106108564"/>
      <w:bookmarkStart w:id="2377" w:name="_Toc112687657"/>
      <w:bookmarkStart w:id="2378" w:name="_Toc162518063"/>
      <w:bookmarkStart w:id="2379" w:name="_CR8_6_1_5_2"/>
      <w:bookmarkEnd w:id="2379"/>
      <w:r>
        <w:lastRenderedPageBreak/>
        <w:t>8.6.</w:t>
      </w:r>
      <w:r w:rsidRPr="008C3F37">
        <w:t>1.5.2</w:t>
      </w:r>
      <w:r w:rsidRPr="008C3F37">
        <w:tab/>
        <w:t>Successful Operation</w:t>
      </w:r>
      <w:bookmarkEnd w:id="2375"/>
      <w:bookmarkEnd w:id="2376"/>
      <w:bookmarkEnd w:id="2377"/>
      <w:bookmarkEnd w:id="2378"/>
    </w:p>
    <w:p w14:paraId="11EDAE02" w14:textId="77777777" w:rsidR="00FC324B" w:rsidRPr="008C3F37" w:rsidRDefault="00FC324B" w:rsidP="00FC324B">
      <w:pPr>
        <w:pStyle w:val="TH"/>
      </w:pPr>
      <w:r w:rsidRPr="008C3F37">
        <w:object w:dxaOrig="7032" w:dyaOrig="2520" w14:anchorId="23E7E715">
          <v:shape id="_x0000_i1070" type="#_x0000_t75" style="width:353.3pt;height:127.25pt" o:ole="">
            <v:imagedata r:id="rId101" o:title=""/>
          </v:shape>
          <o:OLEObject Type="Embed" ProgID="Visio.Drawing.15" ShapeID="_x0000_i1070" DrawAspect="Content" ObjectID="_1778529930" r:id="rId102"/>
        </w:object>
      </w:r>
    </w:p>
    <w:p w14:paraId="6639353A" w14:textId="77777777" w:rsidR="00FC324B" w:rsidRPr="008C3F37" w:rsidRDefault="00FC324B" w:rsidP="00FC324B">
      <w:pPr>
        <w:pStyle w:val="TF"/>
      </w:pPr>
      <w:bookmarkStart w:id="2380" w:name="_CRFigure8_6_1_5_21"/>
      <w:r w:rsidRPr="008C3F37">
        <w:t xml:space="preserve">Figure </w:t>
      </w:r>
      <w:bookmarkEnd w:id="2380"/>
      <w:r>
        <w:t>8.6.</w:t>
      </w:r>
      <w:r w:rsidRPr="008C3F37">
        <w:t>1.5.2-1: BC Bearer Context Release Request procedure: Successful Operation.</w:t>
      </w:r>
    </w:p>
    <w:p w14:paraId="3BBBDC3F" w14:textId="77777777" w:rsidR="00FC324B" w:rsidRPr="008C3F37" w:rsidRDefault="00FC324B" w:rsidP="00FC324B">
      <w:r w:rsidRPr="008C3F37">
        <w:t xml:space="preserve">The gNB-CU-UP initiates the procedure by sending the BC BEARER CONTEXT RELEASE REQUEST message to the gNB-CU-CP. </w:t>
      </w:r>
    </w:p>
    <w:p w14:paraId="30FD1F20" w14:textId="77777777" w:rsidR="00FC324B" w:rsidRPr="008C3F37" w:rsidRDefault="00FC324B" w:rsidP="00FC324B">
      <w:r w:rsidRPr="008C3F37">
        <w:rPr>
          <w:b/>
        </w:rPr>
        <w:t>Interactions with gNB-CU-CP intitiated BC Bearer Context Release procedure:</w:t>
      </w:r>
    </w:p>
    <w:p w14:paraId="799FD7FA" w14:textId="6B698DCD" w:rsidR="00FC324B" w:rsidRPr="008C3F37" w:rsidRDefault="00FC324B" w:rsidP="00FC324B">
      <w:r w:rsidRPr="008C3F37">
        <w:t xml:space="preserve">Upon reception of the BC BEARER CONTEXT RELEASE REQUEST message the gNB-CU-CP should initiate the BC Bearer Context </w:t>
      </w:r>
      <w:del w:id="2381" w:author="CR0132" w:date="2024-05-28T21:21:00Z">
        <w:r w:rsidR="008B2C59" w:rsidRPr="008C3F37" w:rsidDel="00E72C35">
          <w:delText xml:space="preserve">Context </w:delText>
        </w:r>
      </w:del>
      <w:r w:rsidRPr="008C3F37">
        <w:t>Release procedure.</w:t>
      </w:r>
    </w:p>
    <w:p w14:paraId="042D8B5C" w14:textId="77777777" w:rsidR="00FC324B" w:rsidRPr="008C3F37" w:rsidRDefault="00FC324B" w:rsidP="00FC324B">
      <w:pPr>
        <w:pStyle w:val="Heading5"/>
      </w:pPr>
      <w:bookmarkStart w:id="2382" w:name="_Toc105657184"/>
      <w:bookmarkStart w:id="2383" w:name="_Toc106108565"/>
      <w:bookmarkStart w:id="2384" w:name="_Toc112687658"/>
      <w:bookmarkStart w:id="2385" w:name="_Toc162518064"/>
      <w:bookmarkStart w:id="2386" w:name="_CR8_6_1_5_3"/>
      <w:bookmarkEnd w:id="2386"/>
      <w:r w:rsidRPr="008C3F37">
        <w:t>8.</w:t>
      </w:r>
      <w:r>
        <w:t>6</w:t>
      </w:r>
      <w:r w:rsidRPr="008C3F37">
        <w:t>.1.5.3</w:t>
      </w:r>
      <w:r w:rsidRPr="008C3F37">
        <w:tab/>
        <w:t>Abnormal Conditions</w:t>
      </w:r>
      <w:bookmarkEnd w:id="2382"/>
      <w:bookmarkEnd w:id="2383"/>
      <w:bookmarkEnd w:id="2384"/>
      <w:bookmarkEnd w:id="2385"/>
    </w:p>
    <w:p w14:paraId="6247ED82" w14:textId="77777777" w:rsidR="00FC324B" w:rsidRPr="008C3F37" w:rsidRDefault="00FC324B" w:rsidP="00FC324B">
      <w:r w:rsidRPr="008C3F37">
        <w:t>Not applicable.</w:t>
      </w:r>
    </w:p>
    <w:p w14:paraId="7C6F910E" w14:textId="77777777" w:rsidR="00FC324B" w:rsidRPr="008C3F37" w:rsidRDefault="00FC324B" w:rsidP="00FC324B">
      <w:pPr>
        <w:pStyle w:val="Heading3"/>
      </w:pPr>
      <w:bookmarkStart w:id="2387" w:name="_Toc105657185"/>
      <w:bookmarkStart w:id="2388" w:name="_Toc106108566"/>
      <w:bookmarkStart w:id="2389" w:name="_Toc112687659"/>
      <w:bookmarkStart w:id="2390" w:name="_Toc162518065"/>
      <w:bookmarkStart w:id="2391" w:name="_CR8_6_2"/>
      <w:bookmarkEnd w:id="2391"/>
      <w:r>
        <w:t>8.6.</w:t>
      </w:r>
      <w:r w:rsidRPr="008C3F37">
        <w:t>2</w:t>
      </w:r>
      <w:r w:rsidRPr="008C3F37">
        <w:tab/>
        <w:t>MBS Procedures for Multicast</w:t>
      </w:r>
      <w:bookmarkEnd w:id="2387"/>
      <w:bookmarkEnd w:id="2388"/>
      <w:bookmarkEnd w:id="2389"/>
      <w:bookmarkEnd w:id="2390"/>
    </w:p>
    <w:p w14:paraId="5F1CB773" w14:textId="77777777" w:rsidR="00FC324B" w:rsidRPr="008C3F37" w:rsidRDefault="00FC324B" w:rsidP="00FC324B">
      <w:pPr>
        <w:pStyle w:val="Heading4"/>
      </w:pPr>
      <w:bookmarkStart w:id="2392" w:name="_Toc105657186"/>
      <w:bookmarkStart w:id="2393" w:name="_Toc106108567"/>
      <w:bookmarkStart w:id="2394" w:name="_Toc112687660"/>
      <w:bookmarkStart w:id="2395" w:name="_Toc162518066"/>
      <w:bookmarkStart w:id="2396" w:name="_CR8_6_2_1"/>
      <w:bookmarkEnd w:id="2396"/>
      <w:r>
        <w:t>8.6.</w:t>
      </w:r>
      <w:r w:rsidRPr="008C3F37">
        <w:t>2.1</w:t>
      </w:r>
      <w:r w:rsidRPr="008C3F37">
        <w:tab/>
        <w:t>MC Bearer Context Setup</w:t>
      </w:r>
      <w:bookmarkEnd w:id="2392"/>
      <w:bookmarkEnd w:id="2393"/>
      <w:bookmarkEnd w:id="2394"/>
      <w:bookmarkEnd w:id="2395"/>
    </w:p>
    <w:p w14:paraId="6BB6B03C" w14:textId="77777777" w:rsidR="00FC324B" w:rsidRPr="008C3F37" w:rsidRDefault="00FC324B" w:rsidP="00FC324B">
      <w:pPr>
        <w:pStyle w:val="Heading5"/>
      </w:pPr>
      <w:bookmarkStart w:id="2397" w:name="_Toc105657187"/>
      <w:bookmarkStart w:id="2398" w:name="_Toc106108568"/>
      <w:bookmarkStart w:id="2399" w:name="_Toc112687661"/>
      <w:bookmarkStart w:id="2400" w:name="_Toc162518067"/>
      <w:bookmarkStart w:id="2401" w:name="_CR8_6_2_1_1"/>
      <w:bookmarkEnd w:id="2401"/>
      <w:r>
        <w:t>8.6.</w:t>
      </w:r>
      <w:r w:rsidRPr="008C3F37">
        <w:t>2.1.1</w:t>
      </w:r>
      <w:r w:rsidRPr="008C3F37">
        <w:tab/>
        <w:t>General</w:t>
      </w:r>
      <w:bookmarkEnd w:id="2397"/>
      <w:bookmarkEnd w:id="2398"/>
      <w:bookmarkEnd w:id="2399"/>
      <w:bookmarkEnd w:id="2400"/>
    </w:p>
    <w:p w14:paraId="5A93D87E" w14:textId="77777777" w:rsidR="00FC324B" w:rsidRPr="008C3F37" w:rsidRDefault="00FC324B" w:rsidP="00FC324B">
      <w:r w:rsidRPr="008C3F37">
        <w:t xml:space="preserve">The purpose of the MC Bearer Context Setup procedure is to allow the gNB-CU-CP to establish </w:t>
      </w:r>
      <w:r>
        <w:t xml:space="preserve">MBS session </w:t>
      </w:r>
      <w:r w:rsidRPr="008C3F37">
        <w:t>resources for a multicast MBS session in the gNB-CU-UP. The procedure uses MBS</w:t>
      </w:r>
      <w:r>
        <w:t>-</w:t>
      </w:r>
      <w:r w:rsidRPr="008C3F37">
        <w:t>associated signalling.</w:t>
      </w:r>
    </w:p>
    <w:p w14:paraId="74E54CC9" w14:textId="77777777" w:rsidR="00FC324B" w:rsidRPr="008C3F37" w:rsidRDefault="00FC324B" w:rsidP="00FC324B">
      <w:pPr>
        <w:pStyle w:val="Heading5"/>
      </w:pPr>
      <w:bookmarkStart w:id="2402" w:name="_Toc105657188"/>
      <w:bookmarkStart w:id="2403" w:name="_Toc106108569"/>
      <w:bookmarkStart w:id="2404" w:name="_Toc112687662"/>
      <w:bookmarkStart w:id="2405" w:name="_Toc162518068"/>
      <w:bookmarkStart w:id="2406" w:name="_CR8_6_2_1_2"/>
      <w:bookmarkEnd w:id="2406"/>
      <w:r>
        <w:t>8.6.</w:t>
      </w:r>
      <w:r w:rsidRPr="008C3F37">
        <w:t>2.1.2</w:t>
      </w:r>
      <w:r w:rsidRPr="008C3F37">
        <w:tab/>
        <w:t>Successful Operation</w:t>
      </w:r>
      <w:bookmarkEnd w:id="2402"/>
      <w:bookmarkEnd w:id="2403"/>
      <w:bookmarkEnd w:id="2404"/>
      <w:bookmarkEnd w:id="2405"/>
    </w:p>
    <w:p w14:paraId="1BBFB442" w14:textId="77777777" w:rsidR="00FC324B" w:rsidRPr="008C3F37" w:rsidRDefault="00FC324B" w:rsidP="00FC324B">
      <w:pPr>
        <w:pStyle w:val="TH"/>
      </w:pPr>
      <w:r w:rsidRPr="008C3F37">
        <w:object w:dxaOrig="7476" w:dyaOrig="3216" w14:anchorId="1298DAE3">
          <v:shape id="_x0000_i1071" type="#_x0000_t75" style="width:372.55pt;height:161.6pt" o:ole="">
            <v:imagedata r:id="rId103" o:title=""/>
          </v:shape>
          <o:OLEObject Type="Embed" ProgID="Visio.Drawing.15" ShapeID="_x0000_i1071" DrawAspect="Content" ObjectID="_1778529931" r:id="rId104"/>
        </w:object>
      </w:r>
    </w:p>
    <w:p w14:paraId="2472F78F" w14:textId="77777777" w:rsidR="00FC324B" w:rsidRPr="008C3F37" w:rsidRDefault="00FC324B" w:rsidP="00FC324B">
      <w:pPr>
        <w:pStyle w:val="TF"/>
      </w:pPr>
      <w:bookmarkStart w:id="2407" w:name="_CRFigure8_6_2_1_21"/>
      <w:r w:rsidRPr="008C3F37">
        <w:t xml:space="preserve">Figure </w:t>
      </w:r>
      <w:bookmarkEnd w:id="2407"/>
      <w:r>
        <w:t>8.6.</w:t>
      </w:r>
      <w:r w:rsidRPr="008C3F37">
        <w:t>2.1.2-1: MC Bearer Context Setup procedure: Successful Operation.</w:t>
      </w:r>
    </w:p>
    <w:p w14:paraId="698FE989" w14:textId="77777777" w:rsidR="00FC324B" w:rsidRPr="008C3F37" w:rsidRDefault="00FC324B" w:rsidP="00FC324B">
      <w:r w:rsidRPr="008C3F37">
        <w:t xml:space="preserve">The gNB-CU-CP initiates the procedure by sending the MC BEARER CONTEXT SETUP REQUEST message to the gNB-CU-UP. If the gNB-CU-UP succeeds to establish the requested </w:t>
      </w:r>
      <w:r>
        <w:t xml:space="preserve">MBS session </w:t>
      </w:r>
      <w:r w:rsidRPr="008C3F37">
        <w:t>resources, it replies to the gNB-CU-CP with the MC BEARER CONTEXT SETUP RESPONSE message.</w:t>
      </w:r>
    </w:p>
    <w:p w14:paraId="50FF1CA3" w14:textId="77777777" w:rsidR="00FC324B" w:rsidRDefault="00FC324B" w:rsidP="00FC324B">
      <w:r>
        <w:lastRenderedPageBreak/>
        <w:t>If MRB resources are requested to be setup by the gNB-CU-CP the gNB-CU-UP shall report to the gNB-CU-CP, in the MC BEARER CONTEXT SETUP RESPONSE message, the result of all the requested resources in the following way:</w:t>
      </w:r>
    </w:p>
    <w:p w14:paraId="65FA7A52" w14:textId="77777777" w:rsidR="00FC324B" w:rsidRDefault="00FC324B" w:rsidP="00FC324B">
      <w:pPr>
        <w:pStyle w:val="B1"/>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55338536" w14:textId="77777777" w:rsidR="00FC324B" w:rsidRDefault="00FC324B" w:rsidP="00FC324B">
      <w:pPr>
        <w:pStyle w:val="B1"/>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348A5843" w14:textId="77777777" w:rsidR="00FC324B" w:rsidRPr="00D629EF" w:rsidRDefault="00FC324B" w:rsidP="00FC324B">
      <w:pPr>
        <w:pStyle w:val="B1"/>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3A68CE8B" w14:textId="77777777" w:rsidR="00FC324B" w:rsidRDefault="00FC324B" w:rsidP="00FC324B">
      <w:pPr>
        <w:pStyle w:val="B1"/>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1C879EB" w14:textId="77777777" w:rsidR="00FC324B" w:rsidRDefault="00FC324B" w:rsidP="00FC324B">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2FA1AE3" w14:textId="77777777" w:rsidR="00FC324B" w:rsidRDefault="00FC324B" w:rsidP="00FC324B">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2FE67399"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36ED7519" w14:textId="77777777" w:rsidR="00FC324B" w:rsidRDefault="00FC324B" w:rsidP="00FC324B">
      <w:pPr>
        <w:pStyle w:val="B1"/>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4EB2029E" w14:textId="77777777" w:rsidR="00FC324B" w:rsidRDefault="00FC324B" w:rsidP="00FC324B">
      <w:pPr>
        <w:pStyle w:val="B1"/>
      </w:pPr>
      <w:bookmarkStart w:id="2408" w:name="_Toc105657189"/>
      <w:bookmarkStart w:id="2409"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1E1B4CA1" w14:textId="77777777" w:rsidR="00FC324B" w:rsidRDefault="00FC324B" w:rsidP="00FC324B">
      <w:bookmarkStart w:id="2410" w:name="_Toc112687663"/>
      <w:r w:rsidRPr="00F13163">
        <w:rPr>
          <w:rFonts w:hint="eastAsia"/>
          <w:lang w:eastAsia="zh-CN"/>
        </w:rPr>
        <w:t>I</w:t>
      </w:r>
      <w:r w:rsidRPr="00F13163">
        <w:rPr>
          <w:lang w:eastAsia="zh-CN"/>
        </w:rPr>
        <w:t xml:space="preserve">f the </w:t>
      </w:r>
      <w:r w:rsidRPr="00F13163">
        <w:rPr>
          <w:i/>
          <w:iCs/>
          <w:lang w:eastAsia="zh-CN"/>
        </w:rPr>
        <w:t>MBS Session Associated Information Non-Support-to-Support</w:t>
      </w:r>
      <w:r w:rsidRPr="00F13163">
        <w:rPr>
          <w:lang w:eastAsia="zh-CN"/>
        </w:rPr>
        <w:t xml:space="preserve"> IE is contained in the </w:t>
      </w:r>
      <w:r w:rsidRPr="00F13163">
        <w:t xml:space="preserve">MC BEARER CONTEXT </w:t>
      </w:r>
      <w:r w:rsidRPr="00F13163">
        <w:rPr>
          <w:rFonts w:hint="eastAsia"/>
          <w:lang w:eastAsia="zh-CN"/>
        </w:rPr>
        <w:t>SETUP</w:t>
      </w:r>
      <w:r w:rsidRPr="00F13163">
        <w:t xml:space="preserve"> REQUEST message, the gNB-CU-UP shall, if supported, </w:t>
      </w:r>
      <w:r w:rsidRPr="00F13163">
        <w:rPr>
          <w:rFonts w:hint="eastAsia"/>
          <w:lang w:eastAsia="zh-CN"/>
        </w:rPr>
        <w:t xml:space="preserve">perform </w:t>
      </w:r>
      <w:r w:rsidRPr="00F13163">
        <w:rPr>
          <w:lang w:eastAsia="zh-CN"/>
        </w:rPr>
        <w:t>duplicat</w:t>
      </w:r>
      <w:r w:rsidRPr="00F13163">
        <w:rPr>
          <w:rFonts w:hint="eastAsia"/>
          <w:lang w:eastAsia="zh-CN"/>
        </w:rPr>
        <w:t>ion elimination between the packets delivered through the individual NG-U tunnel and the shared NG-U tunnel</w:t>
      </w:r>
      <w:r w:rsidRPr="00F13163">
        <w:t>.</w:t>
      </w:r>
    </w:p>
    <w:p w14:paraId="18577F2D" w14:textId="77777777" w:rsidR="00FC324B" w:rsidRDefault="00FC324B" w:rsidP="00FC324B">
      <w:pPr>
        <w:rPr>
          <w:lang w:eastAsia="zh-CN"/>
        </w:rPr>
      </w:pPr>
      <w:r w:rsidRPr="00F13163">
        <w:rPr>
          <w:rFonts w:hint="eastAsia"/>
          <w:lang w:eastAsia="zh-CN"/>
        </w:rPr>
        <w:t>I</w:t>
      </w:r>
      <w:r w:rsidRPr="00F13163">
        <w:rPr>
          <w:lang w:eastAsia="zh-CN"/>
        </w:rPr>
        <w:t xml:space="preserve">f the </w:t>
      </w:r>
      <w:r>
        <w:rPr>
          <w:i/>
          <w:iCs/>
          <w:lang w:eastAsia="zh-CN"/>
        </w:rPr>
        <w:t>MBS Area Session ID</w:t>
      </w:r>
      <w:r w:rsidRPr="00F13163">
        <w:rPr>
          <w:lang w:eastAsia="zh-CN"/>
        </w:rPr>
        <w:t xml:space="preserve"> IE is </w:t>
      </w:r>
      <w:r>
        <w:rPr>
          <w:lang w:eastAsia="zh-CN"/>
        </w:rPr>
        <w:t>received</w:t>
      </w:r>
      <w:r w:rsidRPr="00F13163">
        <w:rPr>
          <w:lang w:eastAsia="zh-CN"/>
        </w:rPr>
        <w:t xml:space="preserve"> in the </w:t>
      </w:r>
      <w:r w:rsidRPr="00F13163">
        <w:t xml:space="preserve">MC BEARER CONTEXT </w:t>
      </w:r>
      <w:r w:rsidRPr="00F13163">
        <w:rPr>
          <w:rFonts w:hint="eastAsia"/>
          <w:lang w:eastAsia="zh-CN"/>
        </w:rPr>
        <w:t>SETUP</w:t>
      </w:r>
      <w:r w:rsidRPr="00F13163">
        <w:t xml:space="preserve"> REQUEST message, the gNB-CU-UP shall, if supported, </w:t>
      </w:r>
      <w:r>
        <w:t>store it and use it to establish the shared NG-U tunnel</w:t>
      </w:r>
      <w:r>
        <w:rPr>
          <w:lang w:eastAsia="zh-CN"/>
        </w:rPr>
        <w:t>.</w:t>
      </w:r>
    </w:p>
    <w:p w14:paraId="6FB6AE26" w14:textId="77777777" w:rsidR="00FC324B" w:rsidRPr="00D629EF" w:rsidRDefault="00FC324B" w:rsidP="00FC324B">
      <w:r>
        <w:t xml:space="preserve">If the </w:t>
      </w:r>
      <w:r w:rsidRPr="00E62E98">
        <w:rPr>
          <w:i/>
          <w:lang w:eastAsia="zh-CN"/>
        </w:rPr>
        <w:t>MC Bearer Context Status Change</w:t>
      </w:r>
      <w:r>
        <w:rPr>
          <w:lang w:eastAsia="zh-CN"/>
        </w:rPr>
        <w:t xml:space="preserve"> IE</w:t>
      </w:r>
      <w:r w:rsidRPr="0021281B">
        <w:t xml:space="preserve"> </w:t>
      </w:r>
      <w:r>
        <w:t>set to "Resume"</w:t>
      </w:r>
      <w:r>
        <w:rPr>
          <w:lang w:eastAsia="zh-CN"/>
        </w:rPr>
        <w:t xml:space="preserv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the gNB-CU-UP shall, if supported, resume transmitting DL data.</w:t>
      </w:r>
    </w:p>
    <w:p w14:paraId="4E43C89D" w14:textId="77777777" w:rsidR="00FC324B" w:rsidRDefault="00FC324B" w:rsidP="00FC324B">
      <w:pPr>
        <w:rPr>
          <w:b/>
        </w:rPr>
      </w:pPr>
      <w:r w:rsidRPr="00E63326">
        <w:rPr>
          <w:b/>
        </w:rPr>
        <w:t>Interaction with other procedures</w:t>
      </w:r>
    </w:p>
    <w:p w14:paraId="1973FC97" w14:textId="77777777" w:rsidR="00FC324B" w:rsidRDefault="00FC324B" w:rsidP="00FC324B">
      <w:r>
        <w:t xml:space="preserve">If the </w:t>
      </w:r>
      <w:r w:rsidRPr="00077161">
        <w:rPr>
          <w:i/>
          <w:lang w:eastAsia="zh-CN"/>
        </w:rPr>
        <w:t>MC Bearer Context Status Change</w:t>
      </w:r>
      <w:r>
        <w:rPr>
          <w:lang w:eastAsia="zh-CN"/>
        </w:rPr>
        <w:t xml:space="preserve"> IE is contained </w:t>
      </w:r>
      <w:r w:rsidRPr="00D629EF">
        <w:t xml:space="preserve">in </w:t>
      </w:r>
      <w:r>
        <w:t xml:space="preserve">the MC </w:t>
      </w:r>
      <w:r w:rsidRPr="003B5ECD">
        <w:t xml:space="preserve">BEARER CONTEXT </w:t>
      </w:r>
      <w:r>
        <w:rPr>
          <w:rFonts w:hint="eastAsia"/>
          <w:lang w:eastAsia="zh-CN"/>
        </w:rPr>
        <w:t>SETUP</w:t>
      </w:r>
      <w:r w:rsidRPr="003B5ECD">
        <w:t xml:space="preserve"> REQUEST message</w:t>
      </w:r>
      <w:r>
        <w:t xml:space="preserve"> and set to “Suspend”, the gNB-CU-UP shall, if supported, </w:t>
      </w:r>
    </w:p>
    <w:p w14:paraId="11ADE042" w14:textId="77777777" w:rsidR="00FC324B" w:rsidRDefault="00FC324B" w:rsidP="00FC324B">
      <w:pPr>
        <w:pStyle w:val="B1"/>
      </w:pPr>
      <w:r>
        <w:t>-</w:t>
      </w:r>
      <w:r>
        <w:tab/>
        <w:t>suspend transmitting DL data to the gNB-DU.</w:t>
      </w:r>
    </w:p>
    <w:p w14:paraId="56810EAE" w14:textId="77777777" w:rsidR="00FC324B" w:rsidRDefault="00FC324B" w:rsidP="00FC324B">
      <w:pPr>
        <w:pStyle w:val="B1"/>
      </w:pPr>
      <w:r>
        <w:t>-</w:t>
      </w:r>
      <w:r>
        <w:tab/>
        <w:t>upon DL data arrival, buffer the received DL data and trigger the MC Bearer Notification procedure to indicate DL Data Arrival to the gNB-CU-CP.</w:t>
      </w:r>
    </w:p>
    <w:p w14:paraId="301D06B9" w14:textId="77777777" w:rsidR="00FC324B" w:rsidRDefault="00FC324B" w:rsidP="00FC324B">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Pr>
          <w:rFonts w:hint="eastAsia"/>
          <w:lang w:eastAsia="zh-CN"/>
        </w:rPr>
        <w:t>SETUP</w:t>
      </w:r>
      <w:r w:rsidRPr="003B5ECD">
        <w:t xml:space="preserve"> REQUEST message</w:t>
      </w:r>
      <w:r w:rsidRPr="00D629EF">
        <w:t>, the gNB-CU-UP shall take it into account when perform</w:t>
      </w:r>
      <w:r>
        <w:t>ing</w:t>
      </w:r>
      <w:r w:rsidRPr="00D629EF">
        <w:t xml:space="preserve"> inactivity monitoring</w:t>
      </w:r>
      <w:r>
        <w:t>, and if applicable, trigger MC Bearer Notification procedure to indicate inactivity of the MC Bearer context to the gNB-CU-CP.</w:t>
      </w:r>
    </w:p>
    <w:p w14:paraId="6497B50E" w14:textId="77777777" w:rsidR="00FC324B" w:rsidRPr="008C3F37" w:rsidRDefault="00FC324B" w:rsidP="00FC324B">
      <w:pPr>
        <w:pStyle w:val="Heading5"/>
      </w:pPr>
      <w:bookmarkStart w:id="2411" w:name="_Toc162518069"/>
      <w:bookmarkStart w:id="2412" w:name="_CR8_6_2_1_3"/>
      <w:bookmarkEnd w:id="2412"/>
      <w:r>
        <w:lastRenderedPageBreak/>
        <w:t>8.6.</w:t>
      </w:r>
      <w:r w:rsidRPr="008C3F37">
        <w:t>2.1.3</w:t>
      </w:r>
      <w:r w:rsidRPr="008C3F37">
        <w:tab/>
        <w:t>Unsuccessful Operation</w:t>
      </w:r>
      <w:bookmarkEnd w:id="2408"/>
      <w:bookmarkEnd w:id="2409"/>
      <w:bookmarkEnd w:id="2410"/>
      <w:bookmarkEnd w:id="2411"/>
    </w:p>
    <w:p w14:paraId="2B09CFBA" w14:textId="77777777" w:rsidR="00FC324B" w:rsidRPr="008C3F37" w:rsidRDefault="00FC324B" w:rsidP="00FC324B">
      <w:pPr>
        <w:pStyle w:val="TH"/>
      </w:pPr>
      <w:r w:rsidRPr="008C3F37">
        <w:object w:dxaOrig="7476" w:dyaOrig="3216" w14:anchorId="0D11EA2B">
          <v:shape id="_x0000_i1072" type="#_x0000_t75" style="width:372.55pt;height:161.6pt" o:ole="">
            <v:imagedata r:id="rId105" o:title=""/>
          </v:shape>
          <o:OLEObject Type="Embed" ProgID="Visio.Drawing.15" ShapeID="_x0000_i1072" DrawAspect="Content" ObjectID="_1778529932" r:id="rId106"/>
        </w:object>
      </w:r>
    </w:p>
    <w:p w14:paraId="3272CCCA" w14:textId="77777777" w:rsidR="00FC324B" w:rsidRPr="008C3F37" w:rsidRDefault="00FC324B" w:rsidP="00FC324B">
      <w:pPr>
        <w:pStyle w:val="TF"/>
        <w:rPr>
          <w:rFonts w:eastAsia="Yu Mincho"/>
        </w:rPr>
      </w:pPr>
      <w:bookmarkStart w:id="2413" w:name="_CRFigure8_6_2_1_31"/>
      <w:r w:rsidRPr="008C3F37">
        <w:rPr>
          <w:rFonts w:eastAsia="Yu Mincho"/>
        </w:rPr>
        <w:t xml:space="preserve">Figure </w:t>
      </w:r>
      <w:bookmarkEnd w:id="2413"/>
      <w:r>
        <w:rPr>
          <w:rFonts w:eastAsia="Yu Mincho"/>
        </w:rPr>
        <w:t>8.6.</w:t>
      </w:r>
      <w:r w:rsidRPr="008C3F37">
        <w:rPr>
          <w:rFonts w:eastAsia="Yu Mincho"/>
        </w:rPr>
        <w:t>2.1.3-1: MC Bearer Context Setup procedure: Unsuccessful Operation.</w:t>
      </w:r>
    </w:p>
    <w:p w14:paraId="79274064" w14:textId="77777777" w:rsidR="00FC324B" w:rsidRPr="008C3F37" w:rsidRDefault="00FC324B" w:rsidP="00FC324B">
      <w:pPr>
        <w:rPr>
          <w:rFonts w:eastAsia="Yu Mincho"/>
        </w:rPr>
      </w:pPr>
      <w:r w:rsidRPr="008C3F37">
        <w:rPr>
          <w:rFonts w:eastAsia="Yu Mincho"/>
        </w:rPr>
        <w:t xml:space="preserve">If the gNB-CU-UP cannot establish the requested </w:t>
      </w:r>
      <w:r>
        <w:rPr>
          <w:rFonts w:eastAsia="Yu Mincho"/>
        </w:rPr>
        <w:t xml:space="preserve">MBS session </w:t>
      </w:r>
      <w:r w:rsidRPr="008C3F37">
        <w:rPr>
          <w:rFonts w:eastAsia="Yu Mincho"/>
        </w:rPr>
        <w:t xml:space="preserve">resources for the </w:t>
      </w:r>
      <w:r>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71DE2274" w14:textId="77777777" w:rsidR="00FC324B" w:rsidRDefault="00FC324B" w:rsidP="00FC324B">
      <w:bookmarkStart w:id="2414" w:name="_Toc105657190"/>
      <w:bookmarkStart w:id="2415"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71DCAC28" w14:textId="77777777" w:rsidR="00FC324B" w:rsidRPr="008C3F37" w:rsidRDefault="00FC324B" w:rsidP="00FC324B">
      <w:pPr>
        <w:pStyle w:val="Heading5"/>
      </w:pPr>
      <w:bookmarkStart w:id="2416" w:name="_Toc112687664"/>
      <w:bookmarkStart w:id="2417" w:name="_Toc162518070"/>
      <w:bookmarkStart w:id="2418" w:name="_CR8_6_2_1_4"/>
      <w:bookmarkEnd w:id="2418"/>
      <w:r>
        <w:t>8.6.</w:t>
      </w:r>
      <w:r w:rsidRPr="008C3F37">
        <w:t>2.1.4</w:t>
      </w:r>
      <w:r w:rsidRPr="008C3F37">
        <w:tab/>
        <w:t>Abnormal Conditions</w:t>
      </w:r>
      <w:bookmarkEnd w:id="2414"/>
      <w:bookmarkEnd w:id="2415"/>
      <w:bookmarkEnd w:id="2416"/>
      <w:bookmarkEnd w:id="2417"/>
    </w:p>
    <w:p w14:paraId="39C569A7" w14:textId="77777777" w:rsidR="00FC324B" w:rsidRPr="008C3F37" w:rsidRDefault="00FC324B" w:rsidP="00FC324B">
      <w:r w:rsidRPr="008C3F37">
        <w:t>void.</w:t>
      </w:r>
    </w:p>
    <w:p w14:paraId="6572ED87" w14:textId="77777777" w:rsidR="00FC324B" w:rsidRPr="008C3F37" w:rsidRDefault="00FC324B" w:rsidP="00FC324B">
      <w:pPr>
        <w:pStyle w:val="Heading4"/>
      </w:pPr>
      <w:bookmarkStart w:id="2419" w:name="_Toc105657191"/>
      <w:bookmarkStart w:id="2420" w:name="_Toc106108572"/>
      <w:bookmarkStart w:id="2421" w:name="_Toc112687665"/>
      <w:bookmarkStart w:id="2422" w:name="_Toc162518071"/>
      <w:bookmarkStart w:id="2423" w:name="_CR8_6_2_2"/>
      <w:bookmarkEnd w:id="2423"/>
      <w:r>
        <w:t>8.6.</w:t>
      </w:r>
      <w:r w:rsidRPr="008C3F37">
        <w:t>2.2</w:t>
      </w:r>
      <w:r w:rsidRPr="008C3F37">
        <w:tab/>
        <w:t>MC Bearer Context Modification (gNB-CU-CP initiated)</w:t>
      </w:r>
      <w:bookmarkEnd w:id="2419"/>
      <w:bookmarkEnd w:id="2420"/>
      <w:bookmarkEnd w:id="2421"/>
      <w:bookmarkEnd w:id="2422"/>
      <w:r w:rsidRPr="008C3F37">
        <w:t xml:space="preserve"> </w:t>
      </w:r>
    </w:p>
    <w:p w14:paraId="050F4749" w14:textId="77777777" w:rsidR="00FC324B" w:rsidRPr="008C3F37" w:rsidRDefault="00FC324B" w:rsidP="00FC324B">
      <w:pPr>
        <w:pStyle w:val="Heading5"/>
      </w:pPr>
      <w:bookmarkStart w:id="2424" w:name="_Toc105657192"/>
      <w:bookmarkStart w:id="2425" w:name="_Toc106108573"/>
      <w:bookmarkStart w:id="2426" w:name="_Toc112687666"/>
      <w:bookmarkStart w:id="2427" w:name="_Toc162518072"/>
      <w:bookmarkStart w:id="2428" w:name="_CR8_6_2_2_1"/>
      <w:bookmarkEnd w:id="2428"/>
      <w:r>
        <w:t>8.6.</w:t>
      </w:r>
      <w:r w:rsidRPr="008C3F37">
        <w:t>2.2.1</w:t>
      </w:r>
      <w:r w:rsidRPr="008C3F37">
        <w:tab/>
        <w:t>General</w:t>
      </w:r>
      <w:bookmarkEnd w:id="2424"/>
      <w:bookmarkEnd w:id="2425"/>
      <w:bookmarkEnd w:id="2426"/>
      <w:bookmarkEnd w:id="2427"/>
    </w:p>
    <w:p w14:paraId="362E7CEF" w14:textId="77777777" w:rsidR="00FC324B" w:rsidRPr="008C3F37" w:rsidRDefault="00FC324B" w:rsidP="00FC324B">
      <w:r w:rsidRPr="008C3F37">
        <w:t xml:space="preserve">The purpose of the gNB-CU-CP initiated MC Bearer Context Modification procedure is to allow the gNB-CU-CP to modify </w:t>
      </w:r>
      <w:r>
        <w:t xml:space="preserve">MBS session </w:t>
      </w:r>
      <w:r w:rsidRPr="008C3F37">
        <w:t>resources for a multicast MBS session. The procedure uses MBS</w:t>
      </w:r>
      <w:r>
        <w:t>-</w:t>
      </w:r>
      <w:r w:rsidRPr="008C3F37">
        <w:t>associated signalling.</w:t>
      </w:r>
    </w:p>
    <w:p w14:paraId="307BA641" w14:textId="77777777" w:rsidR="00FC324B" w:rsidRPr="008C3F37" w:rsidRDefault="00FC324B" w:rsidP="00FC324B">
      <w:pPr>
        <w:pStyle w:val="Heading5"/>
      </w:pPr>
      <w:bookmarkStart w:id="2429" w:name="_Toc105657193"/>
      <w:bookmarkStart w:id="2430" w:name="_Toc106108574"/>
      <w:bookmarkStart w:id="2431" w:name="_Toc112687667"/>
      <w:bookmarkStart w:id="2432" w:name="_Toc162518073"/>
      <w:bookmarkStart w:id="2433" w:name="_CR8_6_2_2_2"/>
      <w:bookmarkEnd w:id="2433"/>
      <w:r>
        <w:t>8.6.</w:t>
      </w:r>
      <w:r w:rsidRPr="008C3F37">
        <w:t>2.2.2</w:t>
      </w:r>
      <w:r w:rsidRPr="008C3F37">
        <w:tab/>
        <w:t>Successful Operation</w:t>
      </w:r>
      <w:bookmarkEnd w:id="2429"/>
      <w:bookmarkEnd w:id="2430"/>
      <w:bookmarkEnd w:id="2431"/>
      <w:bookmarkEnd w:id="2432"/>
    </w:p>
    <w:p w14:paraId="12A5E5C1" w14:textId="77777777" w:rsidR="00FC324B" w:rsidRPr="008C3F37" w:rsidRDefault="00FC324B" w:rsidP="00FC324B">
      <w:pPr>
        <w:pStyle w:val="TH"/>
      </w:pPr>
      <w:r w:rsidRPr="008C3F37">
        <w:object w:dxaOrig="7476" w:dyaOrig="3216" w14:anchorId="035133D7">
          <v:shape id="_x0000_i1073" type="#_x0000_t75" style="width:372.55pt;height:161.6pt" o:ole="">
            <v:imagedata r:id="rId107" o:title=""/>
          </v:shape>
          <o:OLEObject Type="Embed" ProgID="Visio.Drawing.15" ShapeID="_x0000_i1073" DrawAspect="Content" ObjectID="_1778529933" r:id="rId108"/>
        </w:object>
      </w:r>
    </w:p>
    <w:p w14:paraId="016BE44D" w14:textId="77777777" w:rsidR="00FC324B" w:rsidRPr="008C3F37" w:rsidRDefault="00FC324B" w:rsidP="00FC324B">
      <w:pPr>
        <w:pStyle w:val="TF"/>
      </w:pPr>
      <w:bookmarkStart w:id="2434" w:name="_CRFigure8_6_2_2_21"/>
      <w:r w:rsidRPr="008C3F37">
        <w:t xml:space="preserve">Figure </w:t>
      </w:r>
      <w:bookmarkEnd w:id="2434"/>
      <w:r>
        <w:t>8.6.</w:t>
      </w:r>
      <w:r w:rsidRPr="008C3F37">
        <w:t>2.2.2-1: MC Bearer Context Modification procedure, gNB-CU-CP initiated: Successful Operation.</w:t>
      </w:r>
    </w:p>
    <w:p w14:paraId="23220084" w14:textId="77777777" w:rsidR="00FC324B" w:rsidRPr="008C3F37" w:rsidRDefault="00FC324B" w:rsidP="00FC324B">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6A7A97AD" w14:textId="77777777" w:rsidR="00FC324B" w:rsidRDefault="00FC324B" w:rsidP="00FC324B">
      <w:r>
        <w:t>If MRB resources are requested to be setup or modified by the gNB-CU-CP, the gNB-CU-UP shall report to the gNB-CU-CP, in the MC BEARER CONTEXT MODIFICATION RESPONSE message, the result of all the requested resources in the following way:</w:t>
      </w:r>
    </w:p>
    <w:p w14:paraId="7C19B760" w14:textId="77777777" w:rsidR="00FC324B" w:rsidRDefault="00FC324B" w:rsidP="00FC324B">
      <w:pPr>
        <w:pStyle w:val="B1"/>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019CD936" w14:textId="77777777" w:rsidR="00FC324B" w:rsidRDefault="00FC324B" w:rsidP="00FC324B">
      <w:pPr>
        <w:pStyle w:val="B1"/>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79459F7E" w14:textId="77777777" w:rsidR="00FC324B" w:rsidRPr="00D629EF" w:rsidRDefault="00FC324B" w:rsidP="00FC324B">
      <w:pPr>
        <w:pStyle w:val="B1"/>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7F048B6C" w14:textId="77777777" w:rsidR="00FC324B" w:rsidRDefault="00FC324B" w:rsidP="00FC324B">
      <w:pPr>
        <w:pStyle w:val="B1"/>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6C65B421" w14:textId="77777777" w:rsidR="00FC324B" w:rsidRDefault="00FC324B" w:rsidP="00FC324B">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14BC469C" w14:textId="77777777" w:rsidR="00FC324B" w:rsidRDefault="00FC324B" w:rsidP="00FC324B">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15ED8273" w14:textId="77777777" w:rsidR="00FC324B" w:rsidRDefault="00FC324B" w:rsidP="00FC324B">
      <w:pPr>
        <w:pStyle w:val="B1"/>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53B23CF5" w14:textId="77777777" w:rsidR="00FC324B" w:rsidRDefault="00FC324B" w:rsidP="00FC324B">
      <w:pPr>
        <w:pStyle w:val="B1"/>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77D97245" w14:textId="77777777" w:rsidR="00FC324B" w:rsidRDefault="00FC324B" w:rsidP="00FC324B">
      <w:pPr>
        <w:pStyle w:val="B1"/>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6C01B727" w14:textId="77777777" w:rsidR="00FC324B" w:rsidRDefault="00FC324B" w:rsidP="00FC324B">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8DC3733" w14:textId="77777777" w:rsidR="00FC324B" w:rsidRPr="008C3F37" w:rsidRDefault="00FC324B" w:rsidP="00FC324B">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33E65E2" w14:textId="77777777" w:rsidR="00FC324B" w:rsidRDefault="00FC324B" w:rsidP="00FC324B">
      <w:bookmarkStart w:id="2435" w:name="_Toc105657194"/>
      <w:bookmarkStart w:id="2436"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1BD77E73" w14:textId="77777777" w:rsidR="00FC324B" w:rsidRDefault="00FC324B" w:rsidP="00FC324B">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351AB21B" w14:textId="77777777" w:rsidR="00FC324B" w:rsidRDefault="00FC324B" w:rsidP="00FC324B">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5C2F95B7" w14:textId="77777777" w:rsidR="00FC324B" w:rsidRDefault="00FC324B" w:rsidP="00FC324B">
      <w:bookmarkStart w:id="2437"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288F7A81" w14:textId="77777777" w:rsidR="00FC324B" w:rsidRPr="00D629EF" w:rsidRDefault="00FC324B" w:rsidP="00FC324B">
      <w:r>
        <w:t xml:space="preserve">If the </w:t>
      </w:r>
      <w:r w:rsidRPr="00E62E98">
        <w:rPr>
          <w:i/>
          <w:lang w:eastAsia="zh-CN"/>
        </w:rPr>
        <w:t>MC Bearer Context Status Change</w:t>
      </w:r>
      <w:r>
        <w:rPr>
          <w:lang w:eastAsia="zh-CN"/>
        </w:rPr>
        <w:t xml:space="preserve"> IE </w:t>
      </w:r>
      <w:r>
        <w:t xml:space="preserve">set to "Resume" </w:t>
      </w:r>
      <w:r>
        <w:rPr>
          <w:lang w:eastAsia="zh-CN"/>
        </w:rPr>
        <w:t xml:space="preserve">is contained </w:t>
      </w:r>
      <w:r w:rsidRPr="00D629EF">
        <w:t xml:space="preserve">in </w:t>
      </w:r>
      <w:r>
        <w:t xml:space="preserve">the MC </w:t>
      </w:r>
      <w:r w:rsidRPr="003B5ECD">
        <w:t>BEARER CONTEXT MODIFICATION REQUEST message</w:t>
      </w:r>
      <w:r>
        <w:t>, the gNB-CU-UP shall, if supported, resume transmitting DL data.</w:t>
      </w:r>
    </w:p>
    <w:p w14:paraId="235B655B" w14:textId="77777777" w:rsidR="00FC324B" w:rsidRDefault="00FC324B" w:rsidP="00FC324B">
      <w:pPr>
        <w:rPr>
          <w:b/>
        </w:rPr>
      </w:pPr>
      <w:r w:rsidRPr="00E63326">
        <w:rPr>
          <w:b/>
        </w:rPr>
        <w:t>Interaction with other procedures</w:t>
      </w:r>
    </w:p>
    <w:p w14:paraId="044C1A45" w14:textId="77777777" w:rsidR="00FC324B" w:rsidRDefault="00FC324B" w:rsidP="00FC324B">
      <w:r>
        <w:t xml:space="preserve">If the </w:t>
      </w:r>
      <w:r w:rsidRPr="00077161">
        <w:rPr>
          <w:i/>
          <w:lang w:eastAsia="zh-CN"/>
        </w:rPr>
        <w:t>MC Bearer Context Status Change</w:t>
      </w:r>
      <w:r>
        <w:rPr>
          <w:lang w:eastAsia="zh-CN"/>
        </w:rPr>
        <w:t xml:space="preserve"> IE is contained </w:t>
      </w:r>
      <w:r w:rsidRPr="00D629EF">
        <w:t xml:space="preserve">in </w:t>
      </w:r>
      <w:r>
        <w:t xml:space="preserve">MC </w:t>
      </w:r>
      <w:r w:rsidRPr="003B5ECD">
        <w:t xml:space="preserve">BEARER CONTEXT </w:t>
      </w:r>
      <w:r w:rsidRPr="00F13653">
        <w:rPr>
          <w:lang w:eastAsia="zh-CN"/>
        </w:rPr>
        <w:t xml:space="preserve">MODIFICATION </w:t>
      </w:r>
      <w:r w:rsidRPr="003B5ECD">
        <w:t>REQUEST message</w:t>
      </w:r>
      <w:r>
        <w:t xml:space="preserve"> and set to "Suspend", the gNB-CU-UP shall, if supported, </w:t>
      </w:r>
    </w:p>
    <w:p w14:paraId="7698841B" w14:textId="77777777" w:rsidR="00FC324B" w:rsidRDefault="00FC324B" w:rsidP="00FC324B">
      <w:pPr>
        <w:pStyle w:val="B1"/>
      </w:pPr>
      <w:r>
        <w:t>-</w:t>
      </w:r>
      <w:r>
        <w:tab/>
        <w:t xml:space="preserve">suspend transmitting DL data to the gNB-DU. </w:t>
      </w:r>
    </w:p>
    <w:p w14:paraId="5411051B" w14:textId="77777777" w:rsidR="00FC324B" w:rsidRDefault="00FC324B" w:rsidP="00FC324B">
      <w:pPr>
        <w:pStyle w:val="B1"/>
      </w:pPr>
      <w:r>
        <w:t>-</w:t>
      </w:r>
      <w:r>
        <w:tab/>
        <w:t>upon DL data arrival, buffer the received DL data and trigger the MC Bearer Notification procedure to indicate DL Data Arrival to the gNB-CU-CP.</w:t>
      </w:r>
    </w:p>
    <w:p w14:paraId="2BFDBC0B" w14:textId="77777777" w:rsidR="00FC324B" w:rsidRDefault="00FC324B" w:rsidP="00FC324B">
      <w:r w:rsidRPr="00D629EF">
        <w:t xml:space="preserve">If </w:t>
      </w:r>
      <w:r w:rsidRPr="00077161">
        <w:t>the</w:t>
      </w:r>
      <w:r w:rsidRPr="006A625B">
        <w:rPr>
          <w:i/>
          <w:lang w:eastAsia="zh-CN"/>
        </w:rPr>
        <w:t xml:space="preserve"> </w:t>
      </w:r>
      <w:r w:rsidRPr="00E62E98">
        <w:rPr>
          <w:i/>
          <w:lang w:eastAsia="zh-CN"/>
        </w:rPr>
        <w:t>M</w:t>
      </w:r>
      <w:r>
        <w:rPr>
          <w:i/>
          <w:lang w:eastAsia="zh-CN"/>
        </w:rPr>
        <w:t>C</w:t>
      </w:r>
      <w:r w:rsidRPr="00E62E98">
        <w:rPr>
          <w:i/>
          <w:lang w:eastAsia="zh-CN"/>
        </w:rPr>
        <w:t xml:space="preserve"> </w:t>
      </w:r>
      <w:r>
        <w:rPr>
          <w:rFonts w:hint="eastAsia"/>
          <w:i/>
          <w:lang w:eastAsia="zh-CN"/>
        </w:rPr>
        <w:t>Bearer</w:t>
      </w:r>
      <w:r>
        <w:rPr>
          <w:i/>
          <w:lang w:eastAsia="zh-CN"/>
        </w:rPr>
        <w:t xml:space="preserve"> </w:t>
      </w:r>
      <w:r>
        <w:rPr>
          <w:rFonts w:hint="eastAsia"/>
          <w:i/>
          <w:lang w:eastAsia="zh-CN"/>
        </w:rPr>
        <w:t>Context</w:t>
      </w:r>
      <w:r>
        <w:rPr>
          <w:i/>
          <w:lang w:eastAsia="zh-CN"/>
        </w:rPr>
        <w:t xml:space="preserve"> </w:t>
      </w:r>
      <w:r w:rsidRPr="00E62E98">
        <w:rPr>
          <w:i/>
          <w:lang w:eastAsia="zh-CN"/>
        </w:rPr>
        <w:t>Inactivity Timer</w:t>
      </w:r>
      <w:r w:rsidRPr="00D629EF">
        <w:t xml:space="preserve"> IE is contained in </w:t>
      </w:r>
      <w:r>
        <w:t xml:space="preserve">MC </w:t>
      </w:r>
      <w:r w:rsidRPr="003B5ECD">
        <w:t xml:space="preserve">BEARER CONTEXT </w:t>
      </w:r>
      <w:r w:rsidRPr="00F13653">
        <w:rPr>
          <w:lang w:eastAsia="zh-CN"/>
        </w:rPr>
        <w:t xml:space="preserve">MODIFICATION </w:t>
      </w:r>
      <w:r w:rsidRPr="003B5ECD">
        <w:t>REQUEST message</w:t>
      </w:r>
      <w:r w:rsidRPr="00D629EF">
        <w:t>, the gNB-CU-UP shall take it into account when perform inactivity monitoring</w:t>
      </w:r>
      <w:r>
        <w:t>, and if applicable, trigger MC Bearer Notification procedure to indicate inactivity of the MC Bearer context to the gNB-CU-CP.</w:t>
      </w:r>
    </w:p>
    <w:p w14:paraId="4023C6AA" w14:textId="77777777" w:rsidR="00FC324B" w:rsidRPr="008C3F37" w:rsidRDefault="00FC324B" w:rsidP="00FC324B">
      <w:pPr>
        <w:pStyle w:val="Heading5"/>
      </w:pPr>
      <w:bookmarkStart w:id="2438" w:name="_Toc162518074"/>
      <w:bookmarkStart w:id="2439" w:name="_CR8_6_2_2_3"/>
      <w:bookmarkEnd w:id="2439"/>
      <w:r>
        <w:t>8.6.</w:t>
      </w:r>
      <w:r w:rsidRPr="008C3F37">
        <w:t>2.2.3</w:t>
      </w:r>
      <w:r w:rsidRPr="008C3F37">
        <w:tab/>
        <w:t>Unsuccessful Operation</w:t>
      </w:r>
      <w:bookmarkEnd w:id="2435"/>
      <w:bookmarkEnd w:id="2436"/>
      <w:bookmarkEnd w:id="2437"/>
      <w:bookmarkEnd w:id="2438"/>
    </w:p>
    <w:p w14:paraId="37894B57" w14:textId="77777777" w:rsidR="00FC324B" w:rsidRPr="008C3F37" w:rsidRDefault="00FC324B" w:rsidP="00FC324B">
      <w:pPr>
        <w:pStyle w:val="TH"/>
      </w:pPr>
      <w:r w:rsidRPr="008C3F37">
        <w:object w:dxaOrig="7476" w:dyaOrig="3216" w14:anchorId="5D3E65C4">
          <v:shape id="_x0000_i1074" type="#_x0000_t75" style="width:372.55pt;height:161.6pt" o:ole="">
            <v:imagedata r:id="rId109" o:title=""/>
          </v:shape>
          <o:OLEObject Type="Embed" ProgID="Visio.Drawing.15" ShapeID="_x0000_i1074" DrawAspect="Content" ObjectID="_1778529934" r:id="rId110"/>
        </w:object>
      </w:r>
    </w:p>
    <w:p w14:paraId="291C0B71" w14:textId="77777777" w:rsidR="00FC324B" w:rsidRPr="008C3F37" w:rsidRDefault="00FC324B" w:rsidP="00FC324B">
      <w:pPr>
        <w:pStyle w:val="TF"/>
        <w:rPr>
          <w:rFonts w:eastAsia="Yu Mincho"/>
        </w:rPr>
      </w:pPr>
      <w:bookmarkStart w:id="2440" w:name="_CRFigure8_6_2_2_31"/>
      <w:r w:rsidRPr="008C3F37">
        <w:rPr>
          <w:rFonts w:eastAsia="Yu Mincho"/>
        </w:rPr>
        <w:t xml:space="preserve">Figure </w:t>
      </w:r>
      <w:bookmarkEnd w:id="2440"/>
      <w:r>
        <w:rPr>
          <w:rFonts w:eastAsia="Yu Mincho"/>
        </w:rPr>
        <w:t>8.6.</w:t>
      </w:r>
      <w:r w:rsidRPr="008C3F37">
        <w:rPr>
          <w:rFonts w:eastAsia="Yu Mincho"/>
        </w:rPr>
        <w:t>2.2.3-1: MC Bearer Context Modification procedure, gNB-CU-CP intiated: Unsuccessful Operation.</w:t>
      </w:r>
    </w:p>
    <w:p w14:paraId="33EFC8CA" w14:textId="77777777" w:rsidR="00FC324B" w:rsidRPr="008C3F37" w:rsidRDefault="00FC324B" w:rsidP="00FC324B">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0F6C5F4" w14:textId="77777777" w:rsidR="00FC324B" w:rsidRDefault="00FC324B" w:rsidP="00FC324B">
      <w:bookmarkStart w:id="2441" w:name="_Toc105657195"/>
      <w:bookmarkStart w:id="2442" w:name="_Toc106108576"/>
      <w:bookmarkStart w:id="2443"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6614C993" w14:textId="77777777" w:rsidR="00FC324B" w:rsidRPr="008C3F37" w:rsidRDefault="00FC324B" w:rsidP="00FC324B">
      <w:pPr>
        <w:pStyle w:val="Heading5"/>
      </w:pPr>
      <w:bookmarkStart w:id="2444" w:name="_Toc162518075"/>
      <w:bookmarkStart w:id="2445" w:name="_CR8_6_2_2_4"/>
      <w:bookmarkEnd w:id="2445"/>
      <w:r>
        <w:t>8.6.</w:t>
      </w:r>
      <w:r w:rsidRPr="008C3F37">
        <w:t>2.2.4</w:t>
      </w:r>
      <w:r w:rsidRPr="008C3F37">
        <w:tab/>
        <w:t>Abnormal Conditions</w:t>
      </w:r>
      <w:bookmarkEnd w:id="2441"/>
      <w:bookmarkEnd w:id="2442"/>
      <w:bookmarkEnd w:id="2443"/>
      <w:bookmarkEnd w:id="2444"/>
    </w:p>
    <w:p w14:paraId="4686057D" w14:textId="77777777" w:rsidR="00FC324B" w:rsidRPr="008C3F37" w:rsidRDefault="00FC324B" w:rsidP="00FC324B">
      <w:r w:rsidRPr="008C3F37">
        <w:t>void.</w:t>
      </w:r>
    </w:p>
    <w:p w14:paraId="1E8D5445" w14:textId="77777777" w:rsidR="00FC324B" w:rsidRPr="008C3F37" w:rsidRDefault="00FC324B" w:rsidP="00FC324B">
      <w:pPr>
        <w:pStyle w:val="Heading4"/>
      </w:pPr>
      <w:bookmarkStart w:id="2446" w:name="_Toc105657196"/>
      <w:bookmarkStart w:id="2447" w:name="_Toc106108577"/>
      <w:bookmarkStart w:id="2448" w:name="_Toc112687670"/>
      <w:bookmarkStart w:id="2449" w:name="_Toc162518076"/>
      <w:bookmarkStart w:id="2450" w:name="_CR8_6_2_3"/>
      <w:bookmarkEnd w:id="2450"/>
      <w:r>
        <w:lastRenderedPageBreak/>
        <w:t>8.6.</w:t>
      </w:r>
      <w:r w:rsidRPr="008C3F37">
        <w:t>2.3</w:t>
      </w:r>
      <w:r w:rsidRPr="008C3F37">
        <w:tab/>
        <w:t xml:space="preserve">MC Bearer Context Modification </w:t>
      </w:r>
      <w:r>
        <w:t xml:space="preserve">Required </w:t>
      </w:r>
      <w:r w:rsidRPr="008C3F37">
        <w:t>(gNB-CU-UP initiated)</w:t>
      </w:r>
      <w:bookmarkEnd w:id="2446"/>
      <w:bookmarkEnd w:id="2447"/>
      <w:bookmarkEnd w:id="2448"/>
      <w:bookmarkEnd w:id="2449"/>
      <w:r w:rsidRPr="008C3F37">
        <w:t xml:space="preserve"> </w:t>
      </w:r>
    </w:p>
    <w:p w14:paraId="2EE695F6" w14:textId="77777777" w:rsidR="00FC324B" w:rsidRPr="008C3F37" w:rsidRDefault="00FC324B" w:rsidP="00FC324B">
      <w:pPr>
        <w:pStyle w:val="Heading5"/>
      </w:pPr>
      <w:bookmarkStart w:id="2451" w:name="_Toc105657197"/>
      <w:bookmarkStart w:id="2452" w:name="_Toc106108578"/>
      <w:bookmarkStart w:id="2453" w:name="_Toc112687671"/>
      <w:bookmarkStart w:id="2454" w:name="_Toc162518077"/>
      <w:bookmarkStart w:id="2455" w:name="_CR8_6_2_3_1"/>
      <w:bookmarkEnd w:id="2455"/>
      <w:r>
        <w:t>8.6.</w:t>
      </w:r>
      <w:r w:rsidRPr="008C3F37">
        <w:t>2.3.1</w:t>
      </w:r>
      <w:r w:rsidRPr="008C3F37">
        <w:tab/>
        <w:t>General</w:t>
      </w:r>
      <w:bookmarkEnd w:id="2451"/>
      <w:bookmarkEnd w:id="2452"/>
      <w:bookmarkEnd w:id="2453"/>
      <w:bookmarkEnd w:id="2454"/>
    </w:p>
    <w:p w14:paraId="5F13CF5D" w14:textId="77777777" w:rsidR="00FC324B" w:rsidRPr="008C3F37" w:rsidRDefault="00FC324B" w:rsidP="00FC324B">
      <w:r w:rsidRPr="008C3F37">
        <w:t xml:space="preserve">The purpose of the gNB-CU-UP initiated MC Bearer Context Modification </w:t>
      </w:r>
      <w:r>
        <w:t xml:space="preserve">Required </w:t>
      </w:r>
      <w:r w:rsidRPr="008C3F37">
        <w:t xml:space="preserve">procedure is to allow the gNB-CU-UP to request the gNB-CU-CP to </w:t>
      </w:r>
      <w:r>
        <w:t xml:space="preserve">initiate the </w:t>
      </w:r>
      <w:r w:rsidRPr="008C3F37">
        <w:t>modif</w:t>
      </w:r>
      <w:r>
        <w:t>ication of</w:t>
      </w:r>
      <w:r w:rsidRPr="008C3F37">
        <w:t xml:space="preserve"> </w:t>
      </w:r>
      <w:r>
        <w:t xml:space="preserve">MBS session </w:t>
      </w:r>
      <w:r w:rsidRPr="008C3F37">
        <w:t>resources for a multicast MBS session</w:t>
      </w:r>
      <w:r w:rsidRPr="00031E5E">
        <w:t xml:space="preserve"> </w:t>
      </w:r>
      <w:r>
        <w:t>and inform the gNB-CU-CP</w:t>
      </w:r>
      <w:r w:rsidRPr="008C3F37">
        <w:t>. The procedure uses MBS</w:t>
      </w:r>
      <w:r>
        <w:t>-</w:t>
      </w:r>
      <w:r w:rsidRPr="008C3F37">
        <w:t>associated signalling.</w:t>
      </w:r>
    </w:p>
    <w:p w14:paraId="16070A30" w14:textId="77777777" w:rsidR="00FC324B" w:rsidRPr="008C3F37" w:rsidRDefault="00FC324B" w:rsidP="00FC324B">
      <w:pPr>
        <w:pStyle w:val="Heading5"/>
      </w:pPr>
      <w:bookmarkStart w:id="2456" w:name="_Toc105657198"/>
      <w:bookmarkStart w:id="2457" w:name="_Toc106108579"/>
      <w:bookmarkStart w:id="2458" w:name="_Toc112687672"/>
      <w:bookmarkStart w:id="2459" w:name="_Toc162518078"/>
      <w:bookmarkStart w:id="2460" w:name="_CR8_6_2_3_2"/>
      <w:bookmarkEnd w:id="2460"/>
      <w:r>
        <w:t>8.6.</w:t>
      </w:r>
      <w:r w:rsidRPr="008C3F37">
        <w:t>2.3.2</w:t>
      </w:r>
      <w:r w:rsidRPr="008C3F37">
        <w:tab/>
        <w:t>Successful Operation</w:t>
      </w:r>
      <w:bookmarkEnd w:id="2456"/>
      <w:bookmarkEnd w:id="2457"/>
      <w:bookmarkEnd w:id="2458"/>
      <w:bookmarkEnd w:id="2459"/>
    </w:p>
    <w:p w14:paraId="271EA064" w14:textId="77777777" w:rsidR="00FC324B" w:rsidRPr="008C3F37" w:rsidRDefault="00FC324B" w:rsidP="00FC324B">
      <w:pPr>
        <w:pStyle w:val="TH"/>
      </w:pPr>
      <w:r w:rsidRPr="008C3F37">
        <w:object w:dxaOrig="7476" w:dyaOrig="3216" w14:anchorId="3DD305EB">
          <v:shape id="_x0000_i1075" type="#_x0000_t75" style="width:372.55pt;height:161.6pt" o:ole="">
            <v:imagedata r:id="rId111" o:title=""/>
          </v:shape>
          <o:OLEObject Type="Embed" ProgID="Visio.Drawing.15" ShapeID="_x0000_i1075" DrawAspect="Content" ObjectID="_1778529935" r:id="rId112"/>
        </w:object>
      </w:r>
    </w:p>
    <w:p w14:paraId="5CFBE4B5" w14:textId="77777777" w:rsidR="00FC324B" w:rsidRPr="008C3F37" w:rsidRDefault="00FC324B" w:rsidP="00FC324B">
      <w:pPr>
        <w:pStyle w:val="TF"/>
      </w:pPr>
      <w:bookmarkStart w:id="2461" w:name="_CRFigure8_6_2_3_21"/>
      <w:r w:rsidRPr="008C3F37">
        <w:t xml:space="preserve">Figure </w:t>
      </w:r>
      <w:bookmarkEnd w:id="2461"/>
      <w:r>
        <w:t>8.6.</w:t>
      </w:r>
      <w:r w:rsidRPr="008C3F37">
        <w:t xml:space="preserve">2.3.2-1: MC Bearer Context Modification </w:t>
      </w:r>
      <w:r>
        <w:t xml:space="preserve">Required </w:t>
      </w:r>
      <w:r w:rsidRPr="008C3F37">
        <w:t>procedure, gNB-CU-UP initiated: Successful Operation.</w:t>
      </w:r>
    </w:p>
    <w:p w14:paraId="4681DF6D" w14:textId="77777777" w:rsidR="00FC324B" w:rsidRPr="008C3F37" w:rsidRDefault="00FC324B" w:rsidP="00FC324B">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7F65331C" w14:textId="77777777" w:rsidR="00FC324B" w:rsidRDefault="00FC324B" w:rsidP="00FC324B">
      <w:bookmarkStart w:id="2462" w:name="_Toc105657199"/>
      <w:bookmarkStart w:id="2463"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6866A331" w14:textId="77777777" w:rsidR="00FC324B" w:rsidRPr="008C3F37" w:rsidRDefault="00FC324B" w:rsidP="00FC324B">
      <w:pPr>
        <w:pStyle w:val="Heading5"/>
      </w:pPr>
      <w:bookmarkStart w:id="2464" w:name="_Toc112687673"/>
      <w:bookmarkStart w:id="2465" w:name="_Toc162518079"/>
      <w:bookmarkStart w:id="2466" w:name="_CR8_6_2_3_3"/>
      <w:bookmarkEnd w:id="2466"/>
      <w:r>
        <w:t>8.6.</w:t>
      </w:r>
      <w:r w:rsidRPr="008C3F37">
        <w:t>2.3.</w:t>
      </w:r>
      <w:r>
        <w:rPr>
          <w:rFonts w:hint="eastAsia"/>
          <w:lang w:eastAsia="zh-CN"/>
        </w:rPr>
        <w:t>3</w:t>
      </w:r>
      <w:r w:rsidRPr="008C3F37">
        <w:tab/>
        <w:t>Abnormal Conditions</w:t>
      </w:r>
      <w:bookmarkEnd w:id="2462"/>
      <w:bookmarkEnd w:id="2463"/>
      <w:bookmarkEnd w:id="2464"/>
      <w:bookmarkEnd w:id="2465"/>
    </w:p>
    <w:p w14:paraId="448F8FE7" w14:textId="77777777" w:rsidR="00FC324B" w:rsidRPr="008C3F37" w:rsidRDefault="00FC324B" w:rsidP="00FC324B">
      <w:r w:rsidRPr="008C3F37">
        <w:t>void</w:t>
      </w:r>
    </w:p>
    <w:p w14:paraId="5290697B" w14:textId="77777777" w:rsidR="00FC324B" w:rsidRPr="008C3F37" w:rsidRDefault="00FC324B" w:rsidP="00FC324B">
      <w:pPr>
        <w:pStyle w:val="Heading4"/>
      </w:pPr>
      <w:bookmarkStart w:id="2467" w:name="_Toc105657200"/>
      <w:bookmarkStart w:id="2468" w:name="_Toc106108581"/>
      <w:bookmarkStart w:id="2469" w:name="_Toc112687674"/>
      <w:bookmarkStart w:id="2470" w:name="_Toc162518080"/>
      <w:bookmarkStart w:id="2471" w:name="_CR8_6_2_4"/>
      <w:bookmarkEnd w:id="2471"/>
      <w:r>
        <w:t>8.6.</w:t>
      </w:r>
      <w:r w:rsidRPr="008C3F37">
        <w:t>2.4</w:t>
      </w:r>
      <w:r w:rsidRPr="008C3F37">
        <w:tab/>
        <w:t>MC Bearer Context Release (gNB-CU-CP initiated)</w:t>
      </w:r>
      <w:bookmarkEnd w:id="2467"/>
      <w:bookmarkEnd w:id="2468"/>
      <w:bookmarkEnd w:id="2469"/>
      <w:bookmarkEnd w:id="2470"/>
      <w:r w:rsidRPr="008C3F37">
        <w:t xml:space="preserve"> </w:t>
      </w:r>
    </w:p>
    <w:p w14:paraId="092B885A" w14:textId="77777777" w:rsidR="00FC324B" w:rsidRPr="008C3F37" w:rsidRDefault="00FC324B" w:rsidP="00FC324B">
      <w:pPr>
        <w:pStyle w:val="Heading5"/>
      </w:pPr>
      <w:bookmarkStart w:id="2472" w:name="_Toc105657201"/>
      <w:bookmarkStart w:id="2473" w:name="_Toc106108582"/>
      <w:bookmarkStart w:id="2474" w:name="_Toc112687675"/>
      <w:bookmarkStart w:id="2475" w:name="_Toc162518081"/>
      <w:bookmarkStart w:id="2476" w:name="_CR8_6_2_4_1"/>
      <w:bookmarkEnd w:id="2476"/>
      <w:r>
        <w:t>8.6.</w:t>
      </w:r>
      <w:r w:rsidRPr="008C3F37">
        <w:t>2.4.1</w:t>
      </w:r>
      <w:r w:rsidRPr="008C3F37">
        <w:tab/>
        <w:t>General</w:t>
      </w:r>
      <w:bookmarkEnd w:id="2472"/>
      <w:bookmarkEnd w:id="2473"/>
      <w:bookmarkEnd w:id="2474"/>
      <w:bookmarkEnd w:id="2475"/>
    </w:p>
    <w:p w14:paraId="661A910D" w14:textId="77777777" w:rsidR="00FC324B" w:rsidRPr="008C3F37" w:rsidRDefault="00FC324B" w:rsidP="00FC324B">
      <w:r w:rsidRPr="008C3F37">
        <w:t xml:space="preserve">The purpose of the gNB-CU-CP initiated MC Bearer Context Release procedure is to allow the gNB-CU-CP to command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243B8DF2" w14:textId="77777777" w:rsidR="00FC324B" w:rsidRPr="008C3F37" w:rsidRDefault="00FC324B" w:rsidP="00FC324B">
      <w:pPr>
        <w:pStyle w:val="Heading5"/>
      </w:pPr>
      <w:bookmarkStart w:id="2477" w:name="_Toc105657202"/>
      <w:bookmarkStart w:id="2478" w:name="_Toc106108583"/>
      <w:bookmarkStart w:id="2479" w:name="_Toc112687676"/>
      <w:bookmarkStart w:id="2480" w:name="_Toc162518082"/>
      <w:bookmarkStart w:id="2481" w:name="_CR8_6_2_4_2"/>
      <w:bookmarkEnd w:id="2481"/>
      <w:r>
        <w:lastRenderedPageBreak/>
        <w:t>8.6.</w:t>
      </w:r>
      <w:r w:rsidRPr="008C3F37">
        <w:t>2.4.2</w:t>
      </w:r>
      <w:r w:rsidRPr="008C3F37">
        <w:tab/>
        <w:t>Successful Operation</w:t>
      </w:r>
      <w:bookmarkEnd w:id="2477"/>
      <w:bookmarkEnd w:id="2478"/>
      <w:bookmarkEnd w:id="2479"/>
      <w:bookmarkEnd w:id="2480"/>
    </w:p>
    <w:p w14:paraId="1BC137CF" w14:textId="77777777" w:rsidR="00FC324B" w:rsidRPr="008C3F37" w:rsidRDefault="00FC324B" w:rsidP="00FC324B">
      <w:pPr>
        <w:pStyle w:val="TH"/>
        <w:rPr>
          <w:lang w:eastAsia="zh-CN"/>
        </w:rPr>
      </w:pPr>
      <w:r w:rsidRPr="008C3F37">
        <w:object w:dxaOrig="7476" w:dyaOrig="3216" w14:anchorId="6396E08F">
          <v:shape id="_x0000_i1076" type="#_x0000_t75" style="width:372.55pt;height:161.6pt" o:ole="">
            <v:imagedata r:id="rId113" o:title=""/>
          </v:shape>
          <o:OLEObject Type="Embed" ProgID="Visio.Drawing.15" ShapeID="_x0000_i1076" DrawAspect="Content" ObjectID="_1778529936" r:id="rId114"/>
        </w:object>
      </w:r>
    </w:p>
    <w:p w14:paraId="5E86D132" w14:textId="77777777" w:rsidR="00FC324B" w:rsidRPr="008C3F37" w:rsidRDefault="00FC324B" w:rsidP="00FC324B">
      <w:pPr>
        <w:pStyle w:val="TF"/>
      </w:pPr>
      <w:bookmarkStart w:id="2482" w:name="_CRFigure8_6_2_4_21"/>
      <w:r w:rsidRPr="008C3F37">
        <w:t xml:space="preserve">Figure </w:t>
      </w:r>
      <w:bookmarkEnd w:id="2482"/>
      <w:r>
        <w:t>8.6.</w:t>
      </w:r>
      <w:r w:rsidRPr="008C3F37">
        <w:t>2.</w:t>
      </w:r>
      <w:r>
        <w:t>4</w:t>
      </w:r>
      <w:r w:rsidRPr="008C3F37">
        <w:t>.2-1: MC Bearer Context Release procedure: Successful Operation.</w:t>
      </w:r>
    </w:p>
    <w:p w14:paraId="75145290" w14:textId="77777777" w:rsidR="00FC324B" w:rsidRDefault="00FC324B" w:rsidP="00FC324B">
      <w:r w:rsidRPr="008C3F37">
        <w:t>The gNB-CU-CP initiates the procedure by sending the MC BEARER CONTEXT RELEASE COMMAND message to the gNB-CU-UP.</w:t>
      </w:r>
    </w:p>
    <w:p w14:paraId="27B051A1" w14:textId="77777777" w:rsidR="00FC324B" w:rsidRPr="008C3F37" w:rsidRDefault="00FC324B" w:rsidP="00FC324B">
      <w:r w:rsidRPr="008C3F37">
        <w:t>Upon reception of the MC BEARER CONTEXT RELEASE COMMAND message, the gNB-CU-UP shall release all related signalling and user data transport resources and reply with the MC BEARER CONTEXT RELEASE COMPLETE message.</w:t>
      </w:r>
    </w:p>
    <w:p w14:paraId="323855F2" w14:textId="77777777" w:rsidR="00FC324B" w:rsidRPr="008C3F37" w:rsidRDefault="00FC324B" w:rsidP="00FC324B">
      <w:pPr>
        <w:pStyle w:val="Heading5"/>
      </w:pPr>
      <w:bookmarkStart w:id="2483" w:name="_Toc105657203"/>
      <w:bookmarkStart w:id="2484" w:name="_Toc106108584"/>
      <w:bookmarkStart w:id="2485" w:name="_Toc112687677"/>
      <w:bookmarkStart w:id="2486" w:name="_Toc162518083"/>
      <w:bookmarkStart w:id="2487" w:name="_CR8_6_2_4_3"/>
      <w:bookmarkEnd w:id="2487"/>
      <w:r>
        <w:t>8.6.</w:t>
      </w:r>
      <w:r w:rsidRPr="008C3F37">
        <w:t>2.4.3</w:t>
      </w:r>
      <w:r w:rsidRPr="008C3F37">
        <w:tab/>
        <w:t>Abnormal Conditions</w:t>
      </w:r>
      <w:bookmarkEnd w:id="2483"/>
      <w:bookmarkEnd w:id="2484"/>
      <w:bookmarkEnd w:id="2485"/>
      <w:bookmarkEnd w:id="2486"/>
    </w:p>
    <w:p w14:paraId="3645F131" w14:textId="77777777" w:rsidR="00FC324B" w:rsidRPr="008C3F37" w:rsidRDefault="00FC324B" w:rsidP="00FC324B">
      <w:r w:rsidRPr="008C3F37">
        <w:t>Not applicable.</w:t>
      </w:r>
    </w:p>
    <w:p w14:paraId="3442BB32" w14:textId="77777777" w:rsidR="00FC324B" w:rsidRPr="008C3F37" w:rsidRDefault="00FC324B" w:rsidP="00FC324B">
      <w:pPr>
        <w:pStyle w:val="Heading4"/>
      </w:pPr>
      <w:bookmarkStart w:id="2488" w:name="_Toc105657204"/>
      <w:bookmarkStart w:id="2489" w:name="_Toc106108585"/>
      <w:bookmarkStart w:id="2490" w:name="_Toc112687678"/>
      <w:bookmarkStart w:id="2491" w:name="_Toc162518084"/>
      <w:bookmarkStart w:id="2492" w:name="_CR8_6_2_5"/>
      <w:bookmarkEnd w:id="2492"/>
      <w:r>
        <w:t>8.6.</w:t>
      </w:r>
      <w:r w:rsidRPr="008C3F37">
        <w:t>2.5</w:t>
      </w:r>
      <w:r w:rsidRPr="008C3F37">
        <w:tab/>
        <w:t>MC Bearer Context Release Request (gNB-CU-UP initiated)</w:t>
      </w:r>
      <w:bookmarkEnd w:id="2488"/>
      <w:bookmarkEnd w:id="2489"/>
      <w:bookmarkEnd w:id="2490"/>
      <w:bookmarkEnd w:id="2491"/>
      <w:r w:rsidRPr="008C3F37">
        <w:t xml:space="preserve"> </w:t>
      </w:r>
    </w:p>
    <w:p w14:paraId="7F143132" w14:textId="77777777" w:rsidR="00FC324B" w:rsidRPr="008C3F37" w:rsidRDefault="00FC324B" w:rsidP="00FC324B">
      <w:pPr>
        <w:pStyle w:val="Heading5"/>
      </w:pPr>
      <w:bookmarkStart w:id="2493" w:name="_Toc105657205"/>
      <w:bookmarkStart w:id="2494" w:name="_Toc106108586"/>
      <w:bookmarkStart w:id="2495" w:name="_Toc112687679"/>
      <w:bookmarkStart w:id="2496" w:name="_Toc162518085"/>
      <w:bookmarkStart w:id="2497" w:name="_CR8_6_2_5_1"/>
      <w:bookmarkEnd w:id="2497"/>
      <w:r>
        <w:t>8.6.</w:t>
      </w:r>
      <w:r w:rsidRPr="008C3F37">
        <w:t>2.5.1</w:t>
      </w:r>
      <w:r w:rsidRPr="008C3F37">
        <w:tab/>
        <w:t>General</w:t>
      </w:r>
      <w:bookmarkEnd w:id="2493"/>
      <w:bookmarkEnd w:id="2494"/>
      <w:bookmarkEnd w:id="2495"/>
      <w:bookmarkEnd w:id="2496"/>
    </w:p>
    <w:p w14:paraId="44B048AB" w14:textId="77777777" w:rsidR="00FC324B" w:rsidRPr="008C3F37" w:rsidRDefault="00FC324B" w:rsidP="00FC324B">
      <w:r w:rsidRPr="008C3F37">
        <w:t xml:space="preserve">The purpose of the MC Bearer Context Release Request procedure is to allow the gNB-CU-UP to request the gNB-CU-CP to trigger the release of </w:t>
      </w:r>
      <w:r>
        <w:t xml:space="preserve">MBS session </w:t>
      </w:r>
      <w:r w:rsidRPr="008C3F37">
        <w:t xml:space="preserve">resources for </w:t>
      </w:r>
      <w:r>
        <w:t>a</w:t>
      </w:r>
      <w:r w:rsidRPr="008C3F37">
        <w:t xml:space="preserve"> multicast MBS Session. The procedure uses MBS</w:t>
      </w:r>
      <w:r>
        <w:t>-</w:t>
      </w:r>
      <w:r w:rsidRPr="008C3F37">
        <w:t>associated signalling.</w:t>
      </w:r>
    </w:p>
    <w:p w14:paraId="39E0AB8D" w14:textId="77777777" w:rsidR="00FC324B" w:rsidRPr="008C3F37" w:rsidRDefault="00FC324B" w:rsidP="00FC324B">
      <w:pPr>
        <w:pStyle w:val="Heading5"/>
      </w:pPr>
      <w:bookmarkStart w:id="2498" w:name="_Toc105657206"/>
      <w:bookmarkStart w:id="2499" w:name="_Toc106108587"/>
      <w:bookmarkStart w:id="2500" w:name="_Toc112687680"/>
      <w:bookmarkStart w:id="2501" w:name="_Toc162518086"/>
      <w:bookmarkStart w:id="2502" w:name="_CR8_6_2_5_2"/>
      <w:bookmarkEnd w:id="2502"/>
      <w:r>
        <w:t>8.6.</w:t>
      </w:r>
      <w:r w:rsidRPr="008C3F37">
        <w:t>2.5.2</w:t>
      </w:r>
      <w:r w:rsidRPr="008C3F37">
        <w:tab/>
        <w:t>Successful Operation</w:t>
      </w:r>
      <w:bookmarkEnd w:id="2498"/>
      <w:bookmarkEnd w:id="2499"/>
      <w:bookmarkEnd w:id="2500"/>
      <w:bookmarkEnd w:id="2501"/>
    </w:p>
    <w:p w14:paraId="7B221B7B" w14:textId="77777777" w:rsidR="00FC324B" w:rsidRPr="008C3F37" w:rsidRDefault="00FC324B" w:rsidP="00FC324B">
      <w:pPr>
        <w:pStyle w:val="TH"/>
      </w:pPr>
      <w:r w:rsidRPr="008C3F37">
        <w:object w:dxaOrig="7032" w:dyaOrig="2520" w14:anchorId="2E31C623">
          <v:shape id="_x0000_i1077" type="#_x0000_t75" style="width:353.3pt;height:127.25pt" o:ole="">
            <v:imagedata r:id="rId115" o:title=""/>
          </v:shape>
          <o:OLEObject Type="Embed" ProgID="Visio.Drawing.15" ShapeID="_x0000_i1077" DrawAspect="Content" ObjectID="_1778529937" r:id="rId116"/>
        </w:object>
      </w:r>
    </w:p>
    <w:p w14:paraId="66854706" w14:textId="77777777" w:rsidR="00FC324B" w:rsidRPr="008C3F37" w:rsidRDefault="00FC324B" w:rsidP="00FC324B">
      <w:pPr>
        <w:pStyle w:val="TF"/>
      </w:pPr>
      <w:bookmarkStart w:id="2503" w:name="_CRFigure8_6_2_5_21"/>
      <w:r w:rsidRPr="008C3F37">
        <w:t xml:space="preserve">Figure </w:t>
      </w:r>
      <w:bookmarkEnd w:id="2503"/>
      <w:r>
        <w:t>8.6.</w:t>
      </w:r>
      <w:r w:rsidRPr="008C3F37">
        <w:t>2.5.2-1: MC Bearer Context Release Request procedure: Successful Operation.</w:t>
      </w:r>
    </w:p>
    <w:p w14:paraId="2202AF70" w14:textId="77777777" w:rsidR="00FC324B" w:rsidRPr="008C3F37" w:rsidRDefault="00FC324B" w:rsidP="00FC324B">
      <w:r w:rsidRPr="008C3F37">
        <w:t xml:space="preserve">The gNB-CU-UP initiates the procedure by sending the MC BEARER CONTEXT RELEASE REQUEST message to the gNB-CU-CP. </w:t>
      </w:r>
    </w:p>
    <w:p w14:paraId="5C1111A2" w14:textId="77777777" w:rsidR="00FC324B" w:rsidRPr="008C3F37" w:rsidRDefault="00FC324B" w:rsidP="00FC324B">
      <w:r w:rsidRPr="008C3F37">
        <w:rPr>
          <w:b/>
        </w:rPr>
        <w:t>Interactions with gNB-CU-CP intitiated MC Bearer Context Release procedure:</w:t>
      </w:r>
    </w:p>
    <w:p w14:paraId="15DE6BAA" w14:textId="51B95274" w:rsidR="00FC324B" w:rsidRPr="008C3F37" w:rsidRDefault="00FC324B" w:rsidP="00FC324B">
      <w:r w:rsidRPr="008C3F37">
        <w:t xml:space="preserve">Upon reception of the MC BEARER CONTEXT RELEASE REQUEST message the gNB-CU-CP should initiate the MC Bearer Context </w:t>
      </w:r>
      <w:del w:id="2504" w:author="CR0132" w:date="2024-05-28T21:21:00Z">
        <w:r w:rsidR="008B2C59" w:rsidRPr="008C3F37" w:rsidDel="00E72C35">
          <w:delText xml:space="preserve">Context </w:delText>
        </w:r>
      </w:del>
      <w:r w:rsidRPr="008C3F37">
        <w:t>Release procedure.</w:t>
      </w:r>
    </w:p>
    <w:p w14:paraId="10D51D3F" w14:textId="77777777" w:rsidR="00FC324B" w:rsidRPr="008C3F37" w:rsidRDefault="00FC324B" w:rsidP="00FC324B">
      <w:pPr>
        <w:pStyle w:val="Heading5"/>
      </w:pPr>
      <w:bookmarkStart w:id="2505" w:name="_Toc105657207"/>
      <w:bookmarkStart w:id="2506" w:name="_Toc106108588"/>
      <w:bookmarkStart w:id="2507" w:name="_Toc112687681"/>
      <w:bookmarkStart w:id="2508" w:name="_Toc162518087"/>
      <w:bookmarkStart w:id="2509" w:name="_CR8_6_2_5_3"/>
      <w:bookmarkEnd w:id="2509"/>
      <w:r w:rsidRPr="008C3F37">
        <w:lastRenderedPageBreak/>
        <w:t>8.</w:t>
      </w:r>
      <w:r>
        <w:t>6</w:t>
      </w:r>
      <w:r w:rsidRPr="008C3F37">
        <w:t>.2.5.3</w:t>
      </w:r>
      <w:r w:rsidRPr="008C3F37">
        <w:tab/>
        <w:t>Abnormal Conditions</w:t>
      </w:r>
      <w:bookmarkEnd w:id="2505"/>
      <w:bookmarkEnd w:id="2506"/>
      <w:bookmarkEnd w:id="2507"/>
      <w:bookmarkEnd w:id="2508"/>
    </w:p>
    <w:p w14:paraId="5ACFAE1C" w14:textId="77777777" w:rsidR="00FC324B" w:rsidRDefault="00FC324B" w:rsidP="00FC324B">
      <w:r w:rsidRPr="008C3F37">
        <w:t>Not applicable.</w:t>
      </w:r>
    </w:p>
    <w:p w14:paraId="6C575929" w14:textId="77777777" w:rsidR="00FC324B" w:rsidRPr="008C3F37" w:rsidRDefault="00FC324B" w:rsidP="00FC324B">
      <w:pPr>
        <w:pStyle w:val="Heading4"/>
      </w:pPr>
      <w:bookmarkStart w:id="2510" w:name="_Toc162518088"/>
      <w:bookmarkStart w:id="2511" w:name="_Hlk152273840"/>
      <w:bookmarkStart w:id="2512" w:name="_CR8_6_2_6"/>
      <w:bookmarkEnd w:id="2512"/>
      <w:r>
        <w:t>8.6.2</w:t>
      </w:r>
      <w:r w:rsidRPr="008C3F37">
        <w:t>.</w:t>
      </w:r>
      <w:r>
        <w:t>6</w:t>
      </w:r>
      <w:r w:rsidRPr="008C3F37">
        <w:tab/>
      </w:r>
      <w:r>
        <w:rPr>
          <w:rFonts w:eastAsiaTheme="minorEastAsia" w:cs="Arial" w:hint="eastAsia"/>
          <w:lang w:eastAsia="zh-CN"/>
        </w:rPr>
        <w:t>M</w:t>
      </w:r>
      <w:r>
        <w:rPr>
          <w:rFonts w:eastAsiaTheme="minorEastAsia" w:cs="Arial"/>
          <w:lang w:eastAsia="zh-CN"/>
        </w:rPr>
        <w:t>C Bearer Notification</w:t>
      </w:r>
      <w:bookmarkEnd w:id="2510"/>
      <w:r w:rsidRPr="008C3F37">
        <w:t xml:space="preserve"> </w:t>
      </w:r>
    </w:p>
    <w:p w14:paraId="6E0476CC" w14:textId="77777777" w:rsidR="00FC324B" w:rsidRPr="008C3F37" w:rsidRDefault="00FC324B" w:rsidP="00FC324B">
      <w:pPr>
        <w:pStyle w:val="Heading5"/>
      </w:pPr>
      <w:bookmarkStart w:id="2513" w:name="_Toc162518089"/>
      <w:bookmarkStart w:id="2514" w:name="_CR8_6_2_6_1"/>
      <w:bookmarkEnd w:id="2514"/>
      <w:r>
        <w:t>8.6.2</w:t>
      </w:r>
      <w:r w:rsidRPr="008C3F37">
        <w:t>.</w:t>
      </w:r>
      <w:r>
        <w:t>6</w:t>
      </w:r>
      <w:r w:rsidRPr="008C3F37">
        <w:t>.1</w:t>
      </w:r>
      <w:r w:rsidRPr="008C3F37">
        <w:tab/>
        <w:t>General</w:t>
      </w:r>
      <w:bookmarkEnd w:id="2513"/>
    </w:p>
    <w:p w14:paraId="3C4E6885" w14:textId="77777777" w:rsidR="00FC324B" w:rsidRDefault="00FC324B" w:rsidP="00FC324B">
      <w:r w:rsidRPr="008C3F37">
        <w:t xml:space="preserve">The purpose of </w:t>
      </w:r>
      <w:r>
        <w:rPr>
          <w:rFonts w:eastAsiaTheme="minorEastAsia" w:cs="Arial" w:hint="eastAsia"/>
          <w:lang w:eastAsia="zh-CN"/>
        </w:rPr>
        <w:t>M</w:t>
      </w:r>
      <w:r>
        <w:rPr>
          <w:rFonts w:eastAsiaTheme="minorEastAsia" w:cs="Arial"/>
          <w:lang w:eastAsia="zh-CN"/>
        </w:rPr>
        <w:t>C Bearer Notification</w:t>
      </w:r>
      <w:r w:rsidRPr="008C3F37">
        <w:t xml:space="preserve"> procedure is </w:t>
      </w:r>
      <w:r>
        <w:t>initiated by the gNB-CU-UP to indicate DL data arrival or inactivity of the MC Bearer context.</w:t>
      </w:r>
    </w:p>
    <w:p w14:paraId="270C8C43" w14:textId="77777777" w:rsidR="00FC324B" w:rsidRDefault="00FC324B" w:rsidP="00FC324B">
      <w:r w:rsidRPr="008C3F37">
        <w:t>The procedure uses MBS</w:t>
      </w:r>
      <w:r>
        <w:t>-</w:t>
      </w:r>
      <w:r w:rsidRPr="008C3F37">
        <w:t>associated signalling.</w:t>
      </w:r>
    </w:p>
    <w:p w14:paraId="276DA6EE" w14:textId="77777777" w:rsidR="00FC324B" w:rsidRDefault="00FC324B" w:rsidP="00FC324B">
      <w:pPr>
        <w:pStyle w:val="Heading5"/>
      </w:pPr>
      <w:bookmarkStart w:id="2515" w:name="_Toc162518090"/>
      <w:bookmarkStart w:id="2516" w:name="_CR8_6_2_6_2"/>
      <w:bookmarkEnd w:id="2516"/>
      <w:r>
        <w:t>8.6.2</w:t>
      </w:r>
      <w:r w:rsidRPr="008C3F37">
        <w:t>.</w:t>
      </w:r>
      <w:r>
        <w:t>6</w:t>
      </w:r>
      <w:r w:rsidRPr="008C3F37">
        <w:t>.2</w:t>
      </w:r>
      <w:r w:rsidRPr="008C3F37">
        <w:tab/>
        <w:t>Successful Operation</w:t>
      </w:r>
      <w:bookmarkEnd w:id="2515"/>
    </w:p>
    <w:bookmarkStart w:id="2517" w:name="_MON_1752559897"/>
    <w:bookmarkEnd w:id="2517"/>
    <w:p w14:paraId="34A9C1F7" w14:textId="77777777" w:rsidR="00FC324B" w:rsidRPr="008C3F37" w:rsidRDefault="00FC324B" w:rsidP="00FC324B">
      <w:pPr>
        <w:pStyle w:val="TH"/>
      </w:pPr>
      <w:r w:rsidRPr="00DA11D0">
        <w:object w:dxaOrig="5580" w:dyaOrig="2355" w14:anchorId="468AEDAD">
          <v:shape id="_x0000_i1078" type="#_x0000_t75" style="width:344.95pt;height:130.6pt" o:ole="">
            <v:imagedata r:id="rId117" o:title="" croptop="-6693f" cropleft="-5638f" cropright="-8926f"/>
          </v:shape>
          <o:OLEObject Type="Embed" ProgID="Word.Picture.8" ShapeID="_x0000_i1078" DrawAspect="Content" ObjectID="_1778529938" r:id="rId118"/>
        </w:object>
      </w:r>
    </w:p>
    <w:p w14:paraId="6F8301D6" w14:textId="77777777" w:rsidR="00FC324B" w:rsidRPr="008C3F37" w:rsidRDefault="00FC324B" w:rsidP="00FC324B">
      <w:pPr>
        <w:pStyle w:val="TF"/>
      </w:pPr>
      <w:bookmarkStart w:id="2518" w:name="_CRFigure8_6_2_6_21"/>
      <w:r w:rsidRPr="008C3F37">
        <w:t xml:space="preserve">Figure </w:t>
      </w:r>
      <w:bookmarkEnd w:id="2518"/>
      <w:r>
        <w:t>8.6.2.6</w:t>
      </w:r>
      <w:r w:rsidRPr="008C3F37">
        <w:t xml:space="preserve">.2-1: MC </w:t>
      </w:r>
      <w:r>
        <w:t>Bearer Notification</w:t>
      </w:r>
      <w:r w:rsidRPr="008C3F37">
        <w:t xml:space="preserve"> procedure: Successful Operation.</w:t>
      </w:r>
    </w:p>
    <w:p w14:paraId="0FEA582B" w14:textId="77777777" w:rsidR="00FC324B" w:rsidRPr="00155550" w:rsidRDefault="00FC324B" w:rsidP="00FC324B">
      <w:r w:rsidRPr="008C3F37">
        <w:t>The gNB-CU-</w:t>
      </w:r>
      <w:r>
        <w:t>U</w:t>
      </w:r>
      <w:r w:rsidRPr="008C3F37">
        <w:t xml:space="preserve">P initiates the procedure by sending the </w:t>
      </w:r>
      <w:r>
        <w:rPr>
          <w:rFonts w:eastAsiaTheme="minorEastAsia" w:cs="Arial" w:hint="eastAsia"/>
          <w:lang w:eastAsia="zh-CN"/>
        </w:rPr>
        <w:t>M</w:t>
      </w:r>
      <w:r>
        <w:rPr>
          <w:rFonts w:eastAsiaTheme="minorEastAsia" w:cs="Arial"/>
          <w:lang w:eastAsia="zh-CN"/>
        </w:rPr>
        <w:t>C BEARER NOTIFICATION</w:t>
      </w:r>
      <w:r w:rsidRPr="008C3F37">
        <w:t xml:space="preserve"> message to the gNB-CU-</w:t>
      </w:r>
      <w:r>
        <w:t>C</w:t>
      </w:r>
      <w:r w:rsidRPr="008C3F37">
        <w:t>P.</w:t>
      </w:r>
      <w:r>
        <w:rPr>
          <w:rFonts w:eastAsiaTheme="minorEastAsia" w:hint="eastAsia"/>
          <w:lang w:eastAsia="zh-CN"/>
        </w:rPr>
        <w:t xml:space="preserve"> </w:t>
      </w:r>
    </w:p>
    <w:p w14:paraId="2C4532FA" w14:textId="77777777" w:rsidR="00FC324B" w:rsidRPr="008C3F37" w:rsidRDefault="00FC324B" w:rsidP="00FC324B">
      <w:pPr>
        <w:pStyle w:val="Heading5"/>
      </w:pPr>
      <w:bookmarkStart w:id="2519" w:name="_Toc162518091"/>
      <w:bookmarkStart w:id="2520" w:name="_CR8_6_2_6_3"/>
      <w:bookmarkEnd w:id="2520"/>
      <w:r>
        <w:t>8.6.2</w:t>
      </w:r>
      <w:r w:rsidRPr="008C3F37">
        <w:t>.</w:t>
      </w:r>
      <w:r>
        <w:t>6</w:t>
      </w:r>
      <w:r w:rsidRPr="008C3F37">
        <w:t>.3</w:t>
      </w:r>
      <w:r w:rsidRPr="008C3F37">
        <w:tab/>
        <w:t>Abnormal Conditions</w:t>
      </w:r>
      <w:bookmarkEnd w:id="2519"/>
    </w:p>
    <w:p w14:paraId="75C173FD" w14:textId="77777777" w:rsidR="00FC324B" w:rsidRPr="00135FF5" w:rsidRDefault="00FC324B" w:rsidP="00FC324B">
      <w:pPr>
        <w:rPr>
          <w:rFonts w:eastAsia="Malgun Gothic"/>
        </w:rPr>
      </w:pPr>
      <w:r w:rsidRPr="008C3F37">
        <w:t>Not applicable.</w:t>
      </w:r>
      <w:bookmarkEnd w:id="2511"/>
    </w:p>
    <w:p w14:paraId="198BA294" w14:textId="77777777" w:rsidR="00FC324B" w:rsidRPr="00D629EF" w:rsidRDefault="00FC324B" w:rsidP="00FC324B">
      <w:pPr>
        <w:pStyle w:val="Heading1"/>
      </w:pPr>
      <w:bookmarkStart w:id="2521" w:name="_Toc20955540"/>
      <w:bookmarkStart w:id="2522" w:name="_Toc29460975"/>
      <w:bookmarkStart w:id="2523" w:name="_Toc29505707"/>
      <w:bookmarkStart w:id="2524" w:name="_Toc36556232"/>
      <w:bookmarkStart w:id="2525" w:name="_Toc45881686"/>
      <w:bookmarkStart w:id="2526" w:name="_Toc51852324"/>
      <w:bookmarkStart w:id="2527" w:name="_Toc56620275"/>
      <w:bookmarkStart w:id="2528" w:name="_Toc64447915"/>
      <w:bookmarkStart w:id="2529" w:name="_Toc74152690"/>
      <w:bookmarkStart w:id="2530" w:name="_Toc88656115"/>
      <w:bookmarkStart w:id="2531" w:name="_Toc88657174"/>
      <w:bookmarkStart w:id="2532" w:name="_Toc105657208"/>
      <w:bookmarkStart w:id="2533" w:name="_Toc106108589"/>
      <w:bookmarkStart w:id="2534" w:name="_Toc112687682"/>
      <w:bookmarkStart w:id="2535" w:name="_Toc162518092"/>
      <w:bookmarkStart w:id="2536" w:name="_CR9"/>
      <w:bookmarkEnd w:id="2536"/>
      <w:r w:rsidRPr="00D629EF">
        <w:t>9</w:t>
      </w:r>
      <w:r w:rsidRPr="00D629EF">
        <w:tab/>
        <w:t>Elements for E1AP communication</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1CE8D060" w14:textId="77777777" w:rsidR="00FC324B" w:rsidRPr="003C7D3F" w:rsidRDefault="00FC324B" w:rsidP="00FC324B">
      <w:pPr>
        <w:pStyle w:val="NO"/>
      </w:pPr>
      <w:bookmarkStart w:id="2537" w:name="_Hlk93951250"/>
      <w:bookmarkStart w:id="2538" w:name="_Toc20955541"/>
      <w:bookmarkStart w:id="2539" w:name="_Toc29460976"/>
      <w:bookmarkStart w:id="2540" w:name="_Toc29505708"/>
      <w:bookmarkStart w:id="2541" w:name="_Toc36556233"/>
      <w:bookmarkStart w:id="2542" w:name="_Toc45881687"/>
      <w:bookmarkStart w:id="2543" w:name="_Toc51852325"/>
      <w:bookmarkStart w:id="2544" w:name="_Toc56620276"/>
      <w:bookmarkStart w:id="2545" w:name="_Toc64447916"/>
      <w:bookmarkStart w:id="2546" w:name="_Toc74152691"/>
      <w:bookmarkStart w:id="2547" w:name="_Toc88656116"/>
      <w:bookmarkStart w:id="2548"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537"/>
    </w:p>
    <w:p w14:paraId="2A8EA6BA" w14:textId="77777777" w:rsidR="00FC324B" w:rsidRPr="00D629EF" w:rsidRDefault="00FC324B" w:rsidP="00FC324B">
      <w:pPr>
        <w:pStyle w:val="Heading2"/>
      </w:pPr>
      <w:bookmarkStart w:id="2549" w:name="_Toc105657209"/>
      <w:bookmarkStart w:id="2550" w:name="_Toc106108590"/>
      <w:bookmarkStart w:id="2551" w:name="_Toc112687683"/>
      <w:bookmarkStart w:id="2552" w:name="_Toc162518093"/>
      <w:bookmarkStart w:id="2553" w:name="_CR9_1"/>
      <w:bookmarkEnd w:id="2553"/>
      <w:r w:rsidRPr="00D629EF">
        <w:t>9.1</w:t>
      </w:r>
      <w:r w:rsidRPr="00D629EF">
        <w:tab/>
        <w:t>General</w:t>
      </w:r>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3D9EFBB9" w14:textId="77777777" w:rsidR="00FC324B" w:rsidRPr="00D629EF" w:rsidRDefault="00FC324B" w:rsidP="00FC324B">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72BACFE" w14:textId="77777777" w:rsidR="00FC324B" w:rsidRPr="00D629EF" w:rsidRDefault="00FC324B" w:rsidP="00FC324B">
      <w:r w:rsidRPr="00D629EF">
        <w:t>The messages have been defined in accordance to the guidelines specified in TR 25.921 [5].</w:t>
      </w:r>
    </w:p>
    <w:p w14:paraId="01985C60" w14:textId="77777777" w:rsidR="00FC324B" w:rsidRPr="00D629EF" w:rsidRDefault="00FC324B" w:rsidP="00FC324B">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4D1C8905" w14:textId="77777777" w:rsidR="00FC324B" w:rsidRPr="00D629EF" w:rsidRDefault="00FC324B" w:rsidP="00FC324B">
      <w:pPr>
        <w:pStyle w:val="B1"/>
        <w:rPr>
          <w:snapToGrid w:val="0"/>
        </w:rPr>
      </w:pPr>
      <w:r w:rsidRPr="00D629EF">
        <w:rPr>
          <w:snapToGrid w:val="0"/>
        </w:rPr>
        <w:t>-</w:t>
      </w:r>
      <w:r w:rsidRPr="00D629EF">
        <w:rPr>
          <w:snapToGrid w:val="0"/>
        </w:rPr>
        <w:tab/>
        <w:t>The first bit (leftmost bit) contains the most significant bit (MSB);</w:t>
      </w:r>
    </w:p>
    <w:p w14:paraId="5AC15CDB" w14:textId="77777777" w:rsidR="00FC324B" w:rsidRPr="00D629EF" w:rsidRDefault="00FC324B" w:rsidP="00FC324B">
      <w:pPr>
        <w:pStyle w:val="B1"/>
        <w:rPr>
          <w:snapToGrid w:val="0"/>
        </w:rPr>
      </w:pPr>
      <w:r w:rsidRPr="00D629EF">
        <w:rPr>
          <w:snapToGrid w:val="0"/>
        </w:rPr>
        <w:t>-</w:t>
      </w:r>
      <w:r w:rsidRPr="00D629EF">
        <w:rPr>
          <w:snapToGrid w:val="0"/>
        </w:rPr>
        <w:tab/>
        <w:t>The last bit (rightmost bit) contains the least significant bit (LSB);</w:t>
      </w:r>
    </w:p>
    <w:p w14:paraId="47143345" w14:textId="77777777" w:rsidR="00FC324B" w:rsidRPr="00D629EF" w:rsidRDefault="00FC324B" w:rsidP="00FC324B">
      <w:pPr>
        <w:pStyle w:val="B1"/>
      </w:pPr>
      <w:r w:rsidRPr="00D629EF">
        <w:rPr>
          <w:snapToGrid w:val="0"/>
        </w:rPr>
        <w:t>-</w:t>
      </w:r>
      <w:r w:rsidRPr="00D629EF">
        <w:rPr>
          <w:snapToGrid w:val="0"/>
        </w:rPr>
        <w:tab/>
        <w:t>When importing bitstrings from other specifications, the first bit of the bitstring contains the first bit of the concerned information;</w:t>
      </w:r>
    </w:p>
    <w:p w14:paraId="6CFFC59D" w14:textId="77777777" w:rsidR="00FC324B" w:rsidRPr="00D629EF" w:rsidRDefault="00FC324B" w:rsidP="00FC324B">
      <w:r w:rsidRPr="00D629EF">
        <w:lastRenderedPageBreak/>
        <w:t>The following attributes are used for the tabular description of the messages and information elements: Presence, Range Criticality and Assigned Criticality. Their definition and use can be found in TS 38.413 [6].</w:t>
      </w:r>
    </w:p>
    <w:p w14:paraId="2B4D194A" w14:textId="77777777" w:rsidR="00FC324B" w:rsidRPr="00D629EF" w:rsidRDefault="00FC324B" w:rsidP="00FC324B">
      <w:pPr>
        <w:pStyle w:val="Heading2"/>
      </w:pPr>
      <w:bookmarkStart w:id="2554" w:name="_Toc20955542"/>
      <w:bookmarkStart w:id="2555" w:name="_Toc29460977"/>
      <w:bookmarkStart w:id="2556" w:name="_Toc29505709"/>
      <w:bookmarkStart w:id="2557" w:name="_Toc36556234"/>
      <w:bookmarkStart w:id="2558" w:name="_Toc45881688"/>
      <w:bookmarkStart w:id="2559" w:name="_Toc51852326"/>
      <w:bookmarkStart w:id="2560" w:name="_Toc56620277"/>
      <w:bookmarkStart w:id="2561" w:name="_Toc64447917"/>
      <w:bookmarkStart w:id="2562" w:name="_Toc74152692"/>
      <w:bookmarkStart w:id="2563" w:name="_Toc88656117"/>
      <w:bookmarkStart w:id="2564" w:name="_Toc88657176"/>
      <w:bookmarkStart w:id="2565" w:name="_Toc105657210"/>
      <w:bookmarkStart w:id="2566" w:name="_Toc106108591"/>
      <w:bookmarkStart w:id="2567" w:name="_Toc112687684"/>
      <w:bookmarkStart w:id="2568" w:name="_Toc162518094"/>
      <w:bookmarkStart w:id="2569" w:name="_CR9_2"/>
      <w:bookmarkEnd w:id="2569"/>
      <w:r w:rsidRPr="00D629EF">
        <w:t>9.2</w:t>
      </w:r>
      <w:r w:rsidRPr="00D629EF">
        <w:tab/>
        <w:t>Message Functional Definition and Content</w:t>
      </w:r>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p>
    <w:p w14:paraId="47CFEC19" w14:textId="77777777" w:rsidR="00FC324B" w:rsidRPr="00D629EF" w:rsidRDefault="00FC324B" w:rsidP="00FC324B">
      <w:pPr>
        <w:pStyle w:val="Heading3"/>
      </w:pPr>
      <w:bookmarkStart w:id="2570" w:name="_Toc20955543"/>
      <w:bookmarkStart w:id="2571" w:name="_Toc29460978"/>
      <w:bookmarkStart w:id="2572" w:name="_Toc29505710"/>
      <w:bookmarkStart w:id="2573" w:name="_Toc36556235"/>
      <w:bookmarkStart w:id="2574" w:name="_Toc45881689"/>
      <w:bookmarkStart w:id="2575" w:name="_Toc51852327"/>
      <w:bookmarkStart w:id="2576" w:name="_Toc56620278"/>
      <w:bookmarkStart w:id="2577" w:name="_Toc64447918"/>
      <w:bookmarkStart w:id="2578" w:name="_Toc74152693"/>
      <w:bookmarkStart w:id="2579" w:name="_Toc88656118"/>
      <w:bookmarkStart w:id="2580" w:name="_Toc88657177"/>
      <w:bookmarkStart w:id="2581" w:name="_Toc105657211"/>
      <w:bookmarkStart w:id="2582" w:name="_Toc106108592"/>
      <w:bookmarkStart w:id="2583" w:name="_Toc112687685"/>
      <w:bookmarkStart w:id="2584" w:name="_Toc162518095"/>
      <w:bookmarkStart w:id="2585" w:name="_CR9_2_1"/>
      <w:bookmarkEnd w:id="2585"/>
      <w:r w:rsidRPr="00D629EF">
        <w:rPr>
          <w:rFonts w:hint="eastAsia"/>
        </w:rPr>
        <w:t>9.2.1</w:t>
      </w:r>
      <w:r w:rsidRPr="00D629EF">
        <w:rPr>
          <w:rFonts w:hint="eastAsia"/>
        </w:rPr>
        <w:tab/>
      </w:r>
      <w:r w:rsidRPr="00D629EF">
        <w:t>Interface Management messages</w:t>
      </w:r>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p>
    <w:p w14:paraId="0EA1481D" w14:textId="77777777" w:rsidR="00FC324B" w:rsidRPr="00D629EF" w:rsidRDefault="00FC324B" w:rsidP="00FC324B">
      <w:pPr>
        <w:pStyle w:val="Heading4"/>
      </w:pPr>
      <w:bookmarkStart w:id="2586" w:name="_Toc20955544"/>
      <w:bookmarkStart w:id="2587" w:name="_Toc29460979"/>
      <w:bookmarkStart w:id="2588" w:name="_Toc29505711"/>
      <w:bookmarkStart w:id="2589" w:name="_Toc36556236"/>
      <w:bookmarkStart w:id="2590" w:name="_Toc45881690"/>
      <w:bookmarkStart w:id="2591" w:name="_Toc51852328"/>
      <w:bookmarkStart w:id="2592" w:name="_Toc56620279"/>
      <w:bookmarkStart w:id="2593" w:name="_Toc64447919"/>
      <w:bookmarkStart w:id="2594" w:name="_Toc74152694"/>
      <w:bookmarkStart w:id="2595" w:name="_Toc88656119"/>
      <w:bookmarkStart w:id="2596" w:name="_Toc88657178"/>
      <w:bookmarkStart w:id="2597" w:name="_Toc105657212"/>
      <w:bookmarkStart w:id="2598" w:name="_Toc106108593"/>
      <w:bookmarkStart w:id="2599" w:name="_Toc112687686"/>
      <w:bookmarkStart w:id="2600" w:name="_Toc162518096"/>
      <w:bookmarkStart w:id="2601" w:name="_CR9_2_1_1"/>
      <w:bookmarkEnd w:id="2601"/>
      <w:r w:rsidRPr="00D629EF">
        <w:t>9.2.1.1</w:t>
      </w:r>
      <w:r w:rsidRPr="00D629EF">
        <w:tab/>
        <w:t>RESET</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5C582985" w14:textId="77777777" w:rsidR="00FC324B" w:rsidRPr="00D629EF" w:rsidRDefault="00FC324B" w:rsidP="00FC324B">
      <w:r w:rsidRPr="00D629EF">
        <w:t>This message is sent by both the gNB-CU-CP and the gNB-CU-UP and is used to request that the E1 interface, or parts of the E1 interface, to be reset.</w:t>
      </w:r>
    </w:p>
    <w:p w14:paraId="3D3DBADE"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13EAF95" w14:textId="77777777" w:rsidTr="009522B9">
        <w:tc>
          <w:tcPr>
            <w:tcW w:w="2160" w:type="dxa"/>
          </w:tcPr>
          <w:p w14:paraId="0436B18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145BB4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B2E327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653B8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4E876E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26CD6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CA3569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5A9C5F" w14:textId="77777777" w:rsidTr="009522B9">
        <w:tc>
          <w:tcPr>
            <w:tcW w:w="2160" w:type="dxa"/>
          </w:tcPr>
          <w:p w14:paraId="0CE2CC3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3C0E8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AA21310" w14:textId="77777777" w:rsidR="00FC324B" w:rsidRPr="00D629EF" w:rsidRDefault="00FC324B" w:rsidP="009522B9">
            <w:pPr>
              <w:pStyle w:val="TAL"/>
              <w:keepNext w:val="0"/>
              <w:keepLines w:val="0"/>
              <w:widowControl w:val="0"/>
              <w:rPr>
                <w:lang w:eastAsia="ja-JP"/>
              </w:rPr>
            </w:pPr>
          </w:p>
        </w:tc>
        <w:tc>
          <w:tcPr>
            <w:tcW w:w="1512" w:type="dxa"/>
          </w:tcPr>
          <w:p w14:paraId="46C228C0"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1A222B9" w14:textId="77777777" w:rsidR="00FC324B" w:rsidRPr="00D629EF" w:rsidRDefault="00FC324B" w:rsidP="009522B9">
            <w:pPr>
              <w:pStyle w:val="TAL"/>
              <w:keepNext w:val="0"/>
              <w:keepLines w:val="0"/>
              <w:widowControl w:val="0"/>
              <w:rPr>
                <w:lang w:eastAsia="ja-JP"/>
              </w:rPr>
            </w:pPr>
          </w:p>
        </w:tc>
        <w:tc>
          <w:tcPr>
            <w:tcW w:w="1080" w:type="dxa"/>
          </w:tcPr>
          <w:p w14:paraId="641AC5E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283A8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CDEFD9" w14:textId="77777777" w:rsidTr="009522B9">
        <w:tc>
          <w:tcPr>
            <w:tcW w:w="2160" w:type="dxa"/>
          </w:tcPr>
          <w:p w14:paraId="0B2DB312"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733B6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84835D8" w14:textId="77777777" w:rsidR="00FC324B" w:rsidRPr="00D629EF" w:rsidRDefault="00FC324B" w:rsidP="009522B9">
            <w:pPr>
              <w:pStyle w:val="TAL"/>
              <w:keepNext w:val="0"/>
              <w:keepLines w:val="0"/>
              <w:widowControl w:val="0"/>
              <w:rPr>
                <w:lang w:eastAsia="ja-JP"/>
              </w:rPr>
            </w:pPr>
          </w:p>
        </w:tc>
        <w:tc>
          <w:tcPr>
            <w:tcW w:w="1512" w:type="dxa"/>
          </w:tcPr>
          <w:p w14:paraId="15466E1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9F970C5" w14:textId="77777777" w:rsidR="00FC324B" w:rsidRPr="00D629EF" w:rsidRDefault="00FC324B" w:rsidP="009522B9">
            <w:pPr>
              <w:pStyle w:val="TAL"/>
              <w:keepNext w:val="0"/>
              <w:keepLines w:val="0"/>
              <w:widowControl w:val="0"/>
              <w:rPr>
                <w:lang w:eastAsia="ja-JP"/>
              </w:rPr>
            </w:pPr>
          </w:p>
        </w:tc>
        <w:tc>
          <w:tcPr>
            <w:tcW w:w="1080" w:type="dxa"/>
          </w:tcPr>
          <w:p w14:paraId="016813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10B953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58DBE" w14:textId="77777777" w:rsidTr="009522B9">
        <w:tc>
          <w:tcPr>
            <w:tcW w:w="2160" w:type="dxa"/>
          </w:tcPr>
          <w:p w14:paraId="67771EAD"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1080" w:type="dxa"/>
          </w:tcPr>
          <w:p w14:paraId="5FE0B5F0"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1080" w:type="dxa"/>
          </w:tcPr>
          <w:p w14:paraId="4AB0ADAD" w14:textId="77777777" w:rsidR="00FC324B" w:rsidRPr="00D629EF" w:rsidRDefault="00FC324B" w:rsidP="009522B9">
            <w:pPr>
              <w:pStyle w:val="TAL"/>
              <w:keepNext w:val="0"/>
              <w:keepLines w:val="0"/>
              <w:widowControl w:val="0"/>
              <w:rPr>
                <w:lang w:eastAsia="ja-JP"/>
              </w:rPr>
            </w:pPr>
          </w:p>
        </w:tc>
        <w:tc>
          <w:tcPr>
            <w:tcW w:w="1512" w:type="dxa"/>
          </w:tcPr>
          <w:p w14:paraId="7703987E"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5FFE0106" w14:textId="77777777" w:rsidR="00FC324B" w:rsidRPr="00D629EF" w:rsidRDefault="00FC324B" w:rsidP="009522B9">
            <w:pPr>
              <w:pStyle w:val="TAL"/>
              <w:keepNext w:val="0"/>
              <w:keepLines w:val="0"/>
              <w:widowControl w:val="0"/>
              <w:rPr>
                <w:lang w:eastAsia="ja-JP"/>
              </w:rPr>
            </w:pPr>
          </w:p>
        </w:tc>
        <w:tc>
          <w:tcPr>
            <w:tcW w:w="1080" w:type="dxa"/>
          </w:tcPr>
          <w:p w14:paraId="2E7A28B5"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1F78865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7872DD9" w14:textId="77777777" w:rsidTr="009522B9">
        <w:tc>
          <w:tcPr>
            <w:tcW w:w="2160" w:type="dxa"/>
          </w:tcPr>
          <w:p w14:paraId="4EDB9454" w14:textId="77777777" w:rsidR="00FC324B" w:rsidRPr="00D629EF" w:rsidRDefault="00FC324B" w:rsidP="009522B9">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58D6405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E6F440A" w14:textId="77777777" w:rsidR="00FC324B" w:rsidRPr="00D629EF" w:rsidRDefault="00FC324B" w:rsidP="009522B9">
            <w:pPr>
              <w:pStyle w:val="TAL"/>
              <w:keepNext w:val="0"/>
              <w:keepLines w:val="0"/>
              <w:widowControl w:val="0"/>
              <w:rPr>
                <w:lang w:eastAsia="ja-JP"/>
              </w:rPr>
            </w:pPr>
          </w:p>
        </w:tc>
        <w:tc>
          <w:tcPr>
            <w:tcW w:w="1512" w:type="dxa"/>
          </w:tcPr>
          <w:p w14:paraId="7D9205D3" w14:textId="77777777" w:rsidR="00FC324B" w:rsidRPr="00D629EF" w:rsidRDefault="00FC324B" w:rsidP="009522B9">
            <w:pPr>
              <w:pStyle w:val="TAL"/>
              <w:keepNext w:val="0"/>
              <w:keepLines w:val="0"/>
              <w:widowControl w:val="0"/>
              <w:rPr>
                <w:lang w:eastAsia="ja-JP"/>
              </w:rPr>
            </w:pPr>
          </w:p>
        </w:tc>
        <w:tc>
          <w:tcPr>
            <w:tcW w:w="1728" w:type="dxa"/>
          </w:tcPr>
          <w:p w14:paraId="65F679D1" w14:textId="77777777" w:rsidR="00FC324B" w:rsidRPr="00D629EF" w:rsidRDefault="00FC324B" w:rsidP="009522B9">
            <w:pPr>
              <w:pStyle w:val="TAL"/>
              <w:keepNext w:val="0"/>
              <w:keepLines w:val="0"/>
              <w:widowControl w:val="0"/>
              <w:rPr>
                <w:lang w:eastAsia="ja-JP"/>
              </w:rPr>
            </w:pPr>
          </w:p>
        </w:tc>
        <w:tc>
          <w:tcPr>
            <w:tcW w:w="1080" w:type="dxa"/>
          </w:tcPr>
          <w:p w14:paraId="3BAC450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AE1124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590D23" w14:textId="77777777" w:rsidTr="009522B9">
        <w:tc>
          <w:tcPr>
            <w:tcW w:w="2160" w:type="dxa"/>
          </w:tcPr>
          <w:p w14:paraId="67F6A191"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E1 interface</w:t>
            </w:r>
          </w:p>
        </w:tc>
        <w:tc>
          <w:tcPr>
            <w:tcW w:w="1080" w:type="dxa"/>
          </w:tcPr>
          <w:p w14:paraId="7BA1194E" w14:textId="77777777" w:rsidR="00FC324B" w:rsidRPr="00D629EF" w:rsidRDefault="00FC324B" w:rsidP="009522B9">
            <w:pPr>
              <w:pStyle w:val="TAL"/>
              <w:keepNext w:val="0"/>
              <w:keepLines w:val="0"/>
              <w:widowControl w:val="0"/>
              <w:rPr>
                <w:lang w:eastAsia="ja-JP"/>
              </w:rPr>
            </w:pPr>
          </w:p>
        </w:tc>
        <w:tc>
          <w:tcPr>
            <w:tcW w:w="1080" w:type="dxa"/>
          </w:tcPr>
          <w:p w14:paraId="6E54B92C" w14:textId="77777777" w:rsidR="00FC324B" w:rsidRPr="00D629EF" w:rsidRDefault="00FC324B" w:rsidP="009522B9">
            <w:pPr>
              <w:pStyle w:val="TAL"/>
              <w:keepNext w:val="0"/>
              <w:keepLines w:val="0"/>
              <w:widowControl w:val="0"/>
              <w:rPr>
                <w:lang w:eastAsia="ja-JP"/>
              </w:rPr>
            </w:pPr>
          </w:p>
        </w:tc>
        <w:tc>
          <w:tcPr>
            <w:tcW w:w="1512" w:type="dxa"/>
          </w:tcPr>
          <w:p w14:paraId="4350C64B" w14:textId="77777777" w:rsidR="00FC324B" w:rsidRPr="00D629EF" w:rsidRDefault="00FC324B" w:rsidP="009522B9">
            <w:pPr>
              <w:pStyle w:val="TAL"/>
              <w:keepNext w:val="0"/>
              <w:keepLines w:val="0"/>
              <w:widowControl w:val="0"/>
              <w:rPr>
                <w:lang w:eastAsia="ja-JP"/>
              </w:rPr>
            </w:pPr>
          </w:p>
        </w:tc>
        <w:tc>
          <w:tcPr>
            <w:tcW w:w="1728" w:type="dxa"/>
          </w:tcPr>
          <w:p w14:paraId="0CD40816" w14:textId="77777777" w:rsidR="00FC324B" w:rsidRPr="00D629EF" w:rsidRDefault="00FC324B" w:rsidP="009522B9">
            <w:pPr>
              <w:pStyle w:val="TAL"/>
              <w:keepNext w:val="0"/>
              <w:keepLines w:val="0"/>
              <w:widowControl w:val="0"/>
              <w:rPr>
                <w:lang w:eastAsia="ja-JP"/>
              </w:rPr>
            </w:pPr>
          </w:p>
        </w:tc>
        <w:tc>
          <w:tcPr>
            <w:tcW w:w="1080" w:type="dxa"/>
          </w:tcPr>
          <w:p w14:paraId="3D46E97E" w14:textId="77777777" w:rsidR="00FC324B" w:rsidRPr="00D629EF" w:rsidRDefault="00FC324B" w:rsidP="009522B9">
            <w:pPr>
              <w:pStyle w:val="TAC"/>
              <w:keepNext w:val="0"/>
              <w:keepLines w:val="0"/>
              <w:widowControl w:val="0"/>
              <w:rPr>
                <w:lang w:eastAsia="ja-JP"/>
              </w:rPr>
            </w:pPr>
          </w:p>
        </w:tc>
        <w:tc>
          <w:tcPr>
            <w:tcW w:w="1080" w:type="dxa"/>
          </w:tcPr>
          <w:p w14:paraId="647854C6" w14:textId="77777777" w:rsidR="00FC324B" w:rsidRPr="00D629EF" w:rsidRDefault="00FC324B" w:rsidP="009522B9">
            <w:pPr>
              <w:pStyle w:val="TAC"/>
              <w:keepNext w:val="0"/>
              <w:keepLines w:val="0"/>
              <w:widowControl w:val="0"/>
              <w:rPr>
                <w:lang w:eastAsia="ja-JP"/>
              </w:rPr>
            </w:pPr>
          </w:p>
        </w:tc>
      </w:tr>
      <w:tr w:rsidR="00FC324B" w:rsidRPr="00D629EF" w14:paraId="212E4661" w14:textId="77777777" w:rsidTr="009522B9">
        <w:tc>
          <w:tcPr>
            <w:tcW w:w="2160" w:type="dxa"/>
          </w:tcPr>
          <w:p w14:paraId="2E59F66C" w14:textId="77777777" w:rsidR="00FC324B" w:rsidRPr="00D629EF" w:rsidRDefault="00FC324B" w:rsidP="00836DD7">
            <w:pPr>
              <w:pStyle w:val="TAL"/>
              <w:ind w:leftChars="100" w:left="200"/>
              <w:rPr>
                <w:lang w:eastAsia="ja-JP"/>
              </w:rPr>
            </w:pPr>
            <w:r w:rsidRPr="00D629EF">
              <w:rPr>
                <w:lang w:eastAsia="ja-JP"/>
              </w:rPr>
              <w:t>&gt;&gt;Reset All</w:t>
            </w:r>
          </w:p>
        </w:tc>
        <w:tc>
          <w:tcPr>
            <w:tcW w:w="1080" w:type="dxa"/>
          </w:tcPr>
          <w:p w14:paraId="4C4F46B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8584D72" w14:textId="77777777" w:rsidR="00FC324B" w:rsidRPr="00D629EF" w:rsidRDefault="00FC324B" w:rsidP="009522B9">
            <w:pPr>
              <w:pStyle w:val="TAL"/>
              <w:keepNext w:val="0"/>
              <w:keepLines w:val="0"/>
              <w:widowControl w:val="0"/>
              <w:rPr>
                <w:lang w:eastAsia="ja-JP"/>
              </w:rPr>
            </w:pPr>
          </w:p>
        </w:tc>
        <w:tc>
          <w:tcPr>
            <w:tcW w:w="1512" w:type="dxa"/>
          </w:tcPr>
          <w:p w14:paraId="0E9FD107" w14:textId="77777777" w:rsidR="00FC324B" w:rsidRPr="00D629EF" w:rsidRDefault="00FC324B" w:rsidP="009522B9">
            <w:pPr>
              <w:pStyle w:val="TAL"/>
              <w:keepNext w:val="0"/>
              <w:keepLines w:val="0"/>
              <w:widowControl w:val="0"/>
              <w:rPr>
                <w:lang w:eastAsia="ja-JP"/>
              </w:rPr>
            </w:pPr>
            <w:r w:rsidRPr="00D629EF">
              <w:rPr>
                <w:lang w:eastAsia="ja-JP"/>
              </w:rPr>
              <w:t>ENUMERATED (Reset all,…)</w:t>
            </w:r>
          </w:p>
        </w:tc>
        <w:tc>
          <w:tcPr>
            <w:tcW w:w="1728" w:type="dxa"/>
          </w:tcPr>
          <w:p w14:paraId="2422BF61" w14:textId="77777777" w:rsidR="00FC324B" w:rsidRPr="00D629EF" w:rsidRDefault="00FC324B" w:rsidP="009522B9">
            <w:pPr>
              <w:pStyle w:val="TAL"/>
              <w:keepNext w:val="0"/>
              <w:keepLines w:val="0"/>
              <w:widowControl w:val="0"/>
              <w:rPr>
                <w:lang w:eastAsia="ja-JP"/>
              </w:rPr>
            </w:pPr>
          </w:p>
        </w:tc>
        <w:tc>
          <w:tcPr>
            <w:tcW w:w="1080" w:type="dxa"/>
          </w:tcPr>
          <w:p w14:paraId="6414AA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7E96E04" w14:textId="77777777" w:rsidR="00FC324B" w:rsidRPr="00D629EF" w:rsidRDefault="00FC324B" w:rsidP="009522B9">
            <w:pPr>
              <w:pStyle w:val="TAC"/>
              <w:keepNext w:val="0"/>
              <w:keepLines w:val="0"/>
              <w:widowControl w:val="0"/>
              <w:rPr>
                <w:lang w:eastAsia="ja-JP"/>
              </w:rPr>
            </w:pPr>
          </w:p>
        </w:tc>
      </w:tr>
      <w:tr w:rsidR="00FC324B" w:rsidRPr="00D629EF" w14:paraId="594F8569" w14:textId="77777777" w:rsidTr="009522B9">
        <w:tc>
          <w:tcPr>
            <w:tcW w:w="2160" w:type="dxa"/>
          </w:tcPr>
          <w:p w14:paraId="074EB030" w14:textId="77777777" w:rsidR="00FC324B" w:rsidRPr="00836DD7" w:rsidRDefault="00FC324B" w:rsidP="00836DD7">
            <w:pPr>
              <w:pStyle w:val="TAL"/>
              <w:ind w:leftChars="50" w:left="100"/>
              <w:rPr>
                <w:i/>
                <w:iCs/>
                <w:lang w:eastAsia="ja-JP"/>
              </w:rPr>
            </w:pPr>
            <w:r w:rsidRPr="00836DD7">
              <w:rPr>
                <w:i/>
                <w:iCs/>
                <w:lang w:eastAsia="ja-JP"/>
              </w:rPr>
              <w:t>&gt;</w:t>
            </w:r>
            <w:r w:rsidRPr="00AA306E">
              <w:rPr>
                <w:i/>
                <w:iCs/>
                <w:lang w:eastAsia="ja-JP"/>
              </w:rPr>
              <w:t>Part of E1 interface</w:t>
            </w:r>
          </w:p>
        </w:tc>
        <w:tc>
          <w:tcPr>
            <w:tcW w:w="1080" w:type="dxa"/>
          </w:tcPr>
          <w:p w14:paraId="70C9D6B5" w14:textId="77777777" w:rsidR="00FC324B" w:rsidRPr="00D629EF" w:rsidRDefault="00FC324B" w:rsidP="009522B9">
            <w:pPr>
              <w:pStyle w:val="TAL"/>
              <w:keepNext w:val="0"/>
              <w:keepLines w:val="0"/>
              <w:widowControl w:val="0"/>
              <w:rPr>
                <w:lang w:eastAsia="ja-JP"/>
              </w:rPr>
            </w:pPr>
          </w:p>
        </w:tc>
        <w:tc>
          <w:tcPr>
            <w:tcW w:w="1080" w:type="dxa"/>
          </w:tcPr>
          <w:p w14:paraId="0A3EE394" w14:textId="77777777" w:rsidR="00FC324B" w:rsidRPr="00D629EF" w:rsidRDefault="00FC324B" w:rsidP="009522B9">
            <w:pPr>
              <w:pStyle w:val="TAL"/>
              <w:keepNext w:val="0"/>
              <w:keepLines w:val="0"/>
              <w:widowControl w:val="0"/>
              <w:rPr>
                <w:lang w:eastAsia="ja-JP"/>
              </w:rPr>
            </w:pPr>
          </w:p>
        </w:tc>
        <w:tc>
          <w:tcPr>
            <w:tcW w:w="1512" w:type="dxa"/>
          </w:tcPr>
          <w:p w14:paraId="29AD6821" w14:textId="77777777" w:rsidR="00FC324B" w:rsidRPr="00D629EF" w:rsidRDefault="00FC324B" w:rsidP="009522B9">
            <w:pPr>
              <w:pStyle w:val="TAL"/>
              <w:keepNext w:val="0"/>
              <w:keepLines w:val="0"/>
              <w:widowControl w:val="0"/>
              <w:rPr>
                <w:lang w:eastAsia="ja-JP"/>
              </w:rPr>
            </w:pPr>
          </w:p>
        </w:tc>
        <w:tc>
          <w:tcPr>
            <w:tcW w:w="1728" w:type="dxa"/>
          </w:tcPr>
          <w:p w14:paraId="7C8078C6" w14:textId="77777777" w:rsidR="00FC324B" w:rsidRPr="00D629EF" w:rsidRDefault="00FC324B" w:rsidP="009522B9">
            <w:pPr>
              <w:pStyle w:val="TAL"/>
              <w:keepNext w:val="0"/>
              <w:keepLines w:val="0"/>
              <w:widowControl w:val="0"/>
              <w:rPr>
                <w:lang w:eastAsia="ja-JP"/>
              </w:rPr>
            </w:pPr>
          </w:p>
        </w:tc>
        <w:tc>
          <w:tcPr>
            <w:tcW w:w="1080" w:type="dxa"/>
          </w:tcPr>
          <w:p w14:paraId="67A64C5F" w14:textId="77777777" w:rsidR="00FC324B" w:rsidRPr="00D629EF" w:rsidRDefault="00FC324B" w:rsidP="009522B9">
            <w:pPr>
              <w:pStyle w:val="TAC"/>
              <w:keepNext w:val="0"/>
              <w:keepLines w:val="0"/>
              <w:widowControl w:val="0"/>
              <w:rPr>
                <w:lang w:eastAsia="ja-JP"/>
              </w:rPr>
            </w:pPr>
          </w:p>
        </w:tc>
        <w:tc>
          <w:tcPr>
            <w:tcW w:w="1080" w:type="dxa"/>
          </w:tcPr>
          <w:p w14:paraId="71CCCFDF" w14:textId="77777777" w:rsidR="00FC324B" w:rsidRPr="00D629EF" w:rsidRDefault="00FC324B" w:rsidP="009522B9">
            <w:pPr>
              <w:pStyle w:val="TAC"/>
              <w:keepNext w:val="0"/>
              <w:keepLines w:val="0"/>
              <w:widowControl w:val="0"/>
              <w:rPr>
                <w:lang w:eastAsia="ja-JP"/>
              </w:rPr>
            </w:pPr>
          </w:p>
        </w:tc>
      </w:tr>
      <w:tr w:rsidR="00FC324B" w:rsidRPr="00D629EF" w14:paraId="709D8E01" w14:textId="77777777" w:rsidTr="009522B9">
        <w:tc>
          <w:tcPr>
            <w:tcW w:w="2160" w:type="dxa"/>
          </w:tcPr>
          <w:p w14:paraId="5ABE0075" w14:textId="77777777" w:rsidR="00FC324B" w:rsidRPr="00D629EF" w:rsidRDefault="00FC324B" w:rsidP="00836DD7">
            <w:pPr>
              <w:pStyle w:val="TAL"/>
              <w:keepNext w:val="0"/>
              <w:keepLines w:val="0"/>
              <w:widowControl w:val="0"/>
              <w:ind w:leftChars="100" w:left="200"/>
              <w:rPr>
                <w:b/>
                <w:bCs/>
                <w:iCs/>
                <w:lang w:eastAsia="ja-JP"/>
              </w:rPr>
            </w:pPr>
            <w:r w:rsidRPr="00D629EF">
              <w:rPr>
                <w:b/>
                <w:bCs/>
                <w:iCs/>
                <w:lang w:eastAsia="ja-JP"/>
              </w:rPr>
              <w:t>&gt;&gt;UE-associated logical E1-connection list</w:t>
            </w:r>
          </w:p>
        </w:tc>
        <w:tc>
          <w:tcPr>
            <w:tcW w:w="1080" w:type="dxa"/>
          </w:tcPr>
          <w:p w14:paraId="4624773F" w14:textId="77777777" w:rsidR="00FC324B" w:rsidRPr="00D629EF" w:rsidRDefault="00FC324B" w:rsidP="009522B9">
            <w:pPr>
              <w:pStyle w:val="TAL"/>
              <w:keepNext w:val="0"/>
              <w:keepLines w:val="0"/>
              <w:widowControl w:val="0"/>
              <w:rPr>
                <w:lang w:eastAsia="ja-JP"/>
              </w:rPr>
            </w:pPr>
          </w:p>
        </w:tc>
        <w:tc>
          <w:tcPr>
            <w:tcW w:w="1080" w:type="dxa"/>
          </w:tcPr>
          <w:p w14:paraId="7FFF978E" w14:textId="77777777" w:rsidR="00FC324B" w:rsidRPr="00D629EF" w:rsidRDefault="00FC324B" w:rsidP="009522B9">
            <w:pPr>
              <w:pStyle w:val="TAL"/>
              <w:keepNext w:val="0"/>
              <w:keepLines w:val="0"/>
              <w:widowControl w:val="0"/>
              <w:rPr>
                <w:lang w:eastAsia="ja-JP"/>
              </w:rPr>
            </w:pPr>
            <w:r w:rsidRPr="00D629EF">
              <w:rPr>
                <w:i/>
                <w:iCs/>
                <w:lang w:eastAsia="ja-JP"/>
              </w:rPr>
              <w:t>1</w:t>
            </w:r>
          </w:p>
        </w:tc>
        <w:tc>
          <w:tcPr>
            <w:tcW w:w="1512" w:type="dxa"/>
          </w:tcPr>
          <w:p w14:paraId="0B662377" w14:textId="77777777" w:rsidR="00FC324B" w:rsidRPr="00D629EF" w:rsidRDefault="00FC324B" w:rsidP="009522B9">
            <w:pPr>
              <w:pStyle w:val="TAL"/>
              <w:keepNext w:val="0"/>
              <w:keepLines w:val="0"/>
              <w:widowControl w:val="0"/>
              <w:rPr>
                <w:lang w:eastAsia="ja-JP"/>
              </w:rPr>
            </w:pPr>
          </w:p>
        </w:tc>
        <w:tc>
          <w:tcPr>
            <w:tcW w:w="1728" w:type="dxa"/>
          </w:tcPr>
          <w:p w14:paraId="686B4FE3" w14:textId="77777777" w:rsidR="00FC324B" w:rsidRPr="00D629EF" w:rsidRDefault="00FC324B" w:rsidP="009522B9">
            <w:pPr>
              <w:pStyle w:val="TAL"/>
              <w:keepNext w:val="0"/>
              <w:keepLines w:val="0"/>
              <w:widowControl w:val="0"/>
              <w:rPr>
                <w:lang w:eastAsia="ja-JP"/>
              </w:rPr>
            </w:pPr>
          </w:p>
        </w:tc>
        <w:tc>
          <w:tcPr>
            <w:tcW w:w="1080" w:type="dxa"/>
          </w:tcPr>
          <w:p w14:paraId="77E4B8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C868B5F" w14:textId="77777777" w:rsidR="00FC324B" w:rsidRPr="00D629EF" w:rsidRDefault="00FC324B" w:rsidP="009522B9">
            <w:pPr>
              <w:pStyle w:val="TAC"/>
              <w:keepNext w:val="0"/>
              <w:keepLines w:val="0"/>
              <w:widowControl w:val="0"/>
              <w:rPr>
                <w:lang w:eastAsia="ja-JP"/>
              </w:rPr>
            </w:pPr>
          </w:p>
        </w:tc>
      </w:tr>
      <w:tr w:rsidR="00FC324B" w:rsidRPr="00D629EF" w14:paraId="35E689B6" w14:textId="77777777" w:rsidTr="009522B9">
        <w:tc>
          <w:tcPr>
            <w:tcW w:w="2160" w:type="dxa"/>
          </w:tcPr>
          <w:p w14:paraId="675DBC0A" w14:textId="77777777" w:rsidR="00FC324B" w:rsidRPr="00D629EF" w:rsidRDefault="00FC324B" w:rsidP="00836DD7">
            <w:pPr>
              <w:pStyle w:val="TAL"/>
              <w:keepNext w:val="0"/>
              <w:keepLines w:val="0"/>
              <w:widowControl w:val="0"/>
              <w:ind w:leftChars="150" w:left="300"/>
              <w:rPr>
                <w:b/>
                <w:lang w:eastAsia="ja-JP"/>
              </w:rPr>
            </w:pPr>
            <w:r w:rsidRPr="00D629EF">
              <w:rPr>
                <w:b/>
                <w:lang w:eastAsia="ja-JP"/>
              </w:rPr>
              <w:t>&gt;&gt;&gt;UE-associated logical E1-connection Item</w:t>
            </w:r>
          </w:p>
        </w:tc>
        <w:tc>
          <w:tcPr>
            <w:tcW w:w="1080" w:type="dxa"/>
          </w:tcPr>
          <w:p w14:paraId="1203B942" w14:textId="77777777" w:rsidR="00FC324B" w:rsidRPr="00D629EF" w:rsidRDefault="00FC324B" w:rsidP="009522B9">
            <w:pPr>
              <w:pStyle w:val="TAL"/>
              <w:keepNext w:val="0"/>
              <w:keepLines w:val="0"/>
              <w:widowControl w:val="0"/>
              <w:rPr>
                <w:lang w:eastAsia="ja-JP"/>
              </w:rPr>
            </w:pPr>
          </w:p>
        </w:tc>
        <w:tc>
          <w:tcPr>
            <w:tcW w:w="1080" w:type="dxa"/>
          </w:tcPr>
          <w:p w14:paraId="33E6C27D"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36C00104" w14:textId="77777777" w:rsidR="00FC324B" w:rsidRPr="00D629EF" w:rsidRDefault="00FC324B" w:rsidP="009522B9">
            <w:pPr>
              <w:pStyle w:val="TAL"/>
              <w:keepNext w:val="0"/>
              <w:keepLines w:val="0"/>
              <w:widowControl w:val="0"/>
              <w:rPr>
                <w:lang w:eastAsia="ja-JP"/>
              </w:rPr>
            </w:pPr>
          </w:p>
        </w:tc>
        <w:tc>
          <w:tcPr>
            <w:tcW w:w="1728" w:type="dxa"/>
          </w:tcPr>
          <w:p w14:paraId="7EF3B47E" w14:textId="77777777" w:rsidR="00FC324B" w:rsidRPr="00D629EF" w:rsidRDefault="00FC324B" w:rsidP="009522B9">
            <w:pPr>
              <w:pStyle w:val="TAL"/>
              <w:keepNext w:val="0"/>
              <w:keepLines w:val="0"/>
              <w:widowControl w:val="0"/>
              <w:rPr>
                <w:lang w:eastAsia="ja-JP"/>
              </w:rPr>
            </w:pPr>
          </w:p>
        </w:tc>
        <w:tc>
          <w:tcPr>
            <w:tcW w:w="1080" w:type="dxa"/>
          </w:tcPr>
          <w:p w14:paraId="66602EE5"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12F4016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1102F5" w14:textId="77777777" w:rsidTr="009522B9">
        <w:tc>
          <w:tcPr>
            <w:tcW w:w="2160" w:type="dxa"/>
          </w:tcPr>
          <w:p w14:paraId="683DD4EB" w14:textId="77777777" w:rsidR="00FC324B" w:rsidRPr="00D629EF" w:rsidRDefault="00FC324B" w:rsidP="00836DD7">
            <w:pPr>
              <w:pStyle w:val="TAL"/>
              <w:ind w:leftChars="200" w:left="400"/>
              <w:rPr>
                <w:lang w:eastAsia="ja-JP"/>
              </w:rPr>
            </w:pPr>
            <w:r w:rsidRPr="00D629EF">
              <w:rPr>
                <w:rFonts w:eastAsia="Batang"/>
                <w:lang w:eastAsia="ja-JP"/>
              </w:rPr>
              <w:t>&gt;&gt;&gt;&gt;gNB-CU-CP UE E1AP ID</w:t>
            </w:r>
          </w:p>
        </w:tc>
        <w:tc>
          <w:tcPr>
            <w:tcW w:w="1080" w:type="dxa"/>
          </w:tcPr>
          <w:p w14:paraId="271E38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D64ADA2" w14:textId="77777777" w:rsidR="00FC324B" w:rsidRPr="00D629EF" w:rsidRDefault="00FC324B" w:rsidP="009522B9">
            <w:pPr>
              <w:pStyle w:val="TAL"/>
              <w:keepNext w:val="0"/>
              <w:keepLines w:val="0"/>
              <w:widowControl w:val="0"/>
              <w:rPr>
                <w:lang w:eastAsia="ja-JP"/>
              </w:rPr>
            </w:pPr>
          </w:p>
        </w:tc>
        <w:tc>
          <w:tcPr>
            <w:tcW w:w="1512" w:type="dxa"/>
          </w:tcPr>
          <w:p w14:paraId="2A6610F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28A6C4C1" w14:textId="77777777" w:rsidR="00FC324B" w:rsidRPr="00D629EF" w:rsidRDefault="00FC324B" w:rsidP="009522B9">
            <w:pPr>
              <w:pStyle w:val="TAL"/>
              <w:keepNext w:val="0"/>
              <w:keepLines w:val="0"/>
              <w:widowControl w:val="0"/>
              <w:rPr>
                <w:lang w:eastAsia="ja-JP"/>
              </w:rPr>
            </w:pPr>
          </w:p>
        </w:tc>
        <w:tc>
          <w:tcPr>
            <w:tcW w:w="1080" w:type="dxa"/>
          </w:tcPr>
          <w:p w14:paraId="20D6E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FD5D31D" w14:textId="77777777" w:rsidR="00FC324B" w:rsidRPr="00D629EF" w:rsidRDefault="00FC324B" w:rsidP="009522B9">
            <w:pPr>
              <w:pStyle w:val="TAC"/>
              <w:keepNext w:val="0"/>
              <w:keepLines w:val="0"/>
              <w:widowControl w:val="0"/>
              <w:rPr>
                <w:lang w:eastAsia="ja-JP"/>
              </w:rPr>
            </w:pPr>
          </w:p>
        </w:tc>
      </w:tr>
      <w:tr w:rsidR="00FC324B" w:rsidRPr="00D629EF" w14:paraId="47D827FC" w14:textId="77777777" w:rsidTr="009522B9">
        <w:tc>
          <w:tcPr>
            <w:tcW w:w="2160" w:type="dxa"/>
            <w:tcBorders>
              <w:top w:val="single" w:sz="4" w:space="0" w:color="auto"/>
              <w:left w:val="single" w:sz="4" w:space="0" w:color="auto"/>
              <w:bottom w:val="single" w:sz="4" w:space="0" w:color="auto"/>
              <w:right w:val="single" w:sz="4" w:space="0" w:color="auto"/>
            </w:tcBorders>
          </w:tcPr>
          <w:p w14:paraId="1CAB61EC" w14:textId="77777777" w:rsidR="00FC324B" w:rsidRPr="00D629EF" w:rsidRDefault="00FC324B" w:rsidP="00836DD7">
            <w:pPr>
              <w:pStyle w:val="TAL"/>
              <w:ind w:leftChars="200" w:left="400"/>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75D86A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760E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D5A4F"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71E7EA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D09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90AA0B" w14:textId="77777777" w:rsidR="00FC324B" w:rsidRPr="00D629EF" w:rsidRDefault="00FC324B" w:rsidP="009522B9">
            <w:pPr>
              <w:pStyle w:val="TAC"/>
              <w:keepNext w:val="0"/>
              <w:keepLines w:val="0"/>
              <w:widowControl w:val="0"/>
              <w:rPr>
                <w:lang w:eastAsia="ja-JP"/>
              </w:rPr>
            </w:pPr>
          </w:p>
        </w:tc>
      </w:tr>
    </w:tbl>
    <w:p w14:paraId="4A82CD0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15CEA1C" w14:textId="77777777" w:rsidTr="009522B9">
        <w:trPr>
          <w:jc w:val="center"/>
        </w:trPr>
        <w:tc>
          <w:tcPr>
            <w:tcW w:w="3686" w:type="dxa"/>
          </w:tcPr>
          <w:p w14:paraId="1700879F"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0A5F9ED4"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03DE937E" w14:textId="77777777" w:rsidTr="009522B9">
        <w:trPr>
          <w:jc w:val="center"/>
        </w:trPr>
        <w:tc>
          <w:tcPr>
            <w:tcW w:w="3686" w:type="dxa"/>
          </w:tcPr>
          <w:p w14:paraId="348DE567" w14:textId="77777777" w:rsidR="00FC324B" w:rsidRPr="00D629EF" w:rsidRDefault="00FC324B" w:rsidP="009522B9">
            <w:pPr>
              <w:pStyle w:val="TAL"/>
              <w:keepNext w:val="0"/>
              <w:keepLines w:val="0"/>
              <w:widowControl w:val="0"/>
              <w:rPr>
                <w:lang w:eastAsia="ja-JP"/>
              </w:rPr>
            </w:pPr>
            <w:r w:rsidRPr="00D629EF">
              <w:rPr>
                <w:lang w:eastAsia="ja-JP"/>
              </w:rPr>
              <w:t>maxnoofIndividualE1ConnectionsToReset</w:t>
            </w:r>
          </w:p>
        </w:tc>
        <w:tc>
          <w:tcPr>
            <w:tcW w:w="5670" w:type="dxa"/>
          </w:tcPr>
          <w:p w14:paraId="42A660DB" w14:textId="77777777" w:rsidR="00FC324B" w:rsidRPr="00D629EF" w:rsidRDefault="00FC324B" w:rsidP="009522B9">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0CCD0BC3" w14:textId="77777777" w:rsidR="00FC324B" w:rsidRPr="00D629EF" w:rsidRDefault="00FC324B" w:rsidP="00FC324B">
      <w:pPr>
        <w:widowControl w:val="0"/>
      </w:pPr>
    </w:p>
    <w:p w14:paraId="3148FA27" w14:textId="77777777" w:rsidR="00FC324B" w:rsidRPr="00D629EF" w:rsidRDefault="00FC324B" w:rsidP="00FC324B">
      <w:pPr>
        <w:pStyle w:val="Heading4"/>
        <w:keepNext w:val="0"/>
        <w:keepLines w:val="0"/>
        <w:widowControl w:val="0"/>
      </w:pPr>
      <w:bookmarkStart w:id="2602" w:name="_Toc20955545"/>
      <w:bookmarkStart w:id="2603" w:name="_Toc29460980"/>
      <w:bookmarkStart w:id="2604" w:name="_Toc29505712"/>
      <w:bookmarkStart w:id="2605" w:name="_Toc36556237"/>
      <w:bookmarkStart w:id="2606" w:name="_Toc45881691"/>
      <w:bookmarkStart w:id="2607" w:name="_Toc51852329"/>
      <w:bookmarkStart w:id="2608" w:name="_Toc56620280"/>
      <w:bookmarkStart w:id="2609" w:name="_Toc64447920"/>
      <w:bookmarkStart w:id="2610" w:name="_Toc74152695"/>
      <w:bookmarkStart w:id="2611" w:name="_Toc88656120"/>
      <w:bookmarkStart w:id="2612" w:name="_Toc88657179"/>
      <w:bookmarkStart w:id="2613" w:name="_Toc105657213"/>
      <w:bookmarkStart w:id="2614" w:name="_Toc106108594"/>
      <w:bookmarkStart w:id="2615" w:name="_Toc112687687"/>
      <w:bookmarkStart w:id="2616" w:name="_Toc162518097"/>
      <w:bookmarkStart w:id="2617" w:name="_CR9_2_1_2"/>
      <w:bookmarkEnd w:id="2617"/>
      <w:r w:rsidRPr="00D629EF">
        <w:t>9.2.1.2</w:t>
      </w:r>
      <w:r w:rsidRPr="00D629EF">
        <w:tab/>
        <w:t>RESET ACKNOWLEDGE</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p>
    <w:p w14:paraId="57B17A7D" w14:textId="77777777" w:rsidR="00FC324B" w:rsidRPr="00D629EF" w:rsidRDefault="00FC324B" w:rsidP="00FC324B">
      <w:pPr>
        <w:widowControl w:val="0"/>
      </w:pPr>
      <w:r w:rsidRPr="00D629EF">
        <w:t>This message is sent by both the gNB-CU-CP and the gNB-CU-UP as a response to a RESET</w:t>
      </w:r>
      <w:r w:rsidRPr="00D629EF">
        <w:rPr>
          <w:rFonts w:eastAsia="MS Mincho"/>
        </w:rPr>
        <w:t xml:space="preserve"> message</w:t>
      </w:r>
      <w:r w:rsidRPr="00D629EF">
        <w:t>.</w:t>
      </w:r>
    </w:p>
    <w:p w14:paraId="4EB502D2"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BB88947" w14:textId="77777777" w:rsidTr="009522B9">
        <w:trPr>
          <w:tblHeader/>
        </w:trPr>
        <w:tc>
          <w:tcPr>
            <w:tcW w:w="2160" w:type="dxa"/>
          </w:tcPr>
          <w:p w14:paraId="113A245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E9095E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BD30A7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3A4571B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2938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975D65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8AC795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DF5AC7" w14:textId="77777777" w:rsidTr="009522B9">
        <w:tc>
          <w:tcPr>
            <w:tcW w:w="2160" w:type="dxa"/>
          </w:tcPr>
          <w:p w14:paraId="31772DE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4427D6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756E45B" w14:textId="77777777" w:rsidR="00FC324B" w:rsidRPr="00D629EF" w:rsidRDefault="00FC324B" w:rsidP="009522B9">
            <w:pPr>
              <w:pStyle w:val="TAL"/>
              <w:keepNext w:val="0"/>
              <w:keepLines w:val="0"/>
              <w:widowControl w:val="0"/>
              <w:rPr>
                <w:lang w:eastAsia="ja-JP"/>
              </w:rPr>
            </w:pPr>
          </w:p>
        </w:tc>
        <w:tc>
          <w:tcPr>
            <w:tcW w:w="1512" w:type="dxa"/>
          </w:tcPr>
          <w:p w14:paraId="6B83509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7B7D9BF" w14:textId="77777777" w:rsidR="00FC324B" w:rsidRPr="00D629EF" w:rsidRDefault="00FC324B" w:rsidP="009522B9">
            <w:pPr>
              <w:pStyle w:val="TAL"/>
              <w:keepNext w:val="0"/>
              <w:keepLines w:val="0"/>
              <w:widowControl w:val="0"/>
              <w:rPr>
                <w:lang w:eastAsia="ja-JP"/>
              </w:rPr>
            </w:pPr>
          </w:p>
        </w:tc>
        <w:tc>
          <w:tcPr>
            <w:tcW w:w="1080" w:type="dxa"/>
          </w:tcPr>
          <w:p w14:paraId="5329380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F57FF0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DF631BC" w14:textId="77777777" w:rsidTr="009522B9">
        <w:tc>
          <w:tcPr>
            <w:tcW w:w="2160" w:type="dxa"/>
          </w:tcPr>
          <w:p w14:paraId="1CAA56CB"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DD05CB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4D810649" w14:textId="77777777" w:rsidR="00FC324B" w:rsidRPr="00D629EF" w:rsidRDefault="00FC324B" w:rsidP="009522B9">
            <w:pPr>
              <w:pStyle w:val="TAL"/>
              <w:keepNext w:val="0"/>
              <w:keepLines w:val="0"/>
              <w:widowControl w:val="0"/>
              <w:rPr>
                <w:lang w:eastAsia="ja-JP"/>
              </w:rPr>
            </w:pPr>
          </w:p>
        </w:tc>
        <w:tc>
          <w:tcPr>
            <w:tcW w:w="1512" w:type="dxa"/>
          </w:tcPr>
          <w:p w14:paraId="69DAEE64"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0EF8644C" w14:textId="77777777" w:rsidR="00FC324B" w:rsidRPr="00D629EF" w:rsidRDefault="00FC324B" w:rsidP="009522B9">
            <w:pPr>
              <w:pStyle w:val="TAL"/>
              <w:keepNext w:val="0"/>
              <w:keepLines w:val="0"/>
              <w:widowControl w:val="0"/>
              <w:rPr>
                <w:lang w:eastAsia="ja-JP"/>
              </w:rPr>
            </w:pPr>
          </w:p>
        </w:tc>
        <w:tc>
          <w:tcPr>
            <w:tcW w:w="1080" w:type="dxa"/>
          </w:tcPr>
          <w:p w14:paraId="6A2C75A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6AA4A6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8D91ECC" w14:textId="77777777" w:rsidTr="009522B9">
        <w:tc>
          <w:tcPr>
            <w:tcW w:w="2160" w:type="dxa"/>
          </w:tcPr>
          <w:p w14:paraId="38DEAF9F" w14:textId="77777777" w:rsidR="00FC324B" w:rsidRPr="00D629EF" w:rsidRDefault="00FC324B" w:rsidP="009522B9">
            <w:pPr>
              <w:pStyle w:val="TAL"/>
              <w:keepNext w:val="0"/>
              <w:keepLines w:val="0"/>
              <w:widowControl w:val="0"/>
              <w:rPr>
                <w:b/>
                <w:lang w:eastAsia="ja-JP"/>
              </w:rPr>
            </w:pPr>
            <w:r w:rsidRPr="00D629EF">
              <w:rPr>
                <w:b/>
                <w:lang w:eastAsia="ja-JP"/>
              </w:rPr>
              <w:t>UE-associated logical E1-connection list</w:t>
            </w:r>
          </w:p>
        </w:tc>
        <w:tc>
          <w:tcPr>
            <w:tcW w:w="1080" w:type="dxa"/>
          </w:tcPr>
          <w:p w14:paraId="520434B0" w14:textId="77777777" w:rsidR="00FC324B" w:rsidRPr="00D629EF" w:rsidRDefault="00FC324B" w:rsidP="009522B9">
            <w:pPr>
              <w:pStyle w:val="TAL"/>
              <w:keepNext w:val="0"/>
              <w:keepLines w:val="0"/>
              <w:widowControl w:val="0"/>
              <w:rPr>
                <w:lang w:eastAsia="ja-JP"/>
              </w:rPr>
            </w:pPr>
          </w:p>
        </w:tc>
        <w:tc>
          <w:tcPr>
            <w:tcW w:w="1080" w:type="dxa"/>
          </w:tcPr>
          <w:p w14:paraId="06661A2F" w14:textId="77777777" w:rsidR="00FC324B" w:rsidRPr="00D629EF" w:rsidRDefault="00FC324B" w:rsidP="009522B9">
            <w:pPr>
              <w:pStyle w:val="TAL"/>
              <w:keepNext w:val="0"/>
              <w:keepLines w:val="0"/>
              <w:widowControl w:val="0"/>
              <w:rPr>
                <w:i/>
                <w:lang w:eastAsia="ja-JP"/>
              </w:rPr>
            </w:pPr>
            <w:r w:rsidRPr="00D629EF">
              <w:rPr>
                <w:i/>
                <w:lang w:eastAsia="ja-JP"/>
              </w:rPr>
              <w:t>0..1</w:t>
            </w:r>
          </w:p>
        </w:tc>
        <w:tc>
          <w:tcPr>
            <w:tcW w:w="1512" w:type="dxa"/>
          </w:tcPr>
          <w:p w14:paraId="1607332D" w14:textId="77777777" w:rsidR="00FC324B" w:rsidRPr="00D629EF" w:rsidRDefault="00FC324B" w:rsidP="009522B9">
            <w:pPr>
              <w:pStyle w:val="TAL"/>
              <w:keepNext w:val="0"/>
              <w:keepLines w:val="0"/>
              <w:widowControl w:val="0"/>
              <w:rPr>
                <w:lang w:eastAsia="ja-JP"/>
              </w:rPr>
            </w:pPr>
          </w:p>
        </w:tc>
        <w:tc>
          <w:tcPr>
            <w:tcW w:w="1728" w:type="dxa"/>
          </w:tcPr>
          <w:p w14:paraId="2D42FE5F" w14:textId="77777777" w:rsidR="00FC324B" w:rsidRPr="00D629EF" w:rsidRDefault="00FC324B" w:rsidP="009522B9">
            <w:pPr>
              <w:pStyle w:val="TAL"/>
              <w:keepNext w:val="0"/>
              <w:keepLines w:val="0"/>
              <w:widowControl w:val="0"/>
              <w:rPr>
                <w:lang w:eastAsia="ja-JP"/>
              </w:rPr>
            </w:pPr>
          </w:p>
        </w:tc>
        <w:tc>
          <w:tcPr>
            <w:tcW w:w="1080" w:type="dxa"/>
          </w:tcPr>
          <w:p w14:paraId="7E253EC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5E54D7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8B26B5" w14:textId="77777777" w:rsidTr="009522B9">
        <w:tc>
          <w:tcPr>
            <w:tcW w:w="2160" w:type="dxa"/>
          </w:tcPr>
          <w:p w14:paraId="3C7F7936" w14:textId="77777777" w:rsidR="00FC324B" w:rsidRPr="00AA306E" w:rsidRDefault="00FC324B" w:rsidP="00836DD7">
            <w:pPr>
              <w:pStyle w:val="TAL"/>
              <w:ind w:leftChars="50" w:left="100"/>
              <w:rPr>
                <w:b/>
                <w:bCs/>
                <w:lang w:eastAsia="ja-JP"/>
              </w:rPr>
            </w:pPr>
            <w:r w:rsidRPr="00AA306E">
              <w:rPr>
                <w:b/>
                <w:bCs/>
                <w:lang w:eastAsia="ja-JP"/>
              </w:rPr>
              <w:lastRenderedPageBreak/>
              <w:t>&gt;UE-associated logical E1-connection Item</w:t>
            </w:r>
          </w:p>
        </w:tc>
        <w:tc>
          <w:tcPr>
            <w:tcW w:w="1080" w:type="dxa"/>
          </w:tcPr>
          <w:p w14:paraId="0159E543" w14:textId="77777777" w:rsidR="00FC324B" w:rsidRPr="00D629EF" w:rsidRDefault="00FC324B" w:rsidP="009522B9">
            <w:pPr>
              <w:pStyle w:val="TAL"/>
              <w:keepNext w:val="0"/>
              <w:keepLines w:val="0"/>
              <w:widowControl w:val="0"/>
              <w:rPr>
                <w:lang w:eastAsia="ja-JP"/>
              </w:rPr>
            </w:pPr>
          </w:p>
        </w:tc>
        <w:tc>
          <w:tcPr>
            <w:tcW w:w="1080" w:type="dxa"/>
          </w:tcPr>
          <w:p w14:paraId="70BCEA3E" w14:textId="77777777" w:rsidR="00FC324B" w:rsidRPr="00D629EF" w:rsidRDefault="00FC324B" w:rsidP="009522B9">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A73417E" w14:textId="77777777" w:rsidR="00FC324B" w:rsidRPr="00D629EF" w:rsidRDefault="00FC324B" w:rsidP="009522B9">
            <w:pPr>
              <w:pStyle w:val="TAL"/>
              <w:keepNext w:val="0"/>
              <w:keepLines w:val="0"/>
              <w:widowControl w:val="0"/>
              <w:rPr>
                <w:lang w:eastAsia="ja-JP"/>
              </w:rPr>
            </w:pPr>
          </w:p>
        </w:tc>
        <w:tc>
          <w:tcPr>
            <w:tcW w:w="1728" w:type="dxa"/>
          </w:tcPr>
          <w:p w14:paraId="52A42C41" w14:textId="77777777" w:rsidR="00FC324B" w:rsidRPr="00D629EF" w:rsidRDefault="00FC324B" w:rsidP="009522B9">
            <w:pPr>
              <w:pStyle w:val="TAL"/>
              <w:keepNext w:val="0"/>
              <w:keepLines w:val="0"/>
              <w:widowControl w:val="0"/>
              <w:rPr>
                <w:lang w:eastAsia="ja-JP"/>
              </w:rPr>
            </w:pPr>
          </w:p>
        </w:tc>
        <w:tc>
          <w:tcPr>
            <w:tcW w:w="1080" w:type="dxa"/>
          </w:tcPr>
          <w:p w14:paraId="7F429D44" w14:textId="77777777" w:rsidR="00FC324B" w:rsidRPr="00D629EF" w:rsidRDefault="00FC324B" w:rsidP="009522B9">
            <w:pPr>
              <w:pStyle w:val="TAC"/>
              <w:keepNext w:val="0"/>
              <w:keepLines w:val="0"/>
              <w:widowControl w:val="0"/>
              <w:rPr>
                <w:lang w:eastAsia="ja-JP"/>
              </w:rPr>
            </w:pPr>
            <w:r w:rsidRPr="00D629EF">
              <w:rPr>
                <w:lang w:eastAsia="ja-JP"/>
              </w:rPr>
              <w:t>EACH</w:t>
            </w:r>
          </w:p>
        </w:tc>
        <w:tc>
          <w:tcPr>
            <w:tcW w:w="1080" w:type="dxa"/>
          </w:tcPr>
          <w:p w14:paraId="399829D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9D295ED" w14:textId="77777777" w:rsidTr="009522B9">
        <w:tc>
          <w:tcPr>
            <w:tcW w:w="2160" w:type="dxa"/>
          </w:tcPr>
          <w:p w14:paraId="7E58A74C" w14:textId="77777777" w:rsidR="00FC324B" w:rsidRPr="00AA306E" w:rsidRDefault="00FC324B" w:rsidP="00836DD7">
            <w:pPr>
              <w:pStyle w:val="TAL"/>
              <w:ind w:leftChars="100" w:left="200"/>
              <w:rPr>
                <w:lang w:eastAsia="ja-JP"/>
              </w:rPr>
            </w:pPr>
            <w:r w:rsidRPr="00AA306E">
              <w:rPr>
                <w:rFonts w:eastAsia="Batang"/>
                <w:lang w:eastAsia="ja-JP"/>
              </w:rPr>
              <w:t>&gt;&gt;gNB-CU-CP</w:t>
            </w:r>
            <w:r w:rsidRPr="00AA306E">
              <w:rPr>
                <w:lang w:eastAsia="ja-JP"/>
              </w:rPr>
              <w:t xml:space="preserve"> UE E1AP ID</w:t>
            </w:r>
          </w:p>
        </w:tc>
        <w:tc>
          <w:tcPr>
            <w:tcW w:w="1080" w:type="dxa"/>
          </w:tcPr>
          <w:p w14:paraId="2A16FBA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EC0346B" w14:textId="77777777" w:rsidR="00FC324B" w:rsidRPr="00D629EF" w:rsidRDefault="00FC324B" w:rsidP="009522B9">
            <w:pPr>
              <w:pStyle w:val="TAL"/>
              <w:keepNext w:val="0"/>
              <w:keepLines w:val="0"/>
              <w:widowControl w:val="0"/>
              <w:rPr>
                <w:lang w:eastAsia="ja-JP"/>
              </w:rPr>
            </w:pPr>
          </w:p>
        </w:tc>
        <w:tc>
          <w:tcPr>
            <w:tcW w:w="1512" w:type="dxa"/>
          </w:tcPr>
          <w:p w14:paraId="3EA7BA0C"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1728" w:type="dxa"/>
          </w:tcPr>
          <w:p w14:paraId="43993BA5" w14:textId="77777777" w:rsidR="00FC324B" w:rsidRPr="00D629EF" w:rsidRDefault="00FC324B" w:rsidP="009522B9">
            <w:pPr>
              <w:pStyle w:val="TAL"/>
              <w:keepNext w:val="0"/>
              <w:keepLines w:val="0"/>
              <w:widowControl w:val="0"/>
              <w:rPr>
                <w:lang w:eastAsia="ja-JP"/>
              </w:rPr>
            </w:pPr>
          </w:p>
        </w:tc>
        <w:tc>
          <w:tcPr>
            <w:tcW w:w="1080" w:type="dxa"/>
          </w:tcPr>
          <w:p w14:paraId="6892083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45535AE3" w14:textId="77777777" w:rsidR="00FC324B" w:rsidRPr="00D629EF" w:rsidRDefault="00FC324B" w:rsidP="009522B9">
            <w:pPr>
              <w:pStyle w:val="TAC"/>
              <w:keepNext w:val="0"/>
              <w:keepLines w:val="0"/>
              <w:widowControl w:val="0"/>
              <w:rPr>
                <w:lang w:eastAsia="ja-JP"/>
              </w:rPr>
            </w:pPr>
          </w:p>
        </w:tc>
      </w:tr>
      <w:tr w:rsidR="00FC324B" w:rsidRPr="00D629EF" w14:paraId="13D51236" w14:textId="77777777" w:rsidTr="009522B9">
        <w:tc>
          <w:tcPr>
            <w:tcW w:w="2160" w:type="dxa"/>
            <w:tcBorders>
              <w:top w:val="single" w:sz="4" w:space="0" w:color="auto"/>
              <w:left w:val="single" w:sz="4" w:space="0" w:color="auto"/>
              <w:bottom w:val="single" w:sz="4" w:space="0" w:color="auto"/>
              <w:right w:val="single" w:sz="4" w:space="0" w:color="auto"/>
            </w:tcBorders>
          </w:tcPr>
          <w:p w14:paraId="0ECE6850" w14:textId="77777777" w:rsidR="00FC324B" w:rsidRPr="00AA306E" w:rsidRDefault="00FC324B" w:rsidP="00836DD7">
            <w:pPr>
              <w:pStyle w:val="TAL"/>
              <w:ind w:leftChars="100" w:left="200"/>
              <w:rPr>
                <w:rFonts w:eastAsia="Batang"/>
                <w:lang w:eastAsia="ja-JP"/>
              </w:rPr>
            </w:pPr>
            <w:r w:rsidRPr="00AA306E">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1F8475E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AC7C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2A990D"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03E6F3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CCB8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589EE8" w14:textId="77777777" w:rsidR="00FC324B" w:rsidRPr="00D629EF" w:rsidRDefault="00FC324B" w:rsidP="009522B9">
            <w:pPr>
              <w:pStyle w:val="TAC"/>
              <w:keepNext w:val="0"/>
              <w:keepLines w:val="0"/>
              <w:widowControl w:val="0"/>
              <w:rPr>
                <w:lang w:eastAsia="ja-JP"/>
              </w:rPr>
            </w:pPr>
          </w:p>
        </w:tc>
      </w:tr>
      <w:tr w:rsidR="00FC324B" w:rsidRPr="00D629EF" w14:paraId="7EE848A2" w14:textId="77777777" w:rsidTr="009522B9">
        <w:tc>
          <w:tcPr>
            <w:tcW w:w="2160" w:type="dxa"/>
          </w:tcPr>
          <w:p w14:paraId="7028529E" w14:textId="77777777" w:rsidR="00FC324B" w:rsidRPr="00D629EF" w:rsidRDefault="00FC324B" w:rsidP="009522B9">
            <w:pPr>
              <w:pStyle w:val="TAL"/>
              <w:keepNext w:val="0"/>
              <w:keepLines w:val="0"/>
              <w:widowControl w:val="0"/>
              <w:rPr>
                <w:rFonts w:eastAsia="MS Mincho"/>
                <w:lang w:eastAsia="ja-JP"/>
              </w:rPr>
            </w:pPr>
            <w:r w:rsidRPr="00D629EF">
              <w:rPr>
                <w:lang w:eastAsia="ja-JP"/>
              </w:rPr>
              <w:t>Criticality Diagnostics</w:t>
            </w:r>
          </w:p>
        </w:tc>
        <w:tc>
          <w:tcPr>
            <w:tcW w:w="1080" w:type="dxa"/>
          </w:tcPr>
          <w:p w14:paraId="55F66FA8"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1080" w:type="dxa"/>
          </w:tcPr>
          <w:p w14:paraId="6A266E66" w14:textId="77777777" w:rsidR="00FC324B" w:rsidRPr="00D629EF" w:rsidRDefault="00FC324B" w:rsidP="009522B9">
            <w:pPr>
              <w:pStyle w:val="TAL"/>
              <w:keepNext w:val="0"/>
              <w:keepLines w:val="0"/>
              <w:widowControl w:val="0"/>
              <w:rPr>
                <w:lang w:eastAsia="ja-JP"/>
              </w:rPr>
            </w:pPr>
          </w:p>
        </w:tc>
        <w:tc>
          <w:tcPr>
            <w:tcW w:w="1512" w:type="dxa"/>
          </w:tcPr>
          <w:p w14:paraId="5F662E3F"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Pr>
          <w:p w14:paraId="6E091601" w14:textId="77777777" w:rsidR="00FC324B" w:rsidRPr="00D629EF" w:rsidRDefault="00FC324B" w:rsidP="009522B9">
            <w:pPr>
              <w:pStyle w:val="TAL"/>
              <w:keepNext w:val="0"/>
              <w:keepLines w:val="0"/>
              <w:widowControl w:val="0"/>
              <w:rPr>
                <w:lang w:eastAsia="ja-JP"/>
              </w:rPr>
            </w:pPr>
          </w:p>
        </w:tc>
        <w:tc>
          <w:tcPr>
            <w:tcW w:w="1080" w:type="dxa"/>
          </w:tcPr>
          <w:p w14:paraId="6D9E0C83"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1080" w:type="dxa"/>
          </w:tcPr>
          <w:p w14:paraId="6352EA02"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30375CF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844A9CB" w14:textId="77777777" w:rsidTr="009522B9">
        <w:trPr>
          <w:jc w:val="center"/>
        </w:trPr>
        <w:tc>
          <w:tcPr>
            <w:tcW w:w="3686" w:type="dxa"/>
          </w:tcPr>
          <w:p w14:paraId="56F77D13" w14:textId="77777777" w:rsidR="00FC324B" w:rsidRPr="00D629EF" w:rsidRDefault="00FC324B" w:rsidP="00836DD7">
            <w:pPr>
              <w:pStyle w:val="TAH"/>
              <w:rPr>
                <w:lang w:eastAsia="ja-JP"/>
              </w:rPr>
            </w:pPr>
            <w:r w:rsidRPr="00D629EF">
              <w:rPr>
                <w:lang w:eastAsia="ja-JP"/>
              </w:rPr>
              <w:t>Range bound</w:t>
            </w:r>
          </w:p>
        </w:tc>
        <w:tc>
          <w:tcPr>
            <w:tcW w:w="5670" w:type="dxa"/>
          </w:tcPr>
          <w:p w14:paraId="6F8624F4" w14:textId="77777777" w:rsidR="00FC324B" w:rsidRPr="00D629EF" w:rsidRDefault="00FC324B" w:rsidP="00836DD7">
            <w:pPr>
              <w:pStyle w:val="TAH"/>
              <w:rPr>
                <w:lang w:eastAsia="ja-JP"/>
              </w:rPr>
            </w:pPr>
            <w:r w:rsidRPr="00D629EF">
              <w:rPr>
                <w:lang w:eastAsia="ja-JP"/>
              </w:rPr>
              <w:t>Explanation</w:t>
            </w:r>
          </w:p>
        </w:tc>
      </w:tr>
      <w:tr w:rsidR="00FC324B" w:rsidRPr="00D629EF" w14:paraId="66484B17" w14:textId="77777777" w:rsidTr="009522B9">
        <w:trPr>
          <w:jc w:val="center"/>
        </w:trPr>
        <w:tc>
          <w:tcPr>
            <w:tcW w:w="3686" w:type="dxa"/>
          </w:tcPr>
          <w:p w14:paraId="4D327BAE" w14:textId="77777777" w:rsidR="00FC324B" w:rsidRPr="00D629EF" w:rsidRDefault="00FC324B" w:rsidP="00836DD7">
            <w:pPr>
              <w:pStyle w:val="TAL"/>
              <w:rPr>
                <w:lang w:eastAsia="ja-JP"/>
              </w:rPr>
            </w:pPr>
            <w:r w:rsidRPr="00D629EF">
              <w:rPr>
                <w:lang w:eastAsia="ja-JP"/>
              </w:rPr>
              <w:t>maxnoofIndividualE1ConnectionsToReset</w:t>
            </w:r>
          </w:p>
        </w:tc>
        <w:tc>
          <w:tcPr>
            <w:tcW w:w="5670" w:type="dxa"/>
          </w:tcPr>
          <w:p w14:paraId="24BF9F20" w14:textId="77777777" w:rsidR="00FC324B" w:rsidRPr="00D629EF" w:rsidRDefault="00FC324B" w:rsidP="00836DD7">
            <w:pPr>
              <w:pStyle w:val="TAL"/>
              <w:rPr>
                <w:lang w:eastAsia="ja-JP"/>
              </w:rPr>
            </w:pPr>
            <w:r w:rsidRPr="00D629EF">
              <w:rPr>
                <w:lang w:eastAsia="ja-JP"/>
              </w:rPr>
              <w:t>Maximum no. of UE-associated logical E1-connections allowed to reset in one message. Value is 65536.</w:t>
            </w:r>
          </w:p>
        </w:tc>
      </w:tr>
    </w:tbl>
    <w:p w14:paraId="7E75A198" w14:textId="77777777" w:rsidR="00FC324B" w:rsidRPr="00D629EF" w:rsidRDefault="00FC324B" w:rsidP="00FC324B">
      <w:pPr>
        <w:widowControl w:val="0"/>
      </w:pPr>
    </w:p>
    <w:p w14:paraId="01C5482C" w14:textId="77777777" w:rsidR="00FC324B" w:rsidRPr="00D629EF" w:rsidRDefault="00FC324B" w:rsidP="00FC324B">
      <w:pPr>
        <w:pStyle w:val="Heading4"/>
        <w:keepNext w:val="0"/>
        <w:keepLines w:val="0"/>
        <w:widowControl w:val="0"/>
      </w:pPr>
      <w:bookmarkStart w:id="2618" w:name="_Toc20955546"/>
      <w:bookmarkStart w:id="2619" w:name="_Toc29460981"/>
      <w:bookmarkStart w:id="2620" w:name="_Toc29505713"/>
      <w:bookmarkStart w:id="2621" w:name="_Toc36556238"/>
      <w:bookmarkStart w:id="2622" w:name="_Toc45881692"/>
      <w:bookmarkStart w:id="2623" w:name="_Toc51852330"/>
      <w:bookmarkStart w:id="2624" w:name="_Toc56620281"/>
      <w:bookmarkStart w:id="2625" w:name="_Toc64447921"/>
      <w:bookmarkStart w:id="2626" w:name="_Toc74152696"/>
      <w:bookmarkStart w:id="2627" w:name="_Toc88656121"/>
      <w:bookmarkStart w:id="2628" w:name="_Toc88657180"/>
      <w:bookmarkStart w:id="2629" w:name="_Toc105657214"/>
      <w:bookmarkStart w:id="2630" w:name="_Toc106108595"/>
      <w:bookmarkStart w:id="2631" w:name="_Toc112687688"/>
      <w:bookmarkStart w:id="2632" w:name="_Toc162518098"/>
      <w:bookmarkStart w:id="2633" w:name="_CR9_2_1_3"/>
      <w:bookmarkEnd w:id="2633"/>
      <w:r w:rsidRPr="00D629EF">
        <w:t>9.2.1.3</w:t>
      </w:r>
      <w:r w:rsidRPr="00D629EF">
        <w:tab/>
        <w:t>ERROR INDICATION</w:t>
      </w:r>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14:paraId="086E6E85" w14:textId="77777777" w:rsidR="00FC324B" w:rsidRPr="00D629EF" w:rsidRDefault="00FC324B" w:rsidP="00FC324B">
      <w:pPr>
        <w:widowControl w:val="0"/>
      </w:pPr>
      <w:r w:rsidRPr="00D629EF">
        <w:t>This message is sent by both the gNB-CU-CP and the gNB-CU-UP and is used to indicate that some error has been detected in the node.</w:t>
      </w:r>
    </w:p>
    <w:p w14:paraId="0F929015"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077244BD" w14:textId="77777777" w:rsidTr="009522B9">
        <w:tc>
          <w:tcPr>
            <w:tcW w:w="1111" w:type="pct"/>
          </w:tcPr>
          <w:p w14:paraId="04AE1CB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26911BD9"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27E610D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021B2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7D859F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72000A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68DC2A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D4A20E4" w14:textId="77777777" w:rsidTr="009522B9">
        <w:tc>
          <w:tcPr>
            <w:tcW w:w="1111" w:type="pct"/>
          </w:tcPr>
          <w:p w14:paraId="45C3AAA0"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7E759D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011AE9FE" w14:textId="77777777" w:rsidR="00FC324B" w:rsidRPr="00D629EF" w:rsidRDefault="00FC324B" w:rsidP="009522B9">
            <w:pPr>
              <w:pStyle w:val="TAL"/>
              <w:keepNext w:val="0"/>
              <w:keepLines w:val="0"/>
              <w:widowControl w:val="0"/>
              <w:rPr>
                <w:lang w:eastAsia="ja-JP"/>
              </w:rPr>
            </w:pPr>
          </w:p>
        </w:tc>
        <w:tc>
          <w:tcPr>
            <w:tcW w:w="778" w:type="pct"/>
          </w:tcPr>
          <w:p w14:paraId="008F5C7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6DAF4A3" w14:textId="77777777" w:rsidR="00FC324B" w:rsidRPr="00D629EF" w:rsidRDefault="00FC324B" w:rsidP="00836DD7">
            <w:pPr>
              <w:pStyle w:val="TAL"/>
              <w:rPr>
                <w:lang w:eastAsia="ja-JP"/>
              </w:rPr>
            </w:pPr>
          </w:p>
        </w:tc>
        <w:tc>
          <w:tcPr>
            <w:tcW w:w="556" w:type="pct"/>
          </w:tcPr>
          <w:p w14:paraId="68E7C10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DE60B3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1DCDA95" w14:textId="77777777" w:rsidTr="009522B9">
        <w:tc>
          <w:tcPr>
            <w:tcW w:w="1111" w:type="pct"/>
          </w:tcPr>
          <w:p w14:paraId="3FDC9CB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0D7553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69113DB9" w14:textId="77777777" w:rsidR="00FC324B" w:rsidRPr="00D629EF" w:rsidRDefault="00FC324B" w:rsidP="009522B9">
            <w:pPr>
              <w:pStyle w:val="TAL"/>
              <w:keepNext w:val="0"/>
              <w:keepLines w:val="0"/>
              <w:widowControl w:val="0"/>
              <w:rPr>
                <w:lang w:eastAsia="ja-JP"/>
              </w:rPr>
            </w:pPr>
          </w:p>
        </w:tc>
        <w:tc>
          <w:tcPr>
            <w:tcW w:w="778" w:type="pct"/>
          </w:tcPr>
          <w:p w14:paraId="5579D57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DFE5E31" w14:textId="77777777" w:rsidR="00FC324B" w:rsidRPr="00D629EF" w:rsidRDefault="00FC324B" w:rsidP="00836DD7">
            <w:pPr>
              <w:pStyle w:val="TAL"/>
              <w:rPr>
                <w:lang w:eastAsia="ja-JP"/>
              </w:rPr>
            </w:pPr>
            <w:r w:rsidRPr="00D629EF">
              <w:rPr>
                <w:lang w:eastAsia="ja-JP"/>
              </w:rPr>
              <w:t>This IE is ignored if received in UE associated signalling message.</w:t>
            </w:r>
          </w:p>
        </w:tc>
        <w:tc>
          <w:tcPr>
            <w:tcW w:w="556" w:type="pct"/>
          </w:tcPr>
          <w:p w14:paraId="6270473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8697C9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A40E86" w14:textId="77777777" w:rsidTr="009522B9">
        <w:tc>
          <w:tcPr>
            <w:tcW w:w="1111" w:type="pct"/>
          </w:tcPr>
          <w:p w14:paraId="20BA7566" w14:textId="77777777" w:rsidR="00FC324B" w:rsidRPr="00D629EF" w:rsidRDefault="00FC324B" w:rsidP="009522B9">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2C3699C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45B64B52" w14:textId="77777777" w:rsidR="00FC324B" w:rsidRPr="00D629EF" w:rsidRDefault="00FC324B" w:rsidP="009522B9">
            <w:pPr>
              <w:pStyle w:val="TAL"/>
              <w:keepNext w:val="0"/>
              <w:keepLines w:val="0"/>
              <w:widowControl w:val="0"/>
              <w:rPr>
                <w:lang w:eastAsia="ja-JP"/>
              </w:rPr>
            </w:pPr>
          </w:p>
        </w:tc>
        <w:tc>
          <w:tcPr>
            <w:tcW w:w="778" w:type="pct"/>
          </w:tcPr>
          <w:p w14:paraId="7D74756F" w14:textId="77777777" w:rsidR="00FC324B" w:rsidRPr="00D629EF" w:rsidRDefault="00FC324B" w:rsidP="009522B9">
            <w:pPr>
              <w:pStyle w:val="TAL"/>
              <w:keepNext w:val="0"/>
              <w:keepLines w:val="0"/>
              <w:widowControl w:val="0"/>
              <w:rPr>
                <w:lang w:eastAsia="ja-JP"/>
              </w:rPr>
            </w:pPr>
            <w:r w:rsidRPr="00D629EF">
              <w:rPr>
                <w:lang w:eastAsia="ja-JP"/>
              </w:rPr>
              <w:t>9.3.1.4</w:t>
            </w:r>
          </w:p>
        </w:tc>
        <w:tc>
          <w:tcPr>
            <w:tcW w:w="889" w:type="pct"/>
          </w:tcPr>
          <w:p w14:paraId="77CA0BB2" w14:textId="77777777" w:rsidR="00FC324B" w:rsidRPr="00D629EF" w:rsidRDefault="00FC324B" w:rsidP="00836DD7">
            <w:pPr>
              <w:pStyle w:val="TAL"/>
              <w:rPr>
                <w:lang w:eastAsia="ja-JP"/>
              </w:rPr>
            </w:pPr>
          </w:p>
        </w:tc>
        <w:tc>
          <w:tcPr>
            <w:tcW w:w="556" w:type="pct"/>
          </w:tcPr>
          <w:p w14:paraId="1D2FACE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909739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A159759" w14:textId="77777777" w:rsidTr="009522B9">
        <w:tc>
          <w:tcPr>
            <w:tcW w:w="1111" w:type="pct"/>
            <w:tcBorders>
              <w:top w:val="single" w:sz="4" w:space="0" w:color="auto"/>
              <w:left w:val="single" w:sz="4" w:space="0" w:color="auto"/>
              <w:bottom w:val="single" w:sz="4" w:space="0" w:color="auto"/>
              <w:right w:val="single" w:sz="4" w:space="0" w:color="auto"/>
            </w:tcBorders>
          </w:tcPr>
          <w:p w14:paraId="52CDD3AA" w14:textId="77777777" w:rsidR="00FC324B" w:rsidRPr="00D629EF" w:rsidRDefault="00FC324B" w:rsidP="009522B9">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3D3E084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FD1999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FDF5FE" w14:textId="77777777" w:rsidR="00FC324B" w:rsidRPr="00D629EF" w:rsidRDefault="00FC324B" w:rsidP="009522B9">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7D2FDB3" w14:textId="77777777" w:rsidR="00FC324B" w:rsidRPr="00D629EF" w:rsidRDefault="00FC324B" w:rsidP="00836DD7">
            <w:pPr>
              <w:pStyle w:val="TAL"/>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45B69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E004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E0495B" w14:textId="77777777" w:rsidTr="009522B9">
        <w:tc>
          <w:tcPr>
            <w:tcW w:w="1111" w:type="pct"/>
          </w:tcPr>
          <w:p w14:paraId="795BE016"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6" w:type="pct"/>
          </w:tcPr>
          <w:p w14:paraId="54B0AA03" w14:textId="77777777" w:rsidR="00FC324B" w:rsidRPr="00D629EF" w:rsidRDefault="00FC324B" w:rsidP="009522B9">
            <w:pPr>
              <w:pStyle w:val="TAL"/>
              <w:keepNext w:val="0"/>
              <w:keepLines w:val="0"/>
              <w:widowControl w:val="0"/>
              <w:rPr>
                <w:rFonts w:eastAsia="MS Mincho"/>
                <w:lang w:eastAsia="ja-JP"/>
              </w:rPr>
            </w:pPr>
            <w:r w:rsidRPr="00D629EF">
              <w:rPr>
                <w:lang w:eastAsia="ja-JP"/>
              </w:rPr>
              <w:t>O</w:t>
            </w:r>
          </w:p>
        </w:tc>
        <w:tc>
          <w:tcPr>
            <w:tcW w:w="556" w:type="pct"/>
          </w:tcPr>
          <w:p w14:paraId="187713BA" w14:textId="77777777" w:rsidR="00FC324B" w:rsidRPr="00D629EF" w:rsidRDefault="00FC324B" w:rsidP="009522B9">
            <w:pPr>
              <w:pStyle w:val="TAL"/>
              <w:keepNext w:val="0"/>
              <w:keepLines w:val="0"/>
              <w:widowControl w:val="0"/>
              <w:rPr>
                <w:lang w:eastAsia="ja-JP"/>
              </w:rPr>
            </w:pPr>
          </w:p>
        </w:tc>
        <w:tc>
          <w:tcPr>
            <w:tcW w:w="778" w:type="pct"/>
          </w:tcPr>
          <w:p w14:paraId="2B3C89D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4C8174BE" w14:textId="77777777" w:rsidR="00FC324B" w:rsidRPr="00D629EF" w:rsidRDefault="00FC324B" w:rsidP="00836DD7">
            <w:pPr>
              <w:pStyle w:val="TAL"/>
              <w:rPr>
                <w:lang w:eastAsia="ja-JP"/>
              </w:rPr>
            </w:pPr>
          </w:p>
        </w:tc>
        <w:tc>
          <w:tcPr>
            <w:tcW w:w="556" w:type="pct"/>
          </w:tcPr>
          <w:p w14:paraId="1D68833A"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4D7F18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4107DC" w14:textId="77777777" w:rsidTr="009522B9">
        <w:tc>
          <w:tcPr>
            <w:tcW w:w="1111" w:type="pct"/>
          </w:tcPr>
          <w:p w14:paraId="7A6AE75F" w14:textId="77777777" w:rsidR="00FC324B" w:rsidRPr="00D629EF" w:rsidRDefault="00FC324B" w:rsidP="009522B9">
            <w:pPr>
              <w:pStyle w:val="TAL"/>
              <w:keepNext w:val="0"/>
              <w:keepLines w:val="0"/>
              <w:widowControl w:val="0"/>
            </w:pPr>
            <w:r w:rsidRPr="00D629EF">
              <w:rPr>
                <w:lang w:eastAsia="ja-JP"/>
              </w:rPr>
              <w:t>Criticality Diagnostics</w:t>
            </w:r>
          </w:p>
        </w:tc>
        <w:tc>
          <w:tcPr>
            <w:tcW w:w="556" w:type="pct"/>
          </w:tcPr>
          <w:p w14:paraId="723B14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5F7B6B2A" w14:textId="77777777" w:rsidR="00FC324B" w:rsidRPr="00D629EF" w:rsidRDefault="00FC324B" w:rsidP="009522B9">
            <w:pPr>
              <w:pStyle w:val="TAL"/>
              <w:keepNext w:val="0"/>
              <w:keepLines w:val="0"/>
              <w:widowControl w:val="0"/>
              <w:rPr>
                <w:lang w:eastAsia="ja-JP"/>
              </w:rPr>
            </w:pPr>
          </w:p>
        </w:tc>
        <w:tc>
          <w:tcPr>
            <w:tcW w:w="778" w:type="pct"/>
          </w:tcPr>
          <w:p w14:paraId="1CCB0D6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4CD74B8" w14:textId="77777777" w:rsidR="00FC324B" w:rsidRPr="00D629EF" w:rsidRDefault="00FC324B" w:rsidP="00836DD7">
            <w:pPr>
              <w:pStyle w:val="TAL"/>
              <w:rPr>
                <w:lang w:eastAsia="ja-JP"/>
              </w:rPr>
            </w:pPr>
          </w:p>
        </w:tc>
        <w:tc>
          <w:tcPr>
            <w:tcW w:w="556" w:type="pct"/>
          </w:tcPr>
          <w:p w14:paraId="490383F2"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26E9B13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06B04C0" w14:textId="77777777" w:rsidTr="009522B9">
        <w:tc>
          <w:tcPr>
            <w:tcW w:w="1111" w:type="pct"/>
          </w:tcPr>
          <w:p w14:paraId="4FD7848C"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A04D1FE"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45F8BCAA" w14:textId="77777777" w:rsidR="00FC324B" w:rsidRPr="00D629EF" w:rsidRDefault="00FC324B" w:rsidP="009522B9">
            <w:pPr>
              <w:pStyle w:val="TAL"/>
              <w:keepNext w:val="0"/>
              <w:keepLines w:val="0"/>
              <w:widowControl w:val="0"/>
              <w:rPr>
                <w:lang w:eastAsia="ja-JP"/>
              </w:rPr>
            </w:pPr>
          </w:p>
        </w:tc>
        <w:tc>
          <w:tcPr>
            <w:tcW w:w="778" w:type="pct"/>
          </w:tcPr>
          <w:p w14:paraId="726A92DB" w14:textId="77777777" w:rsidR="00FC324B" w:rsidRPr="00D629EF" w:rsidRDefault="00FC324B" w:rsidP="009522B9">
            <w:pPr>
              <w:pStyle w:val="TAL"/>
              <w:keepNext w:val="0"/>
              <w:keepLines w:val="0"/>
              <w:widowControl w:val="0"/>
              <w:rPr>
                <w:lang w:eastAsia="ja-JP"/>
              </w:rPr>
            </w:pPr>
            <w:r>
              <w:rPr>
                <w:lang w:eastAsia="ja-JP"/>
              </w:rPr>
              <w:t>9.3.1.106</w:t>
            </w:r>
          </w:p>
        </w:tc>
        <w:tc>
          <w:tcPr>
            <w:tcW w:w="889" w:type="pct"/>
          </w:tcPr>
          <w:p w14:paraId="7D90D83C" w14:textId="77777777" w:rsidR="00FC324B" w:rsidRPr="00D629EF" w:rsidRDefault="00FC324B" w:rsidP="00836DD7">
            <w:pPr>
              <w:pStyle w:val="TAL"/>
              <w:rPr>
                <w:lang w:eastAsia="ja-JP"/>
              </w:rPr>
            </w:pPr>
          </w:p>
        </w:tc>
        <w:tc>
          <w:tcPr>
            <w:tcW w:w="556" w:type="pct"/>
          </w:tcPr>
          <w:p w14:paraId="38C47F97"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655F9F31" w14:textId="77777777" w:rsidR="00FC324B" w:rsidRPr="00D629EF" w:rsidRDefault="00FC324B" w:rsidP="009522B9">
            <w:pPr>
              <w:pStyle w:val="TAC"/>
              <w:keepNext w:val="0"/>
              <w:keepLines w:val="0"/>
              <w:widowControl w:val="0"/>
              <w:rPr>
                <w:lang w:eastAsia="ja-JP"/>
              </w:rPr>
            </w:pPr>
            <w:r w:rsidRPr="0076581A">
              <w:rPr>
                <w:lang w:eastAsia="ja-JP"/>
              </w:rPr>
              <w:t>ignore</w:t>
            </w:r>
          </w:p>
        </w:tc>
      </w:tr>
      <w:tr w:rsidR="00FC324B" w:rsidRPr="00D629EF" w14:paraId="5D0867FD" w14:textId="77777777" w:rsidTr="009522B9">
        <w:tc>
          <w:tcPr>
            <w:tcW w:w="1111" w:type="pct"/>
          </w:tcPr>
          <w:p w14:paraId="44A20D72" w14:textId="77777777" w:rsidR="00FC324B" w:rsidRPr="00D629EF" w:rsidRDefault="00FC324B" w:rsidP="009522B9">
            <w:pPr>
              <w:pStyle w:val="TAL"/>
              <w:keepNext w:val="0"/>
              <w:keepLines w:val="0"/>
              <w:widowControl w:val="0"/>
              <w:rPr>
                <w:lang w:eastAsia="ja-JP"/>
              </w:rPr>
            </w:pPr>
            <w:r w:rsidRPr="0076581A">
              <w:rPr>
                <w:rFonts w:eastAsia="Batang"/>
                <w:bCs/>
                <w:lang w:eastAsia="ja-JP"/>
              </w:rPr>
              <w:t>gNB-CU-UP MBS E1AP ID</w:t>
            </w:r>
          </w:p>
        </w:tc>
        <w:tc>
          <w:tcPr>
            <w:tcW w:w="556" w:type="pct"/>
          </w:tcPr>
          <w:p w14:paraId="17EAA423" w14:textId="77777777" w:rsidR="00FC324B" w:rsidRPr="00D629EF" w:rsidRDefault="00FC324B" w:rsidP="009522B9">
            <w:pPr>
              <w:pStyle w:val="TAL"/>
              <w:keepNext w:val="0"/>
              <w:keepLines w:val="0"/>
              <w:widowControl w:val="0"/>
              <w:rPr>
                <w:lang w:eastAsia="ja-JP"/>
              </w:rPr>
            </w:pPr>
            <w:r w:rsidRPr="0076581A">
              <w:rPr>
                <w:lang w:eastAsia="ja-JP"/>
              </w:rPr>
              <w:t>O</w:t>
            </w:r>
          </w:p>
        </w:tc>
        <w:tc>
          <w:tcPr>
            <w:tcW w:w="556" w:type="pct"/>
          </w:tcPr>
          <w:p w14:paraId="1FA77E66" w14:textId="77777777" w:rsidR="00FC324B" w:rsidRPr="00D629EF" w:rsidRDefault="00FC324B" w:rsidP="009522B9">
            <w:pPr>
              <w:pStyle w:val="TAL"/>
              <w:keepNext w:val="0"/>
              <w:keepLines w:val="0"/>
              <w:widowControl w:val="0"/>
              <w:rPr>
                <w:lang w:eastAsia="ja-JP"/>
              </w:rPr>
            </w:pPr>
          </w:p>
        </w:tc>
        <w:tc>
          <w:tcPr>
            <w:tcW w:w="778" w:type="pct"/>
          </w:tcPr>
          <w:p w14:paraId="77A8E4EB" w14:textId="77777777" w:rsidR="00FC324B" w:rsidRPr="00D629EF" w:rsidRDefault="00FC324B" w:rsidP="009522B9">
            <w:pPr>
              <w:pStyle w:val="TAL"/>
              <w:keepNext w:val="0"/>
              <w:keepLines w:val="0"/>
              <w:widowControl w:val="0"/>
              <w:rPr>
                <w:lang w:eastAsia="ja-JP"/>
              </w:rPr>
            </w:pPr>
            <w:r>
              <w:rPr>
                <w:lang w:eastAsia="ja-JP"/>
              </w:rPr>
              <w:t>9.3.1.107</w:t>
            </w:r>
          </w:p>
        </w:tc>
        <w:tc>
          <w:tcPr>
            <w:tcW w:w="889" w:type="pct"/>
          </w:tcPr>
          <w:p w14:paraId="256311B8" w14:textId="77777777" w:rsidR="00FC324B" w:rsidRPr="00D629EF" w:rsidRDefault="00FC324B" w:rsidP="00836DD7">
            <w:pPr>
              <w:pStyle w:val="TAL"/>
              <w:rPr>
                <w:lang w:eastAsia="ja-JP"/>
              </w:rPr>
            </w:pPr>
          </w:p>
        </w:tc>
        <w:tc>
          <w:tcPr>
            <w:tcW w:w="556" w:type="pct"/>
          </w:tcPr>
          <w:p w14:paraId="64AB8D8B" w14:textId="77777777" w:rsidR="00FC324B" w:rsidRPr="00D629EF" w:rsidRDefault="00FC324B" w:rsidP="009522B9">
            <w:pPr>
              <w:pStyle w:val="TAC"/>
              <w:keepNext w:val="0"/>
              <w:keepLines w:val="0"/>
              <w:widowControl w:val="0"/>
              <w:rPr>
                <w:lang w:eastAsia="ja-JP"/>
              </w:rPr>
            </w:pPr>
            <w:r w:rsidRPr="0076581A">
              <w:rPr>
                <w:lang w:eastAsia="ja-JP"/>
              </w:rPr>
              <w:t>YES</w:t>
            </w:r>
          </w:p>
        </w:tc>
        <w:tc>
          <w:tcPr>
            <w:tcW w:w="555" w:type="pct"/>
          </w:tcPr>
          <w:p w14:paraId="2461F533" w14:textId="77777777" w:rsidR="00FC324B" w:rsidRPr="00D629EF" w:rsidRDefault="00FC324B" w:rsidP="009522B9">
            <w:pPr>
              <w:pStyle w:val="TAC"/>
              <w:keepNext w:val="0"/>
              <w:keepLines w:val="0"/>
              <w:widowControl w:val="0"/>
              <w:rPr>
                <w:lang w:eastAsia="ja-JP"/>
              </w:rPr>
            </w:pPr>
            <w:r w:rsidRPr="0076581A">
              <w:rPr>
                <w:lang w:eastAsia="ja-JP"/>
              </w:rPr>
              <w:t>ignore</w:t>
            </w:r>
          </w:p>
        </w:tc>
      </w:tr>
    </w:tbl>
    <w:p w14:paraId="268A332C" w14:textId="77777777" w:rsidR="00FC324B" w:rsidRPr="00D629EF" w:rsidRDefault="00FC324B" w:rsidP="00FC324B">
      <w:pPr>
        <w:widowControl w:val="0"/>
      </w:pPr>
    </w:p>
    <w:p w14:paraId="1ED9E5CB" w14:textId="77777777" w:rsidR="00FC324B" w:rsidRPr="00D629EF" w:rsidRDefault="00FC324B" w:rsidP="00FC324B">
      <w:pPr>
        <w:pStyle w:val="Heading4"/>
        <w:keepNext w:val="0"/>
        <w:keepLines w:val="0"/>
        <w:widowControl w:val="0"/>
      </w:pPr>
      <w:bookmarkStart w:id="2634" w:name="_Toc20955547"/>
      <w:bookmarkStart w:id="2635" w:name="_Toc29460982"/>
      <w:bookmarkStart w:id="2636" w:name="_Toc29505714"/>
      <w:bookmarkStart w:id="2637" w:name="_Toc36556239"/>
      <w:bookmarkStart w:id="2638" w:name="_Toc45881693"/>
      <w:bookmarkStart w:id="2639" w:name="_Toc51852331"/>
      <w:bookmarkStart w:id="2640" w:name="_Toc56620282"/>
      <w:bookmarkStart w:id="2641" w:name="_Toc64447922"/>
      <w:bookmarkStart w:id="2642" w:name="_Toc74152697"/>
      <w:bookmarkStart w:id="2643" w:name="_Toc88656122"/>
      <w:bookmarkStart w:id="2644" w:name="_Toc88657181"/>
      <w:bookmarkStart w:id="2645" w:name="_Toc105657215"/>
      <w:bookmarkStart w:id="2646" w:name="_Toc106108596"/>
      <w:bookmarkStart w:id="2647" w:name="_Toc112687689"/>
      <w:bookmarkStart w:id="2648" w:name="_Toc162518099"/>
      <w:bookmarkStart w:id="2649" w:name="_CR9_2_1_4"/>
      <w:bookmarkEnd w:id="2649"/>
      <w:r w:rsidRPr="00D629EF">
        <w:t>9.2.1.4</w:t>
      </w:r>
      <w:r w:rsidRPr="00D629EF">
        <w:tab/>
        <w:t>GNB-CU-UP E1 SETUP REQUEST</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14:paraId="2851692D" w14:textId="77777777" w:rsidR="00FC324B" w:rsidRPr="00D629EF" w:rsidRDefault="00FC324B" w:rsidP="00FC324B">
      <w:pPr>
        <w:widowControl w:val="0"/>
      </w:pPr>
      <w:r w:rsidRPr="00D629EF">
        <w:t>This message is sent by the gNB-CU-UP to transfer information for a TNL association.</w:t>
      </w:r>
    </w:p>
    <w:p w14:paraId="563CA150"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0F695B9" w14:textId="77777777" w:rsidTr="009522B9">
        <w:trPr>
          <w:tblHeader/>
        </w:trPr>
        <w:tc>
          <w:tcPr>
            <w:tcW w:w="2160" w:type="dxa"/>
          </w:tcPr>
          <w:p w14:paraId="6F055C37"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BAFA83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CD5E22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1452FD7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ED38B2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48D98A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7271251"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3499B64" w14:textId="77777777" w:rsidTr="009522B9">
        <w:tc>
          <w:tcPr>
            <w:tcW w:w="2160" w:type="dxa"/>
          </w:tcPr>
          <w:p w14:paraId="6EDAD46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5C13CA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E3F7735" w14:textId="77777777" w:rsidR="00FC324B" w:rsidRPr="00D629EF" w:rsidRDefault="00FC324B" w:rsidP="009522B9">
            <w:pPr>
              <w:pStyle w:val="TAL"/>
              <w:keepNext w:val="0"/>
              <w:keepLines w:val="0"/>
              <w:widowControl w:val="0"/>
              <w:rPr>
                <w:lang w:eastAsia="ja-JP"/>
              </w:rPr>
            </w:pPr>
          </w:p>
        </w:tc>
        <w:tc>
          <w:tcPr>
            <w:tcW w:w="1512" w:type="dxa"/>
          </w:tcPr>
          <w:p w14:paraId="63CD372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52CA63D5" w14:textId="77777777" w:rsidR="00FC324B" w:rsidRPr="00D629EF" w:rsidRDefault="00FC324B" w:rsidP="009522B9">
            <w:pPr>
              <w:pStyle w:val="TAL"/>
              <w:keepNext w:val="0"/>
              <w:keepLines w:val="0"/>
              <w:widowControl w:val="0"/>
              <w:rPr>
                <w:lang w:eastAsia="ja-JP"/>
              </w:rPr>
            </w:pPr>
          </w:p>
        </w:tc>
        <w:tc>
          <w:tcPr>
            <w:tcW w:w="1080" w:type="dxa"/>
          </w:tcPr>
          <w:p w14:paraId="3964BB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88722A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ADCE8C7" w14:textId="77777777" w:rsidTr="009522B9">
        <w:tc>
          <w:tcPr>
            <w:tcW w:w="2160" w:type="dxa"/>
          </w:tcPr>
          <w:p w14:paraId="59DB17A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5284B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5E80651" w14:textId="77777777" w:rsidR="00FC324B" w:rsidRPr="00D629EF" w:rsidRDefault="00FC324B" w:rsidP="009522B9">
            <w:pPr>
              <w:pStyle w:val="TAL"/>
              <w:keepNext w:val="0"/>
              <w:keepLines w:val="0"/>
              <w:widowControl w:val="0"/>
              <w:rPr>
                <w:lang w:eastAsia="ja-JP"/>
              </w:rPr>
            </w:pPr>
          </w:p>
        </w:tc>
        <w:tc>
          <w:tcPr>
            <w:tcW w:w="1512" w:type="dxa"/>
          </w:tcPr>
          <w:p w14:paraId="214728F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1FA8562" w14:textId="77777777" w:rsidR="00FC324B" w:rsidRPr="00D629EF" w:rsidRDefault="00FC324B" w:rsidP="009522B9">
            <w:pPr>
              <w:pStyle w:val="TAL"/>
              <w:keepNext w:val="0"/>
              <w:keepLines w:val="0"/>
              <w:widowControl w:val="0"/>
              <w:rPr>
                <w:lang w:eastAsia="ja-JP"/>
              </w:rPr>
            </w:pPr>
          </w:p>
        </w:tc>
        <w:tc>
          <w:tcPr>
            <w:tcW w:w="1080" w:type="dxa"/>
          </w:tcPr>
          <w:p w14:paraId="42DBE6A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92C7DA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0C350A3" w14:textId="77777777" w:rsidTr="009522B9">
        <w:tc>
          <w:tcPr>
            <w:tcW w:w="2160" w:type="dxa"/>
            <w:tcBorders>
              <w:top w:val="single" w:sz="4" w:space="0" w:color="auto"/>
              <w:left w:val="single" w:sz="4" w:space="0" w:color="auto"/>
              <w:bottom w:val="single" w:sz="4" w:space="0" w:color="auto"/>
              <w:right w:val="single" w:sz="4" w:space="0" w:color="auto"/>
            </w:tcBorders>
          </w:tcPr>
          <w:p w14:paraId="57DAD8DB" w14:textId="1AF28F55" w:rsidR="00FC324B" w:rsidRPr="00D629EF" w:rsidRDefault="00FC324B" w:rsidP="009522B9">
            <w:pPr>
              <w:pStyle w:val="TAL"/>
              <w:keepNext w:val="0"/>
              <w:keepLines w:val="0"/>
              <w:widowControl w:val="0"/>
              <w:rPr>
                <w:lang w:eastAsia="ja-JP"/>
              </w:rPr>
            </w:pPr>
            <w:r w:rsidRPr="00D629EF">
              <w:rPr>
                <w:lang w:eastAsia="ja-JP"/>
              </w:rPr>
              <w:t>gNB-CU-UP ID</w:t>
            </w:r>
          </w:p>
        </w:tc>
        <w:tc>
          <w:tcPr>
            <w:tcW w:w="1080" w:type="dxa"/>
            <w:tcBorders>
              <w:top w:val="single" w:sz="4" w:space="0" w:color="auto"/>
              <w:left w:val="single" w:sz="4" w:space="0" w:color="auto"/>
              <w:bottom w:val="single" w:sz="4" w:space="0" w:color="auto"/>
              <w:right w:val="single" w:sz="4" w:space="0" w:color="auto"/>
            </w:tcBorders>
          </w:tcPr>
          <w:p w14:paraId="01BE3D1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3AC55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B28676"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4ADD293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8326B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0ADA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52D6D25" w14:textId="77777777" w:rsidTr="009522B9">
        <w:tc>
          <w:tcPr>
            <w:tcW w:w="2160" w:type="dxa"/>
            <w:tcBorders>
              <w:top w:val="single" w:sz="4" w:space="0" w:color="auto"/>
              <w:left w:val="single" w:sz="4" w:space="0" w:color="auto"/>
              <w:bottom w:val="single" w:sz="4" w:space="0" w:color="auto"/>
              <w:right w:val="single" w:sz="4" w:space="0" w:color="auto"/>
            </w:tcBorders>
          </w:tcPr>
          <w:p w14:paraId="3FF95D0C" w14:textId="66718106" w:rsidR="00FC324B" w:rsidRPr="00D629EF" w:rsidRDefault="00FC324B" w:rsidP="009522B9">
            <w:pPr>
              <w:pStyle w:val="TAL"/>
              <w:keepNext w:val="0"/>
              <w:keepLines w:val="0"/>
              <w:widowControl w:val="0"/>
              <w:rPr>
                <w:lang w:eastAsia="ja-JP"/>
              </w:rPr>
            </w:pP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5C737B6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52541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1EF18"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77EE50A5"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0C98BD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A9F51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F929EC" w14:textId="77777777" w:rsidTr="009522B9">
        <w:tc>
          <w:tcPr>
            <w:tcW w:w="2160" w:type="dxa"/>
            <w:tcBorders>
              <w:top w:val="single" w:sz="4" w:space="0" w:color="auto"/>
              <w:left w:val="single" w:sz="4" w:space="0" w:color="auto"/>
              <w:bottom w:val="single" w:sz="4" w:space="0" w:color="auto"/>
              <w:right w:val="single" w:sz="4" w:space="0" w:color="auto"/>
            </w:tcBorders>
          </w:tcPr>
          <w:p w14:paraId="7AC0F7D5" w14:textId="2B6FB885" w:rsidR="00FC324B" w:rsidRPr="00D629EF" w:rsidDel="005F069D" w:rsidRDefault="00FC324B" w:rsidP="009522B9">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57F0ACF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27C8C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C4F8191" w14:textId="78068B06" w:rsidR="00FC324B" w:rsidRPr="00D629EF" w:rsidDel="005F069D" w:rsidRDefault="00FC324B" w:rsidP="009522B9">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712A85B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59C3B6" w14:textId="77777777" w:rsidR="00FC324B" w:rsidRPr="00D629EF" w:rsidDel="005F069D"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5CFFF" w14:textId="77777777" w:rsidR="00FC324B" w:rsidRPr="00D629EF" w:rsidDel="005F069D" w:rsidRDefault="00FC324B" w:rsidP="009522B9">
            <w:pPr>
              <w:pStyle w:val="TAC"/>
              <w:keepNext w:val="0"/>
              <w:keepLines w:val="0"/>
              <w:widowControl w:val="0"/>
              <w:rPr>
                <w:lang w:eastAsia="ja-JP"/>
              </w:rPr>
            </w:pPr>
            <w:r w:rsidRPr="00D629EF">
              <w:rPr>
                <w:lang w:eastAsia="ja-JP"/>
              </w:rPr>
              <w:t>reject</w:t>
            </w:r>
          </w:p>
        </w:tc>
      </w:tr>
      <w:tr w:rsidR="00FC324B" w:rsidRPr="00D629EF" w14:paraId="10EB0622" w14:textId="77777777" w:rsidTr="009522B9">
        <w:tc>
          <w:tcPr>
            <w:tcW w:w="2160" w:type="dxa"/>
            <w:tcBorders>
              <w:top w:val="single" w:sz="4" w:space="0" w:color="auto"/>
              <w:left w:val="single" w:sz="4" w:space="0" w:color="auto"/>
              <w:bottom w:val="single" w:sz="4" w:space="0" w:color="auto"/>
              <w:right w:val="single" w:sz="4" w:space="0" w:color="auto"/>
            </w:tcBorders>
          </w:tcPr>
          <w:p w14:paraId="67CA3D17"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4968D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CE7B6" w14:textId="77777777" w:rsidR="00FC324B" w:rsidRPr="00D629EF" w:rsidRDefault="00FC324B" w:rsidP="009522B9">
            <w:pPr>
              <w:pStyle w:val="TAL"/>
              <w:keepNext w:val="0"/>
              <w:keepLines w:val="0"/>
              <w:widowControl w:val="0"/>
              <w:rPr>
                <w:i/>
                <w:lang w:eastAsia="ja-JP"/>
              </w:rPr>
            </w:pPr>
            <w:r w:rsidRPr="00D629EF">
              <w:rPr>
                <w:i/>
                <w:lang w:eastAsia="ja-JP"/>
              </w:rPr>
              <w:t>1..&lt;maxnoofSPLMNs</w:t>
            </w:r>
            <w:r w:rsidRPr="00D629EF">
              <w:rPr>
                <w:i/>
                <w:lang w:eastAsia="ja-JP"/>
              </w:rPr>
              <w:lastRenderedPageBreak/>
              <w:t>&gt;</w:t>
            </w:r>
          </w:p>
        </w:tc>
        <w:tc>
          <w:tcPr>
            <w:tcW w:w="1512" w:type="dxa"/>
            <w:tcBorders>
              <w:top w:val="single" w:sz="4" w:space="0" w:color="auto"/>
              <w:left w:val="single" w:sz="4" w:space="0" w:color="auto"/>
              <w:bottom w:val="single" w:sz="4" w:space="0" w:color="auto"/>
              <w:right w:val="single" w:sz="4" w:space="0" w:color="auto"/>
            </w:tcBorders>
          </w:tcPr>
          <w:p w14:paraId="3A42045D"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AE360F"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35CA1DB" w14:textId="77777777" w:rsidR="00FC324B" w:rsidRPr="00D629EF" w:rsidRDefault="00FC324B" w:rsidP="009522B9">
            <w:pPr>
              <w:pStyle w:val="TAC"/>
              <w:keepNext w:val="0"/>
              <w:keepLines w:val="0"/>
              <w:widowControl w:val="0"/>
              <w:rPr>
                <w:lang w:eastAsia="ja-JP"/>
              </w:rPr>
            </w:pPr>
            <w:r w:rsidRPr="00D629EF">
              <w:rPr>
                <w:lang w:eastAsia="ja-JP"/>
              </w:rPr>
              <w:t>YES</w:t>
            </w:r>
          </w:p>
          <w:p w14:paraId="73BA488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7DCB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4FBC1B" w14:textId="77777777" w:rsidTr="009522B9">
        <w:tc>
          <w:tcPr>
            <w:tcW w:w="2160" w:type="dxa"/>
            <w:tcBorders>
              <w:top w:val="single" w:sz="4" w:space="0" w:color="auto"/>
              <w:left w:val="single" w:sz="4" w:space="0" w:color="auto"/>
              <w:bottom w:val="single" w:sz="4" w:space="0" w:color="auto"/>
              <w:right w:val="single" w:sz="4" w:space="0" w:color="auto"/>
            </w:tcBorders>
          </w:tcPr>
          <w:p w14:paraId="2356FC74" w14:textId="77777777" w:rsidR="00FC324B" w:rsidRPr="00D629EF" w:rsidRDefault="00FC324B" w:rsidP="00836DD7">
            <w:pPr>
              <w:pStyle w:val="TAL"/>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1FA7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5CB27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38B3D6"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55802B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6C13F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947F35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14480E2" w14:textId="77777777" w:rsidTr="009522B9">
        <w:tc>
          <w:tcPr>
            <w:tcW w:w="2160" w:type="dxa"/>
            <w:tcBorders>
              <w:top w:val="single" w:sz="4" w:space="0" w:color="auto"/>
              <w:left w:val="single" w:sz="4" w:space="0" w:color="auto"/>
              <w:bottom w:val="single" w:sz="4" w:space="0" w:color="auto"/>
              <w:right w:val="single" w:sz="4" w:space="0" w:color="auto"/>
            </w:tcBorders>
          </w:tcPr>
          <w:p w14:paraId="65F02DAD" w14:textId="77777777" w:rsidR="00FC324B" w:rsidRPr="00D629EF" w:rsidRDefault="00FC324B" w:rsidP="00836DD7">
            <w:pPr>
              <w:pStyle w:val="TAL"/>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A1525D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592A0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AD4918"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5DA0AAA"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D7F9C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96B90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583380F" w14:textId="77777777" w:rsidTr="009522B9">
        <w:tc>
          <w:tcPr>
            <w:tcW w:w="2160" w:type="dxa"/>
            <w:tcBorders>
              <w:top w:val="single" w:sz="4" w:space="0" w:color="auto"/>
              <w:left w:val="single" w:sz="4" w:space="0" w:color="auto"/>
              <w:bottom w:val="single" w:sz="4" w:space="0" w:color="auto"/>
              <w:right w:val="single" w:sz="4" w:space="0" w:color="auto"/>
            </w:tcBorders>
          </w:tcPr>
          <w:p w14:paraId="47B530FE" w14:textId="77777777" w:rsidR="00FC324B" w:rsidRPr="00D629EF" w:rsidRDefault="00FC324B" w:rsidP="00836DD7">
            <w:pPr>
              <w:pStyle w:val="TAL"/>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0D255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3299E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94628AD"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239349E5"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868FE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4ACC10"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BBFDE2F" w14:textId="77777777" w:rsidTr="009522B9">
        <w:tc>
          <w:tcPr>
            <w:tcW w:w="2160" w:type="dxa"/>
            <w:tcBorders>
              <w:top w:val="single" w:sz="4" w:space="0" w:color="auto"/>
              <w:left w:val="single" w:sz="4" w:space="0" w:color="auto"/>
              <w:bottom w:val="single" w:sz="4" w:space="0" w:color="auto"/>
              <w:right w:val="single" w:sz="4" w:space="0" w:color="auto"/>
            </w:tcBorders>
          </w:tcPr>
          <w:p w14:paraId="760A84C4" w14:textId="77777777" w:rsidR="00FC324B" w:rsidRPr="00D629EF" w:rsidRDefault="00FC324B" w:rsidP="00836DD7">
            <w:pPr>
              <w:pStyle w:val="TAL"/>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0C9453E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4ADB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687681"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089721D6"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28F9C2A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ADEF3E"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90CB226" w14:textId="77777777" w:rsidTr="009522B9">
        <w:tc>
          <w:tcPr>
            <w:tcW w:w="2160" w:type="dxa"/>
            <w:tcBorders>
              <w:top w:val="single" w:sz="4" w:space="0" w:color="auto"/>
              <w:left w:val="single" w:sz="4" w:space="0" w:color="auto"/>
              <w:bottom w:val="single" w:sz="4" w:space="0" w:color="auto"/>
              <w:right w:val="single" w:sz="4" w:space="0" w:color="auto"/>
            </w:tcBorders>
          </w:tcPr>
          <w:p w14:paraId="0ABBA7EA" w14:textId="77777777" w:rsidR="00FC324B" w:rsidRPr="00D629EF" w:rsidRDefault="00FC324B" w:rsidP="00836DD7">
            <w:pPr>
              <w:pStyle w:val="TAL"/>
              <w:ind w:leftChars="50" w:left="1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5C2572C7"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3B1340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25D46C"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65311F2" w14:textId="77777777" w:rsidR="00FC324B" w:rsidRPr="00135FF5" w:rsidRDefault="00FC324B" w:rsidP="009522B9">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5BE43B2B" w14:textId="77777777" w:rsidR="00FC324B" w:rsidRPr="00D629EF" w:rsidRDefault="00FC324B" w:rsidP="009522B9">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DBEBAAF"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0F21EFFF" w14:textId="77777777" w:rsidTr="009522B9">
        <w:tc>
          <w:tcPr>
            <w:tcW w:w="2160" w:type="dxa"/>
            <w:tcBorders>
              <w:top w:val="single" w:sz="4" w:space="0" w:color="auto"/>
              <w:left w:val="single" w:sz="4" w:space="0" w:color="auto"/>
              <w:bottom w:val="single" w:sz="4" w:space="0" w:color="auto"/>
              <w:right w:val="single" w:sz="4" w:space="0" w:color="auto"/>
            </w:tcBorders>
          </w:tcPr>
          <w:p w14:paraId="771B4F31" w14:textId="77777777" w:rsidR="00FC324B" w:rsidRPr="006646C7" w:rsidRDefault="00FC324B" w:rsidP="00836DD7">
            <w:pPr>
              <w:pStyle w:val="TAL"/>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DBA0083" w14:textId="77777777" w:rsidR="00FC324B" w:rsidRPr="006646C7" w:rsidRDefault="00FC324B" w:rsidP="009522B9">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B28938" w14:textId="77777777" w:rsidR="00FC324B" w:rsidRPr="006646C7"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346E4E9" w14:textId="77777777" w:rsidR="00FC324B" w:rsidRPr="006646C7" w:rsidRDefault="00FC324B" w:rsidP="009522B9">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11C8A7FF" w14:textId="77777777" w:rsidR="00FC324B" w:rsidRPr="006646C7" w:rsidRDefault="00FC324B" w:rsidP="009522B9">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59E1A3F2" w14:textId="77777777" w:rsidR="00FC324B" w:rsidRPr="006646C7"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5B719A" w14:textId="77777777" w:rsidR="00FC324B" w:rsidRPr="006646C7" w:rsidRDefault="00FC324B" w:rsidP="009522B9">
            <w:pPr>
              <w:pStyle w:val="TAC"/>
              <w:keepNext w:val="0"/>
              <w:keepLines w:val="0"/>
              <w:widowControl w:val="0"/>
              <w:rPr>
                <w:lang w:eastAsia="ja-JP"/>
              </w:rPr>
            </w:pPr>
            <w:r>
              <w:rPr>
                <w:lang w:eastAsia="ja-JP"/>
              </w:rPr>
              <w:t>reject</w:t>
            </w:r>
          </w:p>
        </w:tc>
      </w:tr>
      <w:tr w:rsidR="00FC324B" w:rsidRPr="00D629EF" w14:paraId="77619A72" w14:textId="77777777" w:rsidTr="009522B9">
        <w:tc>
          <w:tcPr>
            <w:tcW w:w="2160" w:type="dxa"/>
            <w:tcBorders>
              <w:top w:val="single" w:sz="4" w:space="0" w:color="auto"/>
              <w:left w:val="single" w:sz="4" w:space="0" w:color="auto"/>
              <w:bottom w:val="single" w:sz="4" w:space="0" w:color="auto"/>
              <w:right w:val="single" w:sz="4" w:space="0" w:color="auto"/>
            </w:tcBorders>
          </w:tcPr>
          <w:p w14:paraId="2400D551" w14:textId="77777777" w:rsidR="00FC324B" w:rsidRDefault="00FC324B" w:rsidP="00836DD7">
            <w:pPr>
              <w:pStyle w:val="TAL"/>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04496F"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20C5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FC6AA"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18151AA3"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AB9F81"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1302DC"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69CAE5A6" w14:textId="77777777" w:rsidTr="009522B9">
        <w:tc>
          <w:tcPr>
            <w:tcW w:w="2160" w:type="dxa"/>
            <w:tcBorders>
              <w:top w:val="single" w:sz="4" w:space="0" w:color="auto"/>
              <w:left w:val="single" w:sz="4" w:space="0" w:color="auto"/>
              <w:bottom w:val="single" w:sz="4" w:space="0" w:color="auto"/>
              <w:right w:val="single" w:sz="4" w:space="0" w:color="auto"/>
            </w:tcBorders>
          </w:tcPr>
          <w:p w14:paraId="766EF029" w14:textId="77777777" w:rsidR="00FC324B" w:rsidRPr="00DA21C4" w:rsidRDefault="00FC324B" w:rsidP="00836DD7">
            <w:pPr>
              <w:pStyle w:val="TAL"/>
              <w:ind w:leftChars="50" w:left="1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90052B4" w14:textId="77777777" w:rsidR="00FC324B" w:rsidRPr="00DA21C4" w:rsidRDefault="00FC324B" w:rsidP="009522B9">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7175F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C775DF" w14:textId="77777777" w:rsidR="00FC324B" w:rsidRPr="00DA21C4" w:rsidRDefault="00FC324B" w:rsidP="009522B9">
            <w:pPr>
              <w:pStyle w:val="TAL"/>
              <w:keepNext w:val="0"/>
              <w:keepLines w:val="0"/>
              <w:widowControl w:val="0"/>
              <w:rPr>
                <w:rFonts w:cs="Arial"/>
                <w:szCs w:val="18"/>
                <w:lang w:eastAsia="ja-JP"/>
              </w:rPr>
            </w:pPr>
            <w:r w:rsidRPr="00CB250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6A01D07D" w14:textId="77777777" w:rsidR="00FC324B" w:rsidRPr="00E86D01" w:rsidRDefault="00FC324B" w:rsidP="009522B9">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62A83B80" w14:textId="200B0A25"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FF9382" w14:textId="6290E782"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5DA7EEC1" w14:textId="77777777" w:rsidTr="009522B9">
        <w:tc>
          <w:tcPr>
            <w:tcW w:w="2160" w:type="dxa"/>
            <w:tcBorders>
              <w:top w:val="single" w:sz="4" w:space="0" w:color="auto"/>
              <w:left w:val="single" w:sz="4" w:space="0" w:color="auto"/>
              <w:bottom w:val="single" w:sz="4" w:space="0" w:color="auto"/>
              <w:right w:val="single" w:sz="4" w:space="0" w:color="auto"/>
            </w:tcBorders>
          </w:tcPr>
          <w:p w14:paraId="27D90239"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B371448"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B11E44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6E39C7"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7AB488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B517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403E6F"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7251333" w14:textId="77777777" w:rsidTr="009522B9">
        <w:tc>
          <w:tcPr>
            <w:tcW w:w="2160" w:type="dxa"/>
            <w:tcBorders>
              <w:top w:val="single" w:sz="4" w:space="0" w:color="auto"/>
              <w:left w:val="single" w:sz="4" w:space="0" w:color="auto"/>
              <w:bottom w:val="single" w:sz="4" w:space="0" w:color="auto"/>
              <w:right w:val="single" w:sz="4" w:space="0" w:color="auto"/>
            </w:tcBorders>
          </w:tcPr>
          <w:p w14:paraId="0E7F586E"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670202B"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8EF1E7"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E3146B"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6931D1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0F6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875DC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CC36ADC" w14:textId="77777777" w:rsidTr="009522B9">
        <w:tc>
          <w:tcPr>
            <w:tcW w:w="2160" w:type="dxa"/>
            <w:tcBorders>
              <w:top w:val="single" w:sz="4" w:space="0" w:color="auto"/>
              <w:left w:val="single" w:sz="4" w:space="0" w:color="auto"/>
              <w:bottom w:val="single" w:sz="4" w:space="0" w:color="auto"/>
              <w:right w:val="single" w:sz="4" w:space="0" w:color="auto"/>
            </w:tcBorders>
          </w:tcPr>
          <w:p w14:paraId="745E740D"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96FF78"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D39C6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23CDEB" w14:textId="6C0E5DA9" w:rsidR="00FC324B" w:rsidRPr="00D629EF" w:rsidRDefault="00FC324B" w:rsidP="009522B9">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369F9A8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F8AF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621B71"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5622E51" w14:textId="77777777" w:rsidTr="009522B9">
        <w:tc>
          <w:tcPr>
            <w:tcW w:w="2160" w:type="dxa"/>
            <w:tcBorders>
              <w:top w:val="single" w:sz="4" w:space="0" w:color="auto"/>
              <w:left w:val="single" w:sz="4" w:space="0" w:color="auto"/>
              <w:bottom w:val="single" w:sz="4" w:space="0" w:color="auto"/>
              <w:right w:val="single" w:sz="4" w:space="0" w:color="auto"/>
            </w:tcBorders>
          </w:tcPr>
          <w:p w14:paraId="7FE74539" w14:textId="77777777" w:rsidR="00FC324B" w:rsidRDefault="00FC324B" w:rsidP="009522B9">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66578A99" w14:textId="77777777" w:rsidR="00FC324B" w:rsidRPr="00D629EF" w:rsidRDefault="00FC324B" w:rsidP="009522B9">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6D0931"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066F13" w14:textId="77777777" w:rsidR="00FC324B" w:rsidRDefault="00FC324B" w:rsidP="009522B9">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3ADFF0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300AF" w14:textId="77777777" w:rsidR="00FC324B" w:rsidRPr="00D629EF" w:rsidRDefault="00FC324B" w:rsidP="009522B9">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400E0853" w14:textId="77777777" w:rsidR="00FC324B" w:rsidRPr="00D629EF" w:rsidRDefault="00FC324B" w:rsidP="009522B9">
            <w:pPr>
              <w:pStyle w:val="TAC"/>
              <w:keepNext w:val="0"/>
              <w:keepLines w:val="0"/>
              <w:widowControl w:val="0"/>
              <w:rPr>
                <w:lang w:eastAsia="ja-JP"/>
              </w:rPr>
            </w:pPr>
            <w:r w:rsidRPr="008C3F37">
              <w:rPr>
                <w:rFonts w:eastAsia="SimSun"/>
                <w:lang w:val="en-US" w:eastAsia="zh-CN"/>
              </w:rPr>
              <w:t>reject</w:t>
            </w:r>
          </w:p>
        </w:tc>
      </w:tr>
    </w:tbl>
    <w:p w14:paraId="5297D548"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FD981E0" w14:textId="77777777" w:rsidTr="009522B9">
        <w:tc>
          <w:tcPr>
            <w:tcW w:w="3686" w:type="dxa"/>
          </w:tcPr>
          <w:p w14:paraId="25DE0EBD"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52E82B7F"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5FD1D2EA" w14:textId="77777777" w:rsidTr="009522B9">
        <w:tc>
          <w:tcPr>
            <w:tcW w:w="3686" w:type="dxa"/>
          </w:tcPr>
          <w:p w14:paraId="465846F1"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43A659DA"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bl>
    <w:p w14:paraId="0F95493B" w14:textId="77777777" w:rsidR="00FC324B" w:rsidRPr="00D629EF" w:rsidRDefault="00FC324B" w:rsidP="00FC324B">
      <w:pPr>
        <w:widowControl w:val="0"/>
        <w:rPr>
          <w:rFonts w:eastAsia="Batang"/>
        </w:rPr>
      </w:pPr>
    </w:p>
    <w:p w14:paraId="6D271753" w14:textId="77777777" w:rsidR="00FC324B" w:rsidRPr="00D629EF" w:rsidRDefault="00FC324B" w:rsidP="00FC324B">
      <w:pPr>
        <w:pStyle w:val="Heading4"/>
        <w:keepNext w:val="0"/>
        <w:keepLines w:val="0"/>
        <w:widowControl w:val="0"/>
      </w:pPr>
      <w:bookmarkStart w:id="2650" w:name="_Toc20955548"/>
      <w:bookmarkStart w:id="2651" w:name="_Toc29460983"/>
      <w:bookmarkStart w:id="2652" w:name="_Toc29505715"/>
      <w:bookmarkStart w:id="2653" w:name="_Toc36556240"/>
      <w:bookmarkStart w:id="2654" w:name="_Toc45881694"/>
      <w:bookmarkStart w:id="2655" w:name="_Toc51852332"/>
      <w:bookmarkStart w:id="2656" w:name="_Toc56620283"/>
      <w:bookmarkStart w:id="2657" w:name="_Toc64447923"/>
      <w:bookmarkStart w:id="2658" w:name="_Toc74152698"/>
      <w:bookmarkStart w:id="2659" w:name="_Toc88656123"/>
      <w:bookmarkStart w:id="2660" w:name="_Toc88657182"/>
      <w:bookmarkStart w:id="2661" w:name="_Toc105657216"/>
      <w:bookmarkStart w:id="2662" w:name="_Toc106108597"/>
      <w:bookmarkStart w:id="2663" w:name="_Toc112687690"/>
      <w:bookmarkStart w:id="2664" w:name="_Toc162518100"/>
      <w:bookmarkStart w:id="2665" w:name="_CR9_2_1_5"/>
      <w:bookmarkEnd w:id="2665"/>
      <w:r w:rsidRPr="00D629EF">
        <w:t>9.2.1.5</w:t>
      </w:r>
      <w:r w:rsidRPr="00D629EF">
        <w:tab/>
        <w:t>GNB-CU-UP E1 SETUP RESPONSE</w:t>
      </w:r>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p>
    <w:p w14:paraId="0FB6C284" w14:textId="77777777" w:rsidR="00FC324B" w:rsidRPr="00D629EF" w:rsidRDefault="00FC324B" w:rsidP="00FC324B">
      <w:pPr>
        <w:widowControl w:val="0"/>
      </w:pPr>
      <w:r w:rsidRPr="00D629EF">
        <w:t>This message is sent by the gNB-CU-CP to transfer information for a TNL association.</w:t>
      </w:r>
    </w:p>
    <w:p w14:paraId="7151031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8562DAD" w14:textId="77777777" w:rsidTr="009522B9">
        <w:trPr>
          <w:tblHeader/>
        </w:trPr>
        <w:tc>
          <w:tcPr>
            <w:tcW w:w="2160" w:type="dxa"/>
          </w:tcPr>
          <w:p w14:paraId="4BEF771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CB8BE5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66AFBA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1450CA9"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10384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F0AFC1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763182"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B316BEE" w14:textId="77777777" w:rsidTr="009522B9">
        <w:tc>
          <w:tcPr>
            <w:tcW w:w="2160" w:type="dxa"/>
          </w:tcPr>
          <w:p w14:paraId="1D2343C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CECF6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9B39D3B" w14:textId="77777777" w:rsidR="00FC324B" w:rsidRPr="00D629EF" w:rsidRDefault="00FC324B" w:rsidP="009522B9">
            <w:pPr>
              <w:pStyle w:val="TAL"/>
              <w:keepNext w:val="0"/>
              <w:keepLines w:val="0"/>
              <w:widowControl w:val="0"/>
              <w:rPr>
                <w:lang w:eastAsia="ja-JP"/>
              </w:rPr>
            </w:pPr>
          </w:p>
        </w:tc>
        <w:tc>
          <w:tcPr>
            <w:tcW w:w="1512" w:type="dxa"/>
          </w:tcPr>
          <w:p w14:paraId="5AA3C5A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57E2CD71" w14:textId="77777777" w:rsidR="00FC324B" w:rsidRPr="00D629EF" w:rsidRDefault="00FC324B" w:rsidP="009522B9">
            <w:pPr>
              <w:pStyle w:val="TAL"/>
              <w:keepNext w:val="0"/>
              <w:keepLines w:val="0"/>
              <w:widowControl w:val="0"/>
              <w:rPr>
                <w:lang w:eastAsia="ja-JP"/>
              </w:rPr>
            </w:pPr>
          </w:p>
        </w:tc>
        <w:tc>
          <w:tcPr>
            <w:tcW w:w="1080" w:type="dxa"/>
          </w:tcPr>
          <w:p w14:paraId="32F05B3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9E82DC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EC1E4" w14:textId="77777777" w:rsidTr="009522B9">
        <w:tc>
          <w:tcPr>
            <w:tcW w:w="2160" w:type="dxa"/>
          </w:tcPr>
          <w:p w14:paraId="6206899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2FD930B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A2E7B34" w14:textId="77777777" w:rsidR="00FC324B" w:rsidRPr="00D629EF" w:rsidRDefault="00FC324B" w:rsidP="009522B9">
            <w:pPr>
              <w:pStyle w:val="TAL"/>
              <w:keepNext w:val="0"/>
              <w:keepLines w:val="0"/>
              <w:widowControl w:val="0"/>
              <w:rPr>
                <w:lang w:eastAsia="ja-JP"/>
              </w:rPr>
            </w:pPr>
          </w:p>
        </w:tc>
        <w:tc>
          <w:tcPr>
            <w:tcW w:w="1512" w:type="dxa"/>
          </w:tcPr>
          <w:p w14:paraId="24393F8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4345E186" w14:textId="77777777" w:rsidR="00FC324B" w:rsidRPr="00D629EF" w:rsidRDefault="00FC324B" w:rsidP="009522B9">
            <w:pPr>
              <w:pStyle w:val="TAL"/>
              <w:keepNext w:val="0"/>
              <w:keepLines w:val="0"/>
              <w:widowControl w:val="0"/>
              <w:rPr>
                <w:lang w:eastAsia="ja-JP"/>
              </w:rPr>
            </w:pPr>
          </w:p>
        </w:tc>
        <w:tc>
          <w:tcPr>
            <w:tcW w:w="1080" w:type="dxa"/>
          </w:tcPr>
          <w:p w14:paraId="6AE9AB3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15A5F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22E4AF6" w14:textId="77777777" w:rsidTr="009522B9">
        <w:tc>
          <w:tcPr>
            <w:tcW w:w="2160" w:type="dxa"/>
            <w:tcBorders>
              <w:top w:val="single" w:sz="4" w:space="0" w:color="auto"/>
              <w:left w:val="single" w:sz="4" w:space="0" w:color="auto"/>
              <w:bottom w:val="single" w:sz="4" w:space="0" w:color="auto"/>
              <w:right w:val="single" w:sz="4" w:space="0" w:color="auto"/>
            </w:tcBorders>
          </w:tcPr>
          <w:p w14:paraId="0830FC22"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5A454F9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0AFF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08865B"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F171C70" w14:textId="77777777" w:rsidR="00FC324B" w:rsidRPr="00D629EF" w:rsidRDefault="00FC324B" w:rsidP="009522B9">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4AAC43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635349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1793E02" w14:textId="77777777" w:rsidTr="009522B9">
        <w:tc>
          <w:tcPr>
            <w:tcW w:w="2160" w:type="dxa"/>
            <w:tcBorders>
              <w:top w:val="single" w:sz="4" w:space="0" w:color="auto"/>
              <w:left w:val="single" w:sz="4" w:space="0" w:color="auto"/>
              <w:bottom w:val="single" w:sz="4" w:space="0" w:color="auto"/>
              <w:right w:val="single" w:sz="4" w:space="0" w:color="auto"/>
            </w:tcBorders>
          </w:tcPr>
          <w:p w14:paraId="44FE8041" w14:textId="77777777" w:rsidR="00FC324B" w:rsidRPr="00D629EF" w:rsidRDefault="00FC324B" w:rsidP="009522B9">
            <w:pPr>
              <w:pStyle w:val="TAL"/>
              <w:keepNext w:val="0"/>
              <w:keepLines w:val="0"/>
              <w:widowControl w:val="0"/>
              <w:rPr>
                <w:lang w:eastAsia="ja-JP"/>
              </w:rPr>
            </w:pPr>
            <w:bookmarkStart w:id="2666" w:name="_Hlk22282094"/>
            <w:r w:rsidRPr="00D629EF">
              <w:rPr>
                <w:noProof/>
                <w:lang w:eastAsia="ja-JP"/>
              </w:rPr>
              <w:t>Transport Network Layer Address Info</w:t>
            </w:r>
            <w:bookmarkEnd w:id="2666"/>
          </w:p>
        </w:tc>
        <w:tc>
          <w:tcPr>
            <w:tcW w:w="1080" w:type="dxa"/>
            <w:tcBorders>
              <w:top w:val="single" w:sz="4" w:space="0" w:color="auto"/>
              <w:left w:val="single" w:sz="4" w:space="0" w:color="auto"/>
              <w:bottom w:val="single" w:sz="4" w:space="0" w:color="auto"/>
              <w:right w:val="single" w:sz="4" w:space="0" w:color="auto"/>
            </w:tcBorders>
          </w:tcPr>
          <w:p w14:paraId="728B22FE" w14:textId="77777777" w:rsidR="00FC324B" w:rsidRPr="00D629EF" w:rsidRDefault="00FC324B" w:rsidP="009522B9">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51E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B4C67D"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3C2F6C6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5E475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E4B17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9635FC9" w14:textId="77777777" w:rsidTr="009522B9">
        <w:tc>
          <w:tcPr>
            <w:tcW w:w="2160" w:type="dxa"/>
            <w:tcBorders>
              <w:top w:val="single" w:sz="4" w:space="0" w:color="auto"/>
              <w:left w:val="single" w:sz="4" w:space="0" w:color="auto"/>
              <w:bottom w:val="single" w:sz="4" w:space="0" w:color="auto"/>
              <w:right w:val="single" w:sz="4" w:space="0" w:color="auto"/>
            </w:tcBorders>
          </w:tcPr>
          <w:p w14:paraId="034CB569"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0D83917"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12E6D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2DF15C" w14:textId="7E2C0AC3" w:rsidR="00FC324B" w:rsidRPr="00D629EF" w:rsidRDefault="00FC324B" w:rsidP="009522B9">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2F9145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6E68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5DCC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B85ED9E" w14:textId="77777777" w:rsidTr="009522B9">
        <w:tc>
          <w:tcPr>
            <w:tcW w:w="2160" w:type="dxa"/>
            <w:tcBorders>
              <w:top w:val="single" w:sz="4" w:space="0" w:color="auto"/>
              <w:left w:val="single" w:sz="4" w:space="0" w:color="auto"/>
              <w:bottom w:val="single" w:sz="4" w:space="0" w:color="auto"/>
              <w:right w:val="single" w:sz="4" w:space="0" w:color="auto"/>
            </w:tcBorders>
          </w:tcPr>
          <w:p w14:paraId="545E8347" w14:textId="77777777" w:rsidR="00FC324B"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8DF0BCA"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D42BC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08AF8" w14:textId="77777777" w:rsidR="00FC324B" w:rsidRDefault="00FC324B" w:rsidP="009522B9">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F003A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E0F90"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07EFC3"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BF9C83F" w14:textId="77777777" w:rsidR="00FC324B" w:rsidRPr="00D629EF" w:rsidRDefault="00FC324B" w:rsidP="00836DD7"/>
    <w:p w14:paraId="188410DA" w14:textId="77777777" w:rsidR="00FC324B" w:rsidRPr="00D629EF" w:rsidRDefault="00FC324B" w:rsidP="00FC324B">
      <w:pPr>
        <w:pStyle w:val="Heading4"/>
        <w:keepNext w:val="0"/>
        <w:keepLines w:val="0"/>
        <w:widowControl w:val="0"/>
      </w:pPr>
      <w:bookmarkStart w:id="2667" w:name="_Toc20955549"/>
      <w:bookmarkStart w:id="2668" w:name="_Toc29460984"/>
      <w:bookmarkStart w:id="2669" w:name="_Toc29505716"/>
      <w:bookmarkStart w:id="2670" w:name="_Toc36556241"/>
      <w:bookmarkStart w:id="2671" w:name="_Toc45881695"/>
      <w:bookmarkStart w:id="2672" w:name="_Toc51852333"/>
      <w:bookmarkStart w:id="2673" w:name="_Toc56620284"/>
      <w:bookmarkStart w:id="2674" w:name="_Toc64447924"/>
      <w:bookmarkStart w:id="2675" w:name="_Toc74152699"/>
      <w:bookmarkStart w:id="2676" w:name="_Toc88656124"/>
      <w:bookmarkStart w:id="2677" w:name="_Toc88657183"/>
      <w:bookmarkStart w:id="2678" w:name="_Toc105657217"/>
      <w:bookmarkStart w:id="2679" w:name="_Toc106108598"/>
      <w:bookmarkStart w:id="2680" w:name="_Toc112687691"/>
      <w:bookmarkStart w:id="2681" w:name="_Toc162518101"/>
      <w:bookmarkStart w:id="2682" w:name="_CR9_2_1_6"/>
      <w:bookmarkEnd w:id="2682"/>
      <w:r w:rsidRPr="00D629EF">
        <w:t>9.2.1.6</w:t>
      </w:r>
      <w:r w:rsidRPr="00D629EF">
        <w:tab/>
        <w:t>GNB-CU-UP E1 SETUP FAILURE</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1D872741" w14:textId="77777777" w:rsidR="00FC324B" w:rsidRPr="00D629EF" w:rsidRDefault="00FC324B" w:rsidP="00FC324B">
      <w:pPr>
        <w:widowControl w:val="0"/>
      </w:pPr>
      <w:r w:rsidRPr="00D629EF">
        <w:t>This message is sent by the gNB-CU-CP to indicate E1 Setup failure.</w:t>
      </w:r>
    </w:p>
    <w:p w14:paraId="64F9BAF5" w14:textId="77777777" w:rsidR="00FC324B" w:rsidRPr="00D629EF" w:rsidRDefault="00FC324B" w:rsidP="00FC324B">
      <w:pPr>
        <w:widowControl w:val="0"/>
        <w:rPr>
          <w:rFonts w:eastAsia="Batang"/>
        </w:rPr>
      </w:pPr>
      <w:r w:rsidRPr="00D629EF">
        <w:lastRenderedPageBreak/>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FC324B" w:rsidRPr="00D629EF" w14:paraId="4D3A2B98" w14:textId="77777777" w:rsidTr="009522B9">
        <w:trPr>
          <w:tblHeader/>
        </w:trPr>
        <w:tc>
          <w:tcPr>
            <w:tcW w:w="1111" w:type="pct"/>
          </w:tcPr>
          <w:p w14:paraId="5B863AB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6" w:type="pct"/>
          </w:tcPr>
          <w:p w14:paraId="478880E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Pr>
          <w:p w14:paraId="5AC5539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5F249A80"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4807C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Pr>
          <w:p w14:paraId="585E362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14F609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3BA2B7" w14:textId="77777777" w:rsidTr="009522B9">
        <w:tc>
          <w:tcPr>
            <w:tcW w:w="1111" w:type="pct"/>
          </w:tcPr>
          <w:p w14:paraId="4BA747C6"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6" w:type="pct"/>
          </w:tcPr>
          <w:p w14:paraId="6B7963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2AF68664" w14:textId="77777777" w:rsidR="00FC324B" w:rsidRPr="00D629EF" w:rsidRDefault="00FC324B" w:rsidP="009522B9">
            <w:pPr>
              <w:pStyle w:val="TAL"/>
              <w:keepNext w:val="0"/>
              <w:keepLines w:val="0"/>
              <w:widowControl w:val="0"/>
              <w:rPr>
                <w:lang w:eastAsia="ja-JP"/>
              </w:rPr>
            </w:pPr>
          </w:p>
        </w:tc>
        <w:tc>
          <w:tcPr>
            <w:tcW w:w="778" w:type="pct"/>
          </w:tcPr>
          <w:p w14:paraId="4E8E78C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ABC4AF3" w14:textId="77777777" w:rsidR="00FC324B" w:rsidRPr="00D629EF" w:rsidRDefault="00FC324B" w:rsidP="009522B9">
            <w:pPr>
              <w:pStyle w:val="TAL"/>
              <w:keepNext w:val="0"/>
              <w:keepLines w:val="0"/>
              <w:widowControl w:val="0"/>
              <w:rPr>
                <w:lang w:eastAsia="ja-JP"/>
              </w:rPr>
            </w:pPr>
          </w:p>
        </w:tc>
        <w:tc>
          <w:tcPr>
            <w:tcW w:w="556" w:type="pct"/>
          </w:tcPr>
          <w:p w14:paraId="3494324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58C99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E3BA22" w14:textId="77777777" w:rsidTr="009522B9">
        <w:tc>
          <w:tcPr>
            <w:tcW w:w="1111" w:type="pct"/>
          </w:tcPr>
          <w:p w14:paraId="03DE2B0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6" w:type="pct"/>
          </w:tcPr>
          <w:p w14:paraId="7D25C8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2D9B9D9F" w14:textId="77777777" w:rsidR="00FC324B" w:rsidRPr="00D629EF" w:rsidRDefault="00FC324B" w:rsidP="009522B9">
            <w:pPr>
              <w:pStyle w:val="TAL"/>
              <w:keepNext w:val="0"/>
              <w:keepLines w:val="0"/>
              <w:widowControl w:val="0"/>
              <w:rPr>
                <w:lang w:eastAsia="ja-JP"/>
              </w:rPr>
            </w:pPr>
          </w:p>
        </w:tc>
        <w:tc>
          <w:tcPr>
            <w:tcW w:w="778" w:type="pct"/>
          </w:tcPr>
          <w:p w14:paraId="45FABA32"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EC5FD69" w14:textId="77777777" w:rsidR="00FC324B" w:rsidRPr="00D629EF" w:rsidRDefault="00FC324B" w:rsidP="009522B9">
            <w:pPr>
              <w:pStyle w:val="TAL"/>
              <w:keepNext w:val="0"/>
              <w:keepLines w:val="0"/>
              <w:widowControl w:val="0"/>
              <w:rPr>
                <w:lang w:eastAsia="ja-JP"/>
              </w:rPr>
            </w:pPr>
          </w:p>
        </w:tc>
        <w:tc>
          <w:tcPr>
            <w:tcW w:w="556" w:type="pct"/>
          </w:tcPr>
          <w:p w14:paraId="4C97788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9F8265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C257E41" w14:textId="77777777" w:rsidTr="009522B9">
        <w:tc>
          <w:tcPr>
            <w:tcW w:w="1111" w:type="pct"/>
          </w:tcPr>
          <w:p w14:paraId="0E68A516"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6" w:type="pct"/>
          </w:tcPr>
          <w:p w14:paraId="5F9204D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Pr>
          <w:p w14:paraId="7FD0DA16" w14:textId="77777777" w:rsidR="00FC324B" w:rsidRPr="00D629EF" w:rsidRDefault="00FC324B" w:rsidP="009522B9">
            <w:pPr>
              <w:pStyle w:val="TAL"/>
              <w:keepNext w:val="0"/>
              <w:keepLines w:val="0"/>
              <w:widowControl w:val="0"/>
              <w:rPr>
                <w:lang w:eastAsia="ja-JP"/>
              </w:rPr>
            </w:pPr>
          </w:p>
        </w:tc>
        <w:tc>
          <w:tcPr>
            <w:tcW w:w="778" w:type="pct"/>
          </w:tcPr>
          <w:p w14:paraId="0A4B755B"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0BE1E52D" w14:textId="77777777" w:rsidR="00FC324B" w:rsidRPr="00D629EF" w:rsidRDefault="00FC324B" w:rsidP="009522B9">
            <w:pPr>
              <w:pStyle w:val="TAL"/>
              <w:keepNext w:val="0"/>
              <w:keepLines w:val="0"/>
              <w:widowControl w:val="0"/>
              <w:rPr>
                <w:lang w:eastAsia="ja-JP"/>
              </w:rPr>
            </w:pPr>
          </w:p>
        </w:tc>
        <w:tc>
          <w:tcPr>
            <w:tcW w:w="556" w:type="pct"/>
          </w:tcPr>
          <w:p w14:paraId="74219CE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88D348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1389835" w14:textId="77777777" w:rsidTr="009522B9">
        <w:tc>
          <w:tcPr>
            <w:tcW w:w="1111" w:type="pct"/>
          </w:tcPr>
          <w:p w14:paraId="75696192"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6" w:type="pct"/>
          </w:tcPr>
          <w:p w14:paraId="66D115D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7E4010C0" w14:textId="77777777" w:rsidR="00FC324B" w:rsidRPr="00D629EF" w:rsidRDefault="00FC324B" w:rsidP="009522B9">
            <w:pPr>
              <w:pStyle w:val="TAL"/>
              <w:keepNext w:val="0"/>
              <w:keepLines w:val="0"/>
              <w:widowControl w:val="0"/>
              <w:rPr>
                <w:lang w:eastAsia="ja-JP"/>
              </w:rPr>
            </w:pPr>
          </w:p>
        </w:tc>
        <w:tc>
          <w:tcPr>
            <w:tcW w:w="778" w:type="pct"/>
          </w:tcPr>
          <w:p w14:paraId="7ACF9DAB"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Pr>
          <w:p w14:paraId="09E09625" w14:textId="77777777" w:rsidR="00FC324B" w:rsidRPr="00D629EF" w:rsidRDefault="00FC324B" w:rsidP="009522B9">
            <w:pPr>
              <w:pStyle w:val="TAL"/>
              <w:keepNext w:val="0"/>
              <w:keepLines w:val="0"/>
              <w:widowControl w:val="0"/>
              <w:rPr>
                <w:lang w:eastAsia="ja-JP"/>
              </w:rPr>
            </w:pPr>
          </w:p>
        </w:tc>
        <w:tc>
          <w:tcPr>
            <w:tcW w:w="556" w:type="pct"/>
          </w:tcPr>
          <w:p w14:paraId="07ECC80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1C1C1E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9939D56" w14:textId="77777777" w:rsidTr="009522B9">
        <w:tc>
          <w:tcPr>
            <w:tcW w:w="1111" w:type="pct"/>
          </w:tcPr>
          <w:p w14:paraId="1333E234"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6" w:type="pct"/>
          </w:tcPr>
          <w:p w14:paraId="48799A2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Pr>
          <w:p w14:paraId="7C1C1CB7" w14:textId="77777777" w:rsidR="00FC324B" w:rsidRPr="00D629EF" w:rsidRDefault="00FC324B" w:rsidP="009522B9">
            <w:pPr>
              <w:pStyle w:val="TAL"/>
              <w:keepNext w:val="0"/>
              <w:keepLines w:val="0"/>
              <w:widowControl w:val="0"/>
              <w:rPr>
                <w:lang w:eastAsia="ja-JP"/>
              </w:rPr>
            </w:pPr>
          </w:p>
        </w:tc>
        <w:tc>
          <w:tcPr>
            <w:tcW w:w="778" w:type="pct"/>
          </w:tcPr>
          <w:p w14:paraId="5D86820E"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0C382A62" w14:textId="77777777" w:rsidR="00FC324B" w:rsidRPr="00D629EF" w:rsidRDefault="00FC324B" w:rsidP="009522B9">
            <w:pPr>
              <w:pStyle w:val="TAL"/>
              <w:keepNext w:val="0"/>
              <w:keepLines w:val="0"/>
              <w:widowControl w:val="0"/>
              <w:rPr>
                <w:lang w:eastAsia="ja-JP"/>
              </w:rPr>
            </w:pPr>
          </w:p>
        </w:tc>
        <w:tc>
          <w:tcPr>
            <w:tcW w:w="556" w:type="pct"/>
          </w:tcPr>
          <w:p w14:paraId="61BE96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793BBAC"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1F07BCA5" w14:textId="77777777" w:rsidR="00FC324B" w:rsidRPr="00D629EF" w:rsidRDefault="00FC324B" w:rsidP="00FC324B">
      <w:pPr>
        <w:widowControl w:val="0"/>
      </w:pPr>
    </w:p>
    <w:p w14:paraId="06DCB59A" w14:textId="77777777" w:rsidR="00FC324B" w:rsidRPr="00D629EF" w:rsidRDefault="00FC324B" w:rsidP="00FC324B">
      <w:pPr>
        <w:pStyle w:val="Heading4"/>
        <w:keepNext w:val="0"/>
        <w:keepLines w:val="0"/>
        <w:widowControl w:val="0"/>
      </w:pPr>
      <w:bookmarkStart w:id="2683" w:name="_Toc20955550"/>
      <w:bookmarkStart w:id="2684" w:name="_Toc29460985"/>
      <w:bookmarkStart w:id="2685" w:name="_Toc29505717"/>
      <w:bookmarkStart w:id="2686" w:name="_Toc36556242"/>
      <w:bookmarkStart w:id="2687" w:name="_Toc45881696"/>
      <w:bookmarkStart w:id="2688" w:name="_Toc51852334"/>
      <w:bookmarkStart w:id="2689" w:name="_Toc56620285"/>
      <w:bookmarkStart w:id="2690" w:name="_Toc64447925"/>
      <w:bookmarkStart w:id="2691" w:name="_Toc74152700"/>
      <w:bookmarkStart w:id="2692" w:name="_Toc88656125"/>
      <w:bookmarkStart w:id="2693" w:name="_Toc88657184"/>
      <w:bookmarkStart w:id="2694" w:name="_Toc105657218"/>
      <w:bookmarkStart w:id="2695" w:name="_Toc106108599"/>
      <w:bookmarkStart w:id="2696" w:name="_Toc112687692"/>
      <w:bookmarkStart w:id="2697" w:name="_Toc162518102"/>
      <w:bookmarkStart w:id="2698" w:name="_CR9_2_1_7"/>
      <w:bookmarkEnd w:id="2698"/>
      <w:r w:rsidRPr="00D629EF">
        <w:t>9.2.1.7</w:t>
      </w:r>
      <w:r w:rsidRPr="00D629EF">
        <w:tab/>
        <w:t>GNB-CU-CP E1 SETUP REQUEST</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p>
    <w:p w14:paraId="5C2F7623" w14:textId="77777777" w:rsidR="00FC324B" w:rsidRPr="00D629EF" w:rsidRDefault="00FC324B" w:rsidP="00FC324B">
      <w:pPr>
        <w:widowControl w:val="0"/>
      </w:pPr>
      <w:r w:rsidRPr="00D629EF">
        <w:t>This message is sent by the gNB-CU-CP to transfer information for a TNL association.</w:t>
      </w:r>
    </w:p>
    <w:p w14:paraId="23D40877"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792D68" w14:textId="77777777" w:rsidTr="009522B9">
        <w:tc>
          <w:tcPr>
            <w:tcW w:w="2160" w:type="dxa"/>
          </w:tcPr>
          <w:p w14:paraId="1855785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21F6D43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38DCD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17CCBD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BA3F51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BFEE10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C0BA9A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548D745" w14:textId="77777777" w:rsidTr="009522B9">
        <w:tc>
          <w:tcPr>
            <w:tcW w:w="2160" w:type="dxa"/>
          </w:tcPr>
          <w:p w14:paraId="21CFEDA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40DC4D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E9AAA92" w14:textId="77777777" w:rsidR="00FC324B" w:rsidRPr="00D629EF" w:rsidRDefault="00FC324B" w:rsidP="009522B9">
            <w:pPr>
              <w:pStyle w:val="TAL"/>
              <w:keepNext w:val="0"/>
              <w:keepLines w:val="0"/>
              <w:widowControl w:val="0"/>
              <w:rPr>
                <w:lang w:eastAsia="ja-JP"/>
              </w:rPr>
            </w:pPr>
          </w:p>
        </w:tc>
        <w:tc>
          <w:tcPr>
            <w:tcW w:w="1512" w:type="dxa"/>
          </w:tcPr>
          <w:p w14:paraId="6E8E8CC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DBAF9FE" w14:textId="77777777" w:rsidR="00FC324B" w:rsidRPr="00D629EF" w:rsidRDefault="00FC324B" w:rsidP="009522B9">
            <w:pPr>
              <w:pStyle w:val="TAL"/>
              <w:keepNext w:val="0"/>
              <w:keepLines w:val="0"/>
              <w:widowControl w:val="0"/>
              <w:rPr>
                <w:lang w:eastAsia="ja-JP"/>
              </w:rPr>
            </w:pPr>
          </w:p>
        </w:tc>
        <w:tc>
          <w:tcPr>
            <w:tcW w:w="1080" w:type="dxa"/>
          </w:tcPr>
          <w:p w14:paraId="3915678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5309EC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E3A91E6" w14:textId="77777777" w:rsidTr="009522B9">
        <w:tc>
          <w:tcPr>
            <w:tcW w:w="2160" w:type="dxa"/>
          </w:tcPr>
          <w:p w14:paraId="46773FC4"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67D629E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E126BBF" w14:textId="77777777" w:rsidR="00FC324B" w:rsidRPr="00D629EF" w:rsidRDefault="00FC324B" w:rsidP="009522B9">
            <w:pPr>
              <w:pStyle w:val="TAL"/>
              <w:keepNext w:val="0"/>
              <w:keepLines w:val="0"/>
              <w:widowControl w:val="0"/>
              <w:rPr>
                <w:lang w:eastAsia="ja-JP"/>
              </w:rPr>
            </w:pPr>
          </w:p>
        </w:tc>
        <w:tc>
          <w:tcPr>
            <w:tcW w:w="1512" w:type="dxa"/>
          </w:tcPr>
          <w:p w14:paraId="43BC3649"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267B5554" w14:textId="77777777" w:rsidR="00FC324B" w:rsidRPr="00D629EF" w:rsidRDefault="00FC324B" w:rsidP="009522B9">
            <w:pPr>
              <w:pStyle w:val="TAL"/>
              <w:keepNext w:val="0"/>
              <w:keepLines w:val="0"/>
              <w:widowControl w:val="0"/>
              <w:rPr>
                <w:lang w:eastAsia="ja-JP"/>
              </w:rPr>
            </w:pPr>
          </w:p>
        </w:tc>
        <w:tc>
          <w:tcPr>
            <w:tcW w:w="1080" w:type="dxa"/>
          </w:tcPr>
          <w:p w14:paraId="648543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678C58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ABD987" w14:textId="77777777" w:rsidTr="009522B9">
        <w:tc>
          <w:tcPr>
            <w:tcW w:w="2160" w:type="dxa"/>
            <w:tcBorders>
              <w:top w:val="single" w:sz="4" w:space="0" w:color="auto"/>
              <w:left w:val="single" w:sz="4" w:space="0" w:color="auto"/>
              <w:bottom w:val="single" w:sz="4" w:space="0" w:color="auto"/>
              <w:right w:val="single" w:sz="4" w:space="0" w:color="auto"/>
            </w:tcBorders>
          </w:tcPr>
          <w:p w14:paraId="77FBD614"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350BFF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E0520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B68E7D"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18505A4"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673608D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E1D0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32380D" w14:textId="77777777" w:rsidTr="009522B9">
        <w:tc>
          <w:tcPr>
            <w:tcW w:w="2160" w:type="dxa"/>
            <w:tcBorders>
              <w:top w:val="single" w:sz="4" w:space="0" w:color="auto"/>
              <w:left w:val="single" w:sz="4" w:space="0" w:color="auto"/>
              <w:bottom w:val="single" w:sz="4" w:space="0" w:color="auto"/>
              <w:right w:val="single" w:sz="4" w:space="0" w:color="auto"/>
            </w:tcBorders>
          </w:tcPr>
          <w:p w14:paraId="7CC4D6EC" w14:textId="77777777" w:rsidR="00FC324B" w:rsidRPr="00DA21C4"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676157F" w14:textId="77777777" w:rsidR="00FC324B" w:rsidRPr="00DA21C4" w:rsidRDefault="00FC324B" w:rsidP="009522B9">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23630F" w14:textId="77777777" w:rsidR="00FC324B" w:rsidRPr="00DA21C4"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9BF996" w14:textId="77777777" w:rsidR="00FC324B" w:rsidRPr="00DA21C4" w:rsidRDefault="00FC324B" w:rsidP="009522B9">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5C2BFBD" w14:textId="77777777" w:rsidR="00FC324B" w:rsidRPr="00DA21C4"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42A41B" w14:textId="77777777" w:rsidR="00FC324B" w:rsidRPr="00DA21C4" w:rsidRDefault="00FC324B" w:rsidP="009522B9">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E6FC2" w14:textId="77777777" w:rsidR="00FC324B" w:rsidRPr="00DA21C4" w:rsidRDefault="00FC324B" w:rsidP="009522B9">
            <w:pPr>
              <w:pStyle w:val="TAC"/>
              <w:keepNext w:val="0"/>
              <w:keepLines w:val="0"/>
              <w:widowControl w:val="0"/>
              <w:rPr>
                <w:lang w:eastAsia="ja-JP"/>
              </w:rPr>
            </w:pPr>
            <w:r w:rsidRPr="00755468">
              <w:rPr>
                <w:lang w:eastAsia="ja-JP"/>
              </w:rPr>
              <w:t>ignore</w:t>
            </w:r>
          </w:p>
        </w:tc>
      </w:tr>
      <w:tr w:rsidR="00FC324B" w:rsidRPr="00D629EF" w14:paraId="6F4D45DD" w14:textId="77777777" w:rsidTr="009522B9">
        <w:tc>
          <w:tcPr>
            <w:tcW w:w="2160" w:type="dxa"/>
            <w:tcBorders>
              <w:top w:val="single" w:sz="4" w:space="0" w:color="auto"/>
              <w:left w:val="single" w:sz="4" w:space="0" w:color="auto"/>
              <w:bottom w:val="single" w:sz="4" w:space="0" w:color="auto"/>
              <w:right w:val="single" w:sz="4" w:space="0" w:color="auto"/>
            </w:tcBorders>
          </w:tcPr>
          <w:p w14:paraId="7C9D04A4" w14:textId="77777777" w:rsidR="00FC324B"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2EC7F114" w14:textId="77777777" w:rsidR="00FC324B"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85C84" w14:textId="77777777" w:rsidR="00FC324B" w:rsidRPr="00DA21C4"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81FC08" w14:textId="77777777" w:rsidR="00FC324B" w:rsidRPr="00755468" w:rsidRDefault="00FC324B" w:rsidP="009522B9">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8AEB511" w14:textId="77777777" w:rsidR="00FC324B" w:rsidRPr="00DA21C4"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653840" w14:textId="77777777" w:rsidR="00FC324B" w:rsidRPr="00755468"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2BB861" w14:textId="77777777" w:rsidR="00FC324B" w:rsidRPr="00755468" w:rsidRDefault="00FC324B" w:rsidP="009522B9">
            <w:pPr>
              <w:pStyle w:val="TAC"/>
              <w:keepNext w:val="0"/>
              <w:keepLines w:val="0"/>
              <w:widowControl w:val="0"/>
              <w:rPr>
                <w:lang w:eastAsia="ja-JP"/>
              </w:rPr>
            </w:pPr>
            <w:r w:rsidRPr="00D629EF">
              <w:rPr>
                <w:lang w:eastAsia="ja-JP"/>
              </w:rPr>
              <w:t>ignore</w:t>
            </w:r>
          </w:p>
        </w:tc>
      </w:tr>
    </w:tbl>
    <w:p w14:paraId="027E2D65" w14:textId="77777777" w:rsidR="00FC324B" w:rsidRPr="00D629EF" w:rsidRDefault="00FC324B" w:rsidP="00836DD7"/>
    <w:p w14:paraId="3DA023C7" w14:textId="77777777" w:rsidR="00FC324B" w:rsidRPr="00D629EF" w:rsidRDefault="00FC324B" w:rsidP="00FC324B">
      <w:pPr>
        <w:pStyle w:val="Heading4"/>
        <w:keepNext w:val="0"/>
        <w:keepLines w:val="0"/>
        <w:widowControl w:val="0"/>
      </w:pPr>
      <w:bookmarkStart w:id="2699" w:name="_Toc20955551"/>
      <w:bookmarkStart w:id="2700" w:name="_Toc29460986"/>
      <w:bookmarkStart w:id="2701" w:name="_Toc29505718"/>
      <w:bookmarkStart w:id="2702" w:name="_Toc36556243"/>
      <w:bookmarkStart w:id="2703" w:name="_Toc45881697"/>
      <w:bookmarkStart w:id="2704" w:name="_Toc51852335"/>
      <w:bookmarkStart w:id="2705" w:name="_Toc56620286"/>
      <w:bookmarkStart w:id="2706" w:name="_Toc64447926"/>
      <w:bookmarkStart w:id="2707" w:name="_Toc74152701"/>
      <w:bookmarkStart w:id="2708" w:name="_Toc88656126"/>
      <w:bookmarkStart w:id="2709" w:name="_Toc88657185"/>
      <w:bookmarkStart w:id="2710" w:name="_Toc105657219"/>
      <w:bookmarkStart w:id="2711" w:name="_Toc106108600"/>
      <w:bookmarkStart w:id="2712" w:name="_Toc112687693"/>
      <w:bookmarkStart w:id="2713" w:name="_Toc162518103"/>
      <w:bookmarkStart w:id="2714" w:name="_CR9_2_1_8"/>
      <w:bookmarkEnd w:id="2714"/>
      <w:r w:rsidRPr="00D629EF">
        <w:t>9.2.1.8</w:t>
      </w:r>
      <w:r w:rsidRPr="00D629EF">
        <w:tab/>
        <w:t>GNB-CU-CP E1 SETUP RESPONSE</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14:paraId="438969F4" w14:textId="77777777" w:rsidR="00FC324B" w:rsidRPr="00D629EF" w:rsidRDefault="00FC324B" w:rsidP="00FC324B">
      <w:pPr>
        <w:widowControl w:val="0"/>
      </w:pPr>
      <w:r w:rsidRPr="00D629EF">
        <w:t>This message is sent by the gNB-CU-UP to transfer information for a TNL association.</w:t>
      </w:r>
    </w:p>
    <w:p w14:paraId="09B28C43"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D5995D" w14:textId="77777777" w:rsidTr="009522B9">
        <w:trPr>
          <w:tblHeader/>
        </w:trPr>
        <w:tc>
          <w:tcPr>
            <w:tcW w:w="2160" w:type="dxa"/>
          </w:tcPr>
          <w:p w14:paraId="21BB98E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4E63A2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7F51A84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AB1C23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075E0E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541B4B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BDBBA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555F2A1" w14:textId="77777777" w:rsidTr="009522B9">
        <w:tc>
          <w:tcPr>
            <w:tcW w:w="2160" w:type="dxa"/>
          </w:tcPr>
          <w:p w14:paraId="1669637F"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41AC96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2ACDB64" w14:textId="77777777" w:rsidR="00FC324B" w:rsidRPr="00D629EF" w:rsidRDefault="00FC324B" w:rsidP="009522B9">
            <w:pPr>
              <w:pStyle w:val="TAL"/>
              <w:keepNext w:val="0"/>
              <w:keepLines w:val="0"/>
              <w:widowControl w:val="0"/>
              <w:rPr>
                <w:lang w:eastAsia="ja-JP"/>
              </w:rPr>
            </w:pPr>
          </w:p>
        </w:tc>
        <w:tc>
          <w:tcPr>
            <w:tcW w:w="1512" w:type="dxa"/>
          </w:tcPr>
          <w:p w14:paraId="6C6971E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24439E62" w14:textId="77777777" w:rsidR="00FC324B" w:rsidRPr="00D629EF" w:rsidRDefault="00FC324B" w:rsidP="009522B9">
            <w:pPr>
              <w:pStyle w:val="TAL"/>
              <w:keepNext w:val="0"/>
              <w:keepLines w:val="0"/>
              <w:widowControl w:val="0"/>
              <w:rPr>
                <w:lang w:eastAsia="ja-JP"/>
              </w:rPr>
            </w:pPr>
          </w:p>
        </w:tc>
        <w:tc>
          <w:tcPr>
            <w:tcW w:w="1080" w:type="dxa"/>
          </w:tcPr>
          <w:p w14:paraId="511FEB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0AD59A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4907E3" w14:textId="77777777" w:rsidTr="009522B9">
        <w:tc>
          <w:tcPr>
            <w:tcW w:w="2160" w:type="dxa"/>
          </w:tcPr>
          <w:p w14:paraId="6D49C77A"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42768DF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93196FF" w14:textId="77777777" w:rsidR="00FC324B" w:rsidRPr="00D629EF" w:rsidRDefault="00FC324B" w:rsidP="009522B9">
            <w:pPr>
              <w:pStyle w:val="TAL"/>
              <w:keepNext w:val="0"/>
              <w:keepLines w:val="0"/>
              <w:widowControl w:val="0"/>
              <w:rPr>
                <w:lang w:eastAsia="ja-JP"/>
              </w:rPr>
            </w:pPr>
          </w:p>
        </w:tc>
        <w:tc>
          <w:tcPr>
            <w:tcW w:w="1512" w:type="dxa"/>
          </w:tcPr>
          <w:p w14:paraId="5E7A930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1F68081B" w14:textId="77777777" w:rsidR="00FC324B" w:rsidRPr="00D629EF" w:rsidRDefault="00FC324B" w:rsidP="009522B9">
            <w:pPr>
              <w:pStyle w:val="TAL"/>
              <w:keepNext w:val="0"/>
              <w:keepLines w:val="0"/>
              <w:widowControl w:val="0"/>
              <w:rPr>
                <w:lang w:eastAsia="ja-JP"/>
              </w:rPr>
            </w:pPr>
          </w:p>
        </w:tc>
        <w:tc>
          <w:tcPr>
            <w:tcW w:w="1080" w:type="dxa"/>
          </w:tcPr>
          <w:p w14:paraId="750BB7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D9E70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BE64FAF" w14:textId="77777777" w:rsidTr="009522B9">
        <w:tc>
          <w:tcPr>
            <w:tcW w:w="2160" w:type="dxa"/>
            <w:tcBorders>
              <w:top w:val="single" w:sz="4" w:space="0" w:color="auto"/>
              <w:left w:val="single" w:sz="4" w:space="0" w:color="auto"/>
              <w:bottom w:val="single" w:sz="4" w:space="0" w:color="auto"/>
              <w:right w:val="single" w:sz="4" w:space="0" w:color="auto"/>
            </w:tcBorders>
          </w:tcPr>
          <w:p w14:paraId="66C0451D" w14:textId="77777777" w:rsidR="00FC324B" w:rsidRPr="00D629EF" w:rsidRDefault="00FC324B" w:rsidP="009522B9">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928457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FE07E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482E856"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D1811E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73522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24C6A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9CDFA4" w14:textId="77777777" w:rsidTr="009522B9">
        <w:tc>
          <w:tcPr>
            <w:tcW w:w="2160" w:type="dxa"/>
            <w:tcBorders>
              <w:top w:val="single" w:sz="4" w:space="0" w:color="auto"/>
              <w:left w:val="single" w:sz="4" w:space="0" w:color="auto"/>
              <w:bottom w:val="single" w:sz="4" w:space="0" w:color="auto"/>
              <w:right w:val="single" w:sz="4" w:space="0" w:color="auto"/>
            </w:tcBorders>
          </w:tcPr>
          <w:p w14:paraId="0D8BC3F2" w14:textId="77777777" w:rsidR="00FC324B" w:rsidRPr="00D629EF" w:rsidRDefault="00FC324B" w:rsidP="009522B9">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5E8C67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11F1B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17294FA"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03CA2E10"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E55DD3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14C38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6D73956" w14:textId="77777777" w:rsidTr="009522B9">
        <w:tc>
          <w:tcPr>
            <w:tcW w:w="2160" w:type="dxa"/>
            <w:tcBorders>
              <w:top w:val="single" w:sz="4" w:space="0" w:color="auto"/>
              <w:left w:val="single" w:sz="4" w:space="0" w:color="auto"/>
              <w:bottom w:val="single" w:sz="4" w:space="0" w:color="auto"/>
              <w:right w:val="single" w:sz="4" w:space="0" w:color="auto"/>
            </w:tcBorders>
          </w:tcPr>
          <w:p w14:paraId="0F3C5DC3" w14:textId="4491A767" w:rsidR="00FC324B" w:rsidRPr="00D629EF" w:rsidRDefault="00FC324B" w:rsidP="009522B9">
            <w:pPr>
              <w:pStyle w:val="TAL"/>
              <w:keepNext w:val="0"/>
              <w:keepLines w:val="0"/>
              <w:widowControl w:val="0"/>
              <w:rPr>
                <w:lang w:eastAsia="ja-JP"/>
              </w:rPr>
            </w:pPr>
            <w:r w:rsidRPr="00D629EF">
              <w:rPr>
                <w:lang w:eastAsia="ja-JP"/>
              </w:rPr>
              <w:t>CN Support</w:t>
            </w:r>
          </w:p>
        </w:tc>
        <w:tc>
          <w:tcPr>
            <w:tcW w:w="1080" w:type="dxa"/>
            <w:tcBorders>
              <w:top w:val="single" w:sz="4" w:space="0" w:color="auto"/>
              <w:left w:val="single" w:sz="4" w:space="0" w:color="auto"/>
              <w:bottom w:val="single" w:sz="4" w:space="0" w:color="auto"/>
              <w:right w:val="single" w:sz="4" w:space="0" w:color="auto"/>
            </w:tcBorders>
          </w:tcPr>
          <w:p w14:paraId="19E5CA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9FD11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260333" w14:textId="22CFEC2B" w:rsidR="00FC324B" w:rsidRPr="00D629EF" w:rsidRDefault="00FC324B" w:rsidP="009522B9">
            <w:pPr>
              <w:pStyle w:val="TAL"/>
              <w:keepNext w:val="0"/>
              <w:keepLines w:val="0"/>
              <w:widowControl w:val="0"/>
              <w:rPr>
                <w:lang w:eastAsia="ja-JP"/>
              </w:rPr>
            </w:pPr>
            <w:r w:rsidRPr="00D629EF">
              <w:rPr>
                <w:lang w:eastAsia="ja-JP"/>
              </w:rPr>
              <w:t>ENUMERATED (EPC</w:t>
            </w:r>
            <w:r>
              <w:rPr>
                <w:lang w:eastAsia="ja-JP"/>
              </w:rPr>
              <w:t>,</w:t>
            </w:r>
            <w:r w:rsidRPr="00D629EF">
              <w:rPr>
                <w:lang w:eastAsia="ja-JP"/>
              </w:rPr>
              <w:t xml:space="preserve"> 5GC, both, …)</w:t>
            </w:r>
          </w:p>
        </w:tc>
        <w:tc>
          <w:tcPr>
            <w:tcW w:w="1728" w:type="dxa"/>
            <w:tcBorders>
              <w:top w:val="single" w:sz="4" w:space="0" w:color="auto"/>
              <w:left w:val="single" w:sz="4" w:space="0" w:color="auto"/>
              <w:bottom w:val="single" w:sz="4" w:space="0" w:color="auto"/>
              <w:right w:val="single" w:sz="4" w:space="0" w:color="auto"/>
            </w:tcBorders>
          </w:tcPr>
          <w:p w14:paraId="3A55A82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2188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790C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49B7B" w14:textId="77777777" w:rsidTr="009522B9">
        <w:tc>
          <w:tcPr>
            <w:tcW w:w="2160" w:type="dxa"/>
            <w:tcBorders>
              <w:top w:val="single" w:sz="4" w:space="0" w:color="auto"/>
              <w:left w:val="single" w:sz="4" w:space="0" w:color="auto"/>
              <w:bottom w:val="single" w:sz="4" w:space="0" w:color="auto"/>
              <w:right w:val="single" w:sz="4" w:space="0" w:color="auto"/>
            </w:tcBorders>
          </w:tcPr>
          <w:p w14:paraId="59BF530F"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BE256D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A61A0" w14:textId="77777777" w:rsidR="00FC324B" w:rsidRPr="00D629EF" w:rsidRDefault="00FC324B" w:rsidP="009522B9">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55F02A10"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8A9A13"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1907C59" w14:textId="1DA3E79E" w:rsidR="00FC324B" w:rsidRPr="00D629EF" w:rsidRDefault="00FC324B" w:rsidP="00AA306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FF5DF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52BC1D" w14:textId="77777777" w:rsidTr="009522B9">
        <w:tc>
          <w:tcPr>
            <w:tcW w:w="2160" w:type="dxa"/>
            <w:tcBorders>
              <w:top w:val="single" w:sz="4" w:space="0" w:color="auto"/>
              <w:left w:val="single" w:sz="4" w:space="0" w:color="auto"/>
              <w:bottom w:val="single" w:sz="4" w:space="0" w:color="auto"/>
              <w:right w:val="single" w:sz="4" w:space="0" w:color="auto"/>
            </w:tcBorders>
          </w:tcPr>
          <w:p w14:paraId="528D93DA" w14:textId="77777777" w:rsidR="00FC324B" w:rsidRPr="00D629EF" w:rsidRDefault="00FC324B" w:rsidP="00836DD7">
            <w:pPr>
              <w:pStyle w:val="TAL"/>
              <w:ind w:leftChars="50" w:left="100"/>
              <w:rPr>
                <w:b/>
                <w:lang w:eastAsia="ja-JP"/>
              </w:rPr>
            </w:pPr>
            <w:r w:rsidRPr="00D629EF">
              <w:rPr>
                <w:lang w:eastAsia="ja-JP"/>
              </w:rPr>
              <w:lastRenderedPageBreak/>
              <w:t>&gt;PLMN Identity</w:t>
            </w:r>
          </w:p>
        </w:tc>
        <w:tc>
          <w:tcPr>
            <w:tcW w:w="1080" w:type="dxa"/>
            <w:tcBorders>
              <w:top w:val="single" w:sz="4" w:space="0" w:color="auto"/>
              <w:left w:val="single" w:sz="4" w:space="0" w:color="auto"/>
              <w:bottom w:val="single" w:sz="4" w:space="0" w:color="auto"/>
              <w:right w:val="single" w:sz="4" w:space="0" w:color="auto"/>
            </w:tcBorders>
          </w:tcPr>
          <w:p w14:paraId="1C6DE7B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5E2E71"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288749"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CDAB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38D5A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8ECD7" w14:textId="33F96281" w:rsidR="00FC324B" w:rsidRPr="00D629EF" w:rsidRDefault="00FC324B" w:rsidP="009522B9">
            <w:pPr>
              <w:pStyle w:val="TAC"/>
              <w:keepNext w:val="0"/>
              <w:keepLines w:val="0"/>
              <w:widowControl w:val="0"/>
              <w:rPr>
                <w:lang w:eastAsia="ja-JP"/>
              </w:rPr>
            </w:pPr>
          </w:p>
        </w:tc>
      </w:tr>
      <w:tr w:rsidR="00FC324B" w:rsidRPr="00D629EF" w14:paraId="350D18A5" w14:textId="77777777" w:rsidTr="009522B9">
        <w:tc>
          <w:tcPr>
            <w:tcW w:w="2160" w:type="dxa"/>
            <w:tcBorders>
              <w:top w:val="single" w:sz="4" w:space="0" w:color="auto"/>
              <w:left w:val="single" w:sz="4" w:space="0" w:color="auto"/>
              <w:bottom w:val="single" w:sz="4" w:space="0" w:color="auto"/>
              <w:right w:val="single" w:sz="4" w:space="0" w:color="auto"/>
            </w:tcBorders>
          </w:tcPr>
          <w:p w14:paraId="7D076D5D" w14:textId="77777777" w:rsidR="00FC324B" w:rsidRPr="00D629EF" w:rsidRDefault="00FC324B" w:rsidP="00836DD7">
            <w:pPr>
              <w:pStyle w:val="TAL"/>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20FB77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33C124"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857551"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40F28C34"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33F9705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56D3EF" w14:textId="0144BAFF" w:rsidR="00FC324B" w:rsidRPr="00D629EF" w:rsidRDefault="00FC324B" w:rsidP="009522B9">
            <w:pPr>
              <w:pStyle w:val="TAC"/>
              <w:keepNext w:val="0"/>
              <w:keepLines w:val="0"/>
              <w:widowControl w:val="0"/>
              <w:rPr>
                <w:lang w:eastAsia="ja-JP"/>
              </w:rPr>
            </w:pPr>
          </w:p>
        </w:tc>
      </w:tr>
      <w:tr w:rsidR="00FC324B" w:rsidRPr="00D629EF" w14:paraId="6615BC3C" w14:textId="77777777" w:rsidTr="009522B9">
        <w:tc>
          <w:tcPr>
            <w:tcW w:w="2160" w:type="dxa"/>
            <w:tcBorders>
              <w:top w:val="single" w:sz="4" w:space="0" w:color="auto"/>
              <w:left w:val="single" w:sz="4" w:space="0" w:color="auto"/>
              <w:bottom w:val="single" w:sz="4" w:space="0" w:color="auto"/>
              <w:right w:val="single" w:sz="4" w:space="0" w:color="auto"/>
            </w:tcBorders>
          </w:tcPr>
          <w:p w14:paraId="01874EE7" w14:textId="77777777" w:rsidR="00FC324B" w:rsidRPr="00D629EF" w:rsidRDefault="00FC324B" w:rsidP="00836DD7">
            <w:pPr>
              <w:pStyle w:val="TAL"/>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3EEA91E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EBA47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11E105"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6F24A97"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24718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0663" w14:textId="52C1690A" w:rsidR="00FC324B" w:rsidRPr="00D629EF" w:rsidRDefault="00FC324B" w:rsidP="009522B9">
            <w:pPr>
              <w:pStyle w:val="TAC"/>
              <w:keepNext w:val="0"/>
              <w:keepLines w:val="0"/>
              <w:widowControl w:val="0"/>
              <w:rPr>
                <w:lang w:eastAsia="ja-JP"/>
              </w:rPr>
            </w:pPr>
          </w:p>
        </w:tc>
      </w:tr>
      <w:tr w:rsidR="00FC324B" w:rsidRPr="00D629EF" w14:paraId="49633088" w14:textId="77777777" w:rsidTr="009522B9">
        <w:tc>
          <w:tcPr>
            <w:tcW w:w="2160" w:type="dxa"/>
            <w:tcBorders>
              <w:top w:val="single" w:sz="4" w:space="0" w:color="auto"/>
              <w:left w:val="single" w:sz="4" w:space="0" w:color="auto"/>
              <w:bottom w:val="single" w:sz="4" w:space="0" w:color="auto"/>
              <w:right w:val="single" w:sz="4" w:space="0" w:color="auto"/>
            </w:tcBorders>
          </w:tcPr>
          <w:p w14:paraId="6AE33372" w14:textId="77777777" w:rsidR="00FC324B" w:rsidRPr="00D629EF" w:rsidRDefault="00FC324B" w:rsidP="00836DD7">
            <w:pPr>
              <w:pStyle w:val="TAL"/>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9397A9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2125D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B64071"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39D2E886"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6B2F1C5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602B20" w14:textId="60E77494" w:rsidR="00FC324B" w:rsidRPr="00D629EF" w:rsidRDefault="00FC324B" w:rsidP="009522B9">
            <w:pPr>
              <w:pStyle w:val="TAC"/>
              <w:keepNext w:val="0"/>
              <w:keepLines w:val="0"/>
              <w:widowControl w:val="0"/>
              <w:rPr>
                <w:lang w:eastAsia="ja-JP"/>
              </w:rPr>
            </w:pPr>
          </w:p>
        </w:tc>
      </w:tr>
      <w:tr w:rsidR="00FC324B" w:rsidRPr="00D629EF" w14:paraId="057BB7F4" w14:textId="77777777" w:rsidTr="009522B9">
        <w:tc>
          <w:tcPr>
            <w:tcW w:w="2160" w:type="dxa"/>
            <w:tcBorders>
              <w:top w:val="single" w:sz="4" w:space="0" w:color="auto"/>
              <w:left w:val="single" w:sz="4" w:space="0" w:color="auto"/>
              <w:bottom w:val="single" w:sz="4" w:space="0" w:color="auto"/>
              <w:right w:val="single" w:sz="4" w:space="0" w:color="auto"/>
            </w:tcBorders>
          </w:tcPr>
          <w:p w14:paraId="7D49BD4D" w14:textId="77777777" w:rsidR="00FC324B" w:rsidRPr="00D629EF" w:rsidRDefault="00FC324B" w:rsidP="00836DD7">
            <w:pPr>
              <w:pStyle w:val="TAL"/>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0F02265"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764341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2E2C92"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28709FF4" w14:textId="77777777" w:rsidR="00FC324B" w:rsidRPr="00D629EF" w:rsidRDefault="00FC324B" w:rsidP="009522B9">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03B50EFD" w14:textId="77777777" w:rsidR="00FC324B" w:rsidRPr="00D629EF" w:rsidRDefault="00FC324B" w:rsidP="009522B9">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540CADFD"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7E250927" w14:textId="77777777" w:rsidTr="009522B9">
        <w:tc>
          <w:tcPr>
            <w:tcW w:w="2160" w:type="dxa"/>
            <w:tcBorders>
              <w:top w:val="single" w:sz="4" w:space="0" w:color="auto"/>
              <w:left w:val="single" w:sz="4" w:space="0" w:color="auto"/>
              <w:bottom w:val="single" w:sz="4" w:space="0" w:color="auto"/>
              <w:right w:val="single" w:sz="4" w:space="0" w:color="auto"/>
            </w:tcBorders>
          </w:tcPr>
          <w:p w14:paraId="764CB479" w14:textId="77777777" w:rsidR="00FC324B" w:rsidRPr="006646C7" w:rsidRDefault="00FC324B" w:rsidP="00836DD7">
            <w:pPr>
              <w:pStyle w:val="TAL"/>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77B485EE" w14:textId="77777777" w:rsidR="00FC324B" w:rsidRPr="006646C7" w:rsidRDefault="00FC324B" w:rsidP="009522B9">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304F4" w14:textId="77777777" w:rsidR="00FC324B" w:rsidRPr="006646C7"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461EA78" w14:textId="77777777" w:rsidR="00FC324B" w:rsidRPr="006646C7" w:rsidRDefault="00FC324B" w:rsidP="009522B9">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B6CD1AA" w14:textId="77777777" w:rsidR="00FC324B" w:rsidRPr="006646C7" w:rsidRDefault="00FC324B" w:rsidP="009522B9">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8B438F5" w14:textId="77777777" w:rsidR="00FC324B" w:rsidRPr="006646C7"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4F9CC73" w14:textId="77777777" w:rsidR="00FC324B" w:rsidRPr="006646C7" w:rsidRDefault="00FC324B" w:rsidP="009522B9">
            <w:pPr>
              <w:pStyle w:val="TAC"/>
              <w:keepNext w:val="0"/>
              <w:keepLines w:val="0"/>
              <w:widowControl w:val="0"/>
              <w:rPr>
                <w:lang w:eastAsia="ja-JP"/>
              </w:rPr>
            </w:pPr>
            <w:r>
              <w:rPr>
                <w:lang w:eastAsia="ja-JP"/>
              </w:rPr>
              <w:t>reject</w:t>
            </w:r>
          </w:p>
        </w:tc>
      </w:tr>
      <w:tr w:rsidR="00FC324B" w:rsidRPr="00D629EF" w14:paraId="61D5512D" w14:textId="77777777" w:rsidTr="009522B9">
        <w:tc>
          <w:tcPr>
            <w:tcW w:w="2160" w:type="dxa"/>
            <w:tcBorders>
              <w:top w:val="single" w:sz="4" w:space="0" w:color="auto"/>
              <w:left w:val="single" w:sz="4" w:space="0" w:color="auto"/>
              <w:bottom w:val="single" w:sz="4" w:space="0" w:color="auto"/>
              <w:right w:val="single" w:sz="4" w:space="0" w:color="auto"/>
            </w:tcBorders>
          </w:tcPr>
          <w:p w14:paraId="6DDD11E7" w14:textId="77777777" w:rsidR="00FC324B" w:rsidRDefault="00FC324B" w:rsidP="00836DD7">
            <w:pPr>
              <w:pStyle w:val="TAL"/>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504CB1F"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F1360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B1CB16"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C8D51A"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A3EC35"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99C14"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358B3083" w14:textId="77777777" w:rsidTr="009522B9">
        <w:tc>
          <w:tcPr>
            <w:tcW w:w="2160" w:type="dxa"/>
            <w:tcBorders>
              <w:top w:val="single" w:sz="4" w:space="0" w:color="auto"/>
              <w:left w:val="single" w:sz="4" w:space="0" w:color="auto"/>
              <w:bottom w:val="single" w:sz="4" w:space="0" w:color="auto"/>
              <w:right w:val="single" w:sz="4" w:space="0" w:color="auto"/>
            </w:tcBorders>
          </w:tcPr>
          <w:p w14:paraId="4F98281A" w14:textId="77777777" w:rsidR="00FC324B" w:rsidRPr="00DA21C4" w:rsidRDefault="00FC324B" w:rsidP="00836DD7">
            <w:pPr>
              <w:pStyle w:val="TAL"/>
              <w:ind w:leftChars="50" w:left="1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1B4757D9" w14:textId="77777777" w:rsidR="00FC324B" w:rsidRPr="00DA21C4" w:rsidRDefault="00FC324B" w:rsidP="009522B9">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01D09D"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ACD407" w14:textId="77777777" w:rsidR="00FC324B" w:rsidRPr="00DA21C4" w:rsidRDefault="00FC324B" w:rsidP="009522B9">
            <w:pPr>
              <w:pStyle w:val="TAL"/>
              <w:keepNext w:val="0"/>
              <w:keepLines w:val="0"/>
              <w:widowControl w:val="0"/>
              <w:rPr>
                <w:rFonts w:cs="Arial"/>
                <w:szCs w:val="18"/>
                <w:lang w:eastAsia="ja-JP"/>
              </w:rPr>
            </w:pPr>
            <w:r w:rsidRPr="002E2880">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44EE4D7" w14:textId="77777777" w:rsidR="00FC324B" w:rsidRPr="00E86D01" w:rsidRDefault="00FC324B" w:rsidP="009522B9">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
          <w:p w14:paraId="31ADCCD8" w14:textId="6F10675F"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39851E8" w14:textId="635A9DAC"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1DD931E3" w14:textId="77777777" w:rsidTr="009522B9">
        <w:tc>
          <w:tcPr>
            <w:tcW w:w="2160" w:type="dxa"/>
            <w:tcBorders>
              <w:top w:val="single" w:sz="4" w:space="0" w:color="auto"/>
              <w:left w:val="single" w:sz="4" w:space="0" w:color="auto"/>
              <w:bottom w:val="single" w:sz="4" w:space="0" w:color="auto"/>
              <w:right w:val="single" w:sz="4" w:space="0" w:color="auto"/>
            </w:tcBorders>
          </w:tcPr>
          <w:p w14:paraId="37D0D58D"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619D5265"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B6ED42A"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5CE498B"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25E81DC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CA612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FE38E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F2CC569" w14:textId="77777777" w:rsidTr="009522B9">
        <w:tc>
          <w:tcPr>
            <w:tcW w:w="2160" w:type="dxa"/>
            <w:tcBorders>
              <w:top w:val="single" w:sz="4" w:space="0" w:color="auto"/>
              <w:left w:val="single" w:sz="4" w:space="0" w:color="auto"/>
              <w:bottom w:val="single" w:sz="4" w:space="0" w:color="auto"/>
              <w:right w:val="single" w:sz="4" w:space="0" w:color="auto"/>
            </w:tcBorders>
          </w:tcPr>
          <w:p w14:paraId="305B87A4"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26F5E91"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8BBF2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1639C"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AC717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E66C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E6D95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9343F38" w14:textId="77777777" w:rsidTr="009522B9">
        <w:tc>
          <w:tcPr>
            <w:tcW w:w="2160" w:type="dxa"/>
            <w:tcBorders>
              <w:top w:val="single" w:sz="4" w:space="0" w:color="auto"/>
              <w:left w:val="single" w:sz="4" w:space="0" w:color="auto"/>
              <w:bottom w:val="single" w:sz="4" w:space="0" w:color="auto"/>
              <w:right w:val="single" w:sz="4" w:space="0" w:color="auto"/>
            </w:tcBorders>
          </w:tcPr>
          <w:p w14:paraId="639E08B6" w14:textId="265FBA8F"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gNB-CU-UP Name</w:t>
            </w:r>
          </w:p>
        </w:tc>
        <w:tc>
          <w:tcPr>
            <w:tcW w:w="1080" w:type="dxa"/>
            <w:tcBorders>
              <w:top w:val="single" w:sz="4" w:space="0" w:color="auto"/>
              <w:left w:val="single" w:sz="4" w:space="0" w:color="auto"/>
              <w:bottom w:val="single" w:sz="4" w:space="0" w:color="auto"/>
              <w:right w:val="single" w:sz="4" w:space="0" w:color="auto"/>
            </w:tcBorders>
          </w:tcPr>
          <w:p w14:paraId="40C11777"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E18E8"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FE4C9B" w14:textId="4184C914" w:rsidR="00FC324B" w:rsidRPr="00D629EF" w:rsidRDefault="00FC324B" w:rsidP="009522B9">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1DCDA55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4D86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1E587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16CE2F5" w14:textId="77777777" w:rsidTr="009522B9">
        <w:tc>
          <w:tcPr>
            <w:tcW w:w="2160" w:type="dxa"/>
            <w:tcBorders>
              <w:top w:val="single" w:sz="4" w:space="0" w:color="auto"/>
              <w:left w:val="single" w:sz="4" w:space="0" w:color="auto"/>
              <w:bottom w:val="single" w:sz="4" w:space="0" w:color="auto"/>
              <w:right w:val="single" w:sz="4" w:space="0" w:color="auto"/>
            </w:tcBorders>
          </w:tcPr>
          <w:p w14:paraId="246A2275" w14:textId="77777777" w:rsidR="00FC324B"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6B8B78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55E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FAECF7" w14:textId="77777777" w:rsidR="00FC324B" w:rsidRDefault="00FC324B" w:rsidP="009522B9">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24619C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B7A2ED"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F23876"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394B8D8C"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899D289" w14:textId="77777777" w:rsidTr="009522B9">
        <w:tc>
          <w:tcPr>
            <w:tcW w:w="3686" w:type="dxa"/>
          </w:tcPr>
          <w:p w14:paraId="228204B6"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70FB6D37"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12D604B6" w14:textId="77777777" w:rsidTr="009522B9">
        <w:tc>
          <w:tcPr>
            <w:tcW w:w="3686" w:type="dxa"/>
          </w:tcPr>
          <w:p w14:paraId="402EBFD7"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5C826E80"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bl>
    <w:p w14:paraId="377F7649" w14:textId="77777777" w:rsidR="00FC324B" w:rsidRPr="00D629EF" w:rsidRDefault="00FC324B" w:rsidP="00FC324B">
      <w:pPr>
        <w:widowControl w:val="0"/>
        <w:rPr>
          <w:rFonts w:eastAsia="Batang"/>
        </w:rPr>
      </w:pPr>
    </w:p>
    <w:p w14:paraId="2FE9A2E4" w14:textId="77777777" w:rsidR="00FC324B" w:rsidRPr="00D629EF" w:rsidRDefault="00FC324B" w:rsidP="00FC324B">
      <w:pPr>
        <w:pStyle w:val="Heading4"/>
        <w:keepNext w:val="0"/>
        <w:keepLines w:val="0"/>
        <w:widowControl w:val="0"/>
      </w:pPr>
      <w:bookmarkStart w:id="2715" w:name="_Toc20955552"/>
      <w:bookmarkStart w:id="2716" w:name="_Toc29460987"/>
      <w:bookmarkStart w:id="2717" w:name="_Toc29505719"/>
      <w:bookmarkStart w:id="2718" w:name="_Toc36556244"/>
      <w:bookmarkStart w:id="2719" w:name="_Toc45881698"/>
      <w:bookmarkStart w:id="2720" w:name="_Toc51852336"/>
      <w:bookmarkStart w:id="2721" w:name="_Toc56620287"/>
      <w:bookmarkStart w:id="2722" w:name="_Toc64447927"/>
      <w:bookmarkStart w:id="2723" w:name="_Toc74152702"/>
      <w:bookmarkStart w:id="2724" w:name="_Toc88656127"/>
      <w:bookmarkStart w:id="2725" w:name="_Toc88657186"/>
      <w:bookmarkStart w:id="2726" w:name="_Toc105657220"/>
      <w:bookmarkStart w:id="2727" w:name="_Toc106108601"/>
      <w:bookmarkStart w:id="2728" w:name="_Toc112687694"/>
      <w:bookmarkStart w:id="2729" w:name="_Toc162518104"/>
      <w:bookmarkStart w:id="2730" w:name="_CR9_2_1_9"/>
      <w:bookmarkEnd w:id="2730"/>
      <w:r w:rsidRPr="00D629EF">
        <w:t>9.2.1.9</w:t>
      </w:r>
      <w:r w:rsidRPr="00D629EF">
        <w:tab/>
        <w:t>GNB-CU-CP E1 SETUP FAILURE</w:t>
      </w:r>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14:paraId="311ACC89" w14:textId="77777777" w:rsidR="00FC324B" w:rsidRPr="00D629EF" w:rsidRDefault="00FC324B" w:rsidP="00FC324B">
      <w:pPr>
        <w:widowControl w:val="0"/>
      </w:pPr>
      <w:r w:rsidRPr="00D629EF">
        <w:t>This message is sent by the gNB-CU-UP to indicate E1 Setup failure.</w:t>
      </w:r>
    </w:p>
    <w:p w14:paraId="6C25771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57EEAA" w14:textId="77777777" w:rsidTr="009522B9">
        <w:tc>
          <w:tcPr>
            <w:tcW w:w="1112" w:type="pct"/>
          </w:tcPr>
          <w:p w14:paraId="7456869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36765BF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B22DF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F99B7B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5729CB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97CA65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E06C8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B95C728" w14:textId="77777777" w:rsidTr="009522B9">
        <w:tc>
          <w:tcPr>
            <w:tcW w:w="1112" w:type="pct"/>
          </w:tcPr>
          <w:p w14:paraId="396BC82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76EB26B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638EF15" w14:textId="77777777" w:rsidR="00FC324B" w:rsidRPr="00D629EF" w:rsidRDefault="00FC324B" w:rsidP="009522B9">
            <w:pPr>
              <w:pStyle w:val="TAL"/>
              <w:keepNext w:val="0"/>
              <w:keepLines w:val="0"/>
              <w:widowControl w:val="0"/>
              <w:rPr>
                <w:lang w:eastAsia="ja-JP"/>
              </w:rPr>
            </w:pPr>
          </w:p>
        </w:tc>
        <w:tc>
          <w:tcPr>
            <w:tcW w:w="778" w:type="pct"/>
          </w:tcPr>
          <w:p w14:paraId="4138BFE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9263757" w14:textId="77777777" w:rsidR="00FC324B" w:rsidRPr="00D629EF" w:rsidRDefault="00FC324B" w:rsidP="009522B9">
            <w:pPr>
              <w:pStyle w:val="TAL"/>
              <w:keepNext w:val="0"/>
              <w:keepLines w:val="0"/>
              <w:widowControl w:val="0"/>
              <w:rPr>
                <w:lang w:eastAsia="ja-JP"/>
              </w:rPr>
            </w:pPr>
          </w:p>
        </w:tc>
        <w:tc>
          <w:tcPr>
            <w:tcW w:w="555" w:type="pct"/>
          </w:tcPr>
          <w:p w14:paraId="0A25D03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7B165A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786885" w14:textId="77777777" w:rsidTr="009522B9">
        <w:tc>
          <w:tcPr>
            <w:tcW w:w="1112" w:type="pct"/>
          </w:tcPr>
          <w:p w14:paraId="5C061D4D"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19EEFA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5CF451" w14:textId="77777777" w:rsidR="00FC324B" w:rsidRPr="00D629EF" w:rsidRDefault="00FC324B" w:rsidP="009522B9">
            <w:pPr>
              <w:pStyle w:val="TAL"/>
              <w:keepNext w:val="0"/>
              <w:keepLines w:val="0"/>
              <w:widowControl w:val="0"/>
              <w:rPr>
                <w:lang w:eastAsia="ja-JP"/>
              </w:rPr>
            </w:pPr>
          </w:p>
        </w:tc>
        <w:tc>
          <w:tcPr>
            <w:tcW w:w="778" w:type="pct"/>
          </w:tcPr>
          <w:p w14:paraId="7E15C40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240E4372" w14:textId="77777777" w:rsidR="00FC324B" w:rsidRPr="00D629EF" w:rsidRDefault="00FC324B" w:rsidP="009522B9">
            <w:pPr>
              <w:pStyle w:val="TAL"/>
              <w:keepNext w:val="0"/>
              <w:keepLines w:val="0"/>
              <w:widowControl w:val="0"/>
              <w:rPr>
                <w:lang w:eastAsia="ja-JP"/>
              </w:rPr>
            </w:pPr>
          </w:p>
        </w:tc>
        <w:tc>
          <w:tcPr>
            <w:tcW w:w="555" w:type="pct"/>
          </w:tcPr>
          <w:p w14:paraId="523E2C7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63D29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2BAC2FE" w14:textId="77777777" w:rsidTr="009522B9">
        <w:tc>
          <w:tcPr>
            <w:tcW w:w="1112" w:type="pct"/>
          </w:tcPr>
          <w:p w14:paraId="1D4E9D1F"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6BEE69D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45ED35E" w14:textId="77777777" w:rsidR="00FC324B" w:rsidRPr="00D629EF" w:rsidRDefault="00FC324B" w:rsidP="009522B9">
            <w:pPr>
              <w:pStyle w:val="TAL"/>
              <w:keepNext w:val="0"/>
              <w:keepLines w:val="0"/>
              <w:widowControl w:val="0"/>
              <w:rPr>
                <w:lang w:eastAsia="ja-JP"/>
              </w:rPr>
            </w:pPr>
          </w:p>
        </w:tc>
        <w:tc>
          <w:tcPr>
            <w:tcW w:w="778" w:type="pct"/>
          </w:tcPr>
          <w:p w14:paraId="34DF7F9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7D2F61EE" w14:textId="77777777" w:rsidR="00FC324B" w:rsidRPr="00D629EF" w:rsidRDefault="00FC324B" w:rsidP="009522B9">
            <w:pPr>
              <w:pStyle w:val="TAL"/>
              <w:keepNext w:val="0"/>
              <w:keepLines w:val="0"/>
              <w:widowControl w:val="0"/>
              <w:rPr>
                <w:lang w:eastAsia="ja-JP"/>
              </w:rPr>
            </w:pPr>
          </w:p>
        </w:tc>
        <w:tc>
          <w:tcPr>
            <w:tcW w:w="555" w:type="pct"/>
          </w:tcPr>
          <w:p w14:paraId="1DCCD4A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606175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76E2A7A" w14:textId="77777777" w:rsidTr="009522B9">
        <w:tc>
          <w:tcPr>
            <w:tcW w:w="1112" w:type="pct"/>
          </w:tcPr>
          <w:p w14:paraId="11D76850"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Pr>
          <w:p w14:paraId="0FC976F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3EE5BA85" w14:textId="77777777" w:rsidR="00FC324B" w:rsidRPr="00D629EF" w:rsidRDefault="00FC324B" w:rsidP="009522B9">
            <w:pPr>
              <w:pStyle w:val="TAL"/>
              <w:keepNext w:val="0"/>
              <w:keepLines w:val="0"/>
              <w:widowControl w:val="0"/>
              <w:rPr>
                <w:lang w:eastAsia="ja-JP"/>
              </w:rPr>
            </w:pPr>
          </w:p>
        </w:tc>
        <w:tc>
          <w:tcPr>
            <w:tcW w:w="778" w:type="pct"/>
          </w:tcPr>
          <w:p w14:paraId="0E316386"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Pr>
          <w:p w14:paraId="17C3D20A" w14:textId="77777777" w:rsidR="00FC324B" w:rsidRPr="00D629EF" w:rsidRDefault="00FC324B" w:rsidP="009522B9">
            <w:pPr>
              <w:pStyle w:val="TAL"/>
              <w:keepNext w:val="0"/>
              <w:keepLines w:val="0"/>
              <w:widowControl w:val="0"/>
              <w:rPr>
                <w:lang w:eastAsia="ja-JP"/>
              </w:rPr>
            </w:pPr>
          </w:p>
        </w:tc>
        <w:tc>
          <w:tcPr>
            <w:tcW w:w="555" w:type="pct"/>
          </w:tcPr>
          <w:p w14:paraId="4E5D929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6CE67B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48ECF75" w14:textId="77777777" w:rsidTr="009522B9">
        <w:tc>
          <w:tcPr>
            <w:tcW w:w="1112" w:type="pct"/>
          </w:tcPr>
          <w:p w14:paraId="08607758"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77CF297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61765A13" w14:textId="77777777" w:rsidR="00FC324B" w:rsidRPr="00D629EF" w:rsidRDefault="00FC324B" w:rsidP="009522B9">
            <w:pPr>
              <w:pStyle w:val="TAL"/>
              <w:keepNext w:val="0"/>
              <w:keepLines w:val="0"/>
              <w:widowControl w:val="0"/>
              <w:rPr>
                <w:lang w:eastAsia="ja-JP"/>
              </w:rPr>
            </w:pPr>
          </w:p>
        </w:tc>
        <w:tc>
          <w:tcPr>
            <w:tcW w:w="778" w:type="pct"/>
          </w:tcPr>
          <w:p w14:paraId="146A6C63"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51CCD181" w14:textId="77777777" w:rsidR="00FC324B" w:rsidRPr="00D629EF" w:rsidRDefault="00FC324B" w:rsidP="009522B9">
            <w:pPr>
              <w:pStyle w:val="TAL"/>
              <w:keepNext w:val="0"/>
              <w:keepLines w:val="0"/>
              <w:widowControl w:val="0"/>
              <w:rPr>
                <w:lang w:eastAsia="ja-JP"/>
              </w:rPr>
            </w:pPr>
          </w:p>
        </w:tc>
        <w:tc>
          <w:tcPr>
            <w:tcW w:w="555" w:type="pct"/>
          </w:tcPr>
          <w:p w14:paraId="398E1CE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BF797FF"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5B9695B" w14:textId="77777777" w:rsidR="00FC324B" w:rsidRPr="00D629EF" w:rsidRDefault="00FC324B" w:rsidP="00FC324B">
      <w:pPr>
        <w:widowControl w:val="0"/>
      </w:pPr>
    </w:p>
    <w:p w14:paraId="650BCE8E" w14:textId="77777777" w:rsidR="00FC324B" w:rsidRPr="00D629EF" w:rsidRDefault="00FC324B" w:rsidP="00FC324B">
      <w:pPr>
        <w:pStyle w:val="Heading4"/>
        <w:keepNext w:val="0"/>
        <w:keepLines w:val="0"/>
        <w:widowControl w:val="0"/>
      </w:pPr>
      <w:bookmarkStart w:id="2731" w:name="_Toc20955553"/>
      <w:bookmarkStart w:id="2732" w:name="_Toc29460988"/>
      <w:bookmarkStart w:id="2733" w:name="_Toc29505720"/>
      <w:bookmarkStart w:id="2734" w:name="_Toc36556245"/>
      <w:bookmarkStart w:id="2735" w:name="_Toc45881699"/>
      <w:bookmarkStart w:id="2736" w:name="_Toc51852337"/>
      <w:bookmarkStart w:id="2737" w:name="_Toc56620288"/>
      <w:bookmarkStart w:id="2738" w:name="_Toc64447928"/>
      <w:bookmarkStart w:id="2739" w:name="_Toc74152703"/>
      <w:bookmarkStart w:id="2740" w:name="_Toc88656128"/>
      <w:bookmarkStart w:id="2741" w:name="_Toc88657187"/>
      <w:bookmarkStart w:id="2742" w:name="_Toc105657221"/>
      <w:bookmarkStart w:id="2743" w:name="_Toc106108602"/>
      <w:bookmarkStart w:id="2744" w:name="_Toc112687695"/>
      <w:bookmarkStart w:id="2745" w:name="_Toc162518105"/>
      <w:bookmarkStart w:id="2746" w:name="_CR9_2_1_10"/>
      <w:bookmarkEnd w:id="2746"/>
      <w:r w:rsidRPr="00D629EF">
        <w:t>9.2.1.10</w:t>
      </w:r>
      <w:r w:rsidRPr="00D629EF">
        <w:tab/>
        <w:t>GNB-CU-UP CONFIGURATION UPDATE</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p>
    <w:p w14:paraId="10FFF93A" w14:textId="77777777" w:rsidR="00FC324B" w:rsidRPr="00D629EF" w:rsidRDefault="00FC324B" w:rsidP="00FC324B">
      <w:pPr>
        <w:widowControl w:val="0"/>
      </w:pPr>
      <w:r w:rsidRPr="00D629EF">
        <w:t>This message is sent by the gNB-CU-UP to transfer updated information for a TNL association.</w:t>
      </w:r>
    </w:p>
    <w:p w14:paraId="4708DF2A"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FA2FE1" w14:textId="77777777" w:rsidTr="009522B9">
        <w:trPr>
          <w:tblHeader/>
        </w:trPr>
        <w:tc>
          <w:tcPr>
            <w:tcW w:w="2160" w:type="dxa"/>
          </w:tcPr>
          <w:p w14:paraId="3A6637D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E78BD9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790E5A8A"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36B456B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F70A58B"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F8B9C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9F69D3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2FD05DB" w14:textId="77777777" w:rsidTr="009522B9">
        <w:tc>
          <w:tcPr>
            <w:tcW w:w="2160" w:type="dxa"/>
          </w:tcPr>
          <w:p w14:paraId="1D0BAFF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646A7FC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B4E875" w14:textId="77777777" w:rsidR="00FC324B" w:rsidRPr="00D629EF" w:rsidRDefault="00FC324B" w:rsidP="009522B9">
            <w:pPr>
              <w:pStyle w:val="TAL"/>
              <w:keepNext w:val="0"/>
              <w:keepLines w:val="0"/>
              <w:widowControl w:val="0"/>
              <w:rPr>
                <w:lang w:eastAsia="ja-JP"/>
              </w:rPr>
            </w:pPr>
          </w:p>
        </w:tc>
        <w:tc>
          <w:tcPr>
            <w:tcW w:w="1512" w:type="dxa"/>
          </w:tcPr>
          <w:p w14:paraId="0B46B15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320D179D" w14:textId="77777777" w:rsidR="00FC324B" w:rsidRPr="00D629EF" w:rsidRDefault="00FC324B" w:rsidP="009522B9">
            <w:pPr>
              <w:pStyle w:val="TAL"/>
              <w:keepNext w:val="0"/>
              <w:keepLines w:val="0"/>
              <w:widowControl w:val="0"/>
              <w:rPr>
                <w:lang w:eastAsia="ja-JP"/>
              </w:rPr>
            </w:pPr>
          </w:p>
        </w:tc>
        <w:tc>
          <w:tcPr>
            <w:tcW w:w="1080" w:type="dxa"/>
          </w:tcPr>
          <w:p w14:paraId="3B4FBB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CE4722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579A0B4" w14:textId="77777777" w:rsidTr="009522B9">
        <w:tc>
          <w:tcPr>
            <w:tcW w:w="2160" w:type="dxa"/>
          </w:tcPr>
          <w:p w14:paraId="1FD696C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0662F9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DFF207A" w14:textId="77777777" w:rsidR="00FC324B" w:rsidRPr="00D629EF" w:rsidRDefault="00FC324B" w:rsidP="009522B9">
            <w:pPr>
              <w:pStyle w:val="TAL"/>
              <w:keepNext w:val="0"/>
              <w:keepLines w:val="0"/>
              <w:widowControl w:val="0"/>
              <w:rPr>
                <w:lang w:eastAsia="ja-JP"/>
              </w:rPr>
            </w:pPr>
          </w:p>
        </w:tc>
        <w:tc>
          <w:tcPr>
            <w:tcW w:w="1512" w:type="dxa"/>
          </w:tcPr>
          <w:p w14:paraId="5F8DA0F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576509DB" w14:textId="77777777" w:rsidR="00FC324B" w:rsidRPr="00D629EF" w:rsidRDefault="00FC324B" w:rsidP="009522B9">
            <w:pPr>
              <w:pStyle w:val="TAL"/>
              <w:keepNext w:val="0"/>
              <w:keepLines w:val="0"/>
              <w:widowControl w:val="0"/>
              <w:rPr>
                <w:lang w:eastAsia="ja-JP"/>
              </w:rPr>
            </w:pPr>
          </w:p>
        </w:tc>
        <w:tc>
          <w:tcPr>
            <w:tcW w:w="1080" w:type="dxa"/>
          </w:tcPr>
          <w:p w14:paraId="5A38068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25E449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C7B160" w14:textId="77777777" w:rsidTr="009522B9">
        <w:tc>
          <w:tcPr>
            <w:tcW w:w="2160" w:type="dxa"/>
            <w:tcBorders>
              <w:top w:val="single" w:sz="4" w:space="0" w:color="auto"/>
              <w:left w:val="single" w:sz="4" w:space="0" w:color="auto"/>
              <w:bottom w:val="single" w:sz="4" w:space="0" w:color="auto"/>
              <w:right w:val="single" w:sz="4" w:space="0" w:color="auto"/>
            </w:tcBorders>
          </w:tcPr>
          <w:p w14:paraId="0617096A" w14:textId="77777777" w:rsidR="00FC324B" w:rsidRPr="00D629EF" w:rsidRDefault="00FC324B" w:rsidP="009522B9">
            <w:pPr>
              <w:pStyle w:val="TAL"/>
              <w:keepNext w:val="0"/>
              <w:keepLines w:val="0"/>
              <w:widowControl w:val="0"/>
              <w:rPr>
                <w:lang w:eastAsia="ja-JP"/>
              </w:rPr>
            </w:pPr>
            <w:r w:rsidRPr="00D629EF">
              <w:rPr>
                <w:lang w:eastAsia="ja-JP"/>
              </w:rPr>
              <w:lastRenderedPageBreak/>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3CD0C9D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0DB84D6"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083CFC5" w14:textId="77777777" w:rsidR="00FC324B" w:rsidRPr="00D629EF" w:rsidRDefault="00FC324B" w:rsidP="009522B9">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0BC6A41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91D30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58C6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8CCA9E" w14:textId="77777777" w:rsidTr="009522B9">
        <w:tc>
          <w:tcPr>
            <w:tcW w:w="2160" w:type="dxa"/>
            <w:tcBorders>
              <w:top w:val="single" w:sz="4" w:space="0" w:color="auto"/>
              <w:left w:val="single" w:sz="4" w:space="0" w:color="auto"/>
              <w:bottom w:val="single" w:sz="4" w:space="0" w:color="auto"/>
              <w:right w:val="single" w:sz="4" w:space="0" w:color="auto"/>
            </w:tcBorders>
          </w:tcPr>
          <w:p w14:paraId="02EC88E5" w14:textId="77777777" w:rsidR="00FC324B" w:rsidRPr="00D629EF" w:rsidRDefault="00FC324B" w:rsidP="009522B9">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474C649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8BB3BC3"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F088F3"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3C29557"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7AE7F3E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F8417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5FD16E3" w14:textId="77777777" w:rsidTr="009522B9">
        <w:tc>
          <w:tcPr>
            <w:tcW w:w="2160" w:type="dxa"/>
            <w:tcBorders>
              <w:top w:val="single" w:sz="4" w:space="0" w:color="auto"/>
              <w:left w:val="single" w:sz="4" w:space="0" w:color="auto"/>
              <w:bottom w:val="single" w:sz="4" w:space="0" w:color="auto"/>
              <w:right w:val="single" w:sz="4" w:space="0" w:color="auto"/>
            </w:tcBorders>
          </w:tcPr>
          <w:p w14:paraId="294604E3" w14:textId="77777777" w:rsidR="00FC324B" w:rsidRPr="00D629EF" w:rsidRDefault="00FC324B" w:rsidP="009522B9">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7E364B1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EC586D" w14:textId="77777777" w:rsidR="00FC324B" w:rsidRPr="00D629EF" w:rsidRDefault="00FC324B" w:rsidP="009522B9">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1D090CC4"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F3B7365" w14:textId="77777777" w:rsidR="00FC324B" w:rsidRPr="00D629EF" w:rsidRDefault="00FC324B" w:rsidP="009522B9">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95AF8AE" w14:textId="1E22E8E6" w:rsidR="00FC324B" w:rsidRPr="00D629EF" w:rsidRDefault="00FC324B" w:rsidP="00AA306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02F1A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9AB11F9" w14:textId="77777777" w:rsidTr="009522B9">
        <w:tc>
          <w:tcPr>
            <w:tcW w:w="2160" w:type="dxa"/>
            <w:tcBorders>
              <w:top w:val="single" w:sz="4" w:space="0" w:color="auto"/>
              <w:left w:val="single" w:sz="4" w:space="0" w:color="auto"/>
              <w:bottom w:val="single" w:sz="4" w:space="0" w:color="auto"/>
              <w:right w:val="single" w:sz="4" w:space="0" w:color="auto"/>
            </w:tcBorders>
          </w:tcPr>
          <w:p w14:paraId="0963FB7A" w14:textId="77777777" w:rsidR="00FC324B" w:rsidRPr="00D629EF" w:rsidRDefault="00FC324B" w:rsidP="00836DD7">
            <w:pPr>
              <w:pStyle w:val="TAL"/>
              <w:ind w:leftChars="50" w:left="1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BB3384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830E8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D0375E" w14:textId="77777777" w:rsidR="00FC324B" w:rsidRPr="00D629EF" w:rsidRDefault="00FC324B" w:rsidP="009522B9">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41E8D61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9C1A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376F07" w14:textId="3C4D70DC" w:rsidR="00FC324B" w:rsidRPr="00D629EF" w:rsidRDefault="00FC324B" w:rsidP="009522B9">
            <w:pPr>
              <w:pStyle w:val="TAC"/>
              <w:keepNext w:val="0"/>
              <w:keepLines w:val="0"/>
              <w:widowControl w:val="0"/>
              <w:rPr>
                <w:lang w:eastAsia="ja-JP"/>
              </w:rPr>
            </w:pPr>
          </w:p>
        </w:tc>
      </w:tr>
      <w:tr w:rsidR="00FC324B" w:rsidRPr="00D629EF" w14:paraId="36D97F33" w14:textId="77777777" w:rsidTr="009522B9">
        <w:tc>
          <w:tcPr>
            <w:tcW w:w="2160" w:type="dxa"/>
            <w:tcBorders>
              <w:top w:val="single" w:sz="4" w:space="0" w:color="auto"/>
              <w:left w:val="single" w:sz="4" w:space="0" w:color="auto"/>
              <w:bottom w:val="single" w:sz="4" w:space="0" w:color="auto"/>
              <w:right w:val="single" w:sz="4" w:space="0" w:color="auto"/>
            </w:tcBorders>
          </w:tcPr>
          <w:p w14:paraId="02DD3A4E" w14:textId="77777777" w:rsidR="00FC324B" w:rsidRPr="00D629EF" w:rsidRDefault="00FC324B" w:rsidP="00836DD7">
            <w:pPr>
              <w:pStyle w:val="TAL"/>
              <w:ind w:leftChars="50" w:left="1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C12625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531FDC"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FA28B1" w14:textId="77777777" w:rsidR="00FC324B" w:rsidRPr="00D629EF" w:rsidRDefault="00FC324B" w:rsidP="009522B9">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2F7EC1D" w14:textId="77777777" w:rsidR="00FC324B" w:rsidRPr="00D629EF" w:rsidRDefault="00FC324B" w:rsidP="009522B9">
            <w:pPr>
              <w:pStyle w:val="TAL"/>
              <w:keepNext w:val="0"/>
              <w:keepLines w:val="0"/>
              <w:widowControl w:val="0"/>
              <w:rPr>
                <w:lang w:eastAsia="ja-JP"/>
              </w:rPr>
            </w:pPr>
            <w:r w:rsidRPr="00D629EF">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6C29D7E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C5159" w14:textId="01EF6F55" w:rsidR="00FC324B" w:rsidRPr="00D629EF" w:rsidRDefault="00FC324B" w:rsidP="009522B9">
            <w:pPr>
              <w:pStyle w:val="TAC"/>
              <w:keepNext w:val="0"/>
              <w:keepLines w:val="0"/>
              <w:widowControl w:val="0"/>
              <w:rPr>
                <w:lang w:eastAsia="ja-JP"/>
              </w:rPr>
            </w:pPr>
          </w:p>
        </w:tc>
      </w:tr>
      <w:tr w:rsidR="00FC324B" w:rsidRPr="00D629EF" w14:paraId="04603A88" w14:textId="77777777" w:rsidTr="009522B9">
        <w:tc>
          <w:tcPr>
            <w:tcW w:w="2160" w:type="dxa"/>
            <w:tcBorders>
              <w:top w:val="single" w:sz="4" w:space="0" w:color="auto"/>
              <w:left w:val="single" w:sz="4" w:space="0" w:color="auto"/>
              <w:bottom w:val="single" w:sz="4" w:space="0" w:color="auto"/>
              <w:right w:val="single" w:sz="4" w:space="0" w:color="auto"/>
            </w:tcBorders>
          </w:tcPr>
          <w:p w14:paraId="18BF5567" w14:textId="77777777" w:rsidR="00FC324B" w:rsidRPr="00D629EF" w:rsidRDefault="00FC324B" w:rsidP="00836DD7">
            <w:pPr>
              <w:pStyle w:val="TAL"/>
              <w:ind w:leftChars="50" w:left="1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7F3C22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7859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CDC8A6" w14:textId="77777777" w:rsidR="00FC324B" w:rsidRPr="00D629EF" w:rsidRDefault="00FC324B" w:rsidP="009522B9">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5B9788BB" w14:textId="77777777" w:rsidR="00FC324B" w:rsidRPr="00D629EF" w:rsidRDefault="00FC324B" w:rsidP="009522B9">
            <w:pPr>
              <w:pStyle w:val="TAL"/>
              <w:keepNext w:val="0"/>
              <w:keepLines w:val="0"/>
              <w:widowControl w:val="0"/>
              <w:rPr>
                <w:lang w:eastAsia="ja-JP"/>
              </w:rPr>
            </w:pPr>
            <w:r w:rsidRPr="00D629EF">
              <w:rPr>
                <w:lang w:eastAsia="ja-JP"/>
              </w:rPr>
              <w:t>Supported cells</w:t>
            </w:r>
            <w:r>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6554A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6DB25B" w14:textId="6D18FBFB" w:rsidR="00FC324B" w:rsidRPr="00D629EF" w:rsidRDefault="00FC324B" w:rsidP="009522B9">
            <w:pPr>
              <w:pStyle w:val="TAC"/>
              <w:keepNext w:val="0"/>
              <w:keepLines w:val="0"/>
              <w:widowControl w:val="0"/>
              <w:rPr>
                <w:lang w:eastAsia="ja-JP"/>
              </w:rPr>
            </w:pPr>
          </w:p>
        </w:tc>
      </w:tr>
      <w:tr w:rsidR="00FC324B" w:rsidRPr="00D629EF" w14:paraId="66C4BD02" w14:textId="77777777" w:rsidTr="009522B9">
        <w:tc>
          <w:tcPr>
            <w:tcW w:w="2160" w:type="dxa"/>
            <w:tcBorders>
              <w:top w:val="single" w:sz="4" w:space="0" w:color="auto"/>
              <w:left w:val="single" w:sz="4" w:space="0" w:color="auto"/>
              <w:bottom w:val="single" w:sz="4" w:space="0" w:color="auto"/>
              <w:right w:val="single" w:sz="4" w:space="0" w:color="auto"/>
            </w:tcBorders>
          </w:tcPr>
          <w:p w14:paraId="7AB23557" w14:textId="77777777" w:rsidR="00FC324B" w:rsidRPr="00D629EF" w:rsidRDefault="00FC324B" w:rsidP="00836DD7">
            <w:pPr>
              <w:pStyle w:val="TAL"/>
              <w:ind w:leftChars="50" w:left="1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1B544D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1DC34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AD9E506" w14:textId="77777777" w:rsidR="00FC324B" w:rsidRPr="00D629EF" w:rsidRDefault="00FC324B" w:rsidP="009522B9">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433C350" w14:textId="77777777" w:rsidR="00FC324B" w:rsidRPr="00D629EF" w:rsidRDefault="00FC324B" w:rsidP="009522B9">
            <w:pPr>
              <w:pStyle w:val="TAL"/>
              <w:keepNext w:val="0"/>
              <w:keepLines w:val="0"/>
              <w:widowControl w:val="0"/>
              <w:rPr>
                <w:lang w:eastAsia="ja-JP"/>
              </w:rPr>
            </w:pPr>
            <w:r w:rsidRPr="00D629EF">
              <w:rPr>
                <w:lang w:eastAsia="ja-JP"/>
              </w:rPr>
              <w:t>Supported QoS parameters per PLMN.</w:t>
            </w:r>
          </w:p>
        </w:tc>
        <w:tc>
          <w:tcPr>
            <w:tcW w:w="1080" w:type="dxa"/>
            <w:tcBorders>
              <w:top w:val="single" w:sz="4" w:space="0" w:color="auto"/>
              <w:left w:val="single" w:sz="4" w:space="0" w:color="auto"/>
              <w:bottom w:val="single" w:sz="4" w:space="0" w:color="auto"/>
              <w:right w:val="single" w:sz="4" w:space="0" w:color="auto"/>
            </w:tcBorders>
          </w:tcPr>
          <w:p w14:paraId="30D8AD6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02980" w14:textId="7287AC8A" w:rsidR="00FC324B" w:rsidRPr="00D629EF" w:rsidRDefault="00FC324B" w:rsidP="009522B9">
            <w:pPr>
              <w:pStyle w:val="TAC"/>
              <w:keepNext w:val="0"/>
              <w:keepLines w:val="0"/>
              <w:widowControl w:val="0"/>
              <w:rPr>
                <w:lang w:eastAsia="ja-JP"/>
              </w:rPr>
            </w:pPr>
          </w:p>
        </w:tc>
      </w:tr>
      <w:tr w:rsidR="00FC324B" w:rsidRPr="00D629EF" w14:paraId="6255748A" w14:textId="77777777" w:rsidTr="009522B9">
        <w:tc>
          <w:tcPr>
            <w:tcW w:w="2160" w:type="dxa"/>
            <w:tcBorders>
              <w:top w:val="single" w:sz="4" w:space="0" w:color="auto"/>
              <w:left w:val="single" w:sz="4" w:space="0" w:color="auto"/>
              <w:bottom w:val="single" w:sz="4" w:space="0" w:color="auto"/>
              <w:right w:val="single" w:sz="4" w:space="0" w:color="auto"/>
            </w:tcBorders>
          </w:tcPr>
          <w:p w14:paraId="2493E7B2" w14:textId="77777777" w:rsidR="00FC324B" w:rsidRPr="00D629EF" w:rsidRDefault="00FC324B" w:rsidP="00836DD7">
            <w:pPr>
              <w:pStyle w:val="TAL"/>
              <w:ind w:leftChars="50" w:left="1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592C55B4"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4E0C38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B972BA" w14:textId="77777777" w:rsidR="00FC324B" w:rsidRPr="00D629EF" w:rsidRDefault="00FC324B" w:rsidP="009522B9">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E72FFE5" w14:textId="77777777" w:rsidR="00FC324B" w:rsidRPr="00D629EF" w:rsidRDefault="00FC324B" w:rsidP="009522B9">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
          <w:p w14:paraId="3CCFC21E" w14:textId="77777777" w:rsidR="00FC324B" w:rsidRPr="00D629EF" w:rsidRDefault="00FC324B" w:rsidP="009522B9">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956CF25" w14:textId="77777777" w:rsidR="00FC324B" w:rsidRPr="00D629EF" w:rsidRDefault="00FC324B" w:rsidP="009522B9">
            <w:pPr>
              <w:pStyle w:val="TAC"/>
              <w:keepNext w:val="0"/>
              <w:keepLines w:val="0"/>
              <w:widowControl w:val="0"/>
              <w:rPr>
                <w:lang w:eastAsia="ja-JP"/>
              </w:rPr>
            </w:pPr>
            <w:r>
              <w:rPr>
                <w:rFonts w:eastAsia="SimSun" w:hint="eastAsia"/>
                <w:lang w:val="en-US" w:eastAsia="zh-CN"/>
              </w:rPr>
              <w:t>reject</w:t>
            </w:r>
          </w:p>
        </w:tc>
      </w:tr>
      <w:tr w:rsidR="00FC324B" w:rsidRPr="006646C7" w14:paraId="30928608" w14:textId="77777777" w:rsidTr="009522B9">
        <w:tc>
          <w:tcPr>
            <w:tcW w:w="2160" w:type="dxa"/>
            <w:tcBorders>
              <w:top w:val="single" w:sz="4" w:space="0" w:color="auto"/>
              <w:left w:val="single" w:sz="4" w:space="0" w:color="auto"/>
              <w:bottom w:val="single" w:sz="4" w:space="0" w:color="auto"/>
              <w:right w:val="single" w:sz="4" w:space="0" w:color="auto"/>
            </w:tcBorders>
          </w:tcPr>
          <w:p w14:paraId="0364B185" w14:textId="77777777" w:rsidR="00FC324B" w:rsidRPr="006646C7" w:rsidRDefault="00FC324B" w:rsidP="00836DD7">
            <w:pPr>
              <w:pStyle w:val="TAL"/>
              <w:ind w:leftChars="50" w:left="1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48FAF78F" w14:textId="77777777" w:rsidR="00FC324B" w:rsidRPr="006646C7" w:rsidRDefault="00FC324B" w:rsidP="009522B9">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F80449" w14:textId="77777777" w:rsidR="00FC324B" w:rsidRPr="006646C7"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C94E77" w14:textId="77777777" w:rsidR="00FC324B" w:rsidRPr="006646C7" w:rsidRDefault="00FC324B" w:rsidP="009522B9">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24D4254A" w14:textId="77777777" w:rsidR="00FC324B" w:rsidRPr="006646C7" w:rsidRDefault="00FC324B" w:rsidP="009522B9">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79A75DAC" w14:textId="77777777" w:rsidR="00FC324B" w:rsidRPr="006646C7"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C18EDD" w14:textId="77777777" w:rsidR="00FC324B" w:rsidRPr="006646C7" w:rsidRDefault="00FC324B" w:rsidP="009522B9">
            <w:pPr>
              <w:pStyle w:val="TAC"/>
              <w:keepNext w:val="0"/>
              <w:keepLines w:val="0"/>
              <w:widowControl w:val="0"/>
              <w:rPr>
                <w:lang w:eastAsia="ja-JP"/>
              </w:rPr>
            </w:pPr>
            <w:r>
              <w:rPr>
                <w:lang w:eastAsia="ja-JP"/>
              </w:rPr>
              <w:t>reject</w:t>
            </w:r>
          </w:p>
        </w:tc>
      </w:tr>
      <w:tr w:rsidR="00FC324B" w:rsidRPr="00D629EF" w14:paraId="1CB1BB3C" w14:textId="77777777" w:rsidTr="009522B9">
        <w:tc>
          <w:tcPr>
            <w:tcW w:w="2160" w:type="dxa"/>
            <w:tcBorders>
              <w:top w:val="single" w:sz="4" w:space="0" w:color="auto"/>
              <w:left w:val="single" w:sz="4" w:space="0" w:color="auto"/>
              <w:bottom w:val="single" w:sz="4" w:space="0" w:color="auto"/>
              <w:right w:val="single" w:sz="4" w:space="0" w:color="auto"/>
            </w:tcBorders>
          </w:tcPr>
          <w:p w14:paraId="002CC145" w14:textId="77777777" w:rsidR="00FC324B" w:rsidRDefault="00FC324B" w:rsidP="00836DD7">
            <w:pPr>
              <w:pStyle w:val="TAL"/>
              <w:ind w:leftChars="50" w:left="1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4FFF17CE" w14:textId="77777777" w:rsidR="00FC324B" w:rsidRDefault="00FC324B" w:rsidP="009522B9">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412C5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74E695B" w14:textId="77777777" w:rsidR="00FC324B" w:rsidRDefault="00FC324B" w:rsidP="009522B9">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62CB5E8" w14:textId="77777777" w:rsidR="00FC324B" w:rsidRPr="00D629EF" w:rsidRDefault="00FC324B" w:rsidP="009522B9">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4B43B3" w14:textId="77777777" w:rsidR="00FC324B" w:rsidRDefault="00FC324B" w:rsidP="009522B9">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70E945" w14:textId="77777777" w:rsidR="00FC324B" w:rsidRDefault="00FC324B" w:rsidP="009522B9">
            <w:pPr>
              <w:pStyle w:val="TAC"/>
              <w:keepNext w:val="0"/>
              <w:keepLines w:val="0"/>
              <w:widowControl w:val="0"/>
              <w:rPr>
                <w:rFonts w:eastAsia="SimSun"/>
                <w:lang w:val="en-US" w:eastAsia="zh-CN"/>
              </w:rPr>
            </w:pPr>
            <w:r>
              <w:rPr>
                <w:rFonts w:cs="Arial"/>
                <w:szCs w:val="18"/>
                <w:lang w:eastAsia="ja-JP"/>
              </w:rPr>
              <w:t>ignore</w:t>
            </w:r>
          </w:p>
        </w:tc>
      </w:tr>
      <w:tr w:rsidR="00FC324B" w14:paraId="1E22CB82" w14:textId="77777777" w:rsidTr="009522B9">
        <w:tc>
          <w:tcPr>
            <w:tcW w:w="2160" w:type="dxa"/>
            <w:tcBorders>
              <w:top w:val="single" w:sz="4" w:space="0" w:color="auto"/>
              <w:left w:val="single" w:sz="4" w:space="0" w:color="auto"/>
              <w:bottom w:val="single" w:sz="4" w:space="0" w:color="auto"/>
              <w:right w:val="single" w:sz="4" w:space="0" w:color="auto"/>
            </w:tcBorders>
          </w:tcPr>
          <w:p w14:paraId="6968A4FE" w14:textId="77777777" w:rsidR="00FC324B" w:rsidRPr="00DA21C4" w:rsidRDefault="00FC324B" w:rsidP="00836DD7">
            <w:pPr>
              <w:pStyle w:val="TAL"/>
              <w:ind w:leftChars="50" w:left="1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
          <w:p w14:paraId="6E8E86F4" w14:textId="77777777" w:rsidR="00FC324B" w:rsidRPr="00DA21C4" w:rsidRDefault="00FC324B" w:rsidP="009522B9">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DC20F2"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E8C9BE" w14:textId="77777777" w:rsidR="00FC324B" w:rsidRPr="00DA21C4" w:rsidRDefault="00FC324B" w:rsidP="009522B9">
            <w:pPr>
              <w:pStyle w:val="TAL"/>
              <w:keepNext w:val="0"/>
              <w:keepLines w:val="0"/>
              <w:widowControl w:val="0"/>
              <w:rPr>
                <w:rFonts w:cs="Arial"/>
                <w:szCs w:val="18"/>
                <w:lang w:eastAsia="ja-JP"/>
              </w:rPr>
            </w:pPr>
            <w:r w:rsidRPr="00C11969">
              <w:rPr>
                <w:rFonts w:cs="Arial"/>
                <w:szCs w:val="18"/>
                <w:lang w:eastAsia="ja-JP"/>
              </w:rPr>
              <w:t>9.3.1.</w:t>
            </w:r>
            <w:r>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2490522B" w14:textId="77777777" w:rsidR="00FC324B" w:rsidRPr="00E86D01" w:rsidRDefault="00FC324B" w:rsidP="009522B9">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
          <w:p w14:paraId="4FAD14C9" w14:textId="0C3FCC5D"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0342B4" w14:textId="068FC974"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7B886338" w14:textId="77777777" w:rsidTr="009522B9">
        <w:tc>
          <w:tcPr>
            <w:tcW w:w="2160" w:type="dxa"/>
            <w:tcBorders>
              <w:top w:val="single" w:sz="4" w:space="0" w:color="auto"/>
              <w:left w:val="single" w:sz="4" w:space="0" w:color="auto"/>
              <w:bottom w:val="single" w:sz="4" w:space="0" w:color="auto"/>
              <w:right w:val="single" w:sz="4" w:space="0" w:color="auto"/>
            </w:tcBorders>
          </w:tcPr>
          <w:p w14:paraId="37E60515" w14:textId="77777777" w:rsidR="00FC324B" w:rsidRPr="00D629EF" w:rsidRDefault="00FC324B" w:rsidP="009522B9">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E5DBBB7" w14:textId="77777777" w:rsidR="00FC324B" w:rsidRPr="00D629EF" w:rsidRDefault="00FC324B" w:rsidP="009522B9">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CF72117"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BD3F60" w14:textId="77777777" w:rsidR="00FC324B" w:rsidRPr="00D629EF" w:rsidRDefault="00FC324B" w:rsidP="009522B9">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4A3545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2BF8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3A8EE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8D4E015" w14:textId="77777777" w:rsidTr="009522B9">
        <w:tc>
          <w:tcPr>
            <w:tcW w:w="2160" w:type="dxa"/>
            <w:tcBorders>
              <w:top w:val="single" w:sz="4" w:space="0" w:color="auto"/>
              <w:left w:val="single" w:sz="4" w:space="0" w:color="auto"/>
              <w:bottom w:val="single" w:sz="4" w:space="0" w:color="auto"/>
              <w:right w:val="single" w:sz="4" w:space="0" w:color="auto"/>
            </w:tcBorders>
          </w:tcPr>
          <w:p w14:paraId="3A53437F" w14:textId="77777777" w:rsidR="00FC324B" w:rsidRPr="00836DD7" w:rsidRDefault="00FC324B" w:rsidP="00836DD7">
            <w:pPr>
              <w:pStyle w:val="TAL"/>
              <w:rPr>
                <w:b/>
                <w:bCs/>
                <w:lang w:eastAsia="zh-CN"/>
              </w:rPr>
            </w:pPr>
            <w:r w:rsidRPr="00836DD7">
              <w:rPr>
                <w:b/>
                <w:bCs/>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27512532"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F0CC2A2" w14:textId="77777777" w:rsidR="00FC324B" w:rsidRPr="00D629EF" w:rsidRDefault="00FC324B" w:rsidP="009522B9">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793A807"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6A1F30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F52F4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22B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E30A6" w14:textId="77777777" w:rsidTr="009522B9">
        <w:tc>
          <w:tcPr>
            <w:tcW w:w="2160" w:type="dxa"/>
            <w:tcBorders>
              <w:top w:val="single" w:sz="4" w:space="0" w:color="auto"/>
              <w:left w:val="single" w:sz="4" w:space="0" w:color="auto"/>
              <w:bottom w:val="single" w:sz="4" w:space="0" w:color="auto"/>
              <w:right w:val="single" w:sz="4" w:space="0" w:color="auto"/>
            </w:tcBorders>
          </w:tcPr>
          <w:p w14:paraId="49A58395" w14:textId="77777777" w:rsidR="00FC324B" w:rsidRPr="00836DD7" w:rsidRDefault="00FC324B" w:rsidP="00836DD7">
            <w:pPr>
              <w:pStyle w:val="TAL"/>
              <w:ind w:leftChars="50" w:left="100"/>
              <w:rPr>
                <w:b/>
                <w:bCs/>
                <w:lang w:eastAsia="zh-CN"/>
              </w:rPr>
            </w:pPr>
            <w:r w:rsidRPr="00836DD7">
              <w:rPr>
                <w:b/>
                <w:bCs/>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6DB5D1EE"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3437964" w14:textId="77777777" w:rsidR="00FC324B" w:rsidRPr="00D629EF" w:rsidRDefault="00FC324B" w:rsidP="009522B9">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7E94DAC0"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F98E7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4B9D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A3F61" w14:textId="55302D6C" w:rsidR="00FC324B" w:rsidRPr="00D629EF" w:rsidRDefault="00FC324B" w:rsidP="009522B9">
            <w:pPr>
              <w:pStyle w:val="TAC"/>
              <w:keepNext w:val="0"/>
              <w:keepLines w:val="0"/>
              <w:widowControl w:val="0"/>
              <w:rPr>
                <w:lang w:eastAsia="ja-JP"/>
              </w:rPr>
            </w:pPr>
          </w:p>
        </w:tc>
      </w:tr>
      <w:tr w:rsidR="00FC324B" w:rsidRPr="00D629EF" w14:paraId="6F25BC36" w14:textId="77777777" w:rsidTr="009522B9">
        <w:tc>
          <w:tcPr>
            <w:tcW w:w="2160" w:type="dxa"/>
            <w:tcBorders>
              <w:top w:val="single" w:sz="4" w:space="0" w:color="auto"/>
              <w:left w:val="single" w:sz="4" w:space="0" w:color="auto"/>
              <w:bottom w:val="single" w:sz="4" w:space="0" w:color="auto"/>
              <w:right w:val="single" w:sz="4" w:space="0" w:color="auto"/>
            </w:tcBorders>
          </w:tcPr>
          <w:p w14:paraId="318D23ED" w14:textId="77777777" w:rsidR="00FC324B" w:rsidRPr="00D629EF" w:rsidRDefault="00FC324B" w:rsidP="00836DD7">
            <w:pPr>
              <w:pStyle w:val="TAL"/>
              <w:ind w:leftChars="100" w:left="2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0EA809DA" w14:textId="77777777" w:rsidR="00FC324B" w:rsidRPr="00D629EF" w:rsidRDefault="00FC324B" w:rsidP="009522B9">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F8E9FFF"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9CF57D" w14:textId="77777777" w:rsidR="00FC324B" w:rsidRPr="00D629EF" w:rsidRDefault="00FC324B" w:rsidP="009522B9">
            <w:pPr>
              <w:pStyle w:val="TAL"/>
              <w:keepNext w:val="0"/>
              <w:keepLines w:val="0"/>
              <w:widowControl w:val="0"/>
              <w:rPr>
                <w:lang w:eastAsia="ja-JP"/>
              </w:rPr>
            </w:pPr>
            <w:r w:rsidRPr="00D629EF">
              <w:rPr>
                <w:lang w:eastAsia="ja-JP"/>
              </w:rPr>
              <w:t>CP Transport Layer Information</w:t>
            </w:r>
          </w:p>
          <w:p w14:paraId="0982C648" w14:textId="77777777" w:rsidR="00FC324B" w:rsidRPr="00D629EF" w:rsidRDefault="00FC324B" w:rsidP="009522B9">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8FD7405" w14:textId="77777777" w:rsidR="00FC324B" w:rsidRPr="00D629EF" w:rsidRDefault="00FC324B" w:rsidP="009522B9">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2E58E90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F0FCFA" w14:textId="344B709C" w:rsidR="00FC324B" w:rsidRPr="00D629EF" w:rsidRDefault="00FC324B" w:rsidP="009522B9">
            <w:pPr>
              <w:pStyle w:val="TAC"/>
              <w:keepNext w:val="0"/>
              <w:keepLines w:val="0"/>
              <w:widowControl w:val="0"/>
              <w:rPr>
                <w:lang w:eastAsia="ja-JP"/>
              </w:rPr>
            </w:pPr>
          </w:p>
        </w:tc>
      </w:tr>
      <w:tr w:rsidR="00FC324B" w:rsidRPr="00D629EF" w14:paraId="2DED3E44" w14:textId="77777777" w:rsidTr="009522B9">
        <w:tc>
          <w:tcPr>
            <w:tcW w:w="2160" w:type="dxa"/>
            <w:tcBorders>
              <w:top w:val="single" w:sz="4" w:space="0" w:color="auto"/>
              <w:left w:val="single" w:sz="4" w:space="0" w:color="auto"/>
              <w:bottom w:val="single" w:sz="4" w:space="0" w:color="auto"/>
              <w:right w:val="single" w:sz="4" w:space="0" w:color="auto"/>
            </w:tcBorders>
          </w:tcPr>
          <w:p w14:paraId="15B26911" w14:textId="77777777" w:rsidR="00FC324B" w:rsidRPr="00D629EF" w:rsidRDefault="00FC324B" w:rsidP="00836DD7">
            <w:pPr>
              <w:pStyle w:val="TAL"/>
              <w:ind w:leftChars="100" w:left="2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787577FB" w14:textId="77777777" w:rsidR="00FC324B" w:rsidRPr="00D629EF" w:rsidRDefault="00FC324B" w:rsidP="009522B9">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D88CAF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DF96CA" w14:textId="77777777" w:rsidR="00FC324B" w:rsidRPr="00D629EF" w:rsidRDefault="00FC324B" w:rsidP="009522B9">
            <w:pPr>
              <w:pStyle w:val="TAL"/>
              <w:keepNext w:val="0"/>
              <w:keepLines w:val="0"/>
              <w:widowControl w:val="0"/>
              <w:rPr>
                <w:lang w:eastAsia="ja-JP"/>
              </w:rPr>
            </w:pPr>
            <w:r w:rsidRPr="00D629EF">
              <w:rPr>
                <w:lang w:eastAsia="ja-JP"/>
              </w:rPr>
              <w:t>CP Transport Layer Information</w:t>
            </w:r>
          </w:p>
          <w:p w14:paraId="03A87F2E" w14:textId="77777777" w:rsidR="00FC324B" w:rsidRPr="00D629EF" w:rsidRDefault="00FC324B" w:rsidP="009522B9">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7223B93C" w14:textId="77777777" w:rsidR="00FC324B" w:rsidRPr="00D629EF" w:rsidRDefault="00FC324B" w:rsidP="009522B9">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F86357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BE3468" w14:textId="4D2BEB7C" w:rsidR="00FC324B" w:rsidRPr="00D629EF" w:rsidRDefault="00FC324B" w:rsidP="009522B9">
            <w:pPr>
              <w:pStyle w:val="TAC"/>
              <w:keepNext w:val="0"/>
              <w:keepLines w:val="0"/>
              <w:widowControl w:val="0"/>
              <w:rPr>
                <w:lang w:eastAsia="ja-JP"/>
              </w:rPr>
            </w:pPr>
          </w:p>
        </w:tc>
      </w:tr>
      <w:tr w:rsidR="00FC324B" w:rsidRPr="00D629EF" w14:paraId="38D6667F" w14:textId="77777777" w:rsidTr="009522B9">
        <w:tc>
          <w:tcPr>
            <w:tcW w:w="2160" w:type="dxa"/>
            <w:tcBorders>
              <w:top w:val="single" w:sz="4" w:space="0" w:color="auto"/>
              <w:left w:val="single" w:sz="4" w:space="0" w:color="auto"/>
              <w:bottom w:val="single" w:sz="4" w:space="0" w:color="auto"/>
              <w:right w:val="single" w:sz="4" w:space="0" w:color="auto"/>
            </w:tcBorders>
          </w:tcPr>
          <w:p w14:paraId="017A914C" w14:textId="77777777" w:rsidR="00FC324B" w:rsidRPr="00D629EF" w:rsidRDefault="00FC324B" w:rsidP="009522B9">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24B4E0" w14:textId="77777777" w:rsidR="00FC324B" w:rsidRPr="00D629EF" w:rsidRDefault="00FC324B" w:rsidP="009522B9">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3BCBEB"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0AD3CE" w14:textId="77777777" w:rsidR="00FC324B" w:rsidRPr="00D629EF" w:rsidRDefault="00FC324B" w:rsidP="009522B9">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486C731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87C00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DE866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4B7B387" w14:textId="77777777" w:rsidTr="009522B9">
        <w:tc>
          <w:tcPr>
            <w:tcW w:w="2160" w:type="dxa"/>
            <w:tcBorders>
              <w:top w:val="single" w:sz="4" w:space="0" w:color="auto"/>
              <w:left w:val="single" w:sz="4" w:space="0" w:color="auto"/>
              <w:bottom w:val="single" w:sz="4" w:space="0" w:color="auto"/>
              <w:right w:val="single" w:sz="4" w:space="0" w:color="auto"/>
            </w:tcBorders>
          </w:tcPr>
          <w:p w14:paraId="1426EA82"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3FF44EF"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045825"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B65CAF" w14:textId="77777777" w:rsidR="00FC324B" w:rsidRPr="00D629EF" w:rsidRDefault="00FC324B" w:rsidP="009522B9">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470E65D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66A3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92CC6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0A2EA7C" w14:textId="77777777" w:rsidTr="009522B9">
        <w:tc>
          <w:tcPr>
            <w:tcW w:w="2160" w:type="dxa"/>
            <w:tcBorders>
              <w:top w:val="single" w:sz="4" w:space="0" w:color="auto"/>
              <w:left w:val="single" w:sz="4" w:space="0" w:color="auto"/>
              <w:bottom w:val="single" w:sz="4" w:space="0" w:color="auto"/>
              <w:right w:val="single" w:sz="4" w:space="0" w:color="auto"/>
            </w:tcBorders>
          </w:tcPr>
          <w:p w14:paraId="366F1969" w14:textId="77777777" w:rsidR="00FC324B" w:rsidRDefault="00FC324B" w:rsidP="009522B9">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
          <w:p w14:paraId="5F2EA30A" w14:textId="77777777" w:rsidR="00FC324B" w:rsidRPr="00D629EF" w:rsidRDefault="00FC324B" w:rsidP="009522B9">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B31A4EE"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910052" w14:textId="77777777" w:rsidR="00FC324B" w:rsidRDefault="00FC324B" w:rsidP="009522B9">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
          <w:p w14:paraId="07C63D0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01D51" w14:textId="77777777" w:rsidR="00FC324B" w:rsidRPr="00D629EF" w:rsidRDefault="00FC324B" w:rsidP="009522B9">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7A119C37" w14:textId="77777777" w:rsidR="00FC324B" w:rsidRPr="00D629EF" w:rsidRDefault="00FC324B" w:rsidP="009522B9">
            <w:pPr>
              <w:pStyle w:val="TAC"/>
              <w:keepNext w:val="0"/>
              <w:keepLines w:val="0"/>
              <w:widowControl w:val="0"/>
              <w:rPr>
                <w:lang w:eastAsia="ja-JP"/>
              </w:rPr>
            </w:pPr>
            <w:r>
              <w:rPr>
                <w:rFonts w:eastAsia="SimSun"/>
                <w:lang w:val="en-US" w:eastAsia="zh-CN"/>
              </w:rPr>
              <w:t>reject</w:t>
            </w:r>
          </w:p>
        </w:tc>
      </w:tr>
    </w:tbl>
    <w:p w14:paraId="550A5E4D"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4BE15C0" w14:textId="77777777" w:rsidTr="009522B9">
        <w:tc>
          <w:tcPr>
            <w:tcW w:w="3686" w:type="dxa"/>
          </w:tcPr>
          <w:p w14:paraId="09D0A637" w14:textId="77777777" w:rsidR="00FC324B" w:rsidRPr="00D629EF" w:rsidRDefault="00FC324B" w:rsidP="009522B9">
            <w:pPr>
              <w:pStyle w:val="TAH"/>
              <w:keepNext w:val="0"/>
              <w:keepLines w:val="0"/>
              <w:widowControl w:val="0"/>
              <w:rPr>
                <w:lang w:eastAsia="ja-JP"/>
              </w:rPr>
            </w:pPr>
            <w:r w:rsidRPr="00D629EF">
              <w:rPr>
                <w:lang w:eastAsia="ja-JP"/>
              </w:rPr>
              <w:t>Range bound</w:t>
            </w:r>
          </w:p>
        </w:tc>
        <w:tc>
          <w:tcPr>
            <w:tcW w:w="5670" w:type="dxa"/>
          </w:tcPr>
          <w:p w14:paraId="24853139" w14:textId="77777777" w:rsidR="00FC324B" w:rsidRPr="00D629EF" w:rsidRDefault="00FC324B" w:rsidP="009522B9">
            <w:pPr>
              <w:pStyle w:val="TAH"/>
              <w:keepNext w:val="0"/>
              <w:keepLines w:val="0"/>
              <w:widowControl w:val="0"/>
              <w:rPr>
                <w:lang w:eastAsia="ja-JP"/>
              </w:rPr>
            </w:pPr>
            <w:r w:rsidRPr="00D629EF">
              <w:rPr>
                <w:lang w:eastAsia="ja-JP"/>
              </w:rPr>
              <w:t>Explanation</w:t>
            </w:r>
          </w:p>
        </w:tc>
      </w:tr>
      <w:tr w:rsidR="00FC324B" w:rsidRPr="00D629EF" w14:paraId="4365581C" w14:textId="77777777" w:rsidTr="009522B9">
        <w:tc>
          <w:tcPr>
            <w:tcW w:w="3686" w:type="dxa"/>
          </w:tcPr>
          <w:p w14:paraId="2B552983" w14:textId="77777777" w:rsidR="00FC324B" w:rsidRPr="00D629EF" w:rsidRDefault="00FC324B" w:rsidP="009522B9">
            <w:pPr>
              <w:pStyle w:val="TAL"/>
              <w:keepNext w:val="0"/>
              <w:keepLines w:val="0"/>
              <w:widowControl w:val="0"/>
              <w:rPr>
                <w:lang w:eastAsia="ja-JP"/>
              </w:rPr>
            </w:pPr>
            <w:r w:rsidRPr="00D629EF">
              <w:rPr>
                <w:lang w:eastAsia="ja-JP"/>
              </w:rPr>
              <w:t>maxnoofSPLMNs</w:t>
            </w:r>
          </w:p>
        </w:tc>
        <w:tc>
          <w:tcPr>
            <w:tcW w:w="5670" w:type="dxa"/>
          </w:tcPr>
          <w:p w14:paraId="7D265A5B" w14:textId="77777777" w:rsidR="00FC324B" w:rsidRPr="00D629EF" w:rsidRDefault="00FC324B" w:rsidP="009522B9">
            <w:pPr>
              <w:pStyle w:val="TAL"/>
              <w:keepNext w:val="0"/>
              <w:keepLines w:val="0"/>
              <w:widowControl w:val="0"/>
              <w:rPr>
                <w:lang w:eastAsia="ja-JP"/>
              </w:rPr>
            </w:pPr>
            <w:r w:rsidRPr="00D629EF">
              <w:rPr>
                <w:lang w:eastAsia="ja-JP"/>
              </w:rPr>
              <w:t>Maximum no. of Supported PLMN Ids. Value is 12.</w:t>
            </w:r>
          </w:p>
        </w:tc>
      </w:tr>
      <w:tr w:rsidR="00FC324B" w:rsidRPr="00D629EF" w14:paraId="27978F82" w14:textId="77777777" w:rsidTr="009522B9">
        <w:tc>
          <w:tcPr>
            <w:tcW w:w="3686" w:type="dxa"/>
          </w:tcPr>
          <w:p w14:paraId="21F1F82D" w14:textId="77777777" w:rsidR="00FC324B" w:rsidRPr="00D629EF" w:rsidRDefault="00FC324B" w:rsidP="009522B9">
            <w:pPr>
              <w:pStyle w:val="TAL"/>
              <w:keepNext w:val="0"/>
              <w:keepLines w:val="0"/>
              <w:widowControl w:val="0"/>
              <w:rPr>
                <w:lang w:eastAsia="ja-JP"/>
              </w:rPr>
            </w:pPr>
            <w:r w:rsidRPr="00D629EF">
              <w:rPr>
                <w:lang w:eastAsia="ja-JP"/>
              </w:rPr>
              <w:t>maxnoofTNLAssociations</w:t>
            </w:r>
          </w:p>
        </w:tc>
        <w:tc>
          <w:tcPr>
            <w:tcW w:w="5670" w:type="dxa"/>
          </w:tcPr>
          <w:p w14:paraId="5ACA8D32" w14:textId="77777777" w:rsidR="00FC324B" w:rsidRPr="00D629EF" w:rsidRDefault="00FC324B" w:rsidP="009522B9">
            <w:pPr>
              <w:pStyle w:val="TAL"/>
              <w:keepNext w:val="0"/>
              <w:keepLines w:val="0"/>
              <w:widowControl w:val="0"/>
              <w:rPr>
                <w:lang w:eastAsia="ja-JP"/>
              </w:rPr>
            </w:pPr>
            <w:r w:rsidRPr="00D629EF">
              <w:rPr>
                <w:lang w:eastAsia="ja-JP"/>
              </w:rPr>
              <w:t>Maximum numbers of TNL Associations between the gNB-CU-UP and the gNB-CU-CP. Value is 32.</w:t>
            </w:r>
          </w:p>
        </w:tc>
      </w:tr>
    </w:tbl>
    <w:p w14:paraId="7C69279E" w14:textId="77777777" w:rsidR="00FC324B" w:rsidRPr="00D629EF" w:rsidRDefault="00FC324B" w:rsidP="00836DD7"/>
    <w:p w14:paraId="6921DDD8" w14:textId="77777777" w:rsidR="00FC324B" w:rsidRPr="00D629EF" w:rsidRDefault="00FC324B" w:rsidP="00FC324B">
      <w:pPr>
        <w:pStyle w:val="Heading4"/>
        <w:keepNext w:val="0"/>
        <w:keepLines w:val="0"/>
        <w:widowControl w:val="0"/>
      </w:pPr>
      <w:bookmarkStart w:id="2747" w:name="_Toc20955554"/>
      <w:bookmarkStart w:id="2748" w:name="_Toc29460989"/>
      <w:bookmarkStart w:id="2749" w:name="_Toc29505721"/>
      <w:bookmarkStart w:id="2750" w:name="_Toc36556246"/>
      <w:bookmarkStart w:id="2751" w:name="_Toc45881700"/>
      <w:bookmarkStart w:id="2752" w:name="_Toc51852338"/>
      <w:bookmarkStart w:id="2753" w:name="_Toc56620289"/>
      <w:bookmarkStart w:id="2754" w:name="_Toc64447929"/>
      <w:bookmarkStart w:id="2755" w:name="_Toc74152704"/>
      <w:bookmarkStart w:id="2756" w:name="_Toc88656129"/>
      <w:bookmarkStart w:id="2757" w:name="_Toc88657188"/>
      <w:bookmarkStart w:id="2758" w:name="_Toc105657222"/>
      <w:bookmarkStart w:id="2759" w:name="_Toc106108603"/>
      <w:bookmarkStart w:id="2760" w:name="_Toc112687696"/>
      <w:bookmarkStart w:id="2761" w:name="_Toc162518106"/>
      <w:bookmarkStart w:id="2762" w:name="_CR9_2_1_11"/>
      <w:bookmarkEnd w:id="2762"/>
      <w:r w:rsidRPr="00D629EF">
        <w:t>9.2.1.11</w:t>
      </w:r>
      <w:r w:rsidRPr="00D629EF">
        <w:tab/>
        <w:t>GNB-CU-UP CONFIGURATION UPDATE ACKNOWLEDGE</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14:paraId="534894A3" w14:textId="77777777" w:rsidR="00FC324B" w:rsidRPr="00D629EF" w:rsidRDefault="00FC324B" w:rsidP="00FC324B">
      <w:pPr>
        <w:widowControl w:val="0"/>
      </w:pPr>
      <w:r w:rsidRPr="00D629EF">
        <w:t>This message is sent by a gNB-CU-CP to a gNB-CU-UP to acknowledge update of information for a TNL association.</w:t>
      </w:r>
    </w:p>
    <w:p w14:paraId="227B2402" w14:textId="77777777" w:rsidR="00FC324B" w:rsidRPr="00D629EF" w:rsidRDefault="00FC324B" w:rsidP="00FC324B">
      <w:pPr>
        <w:widowControl w:val="0"/>
        <w:rPr>
          <w:rFonts w:eastAsia="Batang"/>
        </w:rPr>
      </w:pPr>
      <w:r w:rsidRPr="00D629EF">
        <w:lastRenderedPageBreak/>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97572E9" w14:textId="77777777" w:rsidTr="009522B9">
        <w:tc>
          <w:tcPr>
            <w:tcW w:w="1112" w:type="pct"/>
          </w:tcPr>
          <w:p w14:paraId="69211EB1"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36A34E7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205B6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331D0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63EC80C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031670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ED556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74B0FBA" w14:textId="77777777" w:rsidTr="009522B9">
        <w:tc>
          <w:tcPr>
            <w:tcW w:w="1112" w:type="pct"/>
          </w:tcPr>
          <w:p w14:paraId="19C61BD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60265C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C79975" w14:textId="77777777" w:rsidR="00FC324B" w:rsidRPr="00D629EF" w:rsidRDefault="00FC324B" w:rsidP="009522B9">
            <w:pPr>
              <w:pStyle w:val="TAL"/>
              <w:keepNext w:val="0"/>
              <w:keepLines w:val="0"/>
              <w:widowControl w:val="0"/>
              <w:rPr>
                <w:lang w:eastAsia="ja-JP"/>
              </w:rPr>
            </w:pPr>
          </w:p>
        </w:tc>
        <w:tc>
          <w:tcPr>
            <w:tcW w:w="778" w:type="pct"/>
          </w:tcPr>
          <w:p w14:paraId="1657018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2E2AB0E" w14:textId="77777777" w:rsidR="00FC324B" w:rsidRPr="00D629EF" w:rsidRDefault="00FC324B" w:rsidP="009522B9">
            <w:pPr>
              <w:pStyle w:val="TAL"/>
              <w:keepNext w:val="0"/>
              <w:keepLines w:val="0"/>
              <w:widowControl w:val="0"/>
              <w:rPr>
                <w:lang w:eastAsia="ja-JP"/>
              </w:rPr>
            </w:pPr>
          </w:p>
        </w:tc>
        <w:tc>
          <w:tcPr>
            <w:tcW w:w="555" w:type="pct"/>
          </w:tcPr>
          <w:p w14:paraId="6CC8FA1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52F6BE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E65230D" w14:textId="77777777" w:rsidTr="009522B9">
        <w:tc>
          <w:tcPr>
            <w:tcW w:w="1112" w:type="pct"/>
          </w:tcPr>
          <w:p w14:paraId="55A71CD3"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0709A4B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800E70F" w14:textId="77777777" w:rsidR="00FC324B" w:rsidRPr="00D629EF" w:rsidRDefault="00FC324B" w:rsidP="009522B9">
            <w:pPr>
              <w:pStyle w:val="TAL"/>
              <w:keepNext w:val="0"/>
              <w:keepLines w:val="0"/>
              <w:widowControl w:val="0"/>
              <w:rPr>
                <w:lang w:eastAsia="ja-JP"/>
              </w:rPr>
            </w:pPr>
          </w:p>
        </w:tc>
        <w:tc>
          <w:tcPr>
            <w:tcW w:w="778" w:type="pct"/>
          </w:tcPr>
          <w:p w14:paraId="75ACF779"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079ED2AC" w14:textId="77777777" w:rsidR="00FC324B" w:rsidRPr="00D629EF" w:rsidRDefault="00FC324B" w:rsidP="009522B9">
            <w:pPr>
              <w:pStyle w:val="TAL"/>
              <w:keepNext w:val="0"/>
              <w:keepLines w:val="0"/>
              <w:widowControl w:val="0"/>
              <w:rPr>
                <w:lang w:eastAsia="ja-JP"/>
              </w:rPr>
            </w:pPr>
          </w:p>
        </w:tc>
        <w:tc>
          <w:tcPr>
            <w:tcW w:w="555" w:type="pct"/>
          </w:tcPr>
          <w:p w14:paraId="7304D1B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AEF6E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7571C6" w14:textId="77777777" w:rsidTr="009522B9">
        <w:tc>
          <w:tcPr>
            <w:tcW w:w="1112" w:type="pct"/>
            <w:tcBorders>
              <w:top w:val="single" w:sz="4" w:space="0" w:color="auto"/>
              <w:left w:val="single" w:sz="4" w:space="0" w:color="auto"/>
              <w:bottom w:val="single" w:sz="4" w:space="0" w:color="auto"/>
              <w:right w:val="single" w:sz="4" w:space="0" w:color="auto"/>
            </w:tcBorders>
          </w:tcPr>
          <w:p w14:paraId="38FEA475"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1BF7E4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007EA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08AA3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D769AA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A17EB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C4EAE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89C3E3F" w14:textId="77777777" w:rsidTr="009522B9">
        <w:tc>
          <w:tcPr>
            <w:tcW w:w="1112" w:type="pct"/>
            <w:tcBorders>
              <w:top w:val="single" w:sz="4" w:space="0" w:color="auto"/>
              <w:left w:val="single" w:sz="4" w:space="0" w:color="auto"/>
              <w:bottom w:val="single" w:sz="4" w:space="0" w:color="auto"/>
              <w:right w:val="single" w:sz="4" w:space="0" w:color="auto"/>
            </w:tcBorders>
          </w:tcPr>
          <w:p w14:paraId="0F9A6D15"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3257824A" w14:textId="77777777" w:rsidR="00FC324B" w:rsidRPr="00D629EF" w:rsidRDefault="00FC324B" w:rsidP="009522B9">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2E2B8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0496B75" w14:textId="77777777" w:rsidR="00FC324B" w:rsidRPr="00D629EF" w:rsidRDefault="00FC324B" w:rsidP="009522B9">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3BAC39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70B71" w14:textId="77777777" w:rsidR="00FC324B" w:rsidRPr="00D629EF" w:rsidRDefault="00FC324B" w:rsidP="009522B9">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FBEDFCB" w14:textId="77777777" w:rsidR="00FC324B" w:rsidRPr="00D629EF" w:rsidRDefault="00FC324B" w:rsidP="009522B9">
            <w:pPr>
              <w:pStyle w:val="TAC"/>
              <w:keepNext w:val="0"/>
              <w:keepLines w:val="0"/>
              <w:widowControl w:val="0"/>
              <w:rPr>
                <w:lang w:eastAsia="ja-JP"/>
              </w:rPr>
            </w:pPr>
            <w:r>
              <w:rPr>
                <w:lang w:eastAsia="ja-JP"/>
              </w:rPr>
              <w:t>ignore</w:t>
            </w:r>
          </w:p>
        </w:tc>
      </w:tr>
    </w:tbl>
    <w:p w14:paraId="2D0CC603" w14:textId="77777777" w:rsidR="00FC324B" w:rsidRPr="00D629EF" w:rsidRDefault="00FC324B" w:rsidP="00836DD7"/>
    <w:p w14:paraId="5E1533BC" w14:textId="77777777" w:rsidR="00FC324B" w:rsidRPr="00D629EF" w:rsidRDefault="00FC324B" w:rsidP="00FC324B">
      <w:pPr>
        <w:pStyle w:val="Heading4"/>
        <w:keepNext w:val="0"/>
        <w:keepLines w:val="0"/>
        <w:widowControl w:val="0"/>
      </w:pPr>
      <w:bookmarkStart w:id="2763" w:name="_Toc20955555"/>
      <w:bookmarkStart w:id="2764" w:name="_Toc29460990"/>
      <w:bookmarkStart w:id="2765" w:name="_Toc29505722"/>
      <w:bookmarkStart w:id="2766" w:name="_Toc36556247"/>
      <w:bookmarkStart w:id="2767" w:name="_Toc45881701"/>
      <w:bookmarkStart w:id="2768" w:name="_Toc51852339"/>
      <w:bookmarkStart w:id="2769" w:name="_Toc56620290"/>
      <w:bookmarkStart w:id="2770" w:name="_Toc64447930"/>
      <w:bookmarkStart w:id="2771" w:name="_Toc74152705"/>
      <w:bookmarkStart w:id="2772" w:name="_Toc88656130"/>
      <w:bookmarkStart w:id="2773" w:name="_Toc88657189"/>
      <w:bookmarkStart w:id="2774" w:name="_Toc105657223"/>
      <w:bookmarkStart w:id="2775" w:name="_Toc106108604"/>
      <w:bookmarkStart w:id="2776" w:name="_Toc112687697"/>
      <w:bookmarkStart w:id="2777" w:name="_Toc162518107"/>
      <w:bookmarkStart w:id="2778" w:name="_CR9_2_1_12"/>
      <w:bookmarkEnd w:id="2778"/>
      <w:r w:rsidRPr="00D629EF">
        <w:t>9.2.1.12</w:t>
      </w:r>
      <w:r w:rsidRPr="00D629EF">
        <w:tab/>
        <w:t>GNB-CU-UP CONFIGURATION UPDATE FAILURE</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p>
    <w:p w14:paraId="6E6E9A8C" w14:textId="77777777" w:rsidR="00FC324B" w:rsidRPr="00D629EF" w:rsidRDefault="00FC324B" w:rsidP="00FC324B">
      <w:pPr>
        <w:widowControl w:val="0"/>
      </w:pPr>
      <w:r w:rsidRPr="00D629EF">
        <w:t>This message is sent by the gNB-CU-CP to indicate gNB-CU-UP Configuration Update failure.</w:t>
      </w:r>
    </w:p>
    <w:p w14:paraId="242BD23D"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166ACDD" w14:textId="77777777" w:rsidTr="009522B9">
        <w:tc>
          <w:tcPr>
            <w:tcW w:w="1112" w:type="pct"/>
          </w:tcPr>
          <w:p w14:paraId="402D3ED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D1497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51FB9E36"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3CF16AD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49D73A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76BBA6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7ADB7D66"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EB6214D" w14:textId="77777777" w:rsidTr="009522B9">
        <w:tc>
          <w:tcPr>
            <w:tcW w:w="1112" w:type="pct"/>
          </w:tcPr>
          <w:p w14:paraId="6B02690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684547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DA82255" w14:textId="77777777" w:rsidR="00FC324B" w:rsidRPr="00D629EF" w:rsidRDefault="00FC324B" w:rsidP="009522B9">
            <w:pPr>
              <w:pStyle w:val="TAL"/>
              <w:keepNext w:val="0"/>
              <w:keepLines w:val="0"/>
              <w:widowControl w:val="0"/>
              <w:rPr>
                <w:lang w:eastAsia="ja-JP"/>
              </w:rPr>
            </w:pPr>
          </w:p>
        </w:tc>
        <w:tc>
          <w:tcPr>
            <w:tcW w:w="778" w:type="pct"/>
          </w:tcPr>
          <w:p w14:paraId="2639E1F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159E4DFF" w14:textId="77777777" w:rsidR="00FC324B" w:rsidRPr="00D629EF" w:rsidRDefault="00FC324B" w:rsidP="009522B9">
            <w:pPr>
              <w:pStyle w:val="TAL"/>
              <w:keepNext w:val="0"/>
              <w:keepLines w:val="0"/>
              <w:widowControl w:val="0"/>
              <w:rPr>
                <w:lang w:eastAsia="ja-JP"/>
              </w:rPr>
            </w:pPr>
          </w:p>
        </w:tc>
        <w:tc>
          <w:tcPr>
            <w:tcW w:w="555" w:type="pct"/>
          </w:tcPr>
          <w:p w14:paraId="7522E8E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74CF7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4F3E6E9" w14:textId="77777777" w:rsidTr="009522B9">
        <w:tc>
          <w:tcPr>
            <w:tcW w:w="1112" w:type="pct"/>
          </w:tcPr>
          <w:p w14:paraId="6C2852A6"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1F795A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235F2EC" w14:textId="77777777" w:rsidR="00FC324B" w:rsidRPr="00D629EF" w:rsidRDefault="00FC324B" w:rsidP="009522B9">
            <w:pPr>
              <w:pStyle w:val="TAL"/>
              <w:keepNext w:val="0"/>
              <w:keepLines w:val="0"/>
              <w:widowControl w:val="0"/>
              <w:rPr>
                <w:lang w:eastAsia="ja-JP"/>
              </w:rPr>
            </w:pPr>
          </w:p>
        </w:tc>
        <w:tc>
          <w:tcPr>
            <w:tcW w:w="778" w:type="pct"/>
          </w:tcPr>
          <w:p w14:paraId="1AB5493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37C671A9" w14:textId="77777777" w:rsidR="00FC324B" w:rsidRPr="00D629EF" w:rsidRDefault="00FC324B" w:rsidP="009522B9">
            <w:pPr>
              <w:pStyle w:val="TAL"/>
              <w:keepNext w:val="0"/>
              <w:keepLines w:val="0"/>
              <w:widowControl w:val="0"/>
              <w:rPr>
                <w:lang w:eastAsia="ja-JP"/>
              </w:rPr>
            </w:pPr>
          </w:p>
        </w:tc>
        <w:tc>
          <w:tcPr>
            <w:tcW w:w="555" w:type="pct"/>
          </w:tcPr>
          <w:p w14:paraId="5303407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ECC76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82FCF5" w14:textId="77777777" w:rsidTr="009522B9">
        <w:tc>
          <w:tcPr>
            <w:tcW w:w="1112" w:type="pct"/>
          </w:tcPr>
          <w:p w14:paraId="5BEE3F9A"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5E0AD14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00C9FC9" w14:textId="77777777" w:rsidR="00FC324B" w:rsidRPr="00D629EF" w:rsidRDefault="00FC324B" w:rsidP="009522B9">
            <w:pPr>
              <w:pStyle w:val="TAL"/>
              <w:keepNext w:val="0"/>
              <w:keepLines w:val="0"/>
              <w:widowControl w:val="0"/>
              <w:rPr>
                <w:lang w:eastAsia="ja-JP"/>
              </w:rPr>
            </w:pPr>
          </w:p>
        </w:tc>
        <w:tc>
          <w:tcPr>
            <w:tcW w:w="778" w:type="pct"/>
          </w:tcPr>
          <w:p w14:paraId="5F5AC4EC"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384188F2" w14:textId="77777777" w:rsidR="00FC324B" w:rsidRPr="00D629EF" w:rsidRDefault="00FC324B" w:rsidP="009522B9">
            <w:pPr>
              <w:pStyle w:val="TAL"/>
              <w:keepNext w:val="0"/>
              <w:keepLines w:val="0"/>
              <w:widowControl w:val="0"/>
              <w:rPr>
                <w:lang w:eastAsia="ja-JP"/>
              </w:rPr>
            </w:pPr>
          </w:p>
        </w:tc>
        <w:tc>
          <w:tcPr>
            <w:tcW w:w="555" w:type="pct"/>
          </w:tcPr>
          <w:p w14:paraId="452F856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B1CAF6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4F51DEF" w14:textId="77777777" w:rsidTr="009522B9">
        <w:tc>
          <w:tcPr>
            <w:tcW w:w="1112" w:type="pct"/>
            <w:tcBorders>
              <w:top w:val="single" w:sz="4" w:space="0" w:color="auto"/>
              <w:left w:val="single" w:sz="4" w:space="0" w:color="auto"/>
              <w:bottom w:val="single" w:sz="4" w:space="0" w:color="auto"/>
              <w:right w:val="single" w:sz="4" w:space="0" w:color="auto"/>
            </w:tcBorders>
          </w:tcPr>
          <w:p w14:paraId="0A2F0F5C"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4A6CF36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C3362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01275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034E54A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113D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801D6A"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62B9FF1" w14:textId="77777777" w:rsidTr="009522B9">
        <w:tc>
          <w:tcPr>
            <w:tcW w:w="1112" w:type="pct"/>
          </w:tcPr>
          <w:p w14:paraId="2A8A3D08"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1454224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7AB353AE" w14:textId="77777777" w:rsidR="00FC324B" w:rsidRPr="00D629EF" w:rsidRDefault="00FC324B" w:rsidP="009522B9">
            <w:pPr>
              <w:pStyle w:val="TAL"/>
              <w:keepNext w:val="0"/>
              <w:keepLines w:val="0"/>
              <w:widowControl w:val="0"/>
              <w:rPr>
                <w:lang w:eastAsia="ja-JP"/>
              </w:rPr>
            </w:pPr>
          </w:p>
        </w:tc>
        <w:tc>
          <w:tcPr>
            <w:tcW w:w="778" w:type="pct"/>
          </w:tcPr>
          <w:p w14:paraId="4C9E3744"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6CBB0BAF" w14:textId="77777777" w:rsidR="00FC324B" w:rsidRPr="00D629EF" w:rsidRDefault="00FC324B" w:rsidP="009522B9">
            <w:pPr>
              <w:pStyle w:val="TAL"/>
              <w:keepNext w:val="0"/>
              <w:keepLines w:val="0"/>
              <w:widowControl w:val="0"/>
              <w:rPr>
                <w:lang w:eastAsia="ja-JP"/>
              </w:rPr>
            </w:pPr>
          </w:p>
        </w:tc>
        <w:tc>
          <w:tcPr>
            <w:tcW w:w="555" w:type="pct"/>
          </w:tcPr>
          <w:p w14:paraId="5EBC2C9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406710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42A3BE96" w14:textId="77777777" w:rsidR="00FC324B" w:rsidRPr="00D629EF" w:rsidRDefault="00FC324B" w:rsidP="00FC324B">
      <w:pPr>
        <w:widowControl w:val="0"/>
      </w:pPr>
    </w:p>
    <w:p w14:paraId="1ED358C3" w14:textId="77777777" w:rsidR="00FC324B" w:rsidRPr="00D629EF" w:rsidRDefault="00FC324B" w:rsidP="00FC324B">
      <w:pPr>
        <w:pStyle w:val="Heading4"/>
        <w:keepNext w:val="0"/>
        <w:keepLines w:val="0"/>
        <w:widowControl w:val="0"/>
      </w:pPr>
      <w:bookmarkStart w:id="2779" w:name="_Toc20955556"/>
      <w:bookmarkStart w:id="2780" w:name="_Toc29460991"/>
      <w:bookmarkStart w:id="2781" w:name="_Toc29505723"/>
      <w:bookmarkStart w:id="2782" w:name="_Toc36556248"/>
      <w:bookmarkStart w:id="2783" w:name="_Toc45881702"/>
      <w:bookmarkStart w:id="2784" w:name="_Toc51852340"/>
      <w:bookmarkStart w:id="2785" w:name="_Toc56620291"/>
      <w:bookmarkStart w:id="2786" w:name="_Toc64447931"/>
      <w:bookmarkStart w:id="2787" w:name="_Toc74152706"/>
      <w:bookmarkStart w:id="2788" w:name="_Toc88656131"/>
      <w:bookmarkStart w:id="2789" w:name="_Toc88657190"/>
      <w:bookmarkStart w:id="2790" w:name="_Toc105657224"/>
      <w:bookmarkStart w:id="2791" w:name="_Toc106108605"/>
      <w:bookmarkStart w:id="2792" w:name="_Toc112687698"/>
      <w:bookmarkStart w:id="2793" w:name="_Toc162518108"/>
      <w:bookmarkStart w:id="2794" w:name="_CR9_2_1_13"/>
      <w:bookmarkEnd w:id="2794"/>
      <w:r w:rsidRPr="00D629EF">
        <w:t>9.2.1.13</w:t>
      </w:r>
      <w:r w:rsidRPr="00D629EF">
        <w:tab/>
        <w:t>GNB-CU-CP CONFIGURATION UPDATE</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p>
    <w:p w14:paraId="2D00E345" w14:textId="77777777" w:rsidR="00FC324B" w:rsidRPr="00D629EF" w:rsidRDefault="00FC324B" w:rsidP="00FC324B">
      <w:pPr>
        <w:widowControl w:val="0"/>
      </w:pPr>
      <w:r w:rsidRPr="00D629EF">
        <w:t>This message is sent by the gNB-CU-CP to transfer updated information for a TNL association.</w:t>
      </w:r>
    </w:p>
    <w:p w14:paraId="161B8AE9"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2376" w14:textId="77777777" w:rsidTr="009522B9">
        <w:trPr>
          <w:tblHeader/>
        </w:trPr>
        <w:tc>
          <w:tcPr>
            <w:tcW w:w="2160" w:type="dxa"/>
          </w:tcPr>
          <w:p w14:paraId="39ACD301"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627965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7BF84AA"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951274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95DA1F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81C723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6560211"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CB5F870" w14:textId="77777777" w:rsidTr="009522B9">
        <w:tc>
          <w:tcPr>
            <w:tcW w:w="2160" w:type="dxa"/>
          </w:tcPr>
          <w:p w14:paraId="004F452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C1DAAF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19356502" w14:textId="77777777" w:rsidR="00FC324B" w:rsidRPr="00D629EF" w:rsidRDefault="00FC324B" w:rsidP="009522B9">
            <w:pPr>
              <w:pStyle w:val="TAL"/>
              <w:keepNext w:val="0"/>
              <w:keepLines w:val="0"/>
              <w:widowControl w:val="0"/>
              <w:rPr>
                <w:lang w:eastAsia="ja-JP"/>
              </w:rPr>
            </w:pPr>
          </w:p>
        </w:tc>
        <w:tc>
          <w:tcPr>
            <w:tcW w:w="1512" w:type="dxa"/>
          </w:tcPr>
          <w:p w14:paraId="3070CF5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2CE7592" w14:textId="77777777" w:rsidR="00FC324B" w:rsidRPr="00D629EF" w:rsidRDefault="00FC324B" w:rsidP="009522B9">
            <w:pPr>
              <w:pStyle w:val="TAL"/>
              <w:keepNext w:val="0"/>
              <w:keepLines w:val="0"/>
              <w:widowControl w:val="0"/>
              <w:rPr>
                <w:lang w:eastAsia="ja-JP"/>
              </w:rPr>
            </w:pPr>
          </w:p>
        </w:tc>
        <w:tc>
          <w:tcPr>
            <w:tcW w:w="1080" w:type="dxa"/>
          </w:tcPr>
          <w:p w14:paraId="75815AB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E83433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B48549D" w14:textId="77777777" w:rsidTr="009522B9">
        <w:tc>
          <w:tcPr>
            <w:tcW w:w="2160" w:type="dxa"/>
          </w:tcPr>
          <w:p w14:paraId="3C088C5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1080" w:type="dxa"/>
          </w:tcPr>
          <w:p w14:paraId="2EFDEE6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5EAEDF38" w14:textId="77777777" w:rsidR="00FC324B" w:rsidRPr="00D629EF" w:rsidRDefault="00FC324B" w:rsidP="009522B9">
            <w:pPr>
              <w:pStyle w:val="TAL"/>
              <w:keepNext w:val="0"/>
              <w:keepLines w:val="0"/>
              <w:widowControl w:val="0"/>
              <w:rPr>
                <w:lang w:eastAsia="ja-JP"/>
              </w:rPr>
            </w:pPr>
          </w:p>
        </w:tc>
        <w:tc>
          <w:tcPr>
            <w:tcW w:w="1512" w:type="dxa"/>
          </w:tcPr>
          <w:p w14:paraId="75B65B54"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1728" w:type="dxa"/>
          </w:tcPr>
          <w:p w14:paraId="6FDAAC9C" w14:textId="77777777" w:rsidR="00FC324B" w:rsidRPr="00D629EF" w:rsidRDefault="00FC324B" w:rsidP="009522B9">
            <w:pPr>
              <w:pStyle w:val="TAL"/>
              <w:keepNext w:val="0"/>
              <w:keepLines w:val="0"/>
              <w:widowControl w:val="0"/>
              <w:rPr>
                <w:lang w:eastAsia="ja-JP"/>
              </w:rPr>
            </w:pPr>
          </w:p>
        </w:tc>
        <w:tc>
          <w:tcPr>
            <w:tcW w:w="1080" w:type="dxa"/>
          </w:tcPr>
          <w:p w14:paraId="331CC9B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27270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4C4A777" w14:textId="77777777" w:rsidTr="009522B9">
        <w:tc>
          <w:tcPr>
            <w:tcW w:w="2160" w:type="dxa"/>
            <w:tcBorders>
              <w:top w:val="single" w:sz="4" w:space="0" w:color="auto"/>
              <w:left w:val="single" w:sz="4" w:space="0" w:color="auto"/>
              <w:bottom w:val="single" w:sz="4" w:space="0" w:color="auto"/>
              <w:right w:val="single" w:sz="4" w:space="0" w:color="auto"/>
            </w:tcBorders>
          </w:tcPr>
          <w:p w14:paraId="10E2C21C" w14:textId="77777777" w:rsidR="00FC324B" w:rsidRPr="00D629EF" w:rsidRDefault="00FC324B" w:rsidP="009522B9">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663D730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3B37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B955E5" w14:textId="77777777" w:rsidR="00FC324B" w:rsidRPr="00D629EF" w:rsidRDefault="00FC324B" w:rsidP="009522B9">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20EE5C" w14:textId="77777777" w:rsidR="00FC324B" w:rsidRPr="00D629EF" w:rsidRDefault="00FC324B" w:rsidP="009522B9">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566513C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B51A7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A38DEDE" w14:textId="77777777" w:rsidTr="009522B9">
        <w:tc>
          <w:tcPr>
            <w:tcW w:w="2160" w:type="dxa"/>
            <w:tcBorders>
              <w:top w:val="single" w:sz="4" w:space="0" w:color="auto"/>
              <w:left w:val="single" w:sz="4" w:space="0" w:color="auto"/>
              <w:bottom w:val="single" w:sz="4" w:space="0" w:color="auto"/>
              <w:right w:val="single" w:sz="4" w:space="0" w:color="auto"/>
            </w:tcBorders>
          </w:tcPr>
          <w:p w14:paraId="0759331C" w14:textId="77777777" w:rsidR="00FC324B" w:rsidRPr="00D629EF" w:rsidRDefault="00FC324B" w:rsidP="009522B9">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040A797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E277DD"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B1D248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0E9D85"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3BDA853"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EF23B0"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29F192F5" w14:textId="77777777" w:rsidTr="009522B9">
        <w:tc>
          <w:tcPr>
            <w:tcW w:w="2160" w:type="dxa"/>
            <w:tcBorders>
              <w:top w:val="single" w:sz="4" w:space="0" w:color="auto"/>
              <w:left w:val="single" w:sz="4" w:space="0" w:color="auto"/>
              <w:bottom w:val="single" w:sz="4" w:space="0" w:color="auto"/>
              <w:right w:val="single" w:sz="4" w:space="0" w:color="auto"/>
            </w:tcBorders>
          </w:tcPr>
          <w:p w14:paraId="72CAD2DF" w14:textId="77777777" w:rsidR="00FC324B" w:rsidRPr="00AA306E" w:rsidRDefault="00FC324B" w:rsidP="00836DD7">
            <w:pPr>
              <w:pStyle w:val="TAL"/>
              <w:ind w:leftChars="50" w:left="100"/>
              <w:rPr>
                <w:rFonts w:eastAsia="Batang"/>
                <w:b/>
                <w:bCs/>
                <w:noProof/>
              </w:rPr>
            </w:pPr>
            <w:r w:rsidRPr="00AA306E">
              <w:rPr>
                <w:rFonts w:eastAsia="Batang"/>
                <w:b/>
                <w:bCs/>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6A08A85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92E66F8" w14:textId="77777777" w:rsidR="00FC324B" w:rsidRPr="00D629EF" w:rsidRDefault="00FC324B" w:rsidP="009522B9">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4312AB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4144B0"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BF4FE56"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70CE0062" w14:textId="2B3E43BB" w:rsidR="00FC324B" w:rsidRPr="00D629EF" w:rsidRDefault="00FC324B" w:rsidP="009522B9">
            <w:pPr>
              <w:pStyle w:val="TAC"/>
              <w:keepNext w:val="0"/>
              <w:keepLines w:val="0"/>
              <w:widowControl w:val="0"/>
              <w:rPr>
                <w:noProof/>
              </w:rPr>
            </w:pPr>
          </w:p>
        </w:tc>
      </w:tr>
      <w:tr w:rsidR="00FC324B" w:rsidRPr="00D629EF" w14:paraId="3308C4D3" w14:textId="77777777" w:rsidTr="009522B9">
        <w:tc>
          <w:tcPr>
            <w:tcW w:w="2160" w:type="dxa"/>
            <w:tcBorders>
              <w:top w:val="single" w:sz="4" w:space="0" w:color="auto"/>
              <w:left w:val="single" w:sz="4" w:space="0" w:color="auto"/>
              <w:bottom w:val="single" w:sz="4" w:space="0" w:color="auto"/>
              <w:right w:val="single" w:sz="4" w:space="0" w:color="auto"/>
            </w:tcBorders>
          </w:tcPr>
          <w:p w14:paraId="339F9573" w14:textId="77777777" w:rsidR="00FC324B" w:rsidRPr="00D629EF" w:rsidRDefault="00FC324B" w:rsidP="00836DD7">
            <w:pPr>
              <w:pStyle w:val="TAL"/>
              <w:ind w:leftChars="50" w:left="1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C352B75" w14:textId="77777777" w:rsidR="00FC324B" w:rsidRPr="00D629EF" w:rsidRDefault="00FC324B" w:rsidP="009522B9">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6ED0D056"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BD57338"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26B20E7A"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7E21DB6" w14:textId="77777777" w:rsidR="00FC324B" w:rsidRPr="00D629EF" w:rsidRDefault="00FC324B" w:rsidP="009522B9">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589A9C38"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E67E6A9" w14:textId="0EB918CE" w:rsidR="00FC324B" w:rsidRPr="00D629EF" w:rsidRDefault="00FC324B" w:rsidP="009522B9">
            <w:pPr>
              <w:pStyle w:val="TAC"/>
              <w:keepNext w:val="0"/>
              <w:keepLines w:val="0"/>
              <w:widowControl w:val="0"/>
              <w:rPr>
                <w:noProof/>
              </w:rPr>
            </w:pPr>
          </w:p>
        </w:tc>
      </w:tr>
      <w:tr w:rsidR="00FC324B" w:rsidRPr="00D629EF" w14:paraId="37384E30" w14:textId="77777777" w:rsidTr="009522B9">
        <w:tc>
          <w:tcPr>
            <w:tcW w:w="2160" w:type="dxa"/>
            <w:tcBorders>
              <w:top w:val="single" w:sz="4" w:space="0" w:color="auto"/>
              <w:left w:val="single" w:sz="4" w:space="0" w:color="auto"/>
              <w:bottom w:val="single" w:sz="4" w:space="0" w:color="auto"/>
              <w:right w:val="single" w:sz="4" w:space="0" w:color="auto"/>
            </w:tcBorders>
          </w:tcPr>
          <w:p w14:paraId="7273ADEA" w14:textId="77777777" w:rsidR="00FC324B" w:rsidRPr="00D629EF" w:rsidRDefault="00FC324B" w:rsidP="00836DD7">
            <w:pPr>
              <w:pStyle w:val="TAL"/>
              <w:ind w:leftChars="50" w:left="1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AE3CCFD"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03BDDCC"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3B8DDC9" w14:textId="77777777" w:rsidR="00FC324B" w:rsidRPr="00D629EF" w:rsidRDefault="00FC324B" w:rsidP="009522B9">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26213978" w14:textId="77777777" w:rsidR="00FC324B" w:rsidRPr="00D629EF" w:rsidRDefault="00FC324B" w:rsidP="009522B9">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63A67514"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E65ADC" w14:textId="6DF94F54" w:rsidR="00FC324B" w:rsidRPr="00D629EF" w:rsidRDefault="00FC324B" w:rsidP="009522B9">
            <w:pPr>
              <w:pStyle w:val="TAC"/>
              <w:keepNext w:val="0"/>
              <w:keepLines w:val="0"/>
              <w:widowControl w:val="0"/>
              <w:rPr>
                <w:noProof/>
              </w:rPr>
            </w:pPr>
          </w:p>
        </w:tc>
      </w:tr>
      <w:tr w:rsidR="00FC324B" w:rsidRPr="00D629EF" w14:paraId="3817589D" w14:textId="77777777" w:rsidTr="009522B9">
        <w:tc>
          <w:tcPr>
            <w:tcW w:w="2160" w:type="dxa"/>
            <w:tcBorders>
              <w:top w:val="single" w:sz="4" w:space="0" w:color="auto"/>
              <w:left w:val="single" w:sz="4" w:space="0" w:color="auto"/>
              <w:bottom w:val="single" w:sz="4" w:space="0" w:color="auto"/>
              <w:right w:val="single" w:sz="4" w:space="0" w:color="auto"/>
            </w:tcBorders>
          </w:tcPr>
          <w:p w14:paraId="061C5DFC" w14:textId="77777777" w:rsidR="00FC324B" w:rsidRPr="00D629EF" w:rsidRDefault="00FC324B" w:rsidP="009522B9">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094E3829"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8CD256F" w14:textId="77777777" w:rsidR="00FC324B" w:rsidRPr="00D629EF" w:rsidRDefault="00FC324B" w:rsidP="009522B9">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121D111" w14:textId="77777777" w:rsidR="00FC324B" w:rsidRPr="00D629EF" w:rsidRDefault="00FC324B" w:rsidP="009522B9">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595E466D"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0C0A7DB" w14:textId="77777777" w:rsidR="00FC324B" w:rsidRPr="00D629EF" w:rsidRDefault="00FC324B" w:rsidP="009522B9">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F43162" w14:textId="77777777" w:rsidR="00FC324B" w:rsidRPr="00D629EF" w:rsidRDefault="00FC324B" w:rsidP="009522B9">
            <w:pPr>
              <w:pStyle w:val="TAC"/>
              <w:keepNext w:val="0"/>
              <w:keepLines w:val="0"/>
              <w:widowControl w:val="0"/>
              <w:rPr>
                <w:noProof/>
              </w:rPr>
            </w:pPr>
            <w:r w:rsidRPr="00D629EF">
              <w:rPr>
                <w:noProof/>
              </w:rPr>
              <w:t>ignore</w:t>
            </w:r>
          </w:p>
        </w:tc>
      </w:tr>
      <w:tr w:rsidR="00FC324B" w:rsidRPr="00D629EF" w14:paraId="75430770" w14:textId="77777777" w:rsidTr="009522B9">
        <w:tc>
          <w:tcPr>
            <w:tcW w:w="2160" w:type="dxa"/>
            <w:tcBorders>
              <w:top w:val="single" w:sz="4" w:space="0" w:color="auto"/>
              <w:left w:val="single" w:sz="4" w:space="0" w:color="auto"/>
              <w:bottom w:val="single" w:sz="4" w:space="0" w:color="auto"/>
              <w:right w:val="single" w:sz="4" w:space="0" w:color="auto"/>
            </w:tcBorders>
          </w:tcPr>
          <w:p w14:paraId="72AF5AF8" w14:textId="77777777" w:rsidR="00FC324B" w:rsidRPr="00AA306E" w:rsidRDefault="00FC324B" w:rsidP="00836DD7">
            <w:pPr>
              <w:pStyle w:val="TAL"/>
              <w:ind w:leftChars="50" w:left="100"/>
              <w:rPr>
                <w:rFonts w:eastAsia="Batang"/>
                <w:b/>
                <w:bCs/>
                <w:noProof/>
              </w:rPr>
            </w:pPr>
            <w:r w:rsidRPr="00AA306E">
              <w:rPr>
                <w:rFonts w:eastAsia="Batang"/>
                <w:b/>
                <w:bCs/>
                <w:noProof/>
              </w:rPr>
              <w:lastRenderedPageBreak/>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4C41D76D"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4F249D7" w14:textId="77777777" w:rsidR="00FC324B" w:rsidRPr="00D629EF" w:rsidRDefault="00FC324B" w:rsidP="009522B9">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E077D65" w14:textId="77777777" w:rsidR="00FC324B" w:rsidRPr="00D629EF" w:rsidRDefault="00FC324B" w:rsidP="009522B9">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70625FAF"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8FDAE2B"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70F6930" w14:textId="10654813" w:rsidR="00FC324B" w:rsidRPr="00D629EF" w:rsidRDefault="00FC324B" w:rsidP="009522B9">
            <w:pPr>
              <w:pStyle w:val="TAC"/>
              <w:keepNext w:val="0"/>
              <w:keepLines w:val="0"/>
              <w:widowControl w:val="0"/>
              <w:rPr>
                <w:noProof/>
              </w:rPr>
            </w:pPr>
          </w:p>
        </w:tc>
      </w:tr>
      <w:tr w:rsidR="00FC324B" w:rsidRPr="00D629EF" w14:paraId="4E4BD70F" w14:textId="77777777" w:rsidTr="009522B9">
        <w:tc>
          <w:tcPr>
            <w:tcW w:w="2160" w:type="dxa"/>
            <w:tcBorders>
              <w:top w:val="single" w:sz="4" w:space="0" w:color="auto"/>
              <w:left w:val="single" w:sz="4" w:space="0" w:color="auto"/>
              <w:bottom w:val="single" w:sz="4" w:space="0" w:color="auto"/>
              <w:right w:val="single" w:sz="4" w:space="0" w:color="auto"/>
            </w:tcBorders>
          </w:tcPr>
          <w:p w14:paraId="27814BF3" w14:textId="77777777" w:rsidR="00FC324B" w:rsidRPr="00D629EF" w:rsidRDefault="00FC324B" w:rsidP="00836DD7">
            <w:pPr>
              <w:pStyle w:val="TAL"/>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64B7149"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3745C65A"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AD73374"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CDDAAED" w14:textId="77777777" w:rsidR="00FC324B" w:rsidRPr="00D629EF" w:rsidRDefault="00FC324B" w:rsidP="009522B9">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EF3325E" w14:textId="77777777" w:rsidR="00FC324B" w:rsidRPr="00D629EF" w:rsidRDefault="00FC324B" w:rsidP="009522B9">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32E02C1F"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D097149" w14:textId="188AAC70" w:rsidR="00FC324B" w:rsidRPr="00D629EF" w:rsidRDefault="00FC324B" w:rsidP="009522B9">
            <w:pPr>
              <w:pStyle w:val="TAC"/>
              <w:keepNext w:val="0"/>
              <w:keepLines w:val="0"/>
              <w:widowControl w:val="0"/>
              <w:rPr>
                <w:noProof/>
              </w:rPr>
            </w:pPr>
          </w:p>
        </w:tc>
      </w:tr>
      <w:tr w:rsidR="00FC324B" w:rsidRPr="00D629EF" w14:paraId="2389EAC6" w14:textId="77777777" w:rsidTr="009522B9">
        <w:tc>
          <w:tcPr>
            <w:tcW w:w="2160" w:type="dxa"/>
            <w:tcBorders>
              <w:top w:val="single" w:sz="4" w:space="0" w:color="auto"/>
              <w:left w:val="single" w:sz="4" w:space="0" w:color="auto"/>
              <w:bottom w:val="single" w:sz="4" w:space="0" w:color="auto"/>
              <w:right w:val="single" w:sz="4" w:space="0" w:color="auto"/>
            </w:tcBorders>
          </w:tcPr>
          <w:p w14:paraId="4E86369C" w14:textId="77777777" w:rsidR="00FC324B" w:rsidRPr="00D629EF" w:rsidRDefault="00FC324B" w:rsidP="00836DD7">
            <w:pPr>
              <w:pStyle w:val="TAL"/>
              <w:ind w:leftChars="100" w:left="2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0DE9E88D" w14:textId="77777777" w:rsidR="00FC324B" w:rsidRPr="00D629EF" w:rsidRDefault="00FC324B" w:rsidP="009522B9">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18B0F96"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EE1C755"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26A8D98D"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6AECF9D" w14:textId="77777777" w:rsidR="00FC324B" w:rsidRPr="00D629EF" w:rsidRDefault="00FC324B" w:rsidP="009522B9">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B5F8842" w14:textId="77777777" w:rsidR="00FC324B" w:rsidRPr="00D629EF" w:rsidRDefault="00FC324B" w:rsidP="009522B9">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4AFB3E18" w14:textId="77777777" w:rsidR="00FC324B" w:rsidRPr="00D629EF" w:rsidRDefault="00FC324B" w:rsidP="009522B9">
            <w:pPr>
              <w:pStyle w:val="TAC"/>
              <w:keepNext w:val="0"/>
              <w:keepLines w:val="0"/>
              <w:widowControl w:val="0"/>
              <w:rPr>
                <w:noProof/>
              </w:rPr>
            </w:pPr>
            <w:r w:rsidRPr="00D629EF">
              <w:rPr>
                <w:noProof/>
              </w:rPr>
              <w:t>reject</w:t>
            </w:r>
          </w:p>
        </w:tc>
      </w:tr>
      <w:tr w:rsidR="00FC324B" w:rsidRPr="00D629EF" w14:paraId="31E0D677" w14:textId="77777777" w:rsidTr="009522B9">
        <w:tc>
          <w:tcPr>
            <w:tcW w:w="2160" w:type="dxa"/>
            <w:tcBorders>
              <w:top w:val="single" w:sz="4" w:space="0" w:color="auto"/>
              <w:left w:val="single" w:sz="4" w:space="0" w:color="auto"/>
              <w:bottom w:val="single" w:sz="4" w:space="0" w:color="auto"/>
              <w:right w:val="single" w:sz="4" w:space="0" w:color="auto"/>
            </w:tcBorders>
          </w:tcPr>
          <w:p w14:paraId="7D006F6A" w14:textId="77777777" w:rsidR="00FC324B" w:rsidRPr="00D629EF" w:rsidRDefault="00FC324B" w:rsidP="009522B9">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14BF2C46"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512292A" w14:textId="77777777" w:rsidR="00FC324B" w:rsidRPr="00D629EF" w:rsidRDefault="00FC324B" w:rsidP="009522B9">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C1D86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98687F"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0EDB1FE" w14:textId="77777777" w:rsidR="00FC324B" w:rsidRPr="00D629EF" w:rsidRDefault="00FC324B" w:rsidP="009522B9">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23FA8" w14:textId="77777777" w:rsidR="00FC324B" w:rsidRPr="00D629EF" w:rsidRDefault="00FC324B" w:rsidP="009522B9">
            <w:pPr>
              <w:pStyle w:val="TAC"/>
              <w:keepNext w:val="0"/>
              <w:keepLines w:val="0"/>
              <w:widowControl w:val="0"/>
              <w:rPr>
                <w:noProof/>
              </w:rPr>
            </w:pPr>
            <w:r w:rsidRPr="00D629EF">
              <w:rPr>
                <w:noProof/>
              </w:rPr>
              <w:t>ignore</w:t>
            </w:r>
          </w:p>
        </w:tc>
      </w:tr>
      <w:tr w:rsidR="00FC324B" w:rsidRPr="00D629EF" w14:paraId="3B5C841C" w14:textId="77777777" w:rsidTr="009522B9">
        <w:tc>
          <w:tcPr>
            <w:tcW w:w="2160" w:type="dxa"/>
            <w:tcBorders>
              <w:top w:val="single" w:sz="4" w:space="0" w:color="auto"/>
              <w:left w:val="single" w:sz="4" w:space="0" w:color="auto"/>
              <w:bottom w:val="single" w:sz="4" w:space="0" w:color="auto"/>
              <w:right w:val="single" w:sz="4" w:space="0" w:color="auto"/>
            </w:tcBorders>
          </w:tcPr>
          <w:p w14:paraId="1990632E" w14:textId="77777777" w:rsidR="00FC324B" w:rsidRPr="00AA306E" w:rsidRDefault="00FC324B" w:rsidP="00836DD7">
            <w:pPr>
              <w:pStyle w:val="TAL"/>
              <w:ind w:leftChars="50" w:left="100"/>
              <w:rPr>
                <w:rFonts w:eastAsia="Batang"/>
                <w:b/>
                <w:bCs/>
                <w:noProof/>
              </w:rPr>
            </w:pPr>
            <w:r w:rsidRPr="00AA306E">
              <w:rPr>
                <w:rFonts w:eastAsia="Batang"/>
                <w:b/>
                <w:bCs/>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5339AE48"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6DFE070" w14:textId="77777777" w:rsidR="00FC324B" w:rsidRPr="00D629EF" w:rsidRDefault="00FC324B" w:rsidP="009522B9">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5B2123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B708BB0" w14:textId="77777777" w:rsidR="00FC324B" w:rsidRPr="00D629EF" w:rsidRDefault="00FC324B" w:rsidP="009522B9">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7ABA704"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F333A9E" w14:textId="1B060C9F" w:rsidR="00FC324B" w:rsidRPr="00D629EF" w:rsidRDefault="00FC324B" w:rsidP="009522B9">
            <w:pPr>
              <w:pStyle w:val="TAC"/>
              <w:keepNext w:val="0"/>
              <w:keepLines w:val="0"/>
              <w:widowControl w:val="0"/>
              <w:rPr>
                <w:noProof/>
              </w:rPr>
            </w:pPr>
          </w:p>
        </w:tc>
      </w:tr>
      <w:tr w:rsidR="00FC324B" w:rsidRPr="00D629EF" w14:paraId="3D912166" w14:textId="77777777" w:rsidTr="009522B9">
        <w:tc>
          <w:tcPr>
            <w:tcW w:w="2160" w:type="dxa"/>
            <w:tcBorders>
              <w:top w:val="single" w:sz="4" w:space="0" w:color="auto"/>
              <w:left w:val="single" w:sz="4" w:space="0" w:color="auto"/>
              <w:bottom w:val="single" w:sz="4" w:space="0" w:color="auto"/>
              <w:right w:val="single" w:sz="4" w:space="0" w:color="auto"/>
            </w:tcBorders>
          </w:tcPr>
          <w:p w14:paraId="6744EF4D" w14:textId="77777777" w:rsidR="00FC324B" w:rsidRPr="00D629EF" w:rsidRDefault="00FC324B" w:rsidP="00836DD7">
            <w:pPr>
              <w:pStyle w:val="TAL"/>
              <w:ind w:leftChars="100" w:left="2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5A9D419A" w14:textId="77777777" w:rsidR="00FC324B" w:rsidRPr="00D629EF" w:rsidRDefault="00FC324B" w:rsidP="009522B9">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DEA889C"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987B672" w14:textId="521EF19F"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w:t>
            </w:r>
            <w:r>
              <w:rPr>
                <w:noProof/>
                <w:lang w:eastAsia="ja-JP"/>
              </w:rPr>
              <w:t>Information</w:t>
            </w:r>
          </w:p>
          <w:p w14:paraId="366EEADD"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834E3A5" w14:textId="77777777" w:rsidR="00FC324B" w:rsidRPr="00D629EF" w:rsidRDefault="00FC324B" w:rsidP="009522B9">
            <w:pPr>
              <w:pStyle w:val="TAL"/>
              <w:keepNext w:val="0"/>
              <w:keepLines w:val="0"/>
              <w:widowControl w:val="0"/>
              <w:rPr>
                <w:noProof/>
              </w:rPr>
            </w:pPr>
            <w:r w:rsidRPr="00D629EF">
              <w:rPr>
                <w:noProof/>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00E1619"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7278CD" w14:textId="08285401" w:rsidR="00FC324B" w:rsidRPr="00D629EF" w:rsidRDefault="00FC324B" w:rsidP="009522B9">
            <w:pPr>
              <w:pStyle w:val="TAC"/>
              <w:keepNext w:val="0"/>
              <w:keepLines w:val="0"/>
              <w:widowControl w:val="0"/>
              <w:rPr>
                <w:noProof/>
              </w:rPr>
            </w:pPr>
          </w:p>
        </w:tc>
      </w:tr>
      <w:tr w:rsidR="00FC324B" w:rsidRPr="00D629EF" w14:paraId="1A21DB5B" w14:textId="77777777" w:rsidTr="009522B9">
        <w:tc>
          <w:tcPr>
            <w:tcW w:w="2160" w:type="dxa"/>
            <w:tcBorders>
              <w:top w:val="single" w:sz="4" w:space="0" w:color="auto"/>
              <w:left w:val="single" w:sz="4" w:space="0" w:color="auto"/>
              <w:bottom w:val="single" w:sz="4" w:space="0" w:color="auto"/>
              <w:right w:val="single" w:sz="4" w:space="0" w:color="auto"/>
            </w:tcBorders>
          </w:tcPr>
          <w:p w14:paraId="03BB0DC4" w14:textId="77777777" w:rsidR="00FC324B" w:rsidRPr="00D629EF" w:rsidRDefault="00FC324B" w:rsidP="00836DD7">
            <w:pPr>
              <w:pStyle w:val="TAL"/>
              <w:ind w:leftChars="100" w:left="2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3A0BC529" w14:textId="77777777" w:rsidR="00FC324B" w:rsidRPr="00D629EF" w:rsidRDefault="00FC324B" w:rsidP="009522B9">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70978F22"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015AF202" w14:textId="77777777" w:rsidR="00FC324B" w:rsidRPr="00D629EF" w:rsidRDefault="00FC324B" w:rsidP="009522B9">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1902E483" w14:textId="77777777" w:rsidR="00FC324B" w:rsidRPr="00D629EF" w:rsidRDefault="00FC324B" w:rsidP="009522B9">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
          <w:p w14:paraId="1F052865" w14:textId="77777777" w:rsidR="00FC324B" w:rsidRPr="00D629EF" w:rsidRDefault="00FC324B" w:rsidP="009522B9">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EB6F84" w14:textId="0E2B6BC7" w:rsidR="00FC324B" w:rsidRPr="00D629EF" w:rsidRDefault="00FC324B" w:rsidP="009522B9">
            <w:pPr>
              <w:pStyle w:val="TAC"/>
              <w:keepNext w:val="0"/>
              <w:keepLines w:val="0"/>
              <w:widowControl w:val="0"/>
              <w:rPr>
                <w:noProof/>
              </w:rPr>
            </w:pPr>
          </w:p>
        </w:tc>
      </w:tr>
      <w:tr w:rsidR="00FC324B" w:rsidRPr="00D629EF" w14:paraId="67A1AB69" w14:textId="77777777" w:rsidTr="009522B9">
        <w:tc>
          <w:tcPr>
            <w:tcW w:w="2160" w:type="dxa"/>
            <w:tcBorders>
              <w:top w:val="single" w:sz="4" w:space="0" w:color="auto"/>
              <w:left w:val="single" w:sz="4" w:space="0" w:color="auto"/>
              <w:bottom w:val="single" w:sz="4" w:space="0" w:color="auto"/>
              <w:right w:val="single" w:sz="4" w:space="0" w:color="auto"/>
            </w:tcBorders>
          </w:tcPr>
          <w:p w14:paraId="1FE8FD54" w14:textId="77777777" w:rsidR="00FC324B" w:rsidRPr="00D629EF" w:rsidRDefault="00FC324B" w:rsidP="009522B9">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4B3161" w14:textId="77777777" w:rsidR="00FC324B" w:rsidRPr="00D629EF" w:rsidRDefault="00FC324B" w:rsidP="009522B9">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B23EBB"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5C1D37B1" w14:textId="77777777" w:rsidR="00FC324B" w:rsidRPr="00D629EF" w:rsidRDefault="00FC324B" w:rsidP="009522B9">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7EE5E2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9E4094" w14:textId="77777777" w:rsidR="00FC324B" w:rsidRPr="00D629EF" w:rsidRDefault="00FC324B" w:rsidP="009522B9">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03BC4" w14:textId="77777777" w:rsidR="00FC324B" w:rsidRPr="00D629EF" w:rsidRDefault="00FC324B" w:rsidP="009522B9">
            <w:pPr>
              <w:pStyle w:val="TAC"/>
              <w:keepNext w:val="0"/>
              <w:keepLines w:val="0"/>
              <w:widowControl w:val="0"/>
              <w:rPr>
                <w:noProof/>
              </w:rPr>
            </w:pPr>
            <w:r w:rsidRPr="00D629EF">
              <w:rPr>
                <w:lang w:eastAsia="ja-JP"/>
              </w:rPr>
              <w:t>ignore</w:t>
            </w:r>
          </w:p>
        </w:tc>
      </w:tr>
      <w:tr w:rsidR="00FC324B" w:rsidRPr="00D629EF" w14:paraId="77EC8A22" w14:textId="77777777" w:rsidTr="009522B9">
        <w:tc>
          <w:tcPr>
            <w:tcW w:w="2160" w:type="dxa"/>
            <w:tcBorders>
              <w:top w:val="single" w:sz="4" w:space="0" w:color="auto"/>
              <w:left w:val="single" w:sz="4" w:space="0" w:color="auto"/>
              <w:bottom w:val="single" w:sz="4" w:space="0" w:color="auto"/>
              <w:right w:val="single" w:sz="4" w:space="0" w:color="auto"/>
            </w:tcBorders>
          </w:tcPr>
          <w:p w14:paraId="4039D9D9" w14:textId="77777777" w:rsidR="00FC324B" w:rsidRPr="00D629EF" w:rsidRDefault="00FC324B" w:rsidP="009522B9">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06673998" w14:textId="77777777" w:rsidR="00FC324B" w:rsidRPr="00D629EF" w:rsidRDefault="00FC324B" w:rsidP="009522B9">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1934F1" w14:textId="77777777" w:rsidR="00FC324B" w:rsidRPr="00D629EF" w:rsidRDefault="00FC324B" w:rsidP="009522B9">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F10C848" w14:textId="77777777" w:rsidR="00FC324B" w:rsidRPr="00D629EF" w:rsidRDefault="00FC324B" w:rsidP="009522B9">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41E05DF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8228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52A0B8"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487C2BA5" w14:textId="77777777" w:rsidR="00FC324B" w:rsidRPr="00D629EF" w:rsidRDefault="00FC324B" w:rsidP="00836D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910F806" w14:textId="77777777" w:rsidTr="009522B9">
        <w:tc>
          <w:tcPr>
            <w:tcW w:w="3686" w:type="dxa"/>
          </w:tcPr>
          <w:p w14:paraId="5EA324FE"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33CF0C20"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162CC161" w14:textId="77777777" w:rsidTr="009522B9">
        <w:tc>
          <w:tcPr>
            <w:tcW w:w="3686" w:type="dxa"/>
            <w:tcBorders>
              <w:top w:val="single" w:sz="4" w:space="0" w:color="auto"/>
              <w:left w:val="single" w:sz="4" w:space="0" w:color="auto"/>
              <w:bottom w:val="single" w:sz="4" w:space="0" w:color="auto"/>
              <w:right w:val="single" w:sz="4" w:space="0" w:color="auto"/>
            </w:tcBorders>
          </w:tcPr>
          <w:p w14:paraId="0B07D433"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46647015"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4E03615B" w14:textId="77777777" w:rsidR="00FC324B" w:rsidRPr="00D629EF" w:rsidRDefault="00FC324B" w:rsidP="00836DD7"/>
    <w:p w14:paraId="72BAC5F5" w14:textId="77777777" w:rsidR="00FC324B" w:rsidRPr="00D629EF" w:rsidRDefault="00FC324B" w:rsidP="00FC324B">
      <w:pPr>
        <w:pStyle w:val="Heading4"/>
        <w:keepNext w:val="0"/>
        <w:keepLines w:val="0"/>
        <w:widowControl w:val="0"/>
      </w:pPr>
      <w:bookmarkStart w:id="2795" w:name="_Toc20955557"/>
      <w:bookmarkStart w:id="2796" w:name="_Toc29460992"/>
      <w:bookmarkStart w:id="2797" w:name="_Toc29505724"/>
      <w:bookmarkStart w:id="2798" w:name="_Toc36556249"/>
      <w:bookmarkStart w:id="2799" w:name="_Toc45881703"/>
      <w:bookmarkStart w:id="2800" w:name="_Toc51852341"/>
      <w:bookmarkStart w:id="2801" w:name="_Toc56620292"/>
      <w:bookmarkStart w:id="2802" w:name="_Toc64447932"/>
      <w:bookmarkStart w:id="2803" w:name="_Toc74152707"/>
      <w:bookmarkStart w:id="2804" w:name="_Toc88656132"/>
      <w:bookmarkStart w:id="2805" w:name="_Toc88657191"/>
      <w:bookmarkStart w:id="2806" w:name="_Toc105657225"/>
      <w:bookmarkStart w:id="2807" w:name="_Toc106108606"/>
      <w:bookmarkStart w:id="2808" w:name="_Toc112687699"/>
      <w:bookmarkStart w:id="2809" w:name="_Toc162518109"/>
      <w:bookmarkStart w:id="2810" w:name="_CR9_2_1_14"/>
      <w:bookmarkEnd w:id="2810"/>
      <w:r w:rsidRPr="00D629EF">
        <w:t>9.2.1.14</w:t>
      </w:r>
      <w:r w:rsidRPr="00D629EF">
        <w:tab/>
        <w:t>GNB-CU-CP CONFIGURATION UPDATE ACKNOWLEDGE</w:t>
      </w:r>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02494969" w14:textId="77777777" w:rsidR="00FC324B" w:rsidRPr="00D629EF" w:rsidRDefault="00FC324B" w:rsidP="00FC324B">
      <w:pPr>
        <w:widowControl w:val="0"/>
      </w:pPr>
      <w:r w:rsidRPr="00D629EF">
        <w:t>This message is sent by a gNB-CU-UP to a gNB-CU-CP to acknowledge update of information for a TNL association.</w:t>
      </w:r>
    </w:p>
    <w:p w14:paraId="5091E8E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4DC92B60" w14:textId="77777777" w:rsidTr="009522B9">
        <w:tc>
          <w:tcPr>
            <w:tcW w:w="2160" w:type="dxa"/>
          </w:tcPr>
          <w:p w14:paraId="08A1DD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BF90C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421D36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0B6BC6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D65990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DAD49F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BFB2BB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AD79F7" w14:textId="77777777" w:rsidTr="009522B9">
        <w:tc>
          <w:tcPr>
            <w:tcW w:w="2160" w:type="dxa"/>
          </w:tcPr>
          <w:p w14:paraId="3991F38B"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F38E40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490B3CA" w14:textId="77777777" w:rsidR="00FC324B" w:rsidRPr="00D629EF" w:rsidRDefault="00FC324B" w:rsidP="009522B9">
            <w:pPr>
              <w:pStyle w:val="TAL"/>
              <w:keepNext w:val="0"/>
              <w:keepLines w:val="0"/>
              <w:widowControl w:val="0"/>
              <w:rPr>
                <w:lang w:eastAsia="ja-JP"/>
              </w:rPr>
            </w:pPr>
          </w:p>
        </w:tc>
        <w:tc>
          <w:tcPr>
            <w:tcW w:w="1512" w:type="dxa"/>
          </w:tcPr>
          <w:p w14:paraId="2E4E1EA8"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5FAD772" w14:textId="77777777" w:rsidR="00FC324B" w:rsidRPr="00D629EF" w:rsidRDefault="00FC324B" w:rsidP="009522B9">
            <w:pPr>
              <w:pStyle w:val="TAL"/>
              <w:keepNext w:val="0"/>
              <w:keepLines w:val="0"/>
              <w:widowControl w:val="0"/>
              <w:rPr>
                <w:lang w:eastAsia="ja-JP"/>
              </w:rPr>
            </w:pPr>
          </w:p>
        </w:tc>
        <w:tc>
          <w:tcPr>
            <w:tcW w:w="1080" w:type="dxa"/>
          </w:tcPr>
          <w:p w14:paraId="0327DDA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6FDE3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5AE7E3" w14:textId="77777777" w:rsidTr="009522B9">
        <w:tc>
          <w:tcPr>
            <w:tcW w:w="2160" w:type="dxa"/>
          </w:tcPr>
          <w:p w14:paraId="032CE53B" w14:textId="77777777" w:rsidR="00FC324B" w:rsidRPr="00D629EF" w:rsidRDefault="00FC324B" w:rsidP="009522B9">
            <w:pPr>
              <w:pStyle w:val="TAL"/>
              <w:keepNext w:val="0"/>
              <w:keepLines w:val="0"/>
              <w:widowControl w:val="0"/>
              <w:rPr>
                <w:noProof/>
                <w:lang w:eastAsia="ja-JP"/>
              </w:rPr>
            </w:pPr>
            <w:r w:rsidRPr="00D629EF">
              <w:rPr>
                <w:lang w:eastAsia="ja-JP"/>
              </w:rPr>
              <w:t>Transaction ID</w:t>
            </w:r>
          </w:p>
        </w:tc>
        <w:tc>
          <w:tcPr>
            <w:tcW w:w="1080" w:type="dxa"/>
          </w:tcPr>
          <w:p w14:paraId="6C62BC82" w14:textId="77777777" w:rsidR="00FC324B" w:rsidRPr="00D629EF" w:rsidRDefault="00FC324B" w:rsidP="009522B9">
            <w:pPr>
              <w:pStyle w:val="TAL"/>
              <w:keepNext w:val="0"/>
              <w:keepLines w:val="0"/>
              <w:widowControl w:val="0"/>
              <w:rPr>
                <w:noProof/>
                <w:lang w:eastAsia="ja-JP"/>
              </w:rPr>
            </w:pPr>
            <w:r w:rsidRPr="00D629EF">
              <w:rPr>
                <w:lang w:eastAsia="ja-JP"/>
              </w:rPr>
              <w:t>M</w:t>
            </w:r>
          </w:p>
        </w:tc>
        <w:tc>
          <w:tcPr>
            <w:tcW w:w="1080" w:type="dxa"/>
          </w:tcPr>
          <w:p w14:paraId="22E6AA49" w14:textId="77777777" w:rsidR="00FC324B" w:rsidRPr="00D629EF" w:rsidRDefault="00FC324B" w:rsidP="009522B9">
            <w:pPr>
              <w:pStyle w:val="TAL"/>
              <w:keepNext w:val="0"/>
              <w:keepLines w:val="0"/>
              <w:widowControl w:val="0"/>
              <w:rPr>
                <w:noProof/>
                <w:lang w:eastAsia="ja-JP"/>
              </w:rPr>
            </w:pPr>
          </w:p>
        </w:tc>
        <w:tc>
          <w:tcPr>
            <w:tcW w:w="1512" w:type="dxa"/>
          </w:tcPr>
          <w:p w14:paraId="061F8206" w14:textId="77777777" w:rsidR="00FC324B" w:rsidRPr="00D629EF" w:rsidRDefault="00FC324B" w:rsidP="009522B9">
            <w:pPr>
              <w:pStyle w:val="TAL"/>
              <w:keepNext w:val="0"/>
              <w:keepLines w:val="0"/>
              <w:widowControl w:val="0"/>
              <w:rPr>
                <w:noProof/>
                <w:lang w:eastAsia="ja-JP"/>
              </w:rPr>
            </w:pPr>
            <w:r w:rsidRPr="00D629EF">
              <w:rPr>
                <w:lang w:eastAsia="ja-JP"/>
              </w:rPr>
              <w:t>9.3.1.53</w:t>
            </w:r>
          </w:p>
        </w:tc>
        <w:tc>
          <w:tcPr>
            <w:tcW w:w="1728" w:type="dxa"/>
          </w:tcPr>
          <w:p w14:paraId="01CBC8F2" w14:textId="77777777" w:rsidR="00FC324B" w:rsidRPr="00D629EF" w:rsidRDefault="00FC324B" w:rsidP="009522B9">
            <w:pPr>
              <w:pStyle w:val="TAL"/>
              <w:keepNext w:val="0"/>
              <w:keepLines w:val="0"/>
              <w:widowControl w:val="0"/>
              <w:rPr>
                <w:noProof/>
                <w:lang w:eastAsia="ja-JP"/>
              </w:rPr>
            </w:pPr>
          </w:p>
        </w:tc>
        <w:tc>
          <w:tcPr>
            <w:tcW w:w="1080" w:type="dxa"/>
          </w:tcPr>
          <w:p w14:paraId="01E89833" w14:textId="77777777" w:rsidR="00FC324B" w:rsidRPr="00D629EF" w:rsidRDefault="00FC324B" w:rsidP="009522B9">
            <w:pPr>
              <w:pStyle w:val="TAC"/>
              <w:keepNext w:val="0"/>
              <w:keepLines w:val="0"/>
              <w:widowControl w:val="0"/>
              <w:rPr>
                <w:noProof/>
                <w:lang w:eastAsia="ja-JP"/>
              </w:rPr>
            </w:pPr>
            <w:r w:rsidRPr="00D629EF">
              <w:rPr>
                <w:lang w:eastAsia="ja-JP"/>
              </w:rPr>
              <w:t>YES</w:t>
            </w:r>
          </w:p>
        </w:tc>
        <w:tc>
          <w:tcPr>
            <w:tcW w:w="1080" w:type="dxa"/>
          </w:tcPr>
          <w:p w14:paraId="53239D6B" w14:textId="77777777" w:rsidR="00FC324B" w:rsidRPr="00D629EF" w:rsidRDefault="00FC324B" w:rsidP="009522B9">
            <w:pPr>
              <w:pStyle w:val="TAC"/>
              <w:keepNext w:val="0"/>
              <w:keepLines w:val="0"/>
              <w:widowControl w:val="0"/>
              <w:rPr>
                <w:noProof/>
                <w:lang w:eastAsia="ja-JP"/>
              </w:rPr>
            </w:pPr>
            <w:r w:rsidRPr="00D629EF">
              <w:rPr>
                <w:lang w:eastAsia="ja-JP"/>
              </w:rPr>
              <w:t>reject</w:t>
            </w:r>
          </w:p>
        </w:tc>
      </w:tr>
      <w:tr w:rsidR="00FC324B" w:rsidRPr="00D629EF" w14:paraId="433A5B0C" w14:textId="77777777" w:rsidTr="009522B9">
        <w:tc>
          <w:tcPr>
            <w:tcW w:w="2160" w:type="dxa"/>
            <w:tcBorders>
              <w:top w:val="single" w:sz="4" w:space="0" w:color="auto"/>
              <w:left w:val="single" w:sz="4" w:space="0" w:color="auto"/>
              <w:bottom w:val="single" w:sz="4" w:space="0" w:color="auto"/>
              <w:right w:val="single" w:sz="4" w:space="0" w:color="auto"/>
            </w:tcBorders>
          </w:tcPr>
          <w:p w14:paraId="727EAF60"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11AF3C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0612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11B3F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831FF3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851C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05D14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124A224" w14:textId="77777777" w:rsidTr="009522B9">
        <w:tc>
          <w:tcPr>
            <w:tcW w:w="2160" w:type="dxa"/>
            <w:tcBorders>
              <w:top w:val="single" w:sz="4" w:space="0" w:color="auto"/>
              <w:left w:val="single" w:sz="4" w:space="0" w:color="auto"/>
              <w:bottom w:val="single" w:sz="4" w:space="0" w:color="auto"/>
              <w:right w:val="single" w:sz="4" w:space="0" w:color="auto"/>
            </w:tcBorders>
          </w:tcPr>
          <w:p w14:paraId="30C3B56D" w14:textId="77777777" w:rsidR="00FC324B" w:rsidRPr="00D629EF" w:rsidRDefault="00FC324B" w:rsidP="009522B9">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5F13D6CF"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724B697"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67D8E3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C5487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078F217"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EC2A6F"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017C1474" w14:textId="77777777" w:rsidTr="009522B9">
        <w:tc>
          <w:tcPr>
            <w:tcW w:w="2160" w:type="dxa"/>
            <w:tcBorders>
              <w:top w:val="single" w:sz="4" w:space="0" w:color="auto"/>
              <w:left w:val="single" w:sz="4" w:space="0" w:color="auto"/>
              <w:bottom w:val="single" w:sz="4" w:space="0" w:color="auto"/>
              <w:right w:val="single" w:sz="4" w:space="0" w:color="auto"/>
            </w:tcBorders>
          </w:tcPr>
          <w:p w14:paraId="356D134C" w14:textId="77777777" w:rsidR="00FC324B" w:rsidRPr="00836DD7" w:rsidRDefault="00FC324B" w:rsidP="00836DD7">
            <w:pPr>
              <w:pStyle w:val="TAL"/>
              <w:ind w:leftChars="50" w:left="100"/>
              <w:rPr>
                <w:b/>
                <w:bCs/>
                <w:noProof/>
                <w:lang w:eastAsia="ja-JP"/>
              </w:rPr>
            </w:pPr>
            <w:r w:rsidRPr="00AA306E">
              <w:rPr>
                <w:b/>
                <w:bCs/>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348A2ABE"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3969696"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1BD0F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2D1AE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66D0094"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BC1B9D" w14:textId="4DDA55A5" w:rsidR="00FC324B" w:rsidRPr="00D629EF" w:rsidRDefault="00FC324B" w:rsidP="009522B9">
            <w:pPr>
              <w:pStyle w:val="TAC"/>
              <w:keepNext w:val="0"/>
              <w:keepLines w:val="0"/>
              <w:widowControl w:val="0"/>
              <w:rPr>
                <w:noProof/>
                <w:lang w:eastAsia="ja-JP"/>
              </w:rPr>
            </w:pPr>
          </w:p>
        </w:tc>
      </w:tr>
      <w:tr w:rsidR="00FC324B" w:rsidRPr="00D629EF" w14:paraId="1E684271" w14:textId="77777777" w:rsidTr="009522B9">
        <w:tc>
          <w:tcPr>
            <w:tcW w:w="2160" w:type="dxa"/>
            <w:tcBorders>
              <w:top w:val="single" w:sz="4" w:space="0" w:color="auto"/>
              <w:left w:val="single" w:sz="4" w:space="0" w:color="auto"/>
              <w:bottom w:val="single" w:sz="4" w:space="0" w:color="auto"/>
              <w:right w:val="single" w:sz="4" w:space="0" w:color="auto"/>
            </w:tcBorders>
          </w:tcPr>
          <w:p w14:paraId="10296562"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F231FC5"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868C44"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BFD7AB" w14:textId="77777777" w:rsidR="00FC324B" w:rsidRPr="00D629EF" w:rsidRDefault="00FC324B" w:rsidP="009522B9">
            <w:pPr>
              <w:pStyle w:val="TAL"/>
              <w:keepNext w:val="0"/>
              <w:keepLines w:val="0"/>
              <w:widowControl w:val="0"/>
              <w:rPr>
                <w:noProof/>
                <w:lang w:eastAsia="ja-JP"/>
              </w:rPr>
            </w:pPr>
            <w:r w:rsidRPr="00D629EF">
              <w:rPr>
                <w:noProof/>
                <w:lang w:eastAsia="ja-JP"/>
              </w:rPr>
              <w:t>CP Transport Layer Information</w:t>
            </w:r>
          </w:p>
          <w:p w14:paraId="77C19DD6"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9D113AD"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44ECB448"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CFF3A" w14:textId="4C147EF8" w:rsidR="00FC324B" w:rsidRPr="00D629EF" w:rsidRDefault="00FC324B" w:rsidP="009522B9">
            <w:pPr>
              <w:pStyle w:val="TAC"/>
              <w:keepNext w:val="0"/>
              <w:keepLines w:val="0"/>
              <w:widowControl w:val="0"/>
              <w:rPr>
                <w:noProof/>
                <w:lang w:eastAsia="ja-JP"/>
              </w:rPr>
            </w:pPr>
          </w:p>
        </w:tc>
      </w:tr>
      <w:tr w:rsidR="00FC324B" w:rsidRPr="00D629EF" w14:paraId="1E89B316" w14:textId="77777777" w:rsidTr="009522B9">
        <w:tc>
          <w:tcPr>
            <w:tcW w:w="2160" w:type="dxa"/>
            <w:tcBorders>
              <w:top w:val="single" w:sz="4" w:space="0" w:color="auto"/>
              <w:left w:val="single" w:sz="4" w:space="0" w:color="auto"/>
              <w:bottom w:val="single" w:sz="4" w:space="0" w:color="auto"/>
              <w:right w:val="single" w:sz="4" w:space="0" w:color="auto"/>
            </w:tcBorders>
          </w:tcPr>
          <w:p w14:paraId="20C9B1E2" w14:textId="77777777" w:rsidR="00FC324B" w:rsidRPr="00D629EF" w:rsidRDefault="00FC324B" w:rsidP="009522B9">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4B9F3DB"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CCD00B6" w14:textId="77777777" w:rsidR="00FC324B" w:rsidRPr="00D629EF" w:rsidRDefault="00FC324B" w:rsidP="009522B9">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7FA10C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5CEDD1"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81C5240" w14:textId="77777777" w:rsidR="00FC324B" w:rsidRPr="00D629EF" w:rsidRDefault="00FC324B" w:rsidP="009522B9">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18C4D99" w14:textId="77777777" w:rsidR="00FC324B" w:rsidRPr="00D629EF" w:rsidRDefault="00FC324B" w:rsidP="009522B9">
            <w:pPr>
              <w:pStyle w:val="TAC"/>
              <w:keepNext w:val="0"/>
              <w:keepLines w:val="0"/>
              <w:widowControl w:val="0"/>
              <w:rPr>
                <w:noProof/>
                <w:lang w:eastAsia="ja-JP"/>
              </w:rPr>
            </w:pPr>
            <w:r w:rsidRPr="00D629EF">
              <w:rPr>
                <w:noProof/>
              </w:rPr>
              <w:t>ignore</w:t>
            </w:r>
          </w:p>
        </w:tc>
      </w:tr>
      <w:tr w:rsidR="00FC324B" w:rsidRPr="00D629EF" w14:paraId="5A804E95" w14:textId="77777777" w:rsidTr="009522B9">
        <w:tc>
          <w:tcPr>
            <w:tcW w:w="2160" w:type="dxa"/>
            <w:tcBorders>
              <w:top w:val="single" w:sz="4" w:space="0" w:color="auto"/>
              <w:left w:val="single" w:sz="4" w:space="0" w:color="auto"/>
              <w:bottom w:val="single" w:sz="4" w:space="0" w:color="auto"/>
              <w:right w:val="single" w:sz="4" w:space="0" w:color="auto"/>
            </w:tcBorders>
          </w:tcPr>
          <w:p w14:paraId="23A817EE" w14:textId="77777777" w:rsidR="00FC324B" w:rsidRPr="00836DD7" w:rsidRDefault="00FC324B" w:rsidP="00836DD7">
            <w:pPr>
              <w:pStyle w:val="TAL"/>
              <w:ind w:leftChars="50" w:left="100"/>
              <w:rPr>
                <w:b/>
                <w:bCs/>
                <w:noProof/>
                <w:lang w:eastAsia="ja-JP"/>
              </w:rPr>
            </w:pPr>
            <w:r w:rsidRPr="00AA306E">
              <w:rPr>
                <w:b/>
                <w:bCs/>
                <w:noProof/>
                <w:lang w:eastAsia="ja-JP"/>
              </w:rPr>
              <w:lastRenderedPageBreak/>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02AABD23"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B26999D" w14:textId="77777777" w:rsidR="00FC324B" w:rsidRPr="00D629EF" w:rsidRDefault="00FC324B" w:rsidP="009522B9">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42E01B3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A7FFAA6"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ABF6F9A"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90A62" w14:textId="4957DCBD" w:rsidR="00FC324B" w:rsidRPr="00D629EF" w:rsidRDefault="00FC324B" w:rsidP="009522B9">
            <w:pPr>
              <w:pStyle w:val="TAC"/>
              <w:keepNext w:val="0"/>
              <w:keepLines w:val="0"/>
              <w:widowControl w:val="0"/>
              <w:rPr>
                <w:noProof/>
                <w:lang w:eastAsia="ja-JP"/>
              </w:rPr>
            </w:pPr>
          </w:p>
        </w:tc>
      </w:tr>
      <w:tr w:rsidR="00FC324B" w:rsidRPr="00D629EF" w14:paraId="49138E06" w14:textId="77777777" w:rsidTr="009522B9">
        <w:tc>
          <w:tcPr>
            <w:tcW w:w="2160" w:type="dxa"/>
            <w:tcBorders>
              <w:top w:val="single" w:sz="4" w:space="0" w:color="auto"/>
              <w:left w:val="single" w:sz="4" w:space="0" w:color="auto"/>
              <w:bottom w:val="single" w:sz="4" w:space="0" w:color="auto"/>
              <w:right w:val="single" w:sz="4" w:space="0" w:color="auto"/>
            </w:tcBorders>
          </w:tcPr>
          <w:p w14:paraId="07538313" w14:textId="77777777" w:rsidR="00FC324B" w:rsidRPr="00D629EF" w:rsidRDefault="00FC324B" w:rsidP="00836DD7">
            <w:pPr>
              <w:pStyle w:val="TAL"/>
              <w:ind w:leftChars="100" w:left="2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D81452"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904BE7"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BCCD0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CP Transport Layer Information </w:t>
            </w:r>
          </w:p>
          <w:p w14:paraId="2111BBBE" w14:textId="77777777" w:rsidR="00FC324B" w:rsidRPr="00D629EF" w:rsidRDefault="00FC324B" w:rsidP="009522B9">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5C1ECC" w14:textId="77777777" w:rsidR="00FC324B" w:rsidRPr="00D629EF" w:rsidRDefault="00FC324B" w:rsidP="009522B9">
            <w:pPr>
              <w:pStyle w:val="TAL"/>
              <w:keepNext w:val="0"/>
              <w:keepLines w:val="0"/>
              <w:widowControl w:val="0"/>
              <w:rPr>
                <w:noProof/>
                <w:lang w:eastAsia="ja-JP"/>
              </w:rPr>
            </w:pPr>
            <w:r w:rsidRPr="00D629EF">
              <w:rPr>
                <w:noProof/>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2916497C" w14:textId="77777777" w:rsidR="00FC324B" w:rsidRPr="00D629EF" w:rsidRDefault="00FC324B" w:rsidP="009522B9">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DD790" w14:textId="4ABC2709" w:rsidR="00FC324B" w:rsidRPr="00D629EF" w:rsidRDefault="00FC324B" w:rsidP="009522B9">
            <w:pPr>
              <w:pStyle w:val="TAC"/>
              <w:keepNext w:val="0"/>
              <w:keepLines w:val="0"/>
              <w:widowControl w:val="0"/>
              <w:rPr>
                <w:noProof/>
                <w:lang w:eastAsia="ja-JP"/>
              </w:rPr>
            </w:pPr>
          </w:p>
        </w:tc>
      </w:tr>
      <w:tr w:rsidR="00FC324B" w:rsidRPr="00D629EF" w14:paraId="763246CF" w14:textId="77777777" w:rsidTr="009522B9">
        <w:tc>
          <w:tcPr>
            <w:tcW w:w="2160" w:type="dxa"/>
            <w:tcBorders>
              <w:top w:val="single" w:sz="4" w:space="0" w:color="auto"/>
              <w:left w:val="single" w:sz="4" w:space="0" w:color="auto"/>
              <w:bottom w:val="single" w:sz="4" w:space="0" w:color="auto"/>
              <w:right w:val="single" w:sz="4" w:space="0" w:color="auto"/>
            </w:tcBorders>
          </w:tcPr>
          <w:p w14:paraId="0E3C4670" w14:textId="77777777" w:rsidR="00FC324B" w:rsidRPr="00D629EF" w:rsidRDefault="00FC324B" w:rsidP="00836DD7">
            <w:pPr>
              <w:pStyle w:val="TAL"/>
              <w:ind w:leftChars="100" w:left="2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3966EA64" w14:textId="77777777" w:rsidR="00FC324B" w:rsidRPr="00D629EF" w:rsidRDefault="00FC324B" w:rsidP="009522B9">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C3ABE8B" w14:textId="77777777" w:rsidR="00FC324B" w:rsidRPr="00D629EF"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CA78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EA38F07" w14:textId="77777777" w:rsidR="00FC324B" w:rsidRPr="00D629EF" w:rsidRDefault="00FC324B" w:rsidP="009522B9">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3B2E718" w14:textId="6E5414B4" w:rsidR="00FC324B" w:rsidRPr="00D629EF" w:rsidRDefault="00AA306E" w:rsidP="009522B9">
            <w:pPr>
              <w:pStyle w:val="TAC"/>
              <w:keepNext w:val="0"/>
              <w:keepLines w:val="0"/>
              <w:widowControl w:val="0"/>
              <w:rPr>
                <w:noProof/>
                <w:lang w:eastAsia="ja-JP"/>
              </w:rPr>
            </w:pPr>
            <w:r>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585E9B" w14:textId="77777777" w:rsidR="00FC324B" w:rsidRPr="00D629EF" w:rsidRDefault="00FC324B" w:rsidP="009522B9">
            <w:pPr>
              <w:pStyle w:val="TAC"/>
              <w:keepNext w:val="0"/>
              <w:keepLines w:val="0"/>
              <w:widowControl w:val="0"/>
              <w:rPr>
                <w:noProof/>
                <w:lang w:eastAsia="ja-JP"/>
              </w:rPr>
            </w:pPr>
          </w:p>
        </w:tc>
      </w:tr>
      <w:tr w:rsidR="00FC324B" w:rsidRPr="00D629EF" w14:paraId="14BA138E" w14:textId="77777777" w:rsidTr="009522B9">
        <w:tc>
          <w:tcPr>
            <w:tcW w:w="2160" w:type="dxa"/>
            <w:tcBorders>
              <w:top w:val="single" w:sz="4" w:space="0" w:color="auto"/>
              <w:left w:val="single" w:sz="4" w:space="0" w:color="auto"/>
              <w:bottom w:val="single" w:sz="4" w:space="0" w:color="auto"/>
              <w:right w:val="single" w:sz="4" w:space="0" w:color="auto"/>
            </w:tcBorders>
          </w:tcPr>
          <w:p w14:paraId="13192EC7" w14:textId="77777777" w:rsidR="00FC324B" w:rsidRPr="00D629EF" w:rsidRDefault="00FC324B" w:rsidP="009522B9">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8244DC0"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C7A7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663150" w14:textId="77777777" w:rsidR="00FC324B" w:rsidRPr="00D629EF" w:rsidRDefault="00FC324B" w:rsidP="009522B9">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47E7F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DF461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90AFEE" w14:textId="77777777" w:rsidR="00FC324B" w:rsidRPr="00D629EF" w:rsidRDefault="00FC324B" w:rsidP="009522B9">
            <w:pPr>
              <w:pStyle w:val="TAC"/>
              <w:keepNext w:val="0"/>
              <w:keepLines w:val="0"/>
              <w:widowControl w:val="0"/>
              <w:rPr>
                <w:lang w:eastAsia="ja-JP"/>
              </w:rPr>
            </w:pPr>
            <w:r>
              <w:rPr>
                <w:lang w:eastAsia="ja-JP"/>
              </w:rPr>
              <w:t>ignore</w:t>
            </w:r>
          </w:p>
        </w:tc>
      </w:tr>
    </w:tbl>
    <w:p w14:paraId="418CFD1C" w14:textId="77777777" w:rsidR="00FC324B" w:rsidRPr="00D629EF" w:rsidRDefault="00FC324B" w:rsidP="00FC324B">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573F1C" w14:textId="77777777" w:rsidTr="009522B9">
        <w:tc>
          <w:tcPr>
            <w:tcW w:w="3686" w:type="dxa"/>
          </w:tcPr>
          <w:p w14:paraId="58D702CC" w14:textId="77777777" w:rsidR="00FC324B" w:rsidRPr="00D629EF" w:rsidRDefault="00FC324B" w:rsidP="009522B9">
            <w:pPr>
              <w:pStyle w:val="TAH"/>
              <w:keepNext w:val="0"/>
              <w:keepLines w:val="0"/>
              <w:widowControl w:val="0"/>
              <w:rPr>
                <w:noProof/>
              </w:rPr>
            </w:pPr>
            <w:r w:rsidRPr="00D629EF">
              <w:rPr>
                <w:noProof/>
              </w:rPr>
              <w:t>Range bound</w:t>
            </w:r>
          </w:p>
        </w:tc>
        <w:tc>
          <w:tcPr>
            <w:tcW w:w="5670" w:type="dxa"/>
          </w:tcPr>
          <w:p w14:paraId="4B932DF7" w14:textId="77777777" w:rsidR="00FC324B" w:rsidRPr="00D629EF" w:rsidRDefault="00FC324B" w:rsidP="009522B9">
            <w:pPr>
              <w:pStyle w:val="TAH"/>
              <w:keepNext w:val="0"/>
              <w:keepLines w:val="0"/>
              <w:widowControl w:val="0"/>
              <w:rPr>
                <w:noProof/>
              </w:rPr>
            </w:pPr>
            <w:r w:rsidRPr="00D629EF">
              <w:rPr>
                <w:noProof/>
              </w:rPr>
              <w:t>Explanation</w:t>
            </w:r>
          </w:p>
        </w:tc>
      </w:tr>
      <w:tr w:rsidR="00FC324B" w:rsidRPr="00D629EF" w14:paraId="4CD513A4" w14:textId="77777777" w:rsidTr="009522B9">
        <w:tc>
          <w:tcPr>
            <w:tcW w:w="3686" w:type="dxa"/>
            <w:tcBorders>
              <w:top w:val="single" w:sz="4" w:space="0" w:color="auto"/>
              <w:left w:val="single" w:sz="4" w:space="0" w:color="auto"/>
              <w:bottom w:val="single" w:sz="4" w:space="0" w:color="auto"/>
              <w:right w:val="single" w:sz="4" w:space="0" w:color="auto"/>
            </w:tcBorders>
          </w:tcPr>
          <w:p w14:paraId="761D01F7" w14:textId="77777777" w:rsidR="00FC324B" w:rsidRPr="00D629EF" w:rsidRDefault="00FC324B" w:rsidP="009522B9">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51E1570B" w14:textId="77777777" w:rsidR="00FC324B" w:rsidRPr="00D629EF" w:rsidRDefault="00FC324B" w:rsidP="009522B9">
            <w:pPr>
              <w:pStyle w:val="TAL"/>
              <w:keepNext w:val="0"/>
              <w:keepLines w:val="0"/>
              <w:widowControl w:val="0"/>
              <w:rPr>
                <w:noProof/>
              </w:rPr>
            </w:pPr>
            <w:r w:rsidRPr="00D629EF">
              <w:rPr>
                <w:noProof/>
              </w:rPr>
              <w:t>Maximum numbers of TNL Associations between the gNB-CU-CP and the gNB-CU-UP. Value is 32.</w:t>
            </w:r>
          </w:p>
        </w:tc>
      </w:tr>
    </w:tbl>
    <w:p w14:paraId="255F61D5" w14:textId="77777777" w:rsidR="00FC324B" w:rsidRPr="00D629EF" w:rsidRDefault="00FC324B" w:rsidP="00836DD7"/>
    <w:p w14:paraId="5738E764" w14:textId="77777777" w:rsidR="00FC324B" w:rsidRPr="00D629EF" w:rsidRDefault="00FC324B" w:rsidP="00FC324B">
      <w:pPr>
        <w:pStyle w:val="Heading4"/>
        <w:keepNext w:val="0"/>
        <w:keepLines w:val="0"/>
        <w:widowControl w:val="0"/>
      </w:pPr>
      <w:bookmarkStart w:id="2811" w:name="_Toc20955558"/>
      <w:bookmarkStart w:id="2812" w:name="_Toc29460993"/>
      <w:bookmarkStart w:id="2813" w:name="_Toc29505725"/>
      <w:bookmarkStart w:id="2814" w:name="_Toc36556250"/>
      <w:bookmarkStart w:id="2815" w:name="_Toc45881704"/>
      <w:bookmarkStart w:id="2816" w:name="_Toc51852342"/>
      <w:bookmarkStart w:id="2817" w:name="_Toc56620293"/>
      <w:bookmarkStart w:id="2818" w:name="_Toc64447933"/>
      <w:bookmarkStart w:id="2819" w:name="_Toc74152708"/>
      <w:bookmarkStart w:id="2820" w:name="_Toc88656133"/>
      <w:bookmarkStart w:id="2821" w:name="_Toc88657192"/>
      <w:bookmarkStart w:id="2822" w:name="_Toc105657226"/>
      <w:bookmarkStart w:id="2823" w:name="_Toc106108607"/>
      <w:bookmarkStart w:id="2824" w:name="_Toc112687700"/>
      <w:bookmarkStart w:id="2825" w:name="_Toc162518110"/>
      <w:bookmarkStart w:id="2826" w:name="_CR9_2_1_15"/>
      <w:bookmarkEnd w:id="2826"/>
      <w:r w:rsidRPr="00D629EF">
        <w:t>9.2.1.15</w:t>
      </w:r>
      <w:r w:rsidRPr="00D629EF">
        <w:tab/>
        <w:t>GNB-CU-CP CONFIGURATION UPDATE FAILURE</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3D11DE51" w14:textId="77777777" w:rsidR="00FC324B" w:rsidRPr="00D629EF" w:rsidRDefault="00FC324B" w:rsidP="00FC324B">
      <w:pPr>
        <w:widowControl w:val="0"/>
      </w:pPr>
      <w:r w:rsidRPr="00D629EF">
        <w:t>This message is sent by the gNB-CU-UP to indicate gNB-CU-CP Configuration Update failure.</w:t>
      </w:r>
    </w:p>
    <w:p w14:paraId="718A8DF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0CBA474E" w14:textId="77777777" w:rsidTr="009522B9">
        <w:trPr>
          <w:tblHeader/>
        </w:trPr>
        <w:tc>
          <w:tcPr>
            <w:tcW w:w="1112" w:type="pct"/>
          </w:tcPr>
          <w:p w14:paraId="6B75DE1A"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D6787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5D852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06D4BC1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A3FDBF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EE6CCB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747E8C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8E4B199" w14:textId="77777777" w:rsidTr="009522B9">
        <w:tc>
          <w:tcPr>
            <w:tcW w:w="1112" w:type="pct"/>
          </w:tcPr>
          <w:p w14:paraId="614E3E7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1BF783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9735155" w14:textId="77777777" w:rsidR="00FC324B" w:rsidRPr="00D629EF" w:rsidRDefault="00FC324B" w:rsidP="009522B9">
            <w:pPr>
              <w:pStyle w:val="TAL"/>
              <w:keepNext w:val="0"/>
              <w:keepLines w:val="0"/>
              <w:widowControl w:val="0"/>
              <w:rPr>
                <w:lang w:eastAsia="ja-JP"/>
              </w:rPr>
            </w:pPr>
          </w:p>
        </w:tc>
        <w:tc>
          <w:tcPr>
            <w:tcW w:w="778" w:type="pct"/>
          </w:tcPr>
          <w:p w14:paraId="5804200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14E0AB5" w14:textId="77777777" w:rsidR="00FC324B" w:rsidRPr="00D629EF" w:rsidRDefault="00FC324B" w:rsidP="009522B9">
            <w:pPr>
              <w:pStyle w:val="TAL"/>
              <w:keepNext w:val="0"/>
              <w:keepLines w:val="0"/>
              <w:widowControl w:val="0"/>
              <w:rPr>
                <w:lang w:eastAsia="ja-JP"/>
              </w:rPr>
            </w:pPr>
          </w:p>
        </w:tc>
        <w:tc>
          <w:tcPr>
            <w:tcW w:w="555" w:type="pct"/>
          </w:tcPr>
          <w:p w14:paraId="19FD8AE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2EC5E4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A328A2" w14:textId="77777777" w:rsidTr="009522B9">
        <w:tc>
          <w:tcPr>
            <w:tcW w:w="1112" w:type="pct"/>
          </w:tcPr>
          <w:p w14:paraId="787E2859"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1ADEE2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73A73888" w14:textId="77777777" w:rsidR="00FC324B" w:rsidRPr="00D629EF" w:rsidRDefault="00FC324B" w:rsidP="009522B9">
            <w:pPr>
              <w:pStyle w:val="TAL"/>
              <w:keepNext w:val="0"/>
              <w:keepLines w:val="0"/>
              <w:widowControl w:val="0"/>
              <w:rPr>
                <w:lang w:eastAsia="ja-JP"/>
              </w:rPr>
            </w:pPr>
          </w:p>
        </w:tc>
        <w:tc>
          <w:tcPr>
            <w:tcW w:w="778" w:type="pct"/>
          </w:tcPr>
          <w:p w14:paraId="7130A167"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1ACF11D" w14:textId="77777777" w:rsidR="00FC324B" w:rsidRPr="00D629EF" w:rsidRDefault="00FC324B" w:rsidP="009522B9">
            <w:pPr>
              <w:pStyle w:val="TAL"/>
              <w:keepNext w:val="0"/>
              <w:keepLines w:val="0"/>
              <w:widowControl w:val="0"/>
              <w:rPr>
                <w:lang w:eastAsia="ja-JP"/>
              </w:rPr>
            </w:pPr>
          </w:p>
        </w:tc>
        <w:tc>
          <w:tcPr>
            <w:tcW w:w="555" w:type="pct"/>
          </w:tcPr>
          <w:p w14:paraId="12AAD9C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F706A1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3CA17D9" w14:textId="77777777" w:rsidTr="009522B9">
        <w:tc>
          <w:tcPr>
            <w:tcW w:w="1112" w:type="pct"/>
          </w:tcPr>
          <w:p w14:paraId="4C5AA9BD" w14:textId="77777777"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Pr>
          <w:p w14:paraId="4D2E9E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0767752" w14:textId="77777777" w:rsidR="00FC324B" w:rsidRPr="00D629EF" w:rsidRDefault="00FC324B" w:rsidP="009522B9">
            <w:pPr>
              <w:pStyle w:val="TAL"/>
              <w:keepNext w:val="0"/>
              <w:keepLines w:val="0"/>
              <w:widowControl w:val="0"/>
              <w:rPr>
                <w:lang w:eastAsia="ja-JP"/>
              </w:rPr>
            </w:pPr>
          </w:p>
        </w:tc>
        <w:tc>
          <w:tcPr>
            <w:tcW w:w="778" w:type="pct"/>
          </w:tcPr>
          <w:p w14:paraId="2BCC31E6"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53A3055E" w14:textId="77777777" w:rsidR="00FC324B" w:rsidRPr="00D629EF" w:rsidRDefault="00FC324B" w:rsidP="009522B9">
            <w:pPr>
              <w:pStyle w:val="TAL"/>
              <w:keepNext w:val="0"/>
              <w:keepLines w:val="0"/>
              <w:widowControl w:val="0"/>
              <w:rPr>
                <w:lang w:eastAsia="ja-JP"/>
              </w:rPr>
            </w:pPr>
          </w:p>
        </w:tc>
        <w:tc>
          <w:tcPr>
            <w:tcW w:w="555" w:type="pct"/>
          </w:tcPr>
          <w:p w14:paraId="3011C5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34D4D3B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9BD7A22" w14:textId="77777777" w:rsidTr="009522B9">
        <w:tc>
          <w:tcPr>
            <w:tcW w:w="1112" w:type="pct"/>
            <w:tcBorders>
              <w:top w:val="single" w:sz="4" w:space="0" w:color="auto"/>
              <w:left w:val="single" w:sz="4" w:space="0" w:color="auto"/>
              <w:bottom w:val="single" w:sz="4" w:space="0" w:color="auto"/>
              <w:right w:val="single" w:sz="4" w:space="0" w:color="auto"/>
            </w:tcBorders>
          </w:tcPr>
          <w:p w14:paraId="5B01C4E9" w14:textId="77777777" w:rsidR="00FC324B" w:rsidRPr="00D629EF" w:rsidRDefault="00FC324B" w:rsidP="009522B9">
            <w:pPr>
              <w:pStyle w:val="TAL"/>
              <w:keepNext w:val="0"/>
              <w:keepLines w:val="0"/>
              <w:widowControl w:val="0"/>
              <w:rPr>
                <w:lang w:eastAsia="ja-JP"/>
              </w:rPr>
            </w:pPr>
            <w:r w:rsidRPr="00D629EF">
              <w:rPr>
                <w:lang w:eastAsia="ja-JP"/>
              </w:rPr>
              <w:t>Time To wait</w:t>
            </w:r>
          </w:p>
        </w:tc>
        <w:tc>
          <w:tcPr>
            <w:tcW w:w="555" w:type="pct"/>
            <w:tcBorders>
              <w:top w:val="single" w:sz="4" w:space="0" w:color="auto"/>
              <w:left w:val="single" w:sz="4" w:space="0" w:color="auto"/>
              <w:bottom w:val="single" w:sz="4" w:space="0" w:color="auto"/>
              <w:right w:val="single" w:sz="4" w:space="0" w:color="auto"/>
            </w:tcBorders>
          </w:tcPr>
          <w:p w14:paraId="6DEBF9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0D95C86"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BF3A72" w14:textId="77777777" w:rsidR="00FC324B" w:rsidRPr="00D629EF" w:rsidRDefault="00FC324B" w:rsidP="009522B9">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2C32295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68C74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B0912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F5C2780" w14:textId="77777777" w:rsidTr="009522B9">
        <w:tc>
          <w:tcPr>
            <w:tcW w:w="1112" w:type="pct"/>
          </w:tcPr>
          <w:p w14:paraId="15033296" w14:textId="77777777" w:rsidR="00FC324B" w:rsidRPr="00D629EF" w:rsidRDefault="00FC324B" w:rsidP="009522B9">
            <w:pPr>
              <w:pStyle w:val="TAL"/>
              <w:keepNext w:val="0"/>
              <w:keepLines w:val="0"/>
              <w:widowControl w:val="0"/>
              <w:rPr>
                <w:lang w:eastAsia="ja-JP"/>
              </w:rPr>
            </w:pPr>
            <w:r w:rsidRPr="00D629EF">
              <w:rPr>
                <w:lang w:eastAsia="ja-JP"/>
              </w:rPr>
              <w:t>Criticality Diagnostics</w:t>
            </w:r>
          </w:p>
        </w:tc>
        <w:tc>
          <w:tcPr>
            <w:tcW w:w="555" w:type="pct"/>
          </w:tcPr>
          <w:p w14:paraId="36B85B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Pr>
          <w:p w14:paraId="59A9100A" w14:textId="77777777" w:rsidR="00FC324B" w:rsidRPr="00D629EF" w:rsidRDefault="00FC324B" w:rsidP="009522B9">
            <w:pPr>
              <w:pStyle w:val="TAL"/>
              <w:keepNext w:val="0"/>
              <w:keepLines w:val="0"/>
              <w:widowControl w:val="0"/>
              <w:rPr>
                <w:lang w:eastAsia="ja-JP"/>
              </w:rPr>
            </w:pPr>
          </w:p>
        </w:tc>
        <w:tc>
          <w:tcPr>
            <w:tcW w:w="778" w:type="pct"/>
          </w:tcPr>
          <w:p w14:paraId="45D938E8" w14:textId="77777777" w:rsidR="00FC324B" w:rsidRPr="00D629EF" w:rsidRDefault="00FC324B" w:rsidP="009522B9">
            <w:pPr>
              <w:pStyle w:val="TAL"/>
              <w:keepNext w:val="0"/>
              <w:keepLines w:val="0"/>
              <w:widowControl w:val="0"/>
              <w:rPr>
                <w:lang w:eastAsia="ja-JP"/>
              </w:rPr>
            </w:pPr>
            <w:r w:rsidRPr="00D629EF">
              <w:rPr>
                <w:lang w:eastAsia="ja-JP"/>
              </w:rPr>
              <w:t>9.3.1.3</w:t>
            </w:r>
          </w:p>
        </w:tc>
        <w:tc>
          <w:tcPr>
            <w:tcW w:w="889" w:type="pct"/>
          </w:tcPr>
          <w:p w14:paraId="3968FDFD" w14:textId="77777777" w:rsidR="00FC324B" w:rsidRPr="00D629EF" w:rsidRDefault="00FC324B" w:rsidP="009522B9">
            <w:pPr>
              <w:pStyle w:val="TAL"/>
              <w:keepNext w:val="0"/>
              <w:keepLines w:val="0"/>
              <w:widowControl w:val="0"/>
              <w:rPr>
                <w:lang w:eastAsia="ja-JP"/>
              </w:rPr>
            </w:pPr>
          </w:p>
        </w:tc>
        <w:tc>
          <w:tcPr>
            <w:tcW w:w="555" w:type="pct"/>
          </w:tcPr>
          <w:p w14:paraId="0BE4A75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DF51CBB"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2D640CC1" w14:textId="77777777" w:rsidR="00FC324B" w:rsidRPr="00D629EF" w:rsidRDefault="00FC324B" w:rsidP="00FC324B">
      <w:pPr>
        <w:widowControl w:val="0"/>
      </w:pPr>
    </w:p>
    <w:p w14:paraId="724A04E1" w14:textId="77777777" w:rsidR="00FC324B" w:rsidRPr="00D629EF" w:rsidRDefault="00FC324B" w:rsidP="00FC324B">
      <w:pPr>
        <w:pStyle w:val="Heading4"/>
        <w:keepNext w:val="0"/>
        <w:keepLines w:val="0"/>
        <w:widowControl w:val="0"/>
      </w:pPr>
      <w:bookmarkStart w:id="2827" w:name="_Toc20955559"/>
      <w:bookmarkStart w:id="2828" w:name="_Toc29460994"/>
      <w:bookmarkStart w:id="2829" w:name="_Toc29505726"/>
      <w:bookmarkStart w:id="2830" w:name="_Toc36556251"/>
      <w:bookmarkStart w:id="2831" w:name="_Toc45881705"/>
      <w:bookmarkStart w:id="2832" w:name="_Toc51852343"/>
      <w:bookmarkStart w:id="2833" w:name="_Toc56620294"/>
      <w:bookmarkStart w:id="2834" w:name="_Toc64447934"/>
      <w:bookmarkStart w:id="2835" w:name="_Toc74152709"/>
      <w:bookmarkStart w:id="2836" w:name="_Toc88656134"/>
      <w:bookmarkStart w:id="2837" w:name="_Toc88657193"/>
      <w:bookmarkStart w:id="2838" w:name="_Toc105657227"/>
      <w:bookmarkStart w:id="2839" w:name="_Toc106108608"/>
      <w:bookmarkStart w:id="2840" w:name="_Toc112687701"/>
      <w:bookmarkStart w:id="2841" w:name="_Toc162518111"/>
      <w:bookmarkStart w:id="2842" w:name="_CR9_2_1_16"/>
      <w:bookmarkEnd w:id="2842"/>
      <w:r w:rsidRPr="00D629EF">
        <w:t>9.2.1.16</w:t>
      </w:r>
      <w:r w:rsidRPr="00D629EF">
        <w:tab/>
        <w:t>E1 RELEASE REQUEST</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r w:rsidRPr="00D629EF">
        <w:t xml:space="preserve"> </w:t>
      </w:r>
    </w:p>
    <w:p w14:paraId="1CAA117E" w14:textId="77777777" w:rsidR="00FC324B" w:rsidRPr="00D629EF" w:rsidRDefault="00FC324B" w:rsidP="00FC324B">
      <w:pPr>
        <w:widowControl w:val="0"/>
      </w:pPr>
      <w:r w:rsidRPr="00D629EF">
        <w:t>This message is sent by both the gNB-CU-CP and the gNB-CU-UP and is used to request the release of the E1 interface.</w:t>
      </w:r>
    </w:p>
    <w:p w14:paraId="436DDC06" w14:textId="77777777" w:rsidR="00FC324B" w:rsidRPr="00D629EF" w:rsidRDefault="00FC324B" w:rsidP="00FC324B">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A5EC911" w14:textId="77777777" w:rsidTr="009522B9">
        <w:tc>
          <w:tcPr>
            <w:tcW w:w="1112" w:type="pct"/>
          </w:tcPr>
          <w:p w14:paraId="689EB6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BC99B8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705FCC9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6390BE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7589B2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E841580"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39A43E"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4A075D3" w14:textId="77777777" w:rsidTr="009522B9">
        <w:tc>
          <w:tcPr>
            <w:tcW w:w="1112" w:type="pct"/>
          </w:tcPr>
          <w:p w14:paraId="21549CC5"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460EF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46C00E49" w14:textId="77777777" w:rsidR="00FC324B" w:rsidRPr="00D629EF" w:rsidRDefault="00FC324B" w:rsidP="009522B9">
            <w:pPr>
              <w:pStyle w:val="TAL"/>
              <w:keepNext w:val="0"/>
              <w:keepLines w:val="0"/>
              <w:widowControl w:val="0"/>
              <w:rPr>
                <w:lang w:eastAsia="ja-JP"/>
              </w:rPr>
            </w:pPr>
          </w:p>
        </w:tc>
        <w:tc>
          <w:tcPr>
            <w:tcW w:w="778" w:type="pct"/>
          </w:tcPr>
          <w:p w14:paraId="50F0E33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4449362E" w14:textId="77777777" w:rsidR="00FC324B" w:rsidRPr="00D629EF" w:rsidRDefault="00FC324B" w:rsidP="009522B9">
            <w:pPr>
              <w:pStyle w:val="TAL"/>
              <w:keepNext w:val="0"/>
              <w:keepLines w:val="0"/>
              <w:widowControl w:val="0"/>
              <w:rPr>
                <w:lang w:eastAsia="ja-JP"/>
              </w:rPr>
            </w:pPr>
          </w:p>
        </w:tc>
        <w:tc>
          <w:tcPr>
            <w:tcW w:w="555" w:type="pct"/>
          </w:tcPr>
          <w:p w14:paraId="47B058F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535165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2EF5FC" w14:textId="77777777" w:rsidTr="009522B9">
        <w:tc>
          <w:tcPr>
            <w:tcW w:w="1112" w:type="pct"/>
          </w:tcPr>
          <w:p w14:paraId="4AD5289F"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6E8437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6142A407" w14:textId="77777777" w:rsidR="00FC324B" w:rsidRPr="00D629EF" w:rsidRDefault="00FC324B" w:rsidP="009522B9">
            <w:pPr>
              <w:pStyle w:val="TAL"/>
              <w:keepNext w:val="0"/>
              <w:keepLines w:val="0"/>
              <w:widowControl w:val="0"/>
              <w:rPr>
                <w:lang w:eastAsia="ja-JP"/>
              </w:rPr>
            </w:pPr>
          </w:p>
        </w:tc>
        <w:tc>
          <w:tcPr>
            <w:tcW w:w="778" w:type="pct"/>
          </w:tcPr>
          <w:p w14:paraId="549B9AC0"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08C9B67" w14:textId="77777777" w:rsidR="00FC324B" w:rsidRPr="00D629EF" w:rsidRDefault="00FC324B" w:rsidP="009522B9">
            <w:pPr>
              <w:pStyle w:val="TAL"/>
              <w:keepNext w:val="0"/>
              <w:keepLines w:val="0"/>
              <w:widowControl w:val="0"/>
              <w:rPr>
                <w:lang w:eastAsia="ja-JP"/>
              </w:rPr>
            </w:pPr>
          </w:p>
        </w:tc>
        <w:tc>
          <w:tcPr>
            <w:tcW w:w="555" w:type="pct"/>
          </w:tcPr>
          <w:p w14:paraId="5D32AE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C60872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BBCC36" w14:textId="77777777" w:rsidTr="009522B9">
        <w:tc>
          <w:tcPr>
            <w:tcW w:w="1112" w:type="pct"/>
          </w:tcPr>
          <w:p w14:paraId="0A9F8B35" w14:textId="77777777" w:rsidR="00FC324B" w:rsidRPr="00D629EF" w:rsidRDefault="00FC324B" w:rsidP="009522B9">
            <w:pPr>
              <w:pStyle w:val="TAL"/>
              <w:keepNext w:val="0"/>
              <w:keepLines w:val="0"/>
              <w:widowControl w:val="0"/>
              <w:rPr>
                <w:rFonts w:eastAsia="MS Mincho"/>
                <w:lang w:eastAsia="ja-JP"/>
              </w:rPr>
            </w:pPr>
            <w:r w:rsidRPr="00D629EF">
              <w:rPr>
                <w:lang w:eastAsia="ja-JP"/>
              </w:rPr>
              <w:t>Cause</w:t>
            </w:r>
          </w:p>
        </w:tc>
        <w:tc>
          <w:tcPr>
            <w:tcW w:w="555" w:type="pct"/>
          </w:tcPr>
          <w:p w14:paraId="25AC2EBF" w14:textId="77777777" w:rsidR="00FC324B" w:rsidRPr="00D629EF" w:rsidRDefault="00FC324B" w:rsidP="009522B9">
            <w:pPr>
              <w:pStyle w:val="TAL"/>
              <w:keepNext w:val="0"/>
              <w:keepLines w:val="0"/>
              <w:widowControl w:val="0"/>
              <w:rPr>
                <w:rFonts w:eastAsia="MS Mincho"/>
                <w:lang w:eastAsia="ja-JP"/>
              </w:rPr>
            </w:pPr>
            <w:r w:rsidRPr="00D629EF">
              <w:rPr>
                <w:lang w:eastAsia="ja-JP"/>
              </w:rPr>
              <w:t>M</w:t>
            </w:r>
          </w:p>
        </w:tc>
        <w:tc>
          <w:tcPr>
            <w:tcW w:w="555" w:type="pct"/>
          </w:tcPr>
          <w:p w14:paraId="598A1B98" w14:textId="77777777" w:rsidR="00FC324B" w:rsidRPr="00D629EF" w:rsidRDefault="00FC324B" w:rsidP="009522B9">
            <w:pPr>
              <w:pStyle w:val="TAL"/>
              <w:keepNext w:val="0"/>
              <w:keepLines w:val="0"/>
              <w:widowControl w:val="0"/>
              <w:rPr>
                <w:lang w:eastAsia="ja-JP"/>
              </w:rPr>
            </w:pPr>
          </w:p>
        </w:tc>
        <w:tc>
          <w:tcPr>
            <w:tcW w:w="778" w:type="pct"/>
          </w:tcPr>
          <w:p w14:paraId="225177A1"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889" w:type="pct"/>
          </w:tcPr>
          <w:p w14:paraId="2A671410" w14:textId="77777777" w:rsidR="00FC324B" w:rsidRPr="00D629EF" w:rsidRDefault="00FC324B" w:rsidP="009522B9">
            <w:pPr>
              <w:pStyle w:val="TAL"/>
              <w:keepNext w:val="0"/>
              <w:keepLines w:val="0"/>
              <w:widowControl w:val="0"/>
              <w:rPr>
                <w:lang w:eastAsia="ja-JP"/>
              </w:rPr>
            </w:pPr>
          </w:p>
        </w:tc>
        <w:tc>
          <w:tcPr>
            <w:tcW w:w="555" w:type="pct"/>
          </w:tcPr>
          <w:p w14:paraId="4F79629C" w14:textId="77777777" w:rsidR="00FC324B" w:rsidRPr="00D629EF" w:rsidRDefault="00FC324B" w:rsidP="009522B9">
            <w:pPr>
              <w:pStyle w:val="TAC"/>
              <w:keepNext w:val="0"/>
              <w:keepLines w:val="0"/>
              <w:widowControl w:val="0"/>
              <w:rPr>
                <w:rFonts w:eastAsia="MS Mincho"/>
                <w:lang w:eastAsia="ja-JP"/>
              </w:rPr>
            </w:pPr>
            <w:r w:rsidRPr="00D629EF">
              <w:rPr>
                <w:lang w:eastAsia="ja-JP"/>
              </w:rPr>
              <w:t>YES</w:t>
            </w:r>
          </w:p>
        </w:tc>
        <w:tc>
          <w:tcPr>
            <w:tcW w:w="555" w:type="pct"/>
          </w:tcPr>
          <w:p w14:paraId="7EC8C85E" w14:textId="77777777" w:rsidR="00FC324B" w:rsidRPr="00D629EF" w:rsidRDefault="00FC324B" w:rsidP="009522B9">
            <w:pPr>
              <w:pStyle w:val="TAC"/>
              <w:keepNext w:val="0"/>
              <w:keepLines w:val="0"/>
              <w:widowControl w:val="0"/>
              <w:rPr>
                <w:lang w:eastAsia="ja-JP"/>
              </w:rPr>
            </w:pPr>
            <w:r w:rsidRPr="00D629EF">
              <w:rPr>
                <w:lang w:eastAsia="ja-JP"/>
              </w:rPr>
              <w:t>ignore</w:t>
            </w:r>
          </w:p>
        </w:tc>
      </w:tr>
    </w:tbl>
    <w:p w14:paraId="7A961C70" w14:textId="77777777" w:rsidR="00FC324B" w:rsidRPr="00D629EF" w:rsidRDefault="00FC324B" w:rsidP="00FC324B">
      <w:pPr>
        <w:widowControl w:val="0"/>
      </w:pPr>
    </w:p>
    <w:p w14:paraId="6BCDF962" w14:textId="77777777" w:rsidR="00FC324B" w:rsidRPr="00D629EF" w:rsidRDefault="00FC324B" w:rsidP="00FC324B">
      <w:pPr>
        <w:pStyle w:val="Heading4"/>
        <w:keepNext w:val="0"/>
        <w:keepLines w:val="0"/>
        <w:widowControl w:val="0"/>
      </w:pPr>
      <w:bookmarkStart w:id="2843" w:name="_Toc20955560"/>
      <w:bookmarkStart w:id="2844" w:name="_Toc29460995"/>
      <w:bookmarkStart w:id="2845" w:name="_Toc29505727"/>
      <w:bookmarkStart w:id="2846" w:name="_Toc36556252"/>
      <w:bookmarkStart w:id="2847" w:name="_Toc45881706"/>
      <w:bookmarkStart w:id="2848" w:name="_Toc51852344"/>
      <w:bookmarkStart w:id="2849" w:name="_Toc56620295"/>
      <w:bookmarkStart w:id="2850" w:name="_Toc64447935"/>
      <w:bookmarkStart w:id="2851" w:name="_Toc74152710"/>
      <w:bookmarkStart w:id="2852" w:name="_Toc88656135"/>
      <w:bookmarkStart w:id="2853" w:name="_Toc88657194"/>
      <w:bookmarkStart w:id="2854" w:name="_Toc105657228"/>
      <w:bookmarkStart w:id="2855" w:name="_Toc106108609"/>
      <w:bookmarkStart w:id="2856" w:name="_Toc112687702"/>
      <w:bookmarkStart w:id="2857" w:name="_Toc162518112"/>
      <w:bookmarkStart w:id="2858" w:name="_CR9_2_1_17"/>
      <w:bookmarkEnd w:id="2858"/>
      <w:r w:rsidRPr="00D629EF">
        <w:t>9.2.1.17</w:t>
      </w:r>
      <w:r w:rsidRPr="00D629EF">
        <w:tab/>
        <w:t>E1 RELEASE RESPONSE</w:t>
      </w:r>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rsidRPr="00D629EF">
        <w:t xml:space="preserve"> </w:t>
      </w:r>
    </w:p>
    <w:p w14:paraId="57E518D0" w14:textId="77777777" w:rsidR="00FC324B" w:rsidRPr="00D629EF" w:rsidRDefault="00FC324B" w:rsidP="00FC324B">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0AF5D947" w14:textId="77777777" w:rsidR="00FC324B" w:rsidRPr="00D629EF" w:rsidRDefault="00FC324B" w:rsidP="00FC324B">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332B6FE" w14:textId="77777777" w:rsidTr="009522B9">
        <w:tc>
          <w:tcPr>
            <w:tcW w:w="1112" w:type="pct"/>
          </w:tcPr>
          <w:p w14:paraId="149D39F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6EC62D1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3BBF20B"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1C41560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18F2A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3C6070C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5AD2C740"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30854092" w14:textId="77777777" w:rsidTr="009522B9">
        <w:tc>
          <w:tcPr>
            <w:tcW w:w="1112" w:type="pct"/>
          </w:tcPr>
          <w:p w14:paraId="2BA318D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AFC155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3CC9243" w14:textId="77777777" w:rsidR="00FC324B" w:rsidRPr="00D629EF" w:rsidRDefault="00FC324B" w:rsidP="009522B9">
            <w:pPr>
              <w:pStyle w:val="TAL"/>
              <w:keepNext w:val="0"/>
              <w:keepLines w:val="0"/>
              <w:widowControl w:val="0"/>
              <w:rPr>
                <w:lang w:eastAsia="ja-JP"/>
              </w:rPr>
            </w:pPr>
          </w:p>
        </w:tc>
        <w:tc>
          <w:tcPr>
            <w:tcW w:w="778" w:type="pct"/>
          </w:tcPr>
          <w:p w14:paraId="7A13E9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8ED34A8" w14:textId="77777777" w:rsidR="00FC324B" w:rsidRPr="00D629EF" w:rsidRDefault="00FC324B" w:rsidP="009522B9">
            <w:pPr>
              <w:pStyle w:val="TAL"/>
              <w:keepNext w:val="0"/>
              <w:keepLines w:val="0"/>
              <w:widowControl w:val="0"/>
              <w:rPr>
                <w:lang w:eastAsia="ja-JP"/>
              </w:rPr>
            </w:pPr>
          </w:p>
        </w:tc>
        <w:tc>
          <w:tcPr>
            <w:tcW w:w="555" w:type="pct"/>
          </w:tcPr>
          <w:p w14:paraId="6F0A0C2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F80854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ACB4AB4" w14:textId="77777777" w:rsidTr="009522B9">
        <w:tc>
          <w:tcPr>
            <w:tcW w:w="1112" w:type="pct"/>
          </w:tcPr>
          <w:p w14:paraId="030AE3CE"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53D203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AD33E36" w14:textId="77777777" w:rsidR="00FC324B" w:rsidRPr="00D629EF" w:rsidRDefault="00FC324B" w:rsidP="009522B9">
            <w:pPr>
              <w:pStyle w:val="TAL"/>
              <w:keepNext w:val="0"/>
              <w:keepLines w:val="0"/>
              <w:widowControl w:val="0"/>
              <w:rPr>
                <w:lang w:eastAsia="ja-JP"/>
              </w:rPr>
            </w:pPr>
          </w:p>
        </w:tc>
        <w:tc>
          <w:tcPr>
            <w:tcW w:w="778" w:type="pct"/>
          </w:tcPr>
          <w:p w14:paraId="5506828B"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75CB0208" w14:textId="77777777" w:rsidR="00FC324B" w:rsidRPr="00D629EF" w:rsidRDefault="00FC324B" w:rsidP="009522B9">
            <w:pPr>
              <w:pStyle w:val="TAL"/>
              <w:keepNext w:val="0"/>
              <w:keepLines w:val="0"/>
              <w:widowControl w:val="0"/>
              <w:rPr>
                <w:lang w:eastAsia="ja-JP"/>
              </w:rPr>
            </w:pPr>
          </w:p>
        </w:tc>
        <w:tc>
          <w:tcPr>
            <w:tcW w:w="555" w:type="pct"/>
          </w:tcPr>
          <w:p w14:paraId="0819F08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662E56F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5353F8" w14:textId="77777777" w:rsidTr="009522B9">
        <w:tc>
          <w:tcPr>
            <w:tcW w:w="1112" w:type="pct"/>
          </w:tcPr>
          <w:p w14:paraId="03FD905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Criticality Diagnostics</w:t>
            </w:r>
          </w:p>
        </w:tc>
        <w:tc>
          <w:tcPr>
            <w:tcW w:w="555" w:type="pct"/>
          </w:tcPr>
          <w:p w14:paraId="319829BC"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Pr>
          <w:p w14:paraId="3585E4FE" w14:textId="77777777" w:rsidR="00FC324B" w:rsidRPr="00D629EF" w:rsidRDefault="00FC324B" w:rsidP="009522B9">
            <w:pPr>
              <w:pStyle w:val="TAL"/>
              <w:keepNext w:val="0"/>
              <w:keepLines w:val="0"/>
              <w:widowControl w:val="0"/>
              <w:rPr>
                <w:lang w:eastAsia="ja-JP"/>
              </w:rPr>
            </w:pPr>
          </w:p>
        </w:tc>
        <w:tc>
          <w:tcPr>
            <w:tcW w:w="778" w:type="pct"/>
          </w:tcPr>
          <w:p w14:paraId="6CAEB9FD" w14:textId="77777777" w:rsidR="00FC324B" w:rsidRPr="00D629EF" w:rsidRDefault="00FC324B" w:rsidP="009522B9">
            <w:pPr>
              <w:pStyle w:val="TAL"/>
              <w:keepNext w:val="0"/>
              <w:keepLines w:val="0"/>
              <w:widowControl w:val="0"/>
              <w:rPr>
                <w:lang w:eastAsia="ja-JP"/>
              </w:rPr>
            </w:pPr>
            <w:r w:rsidRPr="00FA52B0">
              <w:rPr>
                <w:rFonts w:cs="Arial"/>
                <w:szCs w:val="18"/>
                <w:lang w:eastAsia="ja-JP"/>
              </w:rPr>
              <w:t>9.3.1.3</w:t>
            </w:r>
          </w:p>
        </w:tc>
        <w:tc>
          <w:tcPr>
            <w:tcW w:w="889" w:type="pct"/>
          </w:tcPr>
          <w:p w14:paraId="06221753" w14:textId="77777777" w:rsidR="00FC324B" w:rsidRPr="00D629EF" w:rsidRDefault="00FC324B" w:rsidP="009522B9">
            <w:pPr>
              <w:pStyle w:val="TAL"/>
              <w:keepNext w:val="0"/>
              <w:keepLines w:val="0"/>
              <w:widowControl w:val="0"/>
              <w:rPr>
                <w:lang w:eastAsia="ja-JP"/>
              </w:rPr>
            </w:pPr>
          </w:p>
        </w:tc>
        <w:tc>
          <w:tcPr>
            <w:tcW w:w="555" w:type="pct"/>
          </w:tcPr>
          <w:p w14:paraId="64E57AB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Pr>
          <w:p w14:paraId="52A23EE2"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8C93233" w14:textId="77777777" w:rsidR="00FC324B" w:rsidRPr="00D629EF" w:rsidRDefault="00FC324B" w:rsidP="00FC324B">
      <w:pPr>
        <w:widowControl w:val="0"/>
      </w:pPr>
    </w:p>
    <w:p w14:paraId="3997B7F4" w14:textId="77777777" w:rsidR="00FC324B" w:rsidRPr="00D629EF" w:rsidRDefault="00FC324B" w:rsidP="00FC324B">
      <w:pPr>
        <w:pStyle w:val="Heading4"/>
        <w:keepNext w:val="0"/>
        <w:keepLines w:val="0"/>
        <w:widowControl w:val="0"/>
      </w:pPr>
      <w:bookmarkStart w:id="2859" w:name="_Toc20955561"/>
      <w:bookmarkStart w:id="2860" w:name="_Toc29460996"/>
      <w:bookmarkStart w:id="2861" w:name="_Toc29505728"/>
      <w:bookmarkStart w:id="2862" w:name="_Toc36556253"/>
      <w:bookmarkStart w:id="2863" w:name="_Toc45881707"/>
      <w:bookmarkStart w:id="2864" w:name="_Toc51852345"/>
      <w:bookmarkStart w:id="2865" w:name="_Toc56620296"/>
      <w:bookmarkStart w:id="2866" w:name="_Toc64447936"/>
      <w:bookmarkStart w:id="2867" w:name="_Toc74152711"/>
      <w:bookmarkStart w:id="2868" w:name="_Toc88656136"/>
      <w:bookmarkStart w:id="2869" w:name="_Toc88657195"/>
      <w:bookmarkStart w:id="2870" w:name="_Toc105657229"/>
      <w:bookmarkStart w:id="2871" w:name="_Toc106108610"/>
      <w:bookmarkStart w:id="2872" w:name="_Toc112687703"/>
      <w:bookmarkStart w:id="2873" w:name="_Toc162518113"/>
      <w:bookmarkStart w:id="2874" w:name="_CR9_2_1_18"/>
      <w:bookmarkEnd w:id="2874"/>
      <w:r w:rsidRPr="00D629EF">
        <w:t>9.2.1.18</w:t>
      </w:r>
      <w:r w:rsidRPr="00D629EF">
        <w:tab/>
        <w:t>GNB-CU-UP STATUS INDICATION</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0C78D4ED" w14:textId="77777777" w:rsidR="00FC324B" w:rsidRPr="00D629EF" w:rsidRDefault="00FC324B" w:rsidP="00FC324B">
      <w:pPr>
        <w:widowControl w:val="0"/>
      </w:pPr>
      <w:r w:rsidRPr="00D629EF">
        <w:t>This message is sent by the gNB-CU-UP to indicate to the gNB-CU-CP its status of overload.</w:t>
      </w:r>
    </w:p>
    <w:p w14:paraId="128D2DF1" w14:textId="77777777" w:rsidR="00FC324B" w:rsidRPr="00D629EF" w:rsidRDefault="00FC324B" w:rsidP="00FC324B">
      <w:pPr>
        <w:widowControl w:val="0"/>
      </w:pPr>
      <w:r w:rsidRPr="00D629EF">
        <w:lastRenderedPageBreak/>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7430E4AA" w14:textId="77777777" w:rsidTr="009522B9">
        <w:tc>
          <w:tcPr>
            <w:tcW w:w="1112" w:type="pct"/>
          </w:tcPr>
          <w:p w14:paraId="4D281F9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1751923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2F62389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620F98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1A127F2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52A3AD7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6C437D7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6B39B61" w14:textId="77777777" w:rsidTr="009522B9">
        <w:tc>
          <w:tcPr>
            <w:tcW w:w="1112" w:type="pct"/>
          </w:tcPr>
          <w:p w14:paraId="12C15502"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1DE6DB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C91229E" w14:textId="77777777" w:rsidR="00FC324B" w:rsidRPr="00D629EF" w:rsidRDefault="00FC324B" w:rsidP="009522B9">
            <w:pPr>
              <w:pStyle w:val="TAL"/>
              <w:keepNext w:val="0"/>
              <w:keepLines w:val="0"/>
              <w:widowControl w:val="0"/>
              <w:rPr>
                <w:lang w:eastAsia="ja-JP"/>
              </w:rPr>
            </w:pPr>
          </w:p>
        </w:tc>
        <w:tc>
          <w:tcPr>
            <w:tcW w:w="778" w:type="pct"/>
          </w:tcPr>
          <w:p w14:paraId="26E9CE5B"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729E536B" w14:textId="77777777" w:rsidR="00FC324B" w:rsidRPr="00D629EF" w:rsidRDefault="00FC324B" w:rsidP="009522B9">
            <w:pPr>
              <w:pStyle w:val="TAL"/>
              <w:keepNext w:val="0"/>
              <w:keepLines w:val="0"/>
              <w:widowControl w:val="0"/>
              <w:rPr>
                <w:lang w:eastAsia="ja-JP"/>
              </w:rPr>
            </w:pPr>
          </w:p>
        </w:tc>
        <w:tc>
          <w:tcPr>
            <w:tcW w:w="555" w:type="pct"/>
          </w:tcPr>
          <w:p w14:paraId="3EF3325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2DE5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985950D" w14:textId="77777777" w:rsidTr="009522B9">
        <w:tc>
          <w:tcPr>
            <w:tcW w:w="1112" w:type="pct"/>
          </w:tcPr>
          <w:p w14:paraId="635CD3F1" w14:textId="77777777" w:rsidR="00FC324B" w:rsidRPr="00D629EF" w:rsidRDefault="00FC324B" w:rsidP="009522B9">
            <w:pPr>
              <w:pStyle w:val="TAL"/>
              <w:keepNext w:val="0"/>
              <w:keepLines w:val="0"/>
              <w:widowControl w:val="0"/>
              <w:rPr>
                <w:lang w:eastAsia="ja-JP"/>
              </w:rPr>
            </w:pPr>
            <w:r w:rsidRPr="00D629EF">
              <w:rPr>
                <w:lang w:eastAsia="ja-JP"/>
              </w:rPr>
              <w:t>Transaction ID</w:t>
            </w:r>
          </w:p>
        </w:tc>
        <w:tc>
          <w:tcPr>
            <w:tcW w:w="555" w:type="pct"/>
          </w:tcPr>
          <w:p w14:paraId="7B3BC0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3E56F907" w14:textId="77777777" w:rsidR="00FC324B" w:rsidRPr="00D629EF" w:rsidRDefault="00FC324B" w:rsidP="009522B9">
            <w:pPr>
              <w:pStyle w:val="TAL"/>
              <w:keepNext w:val="0"/>
              <w:keepLines w:val="0"/>
              <w:widowControl w:val="0"/>
              <w:rPr>
                <w:lang w:eastAsia="ja-JP"/>
              </w:rPr>
            </w:pPr>
          </w:p>
        </w:tc>
        <w:tc>
          <w:tcPr>
            <w:tcW w:w="778" w:type="pct"/>
          </w:tcPr>
          <w:p w14:paraId="299C5BAF" w14:textId="77777777" w:rsidR="00FC324B" w:rsidRPr="00D629EF" w:rsidRDefault="00FC324B" w:rsidP="009522B9">
            <w:pPr>
              <w:pStyle w:val="TAL"/>
              <w:keepNext w:val="0"/>
              <w:keepLines w:val="0"/>
              <w:widowControl w:val="0"/>
              <w:rPr>
                <w:lang w:eastAsia="ja-JP"/>
              </w:rPr>
            </w:pPr>
            <w:r w:rsidRPr="00D629EF">
              <w:rPr>
                <w:lang w:eastAsia="ja-JP"/>
              </w:rPr>
              <w:t>9.3.1.53</w:t>
            </w:r>
          </w:p>
        </w:tc>
        <w:tc>
          <w:tcPr>
            <w:tcW w:w="889" w:type="pct"/>
          </w:tcPr>
          <w:p w14:paraId="6E760FC1" w14:textId="77777777" w:rsidR="00FC324B" w:rsidRPr="00D629EF" w:rsidRDefault="00FC324B" w:rsidP="009522B9">
            <w:pPr>
              <w:pStyle w:val="TAL"/>
              <w:keepNext w:val="0"/>
              <w:keepLines w:val="0"/>
              <w:widowControl w:val="0"/>
              <w:rPr>
                <w:lang w:eastAsia="ja-JP"/>
              </w:rPr>
            </w:pPr>
          </w:p>
        </w:tc>
        <w:tc>
          <w:tcPr>
            <w:tcW w:w="555" w:type="pct"/>
          </w:tcPr>
          <w:p w14:paraId="42474E6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496D56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027F25" w14:textId="77777777" w:rsidTr="009522B9">
        <w:tc>
          <w:tcPr>
            <w:tcW w:w="1112" w:type="pct"/>
          </w:tcPr>
          <w:p w14:paraId="44B3FC3F" w14:textId="77777777" w:rsidR="00FC324B" w:rsidRPr="00D629EF" w:rsidRDefault="00FC324B" w:rsidP="009522B9">
            <w:pPr>
              <w:pStyle w:val="TAL"/>
              <w:keepNext w:val="0"/>
              <w:keepLines w:val="0"/>
              <w:widowControl w:val="0"/>
              <w:rPr>
                <w:lang w:eastAsia="ja-JP"/>
              </w:rPr>
            </w:pPr>
            <w:r w:rsidRPr="00D629EF">
              <w:rPr>
                <w:lang w:eastAsia="ja-JP"/>
              </w:rPr>
              <w:t>gNB-CU-UP Overload Information</w:t>
            </w:r>
          </w:p>
        </w:tc>
        <w:tc>
          <w:tcPr>
            <w:tcW w:w="555" w:type="pct"/>
          </w:tcPr>
          <w:p w14:paraId="47E0E5A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9D67582" w14:textId="77777777" w:rsidR="00FC324B" w:rsidRPr="00D629EF" w:rsidRDefault="00FC324B" w:rsidP="009522B9">
            <w:pPr>
              <w:pStyle w:val="TAL"/>
              <w:keepNext w:val="0"/>
              <w:keepLines w:val="0"/>
              <w:widowControl w:val="0"/>
              <w:rPr>
                <w:lang w:eastAsia="ja-JP"/>
              </w:rPr>
            </w:pPr>
          </w:p>
        </w:tc>
        <w:tc>
          <w:tcPr>
            <w:tcW w:w="778" w:type="pct"/>
          </w:tcPr>
          <w:p w14:paraId="5366C727" w14:textId="77777777" w:rsidR="00FC324B" w:rsidRPr="00D629EF" w:rsidRDefault="00FC324B" w:rsidP="009522B9">
            <w:pPr>
              <w:pStyle w:val="TAL"/>
              <w:keepNext w:val="0"/>
              <w:keepLines w:val="0"/>
              <w:widowControl w:val="0"/>
              <w:rPr>
                <w:lang w:eastAsia="ja-JP"/>
              </w:rPr>
            </w:pPr>
            <w:r w:rsidRPr="00D629EF">
              <w:rPr>
                <w:lang w:eastAsia="ja-JP"/>
              </w:rPr>
              <w:t>ENUMERATED (overloaded, not-overloaded)</w:t>
            </w:r>
          </w:p>
        </w:tc>
        <w:tc>
          <w:tcPr>
            <w:tcW w:w="889" w:type="pct"/>
          </w:tcPr>
          <w:p w14:paraId="28F31596" w14:textId="77777777" w:rsidR="00FC324B" w:rsidRPr="00D629EF" w:rsidRDefault="00FC324B" w:rsidP="009522B9">
            <w:pPr>
              <w:pStyle w:val="TAL"/>
              <w:keepNext w:val="0"/>
              <w:keepLines w:val="0"/>
              <w:widowControl w:val="0"/>
              <w:rPr>
                <w:lang w:eastAsia="ja-JP"/>
              </w:rPr>
            </w:pPr>
          </w:p>
        </w:tc>
        <w:tc>
          <w:tcPr>
            <w:tcW w:w="555" w:type="pct"/>
          </w:tcPr>
          <w:p w14:paraId="108FDCF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7A1D5994"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21D49C5D" w14:textId="77777777" w:rsidR="00FC324B" w:rsidRDefault="00FC324B" w:rsidP="00FC324B">
      <w:pPr>
        <w:widowControl w:val="0"/>
      </w:pPr>
    </w:p>
    <w:p w14:paraId="747F612A" w14:textId="77777777" w:rsidR="00FC324B" w:rsidRPr="00AA5DA2" w:rsidRDefault="00FC324B" w:rsidP="00FC324B">
      <w:pPr>
        <w:pStyle w:val="Heading4"/>
        <w:keepNext w:val="0"/>
        <w:keepLines w:val="0"/>
        <w:widowControl w:val="0"/>
      </w:pPr>
      <w:bookmarkStart w:id="2875" w:name="_Toc45881708"/>
      <w:bookmarkStart w:id="2876" w:name="_Toc51852346"/>
      <w:bookmarkStart w:id="2877" w:name="_Toc56620297"/>
      <w:bookmarkStart w:id="2878" w:name="_Toc64447937"/>
      <w:bookmarkStart w:id="2879" w:name="_Toc74152712"/>
      <w:bookmarkStart w:id="2880" w:name="_Toc88656137"/>
      <w:bookmarkStart w:id="2881" w:name="_Toc88657196"/>
      <w:bookmarkStart w:id="2882" w:name="_Toc105657230"/>
      <w:bookmarkStart w:id="2883" w:name="_Toc106108611"/>
      <w:bookmarkStart w:id="2884" w:name="_Toc112687704"/>
      <w:bookmarkStart w:id="2885" w:name="_Toc162518114"/>
      <w:bookmarkStart w:id="2886" w:name="_CR9_2_1_19"/>
      <w:bookmarkEnd w:id="2886"/>
      <w:r>
        <w:t>9.2.1.19</w:t>
      </w:r>
      <w:r w:rsidRPr="00AA5DA2">
        <w:tab/>
        <w:t>RESOURCE STATUS REQUEST</w:t>
      </w:r>
      <w:bookmarkEnd w:id="2875"/>
      <w:bookmarkEnd w:id="2876"/>
      <w:bookmarkEnd w:id="2877"/>
      <w:bookmarkEnd w:id="2878"/>
      <w:bookmarkEnd w:id="2879"/>
      <w:bookmarkEnd w:id="2880"/>
      <w:bookmarkEnd w:id="2881"/>
      <w:bookmarkEnd w:id="2882"/>
      <w:bookmarkEnd w:id="2883"/>
      <w:bookmarkEnd w:id="2884"/>
      <w:bookmarkEnd w:id="2885"/>
    </w:p>
    <w:p w14:paraId="55BF901A" w14:textId="77777777" w:rsidR="00FC324B" w:rsidRPr="00AA5DA2" w:rsidRDefault="00FC324B" w:rsidP="00FC324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31081B6D" w14:textId="77777777" w:rsidR="00FC324B" w:rsidRPr="00AA5DA2" w:rsidRDefault="00FC324B" w:rsidP="00FC324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232C649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1F10E03E" w14:textId="77777777" w:rsidR="00FC324B"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577747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BC50E0" w14:textId="77777777" w:rsidR="00FC324B" w:rsidRPr="00794C06"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777212"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A600E6E" w14:textId="77777777" w:rsidR="00FC324B"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166F67"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1BC62F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6961184F" w14:textId="77777777" w:rsidTr="009522B9">
        <w:tc>
          <w:tcPr>
            <w:tcW w:w="2160" w:type="dxa"/>
            <w:tcBorders>
              <w:top w:val="single" w:sz="4" w:space="0" w:color="auto"/>
              <w:left w:val="single" w:sz="4" w:space="0" w:color="auto"/>
              <w:bottom w:val="single" w:sz="4" w:space="0" w:color="auto"/>
              <w:right w:val="single" w:sz="4" w:space="0" w:color="auto"/>
            </w:tcBorders>
          </w:tcPr>
          <w:p w14:paraId="791B9F56" w14:textId="77777777" w:rsidR="00FC324B"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3BCA6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3BD5E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D8914AB"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EEACE99"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047B6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FF04A0"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C925B48" w14:textId="77777777" w:rsidTr="009522B9">
        <w:tc>
          <w:tcPr>
            <w:tcW w:w="2160" w:type="dxa"/>
            <w:tcBorders>
              <w:top w:val="single" w:sz="4" w:space="0" w:color="auto"/>
              <w:left w:val="single" w:sz="4" w:space="0" w:color="auto"/>
              <w:bottom w:val="single" w:sz="4" w:space="0" w:color="auto"/>
              <w:right w:val="single" w:sz="4" w:space="0" w:color="auto"/>
            </w:tcBorders>
          </w:tcPr>
          <w:p w14:paraId="4CEE72A7" w14:textId="77777777" w:rsidR="00FC324B"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2B15658"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4A5A78"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77D61AA"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2018C02E"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915D4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B47251"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5D3768A" w14:textId="77777777" w:rsidTr="009522B9">
        <w:tc>
          <w:tcPr>
            <w:tcW w:w="2160" w:type="dxa"/>
            <w:tcBorders>
              <w:top w:val="single" w:sz="4" w:space="0" w:color="auto"/>
              <w:left w:val="single" w:sz="4" w:space="0" w:color="auto"/>
              <w:bottom w:val="single" w:sz="4" w:space="0" w:color="auto"/>
              <w:right w:val="single" w:sz="4" w:space="0" w:color="auto"/>
            </w:tcBorders>
          </w:tcPr>
          <w:p w14:paraId="65C48211" w14:textId="77777777" w:rsidR="00FC324B"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3EBEA6C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03F7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1605E2D"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3909ADEE"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4362452C"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048E4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0ADB272" w14:textId="77777777" w:rsidTr="009522B9">
        <w:tc>
          <w:tcPr>
            <w:tcW w:w="2160" w:type="dxa"/>
            <w:tcBorders>
              <w:top w:val="single" w:sz="4" w:space="0" w:color="auto"/>
              <w:left w:val="single" w:sz="4" w:space="0" w:color="auto"/>
              <w:bottom w:val="single" w:sz="4" w:space="0" w:color="auto"/>
              <w:right w:val="single" w:sz="4" w:space="0" w:color="auto"/>
            </w:tcBorders>
          </w:tcPr>
          <w:p w14:paraId="5C7754D0" w14:textId="77777777" w:rsidR="00FC324B"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8FD90BE" w14:textId="77777777" w:rsidR="00FC324B" w:rsidRPr="00AA5DA2" w:rsidRDefault="00FC324B" w:rsidP="009522B9">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62A6B96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240308"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4D95167C"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6B8C5EF2"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236A32"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3AE0636" w14:textId="77777777" w:rsidTr="009522B9">
        <w:tc>
          <w:tcPr>
            <w:tcW w:w="2160" w:type="dxa"/>
            <w:tcBorders>
              <w:top w:val="single" w:sz="4" w:space="0" w:color="auto"/>
              <w:left w:val="single" w:sz="4" w:space="0" w:color="auto"/>
              <w:bottom w:val="single" w:sz="4" w:space="0" w:color="auto"/>
              <w:right w:val="single" w:sz="4" w:space="0" w:color="auto"/>
            </w:tcBorders>
          </w:tcPr>
          <w:p w14:paraId="22A36E53" w14:textId="77777777" w:rsidR="00FC324B" w:rsidRDefault="00FC324B" w:rsidP="009522B9">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72CC2562" w14:textId="77777777" w:rsidR="00FC324B" w:rsidRPr="00AA5DA2" w:rsidRDefault="00FC324B" w:rsidP="009522B9">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C3195A"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B04D6B" w14:textId="77777777" w:rsidR="00FC324B" w:rsidRPr="00AA5DA2" w:rsidRDefault="00FC324B" w:rsidP="009522B9">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1D96AC6F" w14:textId="77777777" w:rsidR="00FC324B" w:rsidRDefault="00FC324B" w:rsidP="009522B9">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3861D865"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76BC4" w14:textId="77777777" w:rsidR="00FC324B" w:rsidRPr="00AA5DA2" w:rsidRDefault="00FC324B" w:rsidP="009522B9">
            <w:pPr>
              <w:pStyle w:val="TAC"/>
              <w:keepNext w:val="0"/>
              <w:keepLines w:val="0"/>
              <w:widowControl w:val="0"/>
              <w:rPr>
                <w:lang w:eastAsia="ja-JP"/>
              </w:rPr>
            </w:pPr>
            <w:r>
              <w:rPr>
                <w:lang w:eastAsia="ja-JP"/>
              </w:rPr>
              <w:t>reject</w:t>
            </w:r>
          </w:p>
        </w:tc>
      </w:tr>
      <w:tr w:rsidR="00FC324B" w:rsidRPr="00AA5DA2" w14:paraId="562AFA0E" w14:textId="77777777" w:rsidTr="009522B9">
        <w:tc>
          <w:tcPr>
            <w:tcW w:w="2160" w:type="dxa"/>
            <w:tcBorders>
              <w:top w:val="single" w:sz="4" w:space="0" w:color="auto"/>
              <w:left w:val="single" w:sz="4" w:space="0" w:color="auto"/>
              <w:bottom w:val="single" w:sz="4" w:space="0" w:color="auto"/>
              <w:right w:val="single" w:sz="4" w:space="0" w:color="auto"/>
            </w:tcBorders>
          </w:tcPr>
          <w:p w14:paraId="06310E74" w14:textId="77777777" w:rsidR="00FC324B" w:rsidRPr="001F67C9" w:rsidRDefault="00FC324B" w:rsidP="009522B9">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3041A89" w14:textId="77777777" w:rsidR="00FC324B" w:rsidRPr="001F67C9" w:rsidRDefault="00FC324B" w:rsidP="009522B9">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6F7ABB8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A22DB" w14:textId="77777777" w:rsidR="00FC324B" w:rsidRDefault="00FC324B" w:rsidP="009522B9">
            <w:pPr>
              <w:pStyle w:val="TAL"/>
              <w:keepNext w:val="0"/>
              <w:keepLines w:val="0"/>
              <w:widowControl w:val="0"/>
              <w:rPr>
                <w:lang w:val="en-US"/>
              </w:rPr>
            </w:pPr>
            <w:r>
              <w:rPr>
                <w:lang w:val="en-US"/>
              </w:rPr>
              <w:t>BITSTRING</w:t>
            </w:r>
          </w:p>
          <w:p w14:paraId="32981788" w14:textId="77777777" w:rsidR="00FC324B" w:rsidRPr="001F67C9" w:rsidRDefault="00FC324B" w:rsidP="009522B9">
            <w:pPr>
              <w:pStyle w:val="TAL"/>
              <w:keepNext w:val="0"/>
              <w:keepLines w:val="0"/>
              <w:widowControl w:val="0"/>
              <w:rPr>
                <w:lang w:eastAsia="ja-JP"/>
              </w:rPr>
            </w:pPr>
            <w:r>
              <w:rPr>
                <w:lang w:val="en-US"/>
              </w:rPr>
              <w:t>(SIZE(36))</w:t>
            </w:r>
          </w:p>
        </w:tc>
        <w:tc>
          <w:tcPr>
            <w:tcW w:w="1728" w:type="dxa"/>
            <w:tcBorders>
              <w:top w:val="single" w:sz="4" w:space="0" w:color="auto"/>
              <w:left w:val="single" w:sz="4" w:space="0" w:color="auto"/>
              <w:bottom w:val="single" w:sz="4" w:space="0" w:color="auto"/>
              <w:right w:val="single" w:sz="4" w:space="0" w:color="auto"/>
            </w:tcBorders>
          </w:tcPr>
          <w:p w14:paraId="0FCB8C6F" w14:textId="77777777" w:rsidR="00FC324B" w:rsidRDefault="00FC324B" w:rsidP="009522B9">
            <w:pPr>
              <w:pStyle w:val="TAL"/>
              <w:keepNext w:val="0"/>
              <w:keepLines w:val="0"/>
              <w:widowControl w:val="0"/>
              <w:rPr>
                <w:lang w:val="en-US"/>
              </w:rPr>
            </w:pPr>
            <w:r>
              <w:rPr>
                <w:lang w:val="en-US"/>
              </w:rPr>
              <w:t>Each position in the bitmap indicates measurement object the gNB-CU-UP is requested to report.</w:t>
            </w:r>
          </w:p>
          <w:p w14:paraId="0ED73181" w14:textId="77777777" w:rsidR="00FC324B" w:rsidRDefault="00FC324B" w:rsidP="009522B9">
            <w:pPr>
              <w:pStyle w:val="TAL"/>
              <w:keepNext w:val="0"/>
              <w:keepLines w:val="0"/>
              <w:widowControl w:val="0"/>
              <w:rPr>
                <w:lang w:val="en-US"/>
              </w:rPr>
            </w:pPr>
            <w:r>
              <w:rPr>
                <w:lang w:val="en-US"/>
              </w:rPr>
              <w:t>First Bit = TNL Available Capacity Ind Periodic,</w:t>
            </w:r>
          </w:p>
          <w:p w14:paraId="7092D7A9" w14:textId="77777777" w:rsidR="00FC324B" w:rsidRDefault="00FC324B" w:rsidP="009522B9">
            <w:pPr>
              <w:pStyle w:val="TAL"/>
              <w:keepNext w:val="0"/>
              <w:keepLines w:val="0"/>
              <w:widowControl w:val="0"/>
              <w:rPr>
                <w:lang w:val="en-US"/>
              </w:rPr>
            </w:pPr>
            <w:r>
              <w:rPr>
                <w:lang w:val="en-US"/>
              </w:rPr>
              <w:t>Second Bit = HW Capacity Ind Periodic.</w:t>
            </w:r>
          </w:p>
          <w:p w14:paraId="4C685845" w14:textId="77777777" w:rsidR="00FC324B" w:rsidRPr="001F67C9" w:rsidRDefault="00FC324B" w:rsidP="009522B9">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5A0F1BDE"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10ACF476"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D88E1EE" w14:textId="77777777" w:rsidTr="009522B9">
        <w:tc>
          <w:tcPr>
            <w:tcW w:w="2160" w:type="dxa"/>
            <w:tcBorders>
              <w:top w:val="single" w:sz="4" w:space="0" w:color="auto"/>
              <w:left w:val="single" w:sz="4" w:space="0" w:color="auto"/>
              <w:bottom w:val="single" w:sz="4" w:space="0" w:color="auto"/>
              <w:right w:val="single" w:sz="4" w:space="0" w:color="auto"/>
            </w:tcBorders>
          </w:tcPr>
          <w:p w14:paraId="49C7C4DA" w14:textId="77777777" w:rsidR="00FC324B" w:rsidRPr="001F67C9" w:rsidRDefault="00FC324B" w:rsidP="009522B9">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FD7A9E7" w14:textId="77777777" w:rsidR="00FC324B" w:rsidRPr="001F67C9"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5F9DBA1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F7EC07" w14:textId="33FB576E" w:rsidR="00FC324B" w:rsidRPr="001F67C9" w:rsidRDefault="00FC324B" w:rsidP="009522B9">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022697D2" w14:textId="77777777" w:rsidR="00FC324B" w:rsidRPr="001F67C9" w:rsidRDefault="00FC324B" w:rsidP="009522B9">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D9B0D8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062133C" w14:textId="77777777" w:rsidR="00FC324B" w:rsidRPr="00AA5DA2" w:rsidRDefault="00FC324B" w:rsidP="009522B9">
            <w:pPr>
              <w:pStyle w:val="TAC"/>
              <w:keepNext w:val="0"/>
              <w:keepLines w:val="0"/>
              <w:widowControl w:val="0"/>
              <w:rPr>
                <w:lang w:eastAsia="ja-JP"/>
              </w:rPr>
            </w:pPr>
            <w:r>
              <w:rPr>
                <w:lang w:val="en-US"/>
              </w:rPr>
              <w:t>ignore</w:t>
            </w:r>
          </w:p>
        </w:tc>
      </w:tr>
    </w:tbl>
    <w:p w14:paraId="775027F9" w14:textId="77777777" w:rsidR="00FC324B"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7177C59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591A645B" w14:textId="77777777" w:rsidR="00FC324B" w:rsidRDefault="00FC324B" w:rsidP="009522B9">
            <w:pPr>
              <w:pStyle w:val="TAH"/>
              <w:keepNext w:val="0"/>
              <w:keepLines w:val="0"/>
              <w:widowControl w:val="0"/>
              <w:rPr>
                <w:lang w:val="en-US"/>
              </w:rPr>
            </w:pPr>
            <w:r>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6488DC49" w14:textId="77777777" w:rsidR="00FC324B" w:rsidRDefault="00FC324B" w:rsidP="009522B9">
            <w:pPr>
              <w:pStyle w:val="TAH"/>
              <w:keepNext w:val="0"/>
              <w:keepLines w:val="0"/>
              <w:widowControl w:val="0"/>
              <w:rPr>
                <w:lang w:val="en-US"/>
              </w:rPr>
            </w:pPr>
            <w:r>
              <w:rPr>
                <w:lang w:val="en-US"/>
              </w:rPr>
              <w:t>Explanation</w:t>
            </w:r>
          </w:p>
        </w:tc>
      </w:tr>
      <w:tr w:rsidR="00FC324B" w14:paraId="4F56246E"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1AE33ED8" w14:textId="77777777" w:rsidR="00FC324B" w:rsidRDefault="00FC324B" w:rsidP="009522B9">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1AEE9EFE" w14:textId="77777777" w:rsidR="00FC324B" w:rsidRDefault="00FC324B" w:rsidP="009522B9">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FC324B" w14:paraId="328FCDF4" w14:textId="77777777" w:rsidTr="009522B9">
        <w:tc>
          <w:tcPr>
            <w:tcW w:w="3686" w:type="dxa"/>
            <w:tcBorders>
              <w:top w:val="single" w:sz="4" w:space="0" w:color="auto"/>
              <w:left w:val="single" w:sz="4" w:space="0" w:color="auto"/>
              <w:bottom w:val="single" w:sz="4" w:space="0" w:color="auto"/>
              <w:right w:val="single" w:sz="4" w:space="0" w:color="auto"/>
            </w:tcBorders>
          </w:tcPr>
          <w:p w14:paraId="36C0659B" w14:textId="77777777" w:rsidR="00FC324B" w:rsidRDefault="00FC324B" w:rsidP="009522B9">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0E06B664" w14:textId="77777777" w:rsidR="00FC324B" w:rsidRDefault="00FC324B" w:rsidP="009522B9">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51DCE940" w14:textId="77777777" w:rsidR="00FC324B" w:rsidRDefault="00FC324B" w:rsidP="00FC324B">
      <w:pPr>
        <w:widowControl w:val="0"/>
        <w:rPr>
          <w:noProof/>
        </w:rPr>
      </w:pPr>
    </w:p>
    <w:p w14:paraId="22ED0D66" w14:textId="77777777" w:rsidR="00FC324B" w:rsidRPr="00AA5DA2" w:rsidRDefault="00FC324B" w:rsidP="00FC324B">
      <w:pPr>
        <w:pStyle w:val="Heading4"/>
        <w:keepNext w:val="0"/>
        <w:keepLines w:val="0"/>
        <w:widowControl w:val="0"/>
      </w:pPr>
      <w:bookmarkStart w:id="2887" w:name="_Toc45881709"/>
      <w:bookmarkStart w:id="2888" w:name="_Toc51852347"/>
      <w:bookmarkStart w:id="2889" w:name="_Toc56620298"/>
      <w:bookmarkStart w:id="2890" w:name="_Toc64447938"/>
      <w:bookmarkStart w:id="2891" w:name="_Toc74152713"/>
      <w:bookmarkStart w:id="2892" w:name="_Toc88656138"/>
      <w:bookmarkStart w:id="2893" w:name="_Toc88657197"/>
      <w:bookmarkStart w:id="2894" w:name="_Toc105657231"/>
      <w:bookmarkStart w:id="2895" w:name="_Toc106108612"/>
      <w:bookmarkStart w:id="2896" w:name="_Toc112687705"/>
      <w:bookmarkStart w:id="2897" w:name="_Toc162518115"/>
      <w:bookmarkStart w:id="2898" w:name="_CR9_2_1_20"/>
      <w:bookmarkEnd w:id="2898"/>
      <w:r>
        <w:t>9.2.1.20</w:t>
      </w:r>
      <w:r w:rsidRPr="00AA5DA2">
        <w:tab/>
        <w:t>RESOURCE STATUS RESPONSE</w:t>
      </w:r>
      <w:bookmarkEnd w:id="2887"/>
      <w:bookmarkEnd w:id="2888"/>
      <w:bookmarkEnd w:id="2889"/>
      <w:bookmarkEnd w:id="2890"/>
      <w:bookmarkEnd w:id="2891"/>
      <w:bookmarkEnd w:id="2892"/>
      <w:bookmarkEnd w:id="2893"/>
      <w:bookmarkEnd w:id="2894"/>
      <w:bookmarkEnd w:id="2895"/>
      <w:bookmarkEnd w:id="2896"/>
      <w:bookmarkEnd w:id="2897"/>
    </w:p>
    <w:p w14:paraId="7B27D107" w14:textId="77777777" w:rsidR="00FC324B" w:rsidRPr="00AA5DA2" w:rsidRDefault="00FC324B" w:rsidP="00FC324B">
      <w:pPr>
        <w:widowControl w:val="0"/>
      </w:pPr>
      <w:r>
        <w:t xml:space="preserve">This message is sent by the gNB-CU-UP </w:t>
      </w:r>
      <w:r w:rsidRPr="00AA5DA2">
        <w:t>to indicate that the requested measurement, for all the measurement objects included in the measurement is successfully initiated.</w:t>
      </w:r>
    </w:p>
    <w:p w14:paraId="418AE49E" w14:textId="77777777" w:rsidR="00FC324B" w:rsidRPr="00AA5DA2" w:rsidRDefault="00FC324B" w:rsidP="00FC324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58ED5ED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8714A9B" w14:textId="77777777" w:rsidR="00FC324B" w:rsidRPr="00AA5DA2"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47E18A"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A4650A"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2C51EDA"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F3D7274"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35C9D24"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3052F1D"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0FA2E256" w14:textId="77777777" w:rsidTr="009522B9">
        <w:tc>
          <w:tcPr>
            <w:tcW w:w="2160" w:type="dxa"/>
            <w:tcBorders>
              <w:top w:val="single" w:sz="4" w:space="0" w:color="auto"/>
              <w:left w:val="single" w:sz="4" w:space="0" w:color="auto"/>
              <w:bottom w:val="single" w:sz="4" w:space="0" w:color="auto"/>
              <w:right w:val="single" w:sz="4" w:space="0" w:color="auto"/>
            </w:tcBorders>
          </w:tcPr>
          <w:p w14:paraId="255C9994" w14:textId="77777777" w:rsidR="00FC324B" w:rsidRPr="00AA5DA2"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C7C8812"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7D1B6C"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19B88" w14:textId="77777777" w:rsidR="00FC324B" w:rsidRPr="00AA5DA2"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088B13"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CC0E9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58F45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4B2581B3" w14:textId="77777777" w:rsidTr="009522B9">
        <w:tc>
          <w:tcPr>
            <w:tcW w:w="2160" w:type="dxa"/>
            <w:tcBorders>
              <w:top w:val="single" w:sz="4" w:space="0" w:color="auto"/>
              <w:left w:val="single" w:sz="4" w:space="0" w:color="auto"/>
              <w:bottom w:val="single" w:sz="4" w:space="0" w:color="auto"/>
              <w:right w:val="single" w:sz="4" w:space="0" w:color="auto"/>
            </w:tcBorders>
          </w:tcPr>
          <w:p w14:paraId="76D1B536" w14:textId="77777777" w:rsidR="00FC324B" w:rsidRPr="00AA5DA2"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6621CCC1" w14:textId="77777777" w:rsidR="00FC324B" w:rsidRPr="00AA5DA2"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B8F6EF"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E5FB1B" w14:textId="77777777" w:rsidR="00FC324B" w:rsidRPr="00AA5DA2"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CDEEAD7"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3FE24"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998237"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045BE20C" w14:textId="77777777" w:rsidTr="009522B9">
        <w:tc>
          <w:tcPr>
            <w:tcW w:w="2160" w:type="dxa"/>
            <w:tcBorders>
              <w:top w:val="single" w:sz="4" w:space="0" w:color="auto"/>
              <w:left w:val="single" w:sz="4" w:space="0" w:color="auto"/>
              <w:bottom w:val="single" w:sz="4" w:space="0" w:color="auto"/>
              <w:right w:val="single" w:sz="4" w:space="0" w:color="auto"/>
            </w:tcBorders>
          </w:tcPr>
          <w:p w14:paraId="78ED8478" w14:textId="77777777" w:rsidR="00FC324B" w:rsidRPr="00AA5DA2" w:rsidRDefault="00FC324B" w:rsidP="009522B9">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AFFE4A2" w14:textId="77777777" w:rsidR="00FC324B" w:rsidRPr="00AA5DA2" w:rsidRDefault="00FC324B" w:rsidP="009522B9">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F2EA33"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30F8E14"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CA7027" w14:textId="77777777" w:rsidR="00FC324B" w:rsidRPr="00AA5DA2"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F3D6EAB"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CB828A" w14:textId="77777777" w:rsidR="00FC324B" w:rsidRPr="00AA5DA2" w:rsidRDefault="00FC324B" w:rsidP="009522B9">
            <w:pPr>
              <w:pStyle w:val="TAC"/>
              <w:keepNext w:val="0"/>
              <w:keepLines w:val="0"/>
              <w:widowControl w:val="0"/>
              <w:rPr>
                <w:lang w:eastAsia="ja-JP"/>
              </w:rPr>
            </w:pPr>
            <w:r w:rsidRPr="00AA5DA2">
              <w:rPr>
                <w:lang w:eastAsia="ja-JP"/>
              </w:rPr>
              <w:t>reject</w:t>
            </w:r>
          </w:p>
        </w:tc>
      </w:tr>
      <w:tr w:rsidR="00FC324B" w:rsidRPr="00AA5DA2" w14:paraId="3AFB8FC9" w14:textId="77777777" w:rsidTr="009522B9">
        <w:tc>
          <w:tcPr>
            <w:tcW w:w="2160" w:type="dxa"/>
            <w:tcBorders>
              <w:top w:val="single" w:sz="4" w:space="0" w:color="auto"/>
              <w:left w:val="single" w:sz="4" w:space="0" w:color="auto"/>
              <w:bottom w:val="single" w:sz="4" w:space="0" w:color="auto"/>
              <w:right w:val="single" w:sz="4" w:space="0" w:color="auto"/>
            </w:tcBorders>
          </w:tcPr>
          <w:p w14:paraId="53FB87DA" w14:textId="77777777" w:rsidR="00FC324B" w:rsidRPr="00AA5DA2" w:rsidRDefault="00FC324B" w:rsidP="009522B9">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73979773" w14:textId="77777777" w:rsidR="00FC324B" w:rsidRPr="00AA5DA2"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9A0E24"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1D3C31" w14:textId="77777777" w:rsidR="00FC324B" w:rsidRPr="00AA5DA2" w:rsidRDefault="00FC324B" w:rsidP="009522B9">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A9AF7B8" w14:textId="77777777" w:rsidR="00FC324B" w:rsidRPr="00AA5DA2"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561E3877"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691947" w14:textId="77777777" w:rsidR="00FC324B" w:rsidRPr="00AA5DA2" w:rsidRDefault="00FC324B" w:rsidP="009522B9">
            <w:pPr>
              <w:pStyle w:val="TAC"/>
              <w:keepNext w:val="0"/>
              <w:keepLines w:val="0"/>
              <w:widowControl w:val="0"/>
              <w:rPr>
                <w:lang w:eastAsia="ja-JP"/>
              </w:rPr>
            </w:pPr>
            <w:r w:rsidRPr="00AA5DA2">
              <w:rPr>
                <w:lang w:eastAsia="ja-JP"/>
              </w:rPr>
              <w:t>ignore</w:t>
            </w:r>
          </w:p>
        </w:tc>
      </w:tr>
      <w:tr w:rsidR="00FC324B" w:rsidRPr="00AA5DA2" w14:paraId="47CEE031" w14:textId="77777777" w:rsidTr="009522B9">
        <w:tc>
          <w:tcPr>
            <w:tcW w:w="2160" w:type="dxa"/>
            <w:tcBorders>
              <w:top w:val="single" w:sz="4" w:space="0" w:color="auto"/>
              <w:left w:val="single" w:sz="4" w:space="0" w:color="auto"/>
              <w:bottom w:val="single" w:sz="4" w:space="0" w:color="auto"/>
              <w:right w:val="single" w:sz="4" w:space="0" w:color="auto"/>
            </w:tcBorders>
          </w:tcPr>
          <w:p w14:paraId="5FC7E770" w14:textId="77777777" w:rsidR="00FC324B" w:rsidRPr="00AA5DA2" w:rsidRDefault="00FC324B" w:rsidP="009522B9">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306903A" w14:textId="77777777" w:rsidR="00FC324B" w:rsidRPr="00AA5DA2" w:rsidRDefault="00FC324B" w:rsidP="009522B9">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D7C10E" w14:textId="77777777" w:rsidR="00FC324B" w:rsidRPr="00AA5DA2"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163AEF" w14:textId="77777777" w:rsidR="00FC324B" w:rsidRPr="00AA5DA2" w:rsidRDefault="00FC324B" w:rsidP="009522B9">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4DFBE9D"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A05411"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C5F182" w14:textId="77777777" w:rsidR="00FC324B" w:rsidRPr="00AA5DA2" w:rsidRDefault="00FC324B" w:rsidP="009522B9">
            <w:pPr>
              <w:pStyle w:val="TAC"/>
              <w:keepNext w:val="0"/>
              <w:keepLines w:val="0"/>
              <w:widowControl w:val="0"/>
              <w:rPr>
                <w:lang w:eastAsia="ja-JP"/>
              </w:rPr>
            </w:pPr>
            <w:r w:rsidRPr="00AA5DA2">
              <w:rPr>
                <w:lang w:eastAsia="ja-JP"/>
              </w:rPr>
              <w:t>ignore</w:t>
            </w:r>
          </w:p>
        </w:tc>
      </w:tr>
    </w:tbl>
    <w:p w14:paraId="667B9B14" w14:textId="77777777" w:rsidR="00FC324B" w:rsidRPr="00AA5DA2" w:rsidRDefault="00FC324B" w:rsidP="00FC324B">
      <w:pPr>
        <w:widowControl w:val="0"/>
      </w:pPr>
    </w:p>
    <w:p w14:paraId="2EF941F5" w14:textId="77777777" w:rsidR="00FC324B" w:rsidRDefault="00FC324B" w:rsidP="00FC324B">
      <w:pPr>
        <w:pStyle w:val="Heading4"/>
        <w:keepNext w:val="0"/>
        <w:keepLines w:val="0"/>
        <w:widowControl w:val="0"/>
      </w:pPr>
      <w:bookmarkStart w:id="2899" w:name="_Toc45881710"/>
      <w:bookmarkStart w:id="2900" w:name="_Toc51852348"/>
      <w:bookmarkStart w:id="2901" w:name="_Toc56620299"/>
      <w:bookmarkStart w:id="2902" w:name="_Toc64447939"/>
      <w:bookmarkStart w:id="2903" w:name="_Toc74152714"/>
      <w:bookmarkStart w:id="2904" w:name="_Toc88656139"/>
      <w:bookmarkStart w:id="2905" w:name="_Toc88657198"/>
      <w:bookmarkStart w:id="2906" w:name="_Toc105657232"/>
      <w:bookmarkStart w:id="2907" w:name="_Toc106108613"/>
      <w:bookmarkStart w:id="2908" w:name="_Toc112687706"/>
      <w:bookmarkStart w:id="2909" w:name="_Toc162518116"/>
      <w:bookmarkStart w:id="2910" w:name="_CR9_2_1_21"/>
      <w:bookmarkEnd w:id="2910"/>
      <w:r>
        <w:t>9.2.1.21</w:t>
      </w:r>
      <w:r w:rsidRPr="00AA5DA2">
        <w:tab/>
        <w:t>RESOURCE STATUS FAILURE</w:t>
      </w:r>
      <w:bookmarkEnd w:id="2899"/>
      <w:bookmarkEnd w:id="2900"/>
      <w:bookmarkEnd w:id="2901"/>
      <w:bookmarkEnd w:id="2902"/>
      <w:bookmarkEnd w:id="2903"/>
      <w:bookmarkEnd w:id="2904"/>
      <w:bookmarkEnd w:id="2905"/>
      <w:bookmarkEnd w:id="2906"/>
      <w:bookmarkEnd w:id="2907"/>
      <w:bookmarkEnd w:id="2908"/>
      <w:bookmarkEnd w:id="2909"/>
    </w:p>
    <w:p w14:paraId="2B6418DD" w14:textId="77777777" w:rsidR="00FC324B" w:rsidRPr="00AA5DA2" w:rsidRDefault="00FC324B" w:rsidP="00FC324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3A1AAD5A" w14:textId="77777777" w:rsidR="00FC324B" w:rsidRDefault="00FC324B" w:rsidP="00FC324B">
      <w:pPr>
        <w:widowControl w:val="0"/>
        <w:rPr>
          <w:rFonts w:eastAsia="Batang"/>
        </w:rPr>
      </w:pPr>
      <w:bookmarkStart w:id="2911" w:name="_Toc45881711"/>
      <w:bookmarkStart w:id="2912" w:name="_Toc51852349"/>
      <w:bookmarkStart w:id="2913" w:name="_Toc56620300"/>
      <w:bookmarkStart w:id="2914" w:name="_Toc64447940"/>
      <w:bookmarkStart w:id="2915" w:name="_Toc74152715"/>
      <w:bookmarkStart w:id="2916" w:name="_Toc88656140"/>
      <w:bookmarkStart w:id="2917" w:name="_Toc88657199"/>
      <w:bookmarkStart w:id="2918" w:name="_Toc105657233"/>
      <w:bookmarkStart w:id="2919" w:name="_Toc106108614"/>
      <w:bookmarkStart w:id="2920" w:name="_Toc112687707"/>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51924E76" w14:textId="77777777" w:rsidTr="009522B9">
        <w:trPr>
          <w:tblHeader/>
        </w:trPr>
        <w:tc>
          <w:tcPr>
            <w:tcW w:w="2160" w:type="dxa"/>
          </w:tcPr>
          <w:p w14:paraId="2C793215" w14:textId="77777777" w:rsidR="00FC324B" w:rsidRDefault="00FC324B" w:rsidP="009522B9">
            <w:pPr>
              <w:pStyle w:val="TAH"/>
              <w:keepNext w:val="0"/>
              <w:keepLines w:val="0"/>
              <w:widowControl w:val="0"/>
              <w:rPr>
                <w:lang w:eastAsia="ja-JP"/>
              </w:rPr>
            </w:pPr>
            <w:r>
              <w:rPr>
                <w:lang w:eastAsia="ja-JP"/>
              </w:rPr>
              <w:t>IE/Group Name</w:t>
            </w:r>
          </w:p>
        </w:tc>
        <w:tc>
          <w:tcPr>
            <w:tcW w:w="1080" w:type="dxa"/>
          </w:tcPr>
          <w:p w14:paraId="4083280B" w14:textId="77777777" w:rsidR="00FC324B" w:rsidRDefault="00FC324B" w:rsidP="009522B9">
            <w:pPr>
              <w:pStyle w:val="TAH"/>
              <w:keepNext w:val="0"/>
              <w:keepLines w:val="0"/>
              <w:widowControl w:val="0"/>
              <w:rPr>
                <w:lang w:eastAsia="ja-JP"/>
              </w:rPr>
            </w:pPr>
            <w:r>
              <w:rPr>
                <w:lang w:eastAsia="ja-JP"/>
              </w:rPr>
              <w:t>Presence</w:t>
            </w:r>
          </w:p>
        </w:tc>
        <w:tc>
          <w:tcPr>
            <w:tcW w:w="1080" w:type="dxa"/>
          </w:tcPr>
          <w:p w14:paraId="02A414BA" w14:textId="77777777" w:rsidR="00FC324B" w:rsidRDefault="00FC324B" w:rsidP="009522B9">
            <w:pPr>
              <w:pStyle w:val="TAH"/>
              <w:keepNext w:val="0"/>
              <w:keepLines w:val="0"/>
              <w:widowControl w:val="0"/>
              <w:rPr>
                <w:lang w:eastAsia="ja-JP"/>
              </w:rPr>
            </w:pPr>
            <w:r>
              <w:rPr>
                <w:lang w:eastAsia="ja-JP"/>
              </w:rPr>
              <w:t>Range</w:t>
            </w:r>
          </w:p>
        </w:tc>
        <w:tc>
          <w:tcPr>
            <w:tcW w:w="1512" w:type="dxa"/>
          </w:tcPr>
          <w:p w14:paraId="6BBBD82B" w14:textId="77777777" w:rsidR="00FC324B" w:rsidRDefault="00FC324B" w:rsidP="009522B9">
            <w:pPr>
              <w:pStyle w:val="TAH"/>
              <w:keepNext w:val="0"/>
              <w:keepLines w:val="0"/>
              <w:widowControl w:val="0"/>
              <w:rPr>
                <w:lang w:eastAsia="ja-JP"/>
              </w:rPr>
            </w:pPr>
            <w:r>
              <w:rPr>
                <w:lang w:eastAsia="ja-JP"/>
              </w:rPr>
              <w:t>IE type and reference</w:t>
            </w:r>
          </w:p>
        </w:tc>
        <w:tc>
          <w:tcPr>
            <w:tcW w:w="1728" w:type="dxa"/>
          </w:tcPr>
          <w:p w14:paraId="2060D719" w14:textId="77777777" w:rsidR="00FC324B" w:rsidRDefault="00FC324B" w:rsidP="009522B9">
            <w:pPr>
              <w:pStyle w:val="TAH"/>
              <w:keepNext w:val="0"/>
              <w:keepLines w:val="0"/>
              <w:widowControl w:val="0"/>
              <w:rPr>
                <w:lang w:eastAsia="ja-JP"/>
              </w:rPr>
            </w:pPr>
            <w:r>
              <w:rPr>
                <w:lang w:eastAsia="ja-JP"/>
              </w:rPr>
              <w:t>Semantics description</w:t>
            </w:r>
          </w:p>
        </w:tc>
        <w:tc>
          <w:tcPr>
            <w:tcW w:w="1080" w:type="dxa"/>
          </w:tcPr>
          <w:p w14:paraId="3E288CA9" w14:textId="77777777" w:rsidR="00FC324B" w:rsidRDefault="00FC324B" w:rsidP="009522B9">
            <w:pPr>
              <w:pStyle w:val="TAH"/>
              <w:keepNext w:val="0"/>
              <w:keepLines w:val="0"/>
              <w:widowControl w:val="0"/>
              <w:rPr>
                <w:lang w:eastAsia="ja-JP"/>
              </w:rPr>
            </w:pPr>
            <w:r>
              <w:rPr>
                <w:lang w:eastAsia="ja-JP"/>
              </w:rPr>
              <w:t>Criticality</w:t>
            </w:r>
          </w:p>
        </w:tc>
        <w:tc>
          <w:tcPr>
            <w:tcW w:w="1080" w:type="dxa"/>
          </w:tcPr>
          <w:p w14:paraId="34A8FA2D" w14:textId="77777777" w:rsidR="00FC324B" w:rsidRDefault="00FC324B" w:rsidP="009522B9">
            <w:pPr>
              <w:pStyle w:val="TAH"/>
              <w:keepNext w:val="0"/>
              <w:keepLines w:val="0"/>
              <w:widowControl w:val="0"/>
              <w:rPr>
                <w:b w:val="0"/>
                <w:lang w:eastAsia="ja-JP"/>
              </w:rPr>
            </w:pPr>
            <w:r>
              <w:rPr>
                <w:lang w:eastAsia="ja-JP"/>
              </w:rPr>
              <w:t>Assigned Criticality</w:t>
            </w:r>
          </w:p>
        </w:tc>
      </w:tr>
      <w:tr w:rsidR="00FC324B" w14:paraId="7FD09835" w14:textId="77777777" w:rsidTr="009522B9">
        <w:tc>
          <w:tcPr>
            <w:tcW w:w="2160" w:type="dxa"/>
          </w:tcPr>
          <w:p w14:paraId="74D8F4F5" w14:textId="77777777" w:rsidR="00FC324B" w:rsidRDefault="00FC324B" w:rsidP="009522B9">
            <w:pPr>
              <w:pStyle w:val="TAL"/>
              <w:keepNext w:val="0"/>
              <w:keepLines w:val="0"/>
              <w:widowControl w:val="0"/>
              <w:rPr>
                <w:lang w:eastAsia="ja-JP"/>
              </w:rPr>
            </w:pPr>
            <w:r>
              <w:rPr>
                <w:lang w:eastAsia="ja-JP"/>
              </w:rPr>
              <w:t>Message Type</w:t>
            </w:r>
          </w:p>
        </w:tc>
        <w:tc>
          <w:tcPr>
            <w:tcW w:w="1080" w:type="dxa"/>
          </w:tcPr>
          <w:p w14:paraId="423A5104" w14:textId="77777777" w:rsidR="00FC324B" w:rsidRDefault="00FC324B" w:rsidP="009522B9">
            <w:pPr>
              <w:pStyle w:val="TAL"/>
              <w:keepNext w:val="0"/>
              <w:keepLines w:val="0"/>
              <w:widowControl w:val="0"/>
              <w:rPr>
                <w:lang w:eastAsia="ja-JP"/>
              </w:rPr>
            </w:pPr>
            <w:r>
              <w:rPr>
                <w:lang w:eastAsia="ja-JP"/>
              </w:rPr>
              <w:t>M</w:t>
            </w:r>
          </w:p>
        </w:tc>
        <w:tc>
          <w:tcPr>
            <w:tcW w:w="1080" w:type="dxa"/>
          </w:tcPr>
          <w:p w14:paraId="5242E397" w14:textId="77777777" w:rsidR="00FC324B" w:rsidRDefault="00FC324B" w:rsidP="009522B9">
            <w:pPr>
              <w:pStyle w:val="TAL"/>
              <w:keepNext w:val="0"/>
              <w:keepLines w:val="0"/>
              <w:widowControl w:val="0"/>
              <w:rPr>
                <w:lang w:eastAsia="ja-JP"/>
              </w:rPr>
            </w:pPr>
          </w:p>
        </w:tc>
        <w:tc>
          <w:tcPr>
            <w:tcW w:w="1512" w:type="dxa"/>
          </w:tcPr>
          <w:p w14:paraId="6B21E93A" w14:textId="77777777" w:rsidR="00FC324B" w:rsidRDefault="00FC324B" w:rsidP="009522B9">
            <w:pPr>
              <w:pStyle w:val="TAL"/>
              <w:keepNext w:val="0"/>
              <w:keepLines w:val="0"/>
              <w:widowControl w:val="0"/>
              <w:rPr>
                <w:lang w:eastAsia="ja-JP"/>
              </w:rPr>
            </w:pPr>
            <w:r>
              <w:rPr>
                <w:lang w:eastAsia="ja-JP"/>
              </w:rPr>
              <w:t>9.3.1.1</w:t>
            </w:r>
          </w:p>
        </w:tc>
        <w:tc>
          <w:tcPr>
            <w:tcW w:w="1728" w:type="dxa"/>
          </w:tcPr>
          <w:p w14:paraId="0EFD39F4" w14:textId="77777777" w:rsidR="00FC324B" w:rsidRDefault="00FC324B" w:rsidP="009522B9">
            <w:pPr>
              <w:pStyle w:val="TAL"/>
              <w:keepNext w:val="0"/>
              <w:keepLines w:val="0"/>
              <w:widowControl w:val="0"/>
              <w:rPr>
                <w:lang w:eastAsia="ja-JP"/>
              </w:rPr>
            </w:pPr>
          </w:p>
        </w:tc>
        <w:tc>
          <w:tcPr>
            <w:tcW w:w="1080" w:type="dxa"/>
          </w:tcPr>
          <w:p w14:paraId="23A4FE10"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BB37D0A" w14:textId="77777777" w:rsidR="00FC324B" w:rsidRDefault="00FC324B" w:rsidP="009522B9">
            <w:pPr>
              <w:pStyle w:val="TAC"/>
              <w:keepNext w:val="0"/>
              <w:keepLines w:val="0"/>
              <w:widowControl w:val="0"/>
              <w:rPr>
                <w:lang w:eastAsia="ja-JP"/>
              </w:rPr>
            </w:pPr>
            <w:r>
              <w:rPr>
                <w:lang w:eastAsia="ja-JP"/>
              </w:rPr>
              <w:t>reject</w:t>
            </w:r>
          </w:p>
        </w:tc>
      </w:tr>
      <w:tr w:rsidR="00FC324B" w14:paraId="771C1C4F" w14:textId="77777777" w:rsidTr="009522B9">
        <w:tc>
          <w:tcPr>
            <w:tcW w:w="2160" w:type="dxa"/>
          </w:tcPr>
          <w:p w14:paraId="006C3693" w14:textId="77777777" w:rsidR="00FC324B" w:rsidRDefault="00FC324B" w:rsidP="009522B9">
            <w:pPr>
              <w:pStyle w:val="TAL"/>
              <w:keepNext w:val="0"/>
              <w:keepLines w:val="0"/>
              <w:widowControl w:val="0"/>
              <w:rPr>
                <w:lang w:eastAsia="ja-JP"/>
              </w:rPr>
            </w:pPr>
            <w:r>
              <w:rPr>
                <w:lang w:eastAsia="ja-JP"/>
              </w:rPr>
              <w:t>Transaction ID</w:t>
            </w:r>
          </w:p>
        </w:tc>
        <w:tc>
          <w:tcPr>
            <w:tcW w:w="1080" w:type="dxa"/>
          </w:tcPr>
          <w:p w14:paraId="527648B1" w14:textId="77777777" w:rsidR="00FC324B" w:rsidRDefault="00FC324B" w:rsidP="009522B9">
            <w:pPr>
              <w:pStyle w:val="TAL"/>
              <w:keepNext w:val="0"/>
              <w:keepLines w:val="0"/>
              <w:widowControl w:val="0"/>
              <w:rPr>
                <w:lang w:eastAsia="ja-JP"/>
              </w:rPr>
            </w:pPr>
            <w:r>
              <w:rPr>
                <w:lang w:eastAsia="ja-JP"/>
              </w:rPr>
              <w:t>M</w:t>
            </w:r>
          </w:p>
        </w:tc>
        <w:tc>
          <w:tcPr>
            <w:tcW w:w="1080" w:type="dxa"/>
          </w:tcPr>
          <w:p w14:paraId="1ECF9D59" w14:textId="77777777" w:rsidR="00FC324B" w:rsidRDefault="00FC324B" w:rsidP="009522B9">
            <w:pPr>
              <w:pStyle w:val="TAL"/>
              <w:keepNext w:val="0"/>
              <w:keepLines w:val="0"/>
              <w:widowControl w:val="0"/>
              <w:rPr>
                <w:i/>
                <w:lang w:eastAsia="ja-JP"/>
              </w:rPr>
            </w:pPr>
          </w:p>
        </w:tc>
        <w:tc>
          <w:tcPr>
            <w:tcW w:w="1512" w:type="dxa"/>
          </w:tcPr>
          <w:p w14:paraId="1DD4259E" w14:textId="77777777" w:rsidR="00FC324B" w:rsidRDefault="00FC324B" w:rsidP="009522B9">
            <w:pPr>
              <w:pStyle w:val="TAL"/>
              <w:keepNext w:val="0"/>
              <w:keepLines w:val="0"/>
              <w:widowControl w:val="0"/>
              <w:rPr>
                <w:lang w:eastAsia="ja-JP"/>
              </w:rPr>
            </w:pPr>
            <w:r>
              <w:rPr>
                <w:lang w:eastAsia="ja-JP"/>
              </w:rPr>
              <w:t>9.3.1.53</w:t>
            </w:r>
          </w:p>
        </w:tc>
        <w:tc>
          <w:tcPr>
            <w:tcW w:w="1728" w:type="dxa"/>
          </w:tcPr>
          <w:p w14:paraId="6EB3E068" w14:textId="77777777" w:rsidR="00FC324B" w:rsidRDefault="00FC324B" w:rsidP="009522B9">
            <w:pPr>
              <w:pStyle w:val="TAL"/>
              <w:keepNext w:val="0"/>
              <w:keepLines w:val="0"/>
              <w:widowControl w:val="0"/>
              <w:rPr>
                <w:lang w:eastAsia="ja-JP"/>
              </w:rPr>
            </w:pPr>
          </w:p>
        </w:tc>
        <w:tc>
          <w:tcPr>
            <w:tcW w:w="1080" w:type="dxa"/>
          </w:tcPr>
          <w:p w14:paraId="05B4F6F6"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0A72F48B" w14:textId="77777777" w:rsidR="00FC324B" w:rsidRDefault="00FC324B" w:rsidP="009522B9">
            <w:pPr>
              <w:pStyle w:val="TAC"/>
              <w:keepNext w:val="0"/>
              <w:keepLines w:val="0"/>
              <w:widowControl w:val="0"/>
              <w:rPr>
                <w:lang w:eastAsia="ja-JP"/>
              </w:rPr>
            </w:pPr>
            <w:r>
              <w:rPr>
                <w:lang w:eastAsia="ja-JP"/>
              </w:rPr>
              <w:t>reject</w:t>
            </w:r>
          </w:p>
        </w:tc>
      </w:tr>
      <w:tr w:rsidR="00FC324B" w14:paraId="23AAA86F" w14:textId="77777777" w:rsidTr="009522B9">
        <w:tc>
          <w:tcPr>
            <w:tcW w:w="2160" w:type="dxa"/>
            <w:tcBorders>
              <w:top w:val="single" w:sz="4" w:space="0" w:color="auto"/>
              <w:left w:val="single" w:sz="4" w:space="0" w:color="auto"/>
              <w:bottom w:val="single" w:sz="4" w:space="0" w:color="auto"/>
              <w:right w:val="single" w:sz="4" w:space="0" w:color="auto"/>
            </w:tcBorders>
          </w:tcPr>
          <w:p w14:paraId="0C76FC29" w14:textId="77777777" w:rsidR="00FC324B" w:rsidRDefault="00FC324B" w:rsidP="009522B9">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4BB4754E" w14:textId="77777777" w:rsidR="00FC324B" w:rsidRDefault="00FC324B" w:rsidP="009522B9">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0504F4"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C9BF9C2"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6C93748" w14:textId="77777777" w:rsidR="00FC324B" w:rsidRDefault="00FC324B" w:rsidP="009522B9">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005A9AA7"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EBB5D0" w14:textId="77777777" w:rsidR="00FC324B" w:rsidRDefault="00FC324B" w:rsidP="009522B9">
            <w:pPr>
              <w:pStyle w:val="TAC"/>
              <w:keepNext w:val="0"/>
              <w:keepLines w:val="0"/>
              <w:widowControl w:val="0"/>
              <w:rPr>
                <w:lang w:eastAsia="ja-JP"/>
              </w:rPr>
            </w:pPr>
            <w:r>
              <w:rPr>
                <w:lang w:eastAsia="ja-JP"/>
              </w:rPr>
              <w:t>reject</w:t>
            </w:r>
          </w:p>
        </w:tc>
      </w:tr>
      <w:tr w:rsidR="00FC324B" w14:paraId="2142154F" w14:textId="77777777" w:rsidTr="009522B9">
        <w:tc>
          <w:tcPr>
            <w:tcW w:w="2160" w:type="dxa"/>
            <w:tcBorders>
              <w:top w:val="single" w:sz="4" w:space="0" w:color="auto"/>
              <w:left w:val="single" w:sz="4" w:space="0" w:color="auto"/>
              <w:bottom w:val="single" w:sz="4" w:space="0" w:color="auto"/>
              <w:right w:val="single" w:sz="4" w:space="0" w:color="auto"/>
            </w:tcBorders>
          </w:tcPr>
          <w:p w14:paraId="650C7134" w14:textId="77777777" w:rsidR="00FC324B" w:rsidRDefault="00FC324B" w:rsidP="009522B9">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295FD1A7" w14:textId="77777777" w:rsidR="00FC324B" w:rsidRDefault="00FC324B" w:rsidP="009522B9">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BFAAD83" w14:textId="77777777" w:rsidR="00FC324B"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ADF5D1F" w14:textId="77777777" w:rsidR="00FC324B" w:rsidRDefault="00FC324B" w:rsidP="009522B9">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260442A2" w14:textId="77777777" w:rsidR="00FC324B" w:rsidRDefault="00FC324B" w:rsidP="009522B9">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C7D0890"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BE2945" w14:textId="77777777" w:rsidR="00FC324B" w:rsidRDefault="00FC324B" w:rsidP="009522B9">
            <w:pPr>
              <w:pStyle w:val="TAC"/>
              <w:keepNext w:val="0"/>
              <w:keepLines w:val="0"/>
              <w:widowControl w:val="0"/>
              <w:rPr>
                <w:lang w:eastAsia="ja-JP"/>
              </w:rPr>
            </w:pPr>
            <w:r>
              <w:rPr>
                <w:lang w:eastAsia="ja-JP"/>
              </w:rPr>
              <w:t>ignore</w:t>
            </w:r>
          </w:p>
        </w:tc>
      </w:tr>
      <w:tr w:rsidR="00FC324B" w14:paraId="563D5FDA" w14:textId="77777777" w:rsidTr="009522B9">
        <w:tc>
          <w:tcPr>
            <w:tcW w:w="2160" w:type="dxa"/>
          </w:tcPr>
          <w:p w14:paraId="7F3837FC" w14:textId="77777777" w:rsidR="00FC324B" w:rsidRDefault="00FC324B" w:rsidP="009522B9">
            <w:pPr>
              <w:pStyle w:val="TAL"/>
              <w:keepNext w:val="0"/>
              <w:keepLines w:val="0"/>
              <w:widowControl w:val="0"/>
              <w:rPr>
                <w:lang w:eastAsia="ja-JP"/>
              </w:rPr>
            </w:pPr>
            <w:r>
              <w:rPr>
                <w:lang w:eastAsia="ja-JP"/>
              </w:rPr>
              <w:t>Cause</w:t>
            </w:r>
          </w:p>
        </w:tc>
        <w:tc>
          <w:tcPr>
            <w:tcW w:w="1080" w:type="dxa"/>
          </w:tcPr>
          <w:p w14:paraId="2AC8B8E8" w14:textId="77777777" w:rsidR="00FC324B" w:rsidRDefault="00FC324B" w:rsidP="009522B9">
            <w:pPr>
              <w:pStyle w:val="TAL"/>
              <w:keepNext w:val="0"/>
              <w:keepLines w:val="0"/>
              <w:widowControl w:val="0"/>
              <w:rPr>
                <w:lang w:eastAsia="ja-JP"/>
              </w:rPr>
            </w:pPr>
            <w:r>
              <w:rPr>
                <w:lang w:eastAsia="ja-JP"/>
              </w:rPr>
              <w:t>M</w:t>
            </w:r>
          </w:p>
        </w:tc>
        <w:tc>
          <w:tcPr>
            <w:tcW w:w="1080" w:type="dxa"/>
          </w:tcPr>
          <w:p w14:paraId="716A6795" w14:textId="77777777" w:rsidR="00FC324B" w:rsidRDefault="00FC324B" w:rsidP="009522B9">
            <w:pPr>
              <w:pStyle w:val="TAL"/>
              <w:keepNext w:val="0"/>
              <w:keepLines w:val="0"/>
              <w:widowControl w:val="0"/>
              <w:rPr>
                <w:lang w:eastAsia="ja-JP"/>
              </w:rPr>
            </w:pPr>
          </w:p>
        </w:tc>
        <w:tc>
          <w:tcPr>
            <w:tcW w:w="1512" w:type="dxa"/>
          </w:tcPr>
          <w:p w14:paraId="1A14AE07" w14:textId="77777777" w:rsidR="00FC324B" w:rsidRDefault="00FC324B" w:rsidP="009522B9">
            <w:pPr>
              <w:pStyle w:val="TAL"/>
              <w:keepNext w:val="0"/>
              <w:keepLines w:val="0"/>
              <w:widowControl w:val="0"/>
              <w:rPr>
                <w:lang w:eastAsia="ja-JP"/>
              </w:rPr>
            </w:pPr>
            <w:r>
              <w:rPr>
                <w:lang w:eastAsia="ja-JP"/>
              </w:rPr>
              <w:t>9.3.1.2</w:t>
            </w:r>
          </w:p>
        </w:tc>
        <w:tc>
          <w:tcPr>
            <w:tcW w:w="1728" w:type="dxa"/>
          </w:tcPr>
          <w:p w14:paraId="2664EF6D" w14:textId="77777777" w:rsidR="00FC324B" w:rsidRDefault="00FC324B" w:rsidP="009522B9">
            <w:pPr>
              <w:pStyle w:val="TAL"/>
              <w:keepNext w:val="0"/>
              <w:keepLines w:val="0"/>
              <w:widowControl w:val="0"/>
              <w:rPr>
                <w:lang w:eastAsia="ja-JP"/>
              </w:rPr>
            </w:pPr>
          </w:p>
        </w:tc>
        <w:tc>
          <w:tcPr>
            <w:tcW w:w="1080" w:type="dxa"/>
          </w:tcPr>
          <w:p w14:paraId="0941FADF"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342016C" w14:textId="77777777" w:rsidR="00FC324B" w:rsidRDefault="00FC324B" w:rsidP="009522B9">
            <w:pPr>
              <w:pStyle w:val="TAC"/>
              <w:keepNext w:val="0"/>
              <w:keepLines w:val="0"/>
              <w:widowControl w:val="0"/>
              <w:rPr>
                <w:lang w:eastAsia="ja-JP"/>
              </w:rPr>
            </w:pPr>
            <w:r>
              <w:rPr>
                <w:lang w:eastAsia="ja-JP"/>
              </w:rPr>
              <w:t>ignore</w:t>
            </w:r>
          </w:p>
        </w:tc>
      </w:tr>
      <w:tr w:rsidR="00FC324B" w14:paraId="5C447D27" w14:textId="77777777" w:rsidTr="009522B9">
        <w:tc>
          <w:tcPr>
            <w:tcW w:w="2160" w:type="dxa"/>
          </w:tcPr>
          <w:p w14:paraId="0B932350" w14:textId="77777777" w:rsidR="00FC324B" w:rsidRDefault="00FC324B" w:rsidP="009522B9">
            <w:pPr>
              <w:pStyle w:val="TAL"/>
              <w:keepNext w:val="0"/>
              <w:keepLines w:val="0"/>
              <w:widowControl w:val="0"/>
              <w:rPr>
                <w:lang w:eastAsia="ja-JP"/>
              </w:rPr>
            </w:pPr>
            <w:r>
              <w:rPr>
                <w:lang w:eastAsia="ja-JP"/>
              </w:rPr>
              <w:t>Criticality Diagnostics</w:t>
            </w:r>
          </w:p>
        </w:tc>
        <w:tc>
          <w:tcPr>
            <w:tcW w:w="1080" w:type="dxa"/>
          </w:tcPr>
          <w:p w14:paraId="26BE63DE" w14:textId="77777777" w:rsidR="00FC324B" w:rsidRDefault="00FC324B" w:rsidP="009522B9">
            <w:pPr>
              <w:pStyle w:val="TAL"/>
              <w:keepNext w:val="0"/>
              <w:keepLines w:val="0"/>
              <w:widowControl w:val="0"/>
              <w:rPr>
                <w:lang w:eastAsia="ja-JP"/>
              </w:rPr>
            </w:pPr>
            <w:r>
              <w:rPr>
                <w:lang w:eastAsia="ja-JP"/>
              </w:rPr>
              <w:t>O</w:t>
            </w:r>
          </w:p>
        </w:tc>
        <w:tc>
          <w:tcPr>
            <w:tcW w:w="1080" w:type="dxa"/>
          </w:tcPr>
          <w:p w14:paraId="710A1124" w14:textId="77777777" w:rsidR="00FC324B" w:rsidRDefault="00FC324B" w:rsidP="009522B9">
            <w:pPr>
              <w:pStyle w:val="TAL"/>
              <w:keepNext w:val="0"/>
              <w:keepLines w:val="0"/>
              <w:widowControl w:val="0"/>
              <w:rPr>
                <w:lang w:eastAsia="ja-JP"/>
              </w:rPr>
            </w:pPr>
          </w:p>
        </w:tc>
        <w:tc>
          <w:tcPr>
            <w:tcW w:w="1512" w:type="dxa"/>
          </w:tcPr>
          <w:p w14:paraId="2A407596" w14:textId="77777777" w:rsidR="00FC324B" w:rsidRDefault="00FC324B" w:rsidP="009522B9">
            <w:pPr>
              <w:pStyle w:val="TAL"/>
              <w:keepNext w:val="0"/>
              <w:keepLines w:val="0"/>
              <w:widowControl w:val="0"/>
              <w:rPr>
                <w:lang w:eastAsia="ja-JP"/>
              </w:rPr>
            </w:pPr>
            <w:r>
              <w:rPr>
                <w:lang w:eastAsia="ja-JP"/>
              </w:rPr>
              <w:t>9.3.1.3</w:t>
            </w:r>
          </w:p>
        </w:tc>
        <w:tc>
          <w:tcPr>
            <w:tcW w:w="1728" w:type="dxa"/>
          </w:tcPr>
          <w:p w14:paraId="05EBB75D" w14:textId="77777777" w:rsidR="00FC324B" w:rsidRDefault="00FC324B" w:rsidP="009522B9">
            <w:pPr>
              <w:pStyle w:val="TAL"/>
              <w:keepNext w:val="0"/>
              <w:keepLines w:val="0"/>
              <w:widowControl w:val="0"/>
              <w:rPr>
                <w:lang w:eastAsia="ja-JP"/>
              </w:rPr>
            </w:pPr>
          </w:p>
        </w:tc>
        <w:tc>
          <w:tcPr>
            <w:tcW w:w="1080" w:type="dxa"/>
          </w:tcPr>
          <w:p w14:paraId="3EE62348"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1DE45959" w14:textId="77777777" w:rsidR="00FC324B" w:rsidRDefault="00FC324B" w:rsidP="009522B9">
            <w:pPr>
              <w:pStyle w:val="TAC"/>
              <w:keepNext w:val="0"/>
              <w:keepLines w:val="0"/>
              <w:widowControl w:val="0"/>
              <w:rPr>
                <w:lang w:eastAsia="ja-JP"/>
              </w:rPr>
            </w:pPr>
            <w:r>
              <w:rPr>
                <w:lang w:eastAsia="ja-JP"/>
              </w:rPr>
              <w:t>ignore</w:t>
            </w:r>
          </w:p>
        </w:tc>
      </w:tr>
    </w:tbl>
    <w:p w14:paraId="4A82287E" w14:textId="77777777" w:rsidR="00FC324B" w:rsidRDefault="00FC324B" w:rsidP="00836DD7">
      <w:pPr>
        <w:rPr>
          <w:highlight w:val="yellow"/>
        </w:rPr>
      </w:pPr>
    </w:p>
    <w:p w14:paraId="7E58561E" w14:textId="77777777" w:rsidR="00FC324B" w:rsidRDefault="00FC324B" w:rsidP="00FC324B">
      <w:pPr>
        <w:pStyle w:val="Heading4"/>
        <w:keepNext w:val="0"/>
        <w:keepLines w:val="0"/>
        <w:widowControl w:val="0"/>
      </w:pPr>
      <w:bookmarkStart w:id="2921" w:name="_Toc162518117"/>
      <w:bookmarkStart w:id="2922" w:name="_CR9_2_1_22"/>
      <w:bookmarkEnd w:id="2922"/>
      <w:r>
        <w:t>9.2.1.22</w:t>
      </w:r>
      <w:r w:rsidRPr="00AA5DA2">
        <w:tab/>
        <w:t>RESOURCE STATUS UPDATE</w:t>
      </w:r>
      <w:bookmarkEnd w:id="2911"/>
      <w:bookmarkEnd w:id="2912"/>
      <w:bookmarkEnd w:id="2913"/>
      <w:bookmarkEnd w:id="2914"/>
      <w:bookmarkEnd w:id="2915"/>
      <w:bookmarkEnd w:id="2916"/>
      <w:bookmarkEnd w:id="2917"/>
      <w:bookmarkEnd w:id="2918"/>
      <w:bookmarkEnd w:id="2919"/>
      <w:bookmarkEnd w:id="2920"/>
      <w:bookmarkEnd w:id="2921"/>
    </w:p>
    <w:p w14:paraId="1DECAFC4" w14:textId="77777777" w:rsidR="00FC324B" w:rsidRPr="00AA5DA2" w:rsidRDefault="00FC324B" w:rsidP="00FC324B">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1C1FB737" w14:textId="77777777" w:rsidR="00FC324B" w:rsidRPr="00AA5DA2" w:rsidRDefault="00FC324B" w:rsidP="00FC324B">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AA5DA2" w14:paraId="4224D38C" w14:textId="77777777" w:rsidTr="009522B9">
        <w:tc>
          <w:tcPr>
            <w:tcW w:w="2160" w:type="dxa"/>
            <w:tcBorders>
              <w:top w:val="single" w:sz="4" w:space="0" w:color="auto"/>
              <w:left w:val="single" w:sz="4" w:space="0" w:color="auto"/>
              <w:bottom w:val="single" w:sz="4" w:space="0" w:color="auto"/>
              <w:right w:val="single" w:sz="4" w:space="0" w:color="auto"/>
            </w:tcBorders>
          </w:tcPr>
          <w:p w14:paraId="07C477A0" w14:textId="77777777" w:rsidR="00FC324B" w:rsidRPr="00A423D1" w:rsidRDefault="00FC324B" w:rsidP="009522B9">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72DE2E9" w14:textId="77777777" w:rsidR="00FC324B" w:rsidRPr="00A423D1" w:rsidRDefault="00FC324B" w:rsidP="009522B9">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666B772" w14:textId="77777777" w:rsidR="00FC324B" w:rsidRPr="00FB581D" w:rsidRDefault="00FC324B" w:rsidP="009522B9">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D987019" w14:textId="77777777" w:rsidR="00FC324B" w:rsidRPr="00A423D1" w:rsidRDefault="00FC324B" w:rsidP="009522B9">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C114733"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DE53A61" w14:textId="77777777" w:rsidR="00FC324B" w:rsidRPr="00AA5DA2" w:rsidRDefault="00FC324B" w:rsidP="009522B9">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DFD86B0" w14:textId="77777777" w:rsidR="00FC324B" w:rsidRPr="00AA5DA2" w:rsidRDefault="00FC324B" w:rsidP="009522B9">
            <w:pPr>
              <w:pStyle w:val="TAH"/>
              <w:keepNext w:val="0"/>
              <w:keepLines w:val="0"/>
              <w:widowControl w:val="0"/>
              <w:rPr>
                <w:lang w:eastAsia="ja-JP"/>
              </w:rPr>
            </w:pPr>
            <w:r w:rsidRPr="00AA5DA2">
              <w:rPr>
                <w:lang w:eastAsia="ja-JP"/>
              </w:rPr>
              <w:t>Assigned Criticality</w:t>
            </w:r>
          </w:p>
        </w:tc>
      </w:tr>
      <w:tr w:rsidR="00FC324B" w:rsidRPr="00AA5DA2" w14:paraId="27BCDF61" w14:textId="77777777" w:rsidTr="009522B9">
        <w:tc>
          <w:tcPr>
            <w:tcW w:w="2160" w:type="dxa"/>
            <w:tcBorders>
              <w:top w:val="single" w:sz="4" w:space="0" w:color="auto"/>
              <w:left w:val="single" w:sz="4" w:space="0" w:color="auto"/>
              <w:bottom w:val="single" w:sz="4" w:space="0" w:color="auto"/>
              <w:right w:val="single" w:sz="4" w:space="0" w:color="auto"/>
            </w:tcBorders>
          </w:tcPr>
          <w:p w14:paraId="19D471E3" w14:textId="77777777" w:rsidR="00FC324B" w:rsidRPr="00A423D1" w:rsidRDefault="00FC324B" w:rsidP="009522B9">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621C4A5"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81A3BD"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073738A" w14:textId="77777777" w:rsidR="00FC324B" w:rsidRPr="00A423D1" w:rsidRDefault="00FC324B" w:rsidP="009522B9">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8241B7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3FB0FA"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7543F5" w14:textId="77777777" w:rsidR="00FC324B" w:rsidRPr="00AA5DA2" w:rsidRDefault="00FC324B" w:rsidP="009522B9">
            <w:pPr>
              <w:pStyle w:val="TAC"/>
              <w:keepNext w:val="0"/>
              <w:keepLines w:val="0"/>
              <w:widowControl w:val="0"/>
              <w:rPr>
                <w:lang w:eastAsia="ja-JP"/>
              </w:rPr>
            </w:pPr>
            <w:r>
              <w:rPr>
                <w:lang w:eastAsia="ja-JP"/>
              </w:rPr>
              <w:t>i</w:t>
            </w:r>
            <w:r w:rsidRPr="00AA5DA2">
              <w:rPr>
                <w:lang w:eastAsia="ja-JP"/>
              </w:rPr>
              <w:t>gnore</w:t>
            </w:r>
          </w:p>
        </w:tc>
      </w:tr>
      <w:tr w:rsidR="00FC324B" w:rsidRPr="00AA5DA2" w14:paraId="57260485" w14:textId="77777777" w:rsidTr="009522B9">
        <w:tc>
          <w:tcPr>
            <w:tcW w:w="2160" w:type="dxa"/>
            <w:tcBorders>
              <w:top w:val="single" w:sz="4" w:space="0" w:color="auto"/>
              <w:left w:val="single" w:sz="4" w:space="0" w:color="auto"/>
              <w:bottom w:val="single" w:sz="4" w:space="0" w:color="auto"/>
              <w:right w:val="single" w:sz="4" w:space="0" w:color="auto"/>
            </w:tcBorders>
          </w:tcPr>
          <w:p w14:paraId="13D249C2" w14:textId="77777777" w:rsidR="00FC324B" w:rsidRPr="00A423D1" w:rsidRDefault="00FC324B" w:rsidP="009522B9">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644FD4" w14:textId="77777777" w:rsidR="00FC324B" w:rsidRPr="00A423D1" w:rsidRDefault="00FC324B" w:rsidP="009522B9">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571BE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CD66D58" w14:textId="77777777" w:rsidR="00FC324B" w:rsidRPr="00A423D1" w:rsidRDefault="00FC324B" w:rsidP="009522B9">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92DAFB2"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BA1AA0" w14:textId="77777777" w:rsidR="00FC324B" w:rsidRPr="00AA5DA2" w:rsidRDefault="00FC324B" w:rsidP="009522B9">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9C5999" w14:textId="77777777" w:rsidR="00FC324B" w:rsidRPr="00AA5DA2" w:rsidRDefault="00FC324B" w:rsidP="009522B9">
            <w:pPr>
              <w:pStyle w:val="TAC"/>
              <w:keepNext w:val="0"/>
              <w:keepLines w:val="0"/>
              <w:widowControl w:val="0"/>
              <w:rPr>
                <w:lang w:eastAsia="ja-JP"/>
              </w:rPr>
            </w:pPr>
            <w:r>
              <w:rPr>
                <w:lang w:eastAsia="ja-JP"/>
              </w:rPr>
              <w:t>r</w:t>
            </w:r>
            <w:r w:rsidRPr="00AA5DA2">
              <w:rPr>
                <w:lang w:eastAsia="ja-JP"/>
              </w:rPr>
              <w:t>eject</w:t>
            </w:r>
          </w:p>
        </w:tc>
      </w:tr>
      <w:tr w:rsidR="00FC324B" w:rsidRPr="00AA5DA2" w14:paraId="7EC76AD6" w14:textId="77777777" w:rsidTr="009522B9">
        <w:tc>
          <w:tcPr>
            <w:tcW w:w="2160" w:type="dxa"/>
            <w:tcBorders>
              <w:top w:val="single" w:sz="4" w:space="0" w:color="auto"/>
              <w:left w:val="single" w:sz="4" w:space="0" w:color="auto"/>
              <w:bottom w:val="single" w:sz="4" w:space="0" w:color="auto"/>
              <w:right w:val="single" w:sz="4" w:space="0" w:color="auto"/>
            </w:tcBorders>
          </w:tcPr>
          <w:p w14:paraId="68883629" w14:textId="77777777" w:rsidR="00FC324B" w:rsidRPr="00A423D1" w:rsidRDefault="00FC324B" w:rsidP="009522B9">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C92A68C"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310C3907"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F49829"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0E7E35D6" w14:textId="77777777" w:rsidR="00FC324B" w:rsidRPr="00AA5DA2" w:rsidRDefault="00FC324B" w:rsidP="009522B9">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1AE41D86"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C4D5BCC" w14:textId="77777777" w:rsidR="00FC324B" w:rsidRPr="00AA5DA2" w:rsidRDefault="00FC324B" w:rsidP="009522B9">
            <w:pPr>
              <w:pStyle w:val="TAC"/>
              <w:keepNext w:val="0"/>
              <w:keepLines w:val="0"/>
              <w:widowControl w:val="0"/>
              <w:rPr>
                <w:lang w:eastAsia="ja-JP"/>
              </w:rPr>
            </w:pPr>
            <w:r>
              <w:rPr>
                <w:lang w:val="en-US"/>
              </w:rPr>
              <w:t>reject</w:t>
            </w:r>
          </w:p>
        </w:tc>
      </w:tr>
      <w:tr w:rsidR="00FC324B" w:rsidRPr="00AA5DA2" w14:paraId="29C6E0DF" w14:textId="77777777" w:rsidTr="009522B9">
        <w:tc>
          <w:tcPr>
            <w:tcW w:w="2160" w:type="dxa"/>
            <w:tcBorders>
              <w:top w:val="single" w:sz="4" w:space="0" w:color="auto"/>
              <w:left w:val="single" w:sz="4" w:space="0" w:color="auto"/>
              <w:bottom w:val="single" w:sz="4" w:space="0" w:color="auto"/>
              <w:right w:val="single" w:sz="4" w:space="0" w:color="auto"/>
            </w:tcBorders>
          </w:tcPr>
          <w:p w14:paraId="435A89C1" w14:textId="77777777" w:rsidR="00FC324B" w:rsidRPr="00A423D1" w:rsidRDefault="00FC324B" w:rsidP="009522B9">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3638E41" w14:textId="77777777" w:rsidR="00FC324B" w:rsidRPr="00A423D1" w:rsidRDefault="00FC324B" w:rsidP="009522B9">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1D54FEA0"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0B8FDA4" w14:textId="77777777" w:rsidR="00FC324B" w:rsidRPr="00A423D1" w:rsidRDefault="00FC324B" w:rsidP="009522B9">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33E75B4A" w14:textId="77777777" w:rsidR="00FC324B" w:rsidRPr="00AA5DA2" w:rsidRDefault="00FC324B" w:rsidP="009522B9">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4DA5F02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1FA48C7"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4DA5245C" w14:textId="77777777" w:rsidTr="009522B9">
        <w:tc>
          <w:tcPr>
            <w:tcW w:w="2160" w:type="dxa"/>
            <w:tcBorders>
              <w:top w:val="single" w:sz="4" w:space="0" w:color="auto"/>
              <w:left w:val="single" w:sz="4" w:space="0" w:color="auto"/>
              <w:bottom w:val="single" w:sz="4" w:space="0" w:color="auto"/>
              <w:right w:val="single" w:sz="4" w:space="0" w:color="auto"/>
            </w:tcBorders>
          </w:tcPr>
          <w:p w14:paraId="4DAD981D" w14:textId="77777777" w:rsidR="00FC324B" w:rsidRPr="00A423D1" w:rsidRDefault="00FC324B" w:rsidP="009522B9">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17B166D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BC39CA1"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5C8163" w14:textId="77777777" w:rsidR="00FC324B" w:rsidRPr="00A423D1" w:rsidRDefault="00FC324B" w:rsidP="009522B9">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79DC95F1"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13CBB"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7933A746" w14:textId="77777777" w:rsidR="00FC324B" w:rsidRPr="00AA5DA2" w:rsidRDefault="00FC324B" w:rsidP="009522B9">
            <w:pPr>
              <w:pStyle w:val="TAC"/>
              <w:keepNext w:val="0"/>
              <w:keepLines w:val="0"/>
              <w:widowControl w:val="0"/>
              <w:rPr>
                <w:lang w:eastAsia="ja-JP"/>
              </w:rPr>
            </w:pPr>
            <w:r>
              <w:rPr>
                <w:lang w:val="en-US"/>
              </w:rPr>
              <w:t>ignore</w:t>
            </w:r>
          </w:p>
        </w:tc>
      </w:tr>
      <w:tr w:rsidR="00FC324B" w:rsidRPr="00AA5DA2" w14:paraId="04F431AE" w14:textId="77777777" w:rsidTr="009522B9">
        <w:tc>
          <w:tcPr>
            <w:tcW w:w="2160" w:type="dxa"/>
            <w:tcBorders>
              <w:top w:val="single" w:sz="4" w:space="0" w:color="auto"/>
              <w:left w:val="single" w:sz="4" w:space="0" w:color="auto"/>
              <w:bottom w:val="single" w:sz="4" w:space="0" w:color="auto"/>
              <w:right w:val="single" w:sz="4" w:space="0" w:color="auto"/>
            </w:tcBorders>
          </w:tcPr>
          <w:p w14:paraId="5370C80B" w14:textId="77777777" w:rsidR="00FC324B" w:rsidRPr="00A423D1" w:rsidRDefault="00FC324B" w:rsidP="009522B9">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28B73A0B" w14:textId="77777777" w:rsidR="00FC324B" w:rsidRPr="00A423D1" w:rsidRDefault="00FC324B" w:rsidP="009522B9">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83A8EFE" w14:textId="77777777" w:rsidR="00FC324B" w:rsidRPr="00AA5DA2"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98C5555" w14:textId="77777777" w:rsidR="00FC324B" w:rsidRPr="00A423D1" w:rsidRDefault="00FC324B" w:rsidP="009522B9">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37B2540E" w14:textId="77777777" w:rsidR="00FC324B" w:rsidRPr="00AA5DA2"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F5D13" w14:textId="77777777" w:rsidR="00FC324B" w:rsidRPr="00AA5DA2" w:rsidRDefault="00FC324B" w:rsidP="009522B9">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2B28063" w14:textId="77777777" w:rsidR="00FC324B" w:rsidRPr="00AA5DA2" w:rsidRDefault="00FC324B" w:rsidP="009522B9">
            <w:pPr>
              <w:pStyle w:val="TAC"/>
              <w:keepNext w:val="0"/>
              <w:keepLines w:val="0"/>
              <w:widowControl w:val="0"/>
              <w:rPr>
                <w:lang w:eastAsia="ja-JP"/>
              </w:rPr>
            </w:pPr>
            <w:r>
              <w:rPr>
                <w:lang w:val="en-US"/>
              </w:rPr>
              <w:t>ignore</w:t>
            </w:r>
          </w:p>
        </w:tc>
      </w:tr>
    </w:tbl>
    <w:p w14:paraId="2722A047" w14:textId="77777777" w:rsidR="00FC324B" w:rsidRDefault="00FC324B" w:rsidP="00FC324B">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5672"/>
      </w:tblGrid>
      <w:tr w:rsidR="00FC324B" w14:paraId="4160402D"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766B82E1" w14:textId="77777777" w:rsidR="00FC324B" w:rsidRDefault="00FC324B" w:rsidP="009522B9">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1588EFB2" w14:textId="77777777" w:rsidR="00FC324B" w:rsidRDefault="00FC324B" w:rsidP="009522B9">
            <w:pPr>
              <w:pStyle w:val="TAH"/>
              <w:keepNext w:val="0"/>
              <w:keepLines w:val="0"/>
              <w:widowControl w:val="0"/>
              <w:rPr>
                <w:lang w:val="en-US"/>
              </w:rPr>
            </w:pPr>
            <w:r>
              <w:rPr>
                <w:lang w:val="en-US"/>
              </w:rPr>
              <w:t>Explanation</w:t>
            </w:r>
          </w:p>
        </w:tc>
      </w:tr>
      <w:tr w:rsidR="00FC324B" w14:paraId="598CDE95" w14:textId="77777777" w:rsidTr="009522B9">
        <w:tc>
          <w:tcPr>
            <w:tcW w:w="3256" w:type="dxa"/>
            <w:tcBorders>
              <w:top w:val="single" w:sz="4" w:space="0" w:color="auto"/>
              <w:left w:val="single" w:sz="4" w:space="0" w:color="auto"/>
              <w:bottom w:val="single" w:sz="4" w:space="0" w:color="auto"/>
              <w:right w:val="single" w:sz="4" w:space="0" w:color="auto"/>
            </w:tcBorders>
          </w:tcPr>
          <w:p w14:paraId="248AE740" w14:textId="77777777" w:rsidR="00FC324B" w:rsidRDefault="00FC324B" w:rsidP="009522B9">
            <w:pPr>
              <w:pStyle w:val="TAL"/>
              <w:keepNext w:val="0"/>
              <w:keepLines w:val="0"/>
              <w:widowControl w:val="0"/>
              <w:rPr>
                <w:lang w:val="en-US"/>
              </w:rPr>
            </w:pPr>
            <w:r w:rsidRPr="00FA52B0">
              <w:rPr>
                <w:lang w:eastAsia="ja-JP"/>
              </w:rPr>
              <w:lastRenderedPageBreak/>
              <w:t>maxnoofSPLMNs</w:t>
            </w:r>
          </w:p>
        </w:tc>
        <w:tc>
          <w:tcPr>
            <w:tcW w:w="5672" w:type="dxa"/>
            <w:tcBorders>
              <w:top w:val="single" w:sz="4" w:space="0" w:color="auto"/>
              <w:left w:val="single" w:sz="4" w:space="0" w:color="auto"/>
              <w:bottom w:val="single" w:sz="4" w:space="0" w:color="auto"/>
              <w:right w:val="single" w:sz="4" w:space="0" w:color="auto"/>
            </w:tcBorders>
          </w:tcPr>
          <w:p w14:paraId="7FD6411C" w14:textId="77777777" w:rsidR="00FC324B" w:rsidRDefault="00FC324B" w:rsidP="009522B9">
            <w:pPr>
              <w:pStyle w:val="TAL"/>
              <w:keepNext w:val="0"/>
              <w:keepLines w:val="0"/>
              <w:widowControl w:val="0"/>
              <w:rPr>
                <w:lang w:val="en-US"/>
              </w:rPr>
            </w:pPr>
            <w:r w:rsidRPr="00FA52B0">
              <w:rPr>
                <w:lang w:eastAsia="ja-JP"/>
              </w:rPr>
              <w:t>Maximum no. of Supported PLMN Ids. Value is 12.</w:t>
            </w:r>
          </w:p>
        </w:tc>
      </w:tr>
      <w:tr w:rsidR="00FC324B" w14:paraId="7E20B56A" w14:textId="77777777" w:rsidTr="009522B9">
        <w:tc>
          <w:tcPr>
            <w:tcW w:w="3256" w:type="dxa"/>
            <w:tcBorders>
              <w:top w:val="single" w:sz="4" w:space="0" w:color="auto"/>
              <w:left w:val="single" w:sz="4" w:space="0" w:color="auto"/>
              <w:bottom w:val="single" w:sz="4" w:space="0" w:color="auto"/>
              <w:right w:val="single" w:sz="4" w:space="0" w:color="auto"/>
            </w:tcBorders>
            <w:hideMark/>
          </w:tcPr>
          <w:p w14:paraId="0C43ED72" w14:textId="77777777" w:rsidR="00FC324B" w:rsidRDefault="00FC324B" w:rsidP="009522B9">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4F8F6CC" w14:textId="77777777" w:rsidR="00FC324B" w:rsidRDefault="00FC324B" w:rsidP="009522B9">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47DCA462" w14:textId="77777777" w:rsidR="00FC324B" w:rsidRPr="00D629EF" w:rsidRDefault="00FC324B" w:rsidP="00FC324B">
      <w:pPr>
        <w:widowControl w:val="0"/>
      </w:pPr>
    </w:p>
    <w:p w14:paraId="769B2D9F" w14:textId="77777777" w:rsidR="00FC324B" w:rsidRPr="00D629EF" w:rsidRDefault="00FC324B" w:rsidP="00FC324B">
      <w:pPr>
        <w:pStyle w:val="Heading3"/>
        <w:keepNext w:val="0"/>
        <w:keepLines w:val="0"/>
        <w:widowControl w:val="0"/>
      </w:pPr>
      <w:bookmarkStart w:id="2923" w:name="_Toc20955562"/>
      <w:bookmarkStart w:id="2924" w:name="_Toc29460997"/>
      <w:bookmarkStart w:id="2925" w:name="_Toc29505729"/>
      <w:bookmarkStart w:id="2926" w:name="_Toc36556254"/>
      <w:bookmarkStart w:id="2927" w:name="_Toc45881712"/>
      <w:bookmarkStart w:id="2928" w:name="_Toc51852350"/>
      <w:bookmarkStart w:id="2929" w:name="_Toc56620301"/>
      <w:bookmarkStart w:id="2930" w:name="_Toc64447941"/>
      <w:bookmarkStart w:id="2931" w:name="_Toc74152716"/>
      <w:bookmarkStart w:id="2932" w:name="_Toc88656141"/>
      <w:bookmarkStart w:id="2933" w:name="_Toc88657200"/>
      <w:bookmarkStart w:id="2934" w:name="_Toc105657234"/>
      <w:bookmarkStart w:id="2935" w:name="_Toc106108615"/>
      <w:bookmarkStart w:id="2936" w:name="_Toc112687708"/>
      <w:bookmarkStart w:id="2937" w:name="_Toc162518118"/>
      <w:bookmarkStart w:id="2938" w:name="_CR9_2_2"/>
      <w:bookmarkEnd w:id="2938"/>
      <w:r w:rsidRPr="00D629EF">
        <w:rPr>
          <w:rFonts w:hint="eastAsia"/>
        </w:rPr>
        <w:t>9.2.</w:t>
      </w:r>
      <w:r w:rsidRPr="00D629EF">
        <w:t>2</w:t>
      </w:r>
      <w:r w:rsidRPr="00D629EF">
        <w:rPr>
          <w:rFonts w:hint="eastAsia"/>
        </w:rPr>
        <w:tab/>
      </w:r>
      <w:r w:rsidRPr="00D629EF">
        <w:t>Bearer Context Management messages</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14:paraId="3A322DCA" w14:textId="77777777" w:rsidR="00FC324B" w:rsidRPr="00D629EF" w:rsidRDefault="00FC324B" w:rsidP="00FC324B">
      <w:pPr>
        <w:pStyle w:val="Heading4"/>
        <w:keepNext w:val="0"/>
        <w:keepLines w:val="0"/>
        <w:widowControl w:val="0"/>
      </w:pPr>
      <w:bookmarkStart w:id="2939" w:name="_Toc20955563"/>
      <w:bookmarkStart w:id="2940" w:name="_Toc29460998"/>
      <w:bookmarkStart w:id="2941" w:name="_Toc29505730"/>
      <w:bookmarkStart w:id="2942" w:name="_Toc36556255"/>
      <w:bookmarkStart w:id="2943" w:name="_Toc45881713"/>
      <w:bookmarkStart w:id="2944" w:name="_Toc51852351"/>
      <w:bookmarkStart w:id="2945" w:name="_Toc56620302"/>
      <w:bookmarkStart w:id="2946" w:name="_Toc64447942"/>
      <w:bookmarkStart w:id="2947" w:name="_Toc74152717"/>
      <w:bookmarkStart w:id="2948" w:name="_Toc88656142"/>
      <w:bookmarkStart w:id="2949" w:name="_Toc88657201"/>
      <w:bookmarkStart w:id="2950" w:name="_Toc105657235"/>
      <w:bookmarkStart w:id="2951" w:name="_Toc106108616"/>
      <w:bookmarkStart w:id="2952" w:name="_Toc112687709"/>
      <w:bookmarkStart w:id="2953" w:name="_Toc162518119"/>
      <w:bookmarkStart w:id="2954" w:name="_CR9_2_2_1"/>
      <w:bookmarkEnd w:id="2954"/>
      <w:r w:rsidRPr="00D629EF">
        <w:t>9.2.2.1</w:t>
      </w:r>
      <w:r w:rsidRPr="00D629EF">
        <w:tab/>
        <w:t>BEARER CONTEXT SETUP REQUEST</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32137021" w14:textId="77777777" w:rsidR="00FC324B" w:rsidRPr="00D629EF" w:rsidRDefault="00FC324B" w:rsidP="00FC324B">
      <w:pPr>
        <w:widowControl w:val="0"/>
      </w:pPr>
      <w:r w:rsidRPr="00D629EF">
        <w:t xml:space="preserve">This message is sent by the gNB-CU-CP to request the gNB-CU-UP to setup a bearer context. </w:t>
      </w:r>
    </w:p>
    <w:p w14:paraId="2EC18259"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67A9D2B" w14:textId="77777777" w:rsidTr="009522B9">
        <w:trPr>
          <w:tblHeader/>
        </w:trPr>
        <w:tc>
          <w:tcPr>
            <w:tcW w:w="2160" w:type="dxa"/>
          </w:tcPr>
          <w:p w14:paraId="50B25A6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54446D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75D8863"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A45E3E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644052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85AD6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559861B"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0C81A0A" w14:textId="77777777" w:rsidTr="009522B9">
        <w:tc>
          <w:tcPr>
            <w:tcW w:w="2160" w:type="dxa"/>
          </w:tcPr>
          <w:p w14:paraId="78EC288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16DC90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6999798" w14:textId="77777777" w:rsidR="00FC324B" w:rsidRPr="00D629EF" w:rsidRDefault="00FC324B" w:rsidP="009522B9">
            <w:pPr>
              <w:pStyle w:val="TAL"/>
              <w:keepNext w:val="0"/>
              <w:keepLines w:val="0"/>
              <w:widowControl w:val="0"/>
              <w:rPr>
                <w:lang w:eastAsia="ja-JP"/>
              </w:rPr>
            </w:pPr>
          </w:p>
        </w:tc>
        <w:tc>
          <w:tcPr>
            <w:tcW w:w="1512" w:type="dxa"/>
          </w:tcPr>
          <w:p w14:paraId="6D597B1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1CD3BECE" w14:textId="77777777" w:rsidR="00FC324B" w:rsidRPr="00D629EF" w:rsidRDefault="00FC324B" w:rsidP="009522B9">
            <w:pPr>
              <w:pStyle w:val="TAL"/>
              <w:keepNext w:val="0"/>
              <w:keepLines w:val="0"/>
              <w:widowControl w:val="0"/>
              <w:rPr>
                <w:lang w:eastAsia="ja-JP"/>
              </w:rPr>
            </w:pPr>
          </w:p>
        </w:tc>
        <w:tc>
          <w:tcPr>
            <w:tcW w:w="1080" w:type="dxa"/>
          </w:tcPr>
          <w:p w14:paraId="024BA72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B582D2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F50AA69" w14:textId="77777777" w:rsidTr="009522B9">
        <w:tc>
          <w:tcPr>
            <w:tcW w:w="2160" w:type="dxa"/>
            <w:tcBorders>
              <w:top w:val="single" w:sz="4" w:space="0" w:color="auto"/>
              <w:left w:val="single" w:sz="4" w:space="0" w:color="auto"/>
              <w:bottom w:val="single" w:sz="4" w:space="0" w:color="auto"/>
              <w:right w:val="single" w:sz="4" w:space="0" w:color="auto"/>
            </w:tcBorders>
          </w:tcPr>
          <w:p w14:paraId="479BD45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02CE3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1E52D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5D1EC8"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72B13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05DE5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300C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2BF4B1E" w14:textId="77777777" w:rsidTr="009522B9">
        <w:tc>
          <w:tcPr>
            <w:tcW w:w="2160" w:type="dxa"/>
            <w:tcBorders>
              <w:top w:val="single" w:sz="4" w:space="0" w:color="auto"/>
              <w:left w:val="single" w:sz="4" w:space="0" w:color="auto"/>
              <w:bottom w:val="single" w:sz="4" w:space="0" w:color="auto"/>
              <w:right w:val="single" w:sz="4" w:space="0" w:color="auto"/>
            </w:tcBorders>
          </w:tcPr>
          <w:p w14:paraId="54A66C97" w14:textId="77777777" w:rsidR="00FC324B" w:rsidRPr="00D629EF" w:rsidRDefault="00FC324B" w:rsidP="009522B9">
            <w:pPr>
              <w:pStyle w:val="TAL"/>
              <w:keepNext w:val="0"/>
              <w:keepLines w:val="0"/>
              <w:widowControl w:val="0"/>
            </w:pPr>
            <w:bookmarkStart w:id="2955"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
          <w:p w14:paraId="0FA0AC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122D6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64CF11"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6C6882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C07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915037" w14:textId="77777777" w:rsidR="00FC324B" w:rsidRPr="00D629EF" w:rsidRDefault="00FC324B" w:rsidP="009522B9">
            <w:pPr>
              <w:pStyle w:val="TAC"/>
              <w:keepNext w:val="0"/>
              <w:keepLines w:val="0"/>
              <w:widowControl w:val="0"/>
              <w:rPr>
                <w:lang w:eastAsia="ja-JP"/>
              </w:rPr>
            </w:pPr>
            <w:r w:rsidRPr="00D629EF">
              <w:rPr>
                <w:lang w:eastAsia="ja-JP"/>
              </w:rPr>
              <w:t>reject</w:t>
            </w:r>
          </w:p>
        </w:tc>
      </w:tr>
      <w:bookmarkEnd w:id="2955"/>
      <w:tr w:rsidR="00FC324B" w:rsidRPr="00D629EF" w14:paraId="6D231BE9" w14:textId="77777777" w:rsidTr="009522B9">
        <w:tc>
          <w:tcPr>
            <w:tcW w:w="2160" w:type="dxa"/>
            <w:tcBorders>
              <w:top w:val="single" w:sz="4" w:space="0" w:color="auto"/>
              <w:left w:val="single" w:sz="4" w:space="0" w:color="auto"/>
              <w:bottom w:val="single" w:sz="4" w:space="0" w:color="auto"/>
              <w:right w:val="single" w:sz="4" w:space="0" w:color="auto"/>
            </w:tcBorders>
          </w:tcPr>
          <w:p w14:paraId="4FB1666F" w14:textId="77777777" w:rsidR="00FC324B" w:rsidRPr="00D629EF" w:rsidRDefault="00FC324B" w:rsidP="009522B9">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63B394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20D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D1B4E0"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914AA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802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1DC57D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5D02643" w14:textId="77777777" w:rsidTr="009522B9">
        <w:tc>
          <w:tcPr>
            <w:tcW w:w="2160" w:type="dxa"/>
            <w:tcBorders>
              <w:top w:val="single" w:sz="4" w:space="0" w:color="auto"/>
              <w:left w:val="single" w:sz="4" w:space="0" w:color="auto"/>
              <w:bottom w:val="single" w:sz="4" w:space="0" w:color="auto"/>
              <w:right w:val="single" w:sz="4" w:space="0" w:color="auto"/>
            </w:tcBorders>
          </w:tcPr>
          <w:p w14:paraId="76F2B20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7A599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C88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401983"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51F9394"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476D583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8DD88A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EDDD94" w14:textId="77777777" w:rsidTr="009522B9">
        <w:tc>
          <w:tcPr>
            <w:tcW w:w="2160" w:type="dxa"/>
            <w:tcBorders>
              <w:top w:val="single" w:sz="4" w:space="0" w:color="auto"/>
              <w:left w:val="single" w:sz="4" w:space="0" w:color="auto"/>
              <w:bottom w:val="single" w:sz="4" w:space="0" w:color="auto"/>
              <w:right w:val="single" w:sz="4" w:space="0" w:color="auto"/>
            </w:tcBorders>
          </w:tcPr>
          <w:p w14:paraId="4D58D000" w14:textId="77777777" w:rsidR="00FC324B" w:rsidRPr="00D629EF" w:rsidRDefault="00FC324B" w:rsidP="009522B9">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63306CFC" w14:textId="77777777" w:rsidR="00FC324B" w:rsidRPr="00D629EF" w:rsidRDefault="00FC324B" w:rsidP="009522B9">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1E9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F1C11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PLMN Identity </w:t>
            </w:r>
          </w:p>
          <w:p w14:paraId="73896D50" w14:textId="77777777" w:rsidR="00FC324B" w:rsidRPr="00D629EF" w:rsidRDefault="00FC324B" w:rsidP="009522B9">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7A338D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0CF32" w14:textId="77777777" w:rsidR="00FC324B" w:rsidRPr="00D629EF" w:rsidRDefault="00FC324B" w:rsidP="009522B9">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A974AD" w14:textId="77777777" w:rsidR="00FC324B" w:rsidRPr="00D629EF" w:rsidRDefault="00FC324B" w:rsidP="009522B9">
            <w:pPr>
              <w:pStyle w:val="TAC"/>
              <w:keepNext w:val="0"/>
              <w:keepLines w:val="0"/>
              <w:widowControl w:val="0"/>
              <w:rPr>
                <w:lang w:eastAsia="ja-JP"/>
              </w:rPr>
            </w:pPr>
            <w:r w:rsidRPr="00D629EF">
              <w:rPr>
                <w:noProof/>
                <w:lang w:eastAsia="ja-JP"/>
              </w:rPr>
              <w:t>ignore</w:t>
            </w:r>
          </w:p>
        </w:tc>
      </w:tr>
      <w:tr w:rsidR="00FC324B" w:rsidRPr="00D629EF" w14:paraId="582B4C4E" w14:textId="77777777" w:rsidTr="009522B9">
        <w:tc>
          <w:tcPr>
            <w:tcW w:w="2160" w:type="dxa"/>
            <w:tcBorders>
              <w:top w:val="single" w:sz="4" w:space="0" w:color="auto"/>
              <w:left w:val="single" w:sz="4" w:space="0" w:color="auto"/>
              <w:bottom w:val="single" w:sz="4" w:space="0" w:color="auto"/>
              <w:right w:val="single" w:sz="4" w:space="0" w:color="auto"/>
            </w:tcBorders>
          </w:tcPr>
          <w:p w14:paraId="6E5A2A3D"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14135E3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117DB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103E8E"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123C91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9738C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6B37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6319ED8" w14:textId="77777777" w:rsidTr="009522B9">
        <w:tc>
          <w:tcPr>
            <w:tcW w:w="2160" w:type="dxa"/>
            <w:tcBorders>
              <w:top w:val="single" w:sz="4" w:space="0" w:color="auto"/>
              <w:left w:val="single" w:sz="4" w:space="0" w:color="auto"/>
              <w:bottom w:val="single" w:sz="4" w:space="0" w:color="auto"/>
              <w:right w:val="single" w:sz="4" w:space="0" w:color="auto"/>
            </w:tcBorders>
          </w:tcPr>
          <w:p w14:paraId="101B25BB" w14:textId="77777777" w:rsidR="00FC324B" w:rsidRPr="00D629EF" w:rsidRDefault="00FC324B" w:rsidP="009522B9">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7C831EC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4143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D5415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1F386818" w14:textId="77777777" w:rsidR="00FC324B" w:rsidRPr="00D629EF" w:rsidRDefault="00FC324B" w:rsidP="009522B9">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1FE311E"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1FAF21EB" w14:textId="185A8D70"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B4FBEE" w14:textId="64F0BD8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4E8CE64" w14:textId="77777777" w:rsidTr="009522B9">
        <w:tc>
          <w:tcPr>
            <w:tcW w:w="2160" w:type="dxa"/>
            <w:tcBorders>
              <w:top w:val="single" w:sz="4" w:space="0" w:color="auto"/>
              <w:left w:val="single" w:sz="4" w:space="0" w:color="auto"/>
              <w:bottom w:val="single" w:sz="4" w:space="0" w:color="auto"/>
              <w:right w:val="single" w:sz="4" w:space="0" w:color="auto"/>
            </w:tcBorders>
          </w:tcPr>
          <w:p w14:paraId="18A7A5F4" w14:textId="77777777" w:rsidR="00FC324B" w:rsidRPr="00D629EF" w:rsidRDefault="00FC324B" w:rsidP="009522B9">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7296412D" w14:textId="77777777" w:rsidR="00FC324B" w:rsidRPr="00D629EF" w:rsidRDefault="00FC324B" w:rsidP="009522B9">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94F5C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A5FFE6"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2F5705B4"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r>
              <w:rPr>
                <w:lang w:eastAsia="ja-JP"/>
              </w:rPr>
              <w:t>.</w:t>
            </w:r>
          </w:p>
          <w:p w14:paraId="38829A7D" w14:textId="77777777" w:rsidR="00FC324B" w:rsidRPr="00D629EF" w:rsidRDefault="00FC324B" w:rsidP="009522B9">
            <w:pPr>
              <w:pStyle w:val="TAL"/>
              <w:keepNext w:val="0"/>
              <w:keepLines w:val="0"/>
              <w:widowControl w:val="0"/>
              <w:rPr>
                <w:lang w:eastAsia="ja-JP"/>
              </w:rPr>
            </w:pPr>
            <w:r w:rsidRPr="00E84E53">
              <w:rPr>
                <w:i/>
                <w:iCs/>
                <w:lang w:eastAsia="ja-JP"/>
              </w:rPr>
              <w:t>NOTE: This IE is not applicable to eNB-CP/eNB-UP</w:t>
            </w:r>
            <w:r>
              <w:rPr>
                <w:i/>
                <w:iCs/>
                <w:lang w:eastAsia="ja-JP"/>
              </w:rPr>
              <w:t>.</w:t>
            </w:r>
            <w:r w:rsidRPr="00E84E53">
              <w:rPr>
                <w:i/>
                <w:iCs/>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56D8DEC" w14:textId="77777777" w:rsidR="00FC324B" w:rsidRPr="00D629EF" w:rsidRDefault="00FC324B" w:rsidP="009522B9">
            <w:pPr>
              <w:pStyle w:val="TAC"/>
              <w:keepNext w:val="0"/>
              <w:keepLines w:val="0"/>
              <w:widowControl w:val="0"/>
              <w:rPr>
                <w:rFonts w:eastAsia="SimSun"/>
                <w:lang w:eastAsia="zh-CN"/>
              </w:rPr>
            </w:pPr>
            <w:r w:rsidRPr="00D629EF">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6EA486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7E035CA" w14:textId="77777777" w:rsidTr="009522B9">
        <w:tc>
          <w:tcPr>
            <w:tcW w:w="2160" w:type="dxa"/>
            <w:tcBorders>
              <w:top w:val="single" w:sz="4" w:space="0" w:color="auto"/>
              <w:left w:val="single" w:sz="4" w:space="0" w:color="auto"/>
              <w:bottom w:val="single" w:sz="4" w:space="0" w:color="auto"/>
              <w:right w:val="single" w:sz="4" w:space="0" w:color="auto"/>
            </w:tcBorders>
          </w:tcPr>
          <w:p w14:paraId="2242C1E6"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61559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54D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26752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46874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378F0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77B82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13FEA7" w14:textId="77777777" w:rsidTr="009522B9">
        <w:tc>
          <w:tcPr>
            <w:tcW w:w="2160" w:type="dxa"/>
            <w:tcBorders>
              <w:top w:val="single" w:sz="4" w:space="0" w:color="auto"/>
              <w:left w:val="single" w:sz="4" w:space="0" w:color="auto"/>
              <w:bottom w:val="single" w:sz="4" w:space="0" w:color="auto"/>
              <w:right w:val="single" w:sz="4" w:space="0" w:color="auto"/>
            </w:tcBorders>
          </w:tcPr>
          <w:p w14:paraId="2F7C51C3"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4F5975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759B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A2D9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F36E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D074F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249FD1" w14:textId="77777777" w:rsidR="00FC324B" w:rsidRPr="00D629EF" w:rsidRDefault="00FC324B" w:rsidP="009522B9">
            <w:pPr>
              <w:pStyle w:val="TAC"/>
              <w:keepNext w:val="0"/>
              <w:keepLines w:val="0"/>
              <w:widowControl w:val="0"/>
              <w:rPr>
                <w:lang w:eastAsia="ja-JP"/>
              </w:rPr>
            </w:pPr>
          </w:p>
        </w:tc>
      </w:tr>
      <w:tr w:rsidR="00FC324B" w:rsidRPr="00D629EF" w14:paraId="41F958BF" w14:textId="77777777" w:rsidTr="009522B9">
        <w:tc>
          <w:tcPr>
            <w:tcW w:w="2160" w:type="dxa"/>
            <w:tcBorders>
              <w:top w:val="single" w:sz="4" w:space="0" w:color="auto"/>
              <w:left w:val="single" w:sz="4" w:space="0" w:color="auto"/>
              <w:bottom w:val="single" w:sz="4" w:space="0" w:color="auto"/>
              <w:right w:val="single" w:sz="4" w:space="0" w:color="auto"/>
            </w:tcBorders>
          </w:tcPr>
          <w:p w14:paraId="2E1D0B89" w14:textId="77777777" w:rsidR="00FC324B" w:rsidRPr="00D629EF" w:rsidRDefault="00FC324B" w:rsidP="009522B9">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2B5049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1ED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A9C32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List E-UTRAN </w:t>
            </w:r>
          </w:p>
          <w:p w14:paraId="6FB02FFD" w14:textId="77777777" w:rsidR="00FC324B" w:rsidRPr="00D629EF" w:rsidRDefault="00FC324B" w:rsidP="009522B9">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52DFD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51337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31077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CAE03C" w14:textId="77777777" w:rsidTr="009522B9">
        <w:tc>
          <w:tcPr>
            <w:tcW w:w="2160" w:type="dxa"/>
            <w:tcBorders>
              <w:top w:val="single" w:sz="4" w:space="0" w:color="auto"/>
              <w:left w:val="single" w:sz="4" w:space="0" w:color="auto"/>
              <w:bottom w:val="single" w:sz="4" w:space="0" w:color="auto"/>
              <w:right w:val="single" w:sz="4" w:space="0" w:color="auto"/>
            </w:tcBorders>
          </w:tcPr>
          <w:p w14:paraId="15CE676A"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2A6200A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C115B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6BB72B"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4D5EDFB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922F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7EE2A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C393054" w14:textId="77777777" w:rsidTr="009522B9">
        <w:tc>
          <w:tcPr>
            <w:tcW w:w="2160" w:type="dxa"/>
            <w:tcBorders>
              <w:top w:val="single" w:sz="4" w:space="0" w:color="auto"/>
              <w:left w:val="single" w:sz="4" w:space="0" w:color="auto"/>
              <w:bottom w:val="single" w:sz="4" w:space="0" w:color="auto"/>
              <w:right w:val="single" w:sz="4" w:space="0" w:color="auto"/>
            </w:tcBorders>
          </w:tcPr>
          <w:p w14:paraId="40095263" w14:textId="77777777" w:rsidR="00FC324B" w:rsidRPr="006B18CB" w:rsidRDefault="00FC324B" w:rsidP="009522B9">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40AA6BB8" w14:textId="77777777" w:rsidR="00FC324B" w:rsidRPr="00FE76CD"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F33DD2" w14:textId="77777777" w:rsidR="00FC324B" w:rsidRPr="00FE76C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7822B" w14:textId="77777777" w:rsidR="00FC324B" w:rsidRPr="00FE76CD" w:rsidRDefault="00FC324B" w:rsidP="009522B9">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6969A680" w14:textId="77777777" w:rsidR="00FC324B" w:rsidRPr="00FE76C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57882" w14:textId="77777777" w:rsidR="00FC324B" w:rsidRPr="00FE76CD"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98CDE4E" w14:textId="77777777" w:rsidR="00FC324B" w:rsidRPr="00FE76CD" w:rsidRDefault="00FC324B" w:rsidP="009522B9">
            <w:pPr>
              <w:pStyle w:val="TAC"/>
              <w:keepNext w:val="0"/>
              <w:keepLines w:val="0"/>
              <w:widowControl w:val="0"/>
              <w:rPr>
                <w:lang w:eastAsia="ja-JP"/>
              </w:rPr>
            </w:pPr>
            <w:r>
              <w:rPr>
                <w:lang w:eastAsia="ja-JP"/>
              </w:rPr>
              <w:t>Ignore</w:t>
            </w:r>
          </w:p>
        </w:tc>
      </w:tr>
      <w:tr w:rsidR="00FC324B" w:rsidRPr="00D629EF" w14:paraId="4206D452" w14:textId="77777777" w:rsidTr="009522B9">
        <w:tc>
          <w:tcPr>
            <w:tcW w:w="2160" w:type="dxa"/>
            <w:tcBorders>
              <w:top w:val="single" w:sz="4" w:space="0" w:color="auto"/>
              <w:left w:val="single" w:sz="4" w:space="0" w:color="auto"/>
              <w:bottom w:val="single" w:sz="4" w:space="0" w:color="auto"/>
              <w:right w:val="single" w:sz="4" w:space="0" w:color="auto"/>
            </w:tcBorders>
          </w:tcPr>
          <w:p w14:paraId="08FFBFC4" w14:textId="77777777" w:rsidR="00FC324B" w:rsidRPr="00D629EF" w:rsidRDefault="00FC324B" w:rsidP="009522B9">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566C6CF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9DF4E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EC86D2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A11207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17CCF3"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1E5DF1" w14:textId="77777777" w:rsidR="00FC324B" w:rsidRPr="00D629EF" w:rsidRDefault="00FC324B" w:rsidP="009522B9">
            <w:pPr>
              <w:pStyle w:val="TAC"/>
              <w:keepNext w:val="0"/>
              <w:keepLines w:val="0"/>
              <w:widowControl w:val="0"/>
              <w:rPr>
                <w:lang w:eastAsia="ja-JP"/>
              </w:rPr>
            </w:pPr>
          </w:p>
        </w:tc>
      </w:tr>
      <w:tr w:rsidR="00FC324B" w:rsidRPr="00D629EF" w14:paraId="75E8E989" w14:textId="77777777" w:rsidTr="009522B9">
        <w:tc>
          <w:tcPr>
            <w:tcW w:w="2160" w:type="dxa"/>
            <w:tcBorders>
              <w:top w:val="single" w:sz="4" w:space="0" w:color="auto"/>
              <w:left w:val="single" w:sz="4" w:space="0" w:color="auto"/>
              <w:bottom w:val="single" w:sz="4" w:space="0" w:color="auto"/>
              <w:right w:val="single" w:sz="4" w:space="0" w:color="auto"/>
            </w:tcBorders>
          </w:tcPr>
          <w:p w14:paraId="1B0C2B9A" w14:textId="77777777" w:rsidR="00FC324B" w:rsidRPr="00D629EF" w:rsidRDefault="00FC324B" w:rsidP="009522B9">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CF1764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473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DF647E" w14:textId="77777777" w:rsidR="00FC324B" w:rsidRPr="00D629EF" w:rsidRDefault="00FC324B" w:rsidP="009522B9">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51F06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0BB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267F2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7B0F76" w14:textId="77777777" w:rsidTr="009522B9">
        <w:tc>
          <w:tcPr>
            <w:tcW w:w="2160" w:type="dxa"/>
            <w:tcBorders>
              <w:top w:val="single" w:sz="4" w:space="0" w:color="auto"/>
              <w:left w:val="single" w:sz="4" w:space="0" w:color="auto"/>
              <w:bottom w:val="single" w:sz="4" w:space="0" w:color="auto"/>
              <w:right w:val="single" w:sz="4" w:space="0" w:color="auto"/>
            </w:tcBorders>
          </w:tcPr>
          <w:p w14:paraId="03541BF8"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4CC19B7C" w14:textId="77777777" w:rsidR="00FC324B" w:rsidRPr="00D629EF" w:rsidRDefault="00FC324B" w:rsidP="009522B9">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76CC3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49D6F" w14:textId="77777777" w:rsidR="00FC324B" w:rsidRPr="00D629EF" w:rsidRDefault="00FC324B" w:rsidP="009522B9">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4C98B4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521C46" w14:textId="77777777" w:rsidR="00FC324B" w:rsidRPr="00D629EF" w:rsidRDefault="00FC324B" w:rsidP="009522B9">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E13679E"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38B56F0" w14:textId="77777777" w:rsidTr="009522B9">
        <w:tc>
          <w:tcPr>
            <w:tcW w:w="2160" w:type="dxa"/>
            <w:tcBorders>
              <w:top w:val="single" w:sz="4" w:space="0" w:color="auto"/>
              <w:left w:val="single" w:sz="4" w:space="0" w:color="auto"/>
              <w:bottom w:val="single" w:sz="4" w:space="0" w:color="auto"/>
              <w:right w:val="single" w:sz="4" w:space="0" w:color="auto"/>
            </w:tcBorders>
          </w:tcPr>
          <w:p w14:paraId="110CED79"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37FEF900" w14:textId="77777777" w:rsidR="00FC324B" w:rsidRPr="00D629EF" w:rsidRDefault="00FC324B" w:rsidP="009522B9">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BA337C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9F079C"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2F3C85C" w14:textId="77777777" w:rsidR="00FC324B" w:rsidRPr="00D629EF" w:rsidRDefault="00FC324B" w:rsidP="009522B9">
            <w:pPr>
              <w:pStyle w:val="TAL"/>
              <w:keepNext w:val="0"/>
              <w:keepLines w:val="0"/>
              <w:widowControl w:val="0"/>
              <w:rPr>
                <w:lang w:eastAsia="ja-JP"/>
              </w:rPr>
            </w:pPr>
            <w:r w:rsidRPr="00D629EF">
              <w:rPr>
                <w:lang w:eastAsia="ja-JP"/>
              </w:rPr>
              <w:t xml:space="preserve">Included whenever it is known by the gNB-CU-CP </w:t>
            </w:r>
            <w:r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
          <w:p w14:paraId="7D5A3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3D0F9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2B0CA9E" w14:textId="77777777" w:rsidTr="009522B9">
        <w:tc>
          <w:tcPr>
            <w:tcW w:w="2160" w:type="dxa"/>
            <w:tcBorders>
              <w:top w:val="single" w:sz="4" w:space="0" w:color="auto"/>
              <w:left w:val="single" w:sz="4" w:space="0" w:color="auto"/>
              <w:bottom w:val="single" w:sz="4" w:space="0" w:color="auto"/>
              <w:right w:val="single" w:sz="4" w:space="0" w:color="auto"/>
            </w:tcBorders>
          </w:tcPr>
          <w:p w14:paraId="73931B89" w14:textId="77777777" w:rsidR="00FC324B" w:rsidRPr="00D629EF" w:rsidRDefault="00FC324B" w:rsidP="009522B9">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6D945B9D"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F8B982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5A308B" w14:textId="77777777" w:rsidR="00FC324B" w:rsidRPr="00D629EF" w:rsidRDefault="00FC324B" w:rsidP="009522B9">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74052CD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9741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C51B3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F475755" w14:textId="77777777" w:rsidTr="009522B9">
        <w:tc>
          <w:tcPr>
            <w:tcW w:w="2160" w:type="dxa"/>
            <w:tcBorders>
              <w:top w:val="single" w:sz="4" w:space="0" w:color="auto"/>
              <w:left w:val="single" w:sz="4" w:space="0" w:color="auto"/>
              <w:bottom w:val="single" w:sz="4" w:space="0" w:color="auto"/>
              <w:right w:val="single" w:sz="4" w:space="0" w:color="auto"/>
            </w:tcBorders>
          </w:tcPr>
          <w:p w14:paraId="7359E27E" w14:textId="77777777" w:rsidR="00FC324B" w:rsidRPr="00D629EF" w:rsidRDefault="00FC324B" w:rsidP="009522B9">
            <w:pPr>
              <w:pStyle w:val="TAL"/>
              <w:keepNext w:val="0"/>
              <w:keepLines w:val="0"/>
              <w:widowControl w:val="0"/>
              <w:rPr>
                <w:bCs/>
                <w:noProof/>
                <w:lang w:eastAsia="ja-JP"/>
              </w:rPr>
            </w:pPr>
            <w:r>
              <w:rPr>
                <w:bCs/>
                <w:lang w:eastAsia="ja-JP"/>
              </w:rPr>
              <w:t xml:space="preserve">NPN Context </w:t>
            </w:r>
            <w:r>
              <w:rPr>
                <w:bCs/>
                <w:lang w:eastAsia="ja-JP"/>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5A52E678" w14:textId="77777777" w:rsidR="00FC324B" w:rsidRPr="00D629EF" w:rsidRDefault="00FC324B" w:rsidP="009522B9">
            <w:pPr>
              <w:pStyle w:val="TAL"/>
              <w:keepNext w:val="0"/>
              <w:keepLines w:val="0"/>
              <w:widowControl w:val="0"/>
              <w:rPr>
                <w:rFonts w:eastAsia="SimSun"/>
                <w:lang w:eastAsia="zh-CN"/>
              </w:rPr>
            </w:pPr>
            <w:r>
              <w:rPr>
                <w:rFonts w:eastAsia="SimSun" w:hint="eastAsia"/>
                <w:lang w:val="en-US" w:eastAsia="zh-CN"/>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39607C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93F8B" w14:textId="77777777" w:rsidR="00FC324B" w:rsidRPr="00D629EF" w:rsidRDefault="00FC324B" w:rsidP="009522B9">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23278D4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6428E6"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81D14E"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4EA9739" w14:textId="77777777" w:rsidTr="009522B9">
        <w:tc>
          <w:tcPr>
            <w:tcW w:w="2160" w:type="dxa"/>
            <w:tcBorders>
              <w:top w:val="single" w:sz="4" w:space="0" w:color="auto"/>
              <w:left w:val="single" w:sz="4" w:space="0" w:color="auto"/>
              <w:bottom w:val="single" w:sz="4" w:space="0" w:color="auto"/>
              <w:right w:val="single" w:sz="4" w:space="0" w:color="auto"/>
            </w:tcBorders>
          </w:tcPr>
          <w:p w14:paraId="3EEE21FC" w14:textId="77777777" w:rsidR="00FC324B" w:rsidRDefault="00FC324B" w:rsidP="009522B9">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509A982D" w14:textId="77777777" w:rsidR="00FC324B" w:rsidRDefault="00FC324B" w:rsidP="009522B9">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5CCCD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F137E5" w14:textId="77777777" w:rsidR="00FC324B" w:rsidRDefault="00FC324B" w:rsidP="009522B9">
            <w:pPr>
              <w:pStyle w:val="TAL"/>
              <w:keepNext w:val="0"/>
              <w:keepLines w:val="0"/>
              <w:widowControl w:val="0"/>
              <w:rPr>
                <w:lang w:eastAsia="ja-JP"/>
              </w:rPr>
            </w:pPr>
            <w:r>
              <w:rPr>
                <w:lang w:eastAsia="ja-JP"/>
              </w:rPr>
              <w:t>MDT PLMN List</w:t>
            </w:r>
          </w:p>
          <w:p w14:paraId="3CFA249B" w14:textId="77777777" w:rsidR="00FC324B" w:rsidRDefault="00FC324B" w:rsidP="009522B9">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635B350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0E753C" w14:textId="77777777" w:rsidR="00FC324B" w:rsidRDefault="00FC324B" w:rsidP="009522B9">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6EB445E7"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069B569" w14:textId="77777777" w:rsidTr="009522B9">
        <w:tc>
          <w:tcPr>
            <w:tcW w:w="2160" w:type="dxa"/>
            <w:tcBorders>
              <w:top w:val="single" w:sz="4" w:space="0" w:color="auto"/>
              <w:left w:val="single" w:sz="4" w:space="0" w:color="auto"/>
              <w:bottom w:val="single" w:sz="4" w:space="0" w:color="auto"/>
              <w:right w:val="single" w:sz="4" w:space="0" w:color="auto"/>
            </w:tcBorders>
          </w:tcPr>
          <w:p w14:paraId="06B81331" w14:textId="77777777" w:rsidR="00FC324B" w:rsidRDefault="00FC324B" w:rsidP="009522B9">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5EC4FC17" w14:textId="77777777" w:rsidR="00FC324B" w:rsidRDefault="00FC324B" w:rsidP="009522B9">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07EE8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56614C" w14:textId="77777777" w:rsidR="00FC324B" w:rsidRDefault="00FC324B" w:rsidP="009522B9">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1DF798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6E101" w14:textId="77777777" w:rsidR="00FC324B" w:rsidRDefault="00FC324B" w:rsidP="009522B9">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32A17A" w14:textId="77777777" w:rsidR="00FC324B" w:rsidRDefault="00FC324B" w:rsidP="009522B9">
            <w:pPr>
              <w:pStyle w:val="TAC"/>
              <w:keepNext w:val="0"/>
              <w:keepLines w:val="0"/>
              <w:widowControl w:val="0"/>
              <w:rPr>
                <w:lang w:eastAsia="ja-JP"/>
              </w:rPr>
            </w:pPr>
            <w:r>
              <w:rPr>
                <w:lang w:eastAsia="ja-JP"/>
              </w:rPr>
              <w:t>reject</w:t>
            </w:r>
          </w:p>
        </w:tc>
      </w:tr>
      <w:tr w:rsidR="00FC324B" w:rsidRPr="00D629EF" w14:paraId="456AE6AF" w14:textId="77777777" w:rsidTr="009522B9">
        <w:tc>
          <w:tcPr>
            <w:tcW w:w="2160" w:type="dxa"/>
            <w:tcBorders>
              <w:top w:val="single" w:sz="4" w:space="0" w:color="auto"/>
              <w:left w:val="single" w:sz="4" w:space="0" w:color="auto"/>
              <w:bottom w:val="single" w:sz="4" w:space="0" w:color="auto"/>
              <w:right w:val="single" w:sz="4" w:space="0" w:color="auto"/>
            </w:tcBorders>
          </w:tcPr>
          <w:p w14:paraId="52617328" w14:textId="77777777" w:rsidR="00FC324B" w:rsidRDefault="00FC324B" w:rsidP="009522B9">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7F8BA297" w14:textId="77777777" w:rsidR="00FC324B" w:rsidRDefault="00FC324B" w:rsidP="009522B9">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AE96B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D29AD6" w14:textId="77777777" w:rsidR="00FC324B" w:rsidRDefault="00FC324B" w:rsidP="009522B9">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458AE90C" w14:textId="77777777" w:rsidR="00FC324B" w:rsidRPr="00D629EF" w:rsidRDefault="00FC324B" w:rsidP="009522B9">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7D1B3B03"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B3D12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A7211CE" w14:textId="77777777" w:rsidTr="009522B9">
        <w:tc>
          <w:tcPr>
            <w:tcW w:w="2160" w:type="dxa"/>
            <w:tcBorders>
              <w:top w:val="single" w:sz="4" w:space="0" w:color="auto"/>
              <w:left w:val="single" w:sz="4" w:space="0" w:color="auto"/>
              <w:bottom w:val="single" w:sz="4" w:space="0" w:color="auto"/>
              <w:right w:val="single" w:sz="4" w:space="0" w:color="auto"/>
            </w:tcBorders>
          </w:tcPr>
          <w:p w14:paraId="31209F8B" w14:textId="77777777" w:rsidR="00FC324B" w:rsidRDefault="00FC324B" w:rsidP="009522B9">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95546A" w14:textId="77777777" w:rsidR="00FC324B" w:rsidRDefault="00FC324B" w:rsidP="009522B9">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D433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55D99" w14:textId="77777777" w:rsidR="00FC324B" w:rsidRDefault="00FC324B" w:rsidP="009522B9">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974B404"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2AB3A0" w14:textId="77777777" w:rsidR="00FC324B" w:rsidRDefault="00FC324B" w:rsidP="009522B9">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39E77A"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14068D96" w14:textId="77777777" w:rsidTr="009522B9">
        <w:tc>
          <w:tcPr>
            <w:tcW w:w="2160" w:type="dxa"/>
            <w:tcBorders>
              <w:top w:val="single" w:sz="4" w:space="0" w:color="auto"/>
              <w:left w:val="single" w:sz="4" w:space="0" w:color="auto"/>
              <w:bottom w:val="single" w:sz="4" w:space="0" w:color="auto"/>
              <w:right w:val="single" w:sz="4" w:space="0" w:color="auto"/>
            </w:tcBorders>
          </w:tcPr>
          <w:p w14:paraId="7521E78C" w14:textId="77777777" w:rsidR="00FC324B" w:rsidRPr="00E25443"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0BCCC4A"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F5F20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5394EB" w14:textId="77777777" w:rsidR="00FC324B" w:rsidRPr="00A5319C" w:rsidRDefault="00FC324B" w:rsidP="009522B9">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3C84DE0D" w14:textId="77777777" w:rsidR="00FC324B"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477B07" w14:textId="77777777" w:rsidR="00FC324B" w:rsidRPr="00A5319C"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47A15E"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657DF8D5" w14:textId="77777777" w:rsidTr="009522B9">
        <w:tc>
          <w:tcPr>
            <w:tcW w:w="2160" w:type="dxa"/>
            <w:tcBorders>
              <w:top w:val="single" w:sz="4" w:space="0" w:color="auto"/>
              <w:left w:val="single" w:sz="4" w:space="0" w:color="auto"/>
              <w:bottom w:val="single" w:sz="4" w:space="0" w:color="auto"/>
              <w:right w:val="single" w:sz="4" w:space="0" w:color="auto"/>
            </w:tcBorders>
          </w:tcPr>
          <w:p w14:paraId="5A725F53" w14:textId="77777777" w:rsidR="00FC324B" w:rsidRPr="00D629EF" w:rsidRDefault="00FC324B" w:rsidP="009522B9">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70BFD6F4" w14:textId="77777777" w:rsidR="00FC324B" w:rsidRDefault="00FC324B" w:rsidP="009522B9">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AA64CC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DB09D7" w14:textId="77777777" w:rsidR="00FC324B" w:rsidRPr="00D629EF" w:rsidRDefault="00FC324B" w:rsidP="009522B9">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
          <w:p w14:paraId="76153766" w14:textId="77777777" w:rsidR="00FC324B" w:rsidRDefault="00FC324B" w:rsidP="009522B9">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6FB2A09" w14:textId="77777777" w:rsidR="00FC324B" w:rsidRPr="00D629EF" w:rsidRDefault="00FC324B" w:rsidP="009522B9">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8856FE" w14:textId="77777777" w:rsidR="00FC324B" w:rsidRDefault="00FC324B" w:rsidP="009522B9">
            <w:pPr>
              <w:pStyle w:val="TAC"/>
              <w:keepNext w:val="0"/>
              <w:keepLines w:val="0"/>
              <w:widowControl w:val="0"/>
              <w:rPr>
                <w:lang w:eastAsia="ja-JP"/>
              </w:rPr>
            </w:pPr>
            <w:r w:rsidRPr="00642C18">
              <w:rPr>
                <w:lang w:eastAsia="ja-JP"/>
              </w:rPr>
              <w:t>ignore</w:t>
            </w:r>
          </w:p>
        </w:tc>
      </w:tr>
      <w:tr w:rsidR="00FC324B" w:rsidRPr="00D629EF" w14:paraId="1C550C3C" w14:textId="77777777" w:rsidTr="009522B9">
        <w:tc>
          <w:tcPr>
            <w:tcW w:w="2160" w:type="dxa"/>
            <w:tcBorders>
              <w:top w:val="single" w:sz="4" w:space="0" w:color="auto"/>
              <w:left w:val="single" w:sz="4" w:space="0" w:color="auto"/>
              <w:bottom w:val="single" w:sz="4" w:space="0" w:color="auto"/>
              <w:right w:val="single" w:sz="4" w:space="0" w:color="auto"/>
            </w:tcBorders>
          </w:tcPr>
          <w:p w14:paraId="2CBFE3D0" w14:textId="77777777" w:rsidR="00FC324B" w:rsidRPr="00642C18" w:rsidRDefault="00FC324B" w:rsidP="009522B9">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589373A2" w14:textId="77777777" w:rsidR="00FC324B" w:rsidRPr="00642C18" w:rsidRDefault="00FC324B" w:rsidP="009522B9">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C7FC3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23DF8A" w14:textId="77777777" w:rsidR="00FC324B" w:rsidRPr="00642C18" w:rsidRDefault="00FC324B" w:rsidP="009522B9">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
          <w:p w14:paraId="254379E4"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7E19E" w14:textId="77777777" w:rsidR="00FC324B" w:rsidRPr="00642C18"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87304E" w14:textId="77777777" w:rsidR="00FC324B" w:rsidRPr="00642C18" w:rsidRDefault="00FC324B" w:rsidP="009522B9">
            <w:pPr>
              <w:pStyle w:val="TAC"/>
              <w:keepNext w:val="0"/>
              <w:keepLines w:val="0"/>
              <w:widowControl w:val="0"/>
              <w:rPr>
                <w:lang w:eastAsia="ja-JP"/>
              </w:rPr>
            </w:pPr>
            <w:r>
              <w:rPr>
                <w:lang w:eastAsia="ja-JP"/>
              </w:rPr>
              <w:t>ignore</w:t>
            </w:r>
          </w:p>
        </w:tc>
      </w:tr>
      <w:tr w:rsidR="00FC324B" w:rsidRPr="00D629EF" w14:paraId="4EAB6800" w14:textId="77777777" w:rsidTr="009522B9">
        <w:tc>
          <w:tcPr>
            <w:tcW w:w="2160" w:type="dxa"/>
            <w:tcBorders>
              <w:top w:val="single" w:sz="4" w:space="0" w:color="auto"/>
              <w:left w:val="single" w:sz="4" w:space="0" w:color="auto"/>
              <w:bottom w:val="single" w:sz="4" w:space="0" w:color="auto"/>
              <w:right w:val="single" w:sz="4" w:space="0" w:color="auto"/>
            </w:tcBorders>
          </w:tcPr>
          <w:p w14:paraId="05C322DB" w14:textId="77777777" w:rsidR="00FC324B" w:rsidRDefault="00FC324B" w:rsidP="009522B9">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
          <w:p w14:paraId="2A1CE2DB" w14:textId="77777777" w:rsidR="00FC324B" w:rsidRDefault="00FC324B" w:rsidP="009522B9">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137C75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7685D" w14:textId="77777777" w:rsidR="00FC324B" w:rsidRDefault="00FC324B" w:rsidP="009522B9">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
          <w:p w14:paraId="1F9B991F" w14:textId="77777777" w:rsidR="00FC324B" w:rsidRPr="00642C18"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4DEBDE" w14:textId="77777777" w:rsidR="00FC324B" w:rsidRDefault="00FC324B" w:rsidP="009522B9">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5B5E6090" w14:textId="77777777" w:rsidR="00FC324B" w:rsidRDefault="00FC324B" w:rsidP="009522B9">
            <w:pPr>
              <w:pStyle w:val="TAC"/>
              <w:keepNext w:val="0"/>
              <w:keepLines w:val="0"/>
              <w:widowControl w:val="0"/>
              <w:rPr>
                <w:lang w:eastAsia="ja-JP"/>
              </w:rPr>
            </w:pPr>
            <w:r>
              <w:rPr>
                <w:lang w:eastAsia="zh-CN"/>
              </w:rPr>
              <w:t>ignore</w:t>
            </w:r>
          </w:p>
        </w:tc>
      </w:tr>
      <w:tr w:rsidR="00FC324B" w:rsidRPr="00D629EF" w14:paraId="2B788334" w14:textId="77777777" w:rsidTr="009522B9">
        <w:tc>
          <w:tcPr>
            <w:tcW w:w="2160" w:type="dxa"/>
            <w:tcBorders>
              <w:top w:val="single" w:sz="4" w:space="0" w:color="auto"/>
              <w:left w:val="single" w:sz="4" w:space="0" w:color="auto"/>
              <w:bottom w:val="single" w:sz="4" w:space="0" w:color="auto"/>
              <w:right w:val="single" w:sz="4" w:space="0" w:color="auto"/>
            </w:tcBorders>
          </w:tcPr>
          <w:p w14:paraId="20C1B33A" w14:textId="77777777" w:rsidR="00FC324B" w:rsidRPr="00F218D9" w:rsidRDefault="00FC324B" w:rsidP="009522B9">
            <w:pPr>
              <w:pStyle w:val="TAL"/>
              <w:keepNext w:val="0"/>
              <w:keepLines w:val="0"/>
              <w:widowControl w:val="0"/>
              <w:rPr>
                <w:bCs/>
                <w:noProof/>
                <w:lang w:eastAsia="ja-JP"/>
              </w:rPr>
            </w:pPr>
            <w:r w:rsidRPr="00817E9C">
              <w:rPr>
                <w:bCs/>
                <w:noProof/>
                <w:lang w:eastAsia="ja-JP"/>
              </w:rPr>
              <w:t>MT-SDT Information Request</w:t>
            </w:r>
          </w:p>
        </w:tc>
        <w:tc>
          <w:tcPr>
            <w:tcW w:w="1080" w:type="dxa"/>
            <w:tcBorders>
              <w:top w:val="single" w:sz="4" w:space="0" w:color="auto"/>
              <w:left w:val="single" w:sz="4" w:space="0" w:color="auto"/>
              <w:bottom w:val="single" w:sz="4" w:space="0" w:color="auto"/>
              <w:right w:val="single" w:sz="4" w:space="0" w:color="auto"/>
            </w:tcBorders>
          </w:tcPr>
          <w:p w14:paraId="420568C6" w14:textId="77777777" w:rsidR="00FC324B" w:rsidRDefault="00FC324B" w:rsidP="009522B9">
            <w:pPr>
              <w:pStyle w:val="TAL"/>
              <w:keepNext w:val="0"/>
              <w:keepLines w:val="0"/>
              <w:widowControl w:val="0"/>
              <w:rPr>
                <w:rFonts w:eastAsia="SimSun"/>
                <w:lang w:eastAsia="zh-CN"/>
              </w:rPr>
            </w:pPr>
            <w:r w:rsidRPr="00386B2A">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49150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C30BD8" w14:textId="77777777" w:rsidR="00FC324B" w:rsidRDefault="00FC324B" w:rsidP="009522B9">
            <w:pPr>
              <w:pStyle w:val="TAL"/>
              <w:keepNext w:val="0"/>
              <w:keepLines w:val="0"/>
              <w:widowControl w:val="0"/>
              <w:rPr>
                <w:noProof/>
                <w:lang w:eastAsia="zh-CN"/>
              </w:rPr>
            </w:pPr>
            <w:r w:rsidRPr="00817E9C">
              <w:rPr>
                <w:noProof/>
                <w:lang w:eastAsia="zh-CN"/>
              </w:rPr>
              <w:t>ENUMERATED (true, …)</w:t>
            </w:r>
          </w:p>
        </w:tc>
        <w:tc>
          <w:tcPr>
            <w:tcW w:w="1728" w:type="dxa"/>
            <w:tcBorders>
              <w:top w:val="single" w:sz="4" w:space="0" w:color="auto"/>
              <w:left w:val="single" w:sz="4" w:space="0" w:color="auto"/>
              <w:bottom w:val="single" w:sz="4" w:space="0" w:color="auto"/>
              <w:right w:val="single" w:sz="4" w:space="0" w:color="auto"/>
            </w:tcBorders>
          </w:tcPr>
          <w:p w14:paraId="16AA1DD6" w14:textId="77777777" w:rsidR="00FC324B" w:rsidRPr="00642C18" w:rsidRDefault="00FC324B" w:rsidP="009522B9">
            <w:pPr>
              <w:pStyle w:val="TAL"/>
              <w:keepNext w:val="0"/>
              <w:keepLines w:val="0"/>
              <w:widowControl w:val="0"/>
              <w:rPr>
                <w:lang w:eastAsia="ja-JP"/>
              </w:rPr>
            </w:pPr>
            <w:r w:rsidRPr="00817E9C">
              <w:rPr>
                <w:lang w:eastAsia="ja-JP"/>
              </w:rPr>
              <w:t>Indicates to request the report of MT-SDT Information.</w:t>
            </w:r>
          </w:p>
        </w:tc>
        <w:tc>
          <w:tcPr>
            <w:tcW w:w="1080" w:type="dxa"/>
            <w:tcBorders>
              <w:top w:val="single" w:sz="4" w:space="0" w:color="auto"/>
              <w:left w:val="single" w:sz="4" w:space="0" w:color="auto"/>
              <w:bottom w:val="single" w:sz="4" w:space="0" w:color="auto"/>
              <w:right w:val="single" w:sz="4" w:space="0" w:color="auto"/>
            </w:tcBorders>
          </w:tcPr>
          <w:p w14:paraId="17474F58" w14:textId="77777777" w:rsidR="00FC324B" w:rsidRDefault="00FC324B" w:rsidP="009522B9">
            <w:pPr>
              <w:pStyle w:val="TAC"/>
              <w:keepNext w:val="0"/>
              <w:keepLines w:val="0"/>
              <w:widowControl w:val="0"/>
              <w:rPr>
                <w:lang w:eastAsia="zh-CN"/>
              </w:rPr>
            </w:pPr>
            <w:r w:rsidRPr="00817E9C">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5BBAA14" w14:textId="77777777" w:rsidR="00FC324B" w:rsidRDefault="00FC324B" w:rsidP="009522B9">
            <w:pPr>
              <w:pStyle w:val="TAC"/>
              <w:keepNext w:val="0"/>
              <w:keepLines w:val="0"/>
              <w:widowControl w:val="0"/>
              <w:rPr>
                <w:lang w:eastAsia="zh-CN"/>
              </w:rPr>
            </w:pPr>
            <w:r w:rsidRPr="00817E9C">
              <w:rPr>
                <w:rFonts w:hint="eastAsia"/>
                <w:lang w:eastAsia="zh-CN"/>
              </w:rPr>
              <w:t>ignore</w:t>
            </w:r>
          </w:p>
        </w:tc>
      </w:tr>
      <w:tr w:rsidR="00FC324B" w:rsidRPr="00D629EF" w14:paraId="5D63BEE5" w14:textId="77777777" w:rsidTr="009522B9">
        <w:tc>
          <w:tcPr>
            <w:tcW w:w="2160" w:type="dxa"/>
            <w:tcBorders>
              <w:top w:val="single" w:sz="4" w:space="0" w:color="auto"/>
              <w:left w:val="single" w:sz="4" w:space="0" w:color="auto"/>
              <w:bottom w:val="single" w:sz="4" w:space="0" w:color="auto"/>
              <w:right w:val="single" w:sz="4" w:space="0" w:color="auto"/>
            </w:tcBorders>
          </w:tcPr>
          <w:p w14:paraId="494E35BC" w14:textId="77777777" w:rsidR="00FC324B" w:rsidRPr="00F218D9" w:rsidRDefault="00FC324B" w:rsidP="009522B9">
            <w:pPr>
              <w:pStyle w:val="TAL"/>
              <w:keepNext w:val="0"/>
              <w:keepLines w:val="0"/>
              <w:widowControl w:val="0"/>
              <w:rPr>
                <w:bCs/>
                <w:noProof/>
                <w:lang w:eastAsia="ja-JP"/>
              </w:rPr>
            </w:pPr>
            <w:r w:rsidRPr="00907639">
              <w:rPr>
                <w:bCs/>
                <w:noProof/>
                <w:lang w:eastAsia="ja-JP"/>
              </w:rPr>
              <w:t>SDT Data Size Threshold</w:t>
            </w:r>
          </w:p>
        </w:tc>
        <w:tc>
          <w:tcPr>
            <w:tcW w:w="1080" w:type="dxa"/>
            <w:tcBorders>
              <w:top w:val="single" w:sz="4" w:space="0" w:color="auto"/>
              <w:left w:val="single" w:sz="4" w:space="0" w:color="auto"/>
              <w:bottom w:val="single" w:sz="4" w:space="0" w:color="auto"/>
              <w:right w:val="single" w:sz="4" w:space="0" w:color="auto"/>
            </w:tcBorders>
          </w:tcPr>
          <w:p w14:paraId="587050F3" w14:textId="77777777" w:rsidR="00FC324B" w:rsidRDefault="00FC324B" w:rsidP="009522B9">
            <w:pPr>
              <w:pStyle w:val="TAL"/>
              <w:keepNext w:val="0"/>
              <w:keepLines w:val="0"/>
              <w:widowControl w:val="0"/>
              <w:rPr>
                <w:rFonts w:eastAsia="SimSun"/>
                <w:lang w:eastAsia="zh-CN"/>
              </w:rPr>
            </w:pPr>
            <w:r w:rsidRPr="0002501C">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7DE6A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66E08" w14:textId="77777777" w:rsidR="00FC324B" w:rsidRDefault="00FC324B" w:rsidP="009522B9">
            <w:pPr>
              <w:pStyle w:val="TAL"/>
              <w:keepNext w:val="0"/>
              <w:keepLines w:val="0"/>
              <w:widowControl w:val="0"/>
              <w:rPr>
                <w:noProof/>
                <w:lang w:eastAsia="zh-CN"/>
              </w:rPr>
            </w:pPr>
            <w:r w:rsidRPr="00907639">
              <w:rPr>
                <w:noProof/>
                <w:lang w:eastAsia="zh-CN"/>
              </w:rPr>
              <w:t>INTEGER (1.. 192000, ...)</w:t>
            </w:r>
          </w:p>
        </w:tc>
        <w:tc>
          <w:tcPr>
            <w:tcW w:w="1728" w:type="dxa"/>
            <w:tcBorders>
              <w:top w:val="single" w:sz="4" w:space="0" w:color="auto"/>
              <w:left w:val="single" w:sz="4" w:space="0" w:color="auto"/>
              <w:bottom w:val="single" w:sz="4" w:space="0" w:color="auto"/>
              <w:right w:val="single" w:sz="4" w:space="0" w:color="auto"/>
            </w:tcBorders>
          </w:tcPr>
          <w:p w14:paraId="3DD801D9" w14:textId="77777777" w:rsidR="00FC324B" w:rsidRPr="00642C18" w:rsidRDefault="00FC324B" w:rsidP="009522B9">
            <w:pPr>
              <w:pStyle w:val="TAL"/>
              <w:keepNext w:val="0"/>
              <w:keepLines w:val="0"/>
              <w:widowControl w:val="0"/>
              <w:rPr>
                <w:lang w:eastAsia="ja-JP"/>
              </w:rPr>
            </w:pPr>
            <w:r w:rsidRPr="00907639">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22CBAC9D" w14:textId="77777777" w:rsidR="00FC324B" w:rsidRDefault="00FC324B" w:rsidP="009522B9">
            <w:pPr>
              <w:pStyle w:val="TAC"/>
              <w:keepNext w:val="0"/>
              <w:keepLines w:val="0"/>
              <w:widowControl w:val="0"/>
              <w:rPr>
                <w:lang w:eastAsia="zh-CN"/>
              </w:rPr>
            </w:pPr>
            <w:r w:rsidRPr="00907639">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AA9C126" w14:textId="77777777" w:rsidR="00FC324B" w:rsidRDefault="00FC324B" w:rsidP="009522B9">
            <w:pPr>
              <w:pStyle w:val="TAC"/>
              <w:keepNext w:val="0"/>
              <w:keepLines w:val="0"/>
              <w:widowControl w:val="0"/>
              <w:rPr>
                <w:lang w:eastAsia="zh-CN"/>
              </w:rPr>
            </w:pPr>
            <w:r w:rsidRPr="00907639">
              <w:rPr>
                <w:rFonts w:hint="eastAsia"/>
                <w:lang w:eastAsia="zh-CN"/>
              </w:rPr>
              <w:t>ignore</w:t>
            </w:r>
          </w:p>
        </w:tc>
      </w:tr>
    </w:tbl>
    <w:p w14:paraId="569F4D34" w14:textId="77777777" w:rsidR="00FC324B" w:rsidRPr="00D629EF" w:rsidRDefault="00FC324B" w:rsidP="00FC324B">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7453D00" w14:textId="77777777" w:rsidTr="009522B9">
        <w:trPr>
          <w:jc w:val="center"/>
        </w:trPr>
        <w:tc>
          <w:tcPr>
            <w:tcW w:w="3686" w:type="dxa"/>
          </w:tcPr>
          <w:p w14:paraId="3861A0F4" w14:textId="77777777" w:rsidR="00FC324B" w:rsidRPr="00D629EF" w:rsidRDefault="00FC324B" w:rsidP="00836DD7">
            <w:pPr>
              <w:pStyle w:val="TAH"/>
            </w:pPr>
            <w:r w:rsidRPr="00D629EF">
              <w:t>Range bound</w:t>
            </w:r>
          </w:p>
        </w:tc>
        <w:tc>
          <w:tcPr>
            <w:tcW w:w="5670" w:type="dxa"/>
          </w:tcPr>
          <w:p w14:paraId="14687B0C" w14:textId="77777777" w:rsidR="00FC324B" w:rsidRPr="00D629EF" w:rsidRDefault="00FC324B" w:rsidP="00836DD7">
            <w:pPr>
              <w:pStyle w:val="TAH"/>
            </w:pPr>
            <w:r w:rsidRPr="00D629EF">
              <w:t>Explanation</w:t>
            </w:r>
          </w:p>
        </w:tc>
      </w:tr>
      <w:tr w:rsidR="00FC324B" w:rsidRPr="00D629EF" w14:paraId="18D78C1B" w14:textId="77777777" w:rsidTr="009522B9">
        <w:trPr>
          <w:jc w:val="center"/>
        </w:trPr>
        <w:tc>
          <w:tcPr>
            <w:tcW w:w="3686" w:type="dxa"/>
          </w:tcPr>
          <w:p w14:paraId="0641E0FA" w14:textId="77777777" w:rsidR="00FC324B" w:rsidRPr="00D629EF" w:rsidRDefault="00FC324B" w:rsidP="00836DD7">
            <w:pPr>
              <w:pStyle w:val="TAL"/>
            </w:pPr>
            <w:r w:rsidRPr="00D629EF">
              <w:t>maxnoofDRBs</w:t>
            </w:r>
          </w:p>
        </w:tc>
        <w:tc>
          <w:tcPr>
            <w:tcW w:w="5670" w:type="dxa"/>
          </w:tcPr>
          <w:p w14:paraId="28607E3C" w14:textId="77777777" w:rsidR="00FC324B" w:rsidRPr="00D629EF" w:rsidRDefault="00FC324B" w:rsidP="00836DD7">
            <w:pPr>
              <w:pStyle w:val="TAL"/>
            </w:pPr>
            <w:r w:rsidRPr="00D629EF">
              <w:t>Maximum no. of DRBs for a UE. Value is 32.</w:t>
            </w:r>
          </w:p>
        </w:tc>
      </w:tr>
      <w:tr w:rsidR="00FC324B" w:rsidRPr="00D629EF" w14:paraId="53225856" w14:textId="77777777" w:rsidTr="009522B9">
        <w:trPr>
          <w:jc w:val="center"/>
        </w:trPr>
        <w:tc>
          <w:tcPr>
            <w:tcW w:w="3686" w:type="dxa"/>
          </w:tcPr>
          <w:p w14:paraId="2026A627" w14:textId="77777777" w:rsidR="00FC324B" w:rsidRPr="00D629EF" w:rsidRDefault="00FC324B" w:rsidP="00836DD7">
            <w:pPr>
              <w:pStyle w:val="TAL"/>
            </w:pPr>
            <w:r w:rsidRPr="00D629EF">
              <w:t xml:space="preserve">maxnoofPDUSessionResource </w:t>
            </w:r>
          </w:p>
        </w:tc>
        <w:tc>
          <w:tcPr>
            <w:tcW w:w="5670" w:type="dxa"/>
          </w:tcPr>
          <w:p w14:paraId="05C0DE71" w14:textId="77777777" w:rsidR="00FC324B" w:rsidRPr="00D629EF" w:rsidRDefault="00FC324B" w:rsidP="00836DD7">
            <w:pPr>
              <w:pStyle w:val="TAL"/>
            </w:pPr>
            <w:r w:rsidRPr="00D629EF">
              <w:t>Maximum no. of PDU Sessions for a UE. Value is 256.</w:t>
            </w:r>
          </w:p>
        </w:tc>
      </w:tr>
    </w:tbl>
    <w:p w14:paraId="67A3B96D" w14:textId="77777777" w:rsidR="00FC324B" w:rsidRPr="00D629EF" w:rsidRDefault="00FC324B" w:rsidP="00FC324B">
      <w:pPr>
        <w:widowControl w:val="0"/>
      </w:pPr>
    </w:p>
    <w:p w14:paraId="0F0D70CE" w14:textId="77777777" w:rsidR="00FC324B" w:rsidRPr="00D629EF" w:rsidRDefault="00FC324B" w:rsidP="00FC324B">
      <w:pPr>
        <w:pStyle w:val="Heading4"/>
        <w:keepNext w:val="0"/>
        <w:keepLines w:val="0"/>
        <w:widowControl w:val="0"/>
      </w:pPr>
      <w:bookmarkStart w:id="2956" w:name="_Toc20955564"/>
      <w:bookmarkStart w:id="2957" w:name="_Toc29460999"/>
      <w:bookmarkStart w:id="2958" w:name="_Toc29505731"/>
      <w:bookmarkStart w:id="2959" w:name="_Toc36556256"/>
      <w:bookmarkStart w:id="2960" w:name="_Toc45881714"/>
      <w:bookmarkStart w:id="2961" w:name="_Toc51852352"/>
      <w:bookmarkStart w:id="2962" w:name="_Toc56620303"/>
      <w:bookmarkStart w:id="2963" w:name="_Toc64447943"/>
      <w:bookmarkStart w:id="2964" w:name="_Toc74152718"/>
      <w:bookmarkStart w:id="2965" w:name="_Toc88656143"/>
      <w:bookmarkStart w:id="2966" w:name="_Toc88657202"/>
      <w:bookmarkStart w:id="2967" w:name="_Toc105657236"/>
      <w:bookmarkStart w:id="2968" w:name="_Toc106108617"/>
      <w:bookmarkStart w:id="2969" w:name="_Toc112687710"/>
      <w:bookmarkStart w:id="2970" w:name="_Toc162518120"/>
      <w:bookmarkStart w:id="2971" w:name="_CR9_2_2_2"/>
      <w:bookmarkEnd w:id="2971"/>
      <w:r w:rsidRPr="00D629EF">
        <w:t>9.2.2.2</w:t>
      </w:r>
      <w:r w:rsidRPr="00D629EF">
        <w:tab/>
        <w:t>BEARER CONTEXT SETUP RESPONSE</w:t>
      </w:r>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11AD3906" w14:textId="02A4CF73" w:rsidR="00FC324B" w:rsidRPr="00D629EF" w:rsidRDefault="00FC324B" w:rsidP="00FC324B">
      <w:pPr>
        <w:widowControl w:val="0"/>
      </w:pPr>
      <w:r w:rsidRPr="00D629EF">
        <w:t>This message is sent by the gNB-CU-UP to confirm the setup of the requested bearer context.</w:t>
      </w:r>
    </w:p>
    <w:p w14:paraId="3D7158C5"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E257410" w14:textId="77777777" w:rsidTr="009522B9">
        <w:trPr>
          <w:tblHeader/>
        </w:trPr>
        <w:tc>
          <w:tcPr>
            <w:tcW w:w="1112" w:type="pct"/>
          </w:tcPr>
          <w:p w14:paraId="4067633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59572E0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008D504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484CB0A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41226EE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610596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2E7D760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08DAEC8" w14:textId="77777777" w:rsidTr="009522B9">
        <w:tc>
          <w:tcPr>
            <w:tcW w:w="1112" w:type="pct"/>
          </w:tcPr>
          <w:p w14:paraId="1DE23FE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0BBAAD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138CC827" w14:textId="77777777" w:rsidR="00FC324B" w:rsidRPr="00D629EF" w:rsidRDefault="00FC324B" w:rsidP="009522B9">
            <w:pPr>
              <w:pStyle w:val="TAL"/>
              <w:keepNext w:val="0"/>
              <w:keepLines w:val="0"/>
              <w:widowControl w:val="0"/>
              <w:rPr>
                <w:lang w:eastAsia="ja-JP"/>
              </w:rPr>
            </w:pPr>
          </w:p>
        </w:tc>
        <w:tc>
          <w:tcPr>
            <w:tcW w:w="778" w:type="pct"/>
          </w:tcPr>
          <w:p w14:paraId="1AE7352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32EE9007" w14:textId="77777777" w:rsidR="00FC324B" w:rsidRPr="00D629EF" w:rsidRDefault="00FC324B" w:rsidP="009522B9">
            <w:pPr>
              <w:pStyle w:val="TAL"/>
              <w:keepNext w:val="0"/>
              <w:keepLines w:val="0"/>
              <w:widowControl w:val="0"/>
              <w:rPr>
                <w:lang w:eastAsia="ja-JP"/>
              </w:rPr>
            </w:pPr>
          </w:p>
        </w:tc>
        <w:tc>
          <w:tcPr>
            <w:tcW w:w="555" w:type="pct"/>
          </w:tcPr>
          <w:p w14:paraId="0518303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0BFF69E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8EE1C87" w14:textId="77777777" w:rsidTr="009522B9">
        <w:tc>
          <w:tcPr>
            <w:tcW w:w="1112" w:type="pct"/>
            <w:tcBorders>
              <w:top w:val="single" w:sz="4" w:space="0" w:color="auto"/>
              <w:left w:val="single" w:sz="4" w:space="0" w:color="auto"/>
              <w:bottom w:val="single" w:sz="4" w:space="0" w:color="auto"/>
              <w:right w:val="single" w:sz="4" w:space="0" w:color="auto"/>
            </w:tcBorders>
          </w:tcPr>
          <w:p w14:paraId="36772AE3"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14B5267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490D76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A46B2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5AF7DC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780C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9938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4E9C3BC" w14:textId="77777777" w:rsidTr="009522B9">
        <w:tc>
          <w:tcPr>
            <w:tcW w:w="1112" w:type="pct"/>
            <w:tcBorders>
              <w:top w:val="single" w:sz="4" w:space="0" w:color="auto"/>
              <w:left w:val="single" w:sz="4" w:space="0" w:color="auto"/>
              <w:bottom w:val="single" w:sz="4" w:space="0" w:color="auto"/>
              <w:right w:val="single" w:sz="4" w:space="0" w:color="auto"/>
            </w:tcBorders>
          </w:tcPr>
          <w:p w14:paraId="21C94981"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2158C5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FB6B5F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F609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ED9E3A9"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FFC3E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0C4CC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DAAD0B" w14:textId="77777777" w:rsidTr="009522B9">
        <w:tc>
          <w:tcPr>
            <w:tcW w:w="1112" w:type="pct"/>
            <w:tcBorders>
              <w:top w:val="single" w:sz="4" w:space="0" w:color="auto"/>
              <w:left w:val="single" w:sz="4" w:space="0" w:color="auto"/>
              <w:bottom w:val="single" w:sz="4" w:space="0" w:color="auto"/>
              <w:right w:val="single" w:sz="4" w:space="0" w:color="auto"/>
            </w:tcBorders>
          </w:tcPr>
          <w:p w14:paraId="3706D68B"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C6164C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639DF9"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BB05372"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67DE4C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6BF62A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3803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8EFFB7" w14:textId="77777777" w:rsidTr="009522B9">
        <w:tc>
          <w:tcPr>
            <w:tcW w:w="1112" w:type="pct"/>
            <w:tcBorders>
              <w:top w:val="single" w:sz="4" w:space="0" w:color="auto"/>
              <w:left w:val="single" w:sz="4" w:space="0" w:color="auto"/>
              <w:bottom w:val="single" w:sz="4" w:space="0" w:color="auto"/>
              <w:right w:val="single" w:sz="4" w:space="0" w:color="auto"/>
            </w:tcBorders>
          </w:tcPr>
          <w:p w14:paraId="122D613B" w14:textId="77777777" w:rsidR="00FC324B" w:rsidRPr="00D629EF" w:rsidRDefault="00FC324B" w:rsidP="009522B9">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71F7CCED"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A7D9EA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03C3E9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239089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0C0A88"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5FCF6A5" w14:textId="77777777" w:rsidR="00FC324B" w:rsidRPr="00D629EF" w:rsidRDefault="00FC324B" w:rsidP="009522B9">
            <w:pPr>
              <w:pStyle w:val="TAC"/>
              <w:keepNext w:val="0"/>
              <w:keepLines w:val="0"/>
              <w:widowControl w:val="0"/>
              <w:rPr>
                <w:lang w:eastAsia="ja-JP"/>
              </w:rPr>
            </w:pPr>
          </w:p>
        </w:tc>
      </w:tr>
      <w:tr w:rsidR="00FC324B" w:rsidRPr="00D629EF" w14:paraId="76C3B3C1" w14:textId="77777777" w:rsidTr="009522B9">
        <w:tc>
          <w:tcPr>
            <w:tcW w:w="1112" w:type="pct"/>
            <w:tcBorders>
              <w:top w:val="single" w:sz="4" w:space="0" w:color="auto"/>
              <w:left w:val="single" w:sz="4" w:space="0" w:color="auto"/>
              <w:bottom w:val="single" w:sz="4" w:space="0" w:color="auto"/>
              <w:right w:val="single" w:sz="4" w:space="0" w:color="auto"/>
            </w:tcBorders>
          </w:tcPr>
          <w:p w14:paraId="5CF4FF46" w14:textId="77777777" w:rsidR="00FC324B" w:rsidRPr="00D629EF" w:rsidRDefault="00FC324B" w:rsidP="009522B9">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3DF1FA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267A3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2BA59C"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 xml:space="preserve">DRB Setup List E-UTRAN </w:t>
            </w:r>
          </w:p>
          <w:p w14:paraId="277D47C3" w14:textId="77777777" w:rsidR="00FC324B" w:rsidRPr="008956B8" w:rsidRDefault="00FC324B" w:rsidP="009522B9">
            <w:pPr>
              <w:pStyle w:val="TAL"/>
              <w:keepNext w:val="0"/>
              <w:keepLines w:val="0"/>
              <w:widowControl w:val="0"/>
              <w:rPr>
                <w:noProof/>
                <w:lang w:val="sv-SE" w:eastAsia="ja-JP"/>
              </w:rPr>
            </w:pPr>
            <w:r w:rsidRPr="008956B8">
              <w:rPr>
                <w:noProof/>
                <w:lang w:val="sv-SE" w:eastAsia="ja-JP"/>
              </w:rPr>
              <w:t>9.3.3.3</w:t>
            </w:r>
          </w:p>
        </w:tc>
        <w:tc>
          <w:tcPr>
            <w:tcW w:w="889" w:type="pct"/>
            <w:tcBorders>
              <w:top w:val="single" w:sz="4" w:space="0" w:color="auto"/>
              <w:left w:val="single" w:sz="4" w:space="0" w:color="auto"/>
              <w:bottom w:val="single" w:sz="4" w:space="0" w:color="auto"/>
              <w:right w:val="single" w:sz="4" w:space="0" w:color="auto"/>
            </w:tcBorders>
          </w:tcPr>
          <w:p w14:paraId="0C36C182" w14:textId="77777777" w:rsidR="00FC324B" w:rsidRPr="008956B8" w:rsidRDefault="00FC324B" w:rsidP="009522B9">
            <w:pPr>
              <w:pStyle w:val="TAL"/>
              <w:keepNext w:val="0"/>
              <w:keepLines w:val="0"/>
              <w:widowControl w:val="0"/>
              <w:rPr>
                <w:lang w:val="sv-SE" w:eastAsia="ja-JP"/>
              </w:rPr>
            </w:pPr>
          </w:p>
        </w:tc>
        <w:tc>
          <w:tcPr>
            <w:tcW w:w="555" w:type="pct"/>
            <w:tcBorders>
              <w:top w:val="single" w:sz="4" w:space="0" w:color="auto"/>
              <w:left w:val="single" w:sz="4" w:space="0" w:color="auto"/>
              <w:bottom w:val="single" w:sz="4" w:space="0" w:color="auto"/>
              <w:right w:val="single" w:sz="4" w:space="0" w:color="auto"/>
            </w:tcBorders>
          </w:tcPr>
          <w:p w14:paraId="2BAA5E8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F8899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E044FB" w14:textId="77777777" w:rsidTr="009522B9">
        <w:tc>
          <w:tcPr>
            <w:tcW w:w="1112" w:type="pct"/>
            <w:tcBorders>
              <w:top w:val="single" w:sz="4" w:space="0" w:color="auto"/>
              <w:left w:val="single" w:sz="4" w:space="0" w:color="auto"/>
              <w:bottom w:val="single" w:sz="4" w:space="0" w:color="auto"/>
              <w:right w:val="single" w:sz="4" w:space="0" w:color="auto"/>
            </w:tcBorders>
          </w:tcPr>
          <w:p w14:paraId="4CD3F902" w14:textId="77777777" w:rsidR="00FC324B" w:rsidRPr="00D629EF" w:rsidRDefault="00FC324B" w:rsidP="009522B9">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7B04B25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E3AB40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D197DA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Failed List E-UTRAN </w:t>
            </w:r>
          </w:p>
          <w:p w14:paraId="45F58AE4" w14:textId="77777777" w:rsidR="00FC324B" w:rsidRPr="00D629EF" w:rsidRDefault="00FC324B" w:rsidP="009522B9">
            <w:pPr>
              <w:pStyle w:val="TAL"/>
              <w:keepNext w:val="0"/>
              <w:keepLines w:val="0"/>
              <w:widowControl w:val="0"/>
              <w:rPr>
                <w:noProof/>
                <w:lang w:eastAsia="ja-JP"/>
              </w:rPr>
            </w:pPr>
            <w:r w:rsidRPr="00D629EF">
              <w:rPr>
                <w:noProof/>
                <w:lang w:eastAsia="ja-JP"/>
              </w:rPr>
              <w:t>9.3.3.4</w:t>
            </w:r>
          </w:p>
        </w:tc>
        <w:tc>
          <w:tcPr>
            <w:tcW w:w="889" w:type="pct"/>
            <w:tcBorders>
              <w:top w:val="single" w:sz="4" w:space="0" w:color="auto"/>
              <w:left w:val="single" w:sz="4" w:space="0" w:color="auto"/>
              <w:bottom w:val="single" w:sz="4" w:space="0" w:color="auto"/>
              <w:right w:val="single" w:sz="4" w:space="0" w:color="auto"/>
            </w:tcBorders>
          </w:tcPr>
          <w:p w14:paraId="77DE1AE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AF41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3376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2B69E8B" w14:textId="77777777" w:rsidTr="009522B9">
        <w:tc>
          <w:tcPr>
            <w:tcW w:w="1112" w:type="pct"/>
            <w:tcBorders>
              <w:top w:val="single" w:sz="4" w:space="0" w:color="auto"/>
              <w:left w:val="single" w:sz="4" w:space="0" w:color="auto"/>
              <w:bottom w:val="single" w:sz="4" w:space="0" w:color="auto"/>
              <w:right w:val="single" w:sz="4" w:space="0" w:color="auto"/>
            </w:tcBorders>
          </w:tcPr>
          <w:p w14:paraId="6EC30242" w14:textId="77777777" w:rsidR="00FC324B" w:rsidRPr="00D629EF" w:rsidRDefault="00FC324B" w:rsidP="009522B9">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4A3A9D34"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ADBE3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1428"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E7D03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01A4DD" w14:textId="77777777" w:rsidR="00FC324B" w:rsidRPr="00D629EF" w:rsidRDefault="00FC324B" w:rsidP="009522B9">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31E768C" w14:textId="77777777" w:rsidR="00FC324B" w:rsidRPr="00D629EF" w:rsidRDefault="00FC324B" w:rsidP="009522B9">
            <w:pPr>
              <w:pStyle w:val="TAC"/>
              <w:keepNext w:val="0"/>
              <w:keepLines w:val="0"/>
              <w:widowControl w:val="0"/>
              <w:rPr>
                <w:lang w:eastAsia="ja-JP"/>
              </w:rPr>
            </w:pPr>
          </w:p>
        </w:tc>
      </w:tr>
      <w:tr w:rsidR="00FC324B" w:rsidRPr="00D629EF" w14:paraId="33F68EC1" w14:textId="77777777" w:rsidTr="009522B9">
        <w:tc>
          <w:tcPr>
            <w:tcW w:w="1112" w:type="pct"/>
            <w:tcBorders>
              <w:top w:val="single" w:sz="4" w:space="0" w:color="auto"/>
              <w:left w:val="single" w:sz="4" w:space="0" w:color="auto"/>
              <w:bottom w:val="single" w:sz="4" w:space="0" w:color="auto"/>
              <w:right w:val="single" w:sz="4" w:space="0" w:color="auto"/>
            </w:tcBorders>
          </w:tcPr>
          <w:p w14:paraId="22ED117D" w14:textId="77777777" w:rsidR="00FC324B" w:rsidRPr="00D629EF" w:rsidRDefault="00FC324B" w:rsidP="009522B9">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7BC4BD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B34A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3FE9A7" w14:textId="77777777" w:rsidR="00FC324B" w:rsidRPr="00D629EF" w:rsidRDefault="00FC324B" w:rsidP="009522B9">
            <w:pPr>
              <w:pStyle w:val="TAL"/>
              <w:keepNext w:val="0"/>
              <w:keepLines w:val="0"/>
              <w:widowControl w:val="0"/>
              <w:rPr>
                <w:noProof/>
                <w:lang w:eastAsia="ja-JP"/>
              </w:rPr>
            </w:pPr>
            <w:r w:rsidRPr="00D629EF">
              <w:rPr>
                <w:noProof/>
                <w:lang w:eastAsia="ja-JP"/>
              </w:rPr>
              <w:t>9.3.3.5</w:t>
            </w:r>
          </w:p>
        </w:tc>
        <w:tc>
          <w:tcPr>
            <w:tcW w:w="889" w:type="pct"/>
            <w:tcBorders>
              <w:top w:val="single" w:sz="4" w:space="0" w:color="auto"/>
              <w:left w:val="single" w:sz="4" w:space="0" w:color="auto"/>
              <w:bottom w:val="single" w:sz="4" w:space="0" w:color="auto"/>
              <w:right w:val="single" w:sz="4" w:space="0" w:color="auto"/>
            </w:tcBorders>
          </w:tcPr>
          <w:p w14:paraId="50F36AC2"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36C1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65AEF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CA8DEBF" w14:textId="77777777" w:rsidTr="009522B9">
        <w:tc>
          <w:tcPr>
            <w:tcW w:w="1112" w:type="pct"/>
            <w:tcBorders>
              <w:top w:val="single" w:sz="4" w:space="0" w:color="auto"/>
              <w:left w:val="single" w:sz="4" w:space="0" w:color="auto"/>
              <w:bottom w:val="single" w:sz="4" w:space="0" w:color="auto"/>
              <w:right w:val="single" w:sz="4" w:space="0" w:color="auto"/>
            </w:tcBorders>
          </w:tcPr>
          <w:p w14:paraId="14CF451A"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6E9AB8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0AEBAC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411987" w14:textId="77777777" w:rsidR="00FC324B" w:rsidRPr="00D629EF" w:rsidRDefault="00FC324B" w:rsidP="009522B9">
            <w:pPr>
              <w:pStyle w:val="TAL"/>
              <w:keepNext w:val="0"/>
              <w:keepLines w:val="0"/>
              <w:widowControl w:val="0"/>
              <w:rPr>
                <w:noProof/>
                <w:lang w:eastAsia="ja-JP"/>
              </w:rPr>
            </w:pPr>
            <w:r w:rsidRPr="00D629EF">
              <w:rPr>
                <w:noProof/>
                <w:lang w:eastAsia="ja-JP"/>
              </w:rPr>
              <w:t>9.3.3.6</w:t>
            </w:r>
          </w:p>
        </w:tc>
        <w:tc>
          <w:tcPr>
            <w:tcW w:w="889" w:type="pct"/>
            <w:tcBorders>
              <w:top w:val="single" w:sz="4" w:space="0" w:color="auto"/>
              <w:left w:val="single" w:sz="4" w:space="0" w:color="auto"/>
              <w:bottom w:val="single" w:sz="4" w:space="0" w:color="auto"/>
              <w:right w:val="single" w:sz="4" w:space="0" w:color="auto"/>
            </w:tcBorders>
          </w:tcPr>
          <w:p w14:paraId="7E7CF55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DD8F6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0D4540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9F93F74" w14:textId="77777777" w:rsidTr="009522B9">
        <w:tc>
          <w:tcPr>
            <w:tcW w:w="1112" w:type="pct"/>
            <w:tcBorders>
              <w:top w:val="single" w:sz="4" w:space="0" w:color="auto"/>
              <w:left w:val="single" w:sz="4" w:space="0" w:color="auto"/>
              <w:bottom w:val="single" w:sz="4" w:space="0" w:color="auto"/>
              <w:right w:val="single" w:sz="4" w:space="0" w:color="auto"/>
            </w:tcBorders>
          </w:tcPr>
          <w:p w14:paraId="65761A6E"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7EE0CE04"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114C6A6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9B1AD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8612B4E"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7259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F97B3A"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7A0427B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F3A7619" w14:textId="77777777" w:rsidTr="009522B9">
        <w:trPr>
          <w:jc w:val="center"/>
        </w:trPr>
        <w:tc>
          <w:tcPr>
            <w:tcW w:w="3686" w:type="dxa"/>
          </w:tcPr>
          <w:p w14:paraId="0C75A5BA" w14:textId="77777777" w:rsidR="00FC324B" w:rsidRPr="00D629EF" w:rsidRDefault="00FC324B" w:rsidP="009522B9">
            <w:pPr>
              <w:pStyle w:val="TAH"/>
              <w:keepNext w:val="0"/>
              <w:keepLines w:val="0"/>
              <w:widowControl w:val="0"/>
            </w:pPr>
            <w:r w:rsidRPr="00D629EF">
              <w:lastRenderedPageBreak/>
              <w:t>Range bound</w:t>
            </w:r>
          </w:p>
        </w:tc>
        <w:tc>
          <w:tcPr>
            <w:tcW w:w="5670" w:type="dxa"/>
          </w:tcPr>
          <w:p w14:paraId="1863943C" w14:textId="77777777" w:rsidR="00FC324B" w:rsidRPr="00D629EF" w:rsidRDefault="00FC324B" w:rsidP="009522B9">
            <w:pPr>
              <w:pStyle w:val="TAH"/>
              <w:keepNext w:val="0"/>
              <w:keepLines w:val="0"/>
              <w:widowControl w:val="0"/>
            </w:pPr>
            <w:r w:rsidRPr="00D629EF">
              <w:t>Explanation</w:t>
            </w:r>
          </w:p>
        </w:tc>
      </w:tr>
      <w:tr w:rsidR="00FC324B" w:rsidRPr="00D629EF" w14:paraId="52E9A832" w14:textId="77777777" w:rsidTr="009522B9">
        <w:trPr>
          <w:jc w:val="center"/>
        </w:trPr>
        <w:tc>
          <w:tcPr>
            <w:tcW w:w="3686" w:type="dxa"/>
          </w:tcPr>
          <w:p w14:paraId="40D16EAE" w14:textId="77777777" w:rsidR="00FC324B" w:rsidRPr="00D629EF" w:rsidRDefault="00FC324B" w:rsidP="009522B9">
            <w:pPr>
              <w:pStyle w:val="TAL"/>
              <w:keepNext w:val="0"/>
              <w:keepLines w:val="0"/>
              <w:widowControl w:val="0"/>
            </w:pPr>
            <w:r w:rsidRPr="00D629EF">
              <w:t>maxnoofDRBs</w:t>
            </w:r>
          </w:p>
        </w:tc>
        <w:tc>
          <w:tcPr>
            <w:tcW w:w="5670" w:type="dxa"/>
          </w:tcPr>
          <w:p w14:paraId="3D8FDBA2"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57139DC8" w14:textId="77777777" w:rsidTr="009522B9">
        <w:trPr>
          <w:jc w:val="center"/>
        </w:trPr>
        <w:tc>
          <w:tcPr>
            <w:tcW w:w="3686" w:type="dxa"/>
          </w:tcPr>
          <w:p w14:paraId="68E677E7"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C92CEC7" w14:textId="77777777" w:rsidR="00FC324B" w:rsidRPr="00D629EF" w:rsidRDefault="00FC324B" w:rsidP="009522B9">
            <w:pPr>
              <w:pStyle w:val="TAL"/>
              <w:keepNext w:val="0"/>
              <w:keepLines w:val="0"/>
              <w:widowControl w:val="0"/>
            </w:pPr>
            <w:r w:rsidRPr="00D629EF">
              <w:t>Maximum no. of PDU Sessions for a UE. Value is 256.</w:t>
            </w:r>
          </w:p>
        </w:tc>
      </w:tr>
    </w:tbl>
    <w:p w14:paraId="2698D44E" w14:textId="77777777" w:rsidR="00FC324B" w:rsidRPr="00D629EF" w:rsidRDefault="00FC324B" w:rsidP="00FC324B">
      <w:pPr>
        <w:widowControl w:val="0"/>
      </w:pPr>
    </w:p>
    <w:p w14:paraId="50157539" w14:textId="77777777" w:rsidR="00FC324B" w:rsidRPr="00D629EF" w:rsidRDefault="00FC324B" w:rsidP="00FC324B">
      <w:pPr>
        <w:pStyle w:val="Heading4"/>
        <w:keepNext w:val="0"/>
        <w:keepLines w:val="0"/>
        <w:widowControl w:val="0"/>
      </w:pPr>
      <w:bookmarkStart w:id="2972" w:name="_Toc20955565"/>
      <w:bookmarkStart w:id="2973" w:name="_Toc29461000"/>
      <w:bookmarkStart w:id="2974" w:name="_Toc29505732"/>
      <w:bookmarkStart w:id="2975" w:name="_Toc36556257"/>
      <w:bookmarkStart w:id="2976" w:name="_Toc45881715"/>
      <w:bookmarkStart w:id="2977" w:name="_Toc51852353"/>
      <w:bookmarkStart w:id="2978" w:name="_Toc56620304"/>
      <w:bookmarkStart w:id="2979" w:name="_Toc64447944"/>
      <w:bookmarkStart w:id="2980" w:name="_Toc74152719"/>
      <w:bookmarkStart w:id="2981" w:name="_Toc88656144"/>
      <w:bookmarkStart w:id="2982" w:name="_Toc88657203"/>
      <w:bookmarkStart w:id="2983" w:name="_Toc105657237"/>
      <w:bookmarkStart w:id="2984" w:name="_Toc106108618"/>
      <w:bookmarkStart w:id="2985" w:name="_Toc112687711"/>
      <w:bookmarkStart w:id="2986" w:name="_Toc162518121"/>
      <w:bookmarkStart w:id="2987" w:name="_CR9_2_2_3"/>
      <w:bookmarkEnd w:id="2987"/>
      <w:r w:rsidRPr="00D629EF">
        <w:t>9.2.2.3</w:t>
      </w:r>
      <w:r w:rsidRPr="00D629EF">
        <w:tab/>
        <w:t>BEARER CONTEXT SETUP FAILURE</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623EF115" w14:textId="77777777" w:rsidR="00FC324B" w:rsidRPr="00D629EF" w:rsidRDefault="00FC324B" w:rsidP="00FC324B">
      <w:pPr>
        <w:widowControl w:val="0"/>
      </w:pPr>
      <w:r w:rsidRPr="00D629EF">
        <w:t xml:space="preserve">This message is sent by the gNB-CU-UP to indicate that the setup of the bearer context was unsuccessful. </w:t>
      </w:r>
    </w:p>
    <w:p w14:paraId="23B3A99E"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435C8B40" w14:textId="77777777" w:rsidTr="009522B9">
        <w:trPr>
          <w:tblHeader/>
        </w:trPr>
        <w:tc>
          <w:tcPr>
            <w:tcW w:w="1112" w:type="pct"/>
          </w:tcPr>
          <w:p w14:paraId="3E7ED6F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30956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384A98D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20D58735"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3AB0CAB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2B5D3C0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32D57E5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B38456" w14:textId="77777777" w:rsidTr="009522B9">
        <w:tc>
          <w:tcPr>
            <w:tcW w:w="1112" w:type="pct"/>
          </w:tcPr>
          <w:p w14:paraId="5056E034"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2FE40F7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5B31591C" w14:textId="77777777" w:rsidR="00FC324B" w:rsidRPr="00D629EF" w:rsidRDefault="00FC324B" w:rsidP="009522B9">
            <w:pPr>
              <w:pStyle w:val="TAL"/>
              <w:keepNext w:val="0"/>
              <w:keepLines w:val="0"/>
              <w:widowControl w:val="0"/>
              <w:rPr>
                <w:lang w:eastAsia="ja-JP"/>
              </w:rPr>
            </w:pPr>
          </w:p>
        </w:tc>
        <w:tc>
          <w:tcPr>
            <w:tcW w:w="778" w:type="pct"/>
          </w:tcPr>
          <w:p w14:paraId="0F34791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6B15383F" w14:textId="77777777" w:rsidR="00FC324B" w:rsidRPr="00D629EF" w:rsidRDefault="00FC324B" w:rsidP="009522B9">
            <w:pPr>
              <w:pStyle w:val="TAL"/>
              <w:keepNext w:val="0"/>
              <w:keepLines w:val="0"/>
              <w:widowControl w:val="0"/>
              <w:rPr>
                <w:lang w:eastAsia="ja-JP"/>
              </w:rPr>
            </w:pPr>
          </w:p>
        </w:tc>
        <w:tc>
          <w:tcPr>
            <w:tcW w:w="555" w:type="pct"/>
          </w:tcPr>
          <w:p w14:paraId="281BB62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4A2709E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722DD13" w14:textId="77777777" w:rsidTr="009522B9">
        <w:tc>
          <w:tcPr>
            <w:tcW w:w="1112" w:type="pct"/>
            <w:tcBorders>
              <w:top w:val="single" w:sz="4" w:space="0" w:color="auto"/>
              <w:left w:val="single" w:sz="4" w:space="0" w:color="auto"/>
              <w:bottom w:val="single" w:sz="4" w:space="0" w:color="auto"/>
              <w:right w:val="single" w:sz="4" w:space="0" w:color="auto"/>
            </w:tcBorders>
          </w:tcPr>
          <w:p w14:paraId="3FE8B188" w14:textId="77777777" w:rsidR="00FC324B" w:rsidRPr="00D629EF" w:rsidRDefault="00FC324B" w:rsidP="009522B9">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CEF838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9592B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429FA3A"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971603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84A2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45FB80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70AF5FD" w14:textId="77777777" w:rsidTr="009522B9">
        <w:tc>
          <w:tcPr>
            <w:tcW w:w="1112" w:type="pct"/>
            <w:tcBorders>
              <w:top w:val="single" w:sz="4" w:space="0" w:color="auto"/>
              <w:left w:val="single" w:sz="4" w:space="0" w:color="auto"/>
              <w:bottom w:val="single" w:sz="4" w:space="0" w:color="auto"/>
              <w:right w:val="single" w:sz="4" w:space="0" w:color="auto"/>
            </w:tcBorders>
          </w:tcPr>
          <w:p w14:paraId="2F87EC28" w14:textId="77777777" w:rsidR="00FC324B" w:rsidRPr="00D629EF" w:rsidRDefault="00FC324B" w:rsidP="009522B9">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0C7B949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C0071C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1A6C23"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8B34A10"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2D2F5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7EDDA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79514D3" w14:textId="77777777" w:rsidTr="009522B9">
        <w:tc>
          <w:tcPr>
            <w:tcW w:w="1112" w:type="pct"/>
            <w:tcBorders>
              <w:top w:val="single" w:sz="4" w:space="0" w:color="auto"/>
              <w:left w:val="single" w:sz="4" w:space="0" w:color="auto"/>
              <w:bottom w:val="single" w:sz="4" w:space="0" w:color="auto"/>
              <w:right w:val="single" w:sz="4" w:space="0" w:color="auto"/>
            </w:tcBorders>
          </w:tcPr>
          <w:p w14:paraId="4A8BB0F8" w14:textId="07B7209C" w:rsidR="00FC324B" w:rsidRPr="00D629EF" w:rsidRDefault="00FC324B" w:rsidP="009522B9">
            <w:pPr>
              <w:pStyle w:val="TAL"/>
              <w:keepNext w:val="0"/>
              <w:keepLines w:val="0"/>
              <w:widowControl w:val="0"/>
              <w:rPr>
                <w:lang w:eastAsia="ja-JP"/>
              </w:rPr>
            </w:pPr>
            <w:r w:rsidRPr="00D629EF">
              <w:rPr>
                <w:lang w:eastAsia="ja-JP"/>
              </w:rPr>
              <w:t>Cause</w:t>
            </w:r>
          </w:p>
        </w:tc>
        <w:tc>
          <w:tcPr>
            <w:tcW w:w="555" w:type="pct"/>
            <w:tcBorders>
              <w:top w:val="single" w:sz="4" w:space="0" w:color="auto"/>
              <w:left w:val="single" w:sz="4" w:space="0" w:color="auto"/>
              <w:bottom w:val="single" w:sz="4" w:space="0" w:color="auto"/>
              <w:right w:val="single" w:sz="4" w:space="0" w:color="auto"/>
            </w:tcBorders>
          </w:tcPr>
          <w:p w14:paraId="6C10ED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076947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B5DE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ABDF5E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8F85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FB666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601414F" w14:textId="77777777" w:rsidTr="009522B9">
        <w:tc>
          <w:tcPr>
            <w:tcW w:w="1112" w:type="pct"/>
            <w:tcBorders>
              <w:top w:val="single" w:sz="4" w:space="0" w:color="auto"/>
              <w:left w:val="single" w:sz="4" w:space="0" w:color="auto"/>
              <w:bottom w:val="single" w:sz="4" w:space="0" w:color="auto"/>
              <w:right w:val="single" w:sz="4" w:space="0" w:color="auto"/>
            </w:tcBorders>
          </w:tcPr>
          <w:p w14:paraId="0D4CC975" w14:textId="77777777" w:rsidR="00FC324B" w:rsidRPr="00D629EF" w:rsidRDefault="00FC324B" w:rsidP="009522B9">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55D94912"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0BD520E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5B8D25" w14:textId="77777777" w:rsidR="00FC324B" w:rsidRPr="00D629EF" w:rsidRDefault="00FC324B" w:rsidP="009522B9">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5426E6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0923478" w14:textId="77777777" w:rsidR="00FC324B" w:rsidRPr="00D629EF" w:rsidRDefault="00FC324B" w:rsidP="009522B9">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53F3AB58" w14:textId="77777777" w:rsidR="00FC324B" w:rsidRPr="00D629EF" w:rsidRDefault="00FC324B" w:rsidP="009522B9">
            <w:pPr>
              <w:pStyle w:val="TAC"/>
              <w:keepNext w:val="0"/>
              <w:keepLines w:val="0"/>
              <w:widowControl w:val="0"/>
              <w:rPr>
                <w:lang w:eastAsia="ja-JP"/>
              </w:rPr>
            </w:pPr>
            <w:r w:rsidRPr="00D629EF">
              <w:t>ignore</w:t>
            </w:r>
          </w:p>
        </w:tc>
      </w:tr>
    </w:tbl>
    <w:p w14:paraId="39335495" w14:textId="77777777" w:rsidR="00FC324B" w:rsidRPr="00D629EF" w:rsidRDefault="00FC324B" w:rsidP="00FC324B">
      <w:pPr>
        <w:widowControl w:val="0"/>
      </w:pPr>
    </w:p>
    <w:p w14:paraId="0140ACA7" w14:textId="77777777" w:rsidR="00FC324B" w:rsidRPr="00D629EF" w:rsidRDefault="00FC324B" w:rsidP="00FC324B">
      <w:pPr>
        <w:pStyle w:val="Heading4"/>
        <w:keepNext w:val="0"/>
        <w:keepLines w:val="0"/>
        <w:widowControl w:val="0"/>
      </w:pPr>
      <w:bookmarkStart w:id="2988" w:name="_Toc20955566"/>
      <w:bookmarkStart w:id="2989" w:name="_Toc29461001"/>
      <w:bookmarkStart w:id="2990" w:name="_Toc29505733"/>
      <w:bookmarkStart w:id="2991" w:name="_Toc36556258"/>
      <w:bookmarkStart w:id="2992" w:name="_Toc45881716"/>
      <w:bookmarkStart w:id="2993" w:name="_Toc51852354"/>
      <w:bookmarkStart w:id="2994" w:name="_Toc56620305"/>
      <w:bookmarkStart w:id="2995" w:name="_Toc64447945"/>
      <w:bookmarkStart w:id="2996" w:name="_Toc74152720"/>
      <w:bookmarkStart w:id="2997" w:name="_Toc88656145"/>
      <w:bookmarkStart w:id="2998" w:name="_Toc88657204"/>
      <w:bookmarkStart w:id="2999" w:name="_Toc105657238"/>
      <w:bookmarkStart w:id="3000" w:name="_Toc106108619"/>
      <w:bookmarkStart w:id="3001" w:name="_Toc112687712"/>
      <w:bookmarkStart w:id="3002" w:name="_Toc162518122"/>
      <w:bookmarkStart w:id="3003" w:name="_CR9_2_2_4"/>
      <w:bookmarkEnd w:id="3003"/>
      <w:r w:rsidRPr="00D629EF">
        <w:t>9.2.2.4</w:t>
      </w:r>
      <w:r w:rsidRPr="00D629EF">
        <w:tab/>
        <w:t>BEARER CONTEXT MODIFICATION REQUEST</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p>
    <w:p w14:paraId="292C31F3" w14:textId="77777777" w:rsidR="00FC324B" w:rsidRPr="00D629EF" w:rsidRDefault="00FC324B" w:rsidP="00FC324B">
      <w:pPr>
        <w:widowControl w:val="0"/>
      </w:pPr>
      <w:r w:rsidRPr="00D629EF">
        <w:t xml:space="preserve">This message is sent by the gNB-CU-CP to request the gNB-CU-UP to modify a bearer context. </w:t>
      </w:r>
    </w:p>
    <w:p w14:paraId="1F85025C" w14:textId="77777777" w:rsidR="00FC324B" w:rsidRPr="00D629EF" w:rsidRDefault="00FC324B" w:rsidP="00FC324B">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789B8C"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CB8428C"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DDE31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25EC76D"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91545B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01F476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B0342C8"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725AD5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EFD0D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F4020E"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7FF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ED028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861B0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5C8BC2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E71C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45EF6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5E9EC2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D0034C6"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7BF569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E1BC8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0935C5"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F6094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1C3C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55069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46164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164BB9"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463B5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F58E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42F99F"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96F493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579D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5352F3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52B89E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76567DE" w14:textId="77777777" w:rsidR="00FC324B" w:rsidRPr="00D629EF" w:rsidRDefault="00FC324B" w:rsidP="009522B9">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
          <w:p w14:paraId="584E5D2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79EA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6DE9BF" w14:textId="77777777" w:rsidR="00FC324B" w:rsidRPr="00D629EF" w:rsidRDefault="00FC324B" w:rsidP="009522B9">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78AD1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3F1CE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84513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2D3439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558F12" w14:textId="77777777" w:rsidR="00FC324B" w:rsidRPr="00D629EF" w:rsidRDefault="00FC324B" w:rsidP="009522B9">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575E9B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90ACA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3BC561"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00FDDB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BADB7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A82B12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3ACE1A" w14:textId="77777777" w:rsidTr="009522B9">
        <w:tc>
          <w:tcPr>
            <w:tcW w:w="2160" w:type="dxa"/>
            <w:tcBorders>
              <w:top w:val="single" w:sz="4" w:space="0" w:color="auto"/>
              <w:left w:val="single" w:sz="4" w:space="0" w:color="auto"/>
              <w:bottom w:val="single" w:sz="4" w:space="0" w:color="auto"/>
              <w:right w:val="single" w:sz="4" w:space="0" w:color="auto"/>
            </w:tcBorders>
          </w:tcPr>
          <w:p w14:paraId="1DD3EB11" w14:textId="77777777" w:rsidR="00FC324B" w:rsidRPr="00D629EF" w:rsidRDefault="00FC324B" w:rsidP="009522B9">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65EDB9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EE702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5213F6" w14:textId="77777777" w:rsidR="00FC324B" w:rsidRPr="00D629EF" w:rsidRDefault="00FC324B" w:rsidP="009522B9">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8D4A567" w14:textId="77777777" w:rsidR="00FC324B" w:rsidRPr="00D629EF" w:rsidRDefault="00FC324B" w:rsidP="009522B9">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00DA1C8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849A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84F86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0199DB" w14:textId="77777777" w:rsidR="00FC324B" w:rsidRPr="00D629EF" w:rsidRDefault="00FC324B" w:rsidP="009522B9">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
          <w:p w14:paraId="73783B4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87E38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304A8C" w14:textId="77777777" w:rsidR="00FC324B" w:rsidRPr="00D629EF" w:rsidRDefault="00FC324B" w:rsidP="009522B9">
            <w:pPr>
              <w:pStyle w:val="TAL"/>
              <w:keepNext w:val="0"/>
              <w:keepLines w:val="0"/>
              <w:widowControl w:val="0"/>
              <w:rPr>
                <w:noProof/>
                <w:lang w:eastAsia="ja-JP"/>
              </w:rPr>
            </w:pPr>
            <w:r w:rsidRPr="00D629EF">
              <w:rPr>
                <w:noProof/>
                <w:lang w:eastAsia="ja-JP"/>
              </w:rPr>
              <w:t>ENUMERATED (Suspend, Resume, …</w:t>
            </w:r>
            <w:r>
              <w:rPr>
                <w:noProof/>
                <w:lang w:eastAsia="ja-JP"/>
              </w:rPr>
              <w:t xml:space="preserve">, </w:t>
            </w:r>
            <w:r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
          <w:p w14:paraId="05A89F8D" w14:textId="77777777" w:rsidR="00FC324B" w:rsidRDefault="00FC324B" w:rsidP="009522B9">
            <w:pPr>
              <w:pStyle w:val="TAL"/>
              <w:keepNext w:val="0"/>
              <w:keepLines w:val="0"/>
              <w:widowControl w:val="0"/>
              <w:rPr>
                <w:lang w:eastAsia="ja-JP"/>
              </w:rPr>
            </w:pPr>
            <w:r w:rsidRPr="00D629EF">
              <w:rPr>
                <w:lang w:eastAsia="ja-JP"/>
              </w:rPr>
              <w:t>Indicates the status of the Bearer Context</w:t>
            </w:r>
          </w:p>
          <w:p w14:paraId="30FD8AAA" w14:textId="77777777" w:rsidR="00FC324B" w:rsidRPr="00D629EF" w:rsidRDefault="00FC324B" w:rsidP="009522B9">
            <w:pPr>
              <w:pStyle w:val="TAL"/>
              <w:keepNext w:val="0"/>
              <w:keepLines w:val="0"/>
              <w:widowControl w:val="0"/>
              <w:rPr>
                <w:lang w:eastAsia="ja-JP"/>
              </w:rPr>
            </w:pPr>
            <w:r w:rsidRPr="00586BEA">
              <w:rPr>
                <w:i/>
                <w:iCs/>
                <w:lang w:eastAsia="ja-JP"/>
              </w:rPr>
              <w:t>NOTE: This IE is not applicable to eNB-CP/eNB-UP</w:t>
            </w:r>
            <w:r>
              <w:rPr>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9BD5635"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FA0D67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AC61418" w14:textId="77777777" w:rsidTr="009522B9">
        <w:tc>
          <w:tcPr>
            <w:tcW w:w="2160" w:type="dxa"/>
            <w:tcBorders>
              <w:top w:val="single" w:sz="4" w:space="0" w:color="auto"/>
              <w:left w:val="single" w:sz="4" w:space="0" w:color="auto"/>
              <w:bottom w:val="single" w:sz="4" w:space="0" w:color="auto"/>
              <w:right w:val="single" w:sz="4" w:space="0" w:color="auto"/>
            </w:tcBorders>
          </w:tcPr>
          <w:p w14:paraId="3DF3CAA1" w14:textId="77777777" w:rsidR="00FC324B" w:rsidRPr="00D629EF" w:rsidRDefault="00FC324B" w:rsidP="009522B9">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
          <w:p w14:paraId="4CB160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CADD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665379"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
          <w:p w14:paraId="109D032E" w14:textId="77777777" w:rsidR="00FC324B" w:rsidRPr="00D629EF" w:rsidRDefault="00FC324B" w:rsidP="009522B9">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728FB45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6ED3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840ACBB" w14:textId="77777777" w:rsidTr="009522B9">
        <w:tc>
          <w:tcPr>
            <w:tcW w:w="2160" w:type="dxa"/>
            <w:tcBorders>
              <w:top w:val="single" w:sz="4" w:space="0" w:color="auto"/>
              <w:left w:val="single" w:sz="4" w:space="0" w:color="auto"/>
              <w:bottom w:val="single" w:sz="4" w:space="0" w:color="auto"/>
              <w:right w:val="single" w:sz="4" w:space="0" w:color="auto"/>
            </w:tcBorders>
          </w:tcPr>
          <w:p w14:paraId="5BFDA566" w14:textId="77777777" w:rsidR="00FC324B" w:rsidRPr="00D629EF" w:rsidRDefault="00FC324B" w:rsidP="009522B9">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CBF1B3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84BD3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5AC5F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2693AF1"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A0721D0"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UE</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A928D6" w14:textId="176AAC23"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098BF" w14:textId="725A6C4E"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1A74E07" w14:textId="77777777" w:rsidTr="009522B9">
        <w:tc>
          <w:tcPr>
            <w:tcW w:w="2160" w:type="dxa"/>
            <w:tcBorders>
              <w:top w:val="single" w:sz="4" w:space="0" w:color="auto"/>
              <w:left w:val="single" w:sz="4" w:space="0" w:color="auto"/>
              <w:bottom w:val="single" w:sz="4" w:space="0" w:color="auto"/>
              <w:right w:val="single" w:sz="4" w:space="0" w:color="auto"/>
            </w:tcBorders>
          </w:tcPr>
          <w:p w14:paraId="442F5780"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
          <w:p w14:paraId="673CB3F9" w14:textId="77777777" w:rsidR="00FC324B" w:rsidRPr="00D629EF" w:rsidRDefault="00FC324B" w:rsidP="009522B9">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
          <w:p w14:paraId="1ED1359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B00DAE9" w14:textId="77777777" w:rsidR="00FC324B" w:rsidRPr="00D629EF" w:rsidRDefault="00FC324B" w:rsidP="009522B9">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ADAF150" w14:textId="77777777" w:rsidR="00FC324B" w:rsidRPr="00D629EF" w:rsidRDefault="00FC324B" w:rsidP="009522B9">
            <w:pPr>
              <w:pStyle w:val="TAL"/>
              <w:keepNext w:val="0"/>
              <w:keepLines w:val="0"/>
              <w:widowControl w:val="0"/>
              <w:rPr>
                <w:lang w:eastAsia="ja-JP"/>
              </w:rPr>
            </w:pPr>
            <w:bookmarkStart w:id="3004" w:name="_Hlk2341054"/>
            <w:r w:rsidRPr="00D629EF">
              <w:rPr>
                <w:rFonts w:eastAsia="Malgun Gothic"/>
              </w:rPr>
              <w:t>Indicate to discard the DL user data in case of RAN paging failure.</w:t>
            </w:r>
            <w:bookmarkEnd w:id="3004"/>
          </w:p>
        </w:tc>
        <w:tc>
          <w:tcPr>
            <w:tcW w:w="1080" w:type="dxa"/>
            <w:tcBorders>
              <w:top w:val="single" w:sz="4" w:space="0" w:color="auto"/>
              <w:left w:val="single" w:sz="4" w:space="0" w:color="auto"/>
              <w:bottom w:val="single" w:sz="4" w:space="0" w:color="auto"/>
              <w:right w:val="single" w:sz="4" w:space="0" w:color="auto"/>
            </w:tcBorders>
          </w:tcPr>
          <w:p w14:paraId="4C686DA4" w14:textId="77777777" w:rsidR="00FC324B" w:rsidRPr="00D629EF" w:rsidRDefault="00FC324B" w:rsidP="009522B9">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
          <w:p w14:paraId="5D4315C7" w14:textId="77777777" w:rsidR="00FC324B" w:rsidRPr="00D629EF" w:rsidRDefault="00FC324B" w:rsidP="009522B9">
            <w:pPr>
              <w:pStyle w:val="TAC"/>
              <w:keepNext w:val="0"/>
              <w:keepLines w:val="0"/>
              <w:widowControl w:val="0"/>
              <w:rPr>
                <w:lang w:eastAsia="ja-JP"/>
              </w:rPr>
            </w:pPr>
            <w:r w:rsidRPr="00D629EF">
              <w:rPr>
                <w:rFonts w:eastAsia="Malgun Gothic"/>
              </w:rPr>
              <w:t>ignore</w:t>
            </w:r>
          </w:p>
        </w:tc>
      </w:tr>
      <w:tr w:rsidR="00FC324B" w:rsidRPr="00D629EF" w14:paraId="27F1CB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96179"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
          <w:p w14:paraId="77CD2D6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53CF7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49E1D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68D8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46B4F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C98409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494A89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110D89"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340FBF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0EF93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C871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056F6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8B29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5770F2" w14:textId="77777777" w:rsidR="00FC324B" w:rsidRPr="00D629EF" w:rsidRDefault="00FC324B" w:rsidP="009522B9">
            <w:pPr>
              <w:pStyle w:val="TAC"/>
              <w:keepNext w:val="0"/>
              <w:keepLines w:val="0"/>
              <w:widowControl w:val="0"/>
              <w:rPr>
                <w:lang w:eastAsia="ja-JP"/>
              </w:rPr>
            </w:pPr>
          </w:p>
        </w:tc>
      </w:tr>
      <w:tr w:rsidR="00FC324B" w:rsidRPr="00D629EF" w14:paraId="5C2038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1476EE" w14:textId="77777777" w:rsidR="00FC324B" w:rsidRPr="00D629EF" w:rsidRDefault="00FC324B" w:rsidP="009522B9">
            <w:pPr>
              <w:pStyle w:val="TAL"/>
              <w:keepNext w:val="0"/>
              <w:keepLines w:val="0"/>
              <w:widowControl w:val="0"/>
              <w:ind w:leftChars="100" w:left="200"/>
            </w:pPr>
            <w:r w:rsidRPr="00D629EF">
              <w:rPr>
                <w:noProof/>
                <w:lang w:eastAsia="ja-JP"/>
              </w:rPr>
              <w:lastRenderedPageBreak/>
              <w:t>&gt;&gt;DRB To Setup List</w:t>
            </w:r>
          </w:p>
        </w:tc>
        <w:tc>
          <w:tcPr>
            <w:tcW w:w="1080" w:type="dxa"/>
            <w:tcBorders>
              <w:top w:val="single" w:sz="4" w:space="0" w:color="auto"/>
              <w:left w:val="single" w:sz="4" w:space="0" w:color="auto"/>
              <w:bottom w:val="single" w:sz="4" w:space="0" w:color="auto"/>
              <w:right w:val="single" w:sz="4" w:space="0" w:color="auto"/>
            </w:tcBorders>
          </w:tcPr>
          <w:p w14:paraId="1A236C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C0BA3C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7A93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Setup Modification List E-UTRAN </w:t>
            </w:r>
          </w:p>
          <w:p w14:paraId="66448B15" w14:textId="77777777" w:rsidR="00FC324B" w:rsidRPr="00D629EF" w:rsidRDefault="00FC324B" w:rsidP="009522B9">
            <w:pPr>
              <w:pStyle w:val="TAL"/>
              <w:keepNext w:val="0"/>
              <w:keepLines w:val="0"/>
              <w:widowControl w:val="0"/>
              <w:rPr>
                <w:noProof/>
                <w:lang w:eastAsia="ja-JP"/>
              </w:rPr>
            </w:pPr>
            <w:r w:rsidRPr="00D629EF">
              <w:rPr>
                <w:noProof/>
                <w:lang w:eastAsia="ja-JP"/>
              </w:rPr>
              <w:t>9.3.3.7</w:t>
            </w:r>
          </w:p>
        </w:tc>
        <w:tc>
          <w:tcPr>
            <w:tcW w:w="1728" w:type="dxa"/>
            <w:tcBorders>
              <w:top w:val="single" w:sz="4" w:space="0" w:color="auto"/>
              <w:left w:val="single" w:sz="4" w:space="0" w:color="auto"/>
              <w:bottom w:val="single" w:sz="4" w:space="0" w:color="auto"/>
              <w:right w:val="single" w:sz="4" w:space="0" w:color="auto"/>
            </w:tcBorders>
          </w:tcPr>
          <w:p w14:paraId="6E98A37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C4936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056C715"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C09772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184ED2" w14:textId="77777777" w:rsidR="00FC324B" w:rsidRPr="00D629EF" w:rsidRDefault="00FC324B" w:rsidP="009522B9">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4E94AFC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927FE7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A1CA2" w14:textId="77777777" w:rsidR="00FC324B" w:rsidRPr="00D629EF" w:rsidRDefault="00FC324B" w:rsidP="009522B9">
            <w:pPr>
              <w:pStyle w:val="TAL"/>
              <w:keepNext w:val="0"/>
              <w:keepLines w:val="0"/>
              <w:widowControl w:val="0"/>
              <w:rPr>
                <w:noProof/>
                <w:lang w:eastAsia="ja-JP"/>
              </w:rPr>
            </w:pPr>
            <w:r w:rsidRPr="00D629EF">
              <w:rPr>
                <w:noProof/>
                <w:lang w:eastAsia="ja-JP"/>
              </w:rPr>
              <w:t>DRB To Modify List E-UTRAN</w:t>
            </w:r>
          </w:p>
          <w:p w14:paraId="720940ED" w14:textId="77777777" w:rsidR="00FC324B" w:rsidRPr="00D629EF" w:rsidRDefault="00FC324B" w:rsidP="009522B9">
            <w:pPr>
              <w:pStyle w:val="TAL"/>
              <w:keepNext w:val="0"/>
              <w:keepLines w:val="0"/>
              <w:widowControl w:val="0"/>
              <w:rPr>
                <w:noProof/>
                <w:lang w:eastAsia="ja-JP"/>
              </w:rPr>
            </w:pPr>
            <w:r w:rsidRPr="00D629EF">
              <w:rPr>
                <w:noProof/>
                <w:lang w:eastAsia="ja-JP"/>
              </w:rPr>
              <w:t>9.3.3.8</w:t>
            </w:r>
          </w:p>
        </w:tc>
        <w:tc>
          <w:tcPr>
            <w:tcW w:w="1728" w:type="dxa"/>
            <w:tcBorders>
              <w:top w:val="single" w:sz="4" w:space="0" w:color="auto"/>
              <w:left w:val="single" w:sz="4" w:space="0" w:color="auto"/>
              <w:bottom w:val="single" w:sz="4" w:space="0" w:color="auto"/>
              <w:right w:val="single" w:sz="4" w:space="0" w:color="auto"/>
            </w:tcBorders>
          </w:tcPr>
          <w:p w14:paraId="680CA84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8A080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05EB31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9EBC87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22D38C2" w14:textId="77777777" w:rsidR="00FC324B" w:rsidRPr="00D629EF" w:rsidRDefault="00FC324B" w:rsidP="009522B9">
            <w:pPr>
              <w:pStyle w:val="TAL"/>
              <w:keepNext w:val="0"/>
              <w:keepLines w:val="0"/>
              <w:widowControl w:val="0"/>
              <w:ind w:leftChars="100" w:left="200"/>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4BE754A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4A74CF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10982"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DRB To Remove List E-UTRAN </w:t>
            </w:r>
          </w:p>
          <w:p w14:paraId="57168F46" w14:textId="77777777" w:rsidR="00FC324B" w:rsidRPr="00D629EF" w:rsidRDefault="00FC324B" w:rsidP="009522B9">
            <w:pPr>
              <w:pStyle w:val="TAL"/>
              <w:keepNext w:val="0"/>
              <w:keepLines w:val="0"/>
              <w:widowControl w:val="0"/>
              <w:rPr>
                <w:noProof/>
                <w:lang w:eastAsia="ja-JP"/>
              </w:rPr>
            </w:pPr>
            <w:r w:rsidRPr="00D629EF">
              <w:rPr>
                <w:noProof/>
                <w:lang w:eastAsia="ja-JP"/>
              </w:rPr>
              <w:t>9.3.3.9</w:t>
            </w:r>
          </w:p>
        </w:tc>
        <w:tc>
          <w:tcPr>
            <w:tcW w:w="1728" w:type="dxa"/>
            <w:tcBorders>
              <w:top w:val="single" w:sz="4" w:space="0" w:color="auto"/>
              <w:left w:val="single" w:sz="4" w:space="0" w:color="auto"/>
              <w:bottom w:val="single" w:sz="4" w:space="0" w:color="auto"/>
              <w:right w:val="single" w:sz="4" w:space="0" w:color="auto"/>
            </w:tcBorders>
          </w:tcPr>
          <w:p w14:paraId="178362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6580F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F1168B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2420622" w14:textId="77777777" w:rsidTr="009522B9">
        <w:tc>
          <w:tcPr>
            <w:tcW w:w="2160" w:type="dxa"/>
            <w:tcBorders>
              <w:top w:val="single" w:sz="4" w:space="0" w:color="auto"/>
              <w:left w:val="single" w:sz="4" w:space="0" w:color="auto"/>
              <w:bottom w:val="single" w:sz="4" w:space="0" w:color="auto"/>
              <w:right w:val="single" w:sz="4" w:space="0" w:color="auto"/>
            </w:tcBorders>
          </w:tcPr>
          <w:p w14:paraId="6575703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655ECDD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0A8A9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749203" w14:textId="77777777" w:rsidR="00FC324B" w:rsidRPr="00D629EF" w:rsidRDefault="00FC324B" w:rsidP="009522B9">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6F1242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9E482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34F33"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259F2F32" w14:textId="77777777" w:rsidTr="009522B9">
        <w:tc>
          <w:tcPr>
            <w:tcW w:w="2160" w:type="dxa"/>
            <w:tcBorders>
              <w:top w:val="single" w:sz="4" w:space="0" w:color="auto"/>
              <w:left w:val="single" w:sz="4" w:space="0" w:color="auto"/>
              <w:bottom w:val="single" w:sz="4" w:space="0" w:color="auto"/>
              <w:right w:val="single" w:sz="4" w:space="0" w:color="auto"/>
            </w:tcBorders>
          </w:tcPr>
          <w:p w14:paraId="49F21F71"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68AD0A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82DD7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60288" w14:textId="77777777" w:rsidR="00FC324B" w:rsidRPr="00D629EF" w:rsidRDefault="00FC324B" w:rsidP="009522B9">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5E4BE4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72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457B7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512737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E26143"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5BA27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978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D4460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DB3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4DC71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DBB744" w14:textId="77777777" w:rsidR="00FC324B" w:rsidRPr="00D629EF" w:rsidRDefault="00FC324B" w:rsidP="009522B9">
            <w:pPr>
              <w:pStyle w:val="TAC"/>
              <w:keepNext w:val="0"/>
              <w:keepLines w:val="0"/>
              <w:widowControl w:val="0"/>
              <w:rPr>
                <w:lang w:eastAsia="ja-JP"/>
              </w:rPr>
            </w:pPr>
          </w:p>
        </w:tc>
      </w:tr>
      <w:tr w:rsidR="00FC324B" w:rsidRPr="00D629EF" w14:paraId="2F7ACF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53656"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376256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297EE7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9A38241"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To Setup Modification List</w:t>
            </w:r>
          </w:p>
          <w:p w14:paraId="00C8AE3D" w14:textId="77777777" w:rsidR="00FC324B" w:rsidRPr="00D629EF" w:rsidRDefault="00FC324B" w:rsidP="009522B9">
            <w:pPr>
              <w:pStyle w:val="TAL"/>
              <w:keepNext w:val="0"/>
              <w:keepLines w:val="0"/>
              <w:widowControl w:val="0"/>
              <w:rPr>
                <w:noProof/>
                <w:lang w:eastAsia="ja-JP"/>
              </w:rPr>
            </w:pPr>
            <w:r w:rsidRPr="00D629EF">
              <w:rPr>
                <w:noProof/>
                <w:lang w:eastAsia="ja-JP"/>
              </w:rPr>
              <w:t>9.3.3.10</w:t>
            </w:r>
          </w:p>
        </w:tc>
        <w:tc>
          <w:tcPr>
            <w:tcW w:w="1728" w:type="dxa"/>
            <w:tcBorders>
              <w:top w:val="single" w:sz="4" w:space="0" w:color="auto"/>
              <w:left w:val="single" w:sz="4" w:space="0" w:color="auto"/>
              <w:bottom w:val="single" w:sz="4" w:space="0" w:color="auto"/>
              <w:right w:val="single" w:sz="4" w:space="0" w:color="auto"/>
            </w:tcBorders>
          </w:tcPr>
          <w:p w14:paraId="2DD11D9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693C5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23CBF1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7A7459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56745A7"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
          <w:p w14:paraId="35E7D62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A0FA91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D72BDA" w14:textId="77777777" w:rsidR="00FC324B" w:rsidRPr="00D629EF" w:rsidRDefault="00FC324B" w:rsidP="009522B9">
            <w:pPr>
              <w:pStyle w:val="TAL"/>
              <w:keepNext w:val="0"/>
              <w:keepLines w:val="0"/>
              <w:widowControl w:val="0"/>
              <w:rPr>
                <w:noProof/>
                <w:lang w:eastAsia="ja-JP"/>
              </w:rPr>
            </w:pPr>
            <w:r w:rsidRPr="00D629EF">
              <w:rPr>
                <w:noProof/>
                <w:lang w:eastAsia="ja-JP"/>
              </w:rPr>
              <w:t>9.3.3.11</w:t>
            </w:r>
          </w:p>
        </w:tc>
        <w:tc>
          <w:tcPr>
            <w:tcW w:w="1728" w:type="dxa"/>
            <w:tcBorders>
              <w:top w:val="single" w:sz="4" w:space="0" w:color="auto"/>
              <w:left w:val="single" w:sz="4" w:space="0" w:color="auto"/>
              <w:bottom w:val="single" w:sz="4" w:space="0" w:color="auto"/>
              <w:right w:val="single" w:sz="4" w:space="0" w:color="auto"/>
            </w:tcBorders>
          </w:tcPr>
          <w:p w14:paraId="0ABA292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C8B62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9009D8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680BB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248E23"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006DB30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B7AC78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04441D0"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559D6C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46A8E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B116C"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6979F8" w14:textId="77777777" w:rsidTr="009522B9">
        <w:tc>
          <w:tcPr>
            <w:tcW w:w="2160" w:type="dxa"/>
            <w:tcBorders>
              <w:top w:val="single" w:sz="4" w:space="0" w:color="auto"/>
              <w:left w:val="single" w:sz="4" w:space="0" w:color="auto"/>
              <w:bottom w:val="single" w:sz="4" w:space="0" w:color="auto"/>
              <w:right w:val="single" w:sz="4" w:space="0" w:color="auto"/>
            </w:tcBorders>
          </w:tcPr>
          <w:p w14:paraId="4F9731A5" w14:textId="77777777" w:rsidR="00FC324B" w:rsidRPr="00D629EF" w:rsidRDefault="00FC324B" w:rsidP="009522B9">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7658549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B11F6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EC5CD" w14:textId="77777777" w:rsidR="00FC324B" w:rsidRPr="00D629EF" w:rsidRDefault="00FC324B" w:rsidP="009522B9">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3CC72E5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4912B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60249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E874F8D" w14:textId="77777777" w:rsidTr="009522B9">
        <w:tc>
          <w:tcPr>
            <w:tcW w:w="2160" w:type="dxa"/>
            <w:tcBorders>
              <w:top w:val="single" w:sz="4" w:space="0" w:color="auto"/>
              <w:left w:val="single" w:sz="4" w:space="0" w:color="auto"/>
              <w:bottom w:val="single" w:sz="4" w:space="0" w:color="auto"/>
              <w:right w:val="single" w:sz="4" w:space="0" w:color="auto"/>
            </w:tcBorders>
          </w:tcPr>
          <w:p w14:paraId="3E78FE41" w14:textId="77777777" w:rsidR="00FC324B" w:rsidRPr="00D629EF" w:rsidRDefault="00FC324B" w:rsidP="009522B9">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42BED15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70D1C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2C0EAA" w14:textId="77777777" w:rsidR="00FC324B" w:rsidRPr="00D629EF" w:rsidRDefault="00FC324B" w:rsidP="009522B9">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213B6E0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F87C9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AD1D28C"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3D00C1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03B675" w14:textId="77777777" w:rsidR="00FC324B" w:rsidRPr="00D629EF" w:rsidRDefault="00FC324B" w:rsidP="009522B9">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
          <w:p w14:paraId="117B5F01" w14:textId="77777777" w:rsidR="00FC324B" w:rsidRPr="00D629EF" w:rsidRDefault="00FC324B" w:rsidP="009522B9">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F85B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CF38A0" w14:textId="77777777" w:rsidR="00FC324B" w:rsidRPr="00D629EF" w:rsidRDefault="00FC324B" w:rsidP="009522B9">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56BC1316" w14:textId="77777777" w:rsidR="00FC324B" w:rsidRPr="00D629EF" w:rsidRDefault="00FC324B" w:rsidP="009522B9">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351F5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900191B"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9969DB7" w14:textId="77777777" w:rsidTr="009522B9">
        <w:tc>
          <w:tcPr>
            <w:tcW w:w="2160" w:type="dxa"/>
            <w:tcBorders>
              <w:top w:val="single" w:sz="4" w:space="0" w:color="auto"/>
              <w:left w:val="single" w:sz="4" w:space="0" w:color="auto"/>
              <w:bottom w:val="single" w:sz="4" w:space="0" w:color="auto"/>
              <w:right w:val="single" w:sz="4" w:space="0" w:color="auto"/>
            </w:tcBorders>
          </w:tcPr>
          <w:p w14:paraId="2F6D45D8" w14:textId="77777777" w:rsidR="00FC324B" w:rsidRPr="00593047" w:rsidRDefault="00FC324B" w:rsidP="009522B9">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
          <w:p w14:paraId="0E1D47BD" w14:textId="77777777" w:rsidR="00FC324B" w:rsidRPr="00135FF5" w:rsidRDefault="00FC324B" w:rsidP="009522B9">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55D017" w14:textId="77777777" w:rsidR="00FC324B" w:rsidRPr="00135FF5" w:rsidRDefault="00FC324B" w:rsidP="009522B9">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B1CBF33" w14:textId="77777777" w:rsidR="00FC324B" w:rsidRPr="00593047" w:rsidRDefault="00FC324B" w:rsidP="009522B9">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
          <w:p w14:paraId="58DFCDE2" w14:textId="77777777" w:rsidR="00FC324B" w:rsidRPr="00135FF5" w:rsidRDefault="00FC324B" w:rsidP="009522B9">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1CEA4673"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9D5A1B"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4DCEE972" w14:textId="77777777" w:rsidTr="009522B9">
        <w:tc>
          <w:tcPr>
            <w:tcW w:w="2160" w:type="dxa"/>
            <w:tcBorders>
              <w:top w:val="single" w:sz="4" w:space="0" w:color="auto"/>
              <w:left w:val="single" w:sz="4" w:space="0" w:color="auto"/>
              <w:bottom w:val="single" w:sz="4" w:space="0" w:color="auto"/>
              <w:right w:val="single" w:sz="4" w:space="0" w:color="auto"/>
            </w:tcBorders>
          </w:tcPr>
          <w:p w14:paraId="322D6281" w14:textId="77777777" w:rsidR="00FC324B" w:rsidRPr="00135FF5" w:rsidRDefault="00FC324B" w:rsidP="009522B9">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
          <w:p w14:paraId="1228AD5B" w14:textId="77777777" w:rsidR="00FC324B" w:rsidRPr="00135FF5" w:rsidRDefault="00FC324B" w:rsidP="009522B9">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D8F4244" w14:textId="77777777" w:rsidR="00FC324B" w:rsidRPr="00135FF5"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EE0C1C" w14:textId="77777777" w:rsidR="00FC324B" w:rsidRPr="00135FF5" w:rsidRDefault="00FC324B" w:rsidP="009522B9">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
          <w:p w14:paraId="36536D1B" w14:textId="77777777" w:rsidR="00FC324B" w:rsidRPr="00135FF5"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8D83F8" w14:textId="77777777" w:rsidR="00FC324B" w:rsidRPr="00135FF5" w:rsidRDefault="00FC324B" w:rsidP="009522B9">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0C8ECC" w14:textId="77777777" w:rsidR="00FC324B" w:rsidRPr="00135FF5" w:rsidRDefault="00FC324B" w:rsidP="009522B9">
            <w:pPr>
              <w:pStyle w:val="TAC"/>
              <w:keepNext w:val="0"/>
              <w:keepLines w:val="0"/>
              <w:widowControl w:val="0"/>
              <w:rPr>
                <w:lang w:eastAsia="ja-JP"/>
              </w:rPr>
            </w:pPr>
            <w:r w:rsidRPr="00135FF5">
              <w:rPr>
                <w:lang w:eastAsia="ja-JP"/>
              </w:rPr>
              <w:t>ignore</w:t>
            </w:r>
          </w:p>
        </w:tc>
      </w:tr>
      <w:tr w:rsidR="00FC324B" w:rsidRPr="00D629EF" w14:paraId="70FAC81E" w14:textId="77777777" w:rsidTr="009522B9">
        <w:tc>
          <w:tcPr>
            <w:tcW w:w="2160" w:type="dxa"/>
            <w:tcBorders>
              <w:top w:val="single" w:sz="4" w:space="0" w:color="auto"/>
              <w:left w:val="single" w:sz="4" w:space="0" w:color="auto"/>
              <w:bottom w:val="single" w:sz="4" w:space="0" w:color="auto"/>
              <w:right w:val="single" w:sz="4" w:space="0" w:color="auto"/>
            </w:tcBorders>
          </w:tcPr>
          <w:p w14:paraId="15DEA33E" w14:textId="77777777" w:rsidR="00FC324B" w:rsidRPr="00135FF5" w:rsidRDefault="00FC324B" w:rsidP="009522B9">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
          <w:p w14:paraId="1929396C" w14:textId="77777777" w:rsidR="00FC324B" w:rsidRPr="00135FF5" w:rsidRDefault="00FC324B" w:rsidP="009522B9">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8CAB0A" w14:textId="77777777" w:rsidR="00FC324B" w:rsidRPr="00135FF5" w:rsidRDefault="00FC324B" w:rsidP="009522B9">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8A916B" w14:textId="77777777" w:rsidR="00FC324B" w:rsidRPr="00135FF5" w:rsidRDefault="00FC324B" w:rsidP="009522B9">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
          <w:p w14:paraId="76F9C08F" w14:textId="77777777" w:rsidR="00FC324B" w:rsidRPr="00135FF5" w:rsidRDefault="00FC324B" w:rsidP="009522B9">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65D368B" w14:textId="77777777" w:rsidR="00FC324B" w:rsidRPr="00135FF5" w:rsidRDefault="00FC324B" w:rsidP="009522B9">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102516F" w14:textId="77777777" w:rsidR="00FC324B" w:rsidRPr="00135FF5" w:rsidRDefault="00FC324B" w:rsidP="009522B9">
            <w:pPr>
              <w:pStyle w:val="TAC"/>
              <w:keepNext w:val="0"/>
              <w:keepLines w:val="0"/>
              <w:widowControl w:val="0"/>
              <w:rPr>
                <w:lang w:eastAsia="zh-CN"/>
              </w:rPr>
            </w:pPr>
            <w:r w:rsidRPr="00135FF5">
              <w:rPr>
                <w:lang w:eastAsia="zh-CN"/>
              </w:rPr>
              <w:t>ignore</w:t>
            </w:r>
          </w:p>
        </w:tc>
      </w:tr>
      <w:tr w:rsidR="00FC324B" w:rsidRPr="00D629EF" w14:paraId="35C68EEF" w14:textId="77777777" w:rsidTr="009522B9">
        <w:tc>
          <w:tcPr>
            <w:tcW w:w="2160" w:type="dxa"/>
            <w:tcBorders>
              <w:top w:val="single" w:sz="4" w:space="0" w:color="auto"/>
              <w:left w:val="single" w:sz="4" w:space="0" w:color="auto"/>
              <w:bottom w:val="single" w:sz="4" w:space="0" w:color="auto"/>
              <w:right w:val="single" w:sz="4" w:space="0" w:color="auto"/>
            </w:tcBorders>
          </w:tcPr>
          <w:p w14:paraId="5FDC1AF6" w14:textId="77777777" w:rsidR="00FC324B" w:rsidRPr="0018441C" w:rsidRDefault="00FC324B" w:rsidP="009522B9">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
          <w:p w14:paraId="1A033725" w14:textId="77777777" w:rsidR="00FC324B" w:rsidRPr="0018441C" w:rsidRDefault="00FC324B" w:rsidP="009522B9">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674F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E6FF826" w14:textId="77777777" w:rsidR="00FC324B" w:rsidRPr="0018441C" w:rsidRDefault="00FC324B" w:rsidP="009522B9">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288FB75A" w14:textId="77777777" w:rsidR="00FC324B" w:rsidRPr="00642C18" w:rsidRDefault="00FC324B" w:rsidP="009522B9">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2C79C0C0" w14:textId="77777777" w:rsidR="00FC324B" w:rsidRPr="00135FF5" w:rsidRDefault="00FC324B" w:rsidP="009522B9">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46369" w14:textId="77777777" w:rsidR="00FC324B" w:rsidRPr="00135FF5" w:rsidRDefault="00FC324B" w:rsidP="009522B9">
            <w:pPr>
              <w:pStyle w:val="TAC"/>
              <w:keepNext w:val="0"/>
              <w:keepLines w:val="0"/>
              <w:widowControl w:val="0"/>
              <w:rPr>
                <w:lang w:eastAsia="ja-JP"/>
              </w:rPr>
            </w:pPr>
            <w:r w:rsidRPr="00135FF5">
              <w:rPr>
                <w:lang w:eastAsia="ja-JP"/>
              </w:rPr>
              <w:t>reject</w:t>
            </w:r>
          </w:p>
        </w:tc>
      </w:tr>
      <w:tr w:rsidR="00FC324B" w:rsidRPr="00D629EF" w14:paraId="70BA15E5" w14:textId="77777777" w:rsidTr="009522B9">
        <w:tc>
          <w:tcPr>
            <w:tcW w:w="2160" w:type="dxa"/>
            <w:tcBorders>
              <w:top w:val="single" w:sz="4" w:space="0" w:color="auto"/>
              <w:left w:val="single" w:sz="4" w:space="0" w:color="auto"/>
              <w:bottom w:val="single" w:sz="4" w:space="0" w:color="auto"/>
              <w:right w:val="single" w:sz="4" w:space="0" w:color="auto"/>
            </w:tcBorders>
          </w:tcPr>
          <w:p w14:paraId="1D662DDC" w14:textId="77777777" w:rsidR="00FC324B" w:rsidRDefault="00FC324B" w:rsidP="009522B9">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
          <w:p w14:paraId="73FA0BE3" w14:textId="77777777" w:rsidR="00FC324B" w:rsidRDefault="00FC324B" w:rsidP="009522B9">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AA701C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FCAC2D" w14:textId="11F9E6BC" w:rsidR="00FC324B" w:rsidRDefault="00FC324B" w:rsidP="009522B9">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1F66159D" w14:textId="77777777" w:rsidR="00FC324B" w:rsidRDefault="00FC324B" w:rsidP="009522B9">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
          <w:p w14:paraId="2A57E4A7" w14:textId="77777777" w:rsidR="00FC324B" w:rsidRPr="0059304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EBB27D" w14:textId="77777777" w:rsidR="00FC324B" w:rsidRPr="00593047"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552B1464" w14:textId="77777777" w:rsidR="00FC324B" w:rsidRPr="00135FF5" w:rsidRDefault="00FC324B" w:rsidP="009522B9">
            <w:pPr>
              <w:pStyle w:val="TAC"/>
              <w:keepNext w:val="0"/>
              <w:keepLines w:val="0"/>
              <w:widowControl w:val="0"/>
              <w:rPr>
                <w:lang w:eastAsia="ja-JP"/>
              </w:rPr>
            </w:pPr>
            <w:r>
              <w:t>ignore</w:t>
            </w:r>
          </w:p>
        </w:tc>
      </w:tr>
      <w:tr w:rsidR="00FC324B" w:rsidRPr="00D629EF" w14:paraId="3584F704" w14:textId="77777777" w:rsidTr="009522B9">
        <w:tc>
          <w:tcPr>
            <w:tcW w:w="2160" w:type="dxa"/>
            <w:tcBorders>
              <w:top w:val="single" w:sz="4" w:space="0" w:color="auto"/>
              <w:left w:val="single" w:sz="4" w:space="0" w:color="auto"/>
              <w:bottom w:val="single" w:sz="4" w:space="0" w:color="auto"/>
              <w:right w:val="single" w:sz="4" w:space="0" w:color="auto"/>
            </w:tcBorders>
          </w:tcPr>
          <w:p w14:paraId="2DE6DCAA" w14:textId="77777777" w:rsidR="00FC324B" w:rsidRDefault="00FC324B" w:rsidP="009522B9">
            <w:pPr>
              <w:pStyle w:val="TAL"/>
              <w:keepNext w:val="0"/>
              <w:keepLines w:val="0"/>
              <w:widowControl w:val="0"/>
            </w:pPr>
            <w:r>
              <w:t>Inactivity Information Request</w:t>
            </w:r>
          </w:p>
        </w:tc>
        <w:tc>
          <w:tcPr>
            <w:tcW w:w="1080" w:type="dxa"/>
            <w:tcBorders>
              <w:top w:val="single" w:sz="4" w:space="0" w:color="auto"/>
              <w:left w:val="single" w:sz="4" w:space="0" w:color="auto"/>
              <w:bottom w:val="single" w:sz="4" w:space="0" w:color="auto"/>
              <w:right w:val="single" w:sz="4" w:space="0" w:color="auto"/>
            </w:tcBorders>
          </w:tcPr>
          <w:p w14:paraId="0CAC43F2" w14:textId="77777777" w:rsidR="00FC324B" w:rsidRDefault="00FC324B" w:rsidP="009522B9">
            <w:pPr>
              <w:pStyle w:val="TAL"/>
              <w:keepNext w:val="0"/>
              <w:keepLines w:val="0"/>
              <w:widowControl w:val="0"/>
              <w:rPr>
                <w:rFonts w:cs="Arial"/>
                <w:lang w:val="en-US" w:eastAsia="zh-CN"/>
              </w:rPr>
            </w:pPr>
            <w:r>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7B75AC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216EA9" w14:textId="77777777" w:rsidR="00FC324B" w:rsidRDefault="00FC324B" w:rsidP="009522B9">
            <w:pPr>
              <w:pStyle w:val="TAL"/>
              <w:keepNext w:val="0"/>
              <w:keepLines w:val="0"/>
              <w:widowControl w:val="0"/>
              <w:rPr>
                <w:lang w:eastAsia="ja-JP"/>
              </w:rPr>
            </w:pPr>
            <w:r>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D9F2D58" w14:textId="77777777" w:rsidR="00FC324B" w:rsidRPr="00593047" w:rsidRDefault="00FC324B" w:rsidP="009522B9">
            <w:pPr>
              <w:pStyle w:val="TAL"/>
              <w:keepNext w:val="0"/>
              <w:keepLines w:val="0"/>
              <w:widowControl w:val="0"/>
              <w:rPr>
                <w:lang w:eastAsia="ja-JP"/>
              </w:rPr>
            </w:pPr>
            <w:r>
              <w:rPr>
                <w:lang w:eastAsia="ja-JP"/>
              </w:rPr>
              <w:t>Indicates to gNB-CU-UP to report the UE Inactivity Information</w:t>
            </w:r>
          </w:p>
        </w:tc>
        <w:tc>
          <w:tcPr>
            <w:tcW w:w="1080" w:type="dxa"/>
            <w:tcBorders>
              <w:top w:val="single" w:sz="4" w:space="0" w:color="auto"/>
              <w:left w:val="single" w:sz="4" w:space="0" w:color="auto"/>
              <w:bottom w:val="single" w:sz="4" w:space="0" w:color="auto"/>
              <w:right w:val="single" w:sz="4" w:space="0" w:color="auto"/>
            </w:tcBorders>
          </w:tcPr>
          <w:p w14:paraId="5E9B9502" w14:textId="77777777" w:rsidR="00FC324B" w:rsidRDefault="00FC324B" w:rsidP="009522B9">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11B05A4D" w14:textId="77777777" w:rsidR="00FC324B" w:rsidRDefault="00FC324B" w:rsidP="009522B9">
            <w:pPr>
              <w:pStyle w:val="TAC"/>
              <w:keepNext w:val="0"/>
              <w:keepLines w:val="0"/>
              <w:widowControl w:val="0"/>
            </w:pPr>
            <w:r>
              <w:t>ignore</w:t>
            </w:r>
          </w:p>
        </w:tc>
      </w:tr>
      <w:tr w:rsidR="00FC324B" w:rsidRPr="00D629EF" w14:paraId="09500D56" w14:textId="77777777" w:rsidTr="009522B9">
        <w:tc>
          <w:tcPr>
            <w:tcW w:w="2160" w:type="dxa"/>
            <w:tcBorders>
              <w:top w:val="single" w:sz="4" w:space="0" w:color="auto"/>
              <w:left w:val="single" w:sz="4" w:space="0" w:color="auto"/>
              <w:bottom w:val="single" w:sz="4" w:space="0" w:color="auto"/>
              <w:right w:val="single" w:sz="4" w:space="0" w:color="auto"/>
            </w:tcBorders>
          </w:tcPr>
          <w:p w14:paraId="49053363" w14:textId="77777777" w:rsidR="00FC324B" w:rsidRDefault="00FC324B" w:rsidP="009522B9">
            <w:pPr>
              <w:pStyle w:val="TAL"/>
              <w:keepNext w:val="0"/>
              <w:keepLines w:val="0"/>
              <w:widowControl w:val="0"/>
            </w:pPr>
            <w:r w:rsidRPr="004B37E9">
              <w:t>MT-SDT Information Request</w:t>
            </w:r>
          </w:p>
        </w:tc>
        <w:tc>
          <w:tcPr>
            <w:tcW w:w="1080" w:type="dxa"/>
            <w:tcBorders>
              <w:top w:val="single" w:sz="4" w:space="0" w:color="auto"/>
              <w:left w:val="single" w:sz="4" w:space="0" w:color="auto"/>
              <w:bottom w:val="single" w:sz="4" w:space="0" w:color="auto"/>
              <w:right w:val="single" w:sz="4" w:space="0" w:color="auto"/>
            </w:tcBorders>
          </w:tcPr>
          <w:p w14:paraId="67913C1F" w14:textId="77777777" w:rsidR="00FC324B" w:rsidRDefault="00FC324B" w:rsidP="009522B9">
            <w:pPr>
              <w:pStyle w:val="TAL"/>
              <w:keepNext w:val="0"/>
              <w:keepLines w:val="0"/>
              <w:widowControl w:val="0"/>
              <w:rPr>
                <w:rFonts w:cs="Arial"/>
                <w:lang w:val="en-US" w:eastAsia="zh-CN"/>
              </w:rPr>
            </w:pPr>
            <w:r w:rsidRPr="004B37E9">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49BC65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8808DA" w14:textId="77777777" w:rsidR="00FC324B" w:rsidRDefault="00FC324B" w:rsidP="009522B9">
            <w:pPr>
              <w:pStyle w:val="TAL"/>
              <w:keepNext w:val="0"/>
              <w:keepLines w:val="0"/>
              <w:widowControl w:val="0"/>
              <w:rPr>
                <w:lang w:eastAsia="ja-JP"/>
              </w:rPr>
            </w:pPr>
            <w:r w:rsidRPr="004B37E9">
              <w:rPr>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C87C06" w14:textId="77777777" w:rsidR="00FC324B" w:rsidRDefault="00FC324B" w:rsidP="009522B9">
            <w:pPr>
              <w:pStyle w:val="TAL"/>
              <w:keepNext w:val="0"/>
              <w:keepLines w:val="0"/>
              <w:widowControl w:val="0"/>
              <w:rPr>
                <w:lang w:eastAsia="ja-JP"/>
              </w:rPr>
            </w:pPr>
            <w:r w:rsidRPr="004B37E9">
              <w:rPr>
                <w:lang w:eastAsia="ja-JP"/>
              </w:rPr>
              <w:t xml:space="preserve">Indicates to request the report of MT-SDT </w:t>
            </w:r>
            <w:r w:rsidRPr="004B37E9">
              <w:rPr>
                <w:lang w:eastAsia="ja-JP"/>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024AAA15" w14:textId="77777777" w:rsidR="00FC324B" w:rsidRDefault="00FC324B" w:rsidP="009522B9">
            <w:pPr>
              <w:pStyle w:val="TAC"/>
              <w:keepNext w:val="0"/>
              <w:keepLines w:val="0"/>
              <w:widowControl w:val="0"/>
            </w:pPr>
            <w:r w:rsidRPr="004B37E9">
              <w:rPr>
                <w:rFonts w:hint="eastAsia"/>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056B8814" w14:textId="77777777" w:rsidR="00FC324B" w:rsidRDefault="00FC324B" w:rsidP="009522B9">
            <w:pPr>
              <w:pStyle w:val="TAC"/>
              <w:keepNext w:val="0"/>
              <w:keepLines w:val="0"/>
              <w:widowControl w:val="0"/>
            </w:pPr>
            <w:r w:rsidRPr="004B37E9">
              <w:rPr>
                <w:rFonts w:hint="eastAsia"/>
              </w:rPr>
              <w:t>ignore</w:t>
            </w:r>
          </w:p>
        </w:tc>
      </w:tr>
      <w:tr w:rsidR="00FC324B" w:rsidRPr="00D629EF" w14:paraId="4D6B748B" w14:textId="77777777" w:rsidTr="009522B9">
        <w:tc>
          <w:tcPr>
            <w:tcW w:w="2160" w:type="dxa"/>
            <w:tcBorders>
              <w:top w:val="single" w:sz="4" w:space="0" w:color="auto"/>
              <w:left w:val="single" w:sz="4" w:space="0" w:color="auto"/>
              <w:bottom w:val="single" w:sz="4" w:space="0" w:color="auto"/>
              <w:right w:val="single" w:sz="4" w:space="0" w:color="auto"/>
            </w:tcBorders>
          </w:tcPr>
          <w:p w14:paraId="5F1C4AD6" w14:textId="77777777" w:rsidR="00FC324B" w:rsidRDefault="00FC324B" w:rsidP="009522B9">
            <w:pPr>
              <w:pStyle w:val="TAL"/>
              <w:keepNext w:val="0"/>
              <w:keepLines w:val="0"/>
              <w:widowControl w:val="0"/>
            </w:pPr>
            <w:r w:rsidRPr="00FE618C">
              <w:t>SDT Data Size Threshold</w:t>
            </w:r>
          </w:p>
        </w:tc>
        <w:tc>
          <w:tcPr>
            <w:tcW w:w="1080" w:type="dxa"/>
            <w:tcBorders>
              <w:top w:val="single" w:sz="4" w:space="0" w:color="auto"/>
              <w:left w:val="single" w:sz="4" w:space="0" w:color="auto"/>
              <w:bottom w:val="single" w:sz="4" w:space="0" w:color="auto"/>
              <w:right w:val="single" w:sz="4" w:space="0" w:color="auto"/>
            </w:tcBorders>
          </w:tcPr>
          <w:p w14:paraId="5B6FE3F0" w14:textId="77777777" w:rsidR="00FC324B" w:rsidRDefault="00FC324B" w:rsidP="009522B9">
            <w:pPr>
              <w:pStyle w:val="TAL"/>
              <w:keepNext w:val="0"/>
              <w:keepLines w:val="0"/>
              <w:widowControl w:val="0"/>
              <w:rPr>
                <w:rFonts w:cs="Arial"/>
                <w:lang w:val="en-US" w:eastAsia="zh-CN"/>
              </w:rPr>
            </w:pPr>
            <w:r w:rsidRPr="00FE618C">
              <w:rPr>
                <w:rFonts w:cs="Arial"/>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6E884C3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E0FEF8" w14:textId="77777777" w:rsidR="00FC324B" w:rsidRDefault="00FC324B" w:rsidP="009522B9">
            <w:pPr>
              <w:pStyle w:val="TAL"/>
              <w:keepNext w:val="0"/>
              <w:keepLines w:val="0"/>
              <w:widowControl w:val="0"/>
              <w:rPr>
                <w:lang w:eastAsia="ja-JP"/>
              </w:rPr>
            </w:pPr>
            <w:r w:rsidRPr="00FE618C">
              <w:rPr>
                <w:lang w:eastAsia="ja-JP"/>
              </w:rPr>
              <w:t>INTEGER (1.. 192000, ...)</w:t>
            </w:r>
          </w:p>
        </w:tc>
        <w:tc>
          <w:tcPr>
            <w:tcW w:w="1728" w:type="dxa"/>
            <w:tcBorders>
              <w:top w:val="single" w:sz="4" w:space="0" w:color="auto"/>
              <w:left w:val="single" w:sz="4" w:space="0" w:color="auto"/>
              <w:bottom w:val="single" w:sz="4" w:space="0" w:color="auto"/>
              <w:right w:val="single" w:sz="4" w:space="0" w:color="auto"/>
            </w:tcBorders>
          </w:tcPr>
          <w:p w14:paraId="3BA26F66" w14:textId="77777777" w:rsidR="00FC324B" w:rsidRDefault="00FC324B" w:rsidP="009522B9">
            <w:pPr>
              <w:pStyle w:val="TAL"/>
              <w:keepNext w:val="0"/>
              <w:keepLines w:val="0"/>
              <w:widowControl w:val="0"/>
              <w:rPr>
                <w:lang w:eastAsia="ja-JP"/>
              </w:rPr>
            </w:pPr>
            <w:r w:rsidRPr="00FE618C">
              <w:rPr>
                <w:lang w:eastAsia="ja-JP"/>
              </w:rPr>
              <w:t>Unit: byte.</w:t>
            </w:r>
          </w:p>
        </w:tc>
        <w:tc>
          <w:tcPr>
            <w:tcW w:w="1080" w:type="dxa"/>
            <w:tcBorders>
              <w:top w:val="single" w:sz="4" w:space="0" w:color="auto"/>
              <w:left w:val="single" w:sz="4" w:space="0" w:color="auto"/>
              <w:bottom w:val="single" w:sz="4" w:space="0" w:color="auto"/>
              <w:right w:val="single" w:sz="4" w:space="0" w:color="auto"/>
            </w:tcBorders>
          </w:tcPr>
          <w:p w14:paraId="619866E8" w14:textId="77777777" w:rsidR="00FC324B" w:rsidRDefault="00FC324B" w:rsidP="009522B9">
            <w:pPr>
              <w:pStyle w:val="TAC"/>
              <w:keepNext w:val="0"/>
              <w:keepLines w:val="0"/>
              <w:widowControl w:val="0"/>
            </w:pPr>
            <w:r w:rsidRPr="00FE618C">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2EB0BDBB" w14:textId="77777777" w:rsidR="00FC324B" w:rsidRDefault="00FC324B" w:rsidP="009522B9">
            <w:pPr>
              <w:pStyle w:val="TAC"/>
              <w:keepNext w:val="0"/>
              <w:keepLines w:val="0"/>
              <w:widowControl w:val="0"/>
            </w:pPr>
            <w:r w:rsidRPr="00FE618C">
              <w:rPr>
                <w:rFonts w:hint="eastAsia"/>
              </w:rPr>
              <w:t>ignore</w:t>
            </w:r>
          </w:p>
        </w:tc>
      </w:tr>
    </w:tbl>
    <w:p w14:paraId="2E62C885"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437CB8" w14:textId="77777777" w:rsidTr="009522B9">
        <w:trPr>
          <w:jc w:val="center"/>
        </w:trPr>
        <w:tc>
          <w:tcPr>
            <w:tcW w:w="3686" w:type="dxa"/>
          </w:tcPr>
          <w:p w14:paraId="1EB36FDC" w14:textId="77777777" w:rsidR="00FC324B" w:rsidRPr="00D629EF" w:rsidRDefault="00FC324B" w:rsidP="009522B9">
            <w:pPr>
              <w:pStyle w:val="TAH"/>
              <w:keepNext w:val="0"/>
              <w:keepLines w:val="0"/>
              <w:widowControl w:val="0"/>
            </w:pPr>
            <w:r w:rsidRPr="00D629EF">
              <w:t>Range bound</w:t>
            </w:r>
          </w:p>
        </w:tc>
        <w:tc>
          <w:tcPr>
            <w:tcW w:w="5670" w:type="dxa"/>
          </w:tcPr>
          <w:p w14:paraId="64D700B8" w14:textId="77777777" w:rsidR="00FC324B" w:rsidRPr="00D629EF" w:rsidRDefault="00FC324B" w:rsidP="009522B9">
            <w:pPr>
              <w:pStyle w:val="TAH"/>
              <w:keepNext w:val="0"/>
              <w:keepLines w:val="0"/>
              <w:widowControl w:val="0"/>
            </w:pPr>
            <w:r w:rsidRPr="00D629EF">
              <w:t>Explanation</w:t>
            </w:r>
          </w:p>
        </w:tc>
      </w:tr>
      <w:tr w:rsidR="00FC324B" w:rsidRPr="00D629EF" w14:paraId="516F1E69" w14:textId="77777777" w:rsidTr="009522B9">
        <w:trPr>
          <w:jc w:val="center"/>
        </w:trPr>
        <w:tc>
          <w:tcPr>
            <w:tcW w:w="3686" w:type="dxa"/>
          </w:tcPr>
          <w:p w14:paraId="63146B92" w14:textId="77777777" w:rsidR="00FC324B" w:rsidRPr="00D629EF" w:rsidRDefault="00FC324B" w:rsidP="009522B9">
            <w:pPr>
              <w:pStyle w:val="TAL"/>
              <w:keepNext w:val="0"/>
              <w:keepLines w:val="0"/>
              <w:widowControl w:val="0"/>
            </w:pPr>
            <w:r w:rsidRPr="00D629EF">
              <w:t>maxnoofDRBs</w:t>
            </w:r>
          </w:p>
        </w:tc>
        <w:tc>
          <w:tcPr>
            <w:tcW w:w="5670" w:type="dxa"/>
          </w:tcPr>
          <w:p w14:paraId="216F99E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7FA7664" w14:textId="77777777" w:rsidTr="009522B9">
        <w:trPr>
          <w:jc w:val="center"/>
        </w:trPr>
        <w:tc>
          <w:tcPr>
            <w:tcW w:w="3686" w:type="dxa"/>
          </w:tcPr>
          <w:p w14:paraId="2EEE7B89"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E0604FF" w14:textId="77777777" w:rsidR="00FC324B" w:rsidRPr="00D629EF" w:rsidRDefault="00FC324B" w:rsidP="009522B9">
            <w:pPr>
              <w:pStyle w:val="TAL"/>
              <w:keepNext w:val="0"/>
              <w:keepLines w:val="0"/>
              <w:widowControl w:val="0"/>
            </w:pPr>
            <w:r w:rsidRPr="00D629EF">
              <w:t>Maximum no. of PDU Sessions for a UE. Value is 256.</w:t>
            </w:r>
          </w:p>
        </w:tc>
      </w:tr>
    </w:tbl>
    <w:p w14:paraId="7E9CA64D" w14:textId="77777777" w:rsidR="00FC324B" w:rsidRPr="00D629EF" w:rsidRDefault="00FC324B" w:rsidP="00836DD7"/>
    <w:p w14:paraId="5AA4DF38" w14:textId="77777777" w:rsidR="00FC324B" w:rsidRPr="00D629EF" w:rsidRDefault="00FC324B" w:rsidP="00FC324B">
      <w:pPr>
        <w:pStyle w:val="Heading4"/>
        <w:keepNext w:val="0"/>
        <w:keepLines w:val="0"/>
        <w:widowControl w:val="0"/>
      </w:pPr>
      <w:bookmarkStart w:id="3005" w:name="_Toc20955567"/>
      <w:bookmarkStart w:id="3006" w:name="_Toc29461002"/>
      <w:bookmarkStart w:id="3007" w:name="_Toc29505734"/>
      <w:bookmarkStart w:id="3008" w:name="_Toc36556259"/>
      <w:bookmarkStart w:id="3009" w:name="_Toc45881717"/>
      <w:bookmarkStart w:id="3010" w:name="_Toc51852355"/>
      <w:bookmarkStart w:id="3011" w:name="_Toc56620306"/>
      <w:bookmarkStart w:id="3012" w:name="_Toc64447946"/>
      <w:bookmarkStart w:id="3013" w:name="_Toc74152721"/>
      <w:bookmarkStart w:id="3014" w:name="_Toc88656146"/>
      <w:bookmarkStart w:id="3015" w:name="_Toc88657205"/>
      <w:bookmarkStart w:id="3016" w:name="_Toc105657239"/>
      <w:bookmarkStart w:id="3017" w:name="_Toc106108620"/>
      <w:bookmarkStart w:id="3018" w:name="_Toc112687713"/>
      <w:bookmarkStart w:id="3019" w:name="_Toc162518123"/>
      <w:bookmarkStart w:id="3020" w:name="_CR9_2_2_5"/>
      <w:bookmarkEnd w:id="3020"/>
      <w:r w:rsidRPr="00D629EF">
        <w:t>9.2.2.5</w:t>
      </w:r>
      <w:r w:rsidRPr="00D629EF">
        <w:tab/>
        <w:t>BEARER CONTEXT MODIFICATION RESPONSE</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p>
    <w:p w14:paraId="02143BF1" w14:textId="73987332" w:rsidR="00FC324B" w:rsidRPr="00D629EF" w:rsidRDefault="00FC324B" w:rsidP="00FC324B">
      <w:pPr>
        <w:widowControl w:val="0"/>
      </w:pPr>
      <w:r w:rsidRPr="00D629EF">
        <w:t>This message is sent by the gNB-CU-UP to confirm the modification of the requested bearer context.</w:t>
      </w:r>
    </w:p>
    <w:p w14:paraId="5D4C42C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2BC676A3"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51AB796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5E625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1EF0389"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967827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7306394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0D004E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759D1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339C9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C216F7"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BF7F41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B379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6FBE92"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EEBB6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9872D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7AE897"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C3D9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4D57"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D1AFD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75BA7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7F221F"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24CF6C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DA3D8E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C500F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0535C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8290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55CB89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5778D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C2E9F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A9705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CDC9E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C65FBB"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71CF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01431C" w14:textId="77777777" w:rsidR="00FC324B" w:rsidRPr="00D629EF" w:rsidRDefault="00FC324B" w:rsidP="009522B9">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
          <w:p w14:paraId="5078782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8A5D7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41266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6ADB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80973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535866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0C7D1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22B5F8" w14:textId="77777777" w:rsidR="00FC324B" w:rsidRPr="00D629EF" w:rsidRDefault="00FC324B" w:rsidP="009522B9">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
          <w:p w14:paraId="3CABB44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30B3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57CBC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0323F4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B17AE8"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4C509" w14:textId="77777777" w:rsidR="00FC324B" w:rsidRPr="00D629EF" w:rsidRDefault="00FC324B" w:rsidP="009522B9">
            <w:pPr>
              <w:pStyle w:val="TAC"/>
              <w:keepNext w:val="0"/>
              <w:keepLines w:val="0"/>
              <w:widowControl w:val="0"/>
              <w:rPr>
                <w:lang w:eastAsia="ja-JP"/>
              </w:rPr>
            </w:pPr>
          </w:p>
        </w:tc>
      </w:tr>
      <w:tr w:rsidR="00FC324B" w:rsidRPr="00D629EF" w14:paraId="38D1DDF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B53815" w14:textId="77777777" w:rsidR="00FC324B" w:rsidRPr="00D629EF" w:rsidRDefault="00FC324B" w:rsidP="009522B9">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
          <w:p w14:paraId="4F3577E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5146104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EAECC1" w14:textId="77777777" w:rsidR="00FC324B" w:rsidRPr="00D629EF" w:rsidRDefault="00FC324B" w:rsidP="009522B9">
            <w:pPr>
              <w:pStyle w:val="TAL"/>
              <w:keepNext w:val="0"/>
              <w:keepLines w:val="0"/>
              <w:widowControl w:val="0"/>
            </w:pPr>
            <w:r w:rsidRPr="00D629EF">
              <w:t>DRB Setup Modification List E-UTRAN</w:t>
            </w:r>
          </w:p>
          <w:p w14:paraId="5A8958BE" w14:textId="77777777" w:rsidR="00FC324B" w:rsidRPr="00D629EF" w:rsidRDefault="00FC324B" w:rsidP="009522B9">
            <w:pPr>
              <w:pStyle w:val="TAL"/>
              <w:keepNext w:val="0"/>
              <w:keepLines w:val="0"/>
              <w:widowControl w:val="0"/>
              <w:rPr>
                <w:noProof/>
                <w:lang w:eastAsia="ja-JP"/>
              </w:rPr>
            </w:pPr>
            <w:r w:rsidRPr="00D629EF">
              <w:t>9.3.3.13</w:t>
            </w:r>
          </w:p>
        </w:tc>
        <w:tc>
          <w:tcPr>
            <w:tcW w:w="1728" w:type="dxa"/>
            <w:tcBorders>
              <w:top w:val="single" w:sz="4" w:space="0" w:color="auto"/>
              <w:left w:val="single" w:sz="4" w:space="0" w:color="auto"/>
              <w:bottom w:val="single" w:sz="4" w:space="0" w:color="auto"/>
              <w:right w:val="single" w:sz="4" w:space="0" w:color="auto"/>
            </w:tcBorders>
          </w:tcPr>
          <w:p w14:paraId="621E467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81399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E8B15D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31B724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3CB56D" w14:textId="77777777" w:rsidR="00FC324B" w:rsidRPr="00D629EF" w:rsidRDefault="00FC324B" w:rsidP="009522B9">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
          <w:p w14:paraId="420903F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EEB089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B5FA46" w14:textId="77777777" w:rsidR="00FC324B" w:rsidRPr="00D629EF" w:rsidRDefault="00FC324B" w:rsidP="009522B9">
            <w:pPr>
              <w:pStyle w:val="TAL"/>
              <w:keepNext w:val="0"/>
              <w:keepLines w:val="0"/>
              <w:widowControl w:val="0"/>
            </w:pPr>
            <w:r w:rsidRPr="00D629EF">
              <w:t>DRB Failed Modification List E-UTRAN</w:t>
            </w:r>
          </w:p>
          <w:p w14:paraId="654F32DC" w14:textId="77777777" w:rsidR="00FC324B" w:rsidRPr="00D629EF" w:rsidRDefault="00FC324B" w:rsidP="009522B9">
            <w:pPr>
              <w:pStyle w:val="TAL"/>
              <w:keepNext w:val="0"/>
              <w:keepLines w:val="0"/>
              <w:widowControl w:val="0"/>
              <w:rPr>
                <w:noProof/>
                <w:lang w:eastAsia="ja-JP"/>
              </w:rPr>
            </w:pPr>
            <w:r w:rsidRPr="00D629EF">
              <w:t>9.3.3.14</w:t>
            </w:r>
          </w:p>
        </w:tc>
        <w:tc>
          <w:tcPr>
            <w:tcW w:w="1728" w:type="dxa"/>
            <w:tcBorders>
              <w:top w:val="single" w:sz="4" w:space="0" w:color="auto"/>
              <w:left w:val="single" w:sz="4" w:space="0" w:color="auto"/>
              <w:bottom w:val="single" w:sz="4" w:space="0" w:color="auto"/>
              <w:right w:val="single" w:sz="4" w:space="0" w:color="auto"/>
            </w:tcBorders>
          </w:tcPr>
          <w:p w14:paraId="2A5EFD3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923D7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EFE0BE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75C94E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EFB49E9" w14:textId="77777777" w:rsidR="00FC324B" w:rsidRPr="00D629EF" w:rsidRDefault="00FC324B" w:rsidP="009522B9">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
          <w:p w14:paraId="594F33C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E81513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15D6F1" w14:textId="77777777" w:rsidR="00FC324B" w:rsidRPr="00D629EF" w:rsidRDefault="00FC324B" w:rsidP="009522B9">
            <w:pPr>
              <w:pStyle w:val="TAL"/>
              <w:keepNext w:val="0"/>
              <w:keepLines w:val="0"/>
              <w:widowControl w:val="0"/>
            </w:pPr>
            <w:r w:rsidRPr="00D629EF">
              <w:t>DRB Modified List E-UTRAN</w:t>
            </w:r>
          </w:p>
          <w:p w14:paraId="2AE3B039" w14:textId="77777777" w:rsidR="00FC324B" w:rsidRPr="00D629EF" w:rsidRDefault="00FC324B" w:rsidP="009522B9">
            <w:pPr>
              <w:pStyle w:val="TAL"/>
              <w:keepNext w:val="0"/>
              <w:keepLines w:val="0"/>
              <w:widowControl w:val="0"/>
              <w:rPr>
                <w:noProof/>
                <w:lang w:eastAsia="ja-JP"/>
              </w:rPr>
            </w:pPr>
            <w:r w:rsidRPr="00D629EF">
              <w:t>9.3.3.15</w:t>
            </w:r>
          </w:p>
        </w:tc>
        <w:tc>
          <w:tcPr>
            <w:tcW w:w="1728" w:type="dxa"/>
            <w:tcBorders>
              <w:top w:val="single" w:sz="4" w:space="0" w:color="auto"/>
              <w:left w:val="single" w:sz="4" w:space="0" w:color="auto"/>
              <w:bottom w:val="single" w:sz="4" w:space="0" w:color="auto"/>
              <w:right w:val="single" w:sz="4" w:space="0" w:color="auto"/>
            </w:tcBorders>
          </w:tcPr>
          <w:p w14:paraId="7BEC37E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A41E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304890"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DCF39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C84A09" w14:textId="77777777" w:rsidR="00FC324B" w:rsidRPr="00D629EF" w:rsidRDefault="00FC324B" w:rsidP="009522B9">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
          <w:p w14:paraId="1FCD345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1E5E4EE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064844" w14:textId="77777777" w:rsidR="00FC324B" w:rsidRPr="00D629EF" w:rsidRDefault="00FC324B" w:rsidP="009522B9">
            <w:pPr>
              <w:pStyle w:val="TAL"/>
              <w:keepNext w:val="0"/>
              <w:keepLines w:val="0"/>
              <w:widowControl w:val="0"/>
            </w:pPr>
            <w:r w:rsidRPr="00D629EF">
              <w:t>DRB Failed To Modify List E-UTRAN</w:t>
            </w:r>
          </w:p>
          <w:p w14:paraId="430F29B3" w14:textId="77777777" w:rsidR="00FC324B" w:rsidRPr="00D629EF" w:rsidRDefault="00FC324B" w:rsidP="009522B9">
            <w:pPr>
              <w:pStyle w:val="TAL"/>
              <w:keepNext w:val="0"/>
              <w:keepLines w:val="0"/>
              <w:widowControl w:val="0"/>
              <w:rPr>
                <w:noProof/>
                <w:lang w:eastAsia="ja-JP"/>
              </w:rPr>
            </w:pPr>
            <w:r w:rsidRPr="00D629EF">
              <w:t>9.3.3.16</w:t>
            </w:r>
          </w:p>
        </w:tc>
        <w:tc>
          <w:tcPr>
            <w:tcW w:w="1728" w:type="dxa"/>
            <w:tcBorders>
              <w:top w:val="single" w:sz="4" w:space="0" w:color="auto"/>
              <w:left w:val="single" w:sz="4" w:space="0" w:color="auto"/>
              <w:bottom w:val="single" w:sz="4" w:space="0" w:color="auto"/>
              <w:right w:val="single" w:sz="4" w:space="0" w:color="auto"/>
            </w:tcBorders>
          </w:tcPr>
          <w:p w14:paraId="37BF9F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540BE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C59D86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59309110" w14:textId="77777777" w:rsidTr="009522B9">
        <w:tc>
          <w:tcPr>
            <w:tcW w:w="2160" w:type="dxa"/>
            <w:tcBorders>
              <w:top w:val="single" w:sz="4" w:space="0" w:color="auto"/>
              <w:left w:val="single" w:sz="4" w:space="0" w:color="auto"/>
              <w:bottom w:val="single" w:sz="4" w:space="0" w:color="auto"/>
              <w:right w:val="single" w:sz="4" w:space="0" w:color="auto"/>
            </w:tcBorders>
          </w:tcPr>
          <w:p w14:paraId="61E2FCBA" w14:textId="77777777" w:rsidR="00FC324B" w:rsidRPr="00D629EF" w:rsidRDefault="00FC324B" w:rsidP="009522B9">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5C06559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0E82E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BFE9B3" w14:textId="77777777" w:rsidR="00FC324B" w:rsidRPr="00D629EF" w:rsidRDefault="00FC324B" w:rsidP="009522B9">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72754A85"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18B8CF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1030E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448E017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73A04C7" w14:textId="77777777" w:rsidR="00FC324B" w:rsidRPr="00D629EF" w:rsidRDefault="00FC324B" w:rsidP="009522B9">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
          <w:p w14:paraId="47D62A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30D7C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3342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B8499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EE9739"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2C5A38" w14:textId="77777777" w:rsidR="00FC324B" w:rsidRPr="00D629EF" w:rsidRDefault="00FC324B" w:rsidP="009522B9">
            <w:pPr>
              <w:pStyle w:val="TAC"/>
              <w:keepNext w:val="0"/>
              <w:keepLines w:val="0"/>
              <w:widowControl w:val="0"/>
              <w:rPr>
                <w:lang w:eastAsia="ja-JP"/>
              </w:rPr>
            </w:pPr>
          </w:p>
        </w:tc>
      </w:tr>
      <w:tr w:rsidR="00FC324B" w:rsidRPr="00D629EF" w14:paraId="35A5E55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DC0EE0" w14:textId="77777777" w:rsidR="00FC324B" w:rsidRPr="00D629EF" w:rsidRDefault="00FC324B" w:rsidP="009522B9">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
          <w:p w14:paraId="1333618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3531035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5AA44F" w14:textId="77777777" w:rsidR="00FC324B" w:rsidRPr="00D629EF" w:rsidRDefault="00FC324B" w:rsidP="009522B9">
            <w:pPr>
              <w:pStyle w:val="TAL"/>
              <w:keepNext w:val="0"/>
              <w:keepLines w:val="0"/>
              <w:widowControl w:val="0"/>
            </w:pPr>
            <w:r w:rsidRPr="00D629EF">
              <w:t>PDU Session Resource Setup Modification List</w:t>
            </w:r>
          </w:p>
          <w:p w14:paraId="145E33E8" w14:textId="77777777" w:rsidR="00FC324B" w:rsidRPr="00D629EF" w:rsidRDefault="00FC324B" w:rsidP="009522B9">
            <w:pPr>
              <w:pStyle w:val="TAL"/>
              <w:keepNext w:val="0"/>
              <w:keepLines w:val="0"/>
              <w:widowControl w:val="0"/>
              <w:rPr>
                <w:noProof/>
                <w:lang w:eastAsia="ja-JP"/>
              </w:rPr>
            </w:pPr>
            <w:r w:rsidRPr="00D629EF">
              <w:t>9.3.3.17</w:t>
            </w:r>
          </w:p>
        </w:tc>
        <w:tc>
          <w:tcPr>
            <w:tcW w:w="1728" w:type="dxa"/>
            <w:tcBorders>
              <w:top w:val="single" w:sz="4" w:space="0" w:color="auto"/>
              <w:left w:val="single" w:sz="4" w:space="0" w:color="auto"/>
              <w:bottom w:val="single" w:sz="4" w:space="0" w:color="auto"/>
              <w:right w:val="single" w:sz="4" w:space="0" w:color="auto"/>
            </w:tcBorders>
          </w:tcPr>
          <w:p w14:paraId="7CFA108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586B8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B20D55A"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9446CD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5B2593" w14:textId="77777777" w:rsidR="00FC324B" w:rsidRPr="00D629EF" w:rsidRDefault="00FC324B" w:rsidP="009522B9">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
          <w:p w14:paraId="1BBD476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476818F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91EB67" w14:textId="77777777" w:rsidR="00FC324B" w:rsidRPr="00D629EF" w:rsidRDefault="00FC324B" w:rsidP="009522B9">
            <w:pPr>
              <w:pStyle w:val="TAL"/>
              <w:keepNext w:val="0"/>
              <w:keepLines w:val="0"/>
              <w:widowControl w:val="0"/>
            </w:pPr>
            <w:r w:rsidRPr="00D629EF">
              <w:t>PDU Session Resource Failed Modification List</w:t>
            </w:r>
          </w:p>
          <w:p w14:paraId="1C00D96A" w14:textId="77777777" w:rsidR="00FC324B" w:rsidRPr="00D629EF" w:rsidRDefault="00FC324B" w:rsidP="009522B9">
            <w:pPr>
              <w:pStyle w:val="TAL"/>
              <w:keepNext w:val="0"/>
              <w:keepLines w:val="0"/>
              <w:widowControl w:val="0"/>
              <w:rPr>
                <w:noProof/>
                <w:lang w:eastAsia="ja-JP"/>
              </w:rPr>
            </w:pPr>
            <w:r w:rsidRPr="00D629EF">
              <w:t>9.3.3.18</w:t>
            </w:r>
          </w:p>
        </w:tc>
        <w:tc>
          <w:tcPr>
            <w:tcW w:w="1728" w:type="dxa"/>
            <w:tcBorders>
              <w:top w:val="single" w:sz="4" w:space="0" w:color="auto"/>
              <w:left w:val="single" w:sz="4" w:space="0" w:color="auto"/>
              <w:bottom w:val="single" w:sz="4" w:space="0" w:color="auto"/>
              <w:right w:val="single" w:sz="4" w:space="0" w:color="auto"/>
            </w:tcBorders>
          </w:tcPr>
          <w:p w14:paraId="67A168E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419AD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DDE03CC"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11D8DE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107C19" w14:textId="77777777" w:rsidR="00FC324B" w:rsidRPr="00D629EF" w:rsidRDefault="00FC324B" w:rsidP="009522B9">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2075BEE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602A36A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E808DF9" w14:textId="77777777" w:rsidR="00FC324B" w:rsidRPr="00D629EF" w:rsidRDefault="00FC324B" w:rsidP="009522B9">
            <w:pPr>
              <w:pStyle w:val="TAL"/>
              <w:keepNext w:val="0"/>
              <w:keepLines w:val="0"/>
              <w:widowControl w:val="0"/>
              <w:rPr>
                <w:noProof/>
                <w:lang w:eastAsia="ja-JP"/>
              </w:rPr>
            </w:pPr>
            <w:r w:rsidRPr="00D629EF">
              <w:t>9.3.3.19</w:t>
            </w:r>
          </w:p>
        </w:tc>
        <w:tc>
          <w:tcPr>
            <w:tcW w:w="1728" w:type="dxa"/>
            <w:tcBorders>
              <w:top w:val="single" w:sz="4" w:space="0" w:color="auto"/>
              <w:left w:val="single" w:sz="4" w:space="0" w:color="auto"/>
              <w:bottom w:val="single" w:sz="4" w:space="0" w:color="auto"/>
              <w:right w:val="single" w:sz="4" w:space="0" w:color="auto"/>
            </w:tcBorders>
          </w:tcPr>
          <w:p w14:paraId="34D35E5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BD774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3A952C4"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32BA056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7E46D64" w14:textId="77777777" w:rsidR="00FC324B" w:rsidRPr="00D629EF" w:rsidRDefault="00FC324B" w:rsidP="009522B9">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
          <w:p w14:paraId="2145728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
          <w:p w14:paraId="0047F07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E131B7" w14:textId="77777777" w:rsidR="00FC324B" w:rsidRPr="00D629EF" w:rsidRDefault="00FC324B" w:rsidP="009522B9">
            <w:pPr>
              <w:pStyle w:val="TAL"/>
              <w:keepNext w:val="0"/>
              <w:keepLines w:val="0"/>
              <w:widowControl w:val="0"/>
              <w:rPr>
                <w:noProof/>
                <w:lang w:eastAsia="ja-JP"/>
              </w:rPr>
            </w:pPr>
            <w:r w:rsidRPr="00D629EF">
              <w:t>9.3.3.20</w:t>
            </w:r>
          </w:p>
        </w:tc>
        <w:tc>
          <w:tcPr>
            <w:tcW w:w="1728" w:type="dxa"/>
            <w:tcBorders>
              <w:top w:val="single" w:sz="4" w:space="0" w:color="auto"/>
              <w:left w:val="single" w:sz="4" w:space="0" w:color="auto"/>
              <w:bottom w:val="single" w:sz="4" w:space="0" w:color="auto"/>
              <w:right w:val="single" w:sz="4" w:space="0" w:color="auto"/>
            </w:tcBorders>
          </w:tcPr>
          <w:p w14:paraId="743D189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E447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EA31DC5" w14:textId="77777777" w:rsidR="00FC324B" w:rsidRPr="00D629EF" w:rsidRDefault="00FC324B" w:rsidP="009522B9">
            <w:pPr>
              <w:pStyle w:val="TAC"/>
              <w:keepNext w:val="0"/>
              <w:keepLines w:val="0"/>
              <w:widowControl w:val="0"/>
              <w:rPr>
                <w:lang w:eastAsia="ja-JP"/>
              </w:rPr>
            </w:pPr>
            <w:r>
              <w:rPr>
                <w:lang w:eastAsia="ja-JP"/>
              </w:rPr>
              <w:t>reject</w:t>
            </w:r>
          </w:p>
        </w:tc>
      </w:tr>
      <w:tr w:rsidR="00FC324B" w:rsidRPr="00D629EF" w14:paraId="703DB1FE" w14:textId="77777777" w:rsidTr="009522B9">
        <w:tc>
          <w:tcPr>
            <w:tcW w:w="2160" w:type="dxa"/>
            <w:tcBorders>
              <w:top w:val="single" w:sz="4" w:space="0" w:color="auto"/>
              <w:left w:val="single" w:sz="4" w:space="0" w:color="auto"/>
              <w:bottom w:val="single" w:sz="4" w:space="0" w:color="auto"/>
              <w:right w:val="single" w:sz="4" w:space="0" w:color="auto"/>
            </w:tcBorders>
          </w:tcPr>
          <w:p w14:paraId="256E1D68" w14:textId="77777777" w:rsidR="00FC324B" w:rsidRPr="00D629EF" w:rsidRDefault="00FC324B" w:rsidP="009522B9">
            <w:pPr>
              <w:pStyle w:val="TAL"/>
              <w:keepNext w:val="0"/>
              <w:keepLines w:val="0"/>
              <w:widowControl w:val="0"/>
              <w:ind w:leftChars="100" w:left="200"/>
            </w:pPr>
            <w:r w:rsidRPr="00D629EF">
              <w:t xml:space="preserve">&gt;&gt;Retainability Measurements </w:t>
            </w:r>
            <w:r w:rsidRPr="00D629EF">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0C6AE238"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7B75441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CC27767" w14:textId="77777777" w:rsidR="00FC324B" w:rsidRPr="00D629EF" w:rsidRDefault="00FC324B" w:rsidP="009522B9">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
          <w:p w14:paraId="2B6BA23B" w14:textId="77777777" w:rsidR="00FC324B" w:rsidRPr="00D629EF" w:rsidRDefault="00FC324B" w:rsidP="009522B9">
            <w:pPr>
              <w:pStyle w:val="TAL"/>
              <w:keepNext w:val="0"/>
              <w:keepLines w:val="0"/>
              <w:widowControl w:val="0"/>
              <w:rPr>
                <w:lang w:eastAsia="ja-JP"/>
              </w:rPr>
            </w:pPr>
            <w:r w:rsidRPr="00D629EF">
              <w:rPr>
                <w:lang w:eastAsia="ja-JP"/>
              </w:rPr>
              <w:t xml:space="preserve">Provides information on all </w:t>
            </w:r>
            <w:r w:rsidRPr="00D629EF">
              <w:rPr>
                <w:lang w:eastAsia="ja-JP"/>
              </w:rPr>
              <w:lastRenderedPageBreak/>
              <w:t>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5B3B75EB" w14:textId="77777777" w:rsidR="00FC324B" w:rsidRPr="00D629EF" w:rsidRDefault="00FC324B" w:rsidP="009522B9">
            <w:pPr>
              <w:pStyle w:val="TAC"/>
              <w:keepNext w:val="0"/>
              <w:keepLines w:val="0"/>
              <w:widowControl w:val="0"/>
              <w:rPr>
                <w:lang w:eastAsia="ja-JP"/>
              </w:rPr>
            </w:pPr>
            <w:r>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132792F6"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176AB22" w14:textId="77777777" w:rsidTr="009522B9">
        <w:tc>
          <w:tcPr>
            <w:tcW w:w="2160" w:type="dxa"/>
            <w:tcBorders>
              <w:top w:val="single" w:sz="4" w:space="0" w:color="auto"/>
              <w:left w:val="single" w:sz="4" w:space="0" w:color="auto"/>
              <w:bottom w:val="single" w:sz="4" w:space="0" w:color="auto"/>
              <w:right w:val="single" w:sz="4" w:space="0" w:color="auto"/>
            </w:tcBorders>
          </w:tcPr>
          <w:p w14:paraId="09E25A2F" w14:textId="77777777" w:rsidR="00FC324B" w:rsidRPr="00D629EF" w:rsidRDefault="00FC324B" w:rsidP="009522B9">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BAA68C2"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1B05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156FFF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1A6014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6E70" w14:textId="77777777" w:rsidR="00FC324B"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1890C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r w:rsidR="00FC324B" w:rsidRPr="00D629EF" w14:paraId="3178FEF5" w14:textId="77777777" w:rsidTr="009522B9">
        <w:tc>
          <w:tcPr>
            <w:tcW w:w="2160" w:type="dxa"/>
            <w:tcBorders>
              <w:top w:val="single" w:sz="4" w:space="0" w:color="auto"/>
              <w:left w:val="single" w:sz="4" w:space="0" w:color="auto"/>
              <w:bottom w:val="single" w:sz="4" w:space="0" w:color="auto"/>
              <w:right w:val="single" w:sz="4" w:space="0" w:color="auto"/>
            </w:tcBorders>
          </w:tcPr>
          <w:p w14:paraId="209021FA" w14:textId="77777777" w:rsidR="00FC324B" w:rsidRPr="00FA52B0" w:rsidRDefault="00FC324B" w:rsidP="009522B9">
            <w:pPr>
              <w:pStyle w:val="TAL"/>
              <w:keepNext w:val="0"/>
              <w:keepLines w:val="0"/>
              <w:widowControl w:val="0"/>
              <w:rPr>
                <w:rFonts w:cs="Arial"/>
                <w:szCs w:val="18"/>
                <w:lang w:eastAsia="ja-JP"/>
              </w:rPr>
            </w:pPr>
            <w:r>
              <w:rPr>
                <w:rFonts w:cs="Arial"/>
                <w:szCs w:val="18"/>
                <w:lang w:eastAsia="ja-JP"/>
              </w:rPr>
              <w:t>UE Ina</w:t>
            </w:r>
            <w:r w:rsidRPr="000648E3">
              <w:rPr>
                <w:rFonts w:cs="Arial"/>
                <w:szCs w:val="18"/>
                <w:lang w:eastAsia="ja-JP"/>
              </w:rPr>
              <w:t xml:space="preserve">ctivity </w:t>
            </w:r>
            <w:r>
              <w:rPr>
                <w:rFonts w:cs="Arial"/>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54743981" w14:textId="77777777" w:rsidR="00FC324B" w:rsidRPr="00FA52B0"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CEE0D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9506FA" w14:textId="77777777" w:rsidR="00FC324B" w:rsidRPr="00B71C57" w:rsidRDefault="00FC324B" w:rsidP="00836DD7">
            <w:pPr>
              <w:pStyle w:val="TAL"/>
              <w:rPr>
                <w:lang w:eastAsia="ja-JP"/>
              </w:rPr>
            </w:pPr>
            <w:r w:rsidRPr="00B71C57">
              <w:rPr>
                <w:lang w:eastAsia="ja-JP"/>
              </w:rPr>
              <w:t>INTEGER</w:t>
            </w:r>
          </w:p>
          <w:p w14:paraId="5039815B" w14:textId="77777777" w:rsidR="00FC324B" w:rsidRPr="00FA52B0" w:rsidRDefault="00FC324B" w:rsidP="009522B9">
            <w:pPr>
              <w:pStyle w:val="TAL"/>
              <w:keepNext w:val="0"/>
              <w:keepLines w:val="0"/>
              <w:widowControl w:val="0"/>
              <w:rPr>
                <w:rFonts w:cs="Arial"/>
                <w:szCs w:val="18"/>
                <w:lang w:eastAsia="ja-JP"/>
              </w:rPr>
            </w:pPr>
            <w:r w:rsidRPr="00B71C57">
              <w:rPr>
                <w:rFonts w:cs="Arial"/>
                <w:szCs w:val="18"/>
                <w:lang w:eastAsia="ja-JP"/>
              </w:rPr>
              <w:t>(1.. 7200, …)</w:t>
            </w:r>
          </w:p>
        </w:tc>
        <w:tc>
          <w:tcPr>
            <w:tcW w:w="1728" w:type="dxa"/>
            <w:tcBorders>
              <w:top w:val="single" w:sz="4" w:space="0" w:color="auto"/>
              <w:left w:val="single" w:sz="4" w:space="0" w:color="auto"/>
              <w:bottom w:val="single" w:sz="4" w:space="0" w:color="auto"/>
              <w:right w:val="single" w:sz="4" w:space="0" w:color="auto"/>
            </w:tcBorders>
          </w:tcPr>
          <w:p w14:paraId="49246669" w14:textId="77777777" w:rsidR="00FC324B" w:rsidRPr="00D629EF" w:rsidRDefault="00FC324B" w:rsidP="009522B9">
            <w:pPr>
              <w:pStyle w:val="TAL"/>
              <w:keepNext w:val="0"/>
              <w:keepLines w:val="0"/>
              <w:widowControl w:val="0"/>
              <w:rPr>
                <w:lang w:eastAsia="ja-JP"/>
              </w:rPr>
            </w:pPr>
            <w:r w:rsidRPr="00B71C57">
              <w:rPr>
                <w:lang w:eastAsia="ja-JP"/>
              </w:rPr>
              <w:t>Indicates the inactive time. The values are expressed in seconds.</w:t>
            </w:r>
          </w:p>
        </w:tc>
        <w:tc>
          <w:tcPr>
            <w:tcW w:w="1080" w:type="dxa"/>
            <w:tcBorders>
              <w:top w:val="single" w:sz="4" w:space="0" w:color="auto"/>
              <w:left w:val="single" w:sz="4" w:space="0" w:color="auto"/>
              <w:bottom w:val="single" w:sz="4" w:space="0" w:color="auto"/>
              <w:right w:val="single" w:sz="4" w:space="0" w:color="auto"/>
            </w:tcBorders>
          </w:tcPr>
          <w:p w14:paraId="1479A8A2" w14:textId="77777777" w:rsidR="00FC324B" w:rsidRPr="00FA52B0" w:rsidRDefault="00FC324B" w:rsidP="009522B9">
            <w:pPr>
              <w:pStyle w:val="TAC"/>
              <w:keepNext w:val="0"/>
              <w:keepLines w:val="0"/>
              <w:widowControl w:val="0"/>
              <w:rPr>
                <w:rFonts w:cs="Arial"/>
                <w:szCs w:val="18"/>
                <w:lang w:eastAsia="ja-JP"/>
              </w:rPr>
            </w:pPr>
            <w:r w:rsidRPr="000648E3">
              <w:rPr>
                <w:rFonts w:cs="Arial"/>
                <w:szCs w:val="18"/>
              </w:rPr>
              <w:t>YES</w:t>
            </w:r>
          </w:p>
        </w:tc>
        <w:tc>
          <w:tcPr>
            <w:tcW w:w="1080" w:type="dxa"/>
            <w:tcBorders>
              <w:top w:val="single" w:sz="4" w:space="0" w:color="auto"/>
              <w:left w:val="single" w:sz="4" w:space="0" w:color="auto"/>
              <w:bottom w:val="single" w:sz="4" w:space="0" w:color="auto"/>
              <w:right w:val="single" w:sz="4" w:space="0" w:color="auto"/>
            </w:tcBorders>
          </w:tcPr>
          <w:p w14:paraId="1A470434" w14:textId="77777777" w:rsidR="00FC324B" w:rsidRPr="00FA52B0" w:rsidRDefault="00FC324B" w:rsidP="009522B9">
            <w:pPr>
              <w:pStyle w:val="TAC"/>
              <w:keepNext w:val="0"/>
              <w:keepLines w:val="0"/>
              <w:widowControl w:val="0"/>
              <w:rPr>
                <w:rFonts w:cs="Arial"/>
                <w:szCs w:val="18"/>
                <w:lang w:eastAsia="ja-JP"/>
              </w:rPr>
            </w:pPr>
            <w:r>
              <w:rPr>
                <w:rFonts w:cs="Arial"/>
                <w:szCs w:val="18"/>
              </w:rPr>
              <w:t>ignore</w:t>
            </w:r>
          </w:p>
        </w:tc>
      </w:tr>
    </w:tbl>
    <w:p w14:paraId="09D9BC1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1E3556F" w14:textId="77777777" w:rsidTr="009522B9">
        <w:trPr>
          <w:jc w:val="center"/>
        </w:trPr>
        <w:tc>
          <w:tcPr>
            <w:tcW w:w="3686" w:type="dxa"/>
          </w:tcPr>
          <w:p w14:paraId="0111BC50" w14:textId="77777777" w:rsidR="00FC324B" w:rsidRPr="00D629EF" w:rsidRDefault="00FC324B" w:rsidP="00836DD7">
            <w:pPr>
              <w:pStyle w:val="TAH"/>
            </w:pPr>
            <w:r w:rsidRPr="00D629EF">
              <w:t>Range bound</w:t>
            </w:r>
          </w:p>
        </w:tc>
        <w:tc>
          <w:tcPr>
            <w:tcW w:w="5670" w:type="dxa"/>
          </w:tcPr>
          <w:p w14:paraId="20720981" w14:textId="77777777" w:rsidR="00FC324B" w:rsidRPr="00D629EF" w:rsidRDefault="00FC324B" w:rsidP="00836DD7">
            <w:pPr>
              <w:pStyle w:val="TAH"/>
            </w:pPr>
            <w:r w:rsidRPr="00D629EF">
              <w:t>Explanation</w:t>
            </w:r>
          </w:p>
        </w:tc>
      </w:tr>
      <w:tr w:rsidR="00FC324B" w:rsidRPr="00D629EF" w14:paraId="5A279A7A" w14:textId="77777777" w:rsidTr="009522B9">
        <w:trPr>
          <w:jc w:val="center"/>
        </w:trPr>
        <w:tc>
          <w:tcPr>
            <w:tcW w:w="3686" w:type="dxa"/>
          </w:tcPr>
          <w:p w14:paraId="195151D0" w14:textId="77777777" w:rsidR="00FC324B" w:rsidRPr="00D629EF" w:rsidRDefault="00FC324B" w:rsidP="00836DD7">
            <w:pPr>
              <w:pStyle w:val="TAL"/>
            </w:pPr>
            <w:r w:rsidRPr="00D629EF">
              <w:t>maxnoofDRBs</w:t>
            </w:r>
          </w:p>
        </w:tc>
        <w:tc>
          <w:tcPr>
            <w:tcW w:w="5670" w:type="dxa"/>
          </w:tcPr>
          <w:p w14:paraId="5FBC697C" w14:textId="77777777" w:rsidR="00FC324B" w:rsidRPr="00D629EF" w:rsidRDefault="00FC324B" w:rsidP="00836DD7">
            <w:pPr>
              <w:pStyle w:val="TAL"/>
            </w:pPr>
            <w:r w:rsidRPr="00D629EF">
              <w:t>Maximum no. of DRBs for a UE. Value is 32.</w:t>
            </w:r>
          </w:p>
        </w:tc>
      </w:tr>
      <w:tr w:rsidR="00FC324B" w:rsidRPr="00D629EF" w14:paraId="2ED108E1" w14:textId="77777777" w:rsidTr="009522B9">
        <w:trPr>
          <w:jc w:val="center"/>
        </w:trPr>
        <w:tc>
          <w:tcPr>
            <w:tcW w:w="3686" w:type="dxa"/>
          </w:tcPr>
          <w:p w14:paraId="3C5E31C2" w14:textId="77777777" w:rsidR="00FC324B" w:rsidRPr="00D629EF" w:rsidRDefault="00FC324B" w:rsidP="00836DD7">
            <w:pPr>
              <w:pStyle w:val="TAL"/>
            </w:pPr>
            <w:r w:rsidRPr="00D629EF">
              <w:t xml:space="preserve">maxnoofPDUSessionResource </w:t>
            </w:r>
          </w:p>
        </w:tc>
        <w:tc>
          <w:tcPr>
            <w:tcW w:w="5670" w:type="dxa"/>
          </w:tcPr>
          <w:p w14:paraId="04A7A77D" w14:textId="77777777" w:rsidR="00FC324B" w:rsidRPr="00D629EF" w:rsidRDefault="00FC324B" w:rsidP="00836DD7">
            <w:pPr>
              <w:pStyle w:val="TAL"/>
            </w:pPr>
            <w:r w:rsidRPr="00D629EF">
              <w:t>Maximum no. of PDU Sessions for a UE. Value is 256.</w:t>
            </w:r>
          </w:p>
        </w:tc>
      </w:tr>
    </w:tbl>
    <w:p w14:paraId="244E687F" w14:textId="77777777" w:rsidR="00FC324B" w:rsidRPr="00D629EF" w:rsidRDefault="00FC324B" w:rsidP="00FC324B">
      <w:pPr>
        <w:widowControl w:val="0"/>
      </w:pPr>
    </w:p>
    <w:p w14:paraId="6F0B91EC" w14:textId="77777777" w:rsidR="00FC324B" w:rsidRPr="00D629EF" w:rsidRDefault="00FC324B" w:rsidP="00FC324B">
      <w:pPr>
        <w:pStyle w:val="Heading4"/>
        <w:keepNext w:val="0"/>
        <w:keepLines w:val="0"/>
        <w:widowControl w:val="0"/>
      </w:pPr>
      <w:bookmarkStart w:id="3021" w:name="_Toc20955568"/>
      <w:bookmarkStart w:id="3022" w:name="_Toc29461003"/>
      <w:bookmarkStart w:id="3023" w:name="_Toc29505735"/>
      <w:bookmarkStart w:id="3024" w:name="_Toc36556260"/>
      <w:bookmarkStart w:id="3025" w:name="_Toc45881718"/>
      <w:bookmarkStart w:id="3026" w:name="_Toc51852356"/>
      <w:bookmarkStart w:id="3027" w:name="_Toc56620307"/>
      <w:bookmarkStart w:id="3028" w:name="_Toc64447947"/>
      <w:bookmarkStart w:id="3029" w:name="_Toc74152722"/>
      <w:bookmarkStart w:id="3030" w:name="_Toc88656147"/>
      <w:bookmarkStart w:id="3031" w:name="_Toc88657206"/>
      <w:bookmarkStart w:id="3032" w:name="_Toc105657240"/>
      <w:bookmarkStart w:id="3033" w:name="_Toc106108621"/>
      <w:bookmarkStart w:id="3034" w:name="_Toc112687714"/>
      <w:bookmarkStart w:id="3035" w:name="_Toc162518124"/>
      <w:bookmarkStart w:id="3036" w:name="_CR9_2_2_6"/>
      <w:bookmarkEnd w:id="3036"/>
      <w:r w:rsidRPr="00D629EF">
        <w:t>9.2.2.6</w:t>
      </w:r>
      <w:r w:rsidRPr="00D629EF">
        <w:tab/>
        <w:t>BEARER CONTEXT MODIFICATION FAILURE</w:t>
      </w:r>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29E9F702" w14:textId="77777777" w:rsidR="00FC324B" w:rsidRPr="00D629EF" w:rsidRDefault="00FC324B" w:rsidP="00FC324B">
      <w:pPr>
        <w:widowControl w:val="0"/>
      </w:pPr>
      <w:r w:rsidRPr="00D629EF">
        <w:t xml:space="preserve">This message is sent by the gNB-CU-UP to indicate that the modification of the bearer context was unsuccessful. </w:t>
      </w:r>
    </w:p>
    <w:p w14:paraId="0FB5CD57"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117AEB6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32C44"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516063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8FA54A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68FA773"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017B39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511592"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09B575F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40F965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A5BF7C"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78AFD5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A09CC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AC33D3"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14CE6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40A0F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6D16C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FDCBC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507CE2A"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477D086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968D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F6A8E9"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ABAD9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266CF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63023D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745A4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879ED"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65DA3C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42BA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AED338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8DF94F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61DF4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9BF9F0D"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0C9C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5B215AE" w14:textId="77777777" w:rsidR="00FC324B" w:rsidRPr="00D629EF" w:rsidRDefault="00FC324B" w:rsidP="009522B9">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3BF6811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C310C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671EFF"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71CF6C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33F77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DA9CC39"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DD8264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E7FBC7" w14:textId="77777777" w:rsidR="00FC324B" w:rsidRPr="00D629EF" w:rsidRDefault="00FC324B" w:rsidP="009522B9">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2AB2C794"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79F3AC7"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9EBF1C"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3F164E5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5C85026"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00B794E8" w14:textId="77777777" w:rsidR="00FC324B" w:rsidRPr="00D629EF" w:rsidRDefault="00FC324B" w:rsidP="009522B9">
            <w:pPr>
              <w:pStyle w:val="TAC"/>
              <w:keepNext w:val="0"/>
              <w:keepLines w:val="0"/>
              <w:widowControl w:val="0"/>
              <w:rPr>
                <w:lang w:eastAsia="ja-JP"/>
              </w:rPr>
            </w:pPr>
            <w:r w:rsidRPr="00D629EF">
              <w:t>ignore</w:t>
            </w:r>
          </w:p>
        </w:tc>
      </w:tr>
    </w:tbl>
    <w:p w14:paraId="08405845" w14:textId="77777777" w:rsidR="00FC324B" w:rsidRPr="00D629EF" w:rsidRDefault="00FC324B" w:rsidP="00FC324B">
      <w:pPr>
        <w:widowControl w:val="0"/>
      </w:pPr>
    </w:p>
    <w:p w14:paraId="27870714" w14:textId="77777777" w:rsidR="00FC324B" w:rsidRPr="00D629EF" w:rsidRDefault="00FC324B" w:rsidP="00FC324B">
      <w:pPr>
        <w:pStyle w:val="Heading4"/>
        <w:keepNext w:val="0"/>
        <w:keepLines w:val="0"/>
        <w:widowControl w:val="0"/>
      </w:pPr>
      <w:bookmarkStart w:id="3037" w:name="_Toc20955569"/>
      <w:bookmarkStart w:id="3038" w:name="_Toc29461004"/>
      <w:bookmarkStart w:id="3039" w:name="_Toc29505736"/>
      <w:bookmarkStart w:id="3040" w:name="_Toc36556261"/>
      <w:bookmarkStart w:id="3041" w:name="_Toc45881719"/>
      <w:bookmarkStart w:id="3042" w:name="_Toc51852357"/>
      <w:bookmarkStart w:id="3043" w:name="_Toc56620308"/>
      <w:bookmarkStart w:id="3044" w:name="_Toc64447948"/>
      <w:bookmarkStart w:id="3045" w:name="_Toc74152723"/>
      <w:bookmarkStart w:id="3046" w:name="_Toc88656148"/>
      <w:bookmarkStart w:id="3047" w:name="_Toc88657207"/>
      <w:bookmarkStart w:id="3048" w:name="_Toc105657241"/>
      <w:bookmarkStart w:id="3049" w:name="_Toc106108622"/>
      <w:bookmarkStart w:id="3050" w:name="_Toc112687715"/>
      <w:bookmarkStart w:id="3051" w:name="_Toc162518125"/>
      <w:bookmarkStart w:id="3052" w:name="_CR9_2_2_7"/>
      <w:bookmarkEnd w:id="3052"/>
      <w:r w:rsidRPr="00D629EF">
        <w:t>9.2.2.7</w:t>
      </w:r>
      <w:r w:rsidRPr="00D629EF">
        <w:tab/>
        <w:t>BEARER CONTEXT MODIFICATION REQUIRED</w:t>
      </w:r>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p>
    <w:p w14:paraId="02274859" w14:textId="77777777" w:rsidR="00FC324B" w:rsidRPr="00D629EF" w:rsidRDefault="00FC324B" w:rsidP="00FC324B">
      <w:pPr>
        <w:widowControl w:val="0"/>
      </w:pPr>
      <w:r w:rsidRPr="00D629EF">
        <w:t>This message is sent by the gNB-CU-UP to inform the gNB-CU-CP that a modification of a bearer context is required (e.g., due to local problems at the gNB-CU-UP).</w:t>
      </w:r>
    </w:p>
    <w:p w14:paraId="380F3165"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83928D3" w14:textId="77777777" w:rsidTr="009522B9">
        <w:trPr>
          <w:tblHeader/>
        </w:trPr>
        <w:tc>
          <w:tcPr>
            <w:tcW w:w="2160" w:type="dxa"/>
          </w:tcPr>
          <w:p w14:paraId="39E6D49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7764BF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04D3BE4"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DFF68A6"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A5EAB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CF1CF4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3A9E815"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AAD396" w14:textId="77777777" w:rsidTr="009522B9">
        <w:tc>
          <w:tcPr>
            <w:tcW w:w="2160" w:type="dxa"/>
          </w:tcPr>
          <w:p w14:paraId="33DFED2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09A14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21D3E04" w14:textId="77777777" w:rsidR="00FC324B" w:rsidRPr="00D629EF" w:rsidRDefault="00FC324B" w:rsidP="009522B9">
            <w:pPr>
              <w:pStyle w:val="TAL"/>
              <w:keepNext w:val="0"/>
              <w:keepLines w:val="0"/>
              <w:widowControl w:val="0"/>
              <w:rPr>
                <w:lang w:eastAsia="ja-JP"/>
              </w:rPr>
            </w:pPr>
          </w:p>
        </w:tc>
        <w:tc>
          <w:tcPr>
            <w:tcW w:w="1512" w:type="dxa"/>
          </w:tcPr>
          <w:p w14:paraId="56E0D9BF"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B0E5A5E" w14:textId="77777777" w:rsidR="00FC324B" w:rsidRPr="00D629EF" w:rsidRDefault="00FC324B" w:rsidP="009522B9">
            <w:pPr>
              <w:pStyle w:val="TAL"/>
              <w:keepNext w:val="0"/>
              <w:keepLines w:val="0"/>
              <w:widowControl w:val="0"/>
              <w:rPr>
                <w:lang w:eastAsia="ja-JP"/>
              </w:rPr>
            </w:pPr>
          </w:p>
        </w:tc>
        <w:tc>
          <w:tcPr>
            <w:tcW w:w="1080" w:type="dxa"/>
          </w:tcPr>
          <w:p w14:paraId="40AD83C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BA5CCB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3094451" w14:textId="77777777" w:rsidTr="009522B9">
        <w:tc>
          <w:tcPr>
            <w:tcW w:w="2160" w:type="dxa"/>
            <w:tcBorders>
              <w:top w:val="single" w:sz="4" w:space="0" w:color="auto"/>
              <w:left w:val="single" w:sz="4" w:space="0" w:color="auto"/>
              <w:bottom w:val="single" w:sz="4" w:space="0" w:color="auto"/>
              <w:right w:val="single" w:sz="4" w:space="0" w:color="auto"/>
            </w:tcBorders>
          </w:tcPr>
          <w:p w14:paraId="6E83CBD3"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12F4F8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0B7C0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A143E0"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B5B8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72DA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33DF4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5C0BF0E" w14:textId="77777777" w:rsidTr="009522B9">
        <w:tc>
          <w:tcPr>
            <w:tcW w:w="2160" w:type="dxa"/>
            <w:tcBorders>
              <w:top w:val="single" w:sz="4" w:space="0" w:color="auto"/>
              <w:left w:val="single" w:sz="4" w:space="0" w:color="auto"/>
              <w:bottom w:val="single" w:sz="4" w:space="0" w:color="auto"/>
              <w:right w:val="single" w:sz="4" w:space="0" w:color="auto"/>
            </w:tcBorders>
          </w:tcPr>
          <w:p w14:paraId="358EA0A2"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BB52C1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691B8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5244EA"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E2A9F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DFBBB"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1EF598"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4193BB9E" w14:textId="77777777" w:rsidTr="009522B9">
        <w:tc>
          <w:tcPr>
            <w:tcW w:w="2160" w:type="dxa"/>
            <w:tcBorders>
              <w:top w:val="single" w:sz="4" w:space="0" w:color="auto"/>
              <w:left w:val="single" w:sz="4" w:space="0" w:color="auto"/>
              <w:bottom w:val="single" w:sz="4" w:space="0" w:color="auto"/>
              <w:right w:val="single" w:sz="4" w:space="0" w:color="auto"/>
            </w:tcBorders>
          </w:tcPr>
          <w:p w14:paraId="3E6E5913"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2A5BF15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465C5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5239B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F7E25A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8877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F282E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38C50EF" w14:textId="77777777" w:rsidTr="009522B9">
        <w:tc>
          <w:tcPr>
            <w:tcW w:w="2160" w:type="dxa"/>
            <w:tcBorders>
              <w:top w:val="single" w:sz="4" w:space="0" w:color="auto"/>
              <w:left w:val="single" w:sz="4" w:space="0" w:color="auto"/>
              <w:bottom w:val="single" w:sz="4" w:space="0" w:color="auto"/>
              <w:right w:val="single" w:sz="4" w:space="0" w:color="auto"/>
            </w:tcBorders>
          </w:tcPr>
          <w:p w14:paraId="5B9179FC"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77018D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1991A4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92DD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2355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0B2B0"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3FC20" w14:textId="77777777" w:rsidR="00FC324B" w:rsidRPr="00D629EF" w:rsidRDefault="00FC324B" w:rsidP="009522B9">
            <w:pPr>
              <w:pStyle w:val="TAC"/>
              <w:keepNext w:val="0"/>
              <w:keepLines w:val="0"/>
              <w:widowControl w:val="0"/>
              <w:rPr>
                <w:lang w:eastAsia="ja-JP"/>
              </w:rPr>
            </w:pPr>
          </w:p>
        </w:tc>
      </w:tr>
      <w:tr w:rsidR="00FC324B" w:rsidRPr="00D629EF" w14:paraId="43E99B74" w14:textId="77777777" w:rsidTr="009522B9">
        <w:tc>
          <w:tcPr>
            <w:tcW w:w="2160" w:type="dxa"/>
            <w:tcBorders>
              <w:top w:val="single" w:sz="4" w:space="0" w:color="auto"/>
              <w:left w:val="single" w:sz="4" w:space="0" w:color="auto"/>
              <w:bottom w:val="single" w:sz="4" w:space="0" w:color="auto"/>
              <w:right w:val="single" w:sz="4" w:space="0" w:color="auto"/>
            </w:tcBorders>
          </w:tcPr>
          <w:p w14:paraId="4909BD96"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15BAF8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D7C01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0E8D4"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Modify List E-UTRAN</w:t>
            </w:r>
          </w:p>
          <w:p w14:paraId="4820E8E1" w14:textId="77777777" w:rsidR="00FC324B" w:rsidRPr="00D629EF" w:rsidRDefault="00FC324B" w:rsidP="009522B9">
            <w:pPr>
              <w:pStyle w:val="TAL"/>
              <w:keepNext w:val="0"/>
              <w:keepLines w:val="0"/>
              <w:widowControl w:val="0"/>
              <w:rPr>
                <w:noProof/>
                <w:lang w:eastAsia="ja-JP"/>
              </w:rPr>
            </w:pPr>
            <w:r w:rsidRPr="00D629EF">
              <w:rPr>
                <w:noProof/>
                <w:lang w:eastAsia="ja-JP"/>
              </w:rPr>
              <w:t>9.3.3.21</w:t>
            </w:r>
          </w:p>
        </w:tc>
        <w:tc>
          <w:tcPr>
            <w:tcW w:w="1728" w:type="dxa"/>
            <w:tcBorders>
              <w:top w:val="single" w:sz="4" w:space="0" w:color="auto"/>
              <w:left w:val="single" w:sz="4" w:space="0" w:color="auto"/>
              <w:bottom w:val="single" w:sz="4" w:space="0" w:color="auto"/>
              <w:right w:val="single" w:sz="4" w:space="0" w:color="auto"/>
            </w:tcBorders>
          </w:tcPr>
          <w:p w14:paraId="3192CD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BA8D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A4B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D6FAA00" w14:textId="77777777" w:rsidTr="009522B9">
        <w:tc>
          <w:tcPr>
            <w:tcW w:w="2160" w:type="dxa"/>
            <w:tcBorders>
              <w:top w:val="single" w:sz="4" w:space="0" w:color="auto"/>
              <w:left w:val="single" w:sz="4" w:space="0" w:color="auto"/>
              <w:bottom w:val="single" w:sz="4" w:space="0" w:color="auto"/>
              <w:right w:val="single" w:sz="4" w:space="0" w:color="auto"/>
            </w:tcBorders>
          </w:tcPr>
          <w:p w14:paraId="73FD9039"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6192C7C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707EF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73F8B2" w14:textId="77777777" w:rsidR="00FC324B" w:rsidRPr="00D629EF" w:rsidRDefault="00FC324B" w:rsidP="009522B9">
            <w:pPr>
              <w:pStyle w:val="TAL"/>
              <w:keepNext w:val="0"/>
              <w:keepLines w:val="0"/>
              <w:widowControl w:val="0"/>
              <w:rPr>
                <w:noProof/>
                <w:lang w:eastAsia="ja-JP"/>
              </w:rPr>
            </w:pPr>
            <w:r w:rsidRPr="00D629EF">
              <w:rPr>
                <w:noProof/>
                <w:lang w:eastAsia="ja-JP"/>
              </w:rPr>
              <w:t>DRB Required To Remove List</w:t>
            </w:r>
            <w:r>
              <w:rPr>
                <w:noProof/>
                <w:lang w:eastAsia="ja-JP"/>
              </w:rPr>
              <w:t xml:space="preserve"> E-UTRAN</w:t>
            </w:r>
          </w:p>
          <w:p w14:paraId="0A18A673" w14:textId="77777777" w:rsidR="00FC324B" w:rsidRPr="00D629EF" w:rsidRDefault="00FC324B" w:rsidP="009522B9">
            <w:pPr>
              <w:pStyle w:val="TAL"/>
              <w:keepNext w:val="0"/>
              <w:keepLines w:val="0"/>
              <w:widowControl w:val="0"/>
              <w:rPr>
                <w:noProof/>
                <w:lang w:eastAsia="ja-JP"/>
              </w:rPr>
            </w:pPr>
            <w:r w:rsidRPr="00D629EF">
              <w:rPr>
                <w:noProof/>
                <w:lang w:eastAsia="ja-JP"/>
              </w:rPr>
              <w:t>9.3.3.22</w:t>
            </w:r>
          </w:p>
        </w:tc>
        <w:tc>
          <w:tcPr>
            <w:tcW w:w="1728" w:type="dxa"/>
            <w:tcBorders>
              <w:top w:val="single" w:sz="4" w:space="0" w:color="auto"/>
              <w:left w:val="single" w:sz="4" w:space="0" w:color="auto"/>
              <w:bottom w:val="single" w:sz="4" w:space="0" w:color="auto"/>
              <w:right w:val="single" w:sz="4" w:space="0" w:color="auto"/>
            </w:tcBorders>
          </w:tcPr>
          <w:p w14:paraId="6EB63E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5159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6951B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1C428E2" w14:textId="77777777" w:rsidTr="009522B9">
        <w:tc>
          <w:tcPr>
            <w:tcW w:w="2160" w:type="dxa"/>
            <w:tcBorders>
              <w:top w:val="single" w:sz="4" w:space="0" w:color="auto"/>
              <w:left w:val="single" w:sz="4" w:space="0" w:color="auto"/>
              <w:bottom w:val="single" w:sz="4" w:space="0" w:color="auto"/>
              <w:right w:val="single" w:sz="4" w:space="0" w:color="auto"/>
            </w:tcBorders>
          </w:tcPr>
          <w:p w14:paraId="2FD98C68"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47EC336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7D6E3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5F9B50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BC3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1B4852"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B2506C" w14:textId="77777777" w:rsidR="00FC324B" w:rsidRPr="00D629EF" w:rsidRDefault="00FC324B" w:rsidP="009522B9">
            <w:pPr>
              <w:pStyle w:val="TAC"/>
              <w:keepNext w:val="0"/>
              <w:keepLines w:val="0"/>
              <w:widowControl w:val="0"/>
              <w:rPr>
                <w:lang w:eastAsia="ja-JP"/>
              </w:rPr>
            </w:pPr>
          </w:p>
        </w:tc>
      </w:tr>
      <w:tr w:rsidR="00FC324B" w:rsidRPr="00D629EF" w14:paraId="04FC6345" w14:textId="77777777" w:rsidTr="009522B9">
        <w:tc>
          <w:tcPr>
            <w:tcW w:w="2160" w:type="dxa"/>
            <w:tcBorders>
              <w:top w:val="single" w:sz="4" w:space="0" w:color="auto"/>
              <w:left w:val="single" w:sz="4" w:space="0" w:color="auto"/>
              <w:bottom w:val="single" w:sz="4" w:space="0" w:color="auto"/>
              <w:right w:val="single" w:sz="4" w:space="0" w:color="auto"/>
            </w:tcBorders>
          </w:tcPr>
          <w:p w14:paraId="3D614449"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 xml:space="preserve">&gt;&gt;PDU Session Resource </w:t>
            </w:r>
            <w:r>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57858A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27ABC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8444DA" w14:textId="77777777" w:rsidR="00FC324B" w:rsidRPr="00D629EF" w:rsidRDefault="00FC324B" w:rsidP="009522B9">
            <w:pPr>
              <w:pStyle w:val="TAL"/>
              <w:keepNext w:val="0"/>
              <w:keepLines w:val="0"/>
              <w:widowControl w:val="0"/>
              <w:rPr>
                <w:noProof/>
                <w:lang w:eastAsia="ja-JP"/>
              </w:rPr>
            </w:pPr>
            <w:r w:rsidRPr="00D629EF">
              <w:rPr>
                <w:noProof/>
                <w:lang w:eastAsia="ja-JP"/>
              </w:rPr>
              <w:t>9.3.3.23</w:t>
            </w:r>
          </w:p>
        </w:tc>
        <w:tc>
          <w:tcPr>
            <w:tcW w:w="1728" w:type="dxa"/>
            <w:tcBorders>
              <w:top w:val="single" w:sz="4" w:space="0" w:color="auto"/>
              <w:left w:val="single" w:sz="4" w:space="0" w:color="auto"/>
              <w:bottom w:val="single" w:sz="4" w:space="0" w:color="auto"/>
              <w:right w:val="single" w:sz="4" w:space="0" w:color="auto"/>
            </w:tcBorders>
          </w:tcPr>
          <w:p w14:paraId="29524B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2E9FB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B2F8B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CF18F6" w14:textId="77777777" w:rsidTr="009522B9">
        <w:tc>
          <w:tcPr>
            <w:tcW w:w="2160" w:type="dxa"/>
            <w:tcBorders>
              <w:top w:val="single" w:sz="4" w:space="0" w:color="auto"/>
              <w:left w:val="single" w:sz="4" w:space="0" w:color="auto"/>
              <w:bottom w:val="single" w:sz="4" w:space="0" w:color="auto"/>
              <w:right w:val="single" w:sz="4" w:space="0" w:color="auto"/>
            </w:tcBorders>
          </w:tcPr>
          <w:p w14:paraId="6178F900"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lastRenderedPageBreak/>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78F551E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6543A7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542447" w14:textId="77777777" w:rsidR="00FC324B" w:rsidRPr="00D629EF" w:rsidRDefault="00FC324B" w:rsidP="009522B9">
            <w:pPr>
              <w:pStyle w:val="TAL"/>
              <w:keepNext w:val="0"/>
              <w:keepLines w:val="0"/>
              <w:widowControl w:val="0"/>
              <w:rPr>
                <w:noProof/>
                <w:lang w:eastAsia="ja-JP"/>
              </w:rPr>
            </w:pPr>
            <w:r w:rsidRPr="00D629EF">
              <w:rPr>
                <w:noProof/>
                <w:lang w:eastAsia="ja-JP"/>
              </w:rPr>
              <w:t>9.3.3.12</w:t>
            </w:r>
          </w:p>
        </w:tc>
        <w:tc>
          <w:tcPr>
            <w:tcW w:w="1728" w:type="dxa"/>
            <w:tcBorders>
              <w:top w:val="single" w:sz="4" w:space="0" w:color="auto"/>
              <w:left w:val="single" w:sz="4" w:space="0" w:color="auto"/>
              <w:bottom w:val="single" w:sz="4" w:space="0" w:color="auto"/>
              <w:right w:val="single" w:sz="4" w:space="0" w:color="auto"/>
            </w:tcBorders>
          </w:tcPr>
          <w:p w14:paraId="6F00760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BDF51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714775" w14:textId="77777777" w:rsidR="00FC324B" w:rsidRPr="00D629EF" w:rsidRDefault="00FC324B" w:rsidP="009522B9">
            <w:pPr>
              <w:pStyle w:val="TAC"/>
              <w:keepNext w:val="0"/>
              <w:keepLines w:val="0"/>
              <w:widowControl w:val="0"/>
              <w:rPr>
                <w:lang w:eastAsia="ja-JP"/>
              </w:rPr>
            </w:pPr>
            <w:r w:rsidRPr="00D629EF">
              <w:rPr>
                <w:lang w:eastAsia="ja-JP"/>
              </w:rPr>
              <w:t>reject</w:t>
            </w:r>
          </w:p>
        </w:tc>
      </w:tr>
    </w:tbl>
    <w:p w14:paraId="04FD7DD2"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5D1E72D" w14:textId="77777777" w:rsidTr="009522B9">
        <w:trPr>
          <w:jc w:val="center"/>
        </w:trPr>
        <w:tc>
          <w:tcPr>
            <w:tcW w:w="3686" w:type="dxa"/>
          </w:tcPr>
          <w:p w14:paraId="0BD09CB6" w14:textId="77777777" w:rsidR="00FC324B" w:rsidRPr="00D629EF" w:rsidRDefault="00FC324B" w:rsidP="009522B9">
            <w:pPr>
              <w:pStyle w:val="TAH"/>
              <w:keepNext w:val="0"/>
              <w:keepLines w:val="0"/>
              <w:widowControl w:val="0"/>
            </w:pPr>
            <w:r w:rsidRPr="00D629EF">
              <w:t>Range bound</w:t>
            </w:r>
          </w:p>
        </w:tc>
        <w:tc>
          <w:tcPr>
            <w:tcW w:w="5670" w:type="dxa"/>
          </w:tcPr>
          <w:p w14:paraId="5D18A72A" w14:textId="77777777" w:rsidR="00FC324B" w:rsidRPr="00D629EF" w:rsidRDefault="00FC324B" w:rsidP="009522B9">
            <w:pPr>
              <w:pStyle w:val="TAH"/>
              <w:keepNext w:val="0"/>
              <w:keepLines w:val="0"/>
              <w:widowControl w:val="0"/>
            </w:pPr>
            <w:r w:rsidRPr="00D629EF">
              <w:t>Explanation</w:t>
            </w:r>
          </w:p>
        </w:tc>
      </w:tr>
      <w:tr w:rsidR="00FC324B" w:rsidRPr="00D629EF" w14:paraId="5645528A" w14:textId="77777777" w:rsidTr="009522B9">
        <w:trPr>
          <w:jc w:val="center"/>
        </w:trPr>
        <w:tc>
          <w:tcPr>
            <w:tcW w:w="3686" w:type="dxa"/>
          </w:tcPr>
          <w:p w14:paraId="309E78EC" w14:textId="77777777" w:rsidR="00FC324B" w:rsidRPr="00D629EF" w:rsidRDefault="00FC324B" w:rsidP="009522B9">
            <w:pPr>
              <w:pStyle w:val="TAL"/>
              <w:keepNext w:val="0"/>
              <w:keepLines w:val="0"/>
              <w:widowControl w:val="0"/>
            </w:pPr>
            <w:r w:rsidRPr="00D629EF">
              <w:t>maxnoofDRBs</w:t>
            </w:r>
          </w:p>
        </w:tc>
        <w:tc>
          <w:tcPr>
            <w:tcW w:w="5670" w:type="dxa"/>
          </w:tcPr>
          <w:p w14:paraId="4A91CBD4"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6458DA42" w14:textId="77777777" w:rsidTr="009522B9">
        <w:trPr>
          <w:jc w:val="center"/>
        </w:trPr>
        <w:tc>
          <w:tcPr>
            <w:tcW w:w="3686" w:type="dxa"/>
          </w:tcPr>
          <w:p w14:paraId="3C7C5FC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A727756" w14:textId="77777777" w:rsidR="00FC324B" w:rsidRPr="00D629EF" w:rsidRDefault="00FC324B" w:rsidP="009522B9">
            <w:pPr>
              <w:pStyle w:val="TAL"/>
              <w:keepNext w:val="0"/>
              <w:keepLines w:val="0"/>
              <w:widowControl w:val="0"/>
            </w:pPr>
            <w:r w:rsidRPr="00D629EF">
              <w:t>Maximum no. of PDU Sessions for a UE. Value is 256.</w:t>
            </w:r>
          </w:p>
        </w:tc>
      </w:tr>
    </w:tbl>
    <w:p w14:paraId="3FBA02C6" w14:textId="77777777" w:rsidR="00FC324B" w:rsidRPr="00D629EF" w:rsidRDefault="00FC324B" w:rsidP="00FC324B">
      <w:pPr>
        <w:widowControl w:val="0"/>
      </w:pPr>
    </w:p>
    <w:p w14:paraId="5E0935E0" w14:textId="77777777" w:rsidR="00FC324B" w:rsidRPr="00D629EF" w:rsidRDefault="00FC324B" w:rsidP="00FC324B">
      <w:pPr>
        <w:pStyle w:val="Heading4"/>
        <w:keepNext w:val="0"/>
        <w:keepLines w:val="0"/>
        <w:widowControl w:val="0"/>
      </w:pPr>
      <w:bookmarkStart w:id="3053" w:name="_Toc20955570"/>
      <w:bookmarkStart w:id="3054" w:name="_Toc29461005"/>
      <w:bookmarkStart w:id="3055" w:name="_Toc29505737"/>
      <w:bookmarkStart w:id="3056" w:name="_Toc36556262"/>
      <w:bookmarkStart w:id="3057" w:name="_Toc45881720"/>
      <w:bookmarkStart w:id="3058" w:name="_Toc51852358"/>
      <w:bookmarkStart w:id="3059" w:name="_Toc56620309"/>
      <w:bookmarkStart w:id="3060" w:name="_Toc64447949"/>
      <w:bookmarkStart w:id="3061" w:name="_Toc74152724"/>
      <w:bookmarkStart w:id="3062" w:name="_Toc88656149"/>
      <w:bookmarkStart w:id="3063" w:name="_Toc88657208"/>
      <w:bookmarkStart w:id="3064" w:name="_Toc105657242"/>
      <w:bookmarkStart w:id="3065" w:name="_Toc106108623"/>
      <w:bookmarkStart w:id="3066" w:name="_Toc112687716"/>
      <w:bookmarkStart w:id="3067" w:name="_Toc162518126"/>
      <w:bookmarkStart w:id="3068" w:name="_CR9_2_2_8"/>
      <w:bookmarkEnd w:id="3068"/>
      <w:r w:rsidRPr="00D629EF">
        <w:t>9.2.2.8</w:t>
      </w:r>
      <w:r w:rsidRPr="00D629EF">
        <w:tab/>
        <w:t>BEARER CONTEXT MODIFICATION CONFIRM</w:t>
      </w:r>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2264CB50" w14:textId="16BAB16A" w:rsidR="00FC324B" w:rsidRPr="00D629EF" w:rsidRDefault="00FC324B" w:rsidP="00FC324B">
      <w:pPr>
        <w:widowControl w:val="0"/>
      </w:pPr>
      <w:r w:rsidRPr="00D629EF">
        <w:t>This message is sent by the gNB-CU-CP to confirm the modification of the requested bearer context.</w:t>
      </w:r>
    </w:p>
    <w:p w14:paraId="0FD875FC"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7DACFBB" w14:textId="77777777" w:rsidTr="009522B9">
        <w:trPr>
          <w:tblHeader/>
        </w:trPr>
        <w:tc>
          <w:tcPr>
            <w:tcW w:w="2160" w:type="dxa"/>
          </w:tcPr>
          <w:p w14:paraId="7E3307A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6BA94D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EEC2AC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5331D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511739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598CEA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E01D8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663E1CF" w14:textId="77777777" w:rsidTr="009522B9">
        <w:tc>
          <w:tcPr>
            <w:tcW w:w="2160" w:type="dxa"/>
          </w:tcPr>
          <w:p w14:paraId="20602C1A"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4889B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7D42740" w14:textId="77777777" w:rsidR="00FC324B" w:rsidRPr="00D629EF" w:rsidRDefault="00FC324B" w:rsidP="009522B9">
            <w:pPr>
              <w:pStyle w:val="TAL"/>
              <w:keepNext w:val="0"/>
              <w:keepLines w:val="0"/>
              <w:widowControl w:val="0"/>
              <w:rPr>
                <w:lang w:eastAsia="ja-JP"/>
              </w:rPr>
            </w:pPr>
          </w:p>
        </w:tc>
        <w:tc>
          <w:tcPr>
            <w:tcW w:w="1512" w:type="dxa"/>
          </w:tcPr>
          <w:p w14:paraId="10F297E5"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5B9F745" w14:textId="77777777" w:rsidR="00FC324B" w:rsidRPr="00D629EF" w:rsidRDefault="00FC324B" w:rsidP="009522B9">
            <w:pPr>
              <w:pStyle w:val="TAL"/>
              <w:keepNext w:val="0"/>
              <w:keepLines w:val="0"/>
              <w:widowControl w:val="0"/>
              <w:rPr>
                <w:lang w:eastAsia="ja-JP"/>
              </w:rPr>
            </w:pPr>
          </w:p>
        </w:tc>
        <w:tc>
          <w:tcPr>
            <w:tcW w:w="1080" w:type="dxa"/>
          </w:tcPr>
          <w:p w14:paraId="0A4FEC0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71FB4B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33DBF82" w14:textId="77777777" w:rsidTr="009522B9">
        <w:tc>
          <w:tcPr>
            <w:tcW w:w="2160" w:type="dxa"/>
            <w:tcBorders>
              <w:top w:val="single" w:sz="4" w:space="0" w:color="auto"/>
              <w:left w:val="single" w:sz="4" w:space="0" w:color="auto"/>
              <w:bottom w:val="single" w:sz="4" w:space="0" w:color="auto"/>
              <w:right w:val="single" w:sz="4" w:space="0" w:color="auto"/>
            </w:tcBorders>
          </w:tcPr>
          <w:p w14:paraId="50DAB789"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71BFED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14409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FF1237" w14:textId="77777777" w:rsidR="00FC324B" w:rsidRPr="00D629EF" w:rsidRDefault="00FC324B" w:rsidP="009522B9">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E6A79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BE8CC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2C5ECE"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3981593" w14:textId="77777777" w:rsidTr="009522B9">
        <w:tc>
          <w:tcPr>
            <w:tcW w:w="2160" w:type="dxa"/>
            <w:tcBorders>
              <w:top w:val="single" w:sz="4" w:space="0" w:color="auto"/>
              <w:left w:val="single" w:sz="4" w:space="0" w:color="auto"/>
              <w:bottom w:val="single" w:sz="4" w:space="0" w:color="auto"/>
              <w:right w:val="single" w:sz="4" w:space="0" w:color="auto"/>
            </w:tcBorders>
          </w:tcPr>
          <w:p w14:paraId="62E89A51" w14:textId="77777777" w:rsidR="00FC324B" w:rsidRPr="00D629EF" w:rsidRDefault="00FC324B" w:rsidP="009522B9">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075093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EE68A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30BB6E"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D936E2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F5F6D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0B1E5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9CAA7B6" w14:textId="77777777" w:rsidTr="009522B9">
        <w:tc>
          <w:tcPr>
            <w:tcW w:w="2160" w:type="dxa"/>
            <w:tcBorders>
              <w:top w:val="single" w:sz="4" w:space="0" w:color="auto"/>
              <w:left w:val="single" w:sz="4" w:space="0" w:color="auto"/>
              <w:bottom w:val="single" w:sz="4" w:space="0" w:color="auto"/>
              <w:right w:val="single" w:sz="4" w:space="0" w:color="auto"/>
            </w:tcBorders>
          </w:tcPr>
          <w:p w14:paraId="4C8068B1" w14:textId="77777777" w:rsidR="00FC324B" w:rsidRPr="00D629EF" w:rsidRDefault="00FC324B" w:rsidP="009522B9">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53D224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5988D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361AC"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26B4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E6F14E"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C42BA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7B46B70" w14:textId="77777777" w:rsidTr="009522B9">
        <w:tc>
          <w:tcPr>
            <w:tcW w:w="2160" w:type="dxa"/>
            <w:tcBorders>
              <w:top w:val="single" w:sz="4" w:space="0" w:color="auto"/>
              <w:left w:val="single" w:sz="4" w:space="0" w:color="auto"/>
              <w:bottom w:val="single" w:sz="4" w:space="0" w:color="auto"/>
              <w:right w:val="single" w:sz="4" w:space="0" w:color="auto"/>
            </w:tcBorders>
          </w:tcPr>
          <w:p w14:paraId="4E90E45B" w14:textId="77777777" w:rsidR="00FC324B" w:rsidRPr="00D629EF" w:rsidRDefault="00FC324B" w:rsidP="009522B9">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27955ED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4012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8DCF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4FC5C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645F1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A15E89" w14:textId="77777777" w:rsidR="00FC324B" w:rsidRPr="00D629EF" w:rsidRDefault="00FC324B" w:rsidP="009522B9">
            <w:pPr>
              <w:pStyle w:val="TAC"/>
              <w:keepNext w:val="0"/>
              <w:keepLines w:val="0"/>
              <w:widowControl w:val="0"/>
              <w:rPr>
                <w:lang w:eastAsia="ja-JP"/>
              </w:rPr>
            </w:pPr>
          </w:p>
        </w:tc>
      </w:tr>
      <w:tr w:rsidR="00FC324B" w:rsidRPr="00D629EF" w14:paraId="4F23DC27" w14:textId="77777777" w:rsidTr="009522B9">
        <w:tc>
          <w:tcPr>
            <w:tcW w:w="2160" w:type="dxa"/>
            <w:tcBorders>
              <w:top w:val="single" w:sz="4" w:space="0" w:color="auto"/>
              <w:left w:val="single" w:sz="4" w:space="0" w:color="auto"/>
              <w:bottom w:val="single" w:sz="4" w:space="0" w:color="auto"/>
              <w:right w:val="single" w:sz="4" w:space="0" w:color="auto"/>
            </w:tcBorders>
          </w:tcPr>
          <w:p w14:paraId="7F8A6DF7" w14:textId="77777777" w:rsidR="00FC324B" w:rsidRPr="00D629EF" w:rsidRDefault="00FC324B" w:rsidP="009522B9">
            <w:pPr>
              <w:pStyle w:val="TAL"/>
              <w:keepNext w:val="0"/>
              <w:keepLines w:val="0"/>
              <w:widowControl w:val="0"/>
              <w:ind w:leftChars="100" w:left="200"/>
              <w:rPr>
                <w:i/>
                <w:noProof/>
                <w:lang w:eastAsia="ja-JP"/>
              </w:rPr>
            </w:pPr>
            <w:r w:rsidRPr="00D629EF">
              <w:rPr>
                <w:noProof/>
                <w:lang w:eastAsia="ja-JP"/>
              </w:rPr>
              <w:t>&gt;&gt;DRB Modified List</w:t>
            </w:r>
          </w:p>
        </w:tc>
        <w:tc>
          <w:tcPr>
            <w:tcW w:w="1080" w:type="dxa"/>
            <w:tcBorders>
              <w:top w:val="single" w:sz="4" w:space="0" w:color="auto"/>
              <w:left w:val="single" w:sz="4" w:space="0" w:color="auto"/>
              <w:bottom w:val="single" w:sz="4" w:space="0" w:color="auto"/>
              <w:right w:val="single" w:sz="4" w:space="0" w:color="auto"/>
            </w:tcBorders>
          </w:tcPr>
          <w:p w14:paraId="7CA9AB7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23F5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8D5643" w14:textId="77777777" w:rsidR="00FC324B" w:rsidRPr="00D629EF" w:rsidRDefault="00FC324B" w:rsidP="009522B9">
            <w:pPr>
              <w:pStyle w:val="TAL"/>
              <w:keepNext w:val="0"/>
              <w:keepLines w:val="0"/>
              <w:widowControl w:val="0"/>
              <w:rPr>
                <w:noProof/>
                <w:lang w:eastAsia="ja-JP"/>
              </w:rPr>
            </w:pPr>
            <w:r w:rsidRPr="00D629EF">
              <w:rPr>
                <w:noProof/>
                <w:lang w:eastAsia="ja-JP"/>
              </w:rPr>
              <w:t>DRB Confirm Modified List E-UTRAN</w:t>
            </w:r>
          </w:p>
          <w:p w14:paraId="4333155E" w14:textId="77777777" w:rsidR="00FC324B" w:rsidRPr="00D629EF" w:rsidRDefault="00FC324B" w:rsidP="009522B9">
            <w:pPr>
              <w:pStyle w:val="TAL"/>
              <w:keepNext w:val="0"/>
              <w:keepLines w:val="0"/>
              <w:widowControl w:val="0"/>
              <w:rPr>
                <w:noProof/>
                <w:lang w:eastAsia="ja-JP"/>
              </w:rPr>
            </w:pPr>
            <w:r w:rsidRPr="00D629EF">
              <w:rPr>
                <w:noProof/>
                <w:lang w:eastAsia="ja-JP"/>
              </w:rPr>
              <w:t>9.3.3.24</w:t>
            </w:r>
          </w:p>
        </w:tc>
        <w:tc>
          <w:tcPr>
            <w:tcW w:w="1728" w:type="dxa"/>
            <w:tcBorders>
              <w:top w:val="single" w:sz="4" w:space="0" w:color="auto"/>
              <w:left w:val="single" w:sz="4" w:space="0" w:color="auto"/>
              <w:bottom w:val="single" w:sz="4" w:space="0" w:color="auto"/>
              <w:right w:val="single" w:sz="4" w:space="0" w:color="auto"/>
            </w:tcBorders>
          </w:tcPr>
          <w:p w14:paraId="19C7868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7F9DB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D143D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6EB16E12" w14:textId="77777777" w:rsidTr="009522B9">
        <w:tc>
          <w:tcPr>
            <w:tcW w:w="2160" w:type="dxa"/>
            <w:tcBorders>
              <w:top w:val="single" w:sz="4" w:space="0" w:color="auto"/>
              <w:left w:val="single" w:sz="4" w:space="0" w:color="auto"/>
              <w:bottom w:val="single" w:sz="4" w:space="0" w:color="auto"/>
              <w:right w:val="single" w:sz="4" w:space="0" w:color="auto"/>
            </w:tcBorders>
          </w:tcPr>
          <w:p w14:paraId="2DC1B097" w14:textId="77777777" w:rsidR="00FC324B" w:rsidRPr="00D629EF" w:rsidRDefault="00FC324B" w:rsidP="009522B9">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7AA0645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35AB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FA940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0C9FC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5ACF6A" w14:textId="77777777" w:rsidR="00FC324B" w:rsidRPr="00D629EF" w:rsidRDefault="00FC324B" w:rsidP="009522B9">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D3F6D7" w14:textId="77777777" w:rsidR="00FC324B" w:rsidRPr="00D629EF" w:rsidRDefault="00FC324B" w:rsidP="009522B9">
            <w:pPr>
              <w:pStyle w:val="TAC"/>
              <w:keepNext w:val="0"/>
              <w:keepLines w:val="0"/>
              <w:widowControl w:val="0"/>
              <w:rPr>
                <w:lang w:eastAsia="ja-JP"/>
              </w:rPr>
            </w:pPr>
          </w:p>
        </w:tc>
      </w:tr>
      <w:tr w:rsidR="00FC324B" w:rsidRPr="00D629EF" w14:paraId="06B862E2" w14:textId="77777777" w:rsidTr="009522B9">
        <w:tc>
          <w:tcPr>
            <w:tcW w:w="2160" w:type="dxa"/>
            <w:tcBorders>
              <w:top w:val="single" w:sz="4" w:space="0" w:color="auto"/>
              <w:left w:val="single" w:sz="4" w:space="0" w:color="auto"/>
              <w:bottom w:val="single" w:sz="4" w:space="0" w:color="auto"/>
              <w:right w:val="single" w:sz="4" w:space="0" w:color="auto"/>
            </w:tcBorders>
          </w:tcPr>
          <w:p w14:paraId="27D88BD2" w14:textId="77777777" w:rsidR="00FC324B" w:rsidRPr="00D629EF" w:rsidRDefault="00FC324B" w:rsidP="009522B9">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3978C4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1E8620"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30C72EF" w14:textId="77777777" w:rsidR="00FC324B" w:rsidRPr="00D629EF" w:rsidRDefault="00FC324B" w:rsidP="009522B9">
            <w:pPr>
              <w:pStyle w:val="TAL"/>
              <w:keepNext w:val="0"/>
              <w:keepLines w:val="0"/>
              <w:widowControl w:val="0"/>
              <w:rPr>
                <w:noProof/>
                <w:lang w:eastAsia="ja-JP"/>
              </w:rPr>
            </w:pPr>
            <w:r w:rsidRPr="00D629EF">
              <w:rPr>
                <w:noProof/>
                <w:lang w:eastAsia="ja-JP"/>
              </w:rPr>
              <w:t>PDU Session Resource Confirm Modified List</w:t>
            </w:r>
          </w:p>
          <w:p w14:paraId="1FA21796" w14:textId="77777777" w:rsidR="00FC324B" w:rsidRPr="00D629EF" w:rsidRDefault="00FC324B" w:rsidP="009522B9">
            <w:pPr>
              <w:pStyle w:val="TAL"/>
              <w:keepNext w:val="0"/>
              <w:keepLines w:val="0"/>
              <w:widowControl w:val="0"/>
              <w:rPr>
                <w:noProof/>
                <w:lang w:eastAsia="ja-JP"/>
              </w:rPr>
            </w:pPr>
            <w:r w:rsidRPr="00D629EF">
              <w:rPr>
                <w:noProof/>
                <w:lang w:eastAsia="ja-JP"/>
              </w:rPr>
              <w:t>9.3.3.25</w:t>
            </w:r>
          </w:p>
        </w:tc>
        <w:tc>
          <w:tcPr>
            <w:tcW w:w="1728" w:type="dxa"/>
            <w:tcBorders>
              <w:top w:val="single" w:sz="4" w:space="0" w:color="auto"/>
              <w:left w:val="single" w:sz="4" w:space="0" w:color="auto"/>
              <w:bottom w:val="single" w:sz="4" w:space="0" w:color="auto"/>
              <w:right w:val="single" w:sz="4" w:space="0" w:color="auto"/>
            </w:tcBorders>
          </w:tcPr>
          <w:p w14:paraId="286FAA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E86A16"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3AAAD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0340532E" w14:textId="77777777" w:rsidTr="009522B9">
        <w:tc>
          <w:tcPr>
            <w:tcW w:w="2160" w:type="dxa"/>
            <w:tcBorders>
              <w:top w:val="single" w:sz="4" w:space="0" w:color="auto"/>
              <w:left w:val="single" w:sz="4" w:space="0" w:color="auto"/>
              <w:bottom w:val="single" w:sz="4" w:space="0" w:color="auto"/>
              <w:right w:val="single" w:sz="4" w:space="0" w:color="auto"/>
            </w:tcBorders>
          </w:tcPr>
          <w:p w14:paraId="6AB61FBD"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EC72DE" w14:textId="77777777" w:rsidR="00FC324B" w:rsidRPr="00D629EF" w:rsidRDefault="00FC324B" w:rsidP="009522B9">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FFAD59" w14:textId="77777777"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FAA3575" w14:textId="77777777" w:rsidR="00FC324B" w:rsidRPr="00D629EF" w:rsidRDefault="00FC324B" w:rsidP="009522B9">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FD1826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83718B" w14:textId="77777777" w:rsidR="00FC324B" w:rsidRPr="00D629EF" w:rsidRDefault="00FC324B" w:rsidP="009522B9">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A7C514" w14:textId="77777777" w:rsidR="00FC324B" w:rsidRPr="00D629EF" w:rsidRDefault="00FC324B" w:rsidP="009522B9">
            <w:pPr>
              <w:pStyle w:val="TAC"/>
              <w:keepNext w:val="0"/>
              <w:keepLines w:val="0"/>
              <w:widowControl w:val="0"/>
              <w:rPr>
                <w:lang w:eastAsia="ja-JP"/>
              </w:rPr>
            </w:pPr>
            <w:r w:rsidRPr="00FA52B0">
              <w:rPr>
                <w:rFonts w:cs="Arial"/>
                <w:szCs w:val="18"/>
                <w:lang w:eastAsia="ja-JP"/>
              </w:rPr>
              <w:t>ignore</w:t>
            </w:r>
          </w:p>
        </w:tc>
      </w:tr>
    </w:tbl>
    <w:p w14:paraId="55C3C7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ACD521" w14:textId="77777777" w:rsidTr="009522B9">
        <w:trPr>
          <w:jc w:val="center"/>
        </w:trPr>
        <w:tc>
          <w:tcPr>
            <w:tcW w:w="3686" w:type="dxa"/>
          </w:tcPr>
          <w:p w14:paraId="52B83888" w14:textId="77777777" w:rsidR="00FC324B" w:rsidRPr="00D629EF" w:rsidRDefault="00FC324B" w:rsidP="009522B9">
            <w:pPr>
              <w:pStyle w:val="TAH"/>
              <w:keepNext w:val="0"/>
              <w:keepLines w:val="0"/>
              <w:widowControl w:val="0"/>
            </w:pPr>
            <w:r w:rsidRPr="00D629EF">
              <w:t>Range bound</w:t>
            </w:r>
          </w:p>
        </w:tc>
        <w:tc>
          <w:tcPr>
            <w:tcW w:w="5670" w:type="dxa"/>
          </w:tcPr>
          <w:p w14:paraId="005D9F17" w14:textId="77777777" w:rsidR="00FC324B" w:rsidRPr="00D629EF" w:rsidRDefault="00FC324B" w:rsidP="009522B9">
            <w:pPr>
              <w:pStyle w:val="TAH"/>
              <w:keepNext w:val="0"/>
              <w:keepLines w:val="0"/>
              <w:widowControl w:val="0"/>
            </w:pPr>
            <w:r w:rsidRPr="00D629EF">
              <w:t>Explanation</w:t>
            </w:r>
          </w:p>
        </w:tc>
      </w:tr>
      <w:tr w:rsidR="00FC324B" w:rsidRPr="00D629EF" w14:paraId="1BC4B19B" w14:textId="77777777" w:rsidTr="009522B9">
        <w:trPr>
          <w:jc w:val="center"/>
        </w:trPr>
        <w:tc>
          <w:tcPr>
            <w:tcW w:w="3686" w:type="dxa"/>
          </w:tcPr>
          <w:p w14:paraId="5B790710" w14:textId="77777777" w:rsidR="00FC324B" w:rsidRPr="00D629EF" w:rsidRDefault="00FC324B" w:rsidP="009522B9">
            <w:pPr>
              <w:pStyle w:val="TAL"/>
              <w:keepNext w:val="0"/>
              <w:keepLines w:val="0"/>
              <w:widowControl w:val="0"/>
            </w:pPr>
            <w:r w:rsidRPr="00D629EF">
              <w:t>maxnoofDRBs</w:t>
            </w:r>
          </w:p>
        </w:tc>
        <w:tc>
          <w:tcPr>
            <w:tcW w:w="5670" w:type="dxa"/>
          </w:tcPr>
          <w:p w14:paraId="4D10E241"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4DBF345" w14:textId="77777777" w:rsidTr="009522B9">
        <w:trPr>
          <w:jc w:val="center"/>
        </w:trPr>
        <w:tc>
          <w:tcPr>
            <w:tcW w:w="3686" w:type="dxa"/>
          </w:tcPr>
          <w:p w14:paraId="63DE408D"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05F58BB" w14:textId="77777777" w:rsidR="00FC324B" w:rsidRPr="00D629EF" w:rsidRDefault="00FC324B" w:rsidP="009522B9">
            <w:pPr>
              <w:pStyle w:val="TAL"/>
              <w:keepNext w:val="0"/>
              <w:keepLines w:val="0"/>
              <w:widowControl w:val="0"/>
            </w:pPr>
            <w:r w:rsidRPr="00D629EF">
              <w:t>Maximum no. of PDU Sessions for a UE. Value is 256.</w:t>
            </w:r>
          </w:p>
        </w:tc>
      </w:tr>
    </w:tbl>
    <w:p w14:paraId="45108924" w14:textId="77777777" w:rsidR="00FC324B" w:rsidRPr="00D629EF" w:rsidRDefault="00FC324B" w:rsidP="00FC324B">
      <w:pPr>
        <w:widowControl w:val="0"/>
      </w:pPr>
    </w:p>
    <w:p w14:paraId="2669F336" w14:textId="77777777" w:rsidR="00FC324B" w:rsidRPr="00D629EF" w:rsidRDefault="00FC324B" w:rsidP="00FC324B">
      <w:pPr>
        <w:pStyle w:val="Heading4"/>
        <w:keepNext w:val="0"/>
        <w:keepLines w:val="0"/>
        <w:widowControl w:val="0"/>
      </w:pPr>
      <w:bookmarkStart w:id="3069" w:name="_Toc20955571"/>
      <w:bookmarkStart w:id="3070" w:name="_Toc29461006"/>
      <w:bookmarkStart w:id="3071" w:name="_Toc29505738"/>
      <w:bookmarkStart w:id="3072" w:name="_Toc36556263"/>
      <w:bookmarkStart w:id="3073" w:name="_Toc45881721"/>
      <w:bookmarkStart w:id="3074" w:name="_Toc51852359"/>
      <w:bookmarkStart w:id="3075" w:name="_Toc56620310"/>
      <w:bookmarkStart w:id="3076" w:name="_Toc64447950"/>
      <w:bookmarkStart w:id="3077" w:name="_Toc74152725"/>
      <w:bookmarkStart w:id="3078" w:name="_Toc88656150"/>
      <w:bookmarkStart w:id="3079" w:name="_Toc88657209"/>
      <w:bookmarkStart w:id="3080" w:name="_Toc105657243"/>
      <w:bookmarkStart w:id="3081" w:name="_Toc106108624"/>
      <w:bookmarkStart w:id="3082" w:name="_Toc112687717"/>
      <w:bookmarkStart w:id="3083" w:name="_Toc162518127"/>
      <w:bookmarkStart w:id="3084" w:name="_CR9_2_2_9"/>
      <w:bookmarkEnd w:id="3084"/>
      <w:r w:rsidRPr="00D629EF">
        <w:t>9.2.2.9</w:t>
      </w:r>
      <w:r w:rsidRPr="00D629EF">
        <w:tab/>
        <w:t>BEARER CONTEXT RELEASE COMMAND</w:t>
      </w:r>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p>
    <w:p w14:paraId="49A41CE2" w14:textId="77777777" w:rsidR="00FC324B" w:rsidRPr="00D629EF" w:rsidRDefault="00FC324B" w:rsidP="00FC324B">
      <w:pPr>
        <w:widowControl w:val="0"/>
      </w:pPr>
      <w:r w:rsidRPr="00D629EF">
        <w:t>This message is sent by the gNB-CU-CP to command the gNB-CU-UP to release an UE-associated logical E1 connection.</w:t>
      </w:r>
    </w:p>
    <w:p w14:paraId="37F4E1C5"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AA46EDA" w14:textId="77777777" w:rsidTr="009522B9">
        <w:tc>
          <w:tcPr>
            <w:tcW w:w="2160" w:type="dxa"/>
          </w:tcPr>
          <w:p w14:paraId="488609F9"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939734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0C07E16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255FF7C1"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6DB062D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2CC564E"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417A869"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4E1F4BC" w14:textId="77777777" w:rsidTr="009522B9">
        <w:tc>
          <w:tcPr>
            <w:tcW w:w="2160" w:type="dxa"/>
          </w:tcPr>
          <w:p w14:paraId="413D8F91"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1B9768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730421FB" w14:textId="77777777" w:rsidR="00FC324B" w:rsidRPr="00D629EF" w:rsidRDefault="00FC324B" w:rsidP="009522B9">
            <w:pPr>
              <w:pStyle w:val="TAL"/>
              <w:keepNext w:val="0"/>
              <w:keepLines w:val="0"/>
              <w:widowControl w:val="0"/>
              <w:rPr>
                <w:lang w:eastAsia="ja-JP"/>
              </w:rPr>
            </w:pPr>
          </w:p>
        </w:tc>
        <w:tc>
          <w:tcPr>
            <w:tcW w:w="1512" w:type="dxa"/>
          </w:tcPr>
          <w:p w14:paraId="0098826A"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5CFC318" w14:textId="77777777" w:rsidR="00FC324B" w:rsidRPr="00D629EF" w:rsidRDefault="00FC324B" w:rsidP="009522B9">
            <w:pPr>
              <w:pStyle w:val="TAL"/>
              <w:keepNext w:val="0"/>
              <w:keepLines w:val="0"/>
              <w:widowControl w:val="0"/>
              <w:rPr>
                <w:lang w:eastAsia="ja-JP"/>
              </w:rPr>
            </w:pPr>
          </w:p>
        </w:tc>
        <w:tc>
          <w:tcPr>
            <w:tcW w:w="1080" w:type="dxa"/>
          </w:tcPr>
          <w:p w14:paraId="3E7C5E7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440CC1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887356B" w14:textId="77777777" w:rsidTr="009522B9">
        <w:tc>
          <w:tcPr>
            <w:tcW w:w="2160" w:type="dxa"/>
            <w:tcBorders>
              <w:top w:val="single" w:sz="4" w:space="0" w:color="auto"/>
              <w:left w:val="single" w:sz="4" w:space="0" w:color="auto"/>
              <w:bottom w:val="single" w:sz="4" w:space="0" w:color="auto"/>
              <w:right w:val="single" w:sz="4" w:space="0" w:color="auto"/>
            </w:tcBorders>
          </w:tcPr>
          <w:p w14:paraId="6B767F20"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BF7DC9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D78C1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2711E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BE664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A9271C"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4E3D01"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065328F0" w14:textId="77777777" w:rsidTr="009522B9">
        <w:tc>
          <w:tcPr>
            <w:tcW w:w="2160" w:type="dxa"/>
            <w:tcBorders>
              <w:top w:val="single" w:sz="4" w:space="0" w:color="auto"/>
              <w:left w:val="single" w:sz="4" w:space="0" w:color="auto"/>
              <w:bottom w:val="single" w:sz="4" w:space="0" w:color="auto"/>
              <w:right w:val="single" w:sz="4" w:space="0" w:color="auto"/>
            </w:tcBorders>
          </w:tcPr>
          <w:p w14:paraId="66190C7B"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A00B6E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874BAA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29FF4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333E3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AA794"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BB9516"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E70DF0D" w14:textId="77777777" w:rsidTr="009522B9">
        <w:tc>
          <w:tcPr>
            <w:tcW w:w="2160" w:type="dxa"/>
            <w:tcBorders>
              <w:top w:val="single" w:sz="4" w:space="0" w:color="auto"/>
              <w:left w:val="single" w:sz="4" w:space="0" w:color="auto"/>
              <w:bottom w:val="single" w:sz="4" w:space="0" w:color="auto"/>
              <w:right w:val="single" w:sz="4" w:space="0" w:color="auto"/>
            </w:tcBorders>
          </w:tcPr>
          <w:p w14:paraId="3F563EA7" w14:textId="77777777" w:rsidR="00FC324B" w:rsidRPr="00D629EF" w:rsidRDefault="00FC324B" w:rsidP="009522B9">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6AAE60BC"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EC204D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1295D"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2DCAC8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D3856B"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BB23390" w14:textId="77777777" w:rsidR="00FC324B" w:rsidRPr="00D629EF" w:rsidRDefault="00FC324B" w:rsidP="009522B9">
            <w:pPr>
              <w:pStyle w:val="TAC"/>
              <w:keepNext w:val="0"/>
              <w:keepLines w:val="0"/>
              <w:widowControl w:val="0"/>
              <w:rPr>
                <w:lang w:eastAsia="ja-JP"/>
              </w:rPr>
            </w:pPr>
            <w:r w:rsidRPr="00D629EF">
              <w:t>ignore</w:t>
            </w:r>
          </w:p>
        </w:tc>
      </w:tr>
    </w:tbl>
    <w:p w14:paraId="6B29B0FD" w14:textId="77777777" w:rsidR="00FC324B" w:rsidRPr="00D629EF" w:rsidRDefault="00FC324B" w:rsidP="00FC324B">
      <w:pPr>
        <w:widowControl w:val="0"/>
      </w:pPr>
    </w:p>
    <w:p w14:paraId="3977CDC0" w14:textId="77777777" w:rsidR="00FC324B" w:rsidRPr="00D629EF" w:rsidRDefault="00FC324B" w:rsidP="00FC324B">
      <w:pPr>
        <w:pStyle w:val="Heading4"/>
        <w:keepNext w:val="0"/>
        <w:keepLines w:val="0"/>
        <w:widowControl w:val="0"/>
      </w:pPr>
      <w:bookmarkStart w:id="3085" w:name="_Toc20955572"/>
      <w:bookmarkStart w:id="3086" w:name="_Toc29461007"/>
      <w:bookmarkStart w:id="3087" w:name="_Toc29505739"/>
      <w:bookmarkStart w:id="3088" w:name="_Toc36556264"/>
      <w:bookmarkStart w:id="3089" w:name="_Toc45881722"/>
      <w:bookmarkStart w:id="3090" w:name="_Toc51852360"/>
      <w:bookmarkStart w:id="3091" w:name="_Toc56620311"/>
      <w:bookmarkStart w:id="3092" w:name="_Toc64447951"/>
      <w:bookmarkStart w:id="3093" w:name="_Toc74152726"/>
      <w:bookmarkStart w:id="3094" w:name="_Toc88656151"/>
      <w:bookmarkStart w:id="3095" w:name="_Toc88657210"/>
      <w:bookmarkStart w:id="3096" w:name="_Toc105657244"/>
      <w:bookmarkStart w:id="3097" w:name="_Toc106108625"/>
      <w:bookmarkStart w:id="3098" w:name="_Toc112687718"/>
      <w:bookmarkStart w:id="3099" w:name="_Toc162518128"/>
      <w:bookmarkStart w:id="3100" w:name="_CR9_2_2_10"/>
      <w:bookmarkEnd w:id="3100"/>
      <w:r w:rsidRPr="00D629EF">
        <w:t>9.2.2.10</w:t>
      </w:r>
      <w:r w:rsidRPr="00D629EF">
        <w:tab/>
        <w:t>BEARER CONTEXT RELEASE COMPLETE</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p>
    <w:p w14:paraId="441D11B2" w14:textId="77777777" w:rsidR="00FC324B" w:rsidRPr="00D629EF" w:rsidRDefault="00FC324B" w:rsidP="00FC324B">
      <w:pPr>
        <w:widowControl w:val="0"/>
      </w:pPr>
      <w:r w:rsidRPr="00D629EF">
        <w:t>This message is sent by the gNB-CU-UP to confirm the release of the UE-associated logical E1 connection.</w:t>
      </w:r>
    </w:p>
    <w:p w14:paraId="2A3CB66D" w14:textId="77777777" w:rsidR="00FC324B" w:rsidRPr="00D629EF" w:rsidRDefault="00FC324B" w:rsidP="00FC324B">
      <w:pPr>
        <w:widowControl w:val="0"/>
        <w:rPr>
          <w:rFonts w:eastAsia="Batang"/>
        </w:rPr>
      </w:pPr>
      <w:r w:rsidRPr="00D629EF">
        <w:lastRenderedPageBreak/>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2AC82BE" w14:textId="77777777" w:rsidTr="009522B9">
        <w:tc>
          <w:tcPr>
            <w:tcW w:w="2160" w:type="dxa"/>
          </w:tcPr>
          <w:p w14:paraId="762F487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EFCDBE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58CBD0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33C91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55A310C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6BC7A5DD"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65330DFD"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1FC1060" w14:textId="77777777" w:rsidTr="009522B9">
        <w:tc>
          <w:tcPr>
            <w:tcW w:w="2160" w:type="dxa"/>
          </w:tcPr>
          <w:p w14:paraId="5F20991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09D57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2F207B50" w14:textId="77777777" w:rsidR="00FC324B" w:rsidRPr="00D629EF" w:rsidRDefault="00FC324B" w:rsidP="009522B9">
            <w:pPr>
              <w:pStyle w:val="TAL"/>
              <w:keepNext w:val="0"/>
              <w:keepLines w:val="0"/>
              <w:widowControl w:val="0"/>
              <w:rPr>
                <w:lang w:eastAsia="ja-JP"/>
              </w:rPr>
            </w:pPr>
          </w:p>
        </w:tc>
        <w:tc>
          <w:tcPr>
            <w:tcW w:w="1512" w:type="dxa"/>
          </w:tcPr>
          <w:p w14:paraId="0C2788C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3B6072D" w14:textId="77777777" w:rsidR="00FC324B" w:rsidRPr="00D629EF" w:rsidRDefault="00FC324B" w:rsidP="009522B9">
            <w:pPr>
              <w:pStyle w:val="TAL"/>
              <w:keepNext w:val="0"/>
              <w:keepLines w:val="0"/>
              <w:widowControl w:val="0"/>
              <w:rPr>
                <w:lang w:eastAsia="ja-JP"/>
              </w:rPr>
            </w:pPr>
          </w:p>
        </w:tc>
        <w:tc>
          <w:tcPr>
            <w:tcW w:w="1080" w:type="dxa"/>
          </w:tcPr>
          <w:p w14:paraId="593E2E3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4180B712"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68B3EE4" w14:textId="77777777" w:rsidTr="009522B9">
        <w:tc>
          <w:tcPr>
            <w:tcW w:w="2160" w:type="dxa"/>
            <w:tcBorders>
              <w:top w:val="single" w:sz="4" w:space="0" w:color="auto"/>
              <w:left w:val="single" w:sz="4" w:space="0" w:color="auto"/>
              <w:bottom w:val="single" w:sz="4" w:space="0" w:color="auto"/>
              <w:right w:val="single" w:sz="4" w:space="0" w:color="auto"/>
            </w:tcBorders>
          </w:tcPr>
          <w:p w14:paraId="3E0CD664"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D8997E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95D7D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5C876"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1C685F2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7915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2EC01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002589C" w14:textId="77777777" w:rsidTr="009522B9">
        <w:tc>
          <w:tcPr>
            <w:tcW w:w="2160" w:type="dxa"/>
            <w:tcBorders>
              <w:top w:val="single" w:sz="4" w:space="0" w:color="auto"/>
              <w:left w:val="single" w:sz="4" w:space="0" w:color="auto"/>
              <w:bottom w:val="single" w:sz="4" w:space="0" w:color="auto"/>
              <w:right w:val="single" w:sz="4" w:space="0" w:color="auto"/>
            </w:tcBorders>
          </w:tcPr>
          <w:p w14:paraId="36F88E31"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7873C4B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4E954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C23EFB"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FF6E9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2E21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85856A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AE194AE" w14:textId="77777777" w:rsidTr="009522B9">
        <w:tc>
          <w:tcPr>
            <w:tcW w:w="2160" w:type="dxa"/>
            <w:tcBorders>
              <w:top w:val="single" w:sz="4" w:space="0" w:color="auto"/>
              <w:left w:val="single" w:sz="4" w:space="0" w:color="auto"/>
              <w:bottom w:val="single" w:sz="4" w:space="0" w:color="auto"/>
              <w:right w:val="single" w:sz="4" w:space="0" w:color="auto"/>
            </w:tcBorders>
          </w:tcPr>
          <w:p w14:paraId="650E14C3" w14:textId="77777777" w:rsidR="00FC324B" w:rsidRPr="00D629EF" w:rsidRDefault="00FC324B" w:rsidP="009522B9">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83F709A" w14:textId="77777777" w:rsidR="00FC324B" w:rsidRPr="00D629EF" w:rsidRDefault="00FC324B" w:rsidP="009522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CFB6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8B2FAA" w14:textId="77777777" w:rsidR="00FC324B" w:rsidRPr="00D629EF" w:rsidRDefault="00FC324B" w:rsidP="009522B9">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69B043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D2A6D"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562169B8" w14:textId="77777777" w:rsidR="00FC324B" w:rsidRPr="00D629EF" w:rsidRDefault="00FC324B" w:rsidP="009522B9">
            <w:pPr>
              <w:pStyle w:val="TAC"/>
              <w:keepNext w:val="0"/>
              <w:keepLines w:val="0"/>
              <w:widowControl w:val="0"/>
              <w:rPr>
                <w:lang w:eastAsia="ja-JP"/>
              </w:rPr>
            </w:pPr>
            <w:r w:rsidRPr="00D629EF">
              <w:t>ignore</w:t>
            </w:r>
          </w:p>
        </w:tc>
      </w:tr>
      <w:tr w:rsidR="00FC324B" w:rsidRPr="00D629EF" w14:paraId="0E30D345" w14:textId="77777777" w:rsidTr="009522B9">
        <w:tc>
          <w:tcPr>
            <w:tcW w:w="2160" w:type="dxa"/>
            <w:tcBorders>
              <w:top w:val="single" w:sz="4" w:space="0" w:color="auto"/>
              <w:left w:val="single" w:sz="4" w:space="0" w:color="auto"/>
              <w:bottom w:val="single" w:sz="4" w:space="0" w:color="auto"/>
              <w:right w:val="single" w:sz="4" w:space="0" w:color="auto"/>
            </w:tcBorders>
          </w:tcPr>
          <w:p w14:paraId="1B11B313" w14:textId="77777777" w:rsidR="00FC324B" w:rsidRPr="00D629EF" w:rsidRDefault="00FC324B" w:rsidP="009522B9">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110FADE8" w14:textId="77777777" w:rsidR="00FC324B" w:rsidRPr="00D629EF" w:rsidRDefault="00FC324B" w:rsidP="009522B9">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18F542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9B4E55" w14:textId="77777777" w:rsidR="00FC324B" w:rsidRPr="00D629EF" w:rsidRDefault="00FC324B" w:rsidP="009522B9">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6B18CC46" w14:textId="77777777" w:rsidR="00FC324B" w:rsidRPr="00D629EF" w:rsidRDefault="00FC324B" w:rsidP="009522B9">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31617884" w14:textId="77777777" w:rsidR="00FC324B" w:rsidRPr="00D629EF" w:rsidRDefault="00FC324B" w:rsidP="009522B9">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35926C4" w14:textId="77777777" w:rsidR="00FC324B" w:rsidRPr="00D629EF" w:rsidRDefault="00FC324B" w:rsidP="009522B9">
            <w:pPr>
              <w:pStyle w:val="TAC"/>
              <w:keepNext w:val="0"/>
              <w:keepLines w:val="0"/>
              <w:widowControl w:val="0"/>
            </w:pPr>
            <w:r w:rsidRPr="00D629EF">
              <w:t>ignore</w:t>
            </w:r>
          </w:p>
        </w:tc>
      </w:tr>
    </w:tbl>
    <w:p w14:paraId="0225BC09" w14:textId="77777777" w:rsidR="00FC324B" w:rsidRPr="00D629EF" w:rsidRDefault="00FC324B" w:rsidP="00FC324B">
      <w:pPr>
        <w:widowControl w:val="0"/>
      </w:pPr>
    </w:p>
    <w:p w14:paraId="7CAB610F" w14:textId="77777777" w:rsidR="00FC324B" w:rsidRPr="00D629EF" w:rsidRDefault="00FC324B" w:rsidP="00FC324B">
      <w:pPr>
        <w:pStyle w:val="Heading4"/>
        <w:keepNext w:val="0"/>
        <w:keepLines w:val="0"/>
        <w:widowControl w:val="0"/>
      </w:pPr>
      <w:bookmarkStart w:id="3101" w:name="_Toc20955573"/>
      <w:bookmarkStart w:id="3102" w:name="_Toc29461008"/>
      <w:bookmarkStart w:id="3103" w:name="_Toc29505740"/>
      <w:bookmarkStart w:id="3104" w:name="_Toc36556265"/>
      <w:bookmarkStart w:id="3105" w:name="_Toc45881723"/>
      <w:bookmarkStart w:id="3106" w:name="_Toc51852361"/>
      <w:bookmarkStart w:id="3107" w:name="_Toc56620312"/>
      <w:bookmarkStart w:id="3108" w:name="_Toc64447952"/>
      <w:bookmarkStart w:id="3109" w:name="_Toc74152727"/>
      <w:bookmarkStart w:id="3110" w:name="_Toc88656152"/>
      <w:bookmarkStart w:id="3111" w:name="_Toc88657211"/>
      <w:bookmarkStart w:id="3112" w:name="_Toc105657245"/>
      <w:bookmarkStart w:id="3113" w:name="_Toc106108626"/>
      <w:bookmarkStart w:id="3114" w:name="_Toc112687719"/>
      <w:bookmarkStart w:id="3115" w:name="_Toc162518129"/>
      <w:bookmarkStart w:id="3116" w:name="_CR9_2_2_11"/>
      <w:bookmarkEnd w:id="3116"/>
      <w:r w:rsidRPr="00D629EF">
        <w:t>9.2.2.11</w:t>
      </w:r>
      <w:r w:rsidRPr="00D629EF">
        <w:tab/>
        <w:t>BEARER CONTEXT RELEASE REQUEST</w:t>
      </w:r>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55B77AB4" w14:textId="77777777" w:rsidR="00FC324B" w:rsidRPr="00D629EF" w:rsidRDefault="00FC324B" w:rsidP="00FC324B">
      <w:pPr>
        <w:widowControl w:val="0"/>
      </w:pPr>
      <w:r w:rsidRPr="00D629EF">
        <w:t>This message is sent by the gNB-CU-UP to request the release of an UE-associated logical E1 connection.</w:t>
      </w:r>
    </w:p>
    <w:p w14:paraId="7AEB3EB4"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B64AA1B" w14:textId="77777777" w:rsidTr="009522B9">
        <w:tc>
          <w:tcPr>
            <w:tcW w:w="2160" w:type="dxa"/>
          </w:tcPr>
          <w:p w14:paraId="2DD16E23"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567AFA2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46DC52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0D534E1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4FE83D3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1B817E43"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1D59FEA"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05A2FE1" w14:textId="77777777" w:rsidTr="009522B9">
        <w:tc>
          <w:tcPr>
            <w:tcW w:w="2160" w:type="dxa"/>
          </w:tcPr>
          <w:p w14:paraId="2FDE75F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046092B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7E97EB4" w14:textId="77777777" w:rsidR="00FC324B" w:rsidRPr="00D629EF" w:rsidRDefault="00FC324B" w:rsidP="009522B9">
            <w:pPr>
              <w:pStyle w:val="TAL"/>
              <w:keepNext w:val="0"/>
              <w:keepLines w:val="0"/>
              <w:widowControl w:val="0"/>
              <w:rPr>
                <w:lang w:eastAsia="ja-JP"/>
              </w:rPr>
            </w:pPr>
          </w:p>
        </w:tc>
        <w:tc>
          <w:tcPr>
            <w:tcW w:w="1512" w:type="dxa"/>
          </w:tcPr>
          <w:p w14:paraId="23AE7B69"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77C13193" w14:textId="77777777" w:rsidR="00FC324B" w:rsidRPr="00D629EF" w:rsidRDefault="00FC324B" w:rsidP="009522B9">
            <w:pPr>
              <w:pStyle w:val="TAL"/>
              <w:keepNext w:val="0"/>
              <w:keepLines w:val="0"/>
              <w:widowControl w:val="0"/>
              <w:rPr>
                <w:lang w:eastAsia="ja-JP"/>
              </w:rPr>
            </w:pPr>
          </w:p>
        </w:tc>
        <w:tc>
          <w:tcPr>
            <w:tcW w:w="1080" w:type="dxa"/>
          </w:tcPr>
          <w:p w14:paraId="4997CAB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5F48A120"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6DD4B51C" w14:textId="77777777" w:rsidTr="009522B9">
        <w:tc>
          <w:tcPr>
            <w:tcW w:w="2160" w:type="dxa"/>
            <w:tcBorders>
              <w:top w:val="single" w:sz="4" w:space="0" w:color="auto"/>
              <w:left w:val="single" w:sz="4" w:space="0" w:color="auto"/>
              <w:bottom w:val="single" w:sz="4" w:space="0" w:color="auto"/>
              <w:right w:val="single" w:sz="4" w:space="0" w:color="auto"/>
            </w:tcBorders>
          </w:tcPr>
          <w:p w14:paraId="1EEB89C1" w14:textId="77777777" w:rsidR="00FC324B" w:rsidRPr="00D629EF" w:rsidRDefault="00FC324B" w:rsidP="009522B9">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4D1081B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E029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C6D113" w14:textId="77777777" w:rsidR="00FC324B" w:rsidRPr="00D629EF" w:rsidRDefault="00FC324B" w:rsidP="009522B9">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5A4F746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32987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0F2A3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6EA3B70" w14:textId="77777777" w:rsidTr="009522B9">
        <w:tc>
          <w:tcPr>
            <w:tcW w:w="2160" w:type="dxa"/>
            <w:tcBorders>
              <w:top w:val="single" w:sz="4" w:space="0" w:color="auto"/>
              <w:left w:val="single" w:sz="4" w:space="0" w:color="auto"/>
              <w:bottom w:val="single" w:sz="4" w:space="0" w:color="auto"/>
              <w:right w:val="single" w:sz="4" w:space="0" w:color="auto"/>
            </w:tcBorders>
          </w:tcPr>
          <w:p w14:paraId="1434E7B0" w14:textId="77777777" w:rsidR="00FC324B" w:rsidRPr="00D629EF" w:rsidRDefault="00FC324B" w:rsidP="009522B9">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CA90FC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CFD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E86BD" w14:textId="77777777" w:rsidR="00FC324B" w:rsidRPr="00D629EF" w:rsidRDefault="00FC324B" w:rsidP="009522B9">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2C3B2B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BD6D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5DF76F"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90E5699" w14:textId="77777777" w:rsidTr="009522B9">
        <w:tc>
          <w:tcPr>
            <w:tcW w:w="2160" w:type="dxa"/>
            <w:tcBorders>
              <w:top w:val="single" w:sz="4" w:space="0" w:color="auto"/>
              <w:left w:val="single" w:sz="4" w:space="0" w:color="auto"/>
              <w:bottom w:val="single" w:sz="4" w:space="0" w:color="auto"/>
              <w:right w:val="single" w:sz="4" w:space="0" w:color="auto"/>
            </w:tcBorders>
          </w:tcPr>
          <w:p w14:paraId="02F6F090" w14:textId="77777777" w:rsidR="00FC324B" w:rsidRPr="00D629EF" w:rsidRDefault="00FC324B" w:rsidP="009522B9">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5677729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74FAFB" w14:textId="77777777" w:rsidR="00FC324B" w:rsidRPr="00D629EF" w:rsidRDefault="00FC324B" w:rsidP="009522B9">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5CD4907"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773CD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6509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2E58B8"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2A9FC7E" w14:textId="77777777" w:rsidTr="009522B9">
        <w:tc>
          <w:tcPr>
            <w:tcW w:w="2160" w:type="dxa"/>
            <w:tcBorders>
              <w:top w:val="single" w:sz="4" w:space="0" w:color="auto"/>
              <w:left w:val="single" w:sz="4" w:space="0" w:color="auto"/>
              <w:bottom w:val="single" w:sz="4" w:space="0" w:color="auto"/>
              <w:right w:val="single" w:sz="4" w:space="0" w:color="auto"/>
            </w:tcBorders>
          </w:tcPr>
          <w:p w14:paraId="261CF790" w14:textId="77777777" w:rsidR="00FC324B" w:rsidRPr="00D629EF" w:rsidRDefault="00FC324B" w:rsidP="009522B9">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405209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5004E6"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6D8C13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788C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B6F04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2D7337" w14:textId="1334FC16" w:rsidR="00FC324B" w:rsidRPr="00D629EF" w:rsidRDefault="00FC324B" w:rsidP="009522B9">
            <w:pPr>
              <w:pStyle w:val="TAC"/>
              <w:keepNext w:val="0"/>
              <w:keepLines w:val="0"/>
              <w:widowControl w:val="0"/>
              <w:rPr>
                <w:lang w:eastAsia="ja-JP"/>
              </w:rPr>
            </w:pPr>
          </w:p>
        </w:tc>
      </w:tr>
      <w:tr w:rsidR="00FC324B" w:rsidRPr="00D629EF" w14:paraId="33968E70" w14:textId="77777777" w:rsidTr="009522B9">
        <w:tc>
          <w:tcPr>
            <w:tcW w:w="2160" w:type="dxa"/>
            <w:tcBorders>
              <w:top w:val="single" w:sz="4" w:space="0" w:color="auto"/>
              <w:left w:val="single" w:sz="4" w:space="0" w:color="auto"/>
              <w:bottom w:val="single" w:sz="4" w:space="0" w:color="auto"/>
              <w:right w:val="single" w:sz="4" w:space="0" w:color="auto"/>
            </w:tcBorders>
          </w:tcPr>
          <w:p w14:paraId="3E483CC0" w14:textId="77777777" w:rsidR="00FC324B" w:rsidRPr="00D629EF" w:rsidRDefault="00FC324B" w:rsidP="009522B9">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744F56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B4B60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6DC4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72CF4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A7A7E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E1C02F" w14:textId="72B7A3E4" w:rsidR="00FC324B" w:rsidRPr="00D629EF" w:rsidRDefault="00FC324B" w:rsidP="009522B9">
            <w:pPr>
              <w:pStyle w:val="TAC"/>
              <w:keepNext w:val="0"/>
              <w:keepLines w:val="0"/>
              <w:widowControl w:val="0"/>
              <w:rPr>
                <w:lang w:eastAsia="ja-JP"/>
              </w:rPr>
            </w:pPr>
          </w:p>
        </w:tc>
      </w:tr>
      <w:tr w:rsidR="00FC324B" w:rsidRPr="00D629EF" w14:paraId="2A922C50" w14:textId="77777777" w:rsidTr="009522B9">
        <w:tc>
          <w:tcPr>
            <w:tcW w:w="2160" w:type="dxa"/>
            <w:tcBorders>
              <w:top w:val="single" w:sz="4" w:space="0" w:color="auto"/>
              <w:left w:val="single" w:sz="4" w:space="0" w:color="auto"/>
              <w:bottom w:val="single" w:sz="4" w:space="0" w:color="auto"/>
              <w:right w:val="single" w:sz="4" w:space="0" w:color="auto"/>
            </w:tcBorders>
          </w:tcPr>
          <w:p w14:paraId="31E31D7B" w14:textId="77777777" w:rsidR="00FC324B" w:rsidRPr="00D629EF" w:rsidRDefault="00FC324B" w:rsidP="009522B9">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70EEB36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5475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6EB5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6A2411B4"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4C814C4" w14:textId="77777777" w:rsidR="00FC324B" w:rsidRPr="00D629EF" w:rsidRDefault="00FC324B" w:rsidP="009522B9">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0AD145A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6AA03E" w14:textId="0A17621C" w:rsidR="00FC324B" w:rsidRPr="00D629EF" w:rsidRDefault="00FC324B" w:rsidP="009522B9">
            <w:pPr>
              <w:pStyle w:val="TAC"/>
              <w:keepNext w:val="0"/>
              <w:keepLines w:val="0"/>
              <w:widowControl w:val="0"/>
              <w:rPr>
                <w:lang w:eastAsia="ja-JP"/>
              </w:rPr>
            </w:pPr>
          </w:p>
        </w:tc>
      </w:tr>
      <w:tr w:rsidR="00FC324B" w:rsidRPr="00D629EF" w14:paraId="27120191" w14:textId="77777777" w:rsidTr="009522B9">
        <w:tc>
          <w:tcPr>
            <w:tcW w:w="2160" w:type="dxa"/>
            <w:tcBorders>
              <w:top w:val="single" w:sz="4" w:space="0" w:color="auto"/>
              <w:left w:val="single" w:sz="4" w:space="0" w:color="auto"/>
              <w:bottom w:val="single" w:sz="4" w:space="0" w:color="auto"/>
              <w:right w:val="single" w:sz="4" w:space="0" w:color="auto"/>
            </w:tcBorders>
          </w:tcPr>
          <w:p w14:paraId="44BABEF8" w14:textId="77777777" w:rsidR="00FC324B" w:rsidRPr="00D629EF" w:rsidRDefault="00FC324B" w:rsidP="009522B9">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4B3D1BF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67A85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B17C2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PDCP Count </w:t>
            </w:r>
          </w:p>
          <w:p w14:paraId="7CF5A622" w14:textId="77777777" w:rsidR="00FC324B" w:rsidRPr="00D629EF" w:rsidRDefault="00FC324B" w:rsidP="009522B9">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6F36ABF" w14:textId="77777777" w:rsidR="00FC324B" w:rsidRPr="00D629EF" w:rsidRDefault="00FC324B" w:rsidP="009522B9">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7353201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02F230" w14:textId="3E1B7E73" w:rsidR="00FC324B" w:rsidRPr="00D629EF" w:rsidRDefault="00FC324B" w:rsidP="009522B9">
            <w:pPr>
              <w:pStyle w:val="TAC"/>
              <w:keepNext w:val="0"/>
              <w:keepLines w:val="0"/>
              <w:widowControl w:val="0"/>
              <w:rPr>
                <w:lang w:eastAsia="ja-JP"/>
              </w:rPr>
            </w:pPr>
          </w:p>
        </w:tc>
      </w:tr>
      <w:tr w:rsidR="00FC324B" w:rsidRPr="00D629EF" w14:paraId="5828D1DE" w14:textId="77777777" w:rsidTr="009522B9">
        <w:tc>
          <w:tcPr>
            <w:tcW w:w="2160" w:type="dxa"/>
            <w:tcBorders>
              <w:top w:val="single" w:sz="4" w:space="0" w:color="auto"/>
              <w:left w:val="single" w:sz="4" w:space="0" w:color="auto"/>
              <w:bottom w:val="single" w:sz="4" w:space="0" w:color="auto"/>
              <w:right w:val="single" w:sz="4" w:space="0" w:color="auto"/>
            </w:tcBorders>
          </w:tcPr>
          <w:p w14:paraId="78D2E141" w14:textId="77777777" w:rsidR="00FC324B" w:rsidRPr="00D629EF" w:rsidRDefault="00FC324B" w:rsidP="009522B9">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4D1862B0" w14:textId="77777777" w:rsidR="00FC324B" w:rsidRPr="00D629EF" w:rsidRDefault="00FC324B" w:rsidP="009522B9">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3B8EDF51"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19F70C" w14:textId="77777777" w:rsidR="00FC324B" w:rsidRPr="00D629EF" w:rsidRDefault="00FC324B" w:rsidP="009522B9">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2772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5815C9" w14:textId="77777777" w:rsidR="00FC324B" w:rsidRPr="00D629EF" w:rsidRDefault="00FC324B" w:rsidP="009522B9">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848B3DC" w14:textId="77777777" w:rsidR="00FC324B" w:rsidRPr="00D629EF" w:rsidRDefault="00FC324B" w:rsidP="009522B9">
            <w:pPr>
              <w:pStyle w:val="TAC"/>
              <w:keepNext w:val="0"/>
              <w:keepLines w:val="0"/>
              <w:widowControl w:val="0"/>
              <w:rPr>
                <w:lang w:eastAsia="ja-JP"/>
              </w:rPr>
            </w:pPr>
            <w:r w:rsidRPr="00D629EF">
              <w:t>ignore</w:t>
            </w:r>
          </w:p>
        </w:tc>
      </w:tr>
    </w:tbl>
    <w:p w14:paraId="31080E6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F654F2" w14:textId="77777777" w:rsidTr="009522B9">
        <w:trPr>
          <w:jc w:val="center"/>
        </w:trPr>
        <w:tc>
          <w:tcPr>
            <w:tcW w:w="3686" w:type="dxa"/>
          </w:tcPr>
          <w:p w14:paraId="1D1DA70A" w14:textId="77777777" w:rsidR="00FC324B" w:rsidRPr="00D629EF" w:rsidRDefault="00FC324B" w:rsidP="009522B9">
            <w:pPr>
              <w:pStyle w:val="TAH"/>
              <w:keepNext w:val="0"/>
              <w:keepLines w:val="0"/>
              <w:widowControl w:val="0"/>
            </w:pPr>
            <w:r w:rsidRPr="00D629EF">
              <w:t>Range bound</w:t>
            </w:r>
          </w:p>
        </w:tc>
        <w:tc>
          <w:tcPr>
            <w:tcW w:w="5670" w:type="dxa"/>
          </w:tcPr>
          <w:p w14:paraId="159DFCC2" w14:textId="77777777" w:rsidR="00FC324B" w:rsidRPr="00D629EF" w:rsidRDefault="00FC324B" w:rsidP="009522B9">
            <w:pPr>
              <w:pStyle w:val="TAH"/>
              <w:keepNext w:val="0"/>
              <w:keepLines w:val="0"/>
              <w:widowControl w:val="0"/>
            </w:pPr>
            <w:r w:rsidRPr="00D629EF">
              <w:t>Explanation</w:t>
            </w:r>
          </w:p>
        </w:tc>
      </w:tr>
      <w:tr w:rsidR="00FC324B" w:rsidRPr="00D629EF" w14:paraId="530BFD7A" w14:textId="77777777" w:rsidTr="009522B9">
        <w:trPr>
          <w:jc w:val="center"/>
        </w:trPr>
        <w:tc>
          <w:tcPr>
            <w:tcW w:w="3686" w:type="dxa"/>
          </w:tcPr>
          <w:p w14:paraId="4D25CA24" w14:textId="77777777" w:rsidR="00FC324B" w:rsidRPr="00D629EF" w:rsidRDefault="00FC324B" w:rsidP="009522B9">
            <w:pPr>
              <w:pStyle w:val="TAL"/>
              <w:keepNext w:val="0"/>
              <w:keepLines w:val="0"/>
              <w:widowControl w:val="0"/>
            </w:pPr>
            <w:r w:rsidRPr="00D629EF">
              <w:t>maxnoofDRBs</w:t>
            </w:r>
          </w:p>
        </w:tc>
        <w:tc>
          <w:tcPr>
            <w:tcW w:w="5670" w:type="dxa"/>
          </w:tcPr>
          <w:p w14:paraId="3DC89514" w14:textId="77777777" w:rsidR="00FC324B" w:rsidRPr="00D629EF" w:rsidRDefault="00FC324B" w:rsidP="009522B9">
            <w:pPr>
              <w:pStyle w:val="TAL"/>
              <w:keepNext w:val="0"/>
              <w:keepLines w:val="0"/>
              <w:widowControl w:val="0"/>
            </w:pPr>
            <w:r w:rsidRPr="00D629EF">
              <w:t>Maximum no. of DRBs for a UE. Value is 32.</w:t>
            </w:r>
          </w:p>
        </w:tc>
      </w:tr>
    </w:tbl>
    <w:p w14:paraId="0E0809AA" w14:textId="77777777" w:rsidR="00FC324B" w:rsidRPr="00D629EF" w:rsidRDefault="00FC324B" w:rsidP="00FC324B">
      <w:pPr>
        <w:widowControl w:val="0"/>
      </w:pPr>
    </w:p>
    <w:p w14:paraId="65677827" w14:textId="77777777" w:rsidR="00FC324B" w:rsidRPr="00D629EF" w:rsidRDefault="00FC324B" w:rsidP="00FC324B">
      <w:pPr>
        <w:pStyle w:val="Heading4"/>
        <w:keepNext w:val="0"/>
        <w:keepLines w:val="0"/>
        <w:widowControl w:val="0"/>
      </w:pPr>
      <w:bookmarkStart w:id="3117" w:name="_Toc20955574"/>
      <w:bookmarkStart w:id="3118" w:name="_Toc29461009"/>
      <w:bookmarkStart w:id="3119" w:name="_Toc29505741"/>
      <w:bookmarkStart w:id="3120" w:name="_Toc36556266"/>
      <w:bookmarkStart w:id="3121" w:name="_Toc45881724"/>
      <w:bookmarkStart w:id="3122" w:name="_Toc51852362"/>
      <w:bookmarkStart w:id="3123" w:name="_Toc56620313"/>
      <w:bookmarkStart w:id="3124" w:name="_Toc64447953"/>
      <w:bookmarkStart w:id="3125" w:name="_Toc74152728"/>
      <w:bookmarkStart w:id="3126" w:name="_Toc88656153"/>
      <w:bookmarkStart w:id="3127" w:name="_Toc88657212"/>
      <w:bookmarkStart w:id="3128" w:name="_Toc105657246"/>
      <w:bookmarkStart w:id="3129" w:name="_Toc106108627"/>
      <w:bookmarkStart w:id="3130" w:name="_Toc112687720"/>
      <w:bookmarkStart w:id="3131" w:name="_Toc162518130"/>
      <w:bookmarkStart w:id="3132" w:name="_CR9_2_2_12"/>
      <w:bookmarkEnd w:id="3132"/>
      <w:r w:rsidRPr="00D629EF">
        <w:t>9.2.2.12</w:t>
      </w:r>
      <w:r w:rsidRPr="00D629EF">
        <w:tab/>
        <w:t>BEARER CONTEXT INACTIVITY NOTIFICATION</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p>
    <w:p w14:paraId="4D794F40" w14:textId="77777777" w:rsidR="00FC324B" w:rsidRPr="00D629EF" w:rsidRDefault="00FC324B" w:rsidP="00FC324B">
      <w:pPr>
        <w:widowControl w:val="0"/>
        <w:rPr>
          <w:rFonts w:eastAsia="Batang"/>
        </w:rPr>
      </w:pPr>
      <w:r w:rsidRPr="00D629EF">
        <w:t>This message is sent by the gNB-CU-UP to provide information about the UE activity to the gNB-CU-CP.</w:t>
      </w:r>
    </w:p>
    <w:p w14:paraId="41E2375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5FE50BF" w14:textId="77777777" w:rsidTr="009522B9">
        <w:trPr>
          <w:tblHeader/>
        </w:trPr>
        <w:tc>
          <w:tcPr>
            <w:tcW w:w="2160" w:type="dxa"/>
          </w:tcPr>
          <w:p w14:paraId="1E7216C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9E12BD6"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6E5B6C2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4513C4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B836D4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C03262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1FDCD5A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4D93A3A1" w14:textId="77777777" w:rsidTr="009522B9">
        <w:tc>
          <w:tcPr>
            <w:tcW w:w="2160" w:type="dxa"/>
          </w:tcPr>
          <w:p w14:paraId="386C95BD"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38B952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896F0E5" w14:textId="77777777" w:rsidR="00FC324B" w:rsidRPr="00D629EF" w:rsidRDefault="00FC324B" w:rsidP="009522B9">
            <w:pPr>
              <w:pStyle w:val="TAL"/>
              <w:keepNext w:val="0"/>
              <w:keepLines w:val="0"/>
              <w:widowControl w:val="0"/>
              <w:rPr>
                <w:lang w:eastAsia="ja-JP"/>
              </w:rPr>
            </w:pPr>
          </w:p>
        </w:tc>
        <w:tc>
          <w:tcPr>
            <w:tcW w:w="1512" w:type="dxa"/>
          </w:tcPr>
          <w:p w14:paraId="11A45F61"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69EBCC13" w14:textId="77777777" w:rsidR="00FC324B" w:rsidRPr="00D629EF" w:rsidRDefault="00FC324B" w:rsidP="009522B9">
            <w:pPr>
              <w:pStyle w:val="TAL"/>
              <w:keepNext w:val="0"/>
              <w:keepLines w:val="0"/>
              <w:widowControl w:val="0"/>
              <w:rPr>
                <w:lang w:eastAsia="ja-JP"/>
              </w:rPr>
            </w:pPr>
          </w:p>
        </w:tc>
        <w:tc>
          <w:tcPr>
            <w:tcW w:w="1080" w:type="dxa"/>
          </w:tcPr>
          <w:p w14:paraId="1600EBD1"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3C636E84"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311DE5C2" w14:textId="77777777" w:rsidTr="009522B9">
        <w:tc>
          <w:tcPr>
            <w:tcW w:w="2160" w:type="dxa"/>
          </w:tcPr>
          <w:p w14:paraId="33F943F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7CB1F4FB" w14:textId="3FCED70C" w:rsidR="00FC324B" w:rsidRPr="00D629EF" w:rsidRDefault="00FC324B" w:rsidP="009522B9">
            <w:pPr>
              <w:pStyle w:val="TAL"/>
              <w:keepNext w:val="0"/>
              <w:keepLines w:val="0"/>
              <w:widowControl w:val="0"/>
              <w:rPr>
                <w:lang w:eastAsia="ja-JP"/>
              </w:rPr>
            </w:pPr>
            <w:r w:rsidRPr="00D629EF">
              <w:t>M</w:t>
            </w:r>
          </w:p>
        </w:tc>
        <w:tc>
          <w:tcPr>
            <w:tcW w:w="1080" w:type="dxa"/>
          </w:tcPr>
          <w:p w14:paraId="52104A9A" w14:textId="77777777" w:rsidR="00FC324B" w:rsidRPr="00D629EF" w:rsidRDefault="00FC324B" w:rsidP="009522B9">
            <w:pPr>
              <w:pStyle w:val="TAL"/>
              <w:keepNext w:val="0"/>
              <w:keepLines w:val="0"/>
              <w:widowControl w:val="0"/>
              <w:rPr>
                <w:lang w:eastAsia="ja-JP"/>
              </w:rPr>
            </w:pPr>
          </w:p>
        </w:tc>
        <w:tc>
          <w:tcPr>
            <w:tcW w:w="1512" w:type="dxa"/>
          </w:tcPr>
          <w:p w14:paraId="560AD4E1"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78959AE5" w14:textId="77777777" w:rsidR="00FC324B" w:rsidRPr="00D629EF" w:rsidRDefault="00FC324B" w:rsidP="009522B9">
            <w:pPr>
              <w:pStyle w:val="TAL"/>
              <w:keepNext w:val="0"/>
              <w:keepLines w:val="0"/>
              <w:widowControl w:val="0"/>
              <w:rPr>
                <w:lang w:eastAsia="ja-JP"/>
              </w:rPr>
            </w:pPr>
          </w:p>
        </w:tc>
        <w:tc>
          <w:tcPr>
            <w:tcW w:w="1080" w:type="dxa"/>
          </w:tcPr>
          <w:p w14:paraId="1E64374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05A8A065"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A57B1A1" w14:textId="77777777" w:rsidTr="009522B9">
        <w:tc>
          <w:tcPr>
            <w:tcW w:w="2160" w:type="dxa"/>
          </w:tcPr>
          <w:p w14:paraId="63041D9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2FF0FD95"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B3D0609" w14:textId="77777777" w:rsidR="00FC324B" w:rsidRPr="00D629EF" w:rsidRDefault="00FC324B" w:rsidP="009522B9">
            <w:pPr>
              <w:pStyle w:val="TAL"/>
              <w:keepNext w:val="0"/>
              <w:keepLines w:val="0"/>
              <w:widowControl w:val="0"/>
              <w:rPr>
                <w:lang w:eastAsia="ja-JP"/>
              </w:rPr>
            </w:pPr>
          </w:p>
        </w:tc>
        <w:tc>
          <w:tcPr>
            <w:tcW w:w="1512" w:type="dxa"/>
          </w:tcPr>
          <w:p w14:paraId="7F1D56FD"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239F324E" w14:textId="77777777" w:rsidR="00FC324B" w:rsidRPr="00D629EF" w:rsidRDefault="00FC324B" w:rsidP="009522B9">
            <w:pPr>
              <w:pStyle w:val="TAL"/>
              <w:keepNext w:val="0"/>
              <w:keepLines w:val="0"/>
              <w:widowControl w:val="0"/>
              <w:rPr>
                <w:lang w:eastAsia="ja-JP"/>
              </w:rPr>
            </w:pPr>
          </w:p>
        </w:tc>
        <w:tc>
          <w:tcPr>
            <w:tcW w:w="1080" w:type="dxa"/>
          </w:tcPr>
          <w:p w14:paraId="2D59A0B2"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27695A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720682D8" w14:textId="77777777" w:rsidTr="009522B9">
        <w:tc>
          <w:tcPr>
            <w:tcW w:w="2160" w:type="dxa"/>
          </w:tcPr>
          <w:p w14:paraId="114673C3" w14:textId="77777777" w:rsidR="00FC324B" w:rsidRPr="00D629EF" w:rsidRDefault="00FC324B" w:rsidP="009522B9">
            <w:pPr>
              <w:pStyle w:val="TAL"/>
              <w:keepNext w:val="0"/>
              <w:keepLines w:val="0"/>
              <w:widowControl w:val="0"/>
              <w:rPr>
                <w:rFonts w:eastAsia="Batang"/>
                <w:bCs/>
              </w:rPr>
            </w:pPr>
            <w:r w:rsidRPr="00D629EF">
              <w:rPr>
                <w:rFonts w:eastAsia="Batang"/>
                <w:bCs/>
              </w:rPr>
              <w:t xml:space="preserve">CHOICE </w:t>
            </w:r>
            <w:r w:rsidRPr="00836DD7">
              <w:rPr>
                <w:rFonts w:eastAsia="Batang"/>
                <w:bCs/>
                <w:i/>
                <w:iCs/>
              </w:rPr>
              <w:t>Activity Information</w:t>
            </w:r>
          </w:p>
        </w:tc>
        <w:tc>
          <w:tcPr>
            <w:tcW w:w="1080" w:type="dxa"/>
          </w:tcPr>
          <w:p w14:paraId="56D3C67F" w14:textId="77777777" w:rsidR="00FC324B" w:rsidRPr="00D629EF" w:rsidRDefault="00FC324B" w:rsidP="009522B9">
            <w:pPr>
              <w:pStyle w:val="TAL"/>
              <w:keepNext w:val="0"/>
              <w:keepLines w:val="0"/>
              <w:widowControl w:val="0"/>
            </w:pPr>
            <w:r w:rsidRPr="00D629EF">
              <w:t>M</w:t>
            </w:r>
          </w:p>
        </w:tc>
        <w:tc>
          <w:tcPr>
            <w:tcW w:w="1080" w:type="dxa"/>
          </w:tcPr>
          <w:p w14:paraId="1572DAFE" w14:textId="77777777" w:rsidR="00FC324B" w:rsidRPr="00D629EF" w:rsidRDefault="00FC324B" w:rsidP="009522B9">
            <w:pPr>
              <w:pStyle w:val="TAL"/>
              <w:keepNext w:val="0"/>
              <w:keepLines w:val="0"/>
              <w:widowControl w:val="0"/>
              <w:rPr>
                <w:lang w:eastAsia="ja-JP"/>
              </w:rPr>
            </w:pPr>
          </w:p>
        </w:tc>
        <w:tc>
          <w:tcPr>
            <w:tcW w:w="1512" w:type="dxa"/>
          </w:tcPr>
          <w:p w14:paraId="7248087A" w14:textId="77777777" w:rsidR="00FC324B" w:rsidRPr="00D629EF" w:rsidRDefault="00FC324B" w:rsidP="009522B9">
            <w:pPr>
              <w:pStyle w:val="TAL"/>
              <w:keepNext w:val="0"/>
              <w:keepLines w:val="0"/>
              <w:widowControl w:val="0"/>
            </w:pPr>
          </w:p>
        </w:tc>
        <w:tc>
          <w:tcPr>
            <w:tcW w:w="1728" w:type="dxa"/>
          </w:tcPr>
          <w:p w14:paraId="507A3817" w14:textId="77777777" w:rsidR="00FC324B" w:rsidRPr="00D629EF" w:rsidRDefault="00FC324B" w:rsidP="009522B9">
            <w:pPr>
              <w:pStyle w:val="TAL"/>
              <w:keepNext w:val="0"/>
              <w:keepLines w:val="0"/>
              <w:widowControl w:val="0"/>
              <w:rPr>
                <w:lang w:eastAsia="ja-JP"/>
              </w:rPr>
            </w:pPr>
          </w:p>
        </w:tc>
        <w:tc>
          <w:tcPr>
            <w:tcW w:w="1080" w:type="dxa"/>
          </w:tcPr>
          <w:p w14:paraId="7BC6A949" w14:textId="77777777" w:rsidR="00FC324B" w:rsidRPr="00D629EF" w:rsidRDefault="00FC324B" w:rsidP="009522B9">
            <w:pPr>
              <w:pStyle w:val="TAC"/>
              <w:keepNext w:val="0"/>
              <w:keepLines w:val="0"/>
              <w:widowControl w:val="0"/>
            </w:pPr>
            <w:r w:rsidRPr="00D629EF">
              <w:t>YES</w:t>
            </w:r>
          </w:p>
        </w:tc>
        <w:tc>
          <w:tcPr>
            <w:tcW w:w="1080" w:type="dxa"/>
          </w:tcPr>
          <w:p w14:paraId="0F595B0C" w14:textId="77777777" w:rsidR="00FC324B" w:rsidRPr="00D629EF" w:rsidRDefault="00FC324B" w:rsidP="009522B9">
            <w:pPr>
              <w:pStyle w:val="TAC"/>
              <w:keepNext w:val="0"/>
              <w:keepLines w:val="0"/>
              <w:widowControl w:val="0"/>
            </w:pPr>
            <w:r w:rsidRPr="00D629EF">
              <w:t>reject</w:t>
            </w:r>
          </w:p>
        </w:tc>
      </w:tr>
      <w:tr w:rsidR="00FC324B" w:rsidRPr="00D629EF" w14:paraId="43954C93" w14:textId="77777777" w:rsidTr="009522B9">
        <w:tc>
          <w:tcPr>
            <w:tcW w:w="2160" w:type="dxa"/>
            <w:tcBorders>
              <w:top w:val="single" w:sz="4" w:space="0" w:color="auto"/>
              <w:left w:val="single" w:sz="4" w:space="0" w:color="auto"/>
              <w:bottom w:val="single" w:sz="4" w:space="0" w:color="auto"/>
              <w:right w:val="single" w:sz="4" w:space="0" w:color="auto"/>
            </w:tcBorders>
          </w:tcPr>
          <w:p w14:paraId="7ED68E1A" w14:textId="7D1CB5F5" w:rsidR="00FC324B" w:rsidRPr="00836DD7" w:rsidRDefault="00FC324B" w:rsidP="00836DD7">
            <w:pPr>
              <w:pStyle w:val="TAL"/>
              <w:ind w:leftChars="50" w:left="100"/>
              <w:rPr>
                <w:bCs/>
                <w:i/>
                <w:iCs/>
                <w:lang w:eastAsia="ja-JP"/>
              </w:rPr>
            </w:pPr>
            <w:r w:rsidRPr="00836DD7">
              <w:rPr>
                <w:bCs/>
                <w:i/>
                <w:iCs/>
              </w:rPr>
              <w:lastRenderedPageBreak/>
              <w:t>&gt;</w:t>
            </w:r>
            <w:r w:rsidRPr="00836DD7">
              <w:rPr>
                <w:bCs/>
                <w:i/>
                <w:iCs/>
                <w:lang w:eastAsia="ja-JP"/>
              </w:rPr>
              <w:t>DRB Activity List</w:t>
            </w:r>
          </w:p>
        </w:tc>
        <w:tc>
          <w:tcPr>
            <w:tcW w:w="1080" w:type="dxa"/>
            <w:tcBorders>
              <w:top w:val="single" w:sz="4" w:space="0" w:color="auto"/>
              <w:left w:val="single" w:sz="4" w:space="0" w:color="auto"/>
              <w:bottom w:val="single" w:sz="4" w:space="0" w:color="auto"/>
              <w:right w:val="single" w:sz="4" w:space="0" w:color="auto"/>
            </w:tcBorders>
          </w:tcPr>
          <w:p w14:paraId="081682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9AD527" w14:textId="517D6699" w:rsidR="00FC324B" w:rsidRPr="00D629EF" w:rsidRDefault="00FC324B" w:rsidP="009522B9">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8F01E05"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EBC9263"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348C160" w14:textId="52D5D951"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192F3873" w14:textId="70FEDB2E" w:rsidR="00FC324B" w:rsidRPr="00D629EF" w:rsidRDefault="00FC324B" w:rsidP="009522B9">
            <w:pPr>
              <w:pStyle w:val="TAC"/>
              <w:keepNext w:val="0"/>
              <w:keepLines w:val="0"/>
              <w:widowControl w:val="0"/>
            </w:pPr>
          </w:p>
        </w:tc>
      </w:tr>
      <w:tr w:rsidR="00FC324B" w:rsidRPr="00D629EF" w14:paraId="4D348757" w14:textId="77777777" w:rsidTr="009522B9">
        <w:tc>
          <w:tcPr>
            <w:tcW w:w="2160" w:type="dxa"/>
            <w:tcBorders>
              <w:top w:val="single" w:sz="4" w:space="0" w:color="auto"/>
              <w:left w:val="single" w:sz="4" w:space="0" w:color="auto"/>
              <w:bottom w:val="single" w:sz="4" w:space="0" w:color="auto"/>
              <w:right w:val="single" w:sz="4" w:space="0" w:color="auto"/>
            </w:tcBorders>
          </w:tcPr>
          <w:p w14:paraId="51A7881B" w14:textId="7C2B5CFB" w:rsidR="00FC324B" w:rsidRPr="00D629EF" w:rsidRDefault="00FC324B" w:rsidP="009522B9">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DRB Activity Item</w:t>
            </w:r>
          </w:p>
        </w:tc>
        <w:tc>
          <w:tcPr>
            <w:tcW w:w="1080" w:type="dxa"/>
            <w:tcBorders>
              <w:top w:val="single" w:sz="4" w:space="0" w:color="auto"/>
              <w:left w:val="single" w:sz="4" w:space="0" w:color="auto"/>
              <w:bottom w:val="single" w:sz="4" w:space="0" w:color="auto"/>
              <w:right w:val="single" w:sz="4" w:space="0" w:color="auto"/>
            </w:tcBorders>
          </w:tcPr>
          <w:p w14:paraId="231D527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F0A2B3" w14:textId="77777777" w:rsidR="00FC324B" w:rsidRPr="00D629EF" w:rsidRDefault="00FC324B" w:rsidP="009522B9">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489E8B3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54F7CD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7454D6" w14:textId="77777777" w:rsidR="00FC324B" w:rsidRPr="00D629EF" w:rsidRDefault="00FC324B" w:rsidP="009522B9">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E779B2" w14:textId="269B1155" w:rsidR="00FC324B" w:rsidRPr="00D629EF" w:rsidRDefault="00FC324B" w:rsidP="009522B9">
            <w:pPr>
              <w:pStyle w:val="TAC"/>
              <w:keepNext w:val="0"/>
              <w:keepLines w:val="0"/>
              <w:widowControl w:val="0"/>
            </w:pPr>
          </w:p>
        </w:tc>
      </w:tr>
      <w:tr w:rsidR="00FC324B" w:rsidRPr="00D629EF" w14:paraId="2E20A0E7" w14:textId="77777777" w:rsidTr="009522B9">
        <w:tc>
          <w:tcPr>
            <w:tcW w:w="2160" w:type="dxa"/>
            <w:tcBorders>
              <w:top w:val="single" w:sz="4" w:space="0" w:color="auto"/>
              <w:left w:val="single" w:sz="4" w:space="0" w:color="auto"/>
              <w:bottom w:val="single" w:sz="4" w:space="0" w:color="auto"/>
              <w:right w:val="single" w:sz="4" w:space="0" w:color="auto"/>
            </w:tcBorders>
          </w:tcPr>
          <w:p w14:paraId="7339012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CEEFC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6357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0F4698" w14:textId="77777777" w:rsidR="00FC324B" w:rsidRPr="00D629EF" w:rsidRDefault="00FC324B" w:rsidP="009522B9">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A1409E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2D0B"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CE8E833" w14:textId="25F49F01" w:rsidR="00FC324B" w:rsidRPr="00D629EF" w:rsidRDefault="00FC324B" w:rsidP="009522B9">
            <w:pPr>
              <w:pStyle w:val="TAC"/>
              <w:keepNext w:val="0"/>
              <w:keepLines w:val="0"/>
              <w:widowControl w:val="0"/>
            </w:pPr>
          </w:p>
        </w:tc>
      </w:tr>
      <w:tr w:rsidR="00FC324B" w:rsidRPr="00D629EF" w14:paraId="5B46E27F" w14:textId="77777777" w:rsidTr="009522B9">
        <w:tc>
          <w:tcPr>
            <w:tcW w:w="2160" w:type="dxa"/>
            <w:tcBorders>
              <w:top w:val="single" w:sz="4" w:space="0" w:color="auto"/>
              <w:left w:val="single" w:sz="4" w:space="0" w:color="auto"/>
              <w:bottom w:val="single" w:sz="4" w:space="0" w:color="auto"/>
              <w:right w:val="single" w:sz="4" w:space="0" w:color="auto"/>
            </w:tcBorders>
          </w:tcPr>
          <w:p w14:paraId="34C9967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49EE15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37E60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16EF1" w14:textId="77777777" w:rsidR="00FC324B" w:rsidRPr="00D629EF" w:rsidRDefault="00FC324B" w:rsidP="009522B9">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6D89F4C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817A32"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6239B7A3" w14:textId="3484BAE3" w:rsidR="00FC324B" w:rsidRPr="00D629EF" w:rsidRDefault="00FC324B" w:rsidP="009522B9">
            <w:pPr>
              <w:pStyle w:val="TAC"/>
              <w:keepNext w:val="0"/>
              <w:keepLines w:val="0"/>
              <w:widowControl w:val="0"/>
            </w:pPr>
          </w:p>
        </w:tc>
      </w:tr>
      <w:tr w:rsidR="00FC324B" w:rsidRPr="00D629EF" w14:paraId="558BB794" w14:textId="77777777" w:rsidTr="009522B9">
        <w:tc>
          <w:tcPr>
            <w:tcW w:w="2160" w:type="dxa"/>
            <w:tcBorders>
              <w:top w:val="single" w:sz="4" w:space="0" w:color="auto"/>
              <w:left w:val="single" w:sz="4" w:space="0" w:color="auto"/>
              <w:bottom w:val="single" w:sz="4" w:space="0" w:color="auto"/>
              <w:right w:val="single" w:sz="4" w:space="0" w:color="auto"/>
            </w:tcBorders>
          </w:tcPr>
          <w:p w14:paraId="496C0CC2" w14:textId="77777777" w:rsidR="00FC324B" w:rsidRPr="00836DD7" w:rsidRDefault="00FC324B" w:rsidP="009522B9">
            <w:pPr>
              <w:pStyle w:val="TAL"/>
              <w:keepNext w:val="0"/>
              <w:keepLines w:val="0"/>
              <w:widowControl w:val="0"/>
              <w:ind w:leftChars="50" w:left="100"/>
              <w:rPr>
                <w:i/>
                <w:iCs/>
                <w:lang w:eastAsia="ja-JP"/>
              </w:rPr>
            </w:pPr>
            <w:r w:rsidRPr="00836DD7">
              <w:rPr>
                <w:b/>
                <w:i/>
                <w:iCs/>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1325A8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79DAD" w14:textId="630261EA"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F8A4E6"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DB0E74"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3AC65E91" w14:textId="6D734AD6"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726C620" w14:textId="7B0AE51B" w:rsidR="00FC324B" w:rsidRPr="00D629EF" w:rsidRDefault="00FC324B" w:rsidP="009522B9">
            <w:pPr>
              <w:pStyle w:val="TAC"/>
              <w:keepNext w:val="0"/>
              <w:keepLines w:val="0"/>
              <w:widowControl w:val="0"/>
            </w:pPr>
          </w:p>
        </w:tc>
      </w:tr>
      <w:tr w:rsidR="00FC324B" w:rsidRPr="00D629EF" w14:paraId="4233419D" w14:textId="77777777" w:rsidTr="009522B9">
        <w:tc>
          <w:tcPr>
            <w:tcW w:w="2160" w:type="dxa"/>
            <w:tcBorders>
              <w:top w:val="single" w:sz="4" w:space="0" w:color="auto"/>
              <w:left w:val="single" w:sz="4" w:space="0" w:color="auto"/>
              <w:bottom w:val="single" w:sz="4" w:space="0" w:color="auto"/>
              <w:right w:val="single" w:sz="4" w:space="0" w:color="auto"/>
            </w:tcBorders>
          </w:tcPr>
          <w:p w14:paraId="6C0E8F91" w14:textId="77777777" w:rsidR="00FC324B" w:rsidRPr="00D629EF" w:rsidRDefault="00FC324B" w:rsidP="009522B9">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5A68F9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016BB" w14:textId="77777777" w:rsidR="00FC324B" w:rsidRPr="00D629EF" w:rsidRDefault="00FC324B" w:rsidP="009522B9">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6CD4F393" w14:textId="77777777" w:rsidR="00FC324B" w:rsidRPr="00D629EF" w:rsidRDefault="00FC324B" w:rsidP="009522B9">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09140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763998"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58C4B59" w14:textId="6C043644" w:rsidR="00FC324B" w:rsidRPr="00D629EF" w:rsidRDefault="00FC324B" w:rsidP="009522B9">
            <w:pPr>
              <w:pStyle w:val="TAC"/>
              <w:keepNext w:val="0"/>
              <w:keepLines w:val="0"/>
              <w:widowControl w:val="0"/>
            </w:pPr>
          </w:p>
        </w:tc>
      </w:tr>
      <w:tr w:rsidR="00FC324B" w:rsidRPr="00D629EF" w14:paraId="13DB0A05" w14:textId="77777777" w:rsidTr="009522B9">
        <w:tc>
          <w:tcPr>
            <w:tcW w:w="2160" w:type="dxa"/>
            <w:tcBorders>
              <w:top w:val="single" w:sz="4" w:space="0" w:color="auto"/>
              <w:left w:val="single" w:sz="4" w:space="0" w:color="auto"/>
              <w:bottom w:val="single" w:sz="4" w:space="0" w:color="auto"/>
              <w:right w:val="single" w:sz="4" w:space="0" w:color="auto"/>
            </w:tcBorders>
          </w:tcPr>
          <w:p w14:paraId="43690B49"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2FE2D4E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0E4C2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D4545" w14:textId="77777777" w:rsidR="00FC324B" w:rsidRPr="00D629EF" w:rsidRDefault="00FC324B" w:rsidP="009522B9">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5A749A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C045A1"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43C2EC6" w14:textId="78A2B979" w:rsidR="00FC324B" w:rsidRPr="00D629EF" w:rsidRDefault="00FC324B" w:rsidP="009522B9">
            <w:pPr>
              <w:pStyle w:val="TAC"/>
              <w:keepNext w:val="0"/>
              <w:keepLines w:val="0"/>
              <w:widowControl w:val="0"/>
            </w:pPr>
          </w:p>
        </w:tc>
      </w:tr>
      <w:tr w:rsidR="00FC324B" w:rsidRPr="00D629EF" w14:paraId="5A2ED9C3" w14:textId="77777777" w:rsidTr="009522B9">
        <w:tc>
          <w:tcPr>
            <w:tcW w:w="2160" w:type="dxa"/>
            <w:tcBorders>
              <w:top w:val="single" w:sz="4" w:space="0" w:color="auto"/>
              <w:left w:val="single" w:sz="4" w:space="0" w:color="auto"/>
              <w:bottom w:val="single" w:sz="4" w:space="0" w:color="auto"/>
              <w:right w:val="single" w:sz="4" w:space="0" w:color="auto"/>
            </w:tcBorders>
          </w:tcPr>
          <w:p w14:paraId="551C1C1C" w14:textId="77777777" w:rsidR="00FC324B" w:rsidRPr="00D629EF" w:rsidRDefault="00FC324B" w:rsidP="009522B9">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326F442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9647C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D4DC085"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ADF6C9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567CC" w14:textId="77777777" w:rsidR="00FC324B" w:rsidRPr="00D629EF" w:rsidRDefault="00FC324B" w:rsidP="009522B9">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F7BC484" w14:textId="15B25105" w:rsidR="00FC324B" w:rsidRPr="00D629EF" w:rsidRDefault="00FC324B" w:rsidP="009522B9">
            <w:pPr>
              <w:pStyle w:val="TAC"/>
              <w:keepNext w:val="0"/>
              <w:keepLines w:val="0"/>
              <w:widowControl w:val="0"/>
            </w:pPr>
          </w:p>
        </w:tc>
      </w:tr>
      <w:tr w:rsidR="00FC324B" w:rsidRPr="00D629EF" w14:paraId="1DB11461" w14:textId="77777777" w:rsidTr="009522B9">
        <w:tc>
          <w:tcPr>
            <w:tcW w:w="2160" w:type="dxa"/>
            <w:tcBorders>
              <w:top w:val="single" w:sz="4" w:space="0" w:color="auto"/>
              <w:left w:val="single" w:sz="4" w:space="0" w:color="auto"/>
              <w:bottom w:val="single" w:sz="4" w:space="0" w:color="auto"/>
              <w:right w:val="single" w:sz="4" w:space="0" w:color="auto"/>
            </w:tcBorders>
          </w:tcPr>
          <w:p w14:paraId="5264F790" w14:textId="77777777" w:rsidR="00FC324B" w:rsidRPr="00836DD7" w:rsidRDefault="00FC324B" w:rsidP="009522B9">
            <w:pPr>
              <w:pStyle w:val="TAL"/>
              <w:keepNext w:val="0"/>
              <w:keepLines w:val="0"/>
              <w:widowControl w:val="0"/>
              <w:ind w:leftChars="50" w:left="100"/>
              <w:rPr>
                <w:i/>
                <w:iCs/>
                <w:lang w:eastAsia="ja-JP"/>
              </w:rPr>
            </w:pPr>
            <w:r w:rsidRPr="00836DD7">
              <w:rPr>
                <w:i/>
                <w:iCs/>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67A3478" w14:textId="74DADC3E"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B9B5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C21CFD" w14:textId="77777777" w:rsidR="00FC324B" w:rsidRPr="00D629EF" w:rsidRDefault="00FC324B" w:rsidP="009522B9">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7DECFFB" w14:textId="77777777" w:rsidR="00FC324B" w:rsidRPr="00D629EF" w:rsidRDefault="00FC324B" w:rsidP="009522B9">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9DDA141" w14:textId="0B4035E8" w:rsidR="00FC324B" w:rsidRPr="00D629EF" w:rsidRDefault="00FC324B" w:rsidP="009522B9">
            <w:pPr>
              <w:pStyle w:val="TAC"/>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68028FC" w14:textId="3960B0AA" w:rsidR="00FC324B" w:rsidRPr="00D629EF" w:rsidRDefault="00FC324B" w:rsidP="009522B9">
            <w:pPr>
              <w:pStyle w:val="TAC"/>
              <w:keepNext w:val="0"/>
              <w:keepLines w:val="0"/>
              <w:widowControl w:val="0"/>
            </w:pPr>
          </w:p>
        </w:tc>
      </w:tr>
    </w:tbl>
    <w:p w14:paraId="2D6795FF" w14:textId="77777777" w:rsidR="00FC324B" w:rsidRPr="00D629EF" w:rsidRDefault="00FC324B" w:rsidP="00FC324B">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3FB0D5" w14:textId="77777777" w:rsidTr="009522B9">
        <w:trPr>
          <w:trHeight w:val="271"/>
          <w:jc w:val="center"/>
        </w:trPr>
        <w:tc>
          <w:tcPr>
            <w:tcW w:w="3686" w:type="dxa"/>
          </w:tcPr>
          <w:p w14:paraId="79F2196C" w14:textId="77777777" w:rsidR="00FC324B" w:rsidRPr="00D629EF" w:rsidRDefault="00FC324B" w:rsidP="009522B9">
            <w:pPr>
              <w:pStyle w:val="TAH"/>
              <w:keepNext w:val="0"/>
              <w:keepLines w:val="0"/>
              <w:widowControl w:val="0"/>
            </w:pPr>
            <w:r w:rsidRPr="00D629EF">
              <w:t>Range bound</w:t>
            </w:r>
          </w:p>
        </w:tc>
        <w:tc>
          <w:tcPr>
            <w:tcW w:w="5670" w:type="dxa"/>
          </w:tcPr>
          <w:p w14:paraId="57C63081" w14:textId="77777777" w:rsidR="00FC324B" w:rsidRPr="00D629EF" w:rsidRDefault="00FC324B" w:rsidP="009522B9">
            <w:pPr>
              <w:pStyle w:val="TAH"/>
              <w:keepNext w:val="0"/>
              <w:keepLines w:val="0"/>
              <w:widowControl w:val="0"/>
            </w:pPr>
            <w:r w:rsidRPr="00D629EF">
              <w:t>Explanation</w:t>
            </w:r>
          </w:p>
        </w:tc>
      </w:tr>
      <w:tr w:rsidR="00FC324B" w:rsidRPr="00D629EF" w14:paraId="74E7C62F" w14:textId="77777777" w:rsidTr="009522B9">
        <w:trPr>
          <w:jc w:val="center"/>
        </w:trPr>
        <w:tc>
          <w:tcPr>
            <w:tcW w:w="3686" w:type="dxa"/>
          </w:tcPr>
          <w:p w14:paraId="4B6FD1C4" w14:textId="77777777" w:rsidR="00FC324B" w:rsidRPr="00D629EF" w:rsidRDefault="00FC324B" w:rsidP="009522B9">
            <w:pPr>
              <w:pStyle w:val="TAL"/>
              <w:keepNext w:val="0"/>
              <w:keepLines w:val="0"/>
              <w:widowControl w:val="0"/>
            </w:pPr>
            <w:r w:rsidRPr="00D629EF">
              <w:t>maxnoofDRBs</w:t>
            </w:r>
          </w:p>
        </w:tc>
        <w:tc>
          <w:tcPr>
            <w:tcW w:w="5670" w:type="dxa"/>
          </w:tcPr>
          <w:p w14:paraId="1BCF25BF" w14:textId="77777777" w:rsidR="00FC324B" w:rsidRPr="00D629EF" w:rsidRDefault="00FC324B" w:rsidP="009522B9">
            <w:pPr>
              <w:pStyle w:val="TAL"/>
              <w:keepNext w:val="0"/>
              <w:keepLines w:val="0"/>
              <w:widowControl w:val="0"/>
            </w:pPr>
            <w:r w:rsidRPr="00D629EF">
              <w:t xml:space="preserve">Maximum no. of DRB for a UE, the maximum value is 32. </w:t>
            </w:r>
          </w:p>
        </w:tc>
      </w:tr>
      <w:tr w:rsidR="00FC324B" w:rsidRPr="00D629EF" w14:paraId="61204D25" w14:textId="77777777" w:rsidTr="009522B9">
        <w:trPr>
          <w:jc w:val="center"/>
        </w:trPr>
        <w:tc>
          <w:tcPr>
            <w:tcW w:w="3686" w:type="dxa"/>
          </w:tcPr>
          <w:p w14:paraId="7AAAE2F2"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8D15115" w14:textId="77777777" w:rsidR="00FC324B" w:rsidRPr="00D629EF" w:rsidRDefault="00FC324B" w:rsidP="009522B9">
            <w:pPr>
              <w:pStyle w:val="TAL"/>
              <w:keepNext w:val="0"/>
              <w:keepLines w:val="0"/>
              <w:widowControl w:val="0"/>
            </w:pPr>
            <w:r w:rsidRPr="00D629EF">
              <w:t>Maximum no. of PDU Sessions for a UE. Value is 256.</w:t>
            </w:r>
          </w:p>
        </w:tc>
      </w:tr>
    </w:tbl>
    <w:p w14:paraId="2F3C7F53" w14:textId="77777777" w:rsidR="00FC324B" w:rsidRPr="00D629EF" w:rsidRDefault="00FC324B" w:rsidP="00FC324B">
      <w:pPr>
        <w:widowControl w:val="0"/>
      </w:pPr>
    </w:p>
    <w:p w14:paraId="3EED68CC" w14:textId="77777777" w:rsidR="00FC324B" w:rsidRPr="00D629EF" w:rsidRDefault="00FC324B" w:rsidP="00FC324B">
      <w:pPr>
        <w:pStyle w:val="Heading4"/>
        <w:keepNext w:val="0"/>
        <w:keepLines w:val="0"/>
        <w:widowControl w:val="0"/>
      </w:pPr>
      <w:bookmarkStart w:id="3133" w:name="_Toc20955575"/>
      <w:bookmarkStart w:id="3134" w:name="_Toc29461010"/>
      <w:bookmarkStart w:id="3135" w:name="_Toc29505742"/>
      <w:bookmarkStart w:id="3136" w:name="_Toc36556267"/>
      <w:bookmarkStart w:id="3137" w:name="_Toc45881725"/>
      <w:bookmarkStart w:id="3138" w:name="_Toc51852363"/>
      <w:bookmarkStart w:id="3139" w:name="_Toc56620314"/>
      <w:bookmarkStart w:id="3140" w:name="_Toc64447954"/>
      <w:bookmarkStart w:id="3141" w:name="_Toc74152729"/>
      <w:bookmarkStart w:id="3142" w:name="_Toc88656154"/>
      <w:bookmarkStart w:id="3143" w:name="_Toc88657213"/>
      <w:bookmarkStart w:id="3144" w:name="_Toc105657247"/>
      <w:bookmarkStart w:id="3145" w:name="_Toc106108628"/>
      <w:bookmarkStart w:id="3146" w:name="_Toc112687721"/>
      <w:bookmarkStart w:id="3147" w:name="_Toc162518131"/>
      <w:bookmarkStart w:id="3148" w:name="_CR9_2_2_13"/>
      <w:bookmarkEnd w:id="3148"/>
      <w:r w:rsidRPr="00D629EF">
        <w:t>9.2.2.13</w:t>
      </w:r>
      <w:r w:rsidRPr="00D629EF">
        <w:tab/>
        <w:t>DL DATA NOTIFICATION</w:t>
      </w:r>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34DA2530" w14:textId="77777777" w:rsidR="00FC324B" w:rsidRPr="00D629EF" w:rsidRDefault="00FC324B" w:rsidP="00FC324B">
      <w:pPr>
        <w:widowControl w:val="0"/>
        <w:rPr>
          <w:rFonts w:eastAsia="Batang"/>
        </w:rPr>
      </w:pPr>
      <w:r w:rsidRPr="00D629EF">
        <w:t>This message is sent by the gNB-CU-UP to provide information about the DL data detection to the gNB-CU-CP.</w:t>
      </w:r>
    </w:p>
    <w:p w14:paraId="2FD17C6D"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492CEEC" w14:textId="77777777" w:rsidTr="009522B9">
        <w:tc>
          <w:tcPr>
            <w:tcW w:w="2160" w:type="dxa"/>
          </w:tcPr>
          <w:p w14:paraId="129F413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955F6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779C16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4FD046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99EC38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2AC0D3C9"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42899E8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035D382" w14:textId="77777777" w:rsidTr="009522B9">
        <w:tc>
          <w:tcPr>
            <w:tcW w:w="2160" w:type="dxa"/>
          </w:tcPr>
          <w:p w14:paraId="7F190A93"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7EB797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3230D0" w14:textId="77777777" w:rsidR="00FC324B" w:rsidRPr="00D629EF" w:rsidRDefault="00FC324B" w:rsidP="009522B9">
            <w:pPr>
              <w:pStyle w:val="TAL"/>
              <w:keepNext w:val="0"/>
              <w:keepLines w:val="0"/>
              <w:widowControl w:val="0"/>
              <w:rPr>
                <w:lang w:eastAsia="ja-JP"/>
              </w:rPr>
            </w:pPr>
          </w:p>
        </w:tc>
        <w:tc>
          <w:tcPr>
            <w:tcW w:w="1512" w:type="dxa"/>
          </w:tcPr>
          <w:p w14:paraId="74878F2D"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0F8C959B" w14:textId="77777777" w:rsidR="00FC324B" w:rsidRPr="00D629EF" w:rsidRDefault="00FC324B" w:rsidP="009522B9">
            <w:pPr>
              <w:pStyle w:val="TAL"/>
              <w:keepNext w:val="0"/>
              <w:keepLines w:val="0"/>
              <w:widowControl w:val="0"/>
              <w:rPr>
                <w:lang w:eastAsia="ja-JP"/>
              </w:rPr>
            </w:pPr>
          </w:p>
        </w:tc>
        <w:tc>
          <w:tcPr>
            <w:tcW w:w="1080" w:type="dxa"/>
          </w:tcPr>
          <w:p w14:paraId="1F541049"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7701841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55033F9F" w14:textId="77777777" w:rsidTr="009522B9">
        <w:tc>
          <w:tcPr>
            <w:tcW w:w="2160" w:type="dxa"/>
          </w:tcPr>
          <w:p w14:paraId="7BFFD1A7"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01AF30C" w14:textId="4D664A1D" w:rsidR="00FC324B" w:rsidRPr="00D629EF" w:rsidRDefault="00FC324B" w:rsidP="009522B9">
            <w:pPr>
              <w:pStyle w:val="TAL"/>
              <w:keepNext w:val="0"/>
              <w:keepLines w:val="0"/>
              <w:widowControl w:val="0"/>
              <w:rPr>
                <w:lang w:eastAsia="ja-JP"/>
              </w:rPr>
            </w:pPr>
            <w:r w:rsidRPr="00D629EF">
              <w:t>M</w:t>
            </w:r>
          </w:p>
        </w:tc>
        <w:tc>
          <w:tcPr>
            <w:tcW w:w="1080" w:type="dxa"/>
          </w:tcPr>
          <w:p w14:paraId="44EAE51B" w14:textId="77777777" w:rsidR="00FC324B" w:rsidRPr="00D629EF" w:rsidRDefault="00FC324B" w:rsidP="009522B9">
            <w:pPr>
              <w:pStyle w:val="TAL"/>
              <w:keepNext w:val="0"/>
              <w:keepLines w:val="0"/>
              <w:widowControl w:val="0"/>
              <w:rPr>
                <w:lang w:eastAsia="ja-JP"/>
              </w:rPr>
            </w:pPr>
          </w:p>
        </w:tc>
        <w:tc>
          <w:tcPr>
            <w:tcW w:w="1512" w:type="dxa"/>
          </w:tcPr>
          <w:p w14:paraId="02641D2C"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55BFC4B9" w14:textId="77777777" w:rsidR="00FC324B" w:rsidRPr="00D629EF" w:rsidRDefault="00FC324B" w:rsidP="009522B9">
            <w:pPr>
              <w:pStyle w:val="TAL"/>
              <w:keepNext w:val="0"/>
              <w:keepLines w:val="0"/>
              <w:widowControl w:val="0"/>
              <w:rPr>
                <w:lang w:eastAsia="ja-JP"/>
              </w:rPr>
            </w:pPr>
          </w:p>
        </w:tc>
        <w:tc>
          <w:tcPr>
            <w:tcW w:w="1080" w:type="dxa"/>
          </w:tcPr>
          <w:p w14:paraId="38EADFB3"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2594B57D"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B3F9886" w14:textId="77777777" w:rsidTr="009522B9">
        <w:tc>
          <w:tcPr>
            <w:tcW w:w="2160" w:type="dxa"/>
          </w:tcPr>
          <w:p w14:paraId="78AC8DFA" w14:textId="68362B00" w:rsidR="00FC324B" w:rsidRPr="00D629EF" w:rsidRDefault="00FC324B" w:rsidP="009522B9">
            <w:pPr>
              <w:pStyle w:val="TAL"/>
              <w:keepNext w:val="0"/>
              <w:keepLines w:val="0"/>
              <w:widowControl w:val="0"/>
              <w:rPr>
                <w:lang w:eastAsia="ja-JP"/>
              </w:rPr>
            </w:pPr>
            <w:r w:rsidRPr="00D629EF">
              <w:rPr>
                <w:rFonts w:eastAsia="Batang"/>
                <w:bCs/>
              </w:rPr>
              <w:t>gNB-CU-UP UE E1AP ID</w:t>
            </w:r>
          </w:p>
        </w:tc>
        <w:tc>
          <w:tcPr>
            <w:tcW w:w="1080" w:type="dxa"/>
          </w:tcPr>
          <w:p w14:paraId="0ECF9A26"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4D594DB0" w14:textId="77777777" w:rsidR="00FC324B" w:rsidRPr="00D629EF" w:rsidRDefault="00FC324B" w:rsidP="009522B9">
            <w:pPr>
              <w:pStyle w:val="TAL"/>
              <w:keepNext w:val="0"/>
              <w:keepLines w:val="0"/>
              <w:widowControl w:val="0"/>
              <w:rPr>
                <w:lang w:eastAsia="ja-JP"/>
              </w:rPr>
            </w:pPr>
          </w:p>
        </w:tc>
        <w:tc>
          <w:tcPr>
            <w:tcW w:w="1512" w:type="dxa"/>
          </w:tcPr>
          <w:p w14:paraId="76064761"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69ED4A66" w14:textId="77777777" w:rsidR="00FC324B" w:rsidRPr="00D629EF" w:rsidRDefault="00FC324B" w:rsidP="009522B9">
            <w:pPr>
              <w:pStyle w:val="TAL"/>
              <w:keepNext w:val="0"/>
              <w:keepLines w:val="0"/>
              <w:widowControl w:val="0"/>
              <w:rPr>
                <w:lang w:eastAsia="ja-JP"/>
              </w:rPr>
            </w:pPr>
          </w:p>
        </w:tc>
        <w:tc>
          <w:tcPr>
            <w:tcW w:w="1080" w:type="dxa"/>
          </w:tcPr>
          <w:p w14:paraId="4F4C1620"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34F9B91F"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E3D4149" w14:textId="77777777" w:rsidTr="009522B9">
        <w:tc>
          <w:tcPr>
            <w:tcW w:w="2160" w:type="dxa"/>
          </w:tcPr>
          <w:p w14:paraId="01CB4AB7" w14:textId="77777777" w:rsidR="00FC324B" w:rsidRPr="00D629EF" w:rsidRDefault="00FC324B" w:rsidP="009522B9">
            <w:pPr>
              <w:pStyle w:val="TAL"/>
              <w:keepNext w:val="0"/>
              <w:keepLines w:val="0"/>
              <w:widowControl w:val="0"/>
              <w:rPr>
                <w:rFonts w:eastAsia="Batang"/>
                <w:bCs/>
              </w:rPr>
            </w:pPr>
            <w:r w:rsidRPr="00D629EF">
              <w:t>Paging Priority Indicator (PPI)</w:t>
            </w:r>
          </w:p>
        </w:tc>
        <w:tc>
          <w:tcPr>
            <w:tcW w:w="1080" w:type="dxa"/>
          </w:tcPr>
          <w:p w14:paraId="6EFDEFAC" w14:textId="77777777" w:rsidR="00FC324B" w:rsidRPr="00D629EF" w:rsidRDefault="00FC324B" w:rsidP="009522B9">
            <w:pPr>
              <w:pStyle w:val="TAL"/>
              <w:keepNext w:val="0"/>
              <w:keepLines w:val="0"/>
              <w:widowControl w:val="0"/>
            </w:pPr>
            <w:r w:rsidRPr="00D629EF">
              <w:t>O</w:t>
            </w:r>
          </w:p>
        </w:tc>
        <w:tc>
          <w:tcPr>
            <w:tcW w:w="1080" w:type="dxa"/>
          </w:tcPr>
          <w:p w14:paraId="1EE0853C" w14:textId="77777777" w:rsidR="00FC324B" w:rsidRPr="00D629EF" w:rsidRDefault="00FC324B" w:rsidP="009522B9">
            <w:pPr>
              <w:pStyle w:val="TAL"/>
              <w:keepNext w:val="0"/>
              <w:keepLines w:val="0"/>
              <w:widowControl w:val="0"/>
              <w:rPr>
                <w:lang w:eastAsia="ja-JP"/>
              </w:rPr>
            </w:pPr>
          </w:p>
        </w:tc>
        <w:tc>
          <w:tcPr>
            <w:tcW w:w="1512" w:type="dxa"/>
          </w:tcPr>
          <w:p w14:paraId="266420FF" w14:textId="77777777" w:rsidR="00FC324B" w:rsidRPr="00D629EF" w:rsidRDefault="00FC324B" w:rsidP="009522B9">
            <w:pPr>
              <w:pStyle w:val="TAL"/>
              <w:keepNext w:val="0"/>
              <w:keepLines w:val="0"/>
              <w:widowControl w:val="0"/>
            </w:pPr>
            <w:r w:rsidRPr="00D629EF">
              <w:t>9.3.1.55</w:t>
            </w:r>
          </w:p>
        </w:tc>
        <w:tc>
          <w:tcPr>
            <w:tcW w:w="1728" w:type="dxa"/>
          </w:tcPr>
          <w:p w14:paraId="6A529413" w14:textId="77777777" w:rsidR="00FC324B" w:rsidRPr="00D629EF" w:rsidRDefault="00FC324B" w:rsidP="009522B9">
            <w:pPr>
              <w:pStyle w:val="TAL"/>
              <w:keepNext w:val="0"/>
              <w:keepLines w:val="0"/>
              <w:widowControl w:val="0"/>
              <w:rPr>
                <w:lang w:eastAsia="ja-JP"/>
              </w:rPr>
            </w:pPr>
          </w:p>
        </w:tc>
        <w:tc>
          <w:tcPr>
            <w:tcW w:w="1080" w:type="dxa"/>
          </w:tcPr>
          <w:p w14:paraId="7D079B01" w14:textId="77777777" w:rsidR="00FC324B" w:rsidRPr="00D629EF" w:rsidRDefault="00FC324B" w:rsidP="009522B9">
            <w:pPr>
              <w:pStyle w:val="TAC"/>
              <w:keepNext w:val="0"/>
              <w:keepLines w:val="0"/>
              <w:widowControl w:val="0"/>
            </w:pPr>
            <w:r w:rsidRPr="00D629EF">
              <w:t>YES</w:t>
            </w:r>
          </w:p>
        </w:tc>
        <w:tc>
          <w:tcPr>
            <w:tcW w:w="1080" w:type="dxa"/>
          </w:tcPr>
          <w:p w14:paraId="27D26A1A" w14:textId="77777777" w:rsidR="00FC324B" w:rsidRPr="00D629EF" w:rsidRDefault="00FC324B" w:rsidP="009522B9">
            <w:pPr>
              <w:pStyle w:val="TAC"/>
              <w:keepNext w:val="0"/>
              <w:keepLines w:val="0"/>
              <w:widowControl w:val="0"/>
            </w:pPr>
            <w:r w:rsidRPr="00D629EF">
              <w:t>ignore</w:t>
            </w:r>
          </w:p>
        </w:tc>
      </w:tr>
      <w:tr w:rsidR="00FC324B" w:rsidRPr="00D629EF" w14:paraId="5E53BB89" w14:textId="77777777" w:rsidTr="009522B9">
        <w:tc>
          <w:tcPr>
            <w:tcW w:w="2160" w:type="dxa"/>
          </w:tcPr>
          <w:p w14:paraId="1EFE5F32" w14:textId="77777777" w:rsidR="00FC324B" w:rsidRPr="0060494F" w:rsidRDefault="00FC324B" w:rsidP="009522B9">
            <w:pPr>
              <w:pStyle w:val="TAL"/>
              <w:keepNext w:val="0"/>
              <w:keepLines w:val="0"/>
              <w:widowControl w:val="0"/>
              <w:rPr>
                <w:b/>
                <w:bCs/>
              </w:rPr>
            </w:pPr>
            <w:r w:rsidRPr="0060494F">
              <w:rPr>
                <w:b/>
                <w:bCs/>
              </w:rPr>
              <w:t>PDU Session To Notify List</w:t>
            </w:r>
          </w:p>
        </w:tc>
        <w:tc>
          <w:tcPr>
            <w:tcW w:w="1080" w:type="dxa"/>
          </w:tcPr>
          <w:p w14:paraId="1F96B431" w14:textId="77777777" w:rsidR="00FC324B" w:rsidRPr="00D629EF" w:rsidRDefault="00FC324B" w:rsidP="009522B9">
            <w:pPr>
              <w:pStyle w:val="TAL"/>
              <w:keepNext w:val="0"/>
              <w:keepLines w:val="0"/>
              <w:widowControl w:val="0"/>
            </w:pPr>
            <w:r>
              <w:rPr>
                <w:rFonts w:hint="eastAsia"/>
                <w:lang w:eastAsia="zh-CN"/>
              </w:rPr>
              <w:t>O</w:t>
            </w:r>
          </w:p>
        </w:tc>
        <w:tc>
          <w:tcPr>
            <w:tcW w:w="1080" w:type="dxa"/>
          </w:tcPr>
          <w:p w14:paraId="738B8A06" w14:textId="77777777" w:rsidR="00FC324B" w:rsidRPr="00D629EF" w:rsidRDefault="00FC324B" w:rsidP="009522B9">
            <w:pPr>
              <w:pStyle w:val="TAL"/>
              <w:keepNext w:val="0"/>
              <w:keepLines w:val="0"/>
              <w:widowControl w:val="0"/>
              <w:rPr>
                <w:lang w:eastAsia="ja-JP"/>
              </w:rPr>
            </w:pPr>
          </w:p>
        </w:tc>
        <w:tc>
          <w:tcPr>
            <w:tcW w:w="1512" w:type="dxa"/>
          </w:tcPr>
          <w:p w14:paraId="4B3AFA4C" w14:textId="77777777" w:rsidR="00FC324B" w:rsidRPr="00D629EF" w:rsidRDefault="00FC324B" w:rsidP="009522B9">
            <w:pPr>
              <w:pStyle w:val="TAL"/>
              <w:keepNext w:val="0"/>
              <w:keepLines w:val="0"/>
              <w:widowControl w:val="0"/>
            </w:pPr>
          </w:p>
        </w:tc>
        <w:tc>
          <w:tcPr>
            <w:tcW w:w="1728" w:type="dxa"/>
          </w:tcPr>
          <w:p w14:paraId="30A101AA" w14:textId="77777777" w:rsidR="00FC324B" w:rsidRPr="00D629EF" w:rsidRDefault="00FC324B" w:rsidP="009522B9">
            <w:pPr>
              <w:pStyle w:val="TAL"/>
              <w:keepNext w:val="0"/>
              <w:keepLines w:val="0"/>
              <w:widowControl w:val="0"/>
              <w:rPr>
                <w:lang w:eastAsia="ja-JP"/>
              </w:rPr>
            </w:pPr>
          </w:p>
        </w:tc>
        <w:tc>
          <w:tcPr>
            <w:tcW w:w="1080" w:type="dxa"/>
          </w:tcPr>
          <w:p w14:paraId="2BC9983F"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6FE27948" w14:textId="77777777" w:rsidR="00FC324B" w:rsidRPr="00D629EF" w:rsidRDefault="00FC324B" w:rsidP="009522B9">
            <w:pPr>
              <w:pStyle w:val="TAC"/>
              <w:keepNext w:val="0"/>
              <w:keepLines w:val="0"/>
              <w:widowControl w:val="0"/>
            </w:pPr>
            <w:r>
              <w:rPr>
                <w:rFonts w:hint="eastAsia"/>
                <w:lang w:eastAsia="zh-CN"/>
              </w:rPr>
              <w:t>ignore</w:t>
            </w:r>
          </w:p>
        </w:tc>
      </w:tr>
      <w:tr w:rsidR="00FC324B" w:rsidRPr="00D629EF" w14:paraId="3AA5F598" w14:textId="77777777" w:rsidTr="009522B9">
        <w:tc>
          <w:tcPr>
            <w:tcW w:w="2160" w:type="dxa"/>
          </w:tcPr>
          <w:p w14:paraId="4D4E64B0" w14:textId="77777777" w:rsidR="00FC324B" w:rsidRPr="0060494F" w:rsidRDefault="00FC324B" w:rsidP="009522B9">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53799FAF" w14:textId="77777777" w:rsidR="00FC324B" w:rsidRPr="00D629EF" w:rsidRDefault="00FC324B" w:rsidP="009522B9">
            <w:pPr>
              <w:pStyle w:val="TAL"/>
              <w:keepNext w:val="0"/>
              <w:keepLines w:val="0"/>
              <w:widowControl w:val="0"/>
            </w:pPr>
          </w:p>
        </w:tc>
        <w:tc>
          <w:tcPr>
            <w:tcW w:w="1080" w:type="dxa"/>
          </w:tcPr>
          <w:p w14:paraId="7BEFDE0D" w14:textId="77777777" w:rsidR="00FC324B" w:rsidRPr="00D629EF" w:rsidRDefault="00FC324B" w:rsidP="009522B9">
            <w:pPr>
              <w:pStyle w:val="TAL"/>
              <w:keepNext w:val="0"/>
              <w:keepLines w:val="0"/>
              <w:widowControl w:val="0"/>
              <w:rPr>
                <w:lang w:eastAsia="ja-JP"/>
              </w:rPr>
            </w:pPr>
            <w:r w:rsidRPr="00E802A6">
              <w:rPr>
                <w:i/>
                <w:noProof/>
                <w:lang w:eastAsia="ja-JP"/>
              </w:rPr>
              <w:t>1..&lt;maxnoofPDUSessionResource&gt;</w:t>
            </w:r>
          </w:p>
        </w:tc>
        <w:tc>
          <w:tcPr>
            <w:tcW w:w="1512" w:type="dxa"/>
          </w:tcPr>
          <w:p w14:paraId="3C26A4FD" w14:textId="77777777" w:rsidR="00FC324B" w:rsidRPr="00D629EF" w:rsidRDefault="00FC324B" w:rsidP="009522B9">
            <w:pPr>
              <w:pStyle w:val="TAL"/>
              <w:keepNext w:val="0"/>
              <w:keepLines w:val="0"/>
              <w:widowControl w:val="0"/>
            </w:pPr>
          </w:p>
        </w:tc>
        <w:tc>
          <w:tcPr>
            <w:tcW w:w="1728" w:type="dxa"/>
          </w:tcPr>
          <w:p w14:paraId="319458F3" w14:textId="77777777" w:rsidR="00FC324B" w:rsidRPr="00D629EF" w:rsidRDefault="00FC324B" w:rsidP="009522B9">
            <w:pPr>
              <w:pStyle w:val="TAL"/>
              <w:keepNext w:val="0"/>
              <w:keepLines w:val="0"/>
              <w:widowControl w:val="0"/>
              <w:rPr>
                <w:lang w:eastAsia="ja-JP"/>
              </w:rPr>
            </w:pPr>
          </w:p>
        </w:tc>
        <w:tc>
          <w:tcPr>
            <w:tcW w:w="1080" w:type="dxa"/>
          </w:tcPr>
          <w:p w14:paraId="2325305B"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64BCD0DF" w14:textId="011C917F" w:rsidR="00FC324B" w:rsidRPr="00D629EF" w:rsidRDefault="00FC324B" w:rsidP="009522B9">
            <w:pPr>
              <w:pStyle w:val="TAC"/>
              <w:keepNext w:val="0"/>
              <w:keepLines w:val="0"/>
              <w:widowControl w:val="0"/>
            </w:pPr>
          </w:p>
        </w:tc>
      </w:tr>
      <w:tr w:rsidR="00FC324B" w:rsidRPr="00D629EF" w14:paraId="3BBE4F79" w14:textId="77777777" w:rsidTr="009522B9">
        <w:tc>
          <w:tcPr>
            <w:tcW w:w="2160" w:type="dxa"/>
          </w:tcPr>
          <w:p w14:paraId="0BCBA85B" w14:textId="77777777" w:rsidR="00FC324B" w:rsidRPr="00D629EF" w:rsidRDefault="00FC324B" w:rsidP="009522B9">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1F066043"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52A79C77" w14:textId="77777777" w:rsidR="00FC324B" w:rsidRPr="00D629EF" w:rsidRDefault="00FC324B" w:rsidP="009522B9">
            <w:pPr>
              <w:pStyle w:val="TAL"/>
              <w:keepNext w:val="0"/>
              <w:keepLines w:val="0"/>
              <w:widowControl w:val="0"/>
              <w:rPr>
                <w:lang w:eastAsia="ja-JP"/>
              </w:rPr>
            </w:pPr>
          </w:p>
        </w:tc>
        <w:tc>
          <w:tcPr>
            <w:tcW w:w="1512" w:type="dxa"/>
          </w:tcPr>
          <w:p w14:paraId="032A6EEE" w14:textId="77777777" w:rsidR="00FC324B" w:rsidRPr="00D629EF" w:rsidRDefault="00FC324B" w:rsidP="009522B9">
            <w:pPr>
              <w:pStyle w:val="TAL"/>
              <w:keepNext w:val="0"/>
              <w:keepLines w:val="0"/>
              <w:widowControl w:val="0"/>
            </w:pPr>
            <w:r>
              <w:rPr>
                <w:rFonts w:hint="eastAsia"/>
                <w:lang w:eastAsia="zh-CN"/>
              </w:rPr>
              <w:t>9.3.1.21</w:t>
            </w:r>
          </w:p>
        </w:tc>
        <w:tc>
          <w:tcPr>
            <w:tcW w:w="1728" w:type="dxa"/>
          </w:tcPr>
          <w:p w14:paraId="0DEE50F1" w14:textId="77777777" w:rsidR="00FC324B" w:rsidRPr="00D629EF" w:rsidRDefault="00FC324B" w:rsidP="009522B9">
            <w:pPr>
              <w:pStyle w:val="TAL"/>
              <w:keepNext w:val="0"/>
              <w:keepLines w:val="0"/>
              <w:widowControl w:val="0"/>
              <w:rPr>
                <w:lang w:eastAsia="ja-JP"/>
              </w:rPr>
            </w:pPr>
          </w:p>
        </w:tc>
        <w:tc>
          <w:tcPr>
            <w:tcW w:w="1080" w:type="dxa"/>
          </w:tcPr>
          <w:p w14:paraId="0AA3F50A"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EFC2FB0" w14:textId="4006573B" w:rsidR="00FC324B" w:rsidRPr="00D629EF" w:rsidRDefault="00FC324B" w:rsidP="009522B9">
            <w:pPr>
              <w:pStyle w:val="TAC"/>
              <w:keepNext w:val="0"/>
              <w:keepLines w:val="0"/>
              <w:widowControl w:val="0"/>
            </w:pPr>
          </w:p>
        </w:tc>
      </w:tr>
      <w:tr w:rsidR="00FC324B" w:rsidRPr="00D629EF" w14:paraId="48C0464C" w14:textId="77777777" w:rsidTr="009522B9">
        <w:tc>
          <w:tcPr>
            <w:tcW w:w="2160" w:type="dxa"/>
          </w:tcPr>
          <w:p w14:paraId="0EFBBB50" w14:textId="77777777" w:rsidR="00FC324B" w:rsidRPr="00D629EF" w:rsidRDefault="00FC324B" w:rsidP="009522B9">
            <w:pPr>
              <w:pStyle w:val="TAL"/>
              <w:keepNext w:val="0"/>
              <w:keepLines w:val="0"/>
              <w:widowControl w:val="0"/>
              <w:ind w:leftChars="100" w:left="200"/>
            </w:pPr>
            <w:r w:rsidRPr="004E35F8">
              <w:lastRenderedPageBreak/>
              <w:t>&gt;</w:t>
            </w:r>
            <w:r>
              <w:rPr>
                <w:rFonts w:hint="eastAsia"/>
                <w:lang w:eastAsia="zh-CN"/>
              </w:rPr>
              <w:t>&gt;</w:t>
            </w:r>
            <w:r w:rsidRPr="004E35F8">
              <w:rPr>
                <w:noProof/>
                <w:lang w:eastAsia="zh-CN"/>
              </w:rPr>
              <w:t>QoS Flow List</w:t>
            </w:r>
          </w:p>
        </w:tc>
        <w:tc>
          <w:tcPr>
            <w:tcW w:w="1080" w:type="dxa"/>
          </w:tcPr>
          <w:p w14:paraId="6A4DA42E" w14:textId="77777777" w:rsidR="00FC324B" w:rsidRPr="00D629EF" w:rsidRDefault="00FC324B" w:rsidP="009522B9">
            <w:pPr>
              <w:pStyle w:val="TAL"/>
              <w:keepNext w:val="0"/>
              <w:keepLines w:val="0"/>
              <w:widowControl w:val="0"/>
            </w:pPr>
            <w:r>
              <w:rPr>
                <w:rFonts w:hint="eastAsia"/>
                <w:lang w:eastAsia="zh-CN"/>
              </w:rPr>
              <w:t>M</w:t>
            </w:r>
          </w:p>
        </w:tc>
        <w:tc>
          <w:tcPr>
            <w:tcW w:w="1080" w:type="dxa"/>
          </w:tcPr>
          <w:p w14:paraId="3FA07AC9" w14:textId="77777777" w:rsidR="00FC324B" w:rsidRPr="00D629EF" w:rsidRDefault="00FC324B" w:rsidP="009522B9">
            <w:pPr>
              <w:pStyle w:val="TAL"/>
              <w:keepNext w:val="0"/>
              <w:keepLines w:val="0"/>
              <w:widowControl w:val="0"/>
              <w:rPr>
                <w:lang w:eastAsia="ja-JP"/>
              </w:rPr>
            </w:pPr>
          </w:p>
        </w:tc>
        <w:tc>
          <w:tcPr>
            <w:tcW w:w="1512" w:type="dxa"/>
          </w:tcPr>
          <w:p w14:paraId="0A935773" w14:textId="77777777" w:rsidR="00FC324B" w:rsidRPr="00D629EF" w:rsidRDefault="00FC324B" w:rsidP="009522B9">
            <w:pPr>
              <w:pStyle w:val="TAL"/>
              <w:keepNext w:val="0"/>
              <w:keepLines w:val="0"/>
              <w:widowControl w:val="0"/>
            </w:pPr>
            <w:r>
              <w:rPr>
                <w:rFonts w:hint="eastAsia"/>
                <w:lang w:eastAsia="zh-CN"/>
              </w:rPr>
              <w:t>9.3.1.12</w:t>
            </w:r>
          </w:p>
        </w:tc>
        <w:tc>
          <w:tcPr>
            <w:tcW w:w="1728" w:type="dxa"/>
          </w:tcPr>
          <w:p w14:paraId="518E95DE" w14:textId="77777777" w:rsidR="00FC324B" w:rsidRPr="00D629EF" w:rsidRDefault="00FC324B" w:rsidP="009522B9">
            <w:pPr>
              <w:pStyle w:val="TAL"/>
              <w:keepNext w:val="0"/>
              <w:keepLines w:val="0"/>
              <w:widowControl w:val="0"/>
              <w:rPr>
                <w:lang w:eastAsia="ja-JP"/>
              </w:rPr>
            </w:pPr>
          </w:p>
        </w:tc>
        <w:tc>
          <w:tcPr>
            <w:tcW w:w="1080" w:type="dxa"/>
          </w:tcPr>
          <w:p w14:paraId="66183D3D" w14:textId="77777777" w:rsidR="00FC324B" w:rsidRPr="00D629EF" w:rsidRDefault="00FC324B" w:rsidP="009522B9">
            <w:pPr>
              <w:pStyle w:val="TAC"/>
              <w:keepNext w:val="0"/>
              <w:keepLines w:val="0"/>
              <w:widowControl w:val="0"/>
            </w:pPr>
            <w:r>
              <w:rPr>
                <w:rFonts w:hint="eastAsia"/>
                <w:lang w:eastAsia="zh-CN"/>
              </w:rPr>
              <w:t>-</w:t>
            </w:r>
          </w:p>
        </w:tc>
        <w:tc>
          <w:tcPr>
            <w:tcW w:w="1080" w:type="dxa"/>
          </w:tcPr>
          <w:p w14:paraId="4AF233F6" w14:textId="4E4D3EB6" w:rsidR="00FC324B" w:rsidRPr="00D629EF" w:rsidRDefault="00FC324B" w:rsidP="009522B9">
            <w:pPr>
              <w:pStyle w:val="TAC"/>
              <w:keepNext w:val="0"/>
              <w:keepLines w:val="0"/>
              <w:widowControl w:val="0"/>
            </w:pPr>
          </w:p>
        </w:tc>
      </w:tr>
      <w:tr w:rsidR="00FC324B" w:rsidRPr="00D629EF" w14:paraId="397F064B" w14:textId="77777777" w:rsidTr="009522B9">
        <w:tc>
          <w:tcPr>
            <w:tcW w:w="2160" w:type="dxa"/>
          </w:tcPr>
          <w:p w14:paraId="1355BAF6" w14:textId="77777777" w:rsidR="00FC324B" w:rsidRPr="004E35F8" w:rsidRDefault="00FC324B" w:rsidP="009522B9">
            <w:pPr>
              <w:pStyle w:val="TAL"/>
              <w:keepNext w:val="0"/>
              <w:keepLines w:val="0"/>
              <w:widowControl w:val="0"/>
            </w:pPr>
            <w:r w:rsidRPr="00FD13C6">
              <w:rPr>
                <w:rFonts w:hint="eastAsia"/>
              </w:rPr>
              <w:t>M</w:t>
            </w:r>
            <w:r w:rsidRPr="00FD13C6">
              <w:t>T-SDT Information</w:t>
            </w:r>
          </w:p>
        </w:tc>
        <w:tc>
          <w:tcPr>
            <w:tcW w:w="1080" w:type="dxa"/>
          </w:tcPr>
          <w:p w14:paraId="5AF231AD" w14:textId="77777777" w:rsidR="00FC324B" w:rsidRDefault="00FC324B" w:rsidP="009522B9">
            <w:pPr>
              <w:pStyle w:val="TAL"/>
              <w:keepNext w:val="0"/>
              <w:keepLines w:val="0"/>
              <w:widowControl w:val="0"/>
              <w:rPr>
                <w:lang w:eastAsia="zh-CN"/>
              </w:rPr>
            </w:pPr>
            <w:r w:rsidRPr="00FD13C6">
              <w:rPr>
                <w:rFonts w:hint="eastAsia"/>
                <w:lang w:eastAsia="zh-CN"/>
              </w:rPr>
              <w:t>O</w:t>
            </w:r>
          </w:p>
        </w:tc>
        <w:tc>
          <w:tcPr>
            <w:tcW w:w="1080" w:type="dxa"/>
          </w:tcPr>
          <w:p w14:paraId="1868B089" w14:textId="77777777" w:rsidR="00FC324B" w:rsidRPr="00D629EF" w:rsidRDefault="00FC324B" w:rsidP="009522B9">
            <w:pPr>
              <w:pStyle w:val="TAL"/>
              <w:keepNext w:val="0"/>
              <w:keepLines w:val="0"/>
              <w:widowControl w:val="0"/>
              <w:rPr>
                <w:lang w:eastAsia="ja-JP"/>
              </w:rPr>
            </w:pPr>
          </w:p>
        </w:tc>
        <w:tc>
          <w:tcPr>
            <w:tcW w:w="1512" w:type="dxa"/>
          </w:tcPr>
          <w:p w14:paraId="034946D3" w14:textId="77777777" w:rsidR="00FC324B" w:rsidRDefault="00FC324B" w:rsidP="009522B9">
            <w:pPr>
              <w:pStyle w:val="TAL"/>
              <w:keepNext w:val="0"/>
              <w:keepLines w:val="0"/>
              <w:widowControl w:val="0"/>
              <w:rPr>
                <w:lang w:eastAsia="zh-CN"/>
              </w:rPr>
            </w:pPr>
            <w:r w:rsidRPr="00FD13C6">
              <w:rPr>
                <w:rFonts w:hint="eastAsia"/>
                <w:lang w:eastAsia="zh-CN"/>
              </w:rPr>
              <w:t>9</w:t>
            </w:r>
            <w:r w:rsidRPr="00FD13C6">
              <w:rPr>
                <w:lang w:eastAsia="zh-CN"/>
              </w:rPr>
              <w:t>.3.1.</w:t>
            </w:r>
            <w:r>
              <w:rPr>
                <w:lang w:eastAsia="zh-CN"/>
              </w:rPr>
              <w:t>142</w:t>
            </w:r>
          </w:p>
        </w:tc>
        <w:tc>
          <w:tcPr>
            <w:tcW w:w="1728" w:type="dxa"/>
          </w:tcPr>
          <w:p w14:paraId="2D2EB1F8" w14:textId="77777777" w:rsidR="00FC324B" w:rsidRPr="00D629EF" w:rsidRDefault="00FC324B" w:rsidP="009522B9">
            <w:pPr>
              <w:pStyle w:val="TAL"/>
              <w:keepNext w:val="0"/>
              <w:keepLines w:val="0"/>
              <w:widowControl w:val="0"/>
              <w:rPr>
                <w:lang w:eastAsia="ja-JP"/>
              </w:rPr>
            </w:pPr>
          </w:p>
        </w:tc>
        <w:tc>
          <w:tcPr>
            <w:tcW w:w="1080" w:type="dxa"/>
          </w:tcPr>
          <w:p w14:paraId="736E3C1A" w14:textId="77777777" w:rsidR="00FC324B" w:rsidRDefault="00FC324B" w:rsidP="009522B9">
            <w:pPr>
              <w:pStyle w:val="TAC"/>
              <w:keepNext w:val="0"/>
              <w:keepLines w:val="0"/>
              <w:widowControl w:val="0"/>
              <w:rPr>
                <w:lang w:eastAsia="zh-CN"/>
              </w:rPr>
            </w:pPr>
            <w:r w:rsidRPr="00FD13C6">
              <w:rPr>
                <w:lang w:eastAsia="zh-CN"/>
              </w:rPr>
              <w:t>YES</w:t>
            </w:r>
          </w:p>
        </w:tc>
        <w:tc>
          <w:tcPr>
            <w:tcW w:w="1080" w:type="dxa"/>
          </w:tcPr>
          <w:p w14:paraId="6704AD73" w14:textId="77777777" w:rsidR="00FC324B" w:rsidRDefault="00FC324B" w:rsidP="009522B9">
            <w:pPr>
              <w:pStyle w:val="TAC"/>
              <w:keepNext w:val="0"/>
              <w:keepLines w:val="0"/>
              <w:widowControl w:val="0"/>
              <w:rPr>
                <w:lang w:eastAsia="zh-CN"/>
              </w:rPr>
            </w:pPr>
            <w:r w:rsidRPr="00FD13C6">
              <w:rPr>
                <w:lang w:eastAsia="zh-CN"/>
              </w:rPr>
              <w:t>ignore</w:t>
            </w:r>
          </w:p>
        </w:tc>
      </w:tr>
      <w:tr w:rsidR="00FC324B" w:rsidRPr="00D629EF" w14:paraId="59D0ADC6" w14:textId="77777777" w:rsidTr="009522B9">
        <w:tc>
          <w:tcPr>
            <w:tcW w:w="2160" w:type="dxa"/>
          </w:tcPr>
          <w:p w14:paraId="59214C34" w14:textId="77777777" w:rsidR="00FC324B" w:rsidRPr="004E35F8" w:rsidRDefault="00FC324B" w:rsidP="009522B9">
            <w:pPr>
              <w:pStyle w:val="TAL"/>
              <w:keepNext w:val="0"/>
              <w:keepLines w:val="0"/>
              <w:widowControl w:val="0"/>
            </w:pPr>
            <w:r w:rsidRPr="00E200F3">
              <w:t>SDT Data Size Threshold Crossed</w:t>
            </w:r>
          </w:p>
        </w:tc>
        <w:tc>
          <w:tcPr>
            <w:tcW w:w="1080" w:type="dxa"/>
          </w:tcPr>
          <w:p w14:paraId="6D754260" w14:textId="77777777" w:rsidR="00FC324B" w:rsidRDefault="00FC324B" w:rsidP="009522B9">
            <w:pPr>
              <w:pStyle w:val="TAL"/>
              <w:keepNext w:val="0"/>
              <w:keepLines w:val="0"/>
              <w:widowControl w:val="0"/>
              <w:rPr>
                <w:lang w:eastAsia="zh-CN"/>
              </w:rPr>
            </w:pPr>
            <w:r w:rsidRPr="00E200F3">
              <w:rPr>
                <w:lang w:eastAsia="zh-CN"/>
              </w:rPr>
              <w:t>O</w:t>
            </w:r>
          </w:p>
        </w:tc>
        <w:tc>
          <w:tcPr>
            <w:tcW w:w="1080" w:type="dxa"/>
          </w:tcPr>
          <w:p w14:paraId="468054C3" w14:textId="77777777" w:rsidR="00FC324B" w:rsidRPr="00D629EF" w:rsidRDefault="00FC324B" w:rsidP="009522B9">
            <w:pPr>
              <w:pStyle w:val="TAL"/>
              <w:keepNext w:val="0"/>
              <w:keepLines w:val="0"/>
              <w:widowControl w:val="0"/>
              <w:rPr>
                <w:lang w:eastAsia="ja-JP"/>
              </w:rPr>
            </w:pPr>
            <w:r w:rsidRPr="00E200F3">
              <w:rPr>
                <w:lang w:eastAsia="ja-JP"/>
              </w:rPr>
              <w:t> </w:t>
            </w:r>
          </w:p>
        </w:tc>
        <w:tc>
          <w:tcPr>
            <w:tcW w:w="1512" w:type="dxa"/>
          </w:tcPr>
          <w:p w14:paraId="4440884B" w14:textId="77777777" w:rsidR="00FC324B" w:rsidRDefault="00FC324B" w:rsidP="009522B9">
            <w:pPr>
              <w:pStyle w:val="TAL"/>
              <w:keepNext w:val="0"/>
              <w:keepLines w:val="0"/>
              <w:widowControl w:val="0"/>
              <w:rPr>
                <w:lang w:eastAsia="zh-CN"/>
              </w:rPr>
            </w:pPr>
            <w:r w:rsidRPr="00E200F3">
              <w:rPr>
                <w:lang w:eastAsia="zh-CN"/>
              </w:rPr>
              <w:t>ENUMERATED (true, …)</w:t>
            </w:r>
          </w:p>
        </w:tc>
        <w:tc>
          <w:tcPr>
            <w:tcW w:w="1728" w:type="dxa"/>
          </w:tcPr>
          <w:p w14:paraId="7AB97BB6" w14:textId="77777777" w:rsidR="00FC324B" w:rsidRPr="00D629EF" w:rsidRDefault="00FC324B" w:rsidP="009522B9">
            <w:pPr>
              <w:pStyle w:val="TAL"/>
              <w:keepNext w:val="0"/>
              <w:keepLines w:val="0"/>
              <w:widowControl w:val="0"/>
              <w:rPr>
                <w:lang w:eastAsia="ja-JP"/>
              </w:rPr>
            </w:pPr>
            <w:r w:rsidRPr="00E200F3">
              <w:rPr>
                <w:lang w:eastAsia="ja-JP"/>
              </w:rPr>
              <w:t>Indicates that the SDT Data Size Threshold is crossed.</w:t>
            </w:r>
          </w:p>
        </w:tc>
        <w:tc>
          <w:tcPr>
            <w:tcW w:w="1080" w:type="dxa"/>
          </w:tcPr>
          <w:p w14:paraId="38CBE67C" w14:textId="77777777" w:rsidR="00FC324B" w:rsidRDefault="00FC324B" w:rsidP="009522B9">
            <w:pPr>
              <w:pStyle w:val="TAC"/>
              <w:keepNext w:val="0"/>
              <w:keepLines w:val="0"/>
              <w:widowControl w:val="0"/>
              <w:rPr>
                <w:lang w:eastAsia="zh-CN"/>
              </w:rPr>
            </w:pPr>
            <w:r w:rsidRPr="00E200F3">
              <w:rPr>
                <w:lang w:eastAsia="zh-CN"/>
              </w:rPr>
              <w:t>YES</w:t>
            </w:r>
          </w:p>
        </w:tc>
        <w:tc>
          <w:tcPr>
            <w:tcW w:w="1080" w:type="dxa"/>
          </w:tcPr>
          <w:p w14:paraId="0155F626" w14:textId="77777777" w:rsidR="00FC324B" w:rsidRDefault="00FC324B" w:rsidP="009522B9">
            <w:pPr>
              <w:pStyle w:val="TAC"/>
              <w:keepNext w:val="0"/>
              <w:keepLines w:val="0"/>
              <w:widowControl w:val="0"/>
              <w:rPr>
                <w:lang w:eastAsia="zh-CN"/>
              </w:rPr>
            </w:pPr>
            <w:r w:rsidRPr="00E200F3">
              <w:rPr>
                <w:lang w:eastAsia="zh-CN"/>
              </w:rPr>
              <w:t>ignore</w:t>
            </w:r>
          </w:p>
        </w:tc>
      </w:tr>
    </w:tbl>
    <w:p w14:paraId="35A777F2" w14:textId="77777777" w:rsidR="00FC324B" w:rsidRPr="004E35F8" w:rsidRDefault="00FC324B" w:rsidP="00FC324B">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4E35F8" w14:paraId="39198B00" w14:textId="77777777" w:rsidTr="009522B9">
        <w:tc>
          <w:tcPr>
            <w:tcW w:w="3686" w:type="dxa"/>
          </w:tcPr>
          <w:p w14:paraId="74B15D3F" w14:textId="77777777" w:rsidR="00FC324B" w:rsidRPr="004E35F8" w:rsidRDefault="00FC324B" w:rsidP="009522B9">
            <w:pPr>
              <w:pStyle w:val="TAH"/>
              <w:keepNext w:val="0"/>
              <w:keepLines w:val="0"/>
              <w:widowControl w:val="0"/>
            </w:pPr>
            <w:r w:rsidRPr="004E35F8">
              <w:t>Range bound</w:t>
            </w:r>
          </w:p>
        </w:tc>
        <w:tc>
          <w:tcPr>
            <w:tcW w:w="5670" w:type="dxa"/>
          </w:tcPr>
          <w:p w14:paraId="53532E06" w14:textId="77777777" w:rsidR="00FC324B" w:rsidRPr="004E35F8" w:rsidRDefault="00FC324B" w:rsidP="009522B9">
            <w:pPr>
              <w:pStyle w:val="TAH"/>
              <w:keepNext w:val="0"/>
              <w:keepLines w:val="0"/>
              <w:widowControl w:val="0"/>
            </w:pPr>
            <w:r w:rsidRPr="004E35F8">
              <w:t>Explanation</w:t>
            </w:r>
          </w:p>
        </w:tc>
      </w:tr>
      <w:tr w:rsidR="00FC324B" w:rsidRPr="004E35F8" w14:paraId="75772A78" w14:textId="77777777" w:rsidTr="009522B9">
        <w:tc>
          <w:tcPr>
            <w:tcW w:w="3686" w:type="dxa"/>
          </w:tcPr>
          <w:p w14:paraId="23F64B47" w14:textId="046BADFA" w:rsidR="00FC324B" w:rsidRPr="004E35F8" w:rsidRDefault="00FC324B" w:rsidP="009522B9">
            <w:pPr>
              <w:pStyle w:val="TAL"/>
              <w:keepNext w:val="0"/>
              <w:keepLines w:val="0"/>
              <w:widowControl w:val="0"/>
            </w:pPr>
            <w:r w:rsidRPr="004E35F8">
              <w:t>maxnoofPDUSessionResource</w:t>
            </w:r>
          </w:p>
        </w:tc>
        <w:tc>
          <w:tcPr>
            <w:tcW w:w="5670" w:type="dxa"/>
          </w:tcPr>
          <w:p w14:paraId="3AB2B930" w14:textId="77777777" w:rsidR="00FC324B" w:rsidRPr="004E35F8" w:rsidRDefault="00FC324B" w:rsidP="009522B9">
            <w:pPr>
              <w:pStyle w:val="TAL"/>
              <w:keepNext w:val="0"/>
              <w:keepLines w:val="0"/>
              <w:widowControl w:val="0"/>
            </w:pPr>
            <w:r w:rsidRPr="004E35F8">
              <w:t>Maximum no. of PDU Sessions for a UE. Value is 256.</w:t>
            </w:r>
          </w:p>
        </w:tc>
      </w:tr>
    </w:tbl>
    <w:p w14:paraId="77A53B18" w14:textId="77777777" w:rsidR="00FC324B" w:rsidRPr="00D629EF" w:rsidRDefault="00FC324B" w:rsidP="00FC324B">
      <w:pPr>
        <w:widowControl w:val="0"/>
      </w:pPr>
    </w:p>
    <w:p w14:paraId="18D91184" w14:textId="77777777" w:rsidR="00FC324B" w:rsidRPr="00D629EF" w:rsidRDefault="00FC324B" w:rsidP="00FC324B">
      <w:pPr>
        <w:pStyle w:val="Heading4"/>
        <w:keepNext w:val="0"/>
        <w:keepLines w:val="0"/>
        <w:widowControl w:val="0"/>
      </w:pPr>
      <w:bookmarkStart w:id="3149" w:name="_Toc20955576"/>
      <w:bookmarkStart w:id="3150" w:name="_Toc29461011"/>
      <w:bookmarkStart w:id="3151" w:name="_Toc29505743"/>
      <w:bookmarkStart w:id="3152" w:name="_Toc36556268"/>
      <w:bookmarkStart w:id="3153" w:name="_Toc45881726"/>
      <w:bookmarkStart w:id="3154" w:name="_Toc51852364"/>
      <w:bookmarkStart w:id="3155" w:name="_Toc56620315"/>
      <w:bookmarkStart w:id="3156" w:name="_Toc64447955"/>
      <w:bookmarkStart w:id="3157" w:name="_Toc74152730"/>
      <w:bookmarkStart w:id="3158" w:name="_Toc88656155"/>
      <w:bookmarkStart w:id="3159" w:name="_Toc88657214"/>
      <w:bookmarkStart w:id="3160" w:name="_Toc105657248"/>
      <w:bookmarkStart w:id="3161" w:name="_Toc106108629"/>
      <w:bookmarkStart w:id="3162" w:name="_Toc112687722"/>
      <w:bookmarkStart w:id="3163" w:name="_Toc162518132"/>
      <w:bookmarkStart w:id="3164" w:name="_CR9_2_2_14"/>
      <w:bookmarkEnd w:id="3164"/>
      <w:r w:rsidRPr="00D629EF">
        <w:t>9.2.2.14</w:t>
      </w:r>
      <w:r w:rsidRPr="00D629EF">
        <w:tab/>
        <w:t>DATA USAGE REPORT</w:t>
      </w:r>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p>
    <w:p w14:paraId="5A81A9ED" w14:textId="77777777" w:rsidR="00FC324B" w:rsidRPr="00D629EF" w:rsidRDefault="00FC324B" w:rsidP="00FC324B">
      <w:pPr>
        <w:widowControl w:val="0"/>
        <w:rPr>
          <w:rFonts w:eastAsia="Batang"/>
        </w:rPr>
      </w:pPr>
      <w:r w:rsidRPr="00D629EF">
        <w:t>This message is sent by the gNB-CU-UP to report data volumes.</w:t>
      </w:r>
    </w:p>
    <w:p w14:paraId="3B60D30C"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41B45CA" w14:textId="77777777" w:rsidTr="009522B9">
        <w:tc>
          <w:tcPr>
            <w:tcW w:w="1112" w:type="pct"/>
          </w:tcPr>
          <w:p w14:paraId="0C8D4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555" w:type="pct"/>
          </w:tcPr>
          <w:p w14:paraId="22EBB9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Pr>
          <w:p w14:paraId="4843E5E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778" w:type="pct"/>
          </w:tcPr>
          <w:p w14:paraId="6FD6E4F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889" w:type="pct"/>
          </w:tcPr>
          <w:p w14:paraId="221ADE1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Pr>
          <w:p w14:paraId="7BC672F7"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555" w:type="pct"/>
          </w:tcPr>
          <w:p w14:paraId="0735556F"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023DBAEB" w14:textId="77777777" w:rsidTr="009522B9">
        <w:tc>
          <w:tcPr>
            <w:tcW w:w="1112" w:type="pct"/>
          </w:tcPr>
          <w:p w14:paraId="45510E48"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555" w:type="pct"/>
          </w:tcPr>
          <w:p w14:paraId="519DA6F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Pr>
          <w:p w14:paraId="281B1E29" w14:textId="77777777" w:rsidR="00FC324B" w:rsidRPr="00D629EF" w:rsidRDefault="00FC324B" w:rsidP="009522B9">
            <w:pPr>
              <w:pStyle w:val="TAL"/>
              <w:keepNext w:val="0"/>
              <w:keepLines w:val="0"/>
              <w:widowControl w:val="0"/>
              <w:rPr>
                <w:lang w:eastAsia="ja-JP"/>
              </w:rPr>
            </w:pPr>
          </w:p>
        </w:tc>
        <w:tc>
          <w:tcPr>
            <w:tcW w:w="778" w:type="pct"/>
          </w:tcPr>
          <w:p w14:paraId="3360C8DC"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889" w:type="pct"/>
          </w:tcPr>
          <w:p w14:paraId="23068214" w14:textId="77777777" w:rsidR="00FC324B" w:rsidRPr="00D629EF" w:rsidRDefault="00FC324B" w:rsidP="009522B9">
            <w:pPr>
              <w:pStyle w:val="TAL"/>
              <w:keepNext w:val="0"/>
              <w:keepLines w:val="0"/>
              <w:widowControl w:val="0"/>
              <w:rPr>
                <w:lang w:eastAsia="ja-JP"/>
              </w:rPr>
            </w:pPr>
          </w:p>
        </w:tc>
        <w:tc>
          <w:tcPr>
            <w:tcW w:w="555" w:type="pct"/>
          </w:tcPr>
          <w:p w14:paraId="4BB91128"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555" w:type="pct"/>
          </w:tcPr>
          <w:p w14:paraId="15D407D9"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1521F408" w14:textId="77777777" w:rsidTr="009522B9">
        <w:tc>
          <w:tcPr>
            <w:tcW w:w="1112" w:type="pct"/>
          </w:tcPr>
          <w:p w14:paraId="15388DDC"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35A6E526" w14:textId="77777777" w:rsidR="00FC324B" w:rsidRPr="00D629EF" w:rsidRDefault="00FC324B" w:rsidP="009522B9">
            <w:pPr>
              <w:pStyle w:val="TAL"/>
              <w:keepNext w:val="0"/>
              <w:keepLines w:val="0"/>
              <w:widowControl w:val="0"/>
              <w:rPr>
                <w:lang w:eastAsia="ja-JP"/>
              </w:rPr>
            </w:pPr>
            <w:r w:rsidRPr="00D629EF">
              <w:t xml:space="preserve">M </w:t>
            </w:r>
          </w:p>
        </w:tc>
        <w:tc>
          <w:tcPr>
            <w:tcW w:w="555" w:type="pct"/>
          </w:tcPr>
          <w:p w14:paraId="5EB1C46F" w14:textId="77777777" w:rsidR="00FC324B" w:rsidRPr="00D629EF" w:rsidRDefault="00FC324B" w:rsidP="009522B9">
            <w:pPr>
              <w:pStyle w:val="TAL"/>
              <w:keepNext w:val="0"/>
              <w:keepLines w:val="0"/>
              <w:widowControl w:val="0"/>
              <w:rPr>
                <w:lang w:eastAsia="ja-JP"/>
              </w:rPr>
            </w:pPr>
          </w:p>
        </w:tc>
        <w:tc>
          <w:tcPr>
            <w:tcW w:w="778" w:type="pct"/>
          </w:tcPr>
          <w:p w14:paraId="64C9CA29" w14:textId="77777777" w:rsidR="00FC324B" w:rsidRPr="00D629EF" w:rsidRDefault="00FC324B" w:rsidP="009522B9">
            <w:pPr>
              <w:pStyle w:val="TAL"/>
              <w:keepNext w:val="0"/>
              <w:keepLines w:val="0"/>
              <w:widowControl w:val="0"/>
              <w:rPr>
                <w:lang w:eastAsia="ja-JP"/>
              </w:rPr>
            </w:pPr>
            <w:r w:rsidRPr="00D629EF">
              <w:t>9.3.1.4</w:t>
            </w:r>
          </w:p>
        </w:tc>
        <w:tc>
          <w:tcPr>
            <w:tcW w:w="889" w:type="pct"/>
          </w:tcPr>
          <w:p w14:paraId="2C5D800E" w14:textId="77777777" w:rsidR="00FC324B" w:rsidRPr="00D629EF" w:rsidRDefault="00FC324B" w:rsidP="009522B9">
            <w:pPr>
              <w:pStyle w:val="TAL"/>
              <w:keepNext w:val="0"/>
              <w:keepLines w:val="0"/>
              <w:widowControl w:val="0"/>
              <w:rPr>
                <w:lang w:eastAsia="ja-JP"/>
              </w:rPr>
            </w:pPr>
          </w:p>
        </w:tc>
        <w:tc>
          <w:tcPr>
            <w:tcW w:w="555" w:type="pct"/>
          </w:tcPr>
          <w:p w14:paraId="1A0667EA"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02CD32C9"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ACA08C2" w14:textId="77777777" w:rsidTr="009522B9">
        <w:tc>
          <w:tcPr>
            <w:tcW w:w="1112" w:type="pct"/>
          </w:tcPr>
          <w:p w14:paraId="529B946D"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555" w:type="pct"/>
          </w:tcPr>
          <w:p w14:paraId="3599E8F3" w14:textId="77777777" w:rsidR="00FC324B" w:rsidRPr="00D629EF" w:rsidRDefault="00FC324B" w:rsidP="009522B9">
            <w:pPr>
              <w:pStyle w:val="TAL"/>
              <w:keepNext w:val="0"/>
              <w:keepLines w:val="0"/>
              <w:widowControl w:val="0"/>
              <w:rPr>
                <w:lang w:eastAsia="ja-JP"/>
              </w:rPr>
            </w:pPr>
            <w:r w:rsidRPr="00D629EF">
              <w:t>M</w:t>
            </w:r>
          </w:p>
        </w:tc>
        <w:tc>
          <w:tcPr>
            <w:tcW w:w="555" w:type="pct"/>
          </w:tcPr>
          <w:p w14:paraId="6C8A7376" w14:textId="77777777" w:rsidR="00FC324B" w:rsidRPr="00D629EF" w:rsidRDefault="00FC324B" w:rsidP="009522B9">
            <w:pPr>
              <w:pStyle w:val="TAL"/>
              <w:keepNext w:val="0"/>
              <w:keepLines w:val="0"/>
              <w:widowControl w:val="0"/>
              <w:rPr>
                <w:lang w:eastAsia="ja-JP"/>
              </w:rPr>
            </w:pPr>
          </w:p>
        </w:tc>
        <w:tc>
          <w:tcPr>
            <w:tcW w:w="778" w:type="pct"/>
          </w:tcPr>
          <w:p w14:paraId="167C771F" w14:textId="77777777" w:rsidR="00FC324B" w:rsidRPr="00D629EF" w:rsidRDefault="00FC324B" w:rsidP="009522B9">
            <w:pPr>
              <w:pStyle w:val="TAL"/>
              <w:keepNext w:val="0"/>
              <w:keepLines w:val="0"/>
              <w:widowControl w:val="0"/>
              <w:rPr>
                <w:lang w:eastAsia="ja-JP"/>
              </w:rPr>
            </w:pPr>
            <w:r w:rsidRPr="00D629EF">
              <w:t>9.3.1.5</w:t>
            </w:r>
          </w:p>
        </w:tc>
        <w:tc>
          <w:tcPr>
            <w:tcW w:w="889" w:type="pct"/>
          </w:tcPr>
          <w:p w14:paraId="3FF2A07A" w14:textId="77777777" w:rsidR="00FC324B" w:rsidRPr="00D629EF" w:rsidRDefault="00FC324B" w:rsidP="009522B9">
            <w:pPr>
              <w:pStyle w:val="TAL"/>
              <w:keepNext w:val="0"/>
              <w:keepLines w:val="0"/>
              <w:widowControl w:val="0"/>
              <w:rPr>
                <w:lang w:eastAsia="ja-JP"/>
              </w:rPr>
            </w:pPr>
          </w:p>
        </w:tc>
        <w:tc>
          <w:tcPr>
            <w:tcW w:w="555" w:type="pct"/>
          </w:tcPr>
          <w:p w14:paraId="5A033558" w14:textId="77777777" w:rsidR="00FC324B" w:rsidRPr="00D629EF" w:rsidRDefault="00FC324B" w:rsidP="009522B9">
            <w:pPr>
              <w:pStyle w:val="TAC"/>
              <w:keepNext w:val="0"/>
              <w:keepLines w:val="0"/>
              <w:widowControl w:val="0"/>
              <w:rPr>
                <w:lang w:eastAsia="ja-JP"/>
              </w:rPr>
            </w:pPr>
            <w:r w:rsidRPr="00D629EF">
              <w:t>YES</w:t>
            </w:r>
          </w:p>
        </w:tc>
        <w:tc>
          <w:tcPr>
            <w:tcW w:w="555" w:type="pct"/>
          </w:tcPr>
          <w:p w14:paraId="482266AE"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42E6A4C2" w14:textId="77777777" w:rsidTr="009522B9">
        <w:tc>
          <w:tcPr>
            <w:tcW w:w="1112" w:type="pct"/>
          </w:tcPr>
          <w:p w14:paraId="63BEFBBA" w14:textId="77777777" w:rsidR="00FC324B" w:rsidRPr="00D629EF" w:rsidRDefault="00FC324B" w:rsidP="009522B9">
            <w:pPr>
              <w:pStyle w:val="TAL"/>
              <w:keepNext w:val="0"/>
              <w:keepLines w:val="0"/>
              <w:widowControl w:val="0"/>
              <w:rPr>
                <w:rFonts w:eastAsia="Batang"/>
                <w:bCs/>
              </w:rPr>
            </w:pPr>
            <w:r w:rsidRPr="00D629EF">
              <w:rPr>
                <w:rFonts w:eastAsia="Batang"/>
                <w:bCs/>
              </w:rPr>
              <w:t>Data Usage Report List</w:t>
            </w:r>
          </w:p>
        </w:tc>
        <w:tc>
          <w:tcPr>
            <w:tcW w:w="555" w:type="pct"/>
          </w:tcPr>
          <w:p w14:paraId="30CBF526" w14:textId="77777777" w:rsidR="00FC324B" w:rsidRPr="00D629EF" w:rsidRDefault="00FC324B" w:rsidP="009522B9">
            <w:pPr>
              <w:pStyle w:val="TAL"/>
              <w:keepNext w:val="0"/>
              <w:keepLines w:val="0"/>
              <w:widowControl w:val="0"/>
            </w:pPr>
            <w:r w:rsidRPr="00D629EF">
              <w:t>M</w:t>
            </w:r>
          </w:p>
        </w:tc>
        <w:tc>
          <w:tcPr>
            <w:tcW w:w="555" w:type="pct"/>
          </w:tcPr>
          <w:p w14:paraId="1B887FD5" w14:textId="77777777" w:rsidR="00FC324B" w:rsidRPr="00D629EF" w:rsidRDefault="00FC324B" w:rsidP="009522B9">
            <w:pPr>
              <w:pStyle w:val="TAL"/>
              <w:keepNext w:val="0"/>
              <w:keepLines w:val="0"/>
              <w:widowControl w:val="0"/>
              <w:rPr>
                <w:lang w:eastAsia="ja-JP"/>
              </w:rPr>
            </w:pPr>
          </w:p>
        </w:tc>
        <w:tc>
          <w:tcPr>
            <w:tcW w:w="778" w:type="pct"/>
          </w:tcPr>
          <w:p w14:paraId="5E9CDDBA" w14:textId="77777777" w:rsidR="00FC324B" w:rsidRPr="00D629EF" w:rsidRDefault="00FC324B" w:rsidP="009522B9">
            <w:pPr>
              <w:pStyle w:val="TAL"/>
              <w:keepNext w:val="0"/>
              <w:keepLines w:val="0"/>
              <w:widowControl w:val="0"/>
            </w:pPr>
            <w:r w:rsidRPr="00D629EF">
              <w:t>9.3.1.44</w:t>
            </w:r>
          </w:p>
        </w:tc>
        <w:tc>
          <w:tcPr>
            <w:tcW w:w="889" w:type="pct"/>
          </w:tcPr>
          <w:p w14:paraId="42F3101F" w14:textId="77777777" w:rsidR="00FC324B" w:rsidRPr="00D629EF" w:rsidRDefault="00FC324B" w:rsidP="009522B9">
            <w:pPr>
              <w:pStyle w:val="TAL"/>
              <w:keepNext w:val="0"/>
              <w:keepLines w:val="0"/>
              <w:widowControl w:val="0"/>
              <w:rPr>
                <w:lang w:eastAsia="ja-JP"/>
              </w:rPr>
            </w:pPr>
          </w:p>
        </w:tc>
        <w:tc>
          <w:tcPr>
            <w:tcW w:w="555" w:type="pct"/>
          </w:tcPr>
          <w:p w14:paraId="01BE5027" w14:textId="77777777" w:rsidR="00FC324B" w:rsidRPr="00D629EF" w:rsidRDefault="00FC324B" w:rsidP="009522B9">
            <w:pPr>
              <w:pStyle w:val="TAC"/>
              <w:keepNext w:val="0"/>
              <w:keepLines w:val="0"/>
              <w:widowControl w:val="0"/>
            </w:pPr>
            <w:r w:rsidRPr="00D629EF">
              <w:t>YES</w:t>
            </w:r>
          </w:p>
        </w:tc>
        <w:tc>
          <w:tcPr>
            <w:tcW w:w="555" w:type="pct"/>
          </w:tcPr>
          <w:p w14:paraId="7D15A84E" w14:textId="77777777" w:rsidR="00FC324B" w:rsidRPr="00D629EF" w:rsidRDefault="00FC324B" w:rsidP="009522B9">
            <w:pPr>
              <w:pStyle w:val="TAC"/>
              <w:keepNext w:val="0"/>
              <w:keepLines w:val="0"/>
              <w:widowControl w:val="0"/>
            </w:pPr>
            <w:r w:rsidRPr="00D629EF">
              <w:t>ignore</w:t>
            </w:r>
          </w:p>
        </w:tc>
      </w:tr>
    </w:tbl>
    <w:p w14:paraId="254B90F4" w14:textId="77777777" w:rsidR="00FC324B" w:rsidRPr="00D629EF" w:rsidRDefault="00FC324B" w:rsidP="00FC324B">
      <w:pPr>
        <w:widowControl w:val="0"/>
      </w:pPr>
    </w:p>
    <w:p w14:paraId="5F049863" w14:textId="77777777" w:rsidR="00FC324B" w:rsidRPr="00D629EF" w:rsidRDefault="00FC324B" w:rsidP="00FC324B">
      <w:pPr>
        <w:pStyle w:val="Heading4"/>
        <w:keepNext w:val="0"/>
        <w:keepLines w:val="0"/>
        <w:widowControl w:val="0"/>
        <w:rPr>
          <w:rFonts w:eastAsia="Malgun Gothic"/>
        </w:rPr>
      </w:pPr>
      <w:bookmarkStart w:id="3165" w:name="_Toc20955577"/>
      <w:bookmarkStart w:id="3166" w:name="_Toc29461012"/>
      <w:bookmarkStart w:id="3167" w:name="_Toc29505744"/>
      <w:bookmarkStart w:id="3168" w:name="_Toc36556269"/>
      <w:bookmarkStart w:id="3169" w:name="_Toc45881727"/>
      <w:bookmarkStart w:id="3170" w:name="_Toc51852365"/>
      <w:bookmarkStart w:id="3171" w:name="_Toc56620316"/>
      <w:bookmarkStart w:id="3172" w:name="_Toc64447956"/>
      <w:bookmarkStart w:id="3173" w:name="_Toc74152731"/>
      <w:bookmarkStart w:id="3174" w:name="_Toc88656156"/>
      <w:bookmarkStart w:id="3175" w:name="_Toc88657215"/>
      <w:bookmarkStart w:id="3176" w:name="_Toc105657249"/>
      <w:bookmarkStart w:id="3177" w:name="_Toc106108630"/>
      <w:bookmarkStart w:id="3178" w:name="_Toc112687723"/>
      <w:bookmarkStart w:id="3179" w:name="_Toc162518133"/>
      <w:bookmarkStart w:id="3180" w:name="_CR9_2_2_15"/>
      <w:bookmarkEnd w:id="3180"/>
      <w:r w:rsidRPr="00D629EF">
        <w:rPr>
          <w:rFonts w:eastAsia="Malgun Gothic"/>
        </w:rPr>
        <w:t>9.2.2.15</w:t>
      </w:r>
      <w:r w:rsidRPr="00D629EF">
        <w:rPr>
          <w:rFonts w:eastAsia="Malgun Gothic"/>
        </w:rPr>
        <w:tab/>
        <w:t>GNB-CU-UP COUNTER CHECK REQUEST</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14:paraId="4E56ED33" w14:textId="77777777" w:rsidR="00FC324B" w:rsidRPr="00D629EF" w:rsidRDefault="00FC324B" w:rsidP="00FC324B">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7D69231" w14:textId="77777777" w:rsidR="00FC324B" w:rsidRPr="00D629EF" w:rsidRDefault="00FC324B" w:rsidP="00FC324B">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FD6598E" w14:textId="77777777" w:rsidTr="009522B9">
        <w:trPr>
          <w:tblHeader/>
        </w:trPr>
        <w:tc>
          <w:tcPr>
            <w:tcW w:w="2160" w:type="dxa"/>
          </w:tcPr>
          <w:p w14:paraId="7DB36BBE"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6739414C"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1A8AE26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5D1BF1BD"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1415D095"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3EF8D57"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380E18B3" w14:textId="77777777" w:rsidR="00FC324B" w:rsidRPr="00D629EF" w:rsidRDefault="00FC324B" w:rsidP="009522B9">
            <w:pPr>
              <w:pStyle w:val="TAH"/>
              <w:keepNext w:val="0"/>
              <w:keepLines w:val="0"/>
              <w:widowControl w:val="0"/>
              <w:rPr>
                <w:rFonts w:eastAsia="Malgun Gothic"/>
                <w:lang w:eastAsia="ja-JP"/>
              </w:rPr>
            </w:pPr>
            <w:r w:rsidRPr="00D629EF">
              <w:rPr>
                <w:rFonts w:eastAsia="Malgun Gothic"/>
                <w:lang w:eastAsia="ja-JP"/>
              </w:rPr>
              <w:t>Assigned Criticality</w:t>
            </w:r>
          </w:p>
        </w:tc>
      </w:tr>
      <w:tr w:rsidR="00FC324B" w:rsidRPr="00D629EF" w14:paraId="5D5DF891" w14:textId="77777777" w:rsidTr="009522B9">
        <w:tc>
          <w:tcPr>
            <w:tcW w:w="2160" w:type="dxa"/>
          </w:tcPr>
          <w:p w14:paraId="2D365DDA"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19BB2FB1"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3D215552"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42D2F13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317CE7A8"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1FCFEA9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667F63B"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reject</w:t>
            </w:r>
          </w:p>
        </w:tc>
      </w:tr>
      <w:tr w:rsidR="00FC324B" w:rsidRPr="00D629EF" w14:paraId="758A6268" w14:textId="77777777" w:rsidTr="009522B9">
        <w:tc>
          <w:tcPr>
            <w:tcW w:w="2160" w:type="dxa"/>
          </w:tcPr>
          <w:p w14:paraId="7915C949" w14:textId="77777777" w:rsidR="00FC324B" w:rsidRPr="00D629EF" w:rsidRDefault="00FC324B" w:rsidP="009522B9">
            <w:pPr>
              <w:pStyle w:val="TAL"/>
              <w:keepNext w:val="0"/>
              <w:keepLines w:val="0"/>
              <w:widowControl w:val="0"/>
              <w:rPr>
                <w:rFonts w:eastAsia="Malgun Gothic"/>
                <w:lang w:eastAsia="ja-JP"/>
              </w:rPr>
            </w:pPr>
            <w:r w:rsidRPr="00D629EF">
              <w:rPr>
                <w:szCs w:val="18"/>
              </w:rPr>
              <w:t>gNB-CU-CP UE E1AP ID</w:t>
            </w:r>
          </w:p>
        </w:tc>
        <w:tc>
          <w:tcPr>
            <w:tcW w:w="1080" w:type="dxa"/>
          </w:tcPr>
          <w:p w14:paraId="53D7E3F7"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1C514AAE"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75AAC7C7" w14:textId="77777777" w:rsidR="00FC324B" w:rsidRPr="00D629EF" w:rsidRDefault="00FC324B" w:rsidP="009522B9">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3BF23F1"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6D297C3"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1814EB0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238C3E4F" w14:textId="77777777" w:rsidTr="009522B9">
        <w:tc>
          <w:tcPr>
            <w:tcW w:w="2160" w:type="dxa"/>
          </w:tcPr>
          <w:p w14:paraId="58EE2651" w14:textId="77777777" w:rsidR="00FC324B" w:rsidRPr="00D629EF" w:rsidRDefault="00FC324B" w:rsidP="009522B9">
            <w:pPr>
              <w:pStyle w:val="TAL"/>
              <w:keepNext w:val="0"/>
              <w:keepLines w:val="0"/>
              <w:widowControl w:val="0"/>
              <w:rPr>
                <w:rFonts w:eastAsia="Malgun Gothic"/>
                <w:lang w:eastAsia="ja-JP"/>
              </w:rPr>
            </w:pPr>
            <w:r w:rsidRPr="00D629EF">
              <w:rPr>
                <w:szCs w:val="18"/>
              </w:rPr>
              <w:t>gNB-CU-UP UE E1AP ID</w:t>
            </w:r>
          </w:p>
        </w:tc>
        <w:tc>
          <w:tcPr>
            <w:tcW w:w="1080" w:type="dxa"/>
          </w:tcPr>
          <w:p w14:paraId="4340D90D"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29D3A995"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81D7526" w14:textId="77777777" w:rsidR="00FC324B" w:rsidRPr="00D629EF" w:rsidRDefault="00FC324B" w:rsidP="009522B9">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5D23F93C"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481D691C"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YES</w:t>
            </w:r>
          </w:p>
        </w:tc>
        <w:tc>
          <w:tcPr>
            <w:tcW w:w="1080" w:type="dxa"/>
          </w:tcPr>
          <w:p w14:paraId="2B5629BF" w14:textId="77777777" w:rsidR="00FC324B" w:rsidRPr="00D629EF" w:rsidRDefault="00FC324B" w:rsidP="009522B9">
            <w:pPr>
              <w:pStyle w:val="TAC"/>
              <w:keepNext w:val="0"/>
              <w:keepLines w:val="0"/>
              <w:widowControl w:val="0"/>
              <w:rPr>
                <w:rFonts w:eastAsia="Malgun Gothic"/>
                <w:lang w:eastAsia="ja-JP"/>
              </w:rPr>
            </w:pPr>
            <w:r w:rsidRPr="00D629EF">
              <w:rPr>
                <w:szCs w:val="18"/>
                <w:lang w:eastAsia="ja-JP"/>
              </w:rPr>
              <w:t>reject</w:t>
            </w:r>
          </w:p>
        </w:tc>
      </w:tr>
      <w:tr w:rsidR="00FC324B" w:rsidRPr="00D629EF" w14:paraId="76669106" w14:textId="77777777" w:rsidTr="009522B9">
        <w:tc>
          <w:tcPr>
            <w:tcW w:w="2160" w:type="dxa"/>
          </w:tcPr>
          <w:p w14:paraId="563F1FD5" w14:textId="77777777" w:rsidR="00FC324B" w:rsidRPr="00D629EF" w:rsidRDefault="00FC324B" w:rsidP="009522B9">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4EB524FD" w14:textId="77777777" w:rsidR="00FC324B" w:rsidRPr="00D629EF" w:rsidRDefault="00FC324B" w:rsidP="009522B9">
            <w:pPr>
              <w:pStyle w:val="TAL"/>
              <w:keepNext w:val="0"/>
              <w:keepLines w:val="0"/>
              <w:widowControl w:val="0"/>
              <w:rPr>
                <w:szCs w:val="18"/>
                <w:lang w:eastAsia="ja-JP"/>
              </w:rPr>
            </w:pPr>
            <w:r w:rsidRPr="00D629EF">
              <w:rPr>
                <w:szCs w:val="18"/>
                <w:lang w:eastAsia="ja-JP"/>
              </w:rPr>
              <w:t>M</w:t>
            </w:r>
          </w:p>
        </w:tc>
        <w:tc>
          <w:tcPr>
            <w:tcW w:w="1080" w:type="dxa"/>
          </w:tcPr>
          <w:p w14:paraId="1658EC5B"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6C702EDB" w14:textId="77777777" w:rsidR="00FC324B" w:rsidRPr="00D629EF" w:rsidRDefault="00FC324B" w:rsidP="009522B9">
            <w:pPr>
              <w:pStyle w:val="TAL"/>
              <w:keepNext w:val="0"/>
              <w:keepLines w:val="0"/>
              <w:widowControl w:val="0"/>
              <w:rPr>
                <w:noProof/>
                <w:szCs w:val="18"/>
                <w:lang w:eastAsia="ja-JP"/>
              </w:rPr>
            </w:pPr>
          </w:p>
        </w:tc>
        <w:tc>
          <w:tcPr>
            <w:tcW w:w="1728" w:type="dxa"/>
          </w:tcPr>
          <w:p w14:paraId="26C2728F"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CB19A1D" w14:textId="77777777" w:rsidR="00FC324B" w:rsidRPr="00D629EF" w:rsidRDefault="00FC324B" w:rsidP="009522B9">
            <w:pPr>
              <w:pStyle w:val="TAC"/>
              <w:keepNext w:val="0"/>
              <w:keepLines w:val="0"/>
              <w:widowControl w:val="0"/>
              <w:rPr>
                <w:szCs w:val="18"/>
                <w:lang w:eastAsia="ja-JP"/>
              </w:rPr>
            </w:pPr>
            <w:r w:rsidRPr="00D629EF">
              <w:rPr>
                <w:szCs w:val="18"/>
                <w:lang w:eastAsia="ja-JP"/>
              </w:rPr>
              <w:t>YES</w:t>
            </w:r>
          </w:p>
        </w:tc>
        <w:tc>
          <w:tcPr>
            <w:tcW w:w="1080" w:type="dxa"/>
          </w:tcPr>
          <w:p w14:paraId="14720CED" w14:textId="77777777" w:rsidR="00FC324B" w:rsidRPr="00D629EF" w:rsidRDefault="00FC324B" w:rsidP="009522B9">
            <w:pPr>
              <w:pStyle w:val="TAC"/>
              <w:keepNext w:val="0"/>
              <w:keepLines w:val="0"/>
              <w:widowControl w:val="0"/>
              <w:rPr>
                <w:szCs w:val="18"/>
                <w:lang w:eastAsia="ja-JP"/>
              </w:rPr>
            </w:pPr>
            <w:r w:rsidRPr="00D629EF">
              <w:rPr>
                <w:szCs w:val="18"/>
                <w:lang w:eastAsia="ja-JP"/>
              </w:rPr>
              <w:t>reject</w:t>
            </w:r>
          </w:p>
        </w:tc>
      </w:tr>
      <w:tr w:rsidR="00FC324B" w:rsidRPr="00D629EF" w14:paraId="4FD616BF" w14:textId="77777777" w:rsidTr="009522B9">
        <w:tc>
          <w:tcPr>
            <w:tcW w:w="2160" w:type="dxa"/>
          </w:tcPr>
          <w:p w14:paraId="57D68478" w14:textId="77777777" w:rsidR="00FC324B" w:rsidRPr="00D629EF" w:rsidRDefault="00FC324B" w:rsidP="009522B9">
            <w:pPr>
              <w:pStyle w:val="TAL"/>
              <w:keepNext w:val="0"/>
              <w:keepLines w:val="0"/>
              <w:widowControl w:val="0"/>
              <w:ind w:leftChars="50" w:left="100"/>
              <w:rPr>
                <w:szCs w:val="18"/>
              </w:rPr>
            </w:pPr>
            <w:r w:rsidRPr="00D629EF">
              <w:rPr>
                <w:i/>
                <w:szCs w:val="18"/>
              </w:rPr>
              <w:t>&gt;E-UTRAN</w:t>
            </w:r>
          </w:p>
        </w:tc>
        <w:tc>
          <w:tcPr>
            <w:tcW w:w="1080" w:type="dxa"/>
          </w:tcPr>
          <w:p w14:paraId="5BA4E202" w14:textId="77777777" w:rsidR="00FC324B" w:rsidRPr="00D629EF" w:rsidRDefault="00FC324B" w:rsidP="009522B9">
            <w:pPr>
              <w:pStyle w:val="TAL"/>
              <w:keepNext w:val="0"/>
              <w:keepLines w:val="0"/>
              <w:widowControl w:val="0"/>
              <w:rPr>
                <w:szCs w:val="18"/>
                <w:lang w:eastAsia="ja-JP"/>
              </w:rPr>
            </w:pPr>
          </w:p>
        </w:tc>
        <w:tc>
          <w:tcPr>
            <w:tcW w:w="1080" w:type="dxa"/>
          </w:tcPr>
          <w:p w14:paraId="5F7F4E93"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31F6542A" w14:textId="77777777" w:rsidR="00FC324B" w:rsidRPr="00D629EF" w:rsidRDefault="00FC324B" w:rsidP="009522B9">
            <w:pPr>
              <w:pStyle w:val="TAL"/>
              <w:keepNext w:val="0"/>
              <w:keepLines w:val="0"/>
              <w:widowControl w:val="0"/>
              <w:rPr>
                <w:noProof/>
                <w:szCs w:val="18"/>
                <w:lang w:eastAsia="ja-JP"/>
              </w:rPr>
            </w:pPr>
          </w:p>
        </w:tc>
        <w:tc>
          <w:tcPr>
            <w:tcW w:w="1728" w:type="dxa"/>
          </w:tcPr>
          <w:p w14:paraId="5207A546"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0A5C5C5A" w14:textId="77777777" w:rsidR="00FC324B" w:rsidRPr="00D629EF" w:rsidRDefault="00FC324B" w:rsidP="009522B9">
            <w:pPr>
              <w:pStyle w:val="TAC"/>
              <w:keepNext w:val="0"/>
              <w:keepLines w:val="0"/>
              <w:widowControl w:val="0"/>
              <w:rPr>
                <w:szCs w:val="18"/>
                <w:lang w:eastAsia="ja-JP"/>
              </w:rPr>
            </w:pPr>
          </w:p>
        </w:tc>
        <w:tc>
          <w:tcPr>
            <w:tcW w:w="1080" w:type="dxa"/>
          </w:tcPr>
          <w:p w14:paraId="144FAE15" w14:textId="77777777" w:rsidR="00FC324B" w:rsidRPr="00D629EF" w:rsidRDefault="00FC324B" w:rsidP="009522B9">
            <w:pPr>
              <w:pStyle w:val="TAC"/>
              <w:keepNext w:val="0"/>
              <w:keepLines w:val="0"/>
              <w:widowControl w:val="0"/>
              <w:rPr>
                <w:szCs w:val="18"/>
                <w:lang w:eastAsia="ja-JP"/>
              </w:rPr>
            </w:pPr>
          </w:p>
        </w:tc>
      </w:tr>
      <w:tr w:rsidR="00FC324B" w:rsidRPr="00D629EF" w14:paraId="77DE9F3D" w14:textId="77777777" w:rsidTr="009522B9">
        <w:tc>
          <w:tcPr>
            <w:tcW w:w="2160" w:type="dxa"/>
          </w:tcPr>
          <w:p w14:paraId="6333834A" w14:textId="77777777" w:rsidR="00FC324B" w:rsidRPr="00D629EF" w:rsidRDefault="00FC324B" w:rsidP="009522B9">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4A4088EC" w14:textId="77777777" w:rsidR="00FC324B" w:rsidRPr="00D629EF" w:rsidRDefault="00FC324B" w:rsidP="009522B9">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8D193D0"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B205062"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71B86D74"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B4C01A3" w14:textId="77777777" w:rsidR="00FC324B" w:rsidRPr="00D629EF" w:rsidRDefault="00FC324B" w:rsidP="009522B9">
            <w:pPr>
              <w:pStyle w:val="TAL"/>
              <w:keepNext w:val="0"/>
              <w:keepLines w:val="0"/>
              <w:widowControl w:val="0"/>
              <w:rPr>
                <w:rFonts w:eastAsia="Malgun Gothic"/>
                <w:szCs w:val="18"/>
                <w:lang w:eastAsia="ja-JP"/>
              </w:rPr>
            </w:pPr>
          </w:p>
        </w:tc>
        <w:tc>
          <w:tcPr>
            <w:tcW w:w="1080" w:type="dxa"/>
          </w:tcPr>
          <w:p w14:paraId="3DE7A5DA"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7AD27BA7"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ignore</w:t>
            </w:r>
          </w:p>
        </w:tc>
      </w:tr>
      <w:tr w:rsidR="00FC324B" w:rsidRPr="00D629EF" w14:paraId="7EA3A3CD" w14:textId="77777777" w:rsidTr="009522B9">
        <w:tc>
          <w:tcPr>
            <w:tcW w:w="2160" w:type="dxa"/>
          </w:tcPr>
          <w:p w14:paraId="328FE4D1" w14:textId="77777777" w:rsidR="00FC324B" w:rsidRPr="00D629EF" w:rsidRDefault="00FC324B" w:rsidP="009522B9">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5549F0EE"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10ACAD7C" w14:textId="77777777" w:rsidR="00FC324B" w:rsidRPr="00D629EF" w:rsidRDefault="00FC324B" w:rsidP="009522B9">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B882B6A" w14:textId="77777777" w:rsidR="00FC324B" w:rsidRPr="00D629EF" w:rsidRDefault="00FC324B" w:rsidP="009522B9">
            <w:pPr>
              <w:pStyle w:val="TAL"/>
              <w:keepNext w:val="0"/>
              <w:keepLines w:val="0"/>
              <w:widowControl w:val="0"/>
              <w:rPr>
                <w:rFonts w:eastAsia="Malgun Gothic"/>
                <w:lang w:eastAsia="ja-JP"/>
              </w:rPr>
            </w:pPr>
          </w:p>
        </w:tc>
        <w:tc>
          <w:tcPr>
            <w:tcW w:w="1728" w:type="dxa"/>
          </w:tcPr>
          <w:p w14:paraId="41F65248"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21BF66A8"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46D1EDFB" w14:textId="31FE0BD7" w:rsidR="00FC324B" w:rsidRPr="00D629EF" w:rsidRDefault="00FC324B" w:rsidP="009522B9">
            <w:pPr>
              <w:pStyle w:val="TAC"/>
              <w:keepNext w:val="0"/>
              <w:keepLines w:val="0"/>
              <w:widowControl w:val="0"/>
              <w:rPr>
                <w:rFonts w:eastAsia="Malgun Gothic"/>
                <w:lang w:eastAsia="ja-JP"/>
              </w:rPr>
            </w:pPr>
          </w:p>
        </w:tc>
      </w:tr>
      <w:tr w:rsidR="00FC324B" w:rsidRPr="00D629EF" w14:paraId="79C63355" w14:textId="77777777" w:rsidTr="009522B9">
        <w:tc>
          <w:tcPr>
            <w:tcW w:w="2160" w:type="dxa"/>
          </w:tcPr>
          <w:p w14:paraId="66CFE5B5" w14:textId="77777777" w:rsidR="00FC324B" w:rsidRPr="00D629EF" w:rsidRDefault="00FC324B" w:rsidP="009522B9">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50AC42DE"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7B8E30FC" w14:textId="77777777" w:rsidR="00FC324B" w:rsidRPr="00D629EF" w:rsidRDefault="00FC324B" w:rsidP="009522B9">
            <w:pPr>
              <w:pStyle w:val="TAL"/>
              <w:keepNext w:val="0"/>
              <w:keepLines w:val="0"/>
              <w:widowControl w:val="0"/>
              <w:rPr>
                <w:rFonts w:eastAsia="Malgun Gothic"/>
                <w:i/>
                <w:szCs w:val="18"/>
                <w:lang w:eastAsia="ja-JP"/>
              </w:rPr>
            </w:pPr>
          </w:p>
        </w:tc>
        <w:tc>
          <w:tcPr>
            <w:tcW w:w="1512" w:type="dxa"/>
          </w:tcPr>
          <w:p w14:paraId="18FA3ACC"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52AE5257" w14:textId="77777777" w:rsidR="00FC324B" w:rsidRPr="00D629EF" w:rsidRDefault="00FC324B" w:rsidP="009522B9">
            <w:pPr>
              <w:pStyle w:val="TAL"/>
              <w:keepNext w:val="0"/>
              <w:keepLines w:val="0"/>
              <w:widowControl w:val="0"/>
              <w:rPr>
                <w:rFonts w:eastAsia="Malgun Gothic"/>
                <w:lang w:eastAsia="ja-JP"/>
              </w:rPr>
            </w:pPr>
          </w:p>
        </w:tc>
        <w:tc>
          <w:tcPr>
            <w:tcW w:w="1080" w:type="dxa"/>
          </w:tcPr>
          <w:p w14:paraId="0499B039" w14:textId="77777777" w:rsidR="00FC324B" w:rsidRPr="00D629EF" w:rsidRDefault="00FC324B" w:rsidP="009522B9">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170A1B4E" w14:textId="7A18FD89" w:rsidR="00FC324B" w:rsidRPr="00D629EF" w:rsidRDefault="00FC324B" w:rsidP="009522B9">
            <w:pPr>
              <w:pStyle w:val="TAC"/>
              <w:keepNext w:val="0"/>
              <w:keepLines w:val="0"/>
              <w:widowControl w:val="0"/>
              <w:rPr>
                <w:rFonts w:eastAsia="Malgun Gothic"/>
                <w:lang w:eastAsia="ja-JP"/>
              </w:rPr>
            </w:pPr>
          </w:p>
        </w:tc>
      </w:tr>
      <w:tr w:rsidR="00FC324B" w:rsidRPr="00D629EF" w14:paraId="3E8221D9" w14:textId="77777777" w:rsidTr="009522B9">
        <w:tc>
          <w:tcPr>
            <w:tcW w:w="2160" w:type="dxa"/>
          </w:tcPr>
          <w:p w14:paraId="43AC4654" w14:textId="77777777" w:rsidR="00FC324B" w:rsidRPr="00D629EF" w:rsidRDefault="00FC324B" w:rsidP="009522B9">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4312E77F" w14:textId="77777777" w:rsidR="00FC324B" w:rsidRPr="00D629EF" w:rsidRDefault="00FC324B" w:rsidP="009522B9">
            <w:pPr>
              <w:pStyle w:val="TAL"/>
              <w:keepNext w:val="0"/>
              <w:keepLines w:val="0"/>
              <w:widowControl w:val="0"/>
              <w:rPr>
                <w:rFonts w:eastAsia="Malgun Gothic"/>
                <w:lang w:eastAsia="ja-JP"/>
              </w:rPr>
            </w:pPr>
            <w:r w:rsidRPr="00D629EF">
              <w:rPr>
                <w:szCs w:val="18"/>
                <w:lang w:eastAsia="ja-JP"/>
              </w:rPr>
              <w:t>M</w:t>
            </w:r>
          </w:p>
        </w:tc>
        <w:tc>
          <w:tcPr>
            <w:tcW w:w="1080" w:type="dxa"/>
          </w:tcPr>
          <w:p w14:paraId="4747CAF4" w14:textId="77777777" w:rsidR="00FC324B" w:rsidRPr="00D629EF" w:rsidRDefault="00FC324B" w:rsidP="009522B9">
            <w:pPr>
              <w:pStyle w:val="TAL"/>
              <w:keepNext w:val="0"/>
              <w:keepLines w:val="0"/>
              <w:widowControl w:val="0"/>
              <w:rPr>
                <w:rFonts w:eastAsia="Malgun Gothic"/>
                <w:szCs w:val="18"/>
                <w:lang w:eastAsia="ja-JP"/>
              </w:rPr>
            </w:pPr>
          </w:p>
        </w:tc>
        <w:tc>
          <w:tcPr>
            <w:tcW w:w="1512" w:type="dxa"/>
          </w:tcPr>
          <w:p w14:paraId="2841C7FC"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7EA1E41D" w14:textId="2BC3671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23B9170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0EB485EA" w14:textId="02566347" w:rsidR="00FC324B" w:rsidRPr="00D629EF" w:rsidRDefault="00FC324B" w:rsidP="009522B9">
            <w:pPr>
              <w:pStyle w:val="TAC"/>
              <w:keepNext w:val="0"/>
              <w:keepLines w:val="0"/>
              <w:widowControl w:val="0"/>
              <w:rPr>
                <w:rFonts w:eastAsia="Malgun Gothic"/>
                <w:lang w:eastAsia="zh-CN"/>
              </w:rPr>
            </w:pPr>
          </w:p>
        </w:tc>
      </w:tr>
      <w:tr w:rsidR="00FC324B" w:rsidRPr="00D629EF" w14:paraId="3697DB6C" w14:textId="77777777" w:rsidTr="009522B9">
        <w:tc>
          <w:tcPr>
            <w:tcW w:w="2160" w:type="dxa"/>
          </w:tcPr>
          <w:p w14:paraId="21595262" w14:textId="77777777" w:rsidR="00FC324B" w:rsidRPr="00D629EF" w:rsidRDefault="00FC324B" w:rsidP="009522B9">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7ABA3730"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Pr>
          <w:p w14:paraId="54E4387A" w14:textId="77777777" w:rsidR="00FC324B" w:rsidRPr="00D629EF" w:rsidRDefault="00FC324B" w:rsidP="009522B9">
            <w:pPr>
              <w:pStyle w:val="TAL"/>
              <w:keepNext w:val="0"/>
              <w:keepLines w:val="0"/>
              <w:widowControl w:val="0"/>
              <w:rPr>
                <w:rFonts w:eastAsia="Malgun Gothic"/>
                <w:lang w:eastAsia="ja-JP"/>
              </w:rPr>
            </w:pPr>
          </w:p>
        </w:tc>
        <w:tc>
          <w:tcPr>
            <w:tcW w:w="1512" w:type="dxa"/>
          </w:tcPr>
          <w:p w14:paraId="52578CE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03C4E83D" w14:textId="472B5BAE"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 xml:space="preserve">as specified </w:t>
            </w:r>
            <w:r w:rsidRPr="00D629EF">
              <w:rPr>
                <w:rFonts w:cs="Calibri"/>
                <w:szCs w:val="24"/>
              </w:rPr>
              <w:lastRenderedPageBreak/>
              <w:t>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Pr>
          <w:p w14:paraId="340E24BB"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lastRenderedPageBreak/>
              <w:t>-</w:t>
            </w:r>
          </w:p>
        </w:tc>
        <w:tc>
          <w:tcPr>
            <w:tcW w:w="1080" w:type="dxa"/>
          </w:tcPr>
          <w:p w14:paraId="1DA3F918" w14:textId="65690797" w:rsidR="00FC324B" w:rsidRPr="00D629EF" w:rsidRDefault="00FC324B" w:rsidP="009522B9">
            <w:pPr>
              <w:pStyle w:val="TAC"/>
              <w:keepNext w:val="0"/>
              <w:keepLines w:val="0"/>
              <w:widowControl w:val="0"/>
              <w:rPr>
                <w:rFonts w:eastAsia="Malgun Gothic"/>
                <w:lang w:eastAsia="zh-CN"/>
              </w:rPr>
            </w:pPr>
          </w:p>
        </w:tc>
      </w:tr>
      <w:tr w:rsidR="00FC324B" w:rsidRPr="00D629EF" w14:paraId="1E47E505" w14:textId="77777777" w:rsidTr="009522B9">
        <w:tc>
          <w:tcPr>
            <w:tcW w:w="2160" w:type="dxa"/>
            <w:tcBorders>
              <w:top w:val="single" w:sz="4" w:space="0" w:color="auto"/>
              <w:left w:val="single" w:sz="4" w:space="0" w:color="auto"/>
              <w:bottom w:val="single" w:sz="4" w:space="0" w:color="auto"/>
              <w:right w:val="single" w:sz="4" w:space="0" w:color="auto"/>
            </w:tcBorders>
          </w:tcPr>
          <w:p w14:paraId="7AC97F92" w14:textId="77777777" w:rsidR="00FC324B" w:rsidRPr="00D629EF" w:rsidRDefault="00FC324B" w:rsidP="009522B9">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1F2FECDE"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C9EB8A0"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1D798A"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45CC6B70"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E428C64" w14:textId="77777777" w:rsidR="00FC324B" w:rsidRPr="00D629EF" w:rsidRDefault="00FC324B" w:rsidP="009522B9">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A10B6F6" w14:textId="77777777" w:rsidR="00FC324B" w:rsidRPr="00D629EF" w:rsidRDefault="00FC324B" w:rsidP="009522B9">
            <w:pPr>
              <w:pStyle w:val="TAC"/>
              <w:keepNext w:val="0"/>
              <w:keepLines w:val="0"/>
              <w:widowControl w:val="0"/>
              <w:rPr>
                <w:rFonts w:eastAsia="Malgun Gothic"/>
                <w:lang w:eastAsia="zh-CN"/>
              </w:rPr>
            </w:pPr>
          </w:p>
        </w:tc>
      </w:tr>
      <w:tr w:rsidR="00FC324B" w:rsidRPr="00D629EF" w14:paraId="28FA048C" w14:textId="77777777" w:rsidTr="009522B9">
        <w:tc>
          <w:tcPr>
            <w:tcW w:w="2160" w:type="dxa"/>
            <w:tcBorders>
              <w:top w:val="single" w:sz="4" w:space="0" w:color="auto"/>
              <w:left w:val="single" w:sz="4" w:space="0" w:color="auto"/>
              <w:bottom w:val="single" w:sz="4" w:space="0" w:color="auto"/>
              <w:right w:val="single" w:sz="4" w:space="0" w:color="auto"/>
            </w:tcBorders>
          </w:tcPr>
          <w:p w14:paraId="4729A8A3" w14:textId="77777777" w:rsidR="00FC324B" w:rsidRPr="00D629EF" w:rsidRDefault="00FC324B" w:rsidP="009522B9">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24375B6B"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7ABAE86A"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F7334D3"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1BE687B"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70BB0AD3"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9B402E"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ja-JP"/>
              </w:rPr>
              <w:t>ignore</w:t>
            </w:r>
          </w:p>
        </w:tc>
      </w:tr>
      <w:tr w:rsidR="00FC324B" w:rsidRPr="00D629EF" w14:paraId="5117A2ED" w14:textId="77777777" w:rsidTr="009522B9">
        <w:tc>
          <w:tcPr>
            <w:tcW w:w="2160" w:type="dxa"/>
            <w:tcBorders>
              <w:top w:val="single" w:sz="4" w:space="0" w:color="auto"/>
              <w:left w:val="single" w:sz="4" w:space="0" w:color="auto"/>
              <w:bottom w:val="single" w:sz="4" w:space="0" w:color="auto"/>
              <w:right w:val="single" w:sz="4" w:space="0" w:color="auto"/>
            </w:tcBorders>
          </w:tcPr>
          <w:p w14:paraId="1A8D2E8D" w14:textId="77777777" w:rsidR="00FC324B" w:rsidRPr="00D629EF" w:rsidRDefault="00FC324B" w:rsidP="009522B9">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353F99D6" w14:textId="77777777" w:rsidR="00FC324B" w:rsidRPr="00D629EF" w:rsidRDefault="00FC324B" w:rsidP="009522B9">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63FD6C93" w14:textId="77777777" w:rsidR="00FC324B" w:rsidRPr="00D629EF" w:rsidRDefault="00FC324B" w:rsidP="009522B9">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0C3B2856" w14:textId="77777777" w:rsidR="00FC324B" w:rsidRPr="00D629EF" w:rsidRDefault="00FC324B" w:rsidP="009522B9">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5487120E"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CCC805F"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659BD2" w14:textId="0955137C" w:rsidR="00FC324B" w:rsidRPr="00D629EF" w:rsidRDefault="00FC324B" w:rsidP="009522B9">
            <w:pPr>
              <w:pStyle w:val="TAC"/>
              <w:keepNext w:val="0"/>
              <w:keepLines w:val="0"/>
              <w:widowControl w:val="0"/>
              <w:rPr>
                <w:rFonts w:eastAsia="Malgun Gothic"/>
                <w:lang w:eastAsia="zh-CN"/>
              </w:rPr>
            </w:pPr>
          </w:p>
        </w:tc>
      </w:tr>
      <w:tr w:rsidR="00FC324B" w:rsidRPr="00D629EF" w14:paraId="2A0C5D33" w14:textId="77777777" w:rsidTr="009522B9">
        <w:tc>
          <w:tcPr>
            <w:tcW w:w="2160" w:type="dxa"/>
            <w:tcBorders>
              <w:top w:val="single" w:sz="4" w:space="0" w:color="auto"/>
              <w:left w:val="single" w:sz="4" w:space="0" w:color="auto"/>
              <w:bottom w:val="single" w:sz="4" w:space="0" w:color="auto"/>
              <w:right w:val="single" w:sz="4" w:space="0" w:color="auto"/>
            </w:tcBorders>
          </w:tcPr>
          <w:p w14:paraId="12D23D8F" w14:textId="77777777" w:rsidR="00FC324B" w:rsidRPr="00D629EF" w:rsidRDefault="00FC324B" w:rsidP="009522B9">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26905A29" w14:textId="77777777"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FAE1D"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27527F"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994A24F"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5623982D"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91CA58" w14:textId="1FD9378B" w:rsidR="00FC324B" w:rsidRPr="00D629EF" w:rsidRDefault="00FC324B" w:rsidP="009522B9">
            <w:pPr>
              <w:pStyle w:val="TAC"/>
              <w:keepNext w:val="0"/>
              <w:keepLines w:val="0"/>
              <w:widowControl w:val="0"/>
              <w:rPr>
                <w:rFonts w:eastAsia="Malgun Gothic"/>
                <w:lang w:eastAsia="zh-CN"/>
              </w:rPr>
            </w:pPr>
          </w:p>
        </w:tc>
      </w:tr>
      <w:tr w:rsidR="00FC324B" w:rsidRPr="00D629EF" w14:paraId="5EA60667" w14:textId="77777777" w:rsidTr="009522B9">
        <w:tc>
          <w:tcPr>
            <w:tcW w:w="2160" w:type="dxa"/>
            <w:tcBorders>
              <w:top w:val="single" w:sz="4" w:space="0" w:color="auto"/>
              <w:left w:val="single" w:sz="4" w:space="0" w:color="auto"/>
              <w:bottom w:val="single" w:sz="4" w:space="0" w:color="auto"/>
              <w:right w:val="single" w:sz="4" w:space="0" w:color="auto"/>
            </w:tcBorders>
          </w:tcPr>
          <w:p w14:paraId="37602F17"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7FFB5CB8" w14:textId="77777777" w:rsidR="00FC324B" w:rsidRPr="00D629EF" w:rsidRDefault="00FC324B" w:rsidP="009522B9">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20F71A" w14:textId="77777777" w:rsidR="00FC324B" w:rsidRPr="00D629EF" w:rsidRDefault="00FC324B" w:rsidP="009522B9">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30B48ED1" w14:textId="77777777" w:rsidR="00FC324B" w:rsidRPr="00D629EF" w:rsidRDefault="00FC324B" w:rsidP="009522B9">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9D7B0C2" w14:textId="77777777" w:rsidR="00FC324B" w:rsidRPr="00D629EF" w:rsidRDefault="00FC324B" w:rsidP="009522B9">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2A4CB3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07157E96" w14:textId="6B348B83" w:rsidR="00FC324B" w:rsidRPr="00D629EF" w:rsidRDefault="00FC324B" w:rsidP="009522B9">
            <w:pPr>
              <w:pStyle w:val="TAC"/>
              <w:keepNext w:val="0"/>
              <w:keepLines w:val="0"/>
              <w:widowControl w:val="0"/>
              <w:rPr>
                <w:rFonts w:eastAsia="Malgun Gothic"/>
                <w:lang w:eastAsia="zh-CN"/>
              </w:rPr>
            </w:pPr>
          </w:p>
        </w:tc>
      </w:tr>
      <w:tr w:rsidR="00FC324B" w:rsidRPr="00D629EF" w14:paraId="5901E774" w14:textId="77777777" w:rsidTr="009522B9">
        <w:tc>
          <w:tcPr>
            <w:tcW w:w="2160" w:type="dxa"/>
            <w:tcBorders>
              <w:top w:val="single" w:sz="4" w:space="0" w:color="auto"/>
              <w:left w:val="single" w:sz="4" w:space="0" w:color="auto"/>
              <w:bottom w:val="single" w:sz="4" w:space="0" w:color="auto"/>
              <w:right w:val="single" w:sz="4" w:space="0" w:color="auto"/>
            </w:tcBorders>
          </w:tcPr>
          <w:p w14:paraId="225079F2"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04630FF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68EC91"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3F487574"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59CEC9DE" w14:textId="59D90D62"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3249C"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8406224" w14:textId="76E35EE9" w:rsidR="00FC324B" w:rsidRPr="00D629EF" w:rsidRDefault="00FC324B" w:rsidP="009522B9">
            <w:pPr>
              <w:pStyle w:val="TAC"/>
              <w:keepNext w:val="0"/>
              <w:keepLines w:val="0"/>
              <w:widowControl w:val="0"/>
              <w:rPr>
                <w:rFonts w:eastAsia="Malgun Gothic"/>
                <w:lang w:eastAsia="zh-CN"/>
              </w:rPr>
            </w:pPr>
          </w:p>
        </w:tc>
      </w:tr>
      <w:tr w:rsidR="00FC324B" w:rsidRPr="00D629EF" w14:paraId="176349EC" w14:textId="77777777" w:rsidTr="009522B9">
        <w:tc>
          <w:tcPr>
            <w:tcW w:w="2160" w:type="dxa"/>
            <w:tcBorders>
              <w:top w:val="single" w:sz="4" w:space="0" w:color="auto"/>
              <w:left w:val="single" w:sz="4" w:space="0" w:color="auto"/>
              <w:bottom w:val="single" w:sz="4" w:space="0" w:color="auto"/>
              <w:right w:val="single" w:sz="4" w:space="0" w:color="auto"/>
            </w:tcBorders>
          </w:tcPr>
          <w:p w14:paraId="39192808" w14:textId="77777777" w:rsidR="00FC324B" w:rsidRPr="00D629EF" w:rsidRDefault="00FC324B" w:rsidP="009522B9">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15217B0C" w14:textId="77777777" w:rsidR="00FC324B" w:rsidRPr="00D629EF" w:rsidRDefault="00FC324B" w:rsidP="009522B9">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7A416B" w14:textId="77777777" w:rsidR="00FC324B" w:rsidRPr="00D629EF" w:rsidRDefault="00FC324B" w:rsidP="009522B9">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2D2C7958" w14:textId="77777777" w:rsidR="00FC324B" w:rsidRPr="00D629EF" w:rsidRDefault="00FC324B" w:rsidP="009522B9">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E37E5C9" w14:textId="0BBD0995" w:rsidR="00FC324B" w:rsidRPr="00D629EF" w:rsidRDefault="00FC324B" w:rsidP="009522B9">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w:t>
            </w:r>
            <w:r>
              <w:rPr>
                <w:rFonts w:cs="Calibri"/>
                <w:szCs w:val="24"/>
              </w:rPr>
              <w:t>10</w:t>
            </w:r>
            <w:r w:rsidRPr="00D629EF">
              <w:rPr>
                <w:rFonts w:cs="Calibri"/>
                <w:szCs w:val="24"/>
              </w:rPr>
              <w:t>]</w:t>
            </w:r>
            <w:r w:rsidRPr="00D32DA6">
              <w:rPr>
                <w:rFonts w:eastAsia="SimSun"/>
              </w:rPr>
              <w:t xml:space="preserve"> for the gNB/ ng-eNB CP-UP separation, or in TS 36.331 </w:t>
            </w:r>
            <w:r>
              <w:rPr>
                <w:rFonts w:eastAsia="SimSun"/>
              </w:rPr>
              <w:t>[33]</w:t>
            </w:r>
            <w:r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70810" w14:textId="77777777" w:rsidR="00FC324B" w:rsidRPr="00D629EF" w:rsidRDefault="00FC324B" w:rsidP="009522B9">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E7D48EC" w14:textId="6E255332" w:rsidR="00FC324B" w:rsidRPr="00D629EF" w:rsidRDefault="00FC324B" w:rsidP="009522B9">
            <w:pPr>
              <w:pStyle w:val="TAC"/>
              <w:keepNext w:val="0"/>
              <w:keepLines w:val="0"/>
              <w:widowControl w:val="0"/>
              <w:rPr>
                <w:rFonts w:eastAsia="Malgun Gothic"/>
                <w:lang w:eastAsia="zh-CN"/>
              </w:rPr>
            </w:pPr>
          </w:p>
        </w:tc>
      </w:tr>
    </w:tbl>
    <w:p w14:paraId="5717A17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C365912" w14:textId="77777777" w:rsidTr="009522B9">
        <w:trPr>
          <w:jc w:val="center"/>
        </w:trPr>
        <w:tc>
          <w:tcPr>
            <w:tcW w:w="3686" w:type="dxa"/>
          </w:tcPr>
          <w:p w14:paraId="409993E4" w14:textId="77777777" w:rsidR="00FC324B" w:rsidRPr="00D629EF" w:rsidRDefault="00FC324B" w:rsidP="009522B9">
            <w:pPr>
              <w:pStyle w:val="TAH"/>
              <w:keepNext w:val="0"/>
              <w:keepLines w:val="0"/>
              <w:widowControl w:val="0"/>
            </w:pPr>
            <w:r w:rsidRPr="00D629EF">
              <w:t>Range bound</w:t>
            </w:r>
          </w:p>
        </w:tc>
        <w:tc>
          <w:tcPr>
            <w:tcW w:w="5670" w:type="dxa"/>
          </w:tcPr>
          <w:p w14:paraId="5ECB66DF" w14:textId="77777777" w:rsidR="00FC324B" w:rsidRPr="00D629EF" w:rsidRDefault="00FC324B" w:rsidP="009522B9">
            <w:pPr>
              <w:pStyle w:val="TAH"/>
              <w:keepNext w:val="0"/>
              <w:keepLines w:val="0"/>
              <w:widowControl w:val="0"/>
            </w:pPr>
            <w:r w:rsidRPr="00D629EF">
              <w:t>Explanation</w:t>
            </w:r>
          </w:p>
        </w:tc>
      </w:tr>
      <w:tr w:rsidR="00FC324B" w:rsidRPr="00D629EF" w14:paraId="07632AB1" w14:textId="77777777" w:rsidTr="009522B9">
        <w:trPr>
          <w:jc w:val="center"/>
        </w:trPr>
        <w:tc>
          <w:tcPr>
            <w:tcW w:w="3686" w:type="dxa"/>
          </w:tcPr>
          <w:p w14:paraId="0C03DC23" w14:textId="77777777" w:rsidR="00FC324B" w:rsidRPr="00D629EF" w:rsidRDefault="00FC324B" w:rsidP="009522B9">
            <w:pPr>
              <w:pStyle w:val="TAL"/>
              <w:keepNext w:val="0"/>
              <w:keepLines w:val="0"/>
              <w:widowControl w:val="0"/>
            </w:pPr>
            <w:r w:rsidRPr="00D629EF">
              <w:t>maxnoofDRBs</w:t>
            </w:r>
          </w:p>
        </w:tc>
        <w:tc>
          <w:tcPr>
            <w:tcW w:w="5670" w:type="dxa"/>
          </w:tcPr>
          <w:p w14:paraId="0B20E0F7" w14:textId="77777777" w:rsidR="00FC324B" w:rsidRPr="00D629EF" w:rsidRDefault="00FC324B" w:rsidP="009522B9">
            <w:pPr>
              <w:pStyle w:val="TAL"/>
              <w:keepNext w:val="0"/>
              <w:keepLines w:val="0"/>
              <w:widowControl w:val="0"/>
            </w:pPr>
            <w:r w:rsidRPr="00D629EF">
              <w:t>Maximum no. of DRBs for a UE. Value is 32.</w:t>
            </w:r>
          </w:p>
        </w:tc>
      </w:tr>
    </w:tbl>
    <w:p w14:paraId="02697C4E" w14:textId="77777777" w:rsidR="00FC324B" w:rsidRPr="00D629EF" w:rsidRDefault="00FC324B" w:rsidP="00FC324B">
      <w:pPr>
        <w:widowControl w:val="0"/>
      </w:pPr>
    </w:p>
    <w:p w14:paraId="23D27210" w14:textId="77777777" w:rsidR="00FC324B" w:rsidRPr="00D629EF" w:rsidRDefault="00FC324B" w:rsidP="00FC324B">
      <w:pPr>
        <w:pStyle w:val="Heading4"/>
        <w:keepNext w:val="0"/>
        <w:keepLines w:val="0"/>
        <w:widowControl w:val="0"/>
      </w:pPr>
      <w:bookmarkStart w:id="3181" w:name="_Toc20955578"/>
      <w:bookmarkStart w:id="3182" w:name="_Toc29461013"/>
      <w:bookmarkStart w:id="3183" w:name="_Toc29505745"/>
      <w:bookmarkStart w:id="3184" w:name="_Toc36556270"/>
      <w:bookmarkStart w:id="3185" w:name="_Toc45881728"/>
      <w:bookmarkStart w:id="3186" w:name="_Toc51852366"/>
      <w:bookmarkStart w:id="3187" w:name="_Toc56620317"/>
      <w:bookmarkStart w:id="3188" w:name="_Toc64447957"/>
      <w:bookmarkStart w:id="3189" w:name="_Toc74152732"/>
      <w:bookmarkStart w:id="3190" w:name="_Toc88656157"/>
      <w:bookmarkStart w:id="3191" w:name="_Toc88657216"/>
      <w:bookmarkStart w:id="3192" w:name="_Toc105657250"/>
      <w:bookmarkStart w:id="3193" w:name="_Toc106108631"/>
      <w:bookmarkStart w:id="3194" w:name="_Toc112687724"/>
      <w:bookmarkStart w:id="3195" w:name="_Toc162518134"/>
      <w:bookmarkStart w:id="3196" w:name="_CR9_2_2_16"/>
      <w:bookmarkEnd w:id="3196"/>
      <w:r w:rsidRPr="00D629EF">
        <w:t>9.2.2.16</w:t>
      </w:r>
      <w:r w:rsidRPr="00D629EF">
        <w:tab/>
        <w:t>UL DATA NOTIFICATION</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5B6E8C5B" w14:textId="77777777" w:rsidR="00FC324B" w:rsidRPr="00D629EF" w:rsidRDefault="00FC324B" w:rsidP="00FC324B">
      <w:pPr>
        <w:widowControl w:val="0"/>
        <w:rPr>
          <w:rFonts w:eastAsia="Batang"/>
        </w:rPr>
      </w:pPr>
      <w:r w:rsidRPr="00D629EF">
        <w:t>This message is sent by the gNB-CU-UP to provide information about the UL data detection to the gNB-CU-CP.</w:t>
      </w:r>
    </w:p>
    <w:p w14:paraId="3B0B66E9" w14:textId="77777777" w:rsidR="00FC324B" w:rsidRPr="00D629EF" w:rsidRDefault="00FC324B" w:rsidP="00FC324B">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7A270A3" w14:textId="77777777" w:rsidTr="009522B9">
        <w:tc>
          <w:tcPr>
            <w:tcW w:w="2160" w:type="dxa"/>
          </w:tcPr>
          <w:p w14:paraId="3F77C90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7168810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12A3E02"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5C99BE8C"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112FE95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6165D7A"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530D131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2977BFE" w14:textId="77777777" w:rsidTr="009522B9">
        <w:tc>
          <w:tcPr>
            <w:tcW w:w="2160" w:type="dxa"/>
          </w:tcPr>
          <w:p w14:paraId="6DC7ECC9" w14:textId="77777777" w:rsidR="00FC324B" w:rsidRPr="00D629EF" w:rsidRDefault="00FC324B" w:rsidP="009522B9">
            <w:pPr>
              <w:pStyle w:val="TAL"/>
              <w:keepNext w:val="0"/>
              <w:keepLines w:val="0"/>
              <w:widowControl w:val="0"/>
              <w:rPr>
                <w:lang w:eastAsia="ja-JP"/>
              </w:rPr>
            </w:pPr>
            <w:r w:rsidRPr="00D629EF">
              <w:rPr>
                <w:lang w:eastAsia="ja-JP"/>
              </w:rPr>
              <w:t>Message Type</w:t>
            </w:r>
          </w:p>
        </w:tc>
        <w:tc>
          <w:tcPr>
            <w:tcW w:w="1080" w:type="dxa"/>
          </w:tcPr>
          <w:p w14:paraId="29D3D7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3EFE31EC" w14:textId="77777777" w:rsidR="00FC324B" w:rsidRPr="00D629EF" w:rsidRDefault="00FC324B" w:rsidP="009522B9">
            <w:pPr>
              <w:pStyle w:val="TAL"/>
              <w:keepNext w:val="0"/>
              <w:keepLines w:val="0"/>
              <w:widowControl w:val="0"/>
              <w:rPr>
                <w:lang w:eastAsia="ja-JP"/>
              </w:rPr>
            </w:pPr>
          </w:p>
        </w:tc>
        <w:tc>
          <w:tcPr>
            <w:tcW w:w="1512" w:type="dxa"/>
          </w:tcPr>
          <w:p w14:paraId="38CDF2F7" w14:textId="77777777" w:rsidR="00FC324B" w:rsidRPr="00D629EF" w:rsidRDefault="00FC324B" w:rsidP="009522B9">
            <w:pPr>
              <w:pStyle w:val="TAL"/>
              <w:keepNext w:val="0"/>
              <w:keepLines w:val="0"/>
              <w:widowControl w:val="0"/>
              <w:rPr>
                <w:lang w:eastAsia="ja-JP"/>
              </w:rPr>
            </w:pPr>
            <w:r w:rsidRPr="00D629EF">
              <w:rPr>
                <w:lang w:eastAsia="ja-JP"/>
              </w:rPr>
              <w:t>9.3.1.1</w:t>
            </w:r>
          </w:p>
        </w:tc>
        <w:tc>
          <w:tcPr>
            <w:tcW w:w="1728" w:type="dxa"/>
          </w:tcPr>
          <w:p w14:paraId="4FEECB77" w14:textId="77777777" w:rsidR="00FC324B" w:rsidRPr="00D629EF" w:rsidRDefault="00FC324B" w:rsidP="009522B9">
            <w:pPr>
              <w:pStyle w:val="TAL"/>
              <w:keepNext w:val="0"/>
              <w:keepLines w:val="0"/>
              <w:widowControl w:val="0"/>
              <w:rPr>
                <w:lang w:eastAsia="ja-JP"/>
              </w:rPr>
            </w:pPr>
          </w:p>
        </w:tc>
        <w:tc>
          <w:tcPr>
            <w:tcW w:w="1080" w:type="dxa"/>
          </w:tcPr>
          <w:p w14:paraId="170076FD"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07E18AD3"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20EEA61B" w14:textId="77777777" w:rsidTr="009522B9">
        <w:tc>
          <w:tcPr>
            <w:tcW w:w="2160" w:type="dxa"/>
          </w:tcPr>
          <w:p w14:paraId="387CBA15" w14:textId="77777777" w:rsidR="00FC324B" w:rsidRPr="00D629EF" w:rsidRDefault="00FC324B" w:rsidP="009522B9">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23FB8661" w14:textId="77777777" w:rsidR="00FC324B" w:rsidRPr="00D629EF" w:rsidRDefault="00FC324B" w:rsidP="009522B9">
            <w:pPr>
              <w:pStyle w:val="TAL"/>
              <w:keepNext w:val="0"/>
              <w:keepLines w:val="0"/>
              <w:widowControl w:val="0"/>
              <w:rPr>
                <w:lang w:eastAsia="ja-JP"/>
              </w:rPr>
            </w:pPr>
            <w:r w:rsidRPr="00D629EF">
              <w:t xml:space="preserve">M </w:t>
            </w:r>
          </w:p>
        </w:tc>
        <w:tc>
          <w:tcPr>
            <w:tcW w:w="1080" w:type="dxa"/>
          </w:tcPr>
          <w:p w14:paraId="035F0D69" w14:textId="77777777" w:rsidR="00FC324B" w:rsidRPr="00D629EF" w:rsidRDefault="00FC324B" w:rsidP="009522B9">
            <w:pPr>
              <w:pStyle w:val="TAL"/>
              <w:keepNext w:val="0"/>
              <w:keepLines w:val="0"/>
              <w:widowControl w:val="0"/>
              <w:rPr>
                <w:lang w:eastAsia="ja-JP"/>
              </w:rPr>
            </w:pPr>
          </w:p>
        </w:tc>
        <w:tc>
          <w:tcPr>
            <w:tcW w:w="1512" w:type="dxa"/>
          </w:tcPr>
          <w:p w14:paraId="70922446" w14:textId="77777777" w:rsidR="00FC324B" w:rsidRPr="00D629EF" w:rsidRDefault="00FC324B" w:rsidP="009522B9">
            <w:pPr>
              <w:pStyle w:val="TAL"/>
              <w:keepNext w:val="0"/>
              <w:keepLines w:val="0"/>
              <w:widowControl w:val="0"/>
              <w:rPr>
                <w:lang w:eastAsia="ja-JP"/>
              </w:rPr>
            </w:pPr>
            <w:r w:rsidRPr="00D629EF">
              <w:t>9.3.1.4</w:t>
            </w:r>
          </w:p>
        </w:tc>
        <w:tc>
          <w:tcPr>
            <w:tcW w:w="1728" w:type="dxa"/>
          </w:tcPr>
          <w:p w14:paraId="318674F0" w14:textId="77777777" w:rsidR="00FC324B" w:rsidRPr="00D629EF" w:rsidRDefault="00FC324B" w:rsidP="009522B9">
            <w:pPr>
              <w:pStyle w:val="TAL"/>
              <w:keepNext w:val="0"/>
              <w:keepLines w:val="0"/>
              <w:widowControl w:val="0"/>
              <w:rPr>
                <w:lang w:eastAsia="ja-JP"/>
              </w:rPr>
            </w:pPr>
          </w:p>
        </w:tc>
        <w:tc>
          <w:tcPr>
            <w:tcW w:w="1080" w:type="dxa"/>
          </w:tcPr>
          <w:p w14:paraId="0E40D70F"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88712F1"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69C94090" w14:textId="77777777" w:rsidTr="009522B9">
        <w:tc>
          <w:tcPr>
            <w:tcW w:w="2160" w:type="dxa"/>
          </w:tcPr>
          <w:p w14:paraId="7E672BA0" w14:textId="77777777" w:rsidR="00FC324B" w:rsidRPr="00D629EF" w:rsidRDefault="00FC324B" w:rsidP="009522B9">
            <w:pPr>
              <w:pStyle w:val="TAL"/>
              <w:keepNext w:val="0"/>
              <w:keepLines w:val="0"/>
              <w:widowControl w:val="0"/>
              <w:rPr>
                <w:lang w:eastAsia="ja-JP"/>
              </w:rPr>
            </w:pPr>
            <w:r w:rsidRPr="00D629EF">
              <w:rPr>
                <w:rFonts w:eastAsia="Batang"/>
                <w:bCs/>
              </w:rPr>
              <w:t xml:space="preserve">gNB-CU-UP UE E1AP ID </w:t>
            </w:r>
          </w:p>
        </w:tc>
        <w:tc>
          <w:tcPr>
            <w:tcW w:w="1080" w:type="dxa"/>
          </w:tcPr>
          <w:p w14:paraId="5701A6D0" w14:textId="77777777" w:rsidR="00FC324B" w:rsidRPr="00D629EF" w:rsidRDefault="00FC324B" w:rsidP="009522B9">
            <w:pPr>
              <w:pStyle w:val="TAL"/>
              <w:keepNext w:val="0"/>
              <w:keepLines w:val="0"/>
              <w:widowControl w:val="0"/>
              <w:rPr>
                <w:lang w:eastAsia="ja-JP"/>
              </w:rPr>
            </w:pPr>
            <w:r w:rsidRPr="00D629EF">
              <w:t>M</w:t>
            </w:r>
          </w:p>
        </w:tc>
        <w:tc>
          <w:tcPr>
            <w:tcW w:w="1080" w:type="dxa"/>
          </w:tcPr>
          <w:p w14:paraId="756965FB" w14:textId="77777777" w:rsidR="00FC324B" w:rsidRPr="00D629EF" w:rsidRDefault="00FC324B" w:rsidP="009522B9">
            <w:pPr>
              <w:pStyle w:val="TAL"/>
              <w:keepNext w:val="0"/>
              <w:keepLines w:val="0"/>
              <w:widowControl w:val="0"/>
              <w:rPr>
                <w:lang w:eastAsia="ja-JP"/>
              </w:rPr>
            </w:pPr>
          </w:p>
        </w:tc>
        <w:tc>
          <w:tcPr>
            <w:tcW w:w="1512" w:type="dxa"/>
          </w:tcPr>
          <w:p w14:paraId="677A4804" w14:textId="77777777" w:rsidR="00FC324B" w:rsidRPr="00D629EF" w:rsidRDefault="00FC324B" w:rsidP="009522B9">
            <w:pPr>
              <w:pStyle w:val="TAL"/>
              <w:keepNext w:val="0"/>
              <w:keepLines w:val="0"/>
              <w:widowControl w:val="0"/>
              <w:rPr>
                <w:lang w:eastAsia="ja-JP"/>
              </w:rPr>
            </w:pPr>
            <w:r w:rsidRPr="00D629EF">
              <w:t>9.3.1.5</w:t>
            </w:r>
          </w:p>
        </w:tc>
        <w:tc>
          <w:tcPr>
            <w:tcW w:w="1728" w:type="dxa"/>
          </w:tcPr>
          <w:p w14:paraId="5929A8C7" w14:textId="77777777" w:rsidR="00FC324B" w:rsidRPr="00D629EF" w:rsidRDefault="00FC324B" w:rsidP="009522B9">
            <w:pPr>
              <w:pStyle w:val="TAL"/>
              <w:keepNext w:val="0"/>
              <w:keepLines w:val="0"/>
              <w:widowControl w:val="0"/>
              <w:rPr>
                <w:lang w:eastAsia="ja-JP"/>
              </w:rPr>
            </w:pPr>
          </w:p>
        </w:tc>
        <w:tc>
          <w:tcPr>
            <w:tcW w:w="1080" w:type="dxa"/>
          </w:tcPr>
          <w:p w14:paraId="2E3CC6A4" w14:textId="77777777" w:rsidR="00FC324B" w:rsidRPr="00D629EF" w:rsidRDefault="00FC324B" w:rsidP="009522B9">
            <w:pPr>
              <w:pStyle w:val="TAC"/>
              <w:keepNext w:val="0"/>
              <w:keepLines w:val="0"/>
              <w:widowControl w:val="0"/>
              <w:rPr>
                <w:lang w:eastAsia="ja-JP"/>
              </w:rPr>
            </w:pPr>
            <w:r w:rsidRPr="00D629EF">
              <w:t>YES</w:t>
            </w:r>
          </w:p>
        </w:tc>
        <w:tc>
          <w:tcPr>
            <w:tcW w:w="1080" w:type="dxa"/>
          </w:tcPr>
          <w:p w14:paraId="6C9D4E14" w14:textId="77777777" w:rsidR="00FC324B" w:rsidRPr="00D629EF" w:rsidRDefault="00FC324B" w:rsidP="009522B9">
            <w:pPr>
              <w:pStyle w:val="TAC"/>
              <w:keepNext w:val="0"/>
              <w:keepLines w:val="0"/>
              <w:widowControl w:val="0"/>
              <w:rPr>
                <w:lang w:eastAsia="ja-JP"/>
              </w:rPr>
            </w:pPr>
            <w:r w:rsidRPr="00D629EF">
              <w:t>reject</w:t>
            </w:r>
          </w:p>
        </w:tc>
      </w:tr>
      <w:tr w:rsidR="00FC324B" w:rsidRPr="00D629EF" w14:paraId="0DE12AAC" w14:textId="77777777" w:rsidTr="009522B9">
        <w:tc>
          <w:tcPr>
            <w:tcW w:w="2160" w:type="dxa"/>
          </w:tcPr>
          <w:p w14:paraId="68BEB258" w14:textId="77777777" w:rsidR="00FC324B" w:rsidRPr="00D629EF" w:rsidRDefault="00FC324B" w:rsidP="009522B9">
            <w:pPr>
              <w:pStyle w:val="TAL"/>
              <w:keepNext w:val="0"/>
              <w:keepLines w:val="0"/>
              <w:widowControl w:val="0"/>
              <w:rPr>
                <w:b/>
              </w:rPr>
            </w:pPr>
            <w:r w:rsidRPr="00D629EF">
              <w:rPr>
                <w:b/>
              </w:rPr>
              <w:t>PDU Session To Notify List</w:t>
            </w:r>
          </w:p>
        </w:tc>
        <w:tc>
          <w:tcPr>
            <w:tcW w:w="1080" w:type="dxa"/>
          </w:tcPr>
          <w:p w14:paraId="76CCD898" w14:textId="77777777" w:rsidR="00FC324B" w:rsidRPr="00D629EF" w:rsidRDefault="00FC324B" w:rsidP="009522B9">
            <w:pPr>
              <w:pStyle w:val="TAL"/>
              <w:keepNext w:val="0"/>
              <w:keepLines w:val="0"/>
              <w:widowControl w:val="0"/>
            </w:pPr>
          </w:p>
        </w:tc>
        <w:tc>
          <w:tcPr>
            <w:tcW w:w="1080" w:type="dxa"/>
          </w:tcPr>
          <w:p w14:paraId="2B9E3E60"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Pr>
          <w:p w14:paraId="70CBA5CA" w14:textId="77777777" w:rsidR="00FC324B" w:rsidRPr="00D629EF" w:rsidRDefault="00FC324B" w:rsidP="009522B9">
            <w:pPr>
              <w:pStyle w:val="TAL"/>
              <w:keepNext w:val="0"/>
              <w:keepLines w:val="0"/>
              <w:widowControl w:val="0"/>
            </w:pPr>
          </w:p>
        </w:tc>
        <w:tc>
          <w:tcPr>
            <w:tcW w:w="1728" w:type="dxa"/>
          </w:tcPr>
          <w:p w14:paraId="4FA42A12" w14:textId="77777777" w:rsidR="00FC324B" w:rsidRPr="00D629EF" w:rsidRDefault="00FC324B" w:rsidP="009522B9">
            <w:pPr>
              <w:pStyle w:val="TAL"/>
              <w:keepNext w:val="0"/>
              <w:keepLines w:val="0"/>
              <w:widowControl w:val="0"/>
              <w:rPr>
                <w:lang w:eastAsia="ja-JP"/>
              </w:rPr>
            </w:pPr>
          </w:p>
        </w:tc>
        <w:tc>
          <w:tcPr>
            <w:tcW w:w="1080" w:type="dxa"/>
          </w:tcPr>
          <w:p w14:paraId="67EEDFC2" w14:textId="77777777" w:rsidR="00FC324B" w:rsidRPr="00D629EF" w:rsidRDefault="00FC324B" w:rsidP="009522B9">
            <w:pPr>
              <w:pStyle w:val="TAC"/>
              <w:keepNext w:val="0"/>
              <w:keepLines w:val="0"/>
              <w:widowControl w:val="0"/>
            </w:pPr>
            <w:r w:rsidRPr="00D629EF">
              <w:rPr>
                <w:lang w:eastAsia="ja-JP"/>
              </w:rPr>
              <w:t>YES</w:t>
            </w:r>
          </w:p>
        </w:tc>
        <w:tc>
          <w:tcPr>
            <w:tcW w:w="1080" w:type="dxa"/>
          </w:tcPr>
          <w:p w14:paraId="520B12E8" w14:textId="77777777" w:rsidR="00FC324B" w:rsidRPr="00D629EF" w:rsidRDefault="00FC324B" w:rsidP="009522B9">
            <w:pPr>
              <w:pStyle w:val="TAC"/>
              <w:keepNext w:val="0"/>
              <w:keepLines w:val="0"/>
              <w:widowControl w:val="0"/>
            </w:pPr>
            <w:r w:rsidRPr="00D629EF">
              <w:rPr>
                <w:lang w:eastAsia="ja-JP"/>
              </w:rPr>
              <w:t>reject</w:t>
            </w:r>
          </w:p>
        </w:tc>
      </w:tr>
      <w:tr w:rsidR="00FC324B" w:rsidRPr="00D629EF" w14:paraId="15E8FD41" w14:textId="77777777" w:rsidTr="009522B9">
        <w:tc>
          <w:tcPr>
            <w:tcW w:w="2160" w:type="dxa"/>
          </w:tcPr>
          <w:p w14:paraId="122EBA8A" w14:textId="77777777" w:rsidR="00FC324B" w:rsidRPr="00D629EF" w:rsidRDefault="00FC324B" w:rsidP="009522B9">
            <w:pPr>
              <w:pStyle w:val="TAL"/>
              <w:keepNext w:val="0"/>
              <w:keepLines w:val="0"/>
              <w:widowControl w:val="0"/>
              <w:ind w:leftChars="50" w:left="100"/>
              <w:rPr>
                <w:b/>
              </w:rPr>
            </w:pPr>
            <w:r w:rsidRPr="00D629EF">
              <w:rPr>
                <w:b/>
              </w:rPr>
              <w:t>&gt;PDU Session To Notify Item</w:t>
            </w:r>
          </w:p>
        </w:tc>
        <w:tc>
          <w:tcPr>
            <w:tcW w:w="1080" w:type="dxa"/>
          </w:tcPr>
          <w:p w14:paraId="25B70080" w14:textId="77777777" w:rsidR="00FC324B" w:rsidRPr="00D629EF" w:rsidRDefault="00FC324B" w:rsidP="009522B9">
            <w:pPr>
              <w:pStyle w:val="TAL"/>
              <w:keepNext w:val="0"/>
              <w:keepLines w:val="0"/>
              <w:widowControl w:val="0"/>
            </w:pPr>
          </w:p>
        </w:tc>
        <w:tc>
          <w:tcPr>
            <w:tcW w:w="1080" w:type="dxa"/>
          </w:tcPr>
          <w:p w14:paraId="789AE319"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512" w:type="dxa"/>
          </w:tcPr>
          <w:p w14:paraId="6907238D" w14:textId="77777777" w:rsidR="00FC324B" w:rsidRPr="00D629EF" w:rsidRDefault="00FC324B" w:rsidP="009522B9">
            <w:pPr>
              <w:pStyle w:val="TAL"/>
              <w:keepNext w:val="0"/>
              <w:keepLines w:val="0"/>
              <w:widowControl w:val="0"/>
            </w:pPr>
          </w:p>
        </w:tc>
        <w:tc>
          <w:tcPr>
            <w:tcW w:w="1728" w:type="dxa"/>
          </w:tcPr>
          <w:p w14:paraId="51EBC099" w14:textId="77777777" w:rsidR="00FC324B" w:rsidRPr="00D629EF" w:rsidRDefault="00FC324B" w:rsidP="009522B9">
            <w:pPr>
              <w:pStyle w:val="TAL"/>
              <w:keepNext w:val="0"/>
              <w:keepLines w:val="0"/>
              <w:widowControl w:val="0"/>
              <w:rPr>
                <w:lang w:eastAsia="ja-JP"/>
              </w:rPr>
            </w:pPr>
          </w:p>
        </w:tc>
        <w:tc>
          <w:tcPr>
            <w:tcW w:w="1080" w:type="dxa"/>
          </w:tcPr>
          <w:p w14:paraId="5C4888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5A56A39" w14:textId="28F59C9A" w:rsidR="00FC324B" w:rsidRPr="00D629EF" w:rsidRDefault="00FC324B" w:rsidP="009522B9">
            <w:pPr>
              <w:pStyle w:val="TAC"/>
              <w:keepNext w:val="0"/>
              <w:keepLines w:val="0"/>
              <w:widowControl w:val="0"/>
              <w:rPr>
                <w:lang w:eastAsia="ja-JP"/>
              </w:rPr>
            </w:pPr>
          </w:p>
        </w:tc>
      </w:tr>
      <w:tr w:rsidR="00FC324B" w:rsidRPr="00D629EF" w14:paraId="28A9DF37" w14:textId="77777777" w:rsidTr="009522B9">
        <w:tc>
          <w:tcPr>
            <w:tcW w:w="2160" w:type="dxa"/>
          </w:tcPr>
          <w:p w14:paraId="26485359" w14:textId="77777777" w:rsidR="00FC324B" w:rsidRPr="00D629EF" w:rsidRDefault="00FC324B" w:rsidP="009522B9">
            <w:pPr>
              <w:pStyle w:val="TAL"/>
              <w:keepNext w:val="0"/>
              <w:keepLines w:val="0"/>
              <w:widowControl w:val="0"/>
              <w:ind w:leftChars="100" w:left="200"/>
            </w:pPr>
            <w:r w:rsidRPr="00D629EF">
              <w:t xml:space="preserve">&gt;&gt;PDU Session ID </w:t>
            </w:r>
          </w:p>
        </w:tc>
        <w:tc>
          <w:tcPr>
            <w:tcW w:w="1080" w:type="dxa"/>
          </w:tcPr>
          <w:p w14:paraId="3FB241AB" w14:textId="77777777" w:rsidR="00FC324B" w:rsidRPr="00D629EF" w:rsidRDefault="00FC324B" w:rsidP="009522B9">
            <w:pPr>
              <w:pStyle w:val="TAL"/>
              <w:keepNext w:val="0"/>
              <w:keepLines w:val="0"/>
              <w:widowControl w:val="0"/>
            </w:pPr>
            <w:r w:rsidRPr="00D629EF">
              <w:rPr>
                <w:lang w:eastAsia="ja-JP"/>
              </w:rPr>
              <w:t>M</w:t>
            </w:r>
          </w:p>
        </w:tc>
        <w:tc>
          <w:tcPr>
            <w:tcW w:w="1080" w:type="dxa"/>
          </w:tcPr>
          <w:p w14:paraId="348E09C6" w14:textId="77777777" w:rsidR="00FC324B" w:rsidRPr="00D629EF" w:rsidRDefault="00FC324B" w:rsidP="009522B9">
            <w:pPr>
              <w:pStyle w:val="TAL"/>
              <w:keepNext w:val="0"/>
              <w:keepLines w:val="0"/>
              <w:widowControl w:val="0"/>
              <w:rPr>
                <w:i/>
                <w:noProof/>
                <w:lang w:eastAsia="ja-JP"/>
              </w:rPr>
            </w:pPr>
          </w:p>
        </w:tc>
        <w:tc>
          <w:tcPr>
            <w:tcW w:w="1512" w:type="dxa"/>
          </w:tcPr>
          <w:p w14:paraId="4819C3CD" w14:textId="77777777" w:rsidR="00FC324B" w:rsidRPr="00D629EF" w:rsidRDefault="00FC324B" w:rsidP="009522B9">
            <w:pPr>
              <w:pStyle w:val="TAL"/>
              <w:keepNext w:val="0"/>
              <w:keepLines w:val="0"/>
              <w:widowControl w:val="0"/>
            </w:pPr>
            <w:r w:rsidRPr="00D629EF">
              <w:rPr>
                <w:noProof/>
                <w:lang w:eastAsia="ja-JP"/>
              </w:rPr>
              <w:t>9.3.1.21</w:t>
            </w:r>
          </w:p>
        </w:tc>
        <w:tc>
          <w:tcPr>
            <w:tcW w:w="1728" w:type="dxa"/>
          </w:tcPr>
          <w:p w14:paraId="1F796545" w14:textId="77777777" w:rsidR="00FC324B" w:rsidRPr="00D629EF" w:rsidRDefault="00FC324B" w:rsidP="009522B9">
            <w:pPr>
              <w:pStyle w:val="TAL"/>
              <w:keepNext w:val="0"/>
              <w:keepLines w:val="0"/>
              <w:widowControl w:val="0"/>
              <w:rPr>
                <w:lang w:eastAsia="ja-JP"/>
              </w:rPr>
            </w:pPr>
          </w:p>
        </w:tc>
        <w:tc>
          <w:tcPr>
            <w:tcW w:w="1080" w:type="dxa"/>
          </w:tcPr>
          <w:p w14:paraId="0F2EBAB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0EBDF698" w14:textId="71858819" w:rsidR="00FC324B" w:rsidRPr="00D629EF" w:rsidRDefault="00FC324B" w:rsidP="009522B9">
            <w:pPr>
              <w:pStyle w:val="TAC"/>
              <w:keepNext w:val="0"/>
              <w:keepLines w:val="0"/>
              <w:widowControl w:val="0"/>
              <w:rPr>
                <w:lang w:eastAsia="ja-JP"/>
              </w:rPr>
            </w:pPr>
          </w:p>
        </w:tc>
      </w:tr>
      <w:tr w:rsidR="00FC324B" w:rsidRPr="00D629EF" w14:paraId="7B2654C7" w14:textId="77777777" w:rsidTr="009522B9">
        <w:tc>
          <w:tcPr>
            <w:tcW w:w="2160" w:type="dxa"/>
          </w:tcPr>
          <w:p w14:paraId="17E50B16" w14:textId="77777777" w:rsidR="00FC324B" w:rsidRPr="00D629EF" w:rsidRDefault="00FC324B" w:rsidP="009522B9">
            <w:pPr>
              <w:pStyle w:val="TAL"/>
              <w:keepNext w:val="0"/>
              <w:keepLines w:val="0"/>
              <w:widowControl w:val="0"/>
              <w:ind w:leftChars="100" w:left="200"/>
            </w:pPr>
            <w:r w:rsidRPr="00D629EF">
              <w:lastRenderedPageBreak/>
              <w:t xml:space="preserve">&gt;&gt;QoS Flow List </w:t>
            </w:r>
          </w:p>
        </w:tc>
        <w:tc>
          <w:tcPr>
            <w:tcW w:w="1080" w:type="dxa"/>
          </w:tcPr>
          <w:p w14:paraId="48E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646EC8B7" w14:textId="77777777" w:rsidR="00FC324B" w:rsidRPr="00D629EF" w:rsidRDefault="00FC324B" w:rsidP="009522B9">
            <w:pPr>
              <w:pStyle w:val="TAL"/>
              <w:keepNext w:val="0"/>
              <w:keepLines w:val="0"/>
              <w:widowControl w:val="0"/>
              <w:rPr>
                <w:i/>
                <w:noProof/>
                <w:lang w:eastAsia="ja-JP"/>
              </w:rPr>
            </w:pPr>
          </w:p>
        </w:tc>
        <w:tc>
          <w:tcPr>
            <w:tcW w:w="1512" w:type="dxa"/>
          </w:tcPr>
          <w:p w14:paraId="091707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Pr>
          <w:p w14:paraId="537906A7" w14:textId="77777777" w:rsidR="00FC324B" w:rsidRPr="00D629EF" w:rsidRDefault="00FC324B" w:rsidP="009522B9">
            <w:pPr>
              <w:pStyle w:val="TAL"/>
              <w:keepNext w:val="0"/>
              <w:keepLines w:val="0"/>
              <w:widowControl w:val="0"/>
              <w:rPr>
                <w:lang w:eastAsia="ja-JP"/>
              </w:rPr>
            </w:pPr>
          </w:p>
        </w:tc>
        <w:tc>
          <w:tcPr>
            <w:tcW w:w="1080" w:type="dxa"/>
          </w:tcPr>
          <w:p w14:paraId="65011F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711A650"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088F511B" w14:textId="77777777" w:rsidR="00FC324B" w:rsidRPr="00D629EF" w:rsidRDefault="00FC324B" w:rsidP="00FC324B">
      <w:pPr>
        <w:widowControl w:val="0"/>
        <w:rPr>
          <w:lang w:eastAsia="zh-CN"/>
        </w:rPr>
      </w:pPr>
    </w:p>
    <w:p w14:paraId="7D272131" w14:textId="77777777" w:rsidR="00FC324B" w:rsidRPr="00D629EF" w:rsidRDefault="00FC324B" w:rsidP="00FC324B">
      <w:pPr>
        <w:pStyle w:val="Heading4"/>
        <w:keepNext w:val="0"/>
        <w:keepLines w:val="0"/>
        <w:widowControl w:val="0"/>
      </w:pPr>
      <w:bookmarkStart w:id="3197" w:name="_Toc20955579"/>
      <w:bookmarkStart w:id="3198" w:name="_Toc29461014"/>
      <w:bookmarkStart w:id="3199" w:name="_Toc29505746"/>
      <w:bookmarkStart w:id="3200" w:name="_Toc36556271"/>
      <w:bookmarkStart w:id="3201" w:name="_Toc45881729"/>
      <w:bookmarkStart w:id="3202" w:name="_Toc51852367"/>
      <w:bookmarkStart w:id="3203" w:name="_Toc56620318"/>
      <w:bookmarkStart w:id="3204" w:name="_Toc64447958"/>
      <w:bookmarkStart w:id="3205" w:name="_Toc74152733"/>
      <w:bookmarkStart w:id="3206" w:name="_Toc88656158"/>
      <w:bookmarkStart w:id="3207" w:name="_Toc88657217"/>
      <w:bookmarkStart w:id="3208" w:name="_Toc105657251"/>
      <w:bookmarkStart w:id="3209" w:name="_Toc106108632"/>
      <w:bookmarkStart w:id="3210" w:name="_Toc112687725"/>
      <w:bookmarkStart w:id="3211" w:name="_Toc162518135"/>
      <w:bookmarkStart w:id="3212" w:name="_CR9_2_2_17"/>
      <w:bookmarkEnd w:id="3212"/>
      <w:r w:rsidRPr="00D629EF">
        <w:t>9.2.2.17</w:t>
      </w:r>
      <w:r w:rsidRPr="00D629EF">
        <w:tab/>
      </w:r>
      <w:r w:rsidRPr="00D629EF">
        <w:rPr>
          <w:lang w:eastAsia="zh-CN"/>
        </w:rPr>
        <w:t>MR-DC DATA USAGE REPORT</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61315154" w14:textId="77777777" w:rsidR="00FC324B" w:rsidRPr="00D629EF" w:rsidRDefault="00FC324B" w:rsidP="00FC324B">
      <w:pPr>
        <w:widowControl w:val="0"/>
      </w:pPr>
      <w:r w:rsidRPr="00D629EF">
        <w:t>This message is sent by the gNB-CU-UP to report data volumes when the UE is connected to the 5GC.</w:t>
      </w:r>
    </w:p>
    <w:p w14:paraId="3C09FF86" w14:textId="77777777" w:rsidR="00FC324B" w:rsidRPr="00D629EF" w:rsidRDefault="00FC324B" w:rsidP="00FC324B">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2201676" w14:textId="77777777" w:rsidTr="009522B9">
        <w:trPr>
          <w:tblHeader/>
        </w:trPr>
        <w:tc>
          <w:tcPr>
            <w:tcW w:w="2160" w:type="dxa"/>
          </w:tcPr>
          <w:p w14:paraId="669C82C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D51267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D3D82D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4BD1434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60DE3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DE0DC90"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Criticality</w:t>
            </w:r>
          </w:p>
        </w:tc>
        <w:tc>
          <w:tcPr>
            <w:tcW w:w="1080" w:type="dxa"/>
          </w:tcPr>
          <w:p w14:paraId="467A6FC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6472571C" w14:textId="77777777" w:rsidTr="009522B9">
        <w:tc>
          <w:tcPr>
            <w:tcW w:w="2160" w:type="dxa"/>
          </w:tcPr>
          <w:p w14:paraId="040AAAE7" w14:textId="77777777" w:rsidR="00FC324B" w:rsidRPr="00D629EF" w:rsidRDefault="00FC324B" w:rsidP="009522B9">
            <w:pPr>
              <w:pStyle w:val="TAL"/>
              <w:keepNext w:val="0"/>
              <w:keepLines w:val="0"/>
              <w:widowControl w:val="0"/>
              <w:rPr>
                <w:rFonts w:cs="Arial"/>
                <w:lang w:eastAsia="ja-JP"/>
              </w:rPr>
            </w:pPr>
            <w:r w:rsidRPr="00D629EF">
              <w:rPr>
                <w:lang w:eastAsia="ja-JP"/>
              </w:rPr>
              <w:t>Message Type</w:t>
            </w:r>
          </w:p>
        </w:tc>
        <w:tc>
          <w:tcPr>
            <w:tcW w:w="1080" w:type="dxa"/>
          </w:tcPr>
          <w:p w14:paraId="284B00F7"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070BB2D" w14:textId="77777777" w:rsidR="00FC324B" w:rsidRPr="00D629EF" w:rsidRDefault="00FC324B" w:rsidP="009522B9">
            <w:pPr>
              <w:pStyle w:val="TAL"/>
              <w:keepNext w:val="0"/>
              <w:keepLines w:val="0"/>
              <w:widowControl w:val="0"/>
              <w:rPr>
                <w:rFonts w:cs="Arial"/>
                <w:lang w:eastAsia="ja-JP"/>
              </w:rPr>
            </w:pPr>
          </w:p>
        </w:tc>
        <w:tc>
          <w:tcPr>
            <w:tcW w:w="1512" w:type="dxa"/>
          </w:tcPr>
          <w:p w14:paraId="5FC99712"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1728" w:type="dxa"/>
          </w:tcPr>
          <w:p w14:paraId="53B572B1" w14:textId="77777777" w:rsidR="00FC324B" w:rsidRPr="00D629EF" w:rsidRDefault="00FC324B" w:rsidP="009522B9">
            <w:pPr>
              <w:pStyle w:val="TAL"/>
              <w:keepNext w:val="0"/>
              <w:keepLines w:val="0"/>
              <w:widowControl w:val="0"/>
              <w:rPr>
                <w:rFonts w:cs="Arial"/>
                <w:lang w:eastAsia="ja-JP"/>
              </w:rPr>
            </w:pPr>
          </w:p>
        </w:tc>
        <w:tc>
          <w:tcPr>
            <w:tcW w:w="1080" w:type="dxa"/>
          </w:tcPr>
          <w:p w14:paraId="72FDD261"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0E7CCA87"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070B9E48" w14:textId="77777777" w:rsidTr="009522B9">
        <w:tc>
          <w:tcPr>
            <w:tcW w:w="2160" w:type="dxa"/>
          </w:tcPr>
          <w:p w14:paraId="1184C49C"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2D775CAE"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572B480A" w14:textId="77777777" w:rsidR="00FC324B" w:rsidRPr="00D629EF" w:rsidRDefault="00FC324B" w:rsidP="009522B9">
            <w:pPr>
              <w:pStyle w:val="TAL"/>
              <w:keepNext w:val="0"/>
              <w:keepLines w:val="0"/>
              <w:widowControl w:val="0"/>
              <w:rPr>
                <w:rFonts w:cs="Arial"/>
                <w:lang w:eastAsia="ja-JP"/>
              </w:rPr>
            </w:pPr>
          </w:p>
        </w:tc>
        <w:tc>
          <w:tcPr>
            <w:tcW w:w="1512" w:type="dxa"/>
          </w:tcPr>
          <w:p w14:paraId="327796C1"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9.3.1.4</w:t>
            </w:r>
          </w:p>
        </w:tc>
        <w:tc>
          <w:tcPr>
            <w:tcW w:w="1728" w:type="dxa"/>
          </w:tcPr>
          <w:p w14:paraId="30DF2BE7" w14:textId="77777777" w:rsidR="00FC324B" w:rsidRPr="00D629EF" w:rsidRDefault="00FC324B" w:rsidP="009522B9">
            <w:pPr>
              <w:pStyle w:val="TAL"/>
              <w:keepNext w:val="0"/>
              <w:keepLines w:val="0"/>
              <w:widowControl w:val="0"/>
              <w:rPr>
                <w:rFonts w:cs="Arial"/>
                <w:lang w:eastAsia="zh-CN"/>
              </w:rPr>
            </w:pPr>
          </w:p>
        </w:tc>
        <w:tc>
          <w:tcPr>
            <w:tcW w:w="1080" w:type="dxa"/>
          </w:tcPr>
          <w:p w14:paraId="7CA402D3"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3B0D448D"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33604AC6" w14:textId="77777777" w:rsidTr="009522B9">
        <w:tc>
          <w:tcPr>
            <w:tcW w:w="2160" w:type="dxa"/>
          </w:tcPr>
          <w:p w14:paraId="63C3E774" w14:textId="77777777" w:rsidR="00FC324B" w:rsidRPr="00D629EF" w:rsidRDefault="00FC324B" w:rsidP="009522B9">
            <w:pPr>
              <w:pStyle w:val="TAL"/>
              <w:keepNext w:val="0"/>
              <w:keepLines w:val="0"/>
              <w:widowControl w:val="0"/>
              <w:rPr>
                <w:rFonts w:cs="Arial"/>
                <w:lang w:eastAsia="ja-JP"/>
              </w:rPr>
            </w:pPr>
            <w:r w:rsidRPr="00D629EF">
              <w:rPr>
                <w:rFonts w:eastAsia="Batang" w:cs="Arial"/>
                <w:bCs/>
              </w:rPr>
              <w:t>gNB-CU-UP UE E1AP ID</w:t>
            </w:r>
          </w:p>
        </w:tc>
        <w:tc>
          <w:tcPr>
            <w:tcW w:w="1080" w:type="dxa"/>
          </w:tcPr>
          <w:p w14:paraId="6D9328ED"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4195F97E" w14:textId="77777777" w:rsidR="00FC324B" w:rsidRPr="00D629EF" w:rsidRDefault="00FC324B" w:rsidP="009522B9">
            <w:pPr>
              <w:pStyle w:val="TAL"/>
              <w:keepNext w:val="0"/>
              <w:keepLines w:val="0"/>
              <w:widowControl w:val="0"/>
              <w:rPr>
                <w:rFonts w:cs="Arial"/>
                <w:lang w:eastAsia="ja-JP"/>
              </w:rPr>
            </w:pPr>
          </w:p>
        </w:tc>
        <w:tc>
          <w:tcPr>
            <w:tcW w:w="1512" w:type="dxa"/>
          </w:tcPr>
          <w:p w14:paraId="3191381B" w14:textId="77777777" w:rsidR="00FC324B" w:rsidRPr="00D629EF" w:rsidRDefault="00FC324B" w:rsidP="009522B9">
            <w:pPr>
              <w:pStyle w:val="TAL"/>
              <w:keepNext w:val="0"/>
              <w:keepLines w:val="0"/>
              <w:widowControl w:val="0"/>
              <w:rPr>
                <w:rFonts w:cs="Arial"/>
                <w:lang w:eastAsia="ja-JP"/>
              </w:rPr>
            </w:pPr>
            <w:r w:rsidRPr="00D629EF">
              <w:rPr>
                <w:snapToGrid w:val="0"/>
                <w:lang w:eastAsia="ja-JP"/>
              </w:rPr>
              <w:t>9.3.1.5</w:t>
            </w:r>
          </w:p>
        </w:tc>
        <w:tc>
          <w:tcPr>
            <w:tcW w:w="1728" w:type="dxa"/>
          </w:tcPr>
          <w:p w14:paraId="2B223BC7" w14:textId="77777777" w:rsidR="00FC324B" w:rsidRPr="00D629EF" w:rsidRDefault="00FC324B" w:rsidP="009522B9">
            <w:pPr>
              <w:pStyle w:val="TAL"/>
              <w:keepNext w:val="0"/>
              <w:keepLines w:val="0"/>
              <w:widowControl w:val="0"/>
              <w:rPr>
                <w:rFonts w:cs="Arial"/>
                <w:lang w:eastAsia="zh-CN"/>
              </w:rPr>
            </w:pPr>
          </w:p>
        </w:tc>
        <w:tc>
          <w:tcPr>
            <w:tcW w:w="1080" w:type="dxa"/>
          </w:tcPr>
          <w:p w14:paraId="5B5BFE35"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73342AF1" w14:textId="77777777" w:rsidR="00FC324B" w:rsidRPr="00D629EF" w:rsidRDefault="00FC324B" w:rsidP="009522B9">
            <w:pPr>
              <w:pStyle w:val="TAC"/>
              <w:keepNext w:val="0"/>
              <w:keepLines w:val="0"/>
              <w:widowControl w:val="0"/>
              <w:rPr>
                <w:rFonts w:cs="Arial"/>
                <w:lang w:eastAsia="ja-JP"/>
              </w:rPr>
            </w:pPr>
            <w:r w:rsidRPr="00D629EF">
              <w:rPr>
                <w:lang w:eastAsia="ja-JP"/>
              </w:rPr>
              <w:t>reject</w:t>
            </w:r>
          </w:p>
        </w:tc>
      </w:tr>
      <w:tr w:rsidR="00FC324B" w:rsidRPr="00D629EF" w14:paraId="66EC51E7" w14:textId="77777777" w:rsidTr="009522B9">
        <w:tc>
          <w:tcPr>
            <w:tcW w:w="2160" w:type="dxa"/>
          </w:tcPr>
          <w:p w14:paraId="1021651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C2F46E4" w14:textId="77777777" w:rsidR="00FC324B" w:rsidRPr="00D629EF" w:rsidRDefault="00FC324B" w:rsidP="009522B9">
            <w:pPr>
              <w:pStyle w:val="TAL"/>
              <w:keepNext w:val="0"/>
              <w:keepLines w:val="0"/>
              <w:widowControl w:val="0"/>
              <w:rPr>
                <w:rFonts w:cs="Arial"/>
                <w:lang w:eastAsia="ja-JP"/>
              </w:rPr>
            </w:pPr>
          </w:p>
        </w:tc>
        <w:tc>
          <w:tcPr>
            <w:tcW w:w="1080" w:type="dxa"/>
          </w:tcPr>
          <w:p w14:paraId="6CBF937C" w14:textId="77777777" w:rsidR="00FC324B" w:rsidRPr="00D629EF" w:rsidRDefault="00FC324B" w:rsidP="009522B9">
            <w:pPr>
              <w:pStyle w:val="TAL"/>
              <w:keepNext w:val="0"/>
              <w:keepLines w:val="0"/>
              <w:widowControl w:val="0"/>
              <w:rPr>
                <w:rFonts w:cs="Arial"/>
                <w:lang w:eastAsia="ja-JP"/>
              </w:rPr>
            </w:pPr>
            <w:r w:rsidRPr="00D629EF">
              <w:rPr>
                <w:i/>
                <w:szCs w:val="18"/>
                <w:lang w:eastAsia="ja-JP"/>
              </w:rPr>
              <w:t>1</w:t>
            </w:r>
          </w:p>
        </w:tc>
        <w:tc>
          <w:tcPr>
            <w:tcW w:w="1512" w:type="dxa"/>
          </w:tcPr>
          <w:p w14:paraId="0C89E33A" w14:textId="77777777" w:rsidR="00FC324B" w:rsidRPr="00D629EF" w:rsidRDefault="00FC324B" w:rsidP="009522B9">
            <w:pPr>
              <w:pStyle w:val="TAL"/>
              <w:keepNext w:val="0"/>
              <w:keepLines w:val="0"/>
              <w:widowControl w:val="0"/>
              <w:rPr>
                <w:rFonts w:cs="Arial"/>
                <w:lang w:eastAsia="ja-JP"/>
              </w:rPr>
            </w:pPr>
          </w:p>
        </w:tc>
        <w:tc>
          <w:tcPr>
            <w:tcW w:w="1728" w:type="dxa"/>
          </w:tcPr>
          <w:p w14:paraId="20DEE032" w14:textId="77777777" w:rsidR="00FC324B" w:rsidRPr="00D629EF" w:rsidRDefault="00FC324B" w:rsidP="009522B9">
            <w:pPr>
              <w:pStyle w:val="TAL"/>
              <w:keepNext w:val="0"/>
              <w:keepLines w:val="0"/>
              <w:widowControl w:val="0"/>
              <w:rPr>
                <w:rFonts w:cs="Arial"/>
                <w:lang w:eastAsia="ja-JP"/>
              </w:rPr>
            </w:pPr>
          </w:p>
        </w:tc>
        <w:tc>
          <w:tcPr>
            <w:tcW w:w="1080" w:type="dxa"/>
          </w:tcPr>
          <w:p w14:paraId="214B9384" w14:textId="77777777" w:rsidR="00FC324B" w:rsidRPr="00D629EF" w:rsidRDefault="00FC324B" w:rsidP="009522B9">
            <w:pPr>
              <w:pStyle w:val="TAC"/>
              <w:keepNext w:val="0"/>
              <w:keepLines w:val="0"/>
              <w:widowControl w:val="0"/>
              <w:rPr>
                <w:rFonts w:cs="Arial"/>
                <w:lang w:eastAsia="ja-JP"/>
              </w:rPr>
            </w:pPr>
            <w:r w:rsidRPr="00D629EF">
              <w:rPr>
                <w:lang w:eastAsia="ja-JP"/>
              </w:rPr>
              <w:t>YES</w:t>
            </w:r>
          </w:p>
        </w:tc>
        <w:tc>
          <w:tcPr>
            <w:tcW w:w="1080" w:type="dxa"/>
          </w:tcPr>
          <w:p w14:paraId="6B66EF04" w14:textId="77777777" w:rsidR="00FC324B" w:rsidRPr="00D629EF" w:rsidRDefault="00FC324B" w:rsidP="009522B9">
            <w:pPr>
              <w:pStyle w:val="TAC"/>
              <w:keepNext w:val="0"/>
              <w:keepLines w:val="0"/>
              <w:widowControl w:val="0"/>
              <w:rPr>
                <w:rFonts w:cs="Arial"/>
                <w:lang w:eastAsia="ja-JP"/>
              </w:rPr>
            </w:pPr>
            <w:r w:rsidRPr="00D629EF">
              <w:rPr>
                <w:lang w:eastAsia="ja-JP"/>
              </w:rPr>
              <w:t>ignore</w:t>
            </w:r>
          </w:p>
        </w:tc>
      </w:tr>
      <w:tr w:rsidR="00FC324B" w:rsidRPr="00D629EF" w14:paraId="5F63BE1A" w14:textId="77777777" w:rsidTr="009522B9">
        <w:tc>
          <w:tcPr>
            <w:tcW w:w="2160" w:type="dxa"/>
          </w:tcPr>
          <w:p w14:paraId="130F0906" w14:textId="77777777" w:rsidR="00FC324B" w:rsidRPr="00D629EF" w:rsidRDefault="00FC324B" w:rsidP="009522B9">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42D9F98E" w14:textId="77777777" w:rsidR="00FC324B" w:rsidRPr="00D629EF" w:rsidRDefault="00FC324B" w:rsidP="009522B9">
            <w:pPr>
              <w:pStyle w:val="TAL"/>
              <w:keepNext w:val="0"/>
              <w:keepLines w:val="0"/>
              <w:widowControl w:val="0"/>
              <w:rPr>
                <w:rFonts w:cs="Arial"/>
                <w:lang w:eastAsia="ja-JP"/>
              </w:rPr>
            </w:pPr>
          </w:p>
        </w:tc>
        <w:tc>
          <w:tcPr>
            <w:tcW w:w="1080" w:type="dxa"/>
          </w:tcPr>
          <w:p w14:paraId="3F479647" w14:textId="77777777" w:rsidR="00FC324B" w:rsidRPr="00D629EF" w:rsidRDefault="00FC324B" w:rsidP="009522B9">
            <w:pPr>
              <w:pStyle w:val="TAL"/>
              <w:keepNext w:val="0"/>
              <w:keepLines w:val="0"/>
              <w:widowControl w:val="0"/>
              <w:rPr>
                <w:rFonts w:cs="Arial"/>
                <w:lang w:eastAsia="ja-JP"/>
              </w:rPr>
            </w:pPr>
            <w:r w:rsidRPr="00D629EF">
              <w:rPr>
                <w:i/>
                <w:lang w:eastAsia="ja-JP"/>
              </w:rPr>
              <w:t>1 .. &lt;maxnoof PDUsessions&gt;</w:t>
            </w:r>
          </w:p>
        </w:tc>
        <w:tc>
          <w:tcPr>
            <w:tcW w:w="1512" w:type="dxa"/>
          </w:tcPr>
          <w:p w14:paraId="385CE587" w14:textId="77777777" w:rsidR="00FC324B" w:rsidRPr="00D629EF" w:rsidRDefault="00FC324B" w:rsidP="009522B9">
            <w:pPr>
              <w:pStyle w:val="TAL"/>
              <w:keepNext w:val="0"/>
              <w:keepLines w:val="0"/>
              <w:widowControl w:val="0"/>
              <w:rPr>
                <w:rFonts w:cs="Arial"/>
                <w:lang w:eastAsia="ja-JP"/>
              </w:rPr>
            </w:pPr>
          </w:p>
        </w:tc>
        <w:tc>
          <w:tcPr>
            <w:tcW w:w="1728" w:type="dxa"/>
          </w:tcPr>
          <w:p w14:paraId="5EDE4DAC" w14:textId="77777777" w:rsidR="00FC324B" w:rsidRPr="00D629EF" w:rsidRDefault="00FC324B" w:rsidP="009522B9">
            <w:pPr>
              <w:pStyle w:val="TAL"/>
              <w:keepNext w:val="0"/>
              <w:keepLines w:val="0"/>
              <w:widowControl w:val="0"/>
              <w:rPr>
                <w:rFonts w:cs="Arial"/>
                <w:lang w:eastAsia="ja-JP"/>
              </w:rPr>
            </w:pPr>
          </w:p>
        </w:tc>
        <w:tc>
          <w:tcPr>
            <w:tcW w:w="1080" w:type="dxa"/>
          </w:tcPr>
          <w:p w14:paraId="1156B354"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462A49F3" w14:textId="77777777" w:rsidR="00FC324B" w:rsidRPr="00D629EF" w:rsidRDefault="00FC324B" w:rsidP="009522B9">
            <w:pPr>
              <w:pStyle w:val="TAC"/>
              <w:keepNext w:val="0"/>
              <w:keepLines w:val="0"/>
              <w:widowControl w:val="0"/>
              <w:rPr>
                <w:rFonts w:cs="Arial"/>
                <w:lang w:eastAsia="ja-JP"/>
              </w:rPr>
            </w:pPr>
          </w:p>
        </w:tc>
      </w:tr>
      <w:tr w:rsidR="00FC324B" w:rsidRPr="00D629EF" w14:paraId="2D939C03" w14:textId="77777777" w:rsidTr="009522B9">
        <w:tc>
          <w:tcPr>
            <w:tcW w:w="2160" w:type="dxa"/>
          </w:tcPr>
          <w:p w14:paraId="1080C896" w14:textId="77777777" w:rsidR="00FC324B" w:rsidRPr="00D629EF" w:rsidRDefault="00FC324B" w:rsidP="009522B9">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79BCD80"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080" w:type="dxa"/>
          </w:tcPr>
          <w:p w14:paraId="6F278B60" w14:textId="77777777" w:rsidR="00FC324B" w:rsidRPr="00D629EF" w:rsidRDefault="00FC324B" w:rsidP="009522B9">
            <w:pPr>
              <w:pStyle w:val="TAL"/>
              <w:keepNext w:val="0"/>
              <w:keepLines w:val="0"/>
              <w:widowControl w:val="0"/>
              <w:rPr>
                <w:rFonts w:cs="Arial"/>
                <w:lang w:eastAsia="ja-JP"/>
              </w:rPr>
            </w:pPr>
          </w:p>
        </w:tc>
        <w:tc>
          <w:tcPr>
            <w:tcW w:w="1512" w:type="dxa"/>
          </w:tcPr>
          <w:p w14:paraId="5B1AE6F2" w14:textId="77777777" w:rsidR="00FC324B" w:rsidRPr="00D629EF" w:rsidRDefault="00FC324B" w:rsidP="009522B9">
            <w:pPr>
              <w:pStyle w:val="TAL"/>
              <w:keepNext w:val="0"/>
              <w:keepLines w:val="0"/>
              <w:widowControl w:val="0"/>
              <w:rPr>
                <w:rFonts w:cs="Arial"/>
                <w:lang w:eastAsia="ja-JP"/>
              </w:rPr>
            </w:pPr>
            <w:r w:rsidRPr="00D629EF">
              <w:rPr>
                <w:lang w:eastAsia="ja-JP"/>
              </w:rPr>
              <w:t>9.3.1.21</w:t>
            </w:r>
          </w:p>
        </w:tc>
        <w:tc>
          <w:tcPr>
            <w:tcW w:w="1728" w:type="dxa"/>
          </w:tcPr>
          <w:p w14:paraId="321AC288" w14:textId="77777777" w:rsidR="00FC324B" w:rsidRPr="00D629EF" w:rsidRDefault="00FC324B" w:rsidP="009522B9">
            <w:pPr>
              <w:pStyle w:val="TAL"/>
              <w:keepNext w:val="0"/>
              <w:keepLines w:val="0"/>
              <w:widowControl w:val="0"/>
              <w:rPr>
                <w:rFonts w:cs="Arial"/>
                <w:lang w:eastAsia="ja-JP"/>
              </w:rPr>
            </w:pPr>
          </w:p>
        </w:tc>
        <w:tc>
          <w:tcPr>
            <w:tcW w:w="1080" w:type="dxa"/>
          </w:tcPr>
          <w:p w14:paraId="47A5B578"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B2FA32C" w14:textId="77777777" w:rsidR="00FC324B" w:rsidRPr="00D629EF" w:rsidRDefault="00FC324B" w:rsidP="009522B9">
            <w:pPr>
              <w:pStyle w:val="TAC"/>
              <w:keepNext w:val="0"/>
              <w:keepLines w:val="0"/>
              <w:widowControl w:val="0"/>
              <w:rPr>
                <w:rFonts w:cs="Arial"/>
                <w:lang w:eastAsia="ja-JP"/>
              </w:rPr>
            </w:pPr>
          </w:p>
        </w:tc>
      </w:tr>
      <w:tr w:rsidR="00FC324B" w:rsidRPr="00D629EF" w14:paraId="26AD3970" w14:textId="77777777" w:rsidTr="009522B9">
        <w:tc>
          <w:tcPr>
            <w:tcW w:w="2160" w:type="dxa"/>
          </w:tcPr>
          <w:p w14:paraId="12D4EE71" w14:textId="77777777" w:rsidR="00FC324B" w:rsidRPr="00D629EF" w:rsidRDefault="00FC324B" w:rsidP="009522B9">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0DCC263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BE3CD0C" w14:textId="77777777" w:rsidR="00FC324B" w:rsidRPr="00D629EF" w:rsidRDefault="00FC324B" w:rsidP="009522B9">
            <w:pPr>
              <w:pStyle w:val="TAL"/>
              <w:keepNext w:val="0"/>
              <w:keepLines w:val="0"/>
              <w:widowControl w:val="0"/>
              <w:rPr>
                <w:rFonts w:cs="Arial"/>
                <w:lang w:eastAsia="ja-JP"/>
              </w:rPr>
            </w:pPr>
          </w:p>
        </w:tc>
        <w:tc>
          <w:tcPr>
            <w:tcW w:w="1512" w:type="dxa"/>
          </w:tcPr>
          <w:p w14:paraId="1D3E2B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9.3.1.63</w:t>
            </w:r>
          </w:p>
        </w:tc>
        <w:tc>
          <w:tcPr>
            <w:tcW w:w="1728" w:type="dxa"/>
          </w:tcPr>
          <w:p w14:paraId="75258357" w14:textId="77777777" w:rsidR="00FC324B" w:rsidRPr="00D629EF" w:rsidRDefault="00FC324B" w:rsidP="009522B9">
            <w:pPr>
              <w:pStyle w:val="TAL"/>
              <w:keepNext w:val="0"/>
              <w:keepLines w:val="0"/>
              <w:widowControl w:val="0"/>
              <w:rPr>
                <w:rFonts w:cs="Arial"/>
                <w:lang w:eastAsia="ja-JP"/>
              </w:rPr>
            </w:pPr>
          </w:p>
        </w:tc>
        <w:tc>
          <w:tcPr>
            <w:tcW w:w="1080" w:type="dxa"/>
          </w:tcPr>
          <w:p w14:paraId="3B2C9A71" w14:textId="77777777" w:rsidR="00FC324B" w:rsidRPr="00D629EF" w:rsidRDefault="00FC324B" w:rsidP="009522B9">
            <w:pPr>
              <w:pStyle w:val="TAC"/>
              <w:keepNext w:val="0"/>
              <w:keepLines w:val="0"/>
              <w:widowControl w:val="0"/>
              <w:rPr>
                <w:rFonts w:cs="Arial"/>
                <w:lang w:eastAsia="ja-JP"/>
              </w:rPr>
            </w:pPr>
            <w:r w:rsidRPr="00D629EF">
              <w:rPr>
                <w:bCs/>
                <w:lang w:eastAsia="ja-JP"/>
              </w:rPr>
              <w:t>–</w:t>
            </w:r>
          </w:p>
        </w:tc>
        <w:tc>
          <w:tcPr>
            <w:tcW w:w="1080" w:type="dxa"/>
          </w:tcPr>
          <w:p w14:paraId="392DA204" w14:textId="77777777" w:rsidR="00FC324B" w:rsidRPr="00D629EF" w:rsidRDefault="00FC324B" w:rsidP="009522B9">
            <w:pPr>
              <w:pStyle w:val="TAC"/>
              <w:keepNext w:val="0"/>
              <w:keepLines w:val="0"/>
              <w:widowControl w:val="0"/>
              <w:rPr>
                <w:rFonts w:cs="Arial"/>
                <w:lang w:eastAsia="ja-JP"/>
              </w:rPr>
            </w:pPr>
          </w:p>
        </w:tc>
      </w:tr>
    </w:tbl>
    <w:p w14:paraId="5E814A30" w14:textId="77777777" w:rsidR="00FC324B" w:rsidRPr="00D629EF"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84AA524" w14:textId="77777777" w:rsidTr="009522B9">
        <w:tc>
          <w:tcPr>
            <w:tcW w:w="3686" w:type="dxa"/>
          </w:tcPr>
          <w:p w14:paraId="2107FEBD" w14:textId="77777777" w:rsidR="00FC324B" w:rsidRPr="00D629EF" w:rsidRDefault="00FC324B" w:rsidP="009522B9">
            <w:pPr>
              <w:pStyle w:val="TAH"/>
              <w:keepNext w:val="0"/>
              <w:keepLines w:val="0"/>
              <w:widowControl w:val="0"/>
              <w:rPr>
                <w:rFonts w:cs="Arial"/>
                <w:lang w:eastAsia="ja-JP"/>
              </w:rPr>
            </w:pPr>
            <w:r w:rsidRPr="00D629EF">
              <w:rPr>
                <w:lang w:eastAsia="ja-JP"/>
              </w:rPr>
              <w:t>Range bound</w:t>
            </w:r>
          </w:p>
        </w:tc>
        <w:tc>
          <w:tcPr>
            <w:tcW w:w="5670" w:type="dxa"/>
          </w:tcPr>
          <w:p w14:paraId="4AC45055" w14:textId="77777777" w:rsidR="00FC324B" w:rsidRPr="00D629EF" w:rsidRDefault="00FC324B" w:rsidP="009522B9">
            <w:pPr>
              <w:pStyle w:val="TAH"/>
              <w:keepNext w:val="0"/>
              <w:keepLines w:val="0"/>
              <w:widowControl w:val="0"/>
              <w:rPr>
                <w:rFonts w:cs="Arial"/>
                <w:lang w:eastAsia="ja-JP"/>
              </w:rPr>
            </w:pPr>
            <w:r w:rsidRPr="00D629EF">
              <w:rPr>
                <w:lang w:eastAsia="ja-JP"/>
              </w:rPr>
              <w:t>Explanation</w:t>
            </w:r>
          </w:p>
        </w:tc>
      </w:tr>
      <w:tr w:rsidR="00FC324B" w:rsidRPr="00D629EF" w14:paraId="7647A8EF" w14:textId="77777777" w:rsidTr="009522B9">
        <w:tc>
          <w:tcPr>
            <w:tcW w:w="3686" w:type="dxa"/>
          </w:tcPr>
          <w:p w14:paraId="12AE553C" w14:textId="77777777" w:rsidR="00FC324B" w:rsidRPr="00D629EF" w:rsidRDefault="00FC324B" w:rsidP="009522B9">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45089BA3" w14:textId="77777777" w:rsidR="00FC324B" w:rsidRPr="00D629EF" w:rsidRDefault="00FC324B" w:rsidP="009522B9">
            <w:pPr>
              <w:pStyle w:val="TAL"/>
              <w:keepNext w:val="0"/>
              <w:keepLines w:val="0"/>
              <w:widowControl w:val="0"/>
              <w:rPr>
                <w:rFonts w:cs="Arial"/>
                <w:lang w:eastAsia="ja-JP"/>
              </w:rPr>
            </w:pPr>
            <w:r w:rsidRPr="00D629EF">
              <w:rPr>
                <w:lang w:eastAsia="ja-JP"/>
              </w:rPr>
              <w:t>Maximum no. of PDU sessions. Value is 256</w:t>
            </w:r>
          </w:p>
        </w:tc>
      </w:tr>
    </w:tbl>
    <w:p w14:paraId="3628C82B" w14:textId="77777777" w:rsidR="00FC324B" w:rsidRDefault="00FC324B" w:rsidP="00FC324B">
      <w:pPr>
        <w:widowControl w:val="0"/>
      </w:pPr>
    </w:p>
    <w:p w14:paraId="5593F076" w14:textId="77777777" w:rsidR="00FC324B" w:rsidRPr="00236185" w:rsidRDefault="00FC324B" w:rsidP="00FC324B">
      <w:pPr>
        <w:pStyle w:val="Heading4"/>
        <w:keepNext w:val="0"/>
        <w:keepLines w:val="0"/>
        <w:widowControl w:val="0"/>
      </w:pPr>
      <w:bookmarkStart w:id="3213" w:name="_Toc45881730"/>
      <w:bookmarkStart w:id="3214" w:name="_Toc51852368"/>
      <w:bookmarkStart w:id="3215" w:name="_Toc56620319"/>
      <w:bookmarkStart w:id="3216" w:name="_Toc64447959"/>
      <w:bookmarkStart w:id="3217" w:name="_Toc74152734"/>
      <w:bookmarkStart w:id="3218" w:name="_Toc88656159"/>
      <w:bookmarkStart w:id="3219" w:name="_Toc88657218"/>
      <w:bookmarkStart w:id="3220" w:name="_Toc105657252"/>
      <w:bookmarkStart w:id="3221" w:name="_Toc106108633"/>
      <w:bookmarkStart w:id="3222" w:name="_Toc112687726"/>
      <w:bookmarkStart w:id="3223" w:name="_Toc162518136"/>
      <w:bookmarkStart w:id="3224" w:name="_CR9_2_2_18"/>
      <w:bookmarkEnd w:id="3224"/>
      <w:r>
        <w:t>9.2.2.18</w:t>
      </w:r>
      <w:r w:rsidRPr="00236185">
        <w:tab/>
      </w:r>
      <w:r w:rsidRPr="004E7D49">
        <w:rPr>
          <w:rFonts w:eastAsia="Malgun Gothic"/>
        </w:rPr>
        <w:t>EARLY FORWARDING SN TRANSFER</w:t>
      </w:r>
      <w:bookmarkEnd w:id="3213"/>
      <w:bookmarkEnd w:id="3214"/>
      <w:bookmarkEnd w:id="3215"/>
      <w:bookmarkEnd w:id="3216"/>
      <w:bookmarkEnd w:id="3217"/>
      <w:bookmarkEnd w:id="3218"/>
      <w:bookmarkEnd w:id="3219"/>
      <w:bookmarkEnd w:id="3220"/>
      <w:bookmarkEnd w:id="3221"/>
      <w:bookmarkEnd w:id="3222"/>
      <w:bookmarkEnd w:id="3223"/>
    </w:p>
    <w:p w14:paraId="277CCCB7" w14:textId="77777777" w:rsidR="00FC324B" w:rsidRDefault="00FC324B" w:rsidP="00FC324B">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052168">
        <w:t xml:space="preserve"> </w:t>
      </w:r>
      <w:r>
        <w:t>or</w:t>
      </w:r>
      <w:r w:rsidRPr="00077811">
        <w:t xml:space="preserve"> </w:t>
      </w:r>
      <w:r>
        <w:t>c</w:t>
      </w:r>
      <w:r w:rsidRPr="00E6016D">
        <w:t xml:space="preserve">onditional PSCell </w:t>
      </w:r>
      <w:r>
        <w:t>a</w:t>
      </w:r>
      <w:r w:rsidRPr="00E6016D">
        <w:t>ddition</w:t>
      </w:r>
      <w:r w:rsidRPr="005D5268">
        <w:t xml:space="preserve"> </w:t>
      </w:r>
      <w:r>
        <w:t>or subsequent CPAC.</w:t>
      </w:r>
    </w:p>
    <w:p w14:paraId="79C646E4" w14:textId="77777777" w:rsidR="00FC324B" w:rsidRPr="00FA52B0" w:rsidRDefault="00FC324B" w:rsidP="00FC324B">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A52B0" w14:paraId="2E781FDD" w14:textId="77777777" w:rsidTr="009522B9">
        <w:trPr>
          <w:tblHeader/>
        </w:trPr>
        <w:tc>
          <w:tcPr>
            <w:tcW w:w="2160" w:type="dxa"/>
          </w:tcPr>
          <w:p w14:paraId="469AA4CB" w14:textId="77777777" w:rsidR="00FC324B" w:rsidRPr="00EC55A2" w:rsidRDefault="00FC324B" w:rsidP="009522B9">
            <w:pPr>
              <w:pStyle w:val="TAH"/>
              <w:keepNext w:val="0"/>
              <w:keepLines w:val="0"/>
              <w:widowControl w:val="0"/>
              <w:rPr>
                <w:lang w:eastAsia="ja-JP"/>
              </w:rPr>
            </w:pPr>
            <w:r w:rsidRPr="00EC55A2">
              <w:rPr>
                <w:lang w:eastAsia="ja-JP"/>
              </w:rPr>
              <w:t>IE/Group Name</w:t>
            </w:r>
          </w:p>
        </w:tc>
        <w:tc>
          <w:tcPr>
            <w:tcW w:w="1080" w:type="dxa"/>
          </w:tcPr>
          <w:p w14:paraId="35B0E546" w14:textId="77777777" w:rsidR="00FC324B" w:rsidRPr="00EC55A2" w:rsidRDefault="00FC324B" w:rsidP="009522B9">
            <w:pPr>
              <w:pStyle w:val="TAH"/>
              <w:keepNext w:val="0"/>
              <w:keepLines w:val="0"/>
              <w:widowControl w:val="0"/>
              <w:rPr>
                <w:lang w:eastAsia="ja-JP"/>
              </w:rPr>
            </w:pPr>
            <w:r w:rsidRPr="00EC55A2">
              <w:rPr>
                <w:lang w:eastAsia="ja-JP"/>
              </w:rPr>
              <w:t>Presence</w:t>
            </w:r>
          </w:p>
        </w:tc>
        <w:tc>
          <w:tcPr>
            <w:tcW w:w="1080" w:type="dxa"/>
          </w:tcPr>
          <w:p w14:paraId="5E588CFD" w14:textId="77777777" w:rsidR="00FC324B" w:rsidRPr="00EC55A2" w:rsidRDefault="00FC324B" w:rsidP="009522B9">
            <w:pPr>
              <w:pStyle w:val="TAH"/>
              <w:keepNext w:val="0"/>
              <w:keepLines w:val="0"/>
              <w:widowControl w:val="0"/>
              <w:rPr>
                <w:lang w:eastAsia="ja-JP"/>
              </w:rPr>
            </w:pPr>
            <w:r w:rsidRPr="00EC55A2">
              <w:rPr>
                <w:lang w:eastAsia="ja-JP"/>
              </w:rPr>
              <w:t>Range</w:t>
            </w:r>
          </w:p>
        </w:tc>
        <w:tc>
          <w:tcPr>
            <w:tcW w:w="1512" w:type="dxa"/>
          </w:tcPr>
          <w:p w14:paraId="0625A898" w14:textId="77777777" w:rsidR="00FC324B" w:rsidRPr="00EC55A2" w:rsidRDefault="00FC324B" w:rsidP="009522B9">
            <w:pPr>
              <w:pStyle w:val="TAH"/>
              <w:keepNext w:val="0"/>
              <w:keepLines w:val="0"/>
              <w:widowControl w:val="0"/>
              <w:rPr>
                <w:lang w:eastAsia="ja-JP"/>
              </w:rPr>
            </w:pPr>
            <w:r w:rsidRPr="00EC55A2">
              <w:rPr>
                <w:lang w:eastAsia="ja-JP"/>
              </w:rPr>
              <w:t>IE type and reference</w:t>
            </w:r>
          </w:p>
        </w:tc>
        <w:tc>
          <w:tcPr>
            <w:tcW w:w="1728" w:type="dxa"/>
          </w:tcPr>
          <w:p w14:paraId="6DC18B29" w14:textId="77777777" w:rsidR="00FC324B" w:rsidRPr="00EC55A2" w:rsidRDefault="00FC324B" w:rsidP="009522B9">
            <w:pPr>
              <w:pStyle w:val="TAH"/>
              <w:keepNext w:val="0"/>
              <w:keepLines w:val="0"/>
              <w:widowControl w:val="0"/>
              <w:rPr>
                <w:lang w:eastAsia="ja-JP"/>
              </w:rPr>
            </w:pPr>
            <w:r w:rsidRPr="00EC55A2">
              <w:rPr>
                <w:lang w:eastAsia="ja-JP"/>
              </w:rPr>
              <w:t>Semantics description</w:t>
            </w:r>
          </w:p>
        </w:tc>
        <w:tc>
          <w:tcPr>
            <w:tcW w:w="1080" w:type="dxa"/>
          </w:tcPr>
          <w:p w14:paraId="350489B9" w14:textId="77777777" w:rsidR="00FC324B" w:rsidRPr="00EC55A2" w:rsidRDefault="00FC324B" w:rsidP="009522B9">
            <w:pPr>
              <w:pStyle w:val="TAH"/>
              <w:keepNext w:val="0"/>
              <w:keepLines w:val="0"/>
              <w:widowControl w:val="0"/>
              <w:rPr>
                <w:lang w:eastAsia="ja-JP"/>
              </w:rPr>
            </w:pPr>
            <w:r w:rsidRPr="00EC55A2">
              <w:rPr>
                <w:lang w:eastAsia="ja-JP"/>
              </w:rPr>
              <w:t>Criticality</w:t>
            </w:r>
          </w:p>
        </w:tc>
        <w:tc>
          <w:tcPr>
            <w:tcW w:w="1080" w:type="dxa"/>
          </w:tcPr>
          <w:p w14:paraId="0A24525B" w14:textId="77777777" w:rsidR="00FC324B" w:rsidRPr="00EC55A2" w:rsidRDefault="00FC324B" w:rsidP="009522B9">
            <w:pPr>
              <w:pStyle w:val="TAH"/>
              <w:keepNext w:val="0"/>
              <w:keepLines w:val="0"/>
              <w:widowControl w:val="0"/>
              <w:rPr>
                <w:lang w:eastAsia="ja-JP"/>
              </w:rPr>
            </w:pPr>
            <w:r w:rsidRPr="00EC55A2">
              <w:rPr>
                <w:lang w:eastAsia="ja-JP"/>
              </w:rPr>
              <w:t>Assigned Criticality</w:t>
            </w:r>
          </w:p>
        </w:tc>
      </w:tr>
      <w:tr w:rsidR="00FC324B" w:rsidRPr="00FA52B0" w14:paraId="0E67BE68" w14:textId="77777777" w:rsidTr="009522B9">
        <w:tc>
          <w:tcPr>
            <w:tcW w:w="2160" w:type="dxa"/>
          </w:tcPr>
          <w:p w14:paraId="516B1A9B" w14:textId="77777777" w:rsidR="00FC324B" w:rsidRPr="00EC55A2" w:rsidRDefault="00FC324B" w:rsidP="009522B9">
            <w:pPr>
              <w:pStyle w:val="TAL"/>
              <w:keepNext w:val="0"/>
              <w:keepLines w:val="0"/>
              <w:widowControl w:val="0"/>
              <w:rPr>
                <w:lang w:eastAsia="ja-JP"/>
              </w:rPr>
            </w:pPr>
            <w:r w:rsidRPr="00EC55A2">
              <w:rPr>
                <w:lang w:eastAsia="ja-JP"/>
              </w:rPr>
              <w:t>Message Type</w:t>
            </w:r>
          </w:p>
        </w:tc>
        <w:tc>
          <w:tcPr>
            <w:tcW w:w="1080" w:type="dxa"/>
          </w:tcPr>
          <w:p w14:paraId="14E8846D"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372D1474" w14:textId="77777777" w:rsidR="00FC324B" w:rsidRPr="00EC55A2" w:rsidRDefault="00FC324B" w:rsidP="009522B9">
            <w:pPr>
              <w:pStyle w:val="TAL"/>
              <w:keepNext w:val="0"/>
              <w:keepLines w:val="0"/>
              <w:widowControl w:val="0"/>
              <w:rPr>
                <w:lang w:eastAsia="ja-JP"/>
              </w:rPr>
            </w:pPr>
          </w:p>
        </w:tc>
        <w:tc>
          <w:tcPr>
            <w:tcW w:w="1512" w:type="dxa"/>
          </w:tcPr>
          <w:p w14:paraId="57766B39" w14:textId="77777777" w:rsidR="00FC324B" w:rsidRPr="00EC55A2" w:rsidRDefault="00FC324B" w:rsidP="009522B9">
            <w:pPr>
              <w:pStyle w:val="TAL"/>
              <w:keepNext w:val="0"/>
              <w:keepLines w:val="0"/>
              <w:widowControl w:val="0"/>
              <w:rPr>
                <w:lang w:eastAsia="ja-JP"/>
              </w:rPr>
            </w:pPr>
            <w:r w:rsidRPr="00EC55A2">
              <w:rPr>
                <w:lang w:eastAsia="ja-JP"/>
              </w:rPr>
              <w:t>9.3.1.1</w:t>
            </w:r>
          </w:p>
        </w:tc>
        <w:tc>
          <w:tcPr>
            <w:tcW w:w="1728" w:type="dxa"/>
          </w:tcPr>
          <w:p w14:paraId="74FC55AD" w14:textId="77777777" w:rsidR="00FC324B" w:rsidRPr="00EC55A2" w:rsidRDefault="00FC324B" w:rsidP="009522B9">
            <w:pPr>
              <w:pStyle w:val="TAL"/>
              <w:keepNext w:val="0"/>
              <w:keepLines w:val="0"/>
              <w:widowControl w:val="0"/>
              <w:rPr>
                <w:lang w:eastAsia="ja-JP"/>
              </w:rPr>
            </w:pPr>
          </w:p>
        </w:tc>
        <w:tc>
          <w:tcPr>
            <w:tcW w:w="1080" w:type="dxa"/>
          </w:tcPr>
          <w:p w14:paraId="0F6FC43D" w14:textId="77777777" w:rsidR="00FC324B" w:rsidRPr="00EC55A2" w:rsidRDefault="00FC324B" w:rsidP="009522B9">
            <w:pPr>
              <w:pStyle w:val="TAC"/>
              <w:keepNext w:val="0"/>
              <w:keepLines w:val="0"/>
              <w:widowControl w:val="0"/>
              <w:rPr>
                <w:lang w:eastAsia="ja-JP"/>
              </w:rPr>
            </w:pPr>
            <w:r w:rsidRPr="00EC55A2">
              <w:rPr>
                <w:lang w:eastAsia="ja-JP"/>
              </w:rPr>
              <w:t>YES</w:t>
            </w:r>
          </w:p>
        </w:tc>
        <w:tc>
          <w:tcPr>
            <w:tcW w:w="1080" w:type="dxa"/>
          </w:tcPr>
          <w:p w14:paraId="4DC80B56" w14:textId="77777777" w:rsidR="00FC324B" w:rsidRPr="00EC55A2" w:rsidRDefault="00FC324B" w:rsidP="009522B9">
            <w:pPr>
              <w:pStyle w:val="TAC"/>
              <w:keepNext w:val="0"/>
              <w:keepLines w:val="0"/>
              <w:widowControl w:val="0"/>
              <w:rPr>
                <w:lang w:eastAsia="ja-JP"/>
              </w:rPr>
            </w:pPr>
            <w:r w:rsidRPr="00EC55A2">
              <w:rPr>
                <w:lang w:eastAsia="ja-JP"/>
              </w:rPr>
              <w:t>reject</w:t>
            </w:r>
          </w:p>
        </w:tc>
      </w:tr>
      <w:tr w:rsidR="00FC324B" w:rsidRPr="00FA52B0" w14:paraId="53CD0341" w14:textId="77777777" w:rsidTr="009522B9">
        <w:tc>
          <w:tcPr>
            <w:tcW w:w="2160" w:type="dxa"/>
          </w:tcPr>
          <w:p w14:paraId="3D005F4B" w14:textId="77777777" w:rsidR="00FC324B" w:rsidRPr="00EC55A2" w:rsidRDefault="00FC324B" w:rsidP="009522B9">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52548CF9" w14:textId="77777777" w:rsidR="00FC324B" w:rsidRPr="00EC55A2" w:rsidRDefault="00FC324B" w:rsidP="009522B9">
            <w:pPr>
              <w:pStyle w:val="TAL"/>
              <w:keepNext w:val="0"/>
              <w:keepLines w:val="0"/>
              <w:widowControl w:val="0"/>
              <w:rPr>
                <w:lang w:eastAsia="ja-JP"/>
              </w:rPr>
            </w:pPr>
            <w:r w:rsidRPr="00EC55A2">
              <w:t xml:space="preserve">M </w:t>
            </w:r>
          </w:p>
        </w:tc>
        <w:tc>
          <w:tcPr>
            <w:tcW w:w="1080" w:type="dxa"/>
          </w:tcPr>
          <w:p w14:paraId="10B1064D" w14:textId="77777777" w:rsidR="00FC324B" w:rsidRPr="00EC55A2" w:rsidRDefault="00FC324B" w:rsidP="009522B9">
            <w:pPr>
              <w:pStyle w:val="TAL"/>
              <w:keepNext w:val="0"/>
              <w:keepLines w:val="0"/>
              <w:widowControl w:val="0"/>
              <w:rPr>
                <w:lang w:eastAsia="ja-JP"/>
              </w:rPr>
            </w:pPr>
          </w:p>
        </w:tc>
        <w:tc>
          <w:tcPr>
            <w:tcW w:w="1512" w:type="dxa"/>
          </w:tcPr>
          <w:p w14:paraId="724B6347" w14:textId="77777777" w:rsidR="00FC324B" w:rsidRPr="00EC55A2" w:rsidRDefault="00FC324B" w:rsidP="009522B9">
            <w:pPr>
              <w:pStyle w:val="TAL"/>
              <w:keepNext w:val="0"/>
              <w:keepLines w:val="0"/>
              <w:widowControl w:val="0"/>
              <w:rPr>
                <w:lang w:eastAsia="ja-JP"/>
              </w:rPr>
            </w:pPr>
            <w:r w:rsidRPr="00EC55A2">
              <w:t>9.3.1.4</w:t>
            </w:r>
          </w:p>
        </w:tc>
        <w:tc>
          <w:tcPr>
            <w:tcW w:w="1728" w:type="dxa"/>
          </w:tcPr>
          <w:p w14:paraId="512C9A8C" w14:textId="77777777" w:rsidR="00FC324B" w:rsidRPr="00EC55A2" w:rsidRDefault="00FC324B" w:rsidP="009522B9">
            <w:pPr>
              <w:pStyle w:val="TAL"/>
              <w:keepNext w:val="0"/>
              <w:keepLines w:val="0"/>
              <w:widowControl w:val="0"/>
              <w:rPr>
                <w:lang w:eastAsia="ja-JP"/>
              </w:rPr>
            </w:pPr>
          </w:p>
        </w:tc>
        <w:tc>
          <w:tcPr>
            <w:tcW w:w="1080" w:type="dxa"/>
          </w:tcPr>
          <w:p w14:paraId="3731BB29"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9E5E69E"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62746B37" w14:textId="77777777" w:rsidTr="009522B9">
        <w:tc>
          <w:tcPr>
            <w:tcW w:w="2160" w:type="dxa"/>
          </w:tcPr>
          <w:p w14:paraId="7B02B5DE" w14:textId="77777777" w:rsidR="00FC324B" w:rsidRPr="00EC55A2" w:rsidRDefault="00FC324B" w:rsidP="009522B9">
            <w:pPr>
              <w:pStyle w:val="TAL"/>
              <w:keepNext w:val="0"/>
              <w:keepLines w:val="0"/>
              <w:widowControl w:val="0"/>
              <w:rPr>
                <w:lang w:eastAsia="ja-JP"/>
              </w:rPr>
            </w:pPr>
            <w:r w:rsidRPr="00EC55A2">
              <w:rPr>
                <w:rFonts w:eastAsia="Batang"/>
                <w:bCs/>
              </w:rPr>
              <w:t xml:space="preserve">gNB-CU-UP UE E1AP ID </w:t>
            </w:r>
          </w:p>
        </w:tc>
        <w:tc>
          <w:tcPr>
            <w:tcW w:w="1080" w:type="dxa"/>
          </w:tcPr>
          <w:p w14:paraId="3207FD03" w14:textId="77777777" w:rsidR="00FC324B" w:rsidRPr="00EC55A2" w:rsidRDefault="00FC324B" w:rsidP="009522B9">
            <w:pPr>
              <w:pStyle w:val="TAL"/>
              <w:keepNext w:val="0"/>
              <w:keepLines w:val="0"/>
              <w:widowControl w:val="0"/>
              <w:rPr>
                <w:lang w:eastAsia="ja-JP"/>
              </w:rPr>
            </w:pPr>
            <w:r w:rsidRPr="00EC55A2">
              <w:t>M</w:t>
            </w:r>
          </w:p>
        </w:tc>
        <w:tc>
          <w:tcPr>
            <w:tcW w:w="1080" w:type="dxa"/>
          </w:tcPr>
          <w:p w14:paraId="77821D33" w14:textId="77777777" w:rsidR="00FC324B" w:rsidRPr="00EC55A2" w:rsidRDefault="00FC324B" w:rsidP="009522B9">
            <w:pPr>
              <w:pStyle w:val="TAL"/>
              <w:keepNext w:val="0"/>
              <w:keepLines w:val="0"/>
              <w:widowControl w:val="0"/>
              <w:rPr>
                <w:lang w:eastAsia="ja-JP"/>
              </w:rPr>
            </w:pPr>
          </w:p>
        </w:tc>
        <w:tc>
          <w:tcPr>
            <w:tcW w:w="1512" w:type="dxa"/>
          </w:tcPr>
          <w:p w14:paraId="55A727CF" w14:textId="77777777" w:rsidR="00FC324B" w:rsidRPr="00EC55A2" w:rsidRDefault="00FC324B" w:rsidP="009522B9">
            <w:pPr>
              <w:pStyle w:val="TAL"/>
              <w:keepNext w:val="0"/>
              <w:keepLines w:val="0"/>
              <w:widowControl w:val="0"/>
              <w:rPr>
                <w:lang w:eastAsia="ja-JP"/>
              </w:rPr>
            </w:pPr>
            <w:r w:rsidRPr="00EC55A2">
              <w:t>9.3.1.5</w:t>
            </w:r>
          </w:p>
        </w:tc>
        <w:tc>
          <w:tcPr>
            <w:tcW w:w="1728" w:type="dxa"/>
          </w:tcPr>
          <w:p w14:paraId="08AF1AD3" w14:textId="77777777" w:rsidR="00FC324B" w:rsidRPr="00EC55A2" w:rsidRDefault="00FC324B" w:rsidP="009522B9">
            <w:pPr>
              <w:pStyle w:val="TAL"/>
              <w:keepNext w:val="0"/>
              <w:keepLines w:val="0"/>
              <w:widowControl w:val="0"/>
              <w:rPr>
                <w:lang w:eastAsia="ja-JP"/>
              </w:rPr>
            </w:pPr>
          </w:p>
        </w:tc>
        <w:tc>
          <w:tcPr>
            <w:tcW w:w="1080" w:type="dxa"/>
          </w:tcPr>
          <w:p w14:paraId="40A4D656" w14:textId="77777777" w:rsidR="00FC324B" w:rsidRPr="00EC55A2" w:rsidRDefault="00FC324B" w:rsidP="009522B9">
            <w:pPr>
              <w:pStyle w:val="TAC"/>
              <w:keepNext w:val="0"/>
              <w:keepLines w:val="0"/>
              <w:widowControl w:val="0"/>
              <w:rPr>
                <w:lang w:eastAsia="ja-JP"/>
              </w:rPr>
            </w:pPr>
            <w:r w:rsidRPr="00EC55A2">
              <w:t>YES</w:t>
            </w:r>
          </w:p>
        </w:tc>
        <w:tc>
          <w:tcPr>
            <w:tcW w:w="1080" w:type="dxa"/>
          </w:tcPr>
          <w:p w14:paraId="0EBF783D" w14:textId="77777777" w:rsidR="00FC324B" w:rsidRPr="00EC55A2" w:rsidRDefault="00FC324B" w:rsidP="009522B9">
            <w:pPr>
              <w:pStyle w:val="TAC"/>
              <w:keepNext w:val="0"/>
              <w:keepLines w:val="0"/>
              <w:widowControl w:val="0"/>
              <w:rPr>
                <w:lang w:eastAsia="ja-JP"/>
              </w:rPr>
            </w:pPr>
            <w:r w:rsidRPr="00EC55A2">
              <w:t>reject</w:t>
            </w:r>
          </w:p>
        </w:tc>
      </w:tr>
      <w:tr w:rsidR="00FC324B" w:rsidRPr="00FA52B0" w14:paraId="06B88BDE" w14:textId="77777777" w:rsidTr="009522B9">
        <w:tc>
          <w:tcPr>
            <w:tcW w:w="2160" w:type="dxa"/>
          </w:tcPr>
          <w:p w14:paraId="2741F985" w14:textId="77777777" w:rsidR="00FC324B" w:rsidRPr="00836DD7" w:rsidRDefault="00FC324B" w:rsidP="009522B9">
            <w:pPr>
              <w:pStyle w:val="TAL"/>
              <w:keepNext w:val="0"/>
              <w:keepLines w:val="0"/>
              <w:widowControl w:val="0"/>
              <w:rPr>
                <w:rFonts w:eastAsia="Batang"/>
                <w:b/>
              </w:rPr>
            </w:pPr>
            <w:r w:rsidRPr="00836DD7">
              <w:rPr>
                <w:b/>
                <w:lang w:eastAsia="ja-JP"/>
              </w:rPr>
              <w:t>DRBs Subject To Early Forwarding List</w:t>
            </w:r>
          </w:p>
        </w:tc>
        <w:tc>
          <w:tcPr>
            <w:tcW w:w="1080" w:type="dxa"/>
          </w:tcPr>
          <w:p w14:paraId="290E234F" w14:textId="77777777" w:rsidR="00FC324B" w:rsidRPr="00EC55A2" w:rsidRDefault="00FC324B" w:rsidP="009522B9">
            <w:pPr>
              <w:pStyle w:val="TAL"/>
              <w:keepNext w:val="0"/>
              <w:keepLines w:val="0"/>
              <w:widowControl w:val="0"/>
            </w:pPr>
            <w:r w:rsidRPr="00EC55A2">
              <w:rPr>
                <w:lang w:eastAsia="ja-JP"/>
              </w:rPr>
              <w:t>M</w:t>
            </w:r>
          </w:p>
        </w:tc>
        <w:tc>
          <w:tcPr>
            <w:tcW w:w="1080" w:type="dxa"/>
          </w:tcPr>
          <w:p w14:paraId="1E6D45D3" w14:textId="77777777" w:rsidR="00FC324B" w:rsidRPr="00EC55A2" w:rsidRDefault="00FC324B" w:rsidP="009522B9">
            <w:pPr>
              <w:pStyle w:val="TAL"/>
              <w:keepNext w:val="0"/>
              <w:keepLines w:val="0"/>
              <w:widowControl w:val="0"/>
              <w:rPr>
                <w:lang w:eastAsia="ja-JP"/>
              </w:rPr>
            </w:pPr>
            <w:r w:rsidRPr="00EC55A2">
              <w:rPr>
                <w:i/>
                <w:lang w:eastAsia="ja-JP"/>
              </w:rPr>
              <w:t>1</w:t>
            </w:r>
          </w:p>
        </w:tc>
        <w:tc>
          <w:tcPr>
            <w:tcW w:w="1512" w:type="dxa"/>
          </w:tcPr>
          <w:p w14:paraId="611C6500" w14:textId="77777777" w:rsidR="00FC324B" w:rsidRPr="00EC55A2" w:rsidRDefault="00FC324B" w:rsidP="009522B9">
            <w:pPr>
              <w:pStyle w:val="TAL"/>
              <w:keepNext w:val="0"/>
              <w:keepLines w:val="0"/>
              <w:widowControl w:val="0"/>
            </w:pPr>
          </w:p>
        </w:tc>
        <w:tc>
          <w:tcPr>
            <w:tcW w:w="1728" w:type="dxa"/>
          </w:tcPr>
          <w:p w14:paraId="195B976E" w14:textId="77777777" w:rsidR="00FC324B" w:rsidRPr="00EC55A2" w:rsidRDefault="00FC324B" w:rsidP="009522B9">
            <w:pPr>
              <w:pStyle w:val="TAL"/>
              <w:keepNext w:val="0"/>
              <w:keepLines w:val="0"/>
              <w:widowControl w:val="0"/>
              <w:rPr>
                <w:lang w:eastAsia="ja-JP"/>
              </w:rPr>
            </w:pPr>
          </w:p>
        </w:tc>
        <w:tc>
          <w:tcPr>
            <w:tcW w:w="1080" w:type="dxa"/>
          </w:tcPr>
          <w:p w14:paraId="69CD160C" w14:textId="77777777" w:rsidR="00FC324B" w:rsidRPr="00EC55A2" w:rsidRDefault="00FC324B" w:rsidP="009522B9">
            <w:pPr>
              <w:pStyle w:val="TAC"/>
              <w:keepNext w:val="0"/>
              <w:keepLines w:val="0"/>
              <w:widowControl w:val="0"/>
            </w:pPr>
            <w:r>
              <w:rPr>
                <w:lang w:eastAsia="ja-JP"/>
              </w:rPr>
              <w:t>YES</w:t>
            </w:r>
          </w:p>
        </w:tc>
        <w:tc>
          <w:tcPr>
            <w:tcW w:w="1080" w:type="dxa"/>
          </w:tcPr>
          <w:p w14:paraId="7BD3C84F" w14:textId="77777777" w:rsidR="00FC324B" w:rsidRPr="00EC55A2" w:rsidRDefault="00FC324B" w:rsidP="009522B9">
            <w:pPr>
              <w:pStyle w:val="TAC"/>
              <w:keepNext w:val="0"/>
              <w:keepLines w:val="0"/>
              <w:widowControl w:val="0"/>
            </w:pPr>
            <w:r>
              <w:t>reject</w:t>
            </w:r>
          </w:p>
        </w:tc>
      </w:tr>
      <w:tr w:rsidR="00FC324B" w:rsidRPr="00FA52B0" w14:paraId="72084C9C" w14:textId="77777777" w:rsidTr="009522B9">
        <w:tc>
          <w:tcPr>
            <w:tcW w:w="2160" w:type="dxa"/>
          </w:tcPr>
          <w:p w14:paraId="70DA7F37" w14:textId="77777777" w:rsidR="00FC324B" w:rsidRPr="00836DD7" w:rsidRDefault="00FC324B" w:rsidP="009522B9">
            <w:pPr>
              <w:pStyle w:val="TAL"/>
              <w:keepNext w:val="0"/>
              <w:keepLines w:val="0"/>
              <w:widowControl w:val="0"/>
              <w:ind w:leftChars="50" w:left="100"/>
              <w:rPr>
                <w:rFonts w:cs="Arial"/>
                <w:b/>
                <w:szCs w:val="18"/>
                <w:lang w:eastAsia="ja-JP"/>
              </w:rPr>
            </w:pPr>
            <w:r w:rsidRPr="00836DD7">
              <w:rPr>
                <w:b/>
              </w:rPr>
              <w:t>&gt;DRBs Subject To Early Forwarding Item</w:t>
            </w:r>
          </w:p>
        </w:tc>
        <w:tc>
          <w:tcPr>
            <w:tcW w:w="1080" w:type="dxa"/>
          </w:tcPr>
          <w:p w14:paraId="094F4A55" w14:textId="77777777" w:rsidR="00FC324B" w:rsidRPr="00EC55A2" w:rsidRDefault="00FC324B" w:rsidP="009522B9">
            <w:pPr>
              <w:pStyle w:val="TAL"/>
              <w:keepNext w:val="0"/>
              <w:keepLines w:val="0"/>
              <w:widowControl w:val="0"/>
              <w:rPr>
                <w:lang w:eastAsia="ja-JP"/>
              </w:rPr>
            </w:pPr>
          </w:p>
        </w:tc>
        <w:tc>
          <w:tcPr>
            <w:tcW w:w="1080" w:type="dxa"/>
          </w:tcPr>
          <w:p w14:paraId="41E36157" w14:textId="77777777" w:rsidR="00FC324B" w:rsidRPr="00EC55A2" w:rsidRDefault="00FC324B" w:rsidP="009522B9">
            <w:pPr>
              <w:pStyle w:val="TAL"/>
              <w:keepNext w:val="0"/>
              <w:keepLines w:val="0"/>
              <w:widowControl w:val="0"/>
              <w:rPr>
                <w:i/>
                <w:lang w:eastAsia="ja-JP"/>
              </w:rPr>
            </w:pPr>
            <w:r w:rsidRPr="00EC55A2">
              <w:rPr>
                <w:i/>
              </w:rPr>
              <w:t>1 .. &lt;maxnoofDRBs&gt;</w:t>
            </w:r>
          </w:p>
        </w:tc>
        <w:tc>
          <w:tcPr>
            <w:tcW w:w="1512" w:type="dxa"/>
          </w:tcPr>
          <w:p w14:paraId="4B1A24DD" w14:textId="77777777" w:rsidR="00FC324B" w:rsidRPr="00EC55A2" w:rsidRDefault="00FC324B" w:rsidP="009522B9">
            <w:pPr>
              <w:pStyle w:val="TAL"/>
              <w:keepNext w:val="0"/>
              <w:keepLines w:val="0"/>
              <w:widowControl w:val="0"/>
            </w:pPr>
          </w:p>
        </w:tc>
        <w:tc>
          <w:tcPr>
            <w:tcW w:w="1728" w:type="dxa"/>
          </w:tcPr>
          <w:p w14:paraId="45051F75" w14:textId="77777777" w:rsidR="00FC324B" w:rsidRPr="00EC55A2" w:rsidRDefault="00FC324B" w:rsidP="009522B9">
            <w:pPr>
              <w:pStyle w:val="TAL"/>
              <w:keepNext w:val="0"/>
              <w:keepLines w:val="0"/>
              <w:widowControl w:val="0"/>
              <w:rPr>
                <w:lang w:eastAsia="ja-JP"/>
              </w:rPr>
            </w:pPr>
          </w:p>
        </w:tc>
        <w:tc>
          <w:tcPr>
            <w:tcW w:w="1080" w:type="dxa"/>
          </w:tcPr>
          <w:p w14:paraId="709497EE"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0F9569CB" w14:textId="2AC32437" w:rsidR="00FC324B" w:rsidRPr="00EC55A2" w:rsidRDefault="00FC324B" w:rsidP="009522B9">
            <w:pPr>
              <w:pStyle w:val="TAC"/>
              <w:keepNext w:val="0"/>
              <w:keepLines w:val="0"/>
              <w:widowControl w:val="0"/>
            </w:pPr>
          </w:p>
        </w:tc>
      </w:tr>
      <w:tr w:rsidR="00FC324B" w:rsidRPr="00FA52B0" w14:paraId="5C6CCDF0" w14:textId="77777777" w:rsidTr="009522B9">
        <w:tc>
          <w:tcPr>
            <w:tcW w:w="2160" w:type="dxa"/>
          </w:tcPr>
          <w:p w14:paraId="437001E5" w14:textId="77777777" w:rsidR="00FC324B" w:rsidRPr="006C2819" w:rsidRDefault="00FC324B" w:rsidP="009522B9">
            <w:pPr>
              <w:pStyle w:val="TAL"/>
              <w:keepNext w:val="0"/>
              <w:keepLines w:val="0"/>
              <w:widowControl w:val="0"/>
              <w:ind w:leftChars="100" w:left="200"/>
              <w:rPr>
                <w:lang w:eastAsia="ja-JP"/>
              </w:rPr>
            </w:pPr>
            <w:r w:rsidRPr="006C2819">
              <w:rPr>
                <w:lang w:eastAsia="ja-JP"/>
              </w:rPr>
              <w:t>&gt;&gt;DRB ID</w:t>
            </w:r>
          </w:p>
        </w:tc>
        <w:tc>
          <w:tcPr>
            <w:tcW w:w="1080" w:type="dxa"/>
          </w:tcPr>
          <w:p w14:paraId="3B058688"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5E06EF2A" w14:textId="77777777" w:rsidR="00FC324B" w:rsidRPr="00EC55A2" w:rsidRDefault="00FC324B" w:rsidP="009522B9">
            <w:pPr>
              <w:pStyle w:val="TAL"/>
              <w:keepNext w:val="0"/>
              <w:keepLines w:val="0"/>
              <w:widowControl w:val="0"/>
              <w:rPr>
                <w:i/>
              </w:rPr>
            </w:pPr>
          </w:p>
        </w:tc>
        <w:tc>
          <w:tcPr>
            <w:tcW w:w="1512" w:type="dxa"/>
          </w:tcPr>
          <w:p w14:paraId="4B11FD57" w14:textId="77777777" w:rsidR="00FC324B" w:rsidRPr="00EC55A2" w:rsidRDefault="00FC324B" w:rsidP="009522B9">
            <w:pPr>
              <w:pStyle w:val="TAL"/>
              <w:keepNext w:val="0"/>
              <w:keepLines w:val="0"/>
              <w:widowControl w:val="0"/>
            </w:pPr>
            <w:r w:rsidRPr="00EC55A2">
              <w:rPr>
                <w:lang w:eastAsia="ja-JP"/>
              </w:rPr>
              <w:t>9.3.1.16</w:t>
            </w:r>
          </w:p>
        </w:tc>
        <w:tc>
          <w:tcPr>
            <w:tcW w:w="1728" w:type="dxa"/>
          </w:tcPr>
          <w:p w14:paraId="0C30DFB4" w14:textId="77777777" w:rsidR="00FC324B" w:rsidRPr="00EC55A2" w:rsidRDefault="00FC324B" w:rsidP="009522B9">
            <w:pPr>
              <w:pStyle w:val="TAL"/>
              <w:keepNext w:val="0"/>
              <w:keepLines w:val="0"/>
              <w:widowControl w:val="0"/>
              <w:rPr>
                <w:lang w:eastAsia="ja-JP"/>
              </w:rPr>
            </w:pPr>
          </w:p>
        </w:tc>
        <w:tc>
          <w:tcPr>
            <w:tcW w:w="1080" w:type="dxa"/>
          </w:tcPr>
          <w:p w14:paraId="4A02C1D9"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66D38A48" w14:textId="1B5112A5" w:rsidR="00FC324B" w:rsidRPr="00EC55A2" w:rsidRDefault="00FC324B" w:rsidP="009522B9">
            <w:pPr>
              <w:pStyle w:val="TAC"/>
              <w:keepNext w:val="0"/>
              <w:keepLines w:val="0"/>
              <w:widowControl w:val="0"/>
            </w:pPr>
          </w:p>
        </w:tc>
      </w:tr>
      <w:tr w:rsidR="00FC324B" w:rsidRPr="00FA52B0" w14:paraId="060214A9" w14:textId="77777777" w:rsidTr="009522B9">
        <w:tc>
          <w:tcPr>
            <w:tcW w:w="2160" w:type="dxa"/>
          </w:tcPr>
          <w:p w14:paraId="55254B99" w14:textId="77777777" w:rsidR="00FC324B" w:rsidRPr="002233A1" w:rsidRDefault="00FC324B" w:rsidP="009522B9">
            <w:pPr>
              <w:pStyle w:val="TAL"/>
              <w:keepNext w:val="0"/>
              <w:keepLines w:val="0"/>
              <w:widowControl w:val="0"/>
              <w:ind w:leftChars="100" w:left="200"/>
              <w:rPr>
                <w:lang w:eastAsia="ja-JP"/>
              </w:rPr>
            </w:pPr>
            <w:r w:rsidRPr="002233A1">
              <w:rPr>
                <w:lang w:eastAsia="ja-JP"/>
              </w:rPr>
              <w:t>&gt;&gt;DL COUNT Value</w:t>
            </w:r>
          </w:p>
        </w:tc>
        <w:tc>
          <w:tcPr>
            <w:tcW w:w="1080" w:type="dxa"/>
          </w:tcPr>
          <w:p w14:paraId="12D21D81" w14:textId="77777777" w:rsidR="00FC324B" w:rsidRPr="00EC55A2" w:rsidRDefault="00FC324B" w:rsidP="009522B9">
            <w:pPr>
              <w:pStyle w:val="TAL"/>
              <w:keepNext w:val="0"/>
              <w:keepLines w:val="0"/>
              <w:widowControl w:val="0"/>
              <w:rPr>
                <w:lang w:eastAsia="ja-JP"/>
              </w:rPr>
            </w:pPr>
            <w:r w:rsidRPr="00EC55A2">
              <w:rPr>
                <w:lang w:eastAsia="ja-JP"/>
              </w:rPr>
              <w:t>M</w:t>
            </w:r>
          </w:p>
        </w:tc>
        <w:tc>
          <w:tcPr>
            <w:tcW w:w="1080" w:type="dxa"/>
          </w:tcPr>
          <w:p w14:paraId="21C28713" w14:textId="77777777" w:rsidR="00FC324B" w:rsidRPr="00EC55A2" w:rsidRDefault="00FC324B" w:rsidP="009522B9">
            <w:pPr>
              <w:pStyle w:val="TAL"/>
              <w:keepNext w:val="0"/>
              <w:keepLines w:val="0"/>
              <w:widowControl w:val="0"/>
              <w:rPr>
                <w:i/>
              </w:rPr>
            </w:pPr>
          </w:p>
        </w:tc>
        <w:tc>
          <w:tcPr>
            <w:tcW w:w="1512" w:type="dxa"/>
          </w:tcPr>
          <w:p w14:paraId="3EC4B9FF" w14:textId="77777777" w:rsidR="00FC324B" w:rsidRPr="00EC55A2" w:rsidRDefault="00FC324B" w:rsidP="009522B9">
            <w:pPr>
              <w:pStyle w:val="TAL"/>
              <w:keepNext w:val="0"/>
              <w:keepLines w:val="0"/>
              <w:widowControl w:val="0"/>
              <w:rPr>
                <w:noProof/>
                <w:lang w:eastAsia="ja-JP"/>
              </w:rPr>
            </w:pPr>
            <w:r w:rsidRPr="00EC55A2">
              <w:rPr>
                <w:noProof/>
                <w:lang w:eastAsia="ja-JP"/>
              </w:rPr>
              <w:t>PDCP Count</w:t>
            </w:r>
          </w:p>
          <w:p w14:paraId="1C203A2A" w14:textId="77777777" w:rsidR="00FC324B" w:rsidRPr="00EC55A2" w:rsidRDefault="00FC324B" w:rsidP="009522B9">
            <w:pPr>
              <w:pStyle w:val="TAL"/>
              <w:keepNext w:val="0"/>
              <w:keepLines w:val="0"/>
              <w:widowControl w:val="0"/>
              <w:rPr>
                <w:lang w:eastAsia="ja-JP"/>
              </w:rPr>
            </w:pPr>
            <w:r w:rsidRPr="00EC55A2">
              <w:rPr>
                <w:noProof/>
                <w:lang w:eastAsia="ja-JP"/>
              </w:rPr>
              <w:t>9.3.1.35</w:t>
            </w:r>
          </w:p>
        </w:tc>
        <w:tc>
          <w:tcPr>
            <w:tcW w:w="1728" w:type="dxa"/>
          </w:tcPr>
          <w:p w14:paraId="1B641E86" w14:textId="77777777" w:rsidR="00FC324B" w:rsidRPr="00EC55A2" w:rsidRDefault="00FC324B" w:rsidP="009522B9">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6AF3B62C" w14:textId="77777777" w:rsidR="00FC324B" w:rsidRPr="00EC55A2" w:rsidRDefault="00FC324B" w:rsidP="009522B9">
            <w:pPr>
              <w:pStyle w:val="TAC"/>
              <w:keepNext w:val="0"/>
              <w:keepLines w:val="0"/>
              <w:widowControl w:val="0"/>
              <w:rPr>
                <w:lang w:eastAsia="ja-JP"/>
              </w:rPr>
            </w:pPr>
            <w:r w:rsidRPr="00EC55A2">
              <w:rPr>
                <w:lang w:eastAsia="ja-JP"/>
              </w:rPr>
              <w:t>-</w:t>
            </w:r>
          </w:p>
        </w:tc>
        <w:tc>
          <w:tcPr>
            <w:tcW w:w="1080" w:type="dxa"/>
          </w:tcPr>
          <w:p w14:paraId="22A0985E" w14:textId="1045146B" w:rsidR="00FC324B" w:rsidRPr="00EC55A2" w:rsidRDefault="00FC324B" w:rsidP="009522B9">
            <w:pPr>
              <w:pStyle w:val="TAC"/>
              <w:keepNext w:val="0"/>
              <w:keepLines w:val="0"/>
              <w:widowControl w:val="0"/>
            </w:pPr>
          </w:p>
        </w:tc>
      </w:tr>
    </w:tbl>
    <w:p w14:paraId="18DF47F3" w14:textId="77777777" w:rsidR="00FC324B" w:rsidRPr="00D629EF" w:rsidRDefault="00FC324B" w:rsidP="00FC324B">
      <w:pPr>
        <w:widowControl w:val="0"/>
      </w:pPr>
    </w:p>
    <w:p w14:paraId="48D803BA" w14:textId="77777777" w:rsidR="00FC324B" w:rsidRPr="005E4CDB" w:rsidRDefault="00FC324B" w:rsidP="00FC324B">
      <w:pPr>
        <w:pStyle w:val="Heading4"/>
        <w:keepNext w:val="0"/>
        <w:keepLines w:val="0"/>
        <w:widowControl w:val="0"/>
        <w:rPr>
          <w:lang w:eastAsia="zh-CN"/>
        </w:rPr>
      </w:pPr>
      <w:bookmarkStart w:id="3225" w:name="_Toc51852369"/>
      <w:bookmarkStart w:id="3226" w:name="_Toc56620320"/>
      <w:bookmarkStart w:id="3227" w:name="_Toc64447960"/>
      <w:bookmarkStart w:id="3228" w:name="_Toc74152735"/>
      <w:bookmarkStart w:id="3229" w:name="_Toc88656160"/>
      <w:bookmarkStart w:id="3230" w:name="_Toc88657219"/>
      <w:bookmarkStart w:id="3231" w:name="_Toc105657253"/>
      <w:bookmarkStart w:id="3232" w:name="_Toc106108634"/>
      <w:bookmarkStart w:id="3233" w:name="_Toc112687727"/>
      <w:bookmarkStart w:id="3234" w:name="_Toc162518137"/>
      <w:bookmarkStart w:id="3235" w:name="_Toc29461015"/>
      <w:bookmarkStart w:id="3236" w:name="_Toc29505747"/>
      <w:bookmarkStart w:id="3237" w:name="_Toc36556272"/>
      <w:bookmarkStart w:id="3238" w:name="_Toc45881731"/>
      <w:bookmarkStart w:id="3239" w:name="_CR9_2_2_19"/>
      <w:bookmarkEnd w:id="3239"/>
      <w:r w:rsidRPr="005E4CDB">
        <w:rPr>
          <w:lang w:eastAsia="zh-CN"/>
        </w:rPr>
        <w:lastRenderedPageBreak/>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225"/>
      <w:bookmarkEnd w:id="3226"/>
      <w:bookmarkEnd w:id="3227"/>
      <w:bookmarkEnd w:id="3228"/>
      <w:bookmarkEnd w:id="3229"/>
      <w:bookmarkEnd w:id="3230"/>
      <w:bookmarkEnd w:id="3231"/>
      <w:bookmarkEnd w:id="3232"/>
      <w:bookmarkEnd w:id="3233"/>
      <w:bookmarkEnd w:id="3234"/>
    </w:p>
    <w:p w14:paraId="2213D73B" w14:textId="77777777" w:rsidR="00FC324B" w:rsidRPr="005E4CDB" w:rsidRDefault="00FC324B" w:rsidP="00836DD7">
      <w:pPr>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6E34B20C" w14:textId="77777777" w:rsidR="00FC324B" w:rsidRPr="005E4CDB" w:rsidRDefault="00FC324B" w:rsidP="00836DD7">
      <w:pPr>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5E4CDB" w14:paraId="4154623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769F585D" w14:textId="77777777" w:rsidR="00FC324B" w:rsidRPr="005E4CDB" w:rsidRDefault="00FC324B" w:rsidP="009522B9">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A0DD81A" w14:textId="77777777" w:rsidR="00FC324B" w:rsidRPr="005E4CDB" w:rsidRDefault="00FC324B" w:rsidP="009522B9">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60284213" w14:textId="77777777" w:rsidR="00FC324B" w:rsidRPr="005E4CDB" w:rsidRDefault="00FC324B" w:rsidP="009522B9">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37BAA93" w14:textId="77777777" w:rsidR="00FC324B" w:rsidRPr="005E4CDB" w:rsidRDefault="00FC324B" w:rsidP="009522B9">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A4B6A72" w14:textId="77777777" w:rsidR="00FC324B" w:rsidRPr="005E4CDB" w:rsidRDefault="00FC324B" w:rsidP="009522B9">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A3F7539" w14:textId="77777777" w:rsidR="00FC324B" w:rsidRPr="005E4CDB" w:rsidRDefault="00FC324B" w:rsidP="009522B9">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F80F56E" w14:textId="77777777" w:rsidR="00FC324B" w:rsidRPr="005E4CDB" w:rsidRDefault="00FC324B" w:rsidP="009522B9">
            <w:pPr>
              <w:pStyle w:val="TAH"/>
              <w:keepNext w:val="0"/>
              <w:keepLines w:val="0"/>
              <w:widowControl w:val="0"/>
              <w:rPr>
                <w:lang w:eastAsia="ja-JP"/>
              </w:rPr>
            </w:pPr>
            <w:r w:rsidRPr="005E4CDB">
              <w:rPr>
                <w:lang w:eastAsia="ja-JP"/>
              </w:rPr>
              <w:t>Assigned Criticality</w:t>
            </w:r>
          </w:p>
        </w:tc>
      </w:tr>
      <w:tr w:rsidR="00FC324B" w:rsidRPr="005E4CDB" w14:paraId="6FCF718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47B48F" w14:textId="77777777" w:rsidR="00FC324B" w:rsidRPr="005E4CDB" w:rsidRDefault="00FC324B" w:rsidP="009522B9">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22E6CC16"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01E52"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07D75A" w14:textId="77777777" w:rsidR="00FC324B" w:rsidRPr="005E4CDB" w:rsidRDefault="00FC324B" w:rsidP="009522B9">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57DD6DF0"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CF6CA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87FBB1"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639C58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443BCD6" w14:textId="77777777" w:rsidR="00FC324B" w:rsidRPr="005E4CDB" w:rsidRDefault="00FC324B" w:rsidP="009522B9">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35B02167"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FE4715"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9C239"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99CFD7F"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6B59D1E"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05979A3"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58F4548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FEBC663" w14:textId="77777777" w:rsidR="00FC324B" w:rsidRPr="005E4CDB" w:rsidRDefault="00FC324B" w:rsidP="009522B9">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326BCFA"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2C83C8"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6C87C00" w14:textId="77777777" w:rsidR="00FC324B" w:rsidRPr="005E4CDB" w:rsidRDefault="00FC324B" w:rsidP="009522B9">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6449FED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34F96" w14:textId="77777777" w:rsidR="00FC324B" w:rsidRPr="005E4CDB" w:rsidRDefault="00FC324B" w:rsidP="009522B9">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0D0E52A" w14:textId="77777777" w:rsidR="00FC324B" w:rsidRPr="005E4CDB" w:rsidRDefault="00FC324B" w:rsidP="009522B9">
            <w:pPr>
              <w:pStyle w:val="TAC"/>
              <w:keepNext w:val="0"/>
              <w:keepLines w:val="0"/>
              <w:widowControl w:val="0"/>
              <w:rPr>
                <w:lang w:eastAsia="ja-JP"/>
              </w:rPr>
            </w:pPr>
            <w:r w:rsidRPr="005E4CDB">
              <w:rPr>
                <w:lang w:eastAsia="ja-JP"/>
              </w:rPr>
              <w:t>reject</w:t>
            </w:r>
          </w:p>
        </w:tc>
      </w:tr>
      <w:tr w:rsidR="00FC324B" w:rsidRPr="005E4CDB" w14:paraId="7E6C287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05B7179" w14:textId="77777777" w:rsidR="00FC324B" w:rsidRPr="005E4CDB" w:rsidRDefault="00FC324B" w:rsidP="009522B9">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3F1CEBCD"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8EDDD4" w14:textId="77777777" w:rsidR="00FC324B" w:rsidRPr="005E4CDB" w:rsidRDefault="00FC324B" w:rsidP="009522B9">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0FD5C"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464891E"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FECFD71" w14:textId="77777777" w:rsidR="00FC324B" w:rsidRPr="005E4CDB" w:rsidRDefault="00FC324B" w:rsidP="009522B9">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1C3C512" w14:textId="77777777" w:rsidR="00FC324B" w:rsidRPr="005E4CDB" w:rsidRDefault="00FC324B" w:rsidP="009522B9">
            <w:pPr>
              <w:pStyle w:val="TAC"/>
              <w:keepNext w:val="0"/>
              <w:keepLines w:val="0"/>
              <w:widowControl w:val="0"/>
              <w:rPr>
                <w:lang w:eastAsia="zh-CN"/>
              </w:rPr>
            </w:pPr>
            <w:r w:rsidRPr="005E4CDB">
              <w:rPr>
                <w:lang w:eastAsia="zh-CN"/>
              </w:rPr>
              <w:t>reject</w:t>
            </w:r>
          </w:p>
        </w:tc>
      </w:tr>
      <w:tr w:rsidR="00FC324B" w:rsidRPr="005E4CDB" w14:paraId="07A70C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5950D9" w14:textId="77777777" w:rsidR="00FC324B" w:rsidRPr="005E4CDB" w:rsidRDefault="00FC324B" w:rsidP="009522B9">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7B7F52CB"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983E44" w14:textId="77777777" w:rsidR="00FC324B" w:rsidRPr="005E4CDB" w:rsidRDefault="00FC324B" w:rsidP="009522B9">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1998EBF" w14:textId="77777777" w:rsidR="00FC324B" w:rsidRPr="005E4CDB" w:rsidRDefault="00FC324B" w:rsidP="009522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B05F945"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38BBA3" w14:textId="452D037E"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hideMark/>
          </w:tcPr>
          <w:p w14:paraId="7E832172" w14:textId="6AEBE292" w:rsidR="00FC324B" w:rsidRPr="005E4CDB" w:rsidRDefault="00FC324B" w:rsidP="009522B9">
            <w:pPr>
              <w:pStyle w:val="TAC"/>
              <w:keepNext w:val="0"/>
              <w:keepLines w:val="0"/>
              <w:widowControl w:val="0"/>
              <w:rPr>
                <w:lang w:eastAsia="zh-CN"/>
              </w:rPr>
            </w:pPr>
          </w:p>
        </w:tc>
      </w:tr>
      <w:tr w:rsidR="00FC324B" w:rsidRPr="005E4CDB" w14:paraId="23F5E7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E909403" w14:textId="77777777" w:rsidR="00FC324B" w:rsidRPr="005E4CDB" w:rsidRDefault="00FC324B" w:rsidP="009522B9">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7B8AF1FB"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2218C"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7DB8F8" w14:textId="77777777" w:rsidR="00FC324B" w:rsidRPr="005E4CDB" w:rsidRDefault="00FC324B" w:rsidP="009522B9">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2DFC61" w14:textId="77777777" w:rsidR="00FC324B" w:rsidRPr="005E4CDB"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37D980"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9FC930" w14:textId="77777777" w:rsidR="00FC324B" w:rsidRPr="005E4CDB" w:rsidRDefault="00FC324B" w:rsidP="009522B9">
            <w:pPr>
              <w:pStyle w:val="TAC"/>
              <w:keepNext w:val="0"/>
              <w:keepLines w:val="0"/>
              <w:widowControl w:val="0"/>
              <w:rPr>
                <w:lang w:eastAsia="zh-CN"/>
              </w:rPr>
            </w:pPr>
          </w:p>
        </w:tc>
      </w:tr>
      <w:tr w:rsidR="00FC324B" w:rsidRPr="005E4CDB" w14:paraId="16EC84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BAE4C98" w14:textId="77777777" w:rsidR="00FC324B" w:rsidRPr="005E4CDB" w:rsidRDefault="00FC324B" w:rsidP="009522B9">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58BD3FC1"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F43B576" w14:textId="77777777" w:rsidR="00FC324B" w:rsidRPr="005E4CDB" w:rsidRDefault="00FC324B" w:rsidP="009522B9">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9574B8" w14:textId="77777777" w:rsidR="00FC324B" w:rsidRPr="005E4CDB" w:rsidRDefault="00FC324B" w:rsidP="009522B9">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67AB6C44" w14:textId="77777777" w:rsidR="00FC324B" w:rsidRPr="00144163" w:rsidRDefault="00FC324B" w:rsidP="009522B9">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36655A19" w14:textId="77777777" w:rsidR="00FC324B" w:rsidRPr="005E4CDB" w:rsidRDefault="00FC324B" w:rsidP="009522B9">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693E5269" w14:textId="77777777" w:rsidR="00FC324B" w:rsidRPr="005E4CDB" w:rsidRDefault="00FC324B" w:rsidP="009522B9">
            <w:pPr>
              <w:pStyle w:val="TAC"/>
              <w:keepNext w:val="0"/>
              <w:keepLines w:val="0"/>
              <w:widowControl w:val="0"/>
              <w:rPr>
                <w:lang w:eastAsia="zh-CN"/>
              </w:rPr>
            </w:pPr>
          </w:p>
        </w:tc>
      </w:tr>
    </w:tbl>
    <w:p w14:paraId="0AA2F93E" w14:textId="77777777" w:rsidR="00FC324B" w:rsidRPr="005E4CDB" w:rsidRDefault="00FC324B" w:rsidP="00FC324B">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5E4CDB" w14:paraId="2B66C422" w14:textId="77777777" w:rsidTr="009522B9">
        <w:trPr>
          <w:trHeight w:val="271"/>
        </w:trPr>
        <w:tc>
          <w:tcPr>
            <w:tcW w:w="3686" w:type="dxa"/>
            <w:tcBorders>
              <w:top w:val="single" w:sz="4" w:space="0" w:color="auto"/>
              <w:left w:val="single" w:sz="4" w:space="0" w:color="auto"/>
              <w:bottom w:val="single" w:sz="4" w:space="0" w:color="auto"/>
              <w:right w:val="single" w:sz="4" w:space="0" w:color="auto"/>
            </w:tcBorders>
            <w:hideMark/>
          </w:tcPr>
          <w:p w14:paraId="2940667D" w14:textId="77777777" w:rsidR="00FC324B" w:rsidRPr="005E4CDB" w:rsidRDefault="00FC324B" w:rsidP="009522B9">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26A88E45" w14:textId="77777777" w:rsidR="00FC324B" w:rsidRPr="005E4CDB" w:rsidRDefault="00FC324B" w:rsidP="009522B9">
            <w:pPr>
              <w:pStyle w:val="TAH"/>
              <w:keepNext w:val="0"/>
              <w:keepLines w:val="0"/>
              <w:widowControl w:val="0"/>
            </w:pPr>
            <w:r w:rsidRPr="005E4CDB">
              <w:t>Explanation</w:t>
            </w:r>
          </w:p>
        </w:tc>
      </w:tr>
      <w:tr w:rsidR="00FC324B" w:rsidRPr="005E4CDB" w14:paraId="51C4C6A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207F28BE" w14:textId="77777777" w:rsidR="00FC324B" w:rsidRPr="005E4CDB" w:rsidRDefault="00FC324B" w:rsidP="009522B9">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494AB313" w14:textId="77777777" w:rsidR="00FC324B" w:rsidRPr="005E4CDB" w:rsidRDefault="00FC324B" w:rsidP="009522B9">
            <w:pPr>
              <w:pStyle w:val="TAL"/>
              <w:keepNext w:val="0"/>
              <w:keepLines w:val="0"/>
              <w:widowControl w:val="0"/>
            </w:pPr>
            <w:r w:rsidRPr="005E4CDB">
              <w:t xml:space="preserve">Maximum no. of DRB allowed towards one UE, the maximum value is 64. </w:t>
            </w:r>
          </w:p>
        </w:tc>
      </w:tr>
    </w:tbl>
    <w:p w14:paraId="0504E975" w14:textId="77777777" w:rsidR="00FC324B" w:rsidRPr="00D629EF" w:rsidRDefault="00FC324B" w:rsidP="00FC324B">
      <w:pPr>
        <w:widowControl w:val="0"/>
      </w:pPr>
    </w:p>
    <w:p w14:paraId="287CCE40" w14:textId="77777777" w:rsidR="00FC324B" w:rsidRPr="00D629EF" w:rsidRDefault="00FC324B" w:rsidP="00FC324B">
      <w:pPr>
        <w:pStyle w:val="Heading3"/>
        <w:keepNext w:val="0"/>
        <w:keepLines w:val="0"/>
        <w:widowControl w:val="0"/>
      </w:pPr>
      <w:bookmarkStart w:id="3240" w:name="_Toc51852370"/>
      <w:bookmarkStart w:id="3241" w:name="_Toc56620321"/>
      <w:bookmarkStart w:id="3242" w:name="_Toc64447961"/>
      <w:bookmarkStart w:id="3243" w:name="_Toc74152736"/>
      <w:bookmarkStart w:id="3244" w:name="_Toc88656161"/>
      <w:bookmarkStart w:id="3245" w:name="_Toc88657220"/>
      <w:bookmarkStart w:id="3246" w:name="_Toc105657254"/>
      <w:bookmarkStart w:id="3247" w:name="_Toc106108635"/>
      <w:bookmarkStart w:id="3248" w:name="_Toc112687728"/>
      <w:bookmarkStart w:id="3249" w:name="_Toc162518138"/>
      <w:bookmarkStart w:id="3250" w:name="_CR9_2_3"/>
      <w:bookmarkEnd w:id="3250"/>
      <w:r w:rsidRPr="00D629EF">
        <w:t>9.2.3</w:t>
      </w:r>
      <w:r w:rsidRPr="00D629EF">
        <w:tab/>
        <w:t>Trace Messages</w:t>
      </w:r>
      <w:bookmarkEnd w:id="3235"/>
      <w:bookmarkEnd w:id="3236"/>
      <w:bookmarkEnd w:id="3237"/>
      <w:bookmarkEnd w:id="3238"/>
      <w:bookmarkEnd w:id="3240"/>
      <w:bookmarkEnd w:id="3241"/>
      <w:bookmarkEnd w:id="3242"/>
      <w:bookmarkEnd w:id="3243"/>
      <w:bookmarkEnd w:id="3244"/>
      <w:bookmarkEnd w:id="3245"/>
      <w:bookmarkEnd w:id="3246"/>
      <w:bookmarkEnd w:id="3247"/>
      <w:bookmarkEnd w:id="3248"/>
      <w:bookmarkEnd w:id="3249"/>
    </w:p>
    <w:p w14:paraId="57012F30" w14:textId="77777777" w:rsidR="00FC324B" w:rsidRPr="00D629EF" w:rsidRDefault="00FC324B" w:rsidP="00FC324B">
      <w:pPr>
        <w:pStyle w:val="Heading4"/>
        <w:keepNext w:val="0"/>
        <w:keepLines w:val="0"/>
        <w:widowControl w:val="0"/>
      </w:pPr>
      <w:bookmarkStart w:id="3251" w:name="_Toc29461016"/>
      <w:bookmarkStart w:id="3252" w:name="_Toc29505748"/>
      <w:bookmarkStart w:id="3253" w:name="_Toc36556273"/>
      <w:bookmarkStart w:id="3254" w:name="_Toc45881732"/>
      <w:bookmarkStart w:id="3255" w:name="_Toc51852371"/>
      <w:bookmarkStart w:id="3256" w:name="_Toc56620322"/>
      <w:bookmarkStart w:id="3257" w:name="_Toc64447962"/>
      <w:bookmarkStart w:id="3258" w:name="_Toc74152737"/>
      <w:bookmarkStart w:id="3259" w:name="_Toc88656162"/>
      <w:bookmarkStart w:id="3260" w:name="_Toc88657221"/>
      <w:bookmarkStart w:id="3261" w:name="_Toc105657255"/>
      <w:bookmarkStart w:id="3262" w:name="_Toc106108636"/>
      <w:bookmarkStart w:id="3263" w:name="_Toc112687729"/>
      <w:bookmarkStart w:id="3264" w:name="_Toc162518139"/>
      <w:bookmarkStart w:id="3265" w:name="_CR9_2_3_1"/>
      <w:bookmarkEnd w:id="3265"/>
      <w:r w:rsidRPr="00D629EF">
        <w:t>9.2.3.1</w:t>
      </w:r>
      <w:r w:rsidRPr="00D629EF">
        <w:tab/>
        <w:t>TRACE START</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p>
    <w:p w14:paraId="637C1848" w14:textId="77777777" w:rsidR="00FC324B" w:rsidRPr="00D629EF" w:rsidRDefault="00FC324B" w:rsidP="00FC324B">
      <w:pPr>
        <w:widowControl w:val="0"/>
      </w:pPr>
      <w:r w:rsidRPr="00D629EF">
        <w:t>This message is sent by the gNB-CU-CP to initiate a trace session for a UE.</w:t>
      </w:r>
    </w:p>
    <w:p w14:paraId="2ABC65D0" w14:textId="77777777" w:rsidR="00FC324B" w:rsidRPr="00D629EF" w:rsidRDefault="00FC324B" w:rsidP="00FC324B">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16F136AF" w14:textId="77777777" w:rsidTr="009522B9">
        <w:tc>
          <w:tcPr>
            <w:tcW w:w="1112" w:type="pct"/>
          </w:tcPr>
          <w:p w14:paraId="189AA6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7FED3A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4AF44A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18CD384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F580B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4C56F24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3E993774"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02F18918" w14:textId="77777777" w:rsidTr="009522B9">
        <w:tc>
          <w:tcPr>
            <w:tcW w:w="1112" w:type="pct"/>
          </w:tcPr>
          <w:p w14:paraId="3ECB8D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21FB5F6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438725B1" w14:textId="77777777" w:rsidR="00FC324B" w:rsidRPr="00D629EF" w:rsidRDefault="00FC324B" w:rsidP="009522B9">
            <w:pPr>
              <w:pStyle w:val="TAL"/>
              <w:keepNext w:val="0"/>
              <w:keepLines w:val="0"/>
              <w:widowControl w:val="0"/>
              <w:rPr>
                <w:rFonts w:cs="Arial"/>
                <w:lang w:eastAsia="ja-JP"/>
              </w:rPr>
            </w:pPr>
          </w:p>
        </w:tc>
        <w:tc>
          <w:tcPr>
            <w:tcW w:w="778" w:type="pct"/>
          </w:tcPr>
          <w:p w14:paraId="32BDD124"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370D23C0" w14:textId="77777777" w:rsidR="00FC324B" w:rsidRPr="00D629EF" w:rsidRDefault="00FC324B" w:rsidP="009522B9">
            <w:pPr>
              <w:pStyle w:val="TAL"/>
              <w:keepNext w:val="0"/>
              <w:keepLines w:val="0"/>
              <w:widowControl w:val="0"/>
              <w:rPr>
                <w:rFonts w:cs="Arial"/>
                <w:lang w:eastAsia="ja-JP"/>
              </w:rPr>
            </w:pPr>
          </w:p>
        </w:tc>
        <w:tc>
          <w:tcPr>
            <w:tcW w:w="555" w:type="pct"/>
          </w:tcPr>
          <w:p w14:paraId="0E215625" w14:textId="77777777" w:rsidR="00FC324B" w:rsidRPr="00D629EF" w:rsidRDefault="00FC324B" w:rsidP="00836DD7">
            <w:pPr>
              <w:pStyle w:val="TAC"/>
              <w:rPr>
                <w:lang w:eastAsia="ja-JP"/>
              </w:rPr>
            </w:pPr>
            <w:r w:rsidRPr="00D629EF">
              <w:rPr>
                <w:lang w:eastAsia="ja-JP"/>
              </w:rPr>
              <w:t>YES</w:t>
            </w:r>
          </w:p>
        </w:tc>
        <w:tc>
          <w:tcPr>
            <w:tcW w:w="555" w:type="pct"/>
          </w:tcPr>
          <w:p w14:paraId="2FF2714E" w14:textId="77777777" w:rsidR="00FC324B" w:rsidRPr="00D629EF" w:rsidRDefault="00FC324B" w:rsidP="00836DD7">
            <w:pPr>
              <w:pStyle w:val="TAC"/>
              <w:rPr>
                <w:lang w:eastAsia="ja-JP"/>
              </w:rPr>
            </w:pPr>
            <w:r w:rsidRPr="00D629EF">
              <w:rPr>
                <w:lang w:eastAsia="ja-JP"/>
              </w:rPr>
              <w:t>ignore</w:t>
            </w:r>
          </w:p>
        </w:tc>
      </w:tr>
      <w:tr w:rsidR="00FC324B" w:rsidRPr="00D629EF" w14:paraId="0C5114F3" w14:textId="77777777" w:rsidTr="009522B9">
        <w:tc>
          <w:tcPr>
            <w:tcW w:w="1112" w:type="pct"/>
          </w:tcPr>
          <w:p w14:paraId="07250356" w14:textId="77777777" w:rsidR="00FC324B" w:rsidRPr="00D629EF" w:rsidRDefault="00FC324B" w:rsidP="009522B9">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31FDB4C4"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D0C885A" w14:textId="77777777" w:rsidR="00FC324B" w:rsidRPr="00D629EF" w:rsidRDefault="00FC324B" w:rsidP="009522B9">
            <w:pPr>
              <w:pStyle w:val="TAL"/>
              <w:keepNext w:val="0"/>
              <w:keepLines w:val="0"/>
              <w:widowControl w:val="0"/>
              <w:rPr>
                <w:rFonts w:cs="Arial"/>
                <w:lang w:eastAsia="ja-JP"/>
              </w:rPr>
            </w:pPr>
          </w:p>
        </w:tc>
        <w:tc>
          <w:tcPr>
            <w:tcW w:w="778" w:type="pct"/>
          </w:tcPr>
          <w:p w14:paraId="14D7C864"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352F5E8C" w14:textId="77777777" w:rsidR="00FC324B" w:rsidRPr="00D629EF" w:rsidRDefault="00FC324B" w:rsidP="009522B9">
            <w:pPr>
              <w:pStyle w:val="TAL"/>
              <w:keepNext w:val="0"/>
              <w:keepLines w:val="0"/>
              <w:widowControl w:val="0"/>
              <w:rPr>
                <w:rFonts w:cs="Arial"/>
                <w:lang w:eastAsia="ja-JP"/>
              </w:rPr>
            </w:pPr>
          </w:p>
        </w:tc>
        <w:tc>
          <w:tcPr>
            <w:tcW w:w="555" w:type="pct"/>
          </w:tcPr>
          <w:p w14:paraId="754AFFDE"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5946CDC6" w14:textId="77777777" w:rsidR="00FC324B" w:rsidRPr="00D629EF" w:rsidRDefault="00FC324B" w:rsidP="00836DD7">
            <w:pPr>
              <w:pStyle w:val="TAC"/>
              <w:rPr>
                <w:lang w:eastAsia="ja-JP"/>
              </w:rPr>
            </w:pPr>
            <w:r w:rsidRPr="00D629EF">
              <w:rPr>
                <w:lang w:eastAsia="ja-JP"/>
              </w:rPr>
              <w:t>reject</w:t>
            </w:r>
          </w:p>
        </w:tc>
      </w:tr>
      <w:tr w:rsidR="00FC324B" w:rsidRPr="00D629EF" w14:paraId="1CD7EA7B" w14:textId="77777777" w:rsidTr="009522B9">
        <w:tc>
          <w:tcPr>
            <w:tcW w:w="1112" w:type="pct"/>
          </w:tcPr>
          <w:p w14:paraId="1D9D76F6" w14:textId="77777777" w:rsidR="00FC324B" w:rsidRPr="007E6193" w:rsidRDefault="00FC324B" w:rsidP="009522B9">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3CE97630"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367D977" w14:textId="77777777" w:rsidR="00FC324B" w:rsidRPr="00D629EF" w:rsidRDefault="00FC324B" w:rsidP="009522B9">
            <w:pPr>
              <w:pStyle w:val="TAL"/>
              <w:keepNext w:val="0"/>
              <w:keepLines w:val="0"/>
              <w:widowControl w:val="0"/>
              <w:rPr>
                <w:rFonts w:cs="Arial"/>
                <w:lang w:eastAsia="ja-JP"/>
              </w:rPr>
            </w:pPr>
          </w:p>
        </w:tc>
        <w:tc>
          <w:tcPr>
            <w:tcW w:w="778" w:type="pct"/>
          </w:tcPr>
          <w:p w14:paraId="220E95C1"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2493D9B1" w14:textId="77777777" w:rsidR="00FC324B" w:rsidRPr="00D629EF" w:rsidRDefault="00FC324B" w:rsidP="009522B9">
            <w:pPr>
              <w:pStyle w:val="TAL"/>
              <w:keepNext w:val="0"/>
              <w:keepLines w:val="0"/>
              <w:widowControl w:val="0"/>
              <w:rPr>
                <w:rFonts w:cs="Arial"/>
                <w:lang w:eastAsia="ja-JP"/>
              </w:rPr>
            </w:pPr>
          </w:p>
        </w:tc>
        <w:tc>
          <w:tcPr>
            <w:tcW w:w="555" w:type="pct"/>
          </w:tcPr>
          <w:p w14:paraId="57132734"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14D3CFCF" w14:textId="77777777" w:rsidR="00FC324B" w:rsidRPr="00D629EF" w:rsidRDefault="00FC324B" w:rsidP="00836DD7">
            <w:pPr>
              <w:pStyle w:val="TAC"/>
              <w:rPr>
                <w:lang w:eastAsia="ja-JP"/>
              </w:rPr>
            </w:pPr>
            <w:r w:rsidRPr="00D629EF">
              <w:rPr>
                <w:lang w:eastAsia="ja-JP"/>
              </w:rPr>
              <w:t>reject</w:t>
            </w:r>
          </w:p>
        </w:tc>
      </w:tr>
      <w:tr w:rsidR="00FC324B" w:rsidRPr="00D629EF" w14:paraId="1D069776" w14:textId="77777777" w:rsidTr="009522B9">
        <w:tc>
          <w:tcPr>
            <w:tcW w:w="1112" w:type="pct"/>
          </w:tcPr>
          <w:p w14:paraId="224B1F97"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3707B275" w14:textId="77777777" w:rsidR="00FC324B" w:rsidRPr="00D629EF" w:rsidRDefault="00FC324B" w:rsidP="009522B9">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3D55FABC" w14:textId="77777777" w:rsidR="00FC324B" w:rsidRPr="00D629EF" w:rsidRDefault="00FC324B" w:rsidP="009522B9">
            <w:pPr>
              <w:pStyle w:val="TAL"/>
              <w:keepNext w:val="0"/>
              <w:keepLines w:val="0"/>
              <w:widowControl w:val="0"/>
              <w:rPr>
                <w:rFonts w:cs="Arial"/>
                <w:lang w:eastAsia="ja-JP"/>
              </w:rPr>
            </w:pPr>
          </w:p>
        </w:tc>
        <w:tc>
          <w:tcPr>
            <w:tcW w:w="778" w:type="pct"/>
          </w:tcPr>
          <w:p w14:paraId="2680DC0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9.3.1.68</w:t>
            </w:r>
          </w:p>
        </w:tc>
        <w:tc>
          <w:tcPr>
            <w:tcW w:w="889" w:type="pct"/>
          </w:tcPr>
          <w:p w14:paraId="388601AA" w14:textId="77777777" w:rsidR="00FC324B" w:rsidRPr="00D629EF" w:rsidRDefault="00FC324B" w:rsidP="009522B9">
            <w:pPr>
              <w:pStyle w:val="TAL"/>
              <w:keepNext w:val="0"/>
              <w:keepLines w:val="0"/>
              <w:widowControl w:val="0"/>
              <w:rPr>
                <w:rFonts w:cs="Arial"/>
                <w:lang w:eastAsia="ja-JP"/>
              </w:rPr>
            </w:pPr>
          </w:p>
        </w:tc>
        <w:tc>
          <w:tcPr>
            <w:tcW w:w="555" w:type="pct"/>
          </w:tcPr>
          <w:p w14:paraId="07FA99AC"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33E616D4" w14:textId="77777777" w:rsidR="00FC324B" w:rsidRPr="00D629EF" w:rsidRDefault="00FC324B" w:rsidP="00836DD7">
            <w:pPr>
              <w:pStyle w:val="TAC"/>
              <w:rPr>
                <w:lang w:eastAsia="ja-JP"/>
              </w:rPr>
            </w:pPr>
            <w:r w:rsidRPr="00D629EF">
              <w:rPr>
                <w:lang w:eastAsia="ja-JP"/>
              </w:rPr>
              <w:t>ignore</w:t>
            </w:r>
          </w:p>
        </w:tc>
      </w:tr>
    </w:tbl>
    <w:p w14:paraId="20ED588B" w14:textId="77777777" w:rsidR="00FC324B" w:rsidRPr="00D629EF" w:rsidRDefault="00FC324B" w:rsidP="00FC324B">
      <w:pPr>
        <w:widowControl w:val="0"/>
      </w:pPr>
    </w:p>
    <w:p w14:paraId="4C6A9BB2" w14:textId="77777777" w:rsidR="00FC324B" w:rsidRPr="00D629EF" w:rsidRDefault="00FC324B" w:rsidP="00FC324B">
      <w:pPr>
        <w:pStyle w:val="Heading4"/>
        <w:keepNext w:val="0"/>
        <w:keepLines w:val="0"/>
        <w:widowControl w:val="0"/>
      </w:pPr>
      <w:bookmarkStart w:id="3266" w:name="_Toc29461017"/>
      <w:bookmarkStart w:id="3267" w:name="_Toc29505749"/>
      <w:bookmarkStart w:id="3268" w:name="_Toc36556274"/>
      <w:bookmarkStart w:id="3269" w:name="_Toc45881733"/>
      <w:bookmarkStart w:id="3270" w:name="_Toc51852372"/>
      <w:bookmarkStart w:id="3271" w:name="_Toc56620323"/>
      <w:bookmarkStart w:id="3272" w:name="_Toc64447963"/>
      <w:bookmarkStart w:id="3273" w:name="_Toc74152738"/>
      <w:bookmarkStart w:id="3274" w:name="_Toc88656163"/>
      <w:bookmarkStart w:id="3275" w:name="_Toc88657222"/>
      <w:bookmarkStart w:id="3276" w:name="_Toc105657256"/>
      <w:bookmarkStart w:id="3277" w:name="_Toc106108637"/>
      <w:bookmarkStart w:id="3278" w:name="_Toc112687730"/>
      <w:bookmarkStart w:id="3279" w:name="_Toc162518140"/>
      <w:bookmarkStart w:id="3280" w:name="_CR9_2_3_2"/>
      <w:bookmarkEnd w:id="3280"/>
      <w:r w:rsidRPr="00D629EF">
        <w:t>9.2.3.2</w:t>
      </w:r>
      <w:r w:rsidRPr="00D629EF">
        <w:tab/>
        <w:t>DEACTIVATE TRACE</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30E3D548" w14:textId="77777777" w:rsidR="00FC324B" w:rsidRPr="00D629EF" w:rsidRDefault="00FC324B" w:rsidP="00FC324B">
      <w:pPr>
        <w:widowControl w:val="0"/>
      </w:pPr>
      <w:r w:rsidRPr="00D629EF">
        <w:t>This message is sent by the gNB-CU-CP to deactivate a trace session.</w:t>
      </w:r>
    </w:p>
    <w:p w14:paraId="2F79E7ED" w14:textId="77777777" w:rsidR="00FC324B" w:rsidRPr="007E6193" w:rsidRDefault="00FC324B" w:rsidP="00FC324B">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25867409" w14:textId="77777777" w:rsidTr="009522B9">
        <w:tc>
          <w:tcPr>
            <w:tcW w:w="1112" w:type="pct"/>
          </w:tcPr>
          <w:p w14:paraId="72C32E7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555" w:type="pct"/>
          </w:tcPr>
          <w:p w14:paraId="44DB3E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555" w:type="pct"/>
          </w:tcPr>
          <w:p w14:paraId="29F9FD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778" w:type="pct"/>
          </w:tcPr>
          <w:p w14:paraId="7691709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889" w:type="pct"/>
          </w:tcPr>
          <w:p w14:paraId="4498DB4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555" w:type="pct"/>
          </w:tcPr>
          <w:p w14:paraId="3720C9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555" w:type="pct"/>
          </w:tcPr>
          <w:p w14:paraId="7FDEE86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4450071C" w14:textId="77777777" w:rsidTr="009522B9">
        <w:tc>
          <w:tcPr>
            <w:tcW w:w="1112" w:type="pct"/>
          </w:tcPr>
          <w:p w14:paraId="321E552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Message Type</w:t>
            </w:r>
          </w:p>
        </w:tc>
        <w:tc>
          <w:tcPr>
            <w:tcW w:w="555" w:type="pct"/>
          </w:tcPr>
          <w:p w14:paraId="50B5E2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CB3DCB3" w14:textId="77777777" w:rsidR="00FC324B" w:rsidRPr="00D629EF" w:rsidRDefault="00FC324B" w:rsidP="009522B9">
            <w:pPr>
              <w:pStyle w:val="TAL"/>
              <w:keepNext w:val="0"/>
              <w:keepLines w:val="0"/>
              <w:widowControl w:val="0"/>
              <w:rPr>
                <w:rFonts w:cs="Arial"/>
                <w:lang w:eastAsia="ja-JP"/>
              </w:rPr>
            </w:pPr>
          </w:p>
        </w:tc>
        <w:tc>
          <w:tcPr>
            <w:tcW w:w="778" w:type="pct"/>
          </w:tcPr>
          <w:p w14:paraId="4B26A9E0" w14:textId="77777777" w:rsidR="00FC324B" w:rsidRPr="00D629EF" w:rsidRDefault="00FC324B" w:rsidP="009522B9">
            <w:pPr>
              <w:pStyle w:val="TAL"/>
              <w:keepNext w:val="0"/>
              <w:keepLines w:val="0"/>
              <w:widowControl w:val="0"/>
              <w:rPr>
                <w:rFonts w:cs="Arial"/>
                <w:lang w:eastAsia="ja-JP"/>
              </w:rPr>
            </w:pPr>
            <w:r w:rsidRPr="00D629EF">
              <w:rPr>
                <w:lang w:eastAsia="ja-JP"/>
              </w:rPr>
              <w:t>9.3.1.1</w:t>
            </w:r>
          </w:p>
        </w:tc>
        <w:tc>
          <w:tcPr>
            <w:tcW w:w="889" w:type="pct"/>
          </w:tcPr>
          <w:p w14:paraId="254FD11D" w14:textId="77777777" w:rsidR="00FC324B" w:rsidRPr="00D629EF" w:rsidRDefault="00FC324B" w:rsidP="009522B9">
            <w:pPr>
              <w:pStyle w:val="TAL"/>
              <w:keepNext w:val="0"/>
              <w:keepLines w:val="0"/>
              <w:widowControl w:val="0"/>
              <w:rPr>
                <w:rFonts w:cs="Arial"/>
                <w:lang w:eastAsia="ja-JP"/>
              </w:rPr>
            </w:pPr>
          </w:p>
        </w:tc>
        <w:tc>
          <w:tcPr>
            <w:tcW w:w="555" w:type="pct"/>
          </w:tcPr>
          <w:p w14:paraId="02161E1B" w14:textId="77777777" w:rsidR="00FC324B" w:rsidRPr="00D629EF" w:rsidRDefault="00FC324B" w:rsidP="00836DD7">
            <w:pPr>
              <w:pStyle w:val="TAC"/>
              <w:rPr>
                <w:lang w:eastAsia="ja-JP"/>
              </w:rPr>
            </w:pPr>
            <w:r w:rsidRPr="00D629EF">
              <w:rPr>
                <w:lang w:eastAsia="ja-JP"/>
              </w:rPr>
              <w:t>YES</w:t>
            </w:r>
          </w:p>
        </w:tc>
        <w:tc>
          <w:tcPr>
            <w:tcW w:w="555" w:type="pct"/>
          </w:tcPr>
          <w:p w14:paraId="258D99BF" w14:textId="77777777" w:rsidR="00FC324B" w:rsidRPr="00D629EF" w:rsidRDefault="00FC324B" w:rsidP="00836DD7">
            <w:pPr>
              <w:pStyle w:val="TAC"/>
              <w:rPr>
                <w:lang w:eastAsia="ja-JP"/>
              </w:rPr>
            </w:pPr>
            <w:r w:rsidRPr="00D629EF">
              <w:rPr>
                <w:lang w:eastAsia="ja-JP"/>
              </w:rPr>
              <w:t>ignore</w:t>
            </w:r>
          </w:p>
        </w:tc>
      </w:tr>
      <w:tr w:rsidR="00FC324B" w:rsidRPr="00D629EF" w14:paraId="3E6E9348" w14:textId="77777777" w:rsidTr="009522B9">
        <w:tc>
          <w:tcPr>
            <w:tcW w:w="1112" w:type="pct"/>
          </w:tcPr>
          <w:p w14:paraId="4D2D9C08" w14:textId="77777777" w:rsidR="00FC324B" w:rsidRPr="00D629EF" w:rsidRDefault="00FC324B" w:rsidP="009522B9">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69C7B718"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2DC80BE8" w14:textId="77777777" w:rsidR="00FC324B" w:rsidRPr="00D629EF" w:rsidRDefault="00FC324B" w:rsidP="009522B9">
            <w:pPr>
              <w:pStyle w:val="TAL"/>
              <w:keepNext w:val="0"/>
              <w:keepLines w:val="0"/>
              <w:widowControl w:val="0"/>
              <w:rPr>
                <w:rFonts w:cs="Arial"/>
                <w:lang w:eastAsia="ja-JP"/>
              </w:rPr>
            </w:pPr>
          </w:p>
        </w:tc>
        <w:tc>
          <w:tcPr>
            <w:tcW w:w="778" w:type="pct"/>
          </w:tcPr>
          <w:p w14:paraId="6E7D843E" w14:textId="77777777" w:rsidR="00FC324B" w:rsidRPr="00D629EF" w:rsidRDefault="00FC324B" w:rsidP="009522B9">
            <w:pPr>
              <w:pStyle w:val="TAL"/>
              <w:keepNext w:val="0"/>
              <w:keepLines w:val="0"/>
              <w:widowControl w:val="0"/>
              <w:rPr>
                <w:rFonts w:cs="Arial"/>
                <w:lang w:eastAsia="ja-JP"/>
              </w:rPr>
            </w:pPr>
            <w:r w:rsidRPr="00D629EF">
              <w:rPr>
                <w:lang w:eastAsia="ja-JP"/>
              </w:rPr>
              <w:t>9.3.1.4</w:t>
            </w:r>
          </w:p>
        </w:tc>
        <w:tc>
          <w:tcPr>
            <w:tcW w:w="889" w:type="pct"/>
          </w:tcPr>
          <w:p w14:paraId="60472ADE" w14:textId="77777777" w:rsidR="00FC324B" w:rsidRPr="00D629EF" w:rsidRDefault="00FC324B" w:rsidP="009522B9">
            <w:pPr>
              <w:pStyle w:val="TAL"/>
              <w:keepNext w:val="0"/>
              <w:keepLines w:val="0"/>
              <w:widowControl w:val="0"/>
              <w:rPr>
                <w:rFonts w:cs="Arial"/>
                <w:lang w:eastAsia="ja-JP"/>
              </w:rPr>
            </w:pPr>
          </w:p>
        </w:tc>
        <w:tc>
          <w:tcPr>
            <w:tcW w:w="555" w:type="pct"/>
          </w:tcPr>
          <w:p w14:paraId="254479AA" w14:textId="77777777" w:rsidR="00FC324B" w:rsidRPr="00D629EF" w:rsidRDefault="00FC324B" w:rsidP="00836DD7">
            <w:pPr>
              <w:pStyle w:val="TAC"/>
              <w:rPr>
                <w:rFonts w:eastAsia="MS Mincho"/>
                <w:lang w:eastAsia="ja-JP"/>
              </w:rPr>
            </w:pPr>
            <w:r w:rsidRPr="00D629EF">
              <w:rPr>
                <w:rFonts w:eastAsia="MS Mincho"/>
                <w:lang w:eastAsia="ja-JP"/>
              </w:rPr>
              <w:t>YES</w:t>
            </w:r>
          </w:p>
        </w:tc>
        <w:tc>
          <w:tcPr>
            <w:tcW w:w="555" w:type="pct"/>
          </w:tcPr>
          <w:p w14:paraId="4EFC41A1" w14:textId="77777777" w:rsidR="00FC324B" w:rsidRPr="00D629EF" w:rsidRDefault="00FC324B" w:rsidP="00836DD7">
            <w:pPr>
              <w:pStyle w:val="TAC"/>
              <w:rPr>
                <w:lang w:eastAsia="ja-JP"/>
              </w:rPr>
            </w:pPr>
            <w:r w:rsidRPr="00D629EF">
              <w:rPr>
                <w:lang w:eastAsia="ja-JP"/>
              </w:rPr>
              <w:t>reject</w:t>
            </w:r>
          </w:p>
        </w:tc>
      </w:tr>
      <w:tr w:rsidR="00FC324B" w:rsidRPr="00D629EF" w14:paraId="292EA760" w14:textId="77777777" w:rsidTr="009522B9">
        <w:tc>
          <w:tcPr>
            <w:tcW w:w="1112" w:type="pct"/>
          </w:tcPr>
          <w:p w14:paraId="33150A2C" w14:textId="77777777" w:rsidR="00FC324B" w:rsidRPr="007E6193" w:rsidRDefault="00FC324B" w:rsidP="009522B9">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49340BBB" w14:textId="77777777" w:rsidR="00FC324B" w:rsidRPr="00D629EF" w:rsidRDefault="00FC324B" w:rsidP="009522B9">
            <w:pPr>
              <w:pStyle w:val="TAL"/>
              <w:keepNext w:val="0"/>
              <w:keepLines w:val="0"/>
              <w:widowControl w:val="0"/>
              <w:rPr>
                <w:rFonts w:eastAsia="MS Mincho" w:cs="Arial"/>
                <w:lang w:eastAsia="ja-JP"/>
              </w:rPr>
            </w:pPr>
            <w:r w:rsidRPr="00D629EF">
              <w:rPr>
                <w:rFonts w:cs="Arial"/>
                <w:lang w:eastAsia="ja-JP"/>
              </w:rPr>
              <w:t>M</w:t>
            </w:r>
          </w:p>
        </w:tc>
        <w:tc>
          <w:tcPr>
            <w:tcW w:w="555" w:type="pct"/>
          </w:tcPr>
          <w:p w14:paraId="6CB2E54A" w14:textId="77777777" w:rsidR="00FC324B" w:rsidRPr="00D629EF" w:rsidRDefault="00FC324B" w:rsidP="009522B9">
            <w:pPr>
              <w:pStyle w:val="TAL"/>
              <w:keepNext w:val="0"/>
              <w:keepLines w:val="0"/>
              <w:widowControl w:val="0"/>
              <w:rPr>
                <w:rFonts w:cs="Arial"/>
                <w:lang w:eastAsia="ja-JP"/>
              </w:rPr>
            </w:pPr>
          </w:p>
        </w:tc>
        <w:tc>
          <w:tcPr>
            <w:tcW w:w="778" w:type="pct"/>
          </w:tcPr>
          <w:p w14:paraId="2613385A" w14:textId="77777777" w:rsidR="00FC324B" w:rsidRPr="00D629EF" w:rsidRDefault="00FC324B" w:rsidP="009522B9">
            <w:pPr>
              <w:pStyle w:val="TAL"/>
              <w:keepNext w:val="0"/>
              <w:keepLines w:val="0"/>
              <w:widowControl w:val="0"/>
              <w:rPr>
                <w:rFonts w:cs="Arial"/>
                <w:lang w:eastAsia="ja-JP"/>
              </w:rPr>
            </w:pPr>
            <w:r w:rsidRPr="00D629EF">
              <w:rPr>
                <w:lang w:eastAsia="ja-JP"/>
              </w:rPr>
              <w:t>9.3.1.5</w:t>
            </w:r>
          </w:p>
        </w:tc>
        <w:tc>
          <w:tcPr>
            <w:tcW w:w="889" w:type="pct"/>
          </w:tcPr>
          <w:p w14:paraId="4A65A0E6" w14:textId="77777777" w:rsidR="00FC324B" w:rsidRPr="00D629EF" w:rsidRDefault="00FC324B" w:rsidP="009522B9">
            <w:pPr>
              <w:pStyle w:val="TAL"/>
              <w:keepNext w:val="0"/>
              <w:keepLines w:val="0"/>
              <w:widowControl w:val="0"/>
              <w:rPr>
                <w:rFonts w:cs="Arial"/>
                <w:lang w:eastAsia="ja-JP"/>
              </w:rPr>
            </w:pPr>
          </w:p>
        </w:tc>
        <w:tc>
          <w:tcPr>
            <w:tcW w:w="555" w:type="pct"/>
          </w:tcPr>
          <w:p w14:paraId="37DA66FB" w14:textId="77777777" w:rsidR="00FC324B" w:rsidRPr="00D629EF" w:rsidRDefault="00FC324B" w:rsidP="00836DD7">
            <w:pPr>
              <w:pStyle w:val="TAC"/>
              <w:rPr>
                <w:rFonts w:eastAsia="MS Mincho"/>
                <w:lang w:eastAsia="ja-JP"/>
              </w:rPr>
            </w:pPr>
            <w:r w:rsidRPr="00D629EF">
              <w:rPr>
                <w:lang w:eastAsia="ja-JP"/>
              </w:rPr>
              <w:t>YES</w:t>
            </w:r>
          </w:p>
        </w:tc>
        <w:tc>
          <w:tcPr>
            <w:tcW w:w="555" w:type="pct"/>
          </w:tcPr>
          <w:p w14:paraId="50AD7357" w14:textId="77777777" w:rsidR="00FC324B" w:rsidRPr="00D629EF" w:rsidRDefault="00FC324B" w:rsidP="00836DD7">
            <w:pPr>
              <w:pStyle w:val="TAC"/>
              <w:rPr>
                <w:lang w:eastAsia="ja-JP"/>
              </w:rPr>
            </w:pPr>
            <w:r w:rsidRPr="00D629EF">
              <w:rPr>
                <w:lang w:eastAsia="ja-JP"/>
              </w:rPr>
              <w:t>reject</w:t>
            </w:r>
          </w:p>
        </w:tc>
      </w:tr>
      <w:tr w:rsidR="00FC324B" w:rsidRPr="00D629EF" w14:paraId="5CF55868" w14:textId="77777777" w:rsidTr="009522B9">
        <w:tc>
          <w:tcPr>
            <w:tcW w:w="1112" w:type="pct"/>
          </w:tcPr>
          <w:p w14:paraId="7DD7CE63" w14:textId="77777777" w:rsidR="00FC324B" w:rsidRPr="00D629EF" w:rsidRDefault="00FC324B" w:rsidP="009522B9">
            <w:pPr>
              <w:pStyle w:val="TAL"/>
              <w:keepNext w:val="0"/>
              <w:keepLines w:val="0"/>
              <w:widowControl w:val="0"/>
              <w:rPr>
                <w:rFonts w:eastAsia="Batang" w:cs="Arial"/>
                <w:bCs/>
                <w:lang w:eastAsia="ja-JP"/>
              </w:rPr>
            </w:pPr>
            <w:bookmarkStart w:id="3281" w:name="_Hlk980695"/>
            <w:r w:rsidRPr="00D629EF">
              <w:rPr>
                <w:rFonts w:eastAsia="Batang" w:cs="Arial"/>
                <w:bCs/>
                <w:lang w:eastAsia="ja-JP"/>
              </w:rPr>
              <w:t>Trace ID</w:t>
            </w:r>
          </w:p>
        </w:tc>
        <w:tc>
          <w:tcPr>
            <w:tcW w:w="555" w:type="pct"/>
          </w:tcPr>
          <w:p w14:paraId="5B1594D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555" w:type="pct"/>
          </w:tcPr>
          <w:p w14:paraId="65FCC783" w14:textId="77777777" w:rsidR="00FC324B" w:rsidRPr="00D629EF" w:rsidRDefault="00FC324B" w:rsidP="009522B9">
            <w:pPr>
              <w:pStyle w:val="TAL"/>
              <w:keepNext w:val="0"/>
              <w:keepLines w:val="0"/>
              <w:widowControl w:val="0"/>
              <w:rPr>
                <w:rFonts w:cs="Arial"/>
                <w:lang w:eastAsia="ja-JP"/>
              </w:rPr>
            </w:pPr>
          </w:p>
        </w:tc>
        <w:tc>
          <w:tcPr>
            <w:tcW w:w="778" w:type="pct"/>
          </w:tcPr>
          <w:p w14:paraId="2D7ED5A4" w14:textId="77777777" w:rsidR="00FC324B" w:rsidRPr="00D629EF" w:rsidRDefault="00FC324B" w:rsidP="009522B9">
            <w:pPr>
              <w:pStyle w:val="TAL"/>
              <w:keepNext w:val="0"/>
              <w:keepLines w:val="0"/>
              <w:widowControl w:val="0"/>
              <w:rPr>
                <w:lang w:eastAsia="ja-JP"/>
              </w:rPr>
            </w:pPr>
            <w:r w:rsidRPr="00D629EF">
              <w:rPr>
                <w:lang w:eastAsia="ja-JP"/>
              </w:rPr>
              <w:t>OCTET STRING (SIZE(8))</w:t>
            </w:r>
          </w:p>
        </w:tc>
        <w:tc>
          <w:tcPr>
            <w:tcW w:w="889" w:type="pct"/>
          </w:tcPr>
          <w:p w14:paraId="75D6C16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4AC5870C" w14:textId="77777777" w:rsidR="00FC324B" w:rsidRPr="00D629EF" w:rsidRDefault="00FC324B" w:rsidP="00836DD7">
            <w:pPr>
              <w:pStyle w:val="TAC"/>
              <w:rPr>
                <w:lang w:eastAsia="ja-JP"/>
              </w:rPr>
            </w:pPr>
            <w:r w:rsidRPr="00D629EF">
              <w:rPr>
                <w:lang w:eastAsia="ja-JP"/>
              </w:rPr>
              <w:t>YES</w:t>
            </w:r>
          </w:p>
        </w:tc>
        <w:tc>
          <w:tcPr>
            <w:tcW w:w="555" w:type="pct"/>
          </w:tcPr>
          <w:p w14:paraId="16DAA4EA" w14:textId="77777777" w:rsidR="00FC324B" w:rsidRPr="00D629EF" w:rsidRDefault="00FC324B" w:rsidP="00836DD7">
            <w:pPr>
              <w:pStyle w:val="TAC"/>
              <w:rPr>
                <w:lang w:eastAsia="ja-JP"/>
              </w:rPr>
            </w:pPr>
            <w:r w:rsidRPr="00D629EF">
              <w:rPr>
                <w:lang w:eastAsia="ja-JP"/>
              </w:rPr>
              <w:t>ignore</w:t>
            </w:r>
          </w:p>
        </w:tc>
      </w:tr>
      <w:bookmarkEnd w:id="3281"/>
    </w:tbl>
    <w:p w14:paraId="4B4D7ED9" w14:textId="77777777" w:rsidR="00FC324B" w:rsidRDefault="00FC324B" w:rsidP="00FC324B">
      <w:pPr>
        <w:widowControl w:val="0"/>
      </w:pPr>
    </w:p>
    <w:p w14:paraId="77082857" w14:textId="77777777" w:rsidR="00FC324B" w:rsidRDefault="00FC324B" w:rsidP="00FC324B">
      <w:pPr>
        <w:pStyle w:val="Heading4"/>
        <w:keepNext w:val="0"/>
        <w:keepLines w:val="0"/>
        <w:widowControl w:val="0"/>
      </w:pPr>
      <w:bookmarkStart w:id="3282" w:name="_Toc45881734"/>
      <w:bookmarkStart w:id="3283" w:name="_Toc51852373"/>
      <w:bookmarkStart w:id="3284" w:name="_Toc56620324"/>
      <w:bookmarkStart w:id="3285" w:name="_Toc64447964"/>
      <w:bookmarkStart w:id="3286" w:name="_Toc74152739"/>
      <w:bookmarkStart w:id="3287" w:name="_Toc88656164"/>
      <w:bookmarkStart w:id="3288" w:name="_Toc88657223"/>
      <w:bookmarkStart w:id="3289" w:name="_Toc105657257"/>
      <w:bookmarkStart w:id="3290" w:name="_Toc106108638"/>
      <w:bookmarkStart w:id="3291" w:name="_Toc112687731"/>
      <w:bookmarkStart w:id="3292" w:name="_Toc162518141"/>
      <w:bookmarkStart w:id="3293" w:name="_CR9_2_3_3"/>
      <w:bookmarkEnd w:id="3293"/>
      <w:r>
        <w:lastRenderedPageBreak/>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282"/>
      <w:bookmarkEnd w:id="3283"/>
      <w:bookmarkEnd w:id="3284"/>
      <w:bookmarkEnd w:id="3285"/>
      <w:bookmarkEnd w:id="3286"/>
      <w:bookmarkEnd w:id="3287"/>
      <w:bookmarkEnd w:id="3288"/>
      <w:bookmarkEnd w:id="3289"/>
      <w:bookmarkEnd w:id="3290"/>
      <w:bookmarkEnd w:id="3291"/>
      <w:bookmarkEnd w:id="3292"/>
    </w:p>
    <w:p w14:paraId="0F0085D3" w14:textId="77777777" w:rsidR="00FC324B" w:rsidRDefault="00FC324B" w:rsidP="00FC324B">
      <w:pPr>
        <w:widowControl w:val="0"/>
      </w:pPr>
      <w:r>
        <w:t>This message is sent by the gNB-</w:t>
      </w:r>
      <w:r>
        <w:rPr>
          <w:rFonts w:hint="eastAsia"/>
          <w:lang w:eastAsia="zh-CN"/>
        </w:rPr>
        <w:t>CU-UP</w:t>
      </w:r>
      <w:r>
        <w:t xml:space="preserve"> to initiate a trace session for a UE.</w:t>
      </w:r>
    </w:p>
    <w:p w14:paraId="221A98A4" w14:textId="77777777" w:rsidR="00FC324B" w:rsidRDefault="00FC324B" w:rsidP="00FC324B">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43F1C7D3" w14:textId="77777777" w:rsidTr="009522B9">
        <w:trPr>
          <w:tblHeader/>
        </w:trPr>
        <w:tc>
          <w:tcPr>
            <w:tcW w:w="2160" w:type="dxa"/>
          </w:tcPr>
          <w:p w14:paraId="715E8CC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534B1617"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029B56F0"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C62DBDA"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799098D"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6510180C"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1080" w:type="dxa"/>
          </w:tcPr>
          <w:p w14:paraId="35777C8C" w14:textId="77777777" w:rsidR="00FC324B" w:rsidRDefault="00FC324B" w:rsidP="009522B9">
            <w:pPr>
              <w:pStyle w:val="TAH"/>
              <w:keepNext w:val="0"/>
              <w:keepLines w:val="0"/>
              <w:widowControl w:val="0"/>
              <w:rPr>
                <w:rFonts w:cs="Arial"/>
                <w:b w:val="0"/>
                <w:lang w:eastAsia="ja-JP"/>
              </w:rPr>
            </w:pPr>
            <w:r>
              <w:rPr>
                <w:rFonts w:cs="Arial"/>
                <w:lang w:eastAsia="ja-JP"/>
              </w:rPr>
              <w:t>Assigned Criticality</w:t>
            </w:r>
          </w:p>
        </w:tc>
      </w:tr>
      <w:tr w:rsidR="00FC324B" w14:paraId="74CD6852" w14:textId="77777777" w:rsidTr="009522B9">
        <w:tc>
          <w:tcPr>
            <w:tcW w:w="2160" w:type="dxa"/>
          </w:tcPr>
          <w:p w14:paraId="2D8BAFA3" w14:textId="77777777" w:rsidR="00FC324B" w:rsidRDefault="00FC324B" w:rsidP="009522B9">
            <w:pPr>
              <w:pStyle w:val="TAL"/>
              <w:keepNext w:val="0"/>
              <w:keepLines w:val="0"/>
              <w:widowControl w:val="0"/>
              <w:rPr>
                <w:rFonts w:cs="Arial"/>
                <w:lang w:eastAsia="ja-JP"/>
              </w:rPr>
            </w:pPr>
            <w:r>
              <w:t>Message Type</w:t>
            </w:r>
          </w:p>
        </w:tc>
        <w:tc>
          <w:tcPr>
            <w:tcW w:w="1080" w:type="dxa"/>
          </w:tcPr>
          <w:p w14:paraId="62DDCCB7" w14:textId="77777777" w:rsidR="00FC324B" w:rsidRDefault="00FC324B" w:rsidP="009522B9">
            <w:pPr>
              <w:pStyle w:val="TAL"/>
              <w:keepNext w:val="0"/>
              <w:keepLines w:val="0"/>
              <w:widowControl w:val="0"/>
              <w:rPr>
                <w:rFonts w:cs="Arial"/>
                <w:lang w:eastAsia="ja-JP"/>
              </w:rPr>
            </w:pPr>
            <w:r>
              <w:t>M</w:t>
            </w:r>
          </w:p>
        </w:tc>
        <w:tc>
          <w:tcPr>
            <w:tcW w:w="1080" w:type="dxa"/>
          </w:tcPr>
          <w:p w14:paraId="720373C6" w14:textId="77777777" w:rsidR="00FC324B" w:rsidRDefault="00FC324B" w:rsidP="009522B9">
            <w:pPr>
              <w:pStyle w:val="TAL"/>
              <w:keepNext w:val="0"/>
              <w:keepLines w:val="0"/>
              <w:widowControl w:val="0"/>
              <w:rPr>
                <w:rFonts w:cs="Arial"/>
                <w:lang w:eastAsia="ja-JP"/>
              </w:rPr>
            </w:pPr>
          </w:p>
        </w:tc>
        <w:tc>
          <w:tcPr>
            <w:tcW w:w="1512" w:type="dxa"/>
          </w:tcPr>
          <w:p w14:paraId="097D7755" w14:textId="77777777" w:rsidR="00FC324B" w:rsidRDefault="00FC324B" w:rsidP="009522B9">
            <w:pPr>
              <w:pStyle w:val="TAL"/>
              <w:keepNext w:val="0"/>
              <w:keepLines w:val="0"/>
              <w:widowControl w:val="0"/>
              <w:rPr>
                <w:rFonts w:cs="Arial"/>
                <w:lang w:eastAsia="ja-JP"/>
              </w:rPr>
            </w:pPr>
            <w:r>
              <w:t>9.3.1.1</w:t>
            </w:r>
          </w:p>
        </w:tc>
        <w:tc>
          <w:tcPr>
            <w:tcW w:w="1728" w:type="dxa"/>
          </w:tcPr>
          <w:p w14:paraId="2D57A9DC" w14:textId="77777777" w:rsidR="00FC324B" w:rsidRDefault="00FC324B" w:rsidP="009522B9">
            <w:pPr>
              <w:pStyle w:val="TAL"/>
              <w:keepNext w:val="0"/>
              <w:keepLines w:val="0"/>
              <w:widowControl w:val="0"/>
              <w:rPr>
                <w:rFonts w:cs="Arial"/>
                <w:lang w:eastAsia="ja-JP"/>
              </w:rPr>
            </w:pPr>
          </w:p>
        </w:tc>
        <w:tc>
          <w:tcPr>
            <w:tcW w:w="1080" w:type="dxa"/>
          </w:tcPr>
          <w:p w14:paraId="171C1652" w14:textId="77777777" w:rsidR="00FC324B" w:rsidRDefault="00FC324B" w:rsidP="009522B9">
            <w:pPr>
              <w:pStyle w:val="TAC"/>
              <w:keepNext w:val="0"/>
              <w:keepLines w:val="0"/>
              <w:widowControl w:val="0"/>
              <w:rPr>
                <w:lang w:eastAsia="ja-JP"/>
              </w:rPr>
            </w:pPr>
            <w:r>
              <w:t>YES</w:t>
            </w:r>
          </w:p>
        </w:tc>
        <w:tc>
          <w:tcPr>
            <w:tcW w:w="1080" w:type="dxa"/>
          </w:tcPr>
          <w:p w14:paraId="2B910083" w14:textId="77777777" w:rsidR="00FC324B" w:rsidRDefault="00FC324B" w:rsidP="009522B9">
            <w:pPr>
              <w:pStyle w:val="TAC"/>
              <w:keepNext w:val="0"/>
              <w:keepLines w:val="0"/>
              <w:widowControl w:val="0"/>
              <w:rPr>
                <w:lang w:eastAsia="ja-JP"/>
              </w:rPr>
            </w:pPr>
            <w:r>
              <w:rPr>
                <w:rFonts w:cs="Arial"/>
                <w:lang w:eastAsia="ja-JP"/>
              </w:rPr>
              <w:t>ignore</w:t>
            </w:r>
          </w:p>
        </w:tc>
      </w:tr>
      <w:tr w:rsidR="00FC324B" w14:paraId="35340E50" w14:textId="77777777" w:rsidTr="009522B9">
        <w:tc>
          <w:tcPr>
            <w:tcW w:w="2160" w:type="dxa"/>
          </w:tcPr>
          <w:p w14:paraId="0727FD9D" w14:textId="77777777" w:rsidR="00FC324B" w:rsidRDefault="00FC324B" w:rsidP="009522B9">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24393233"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414790EA" w14:textId="77777777" w:rsidR="00FC324B" w:rsidRDefault="00FC324B" w:rsidP="009522B9">
            <w:pPr>
              <w:pStyle w:val="TAL"/>
              <w:keepNext w:val="0"/>
              <w:keepLines w:val="0"/>
              <w:widowControl w:val="0"/>
              <w:rPr>
                <w:rFonts w:cs="Arial"/>
                <w:lang w:eastAsia="ja-JP"/>
              </w:rPr>
            </w:pPr>
          </w:p>
        </w:tc>
        <w:tc>
          <w:tcPr>
            <w:tcW w:w="1512" w:type="dxa"/>
          </w:tcPr>
          <w:p w14:paraId="718F384C" w14:textId="77777777" w:rsidR="00FC324B" w:rsidRDefault="00FC324B" w:rsidP="009522B9">
            <w:pPr>
              <w:pStyle w:val="TAL"/>
              <w:keepNext w:val="0"/>
              <w:keepLines w:val="0"/>
              <w:widowControl w:val="0"/>
              <w:rPr>
                <w:rFonts w:cs="Arial"/>
                <w:lang w:eastAsia="ja-JP"/>
              </w:rPr>
            </w:pPr>
            <w:r>
              <w:t>9.3.1.4</w:t>
            </w:r>
          </w:p>
        </w:tc>
        <w:tc>
          <w:tcPr>
            <w:tcW w:w="1728" w:type="dxa"/>
          </w:tcPr>
          <w:p w14:paraId="1E6FACE7" w14:textId="77777777" w:rsidR="00FC324B" w:rsidRDefault="00FC324B" w:rsidP="009522B9">
            <w:pPr>
              <w:pStyle w:val="TAL"/>
              <w:keepNext w:val="0"/>
              <w:keepLines w:val="0"/>
              <w:widowControl w:val="0"/>
              <w:rPr>
                <w:rFonts w:cs="Arial"/>
                <w:lang w:eastAsia="ja-JP"/>
              </w:rPr>
            </w:pPr>
          </w:p>
        </w:tc>
        <w:tc>
          <w:tcPr>
            <w:tcW w:w="1080" w:type="dxa"/>
          </w:tcPr>
          <w:p w14:paraId="3D48E5F8" w14:textId="77777777" w:rsidR="00FC324B" w:rsidRDefault="00FC324B" w:rsidP="009522B9">
            <w:pPr>
              <w:pStyle w:val="TAC"/>
              <w:keepNext w:val="0"/>
              <w:keepLines w:val="0"/>
              <w:widowControl w:val="0"/>
              <w:rPr>
                <w:rFonts w:eastAsia="MS Mincho"/>
                <w:lang w:eastAsia="ja-JP"/>
              </w:rPr>
            </w:pPr>
            <w:r>
              <w:t>YES</w:t>
            </w:r>
          </w:p>
        </w:tc>
        <w:tc>
          <w:tcPr>
            <w:tcW w:w="1080" w:type="dxa"/>
          </w:tcPr>
          <w:p w14:paraId="30AB42F2" w14:textId="77777777" w:rsidR="00FC324B" w:rsidRDefault="00FC324B" w:rsidP="009522B9">
            <w:pPr>
              <w:pStyle w:val="TAC"/>
              <w:keepNext w:val="0"/>
              <w:keepLines w:val="0"/>
              <w:widowControl w:val="0"/>
              <w:rPr>
                <w:lang w:eastAsia="ja-JP"/>
              </w:rPr>
            </w:pPr>
            <w:r>
              <w:t>reject</w:t>
            </w:r>
          </w:p>
        </w:tc>
      </w:tr>
      <w:tr w:rsidR="00FC324B" w14:paraId="7B387246" w14:textId="77777777" w:rsidTr="009522B9">
        <w:tc>
          <w:tcPr>
            <w:tcW w:w="2160" w:type="dxa"/>
          </w:tcPr>
          <w:p w14:paraId="2915E915" w14:textId="77777777" w:rsidR="00FC324B" w:rsidRPr="007E6193" w:rsidRDefault="00FC324B" w:rsidP="009522B9">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489B922F" w14:textId="77777777" w:rsidR="00FC324B" w:rsidRDefault="00FC324B" w:rsidP="009522B9">
            <w:pPr>
              <w:pStyle w:val="TAL"/>
              <w:keepNext w:val="0"/>
              <w:keepLines w:val="0"/>
              <w:widowControl w:val="0"/>
              <w:rPr>
                <w:rFonts w:eastAsia="MS Mincho" w:cs="Arial"/>
                <w:lang w:eastAsia="ja-JP"/>
              </w:rPr>
            </w:pPr>
            <w:r>
              <w:rPr>
                <w:lang w:eastAsia="zh-CN"/>
              </w:rPr>
              <w:t>M</w:t>
            </w:r>
          </w:p>
        </w:tc>
        <w:tc>
          <w:tcPr>
            <w:tcW w:w="1080" w:type="dxa"/>
          </w:tcPr>
          <w:p w14:paraId="134400D3" w14:textId="77777777" w:rsidR="00FC324B" w:rsidRDefault="00FC324B" w:rsidP="009522B9">
            <w:pPr>
              <w:pStyle w:val="TAL"/>
              <w:keepNext w:val="0"/>
              <w:keepLines w:val="0"/>
              <w:widowControl w:val="0"/>
              <w:rPr>
                <w:rFonts w:cs="Arial"/>
                <w:lang w:eastAsia="ja-JP"/>
              </w:rPr>
            </w:pPr>
          </w:p>
        </w:tc>
        <w:tc>
          <w:tcPr>
            <w:tcW w:w="1512" w:type="dxa"/>
          </w:tcPr>
          <w:p w14:paraId="32E059C6" w14:textId="77777777" w:rsidR="00FC324B" w:rsidRDefault="00FC324B" w:rsidP="009522B9">
            <w:pPr>
              <w:pStyle w:val="TAL"/>
              <w:keepNext w:val="0"/>
              <w:keepLines w:val="0"/>
              <w:widowControl w:val="0"/>
              <w:rPr>
                <w:rFonts w:cs="Arial"/>
                <w:lang w:eastAsia="ja-JP"/>
              </w:rPr>
            </w:pPr>
            <w:r>
              <w:t>9.3.1.5</w:t>
            </w:r>
          </w:p>
        </w:tc>
        <w:tc>
          <w:tcPr>
            <w:tcW w:w="1728" w:type="dxa"/>
          </w:tcPr>
          <w:p w14:paraId="63E0C078" w14:textId="77777777" w:rsidR="00FC324B" w:rsidRDefault="00FC324B" w:rsidP="009522B9">
            <w:pPr>
              <w:pStyle w:val="TAL"/>
              <w:keepNext w:val="0"/>
              <w:keepLines w:val="0"/>
              <w:widowControl w:val="0"/>
              <w:rPr>
                <w:rFonts w:cs="Arial"/>
                <w:lang w:eastAsia="ja-JP"/>
              </w:rPr>
            </w:pPr>
          </w:p>
        </w:tc>
        <w:tc>
          <w:tcPr>
            <w:tcW w:w="1080" w:type="dxa"/>
          </w:tcPr>
          <w:p w14:paraId="404496A2" w14:textId="77777777" w:rsidR="00FC324B" w:rsidRDefault="00FC324B" w:rsidP="009522B9">
            <w:pPr>
              <w:pStyle w:val="TAC"/>
              <w:keepNext w:val="0"/>
              <w:keepLines w:val="0"/>
              <w:widowControl w:val="0"/>
              <w:rPr>
                <w:rFonts w:eastAsia="MS Mincho"/>
                <w:lang w:eastAsia="ja-JP"/>
              </w:rPr>
            </w:pPr>
            <w:r>
              <w:t>YES</w:t>
            </w:r>
          </w:p>
        </w:tc>
        <w:tc>
          <w:tcPr>
            <w:tcW w:w="1080" w:type="dxa"/>
          </w:tcPr>
          <w:p w14:paraId="225392EE" w14:textId="77777777" w:rsidR="00FC324B" w:rsidRDefault="00FC324B" w:rsidP="009522B9">
            <w:pPr>
              <w:pStyle w:val="TAC"/>
              <w:keepNext w:val="0"/>
              <w:keepLines w:val="0"/>
              <w:widowControl w:val="0"/>
              <w:rPr>
                <w:lang w:eastAsia="ja-JP"/>
              </w:rPr>
            </w:pPr>
            <w:r>
              <w:rPr>
                <w:lang w:eastAsia="zh-CN"/>
              </w:rPr>
              <w:t>reject</w:t>
            </w:r>
          </w:p>
        </w:tc>
      </w:tr>
      <w:tr w:rsidR="00FC324B" w14:paraId="705A7796" w14:textId="77777777" w:rsidTr="009522B9">
        <w:tc>
          <w:tcPr>
            <w:tcW w:w="2160" w:type="dxa"/>
          </w:tcPr>
          <w:p w14:paraId="3F84E203" w14:textId="77777777" w:rsidR="00FC324B" w:rsidRDefault="00FC324B" w:rsidP="009522B9">
            <w:pPr>
              <w:pStyle w:val="TAL"/>
              <w:keepNext w:val="0"/>
              <w:keepLines w:val="0"/>
              <w:widowControl w:val="0"/>
              <w:rPr>
                <w:rFonts w:eastAsia="MS Mincho" w:cs="Arial"/>
                <w:lang w:eastAsia="ja-JP"/>
              </w:rPr>
            </w:pPr>
            <w:r>
              <w:rPr>
                <w:rFonts w:cs="Arial"/>
                <w:lang w:eastAsia="ja-JP"/>
              </w:rPr>
              <w:t>Trace ID</w:t>
            </w:r>
          </w:p>
        </w:tc>
        <w:tc>
          <w:tcPr>
            <w:tcW w:w="1080" w:type="dxa"/>
          </w:tcPr>
          <w:p w14:paraId="67DF6D39"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016DFF46" w14:textId="77777777" w:rsidR="00FC324B" w:rsidRDefault="00FC324B" w:rsidP="009522B9">
            <w:pPr>
              <w:pStyle w:val="TAL"/>
              <w:keepNext w:val="0"/>
              <w:keepLines w:val="0"/>
              <w:widowControl w:val="0"/>
              <w:rPr>
                <w:rFonts w:cs="Arial"/>
                <w:lang w:eastAsia="ja-JP"/>
              </w:rPr>
            </w:pPr>
          </w:p>
        </w:tc>
        <w:tc>
          <w:tcPr>
            <w:tcW w:w="1512" w:type="dxa"/>
          </w:tcPr>
          <w:p w14:paraId="73E6D28E" w14:textId="77777777" w:rsidR="00FC324B" w:rsidRDefault="00FC324B" w:rsidP="009522B9">
            <w:pPr>
              <w:pStyle w:val="TAL"/>
              <w:keepNext w:val="0"/>
              <w:keepLines w:val="0"/>
              <w:widowControl w:val="0"/>
              <w:rPr>
                <w:rFonts w:cs="Arial"/>
                <w:lang w:eastAsia="ja-JP"/>
              </w:rPr>
            </w:pPr>
            <w:r>
              <w:rPr>
                <w:rFonts w:cs="Arial"/>
                <w:lang w:eastAsia="zh-CN"/>
              </w:rPr>
              <w:t>OCTET STRING (SIZE(8))</w:t>
            </w:r>
          </w:p>
        </w:tc>
        <w:tc>
          <w:tcPr>
            <w:tcW w:w="1728" w:type="dxa"/>
          </w:tcPr>
          <w:p w14:paraId="79287F47" w14:textId="77777777" w:rsidR="00FC324B" w:rsidRDefault="00FC324B" w:rsidP="009522B9">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21A7CF8A" w14:textId="77777777" w:rsidR="00FC324B" w:rsidRDefault="00FC324B" w:rsidP="009522B9">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DD1A7A4"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2F19157F"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312120ED" w14:textId="77777777" w:rsidTr="009522B9">
        <w:tc>
          <w:tcPr>
            <w:tcW w:w="2160" w:type="dxa"/>
          </w:tcPr>
          <w:p w14:paraId="59AA9626" w14:textId="77777777" w:rsidR="00FC324B" w:rsidRDefault="00FC324B" w:rsidP="009522B9">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004F15F0" w14:textId="77777777" w:rsidR="00FC324B" w:rsidRDefault="00FC324B" w:rsidP="009522B9">
            <w:pPr>
              <w:pStyle w:val="TAL"/>
              <w:keepNext w:val="0"/>
              <w:keepLines w:val="0"/>
              <w:widowControl w:val="0"/>
              <w:rPr>
                <w:rFonts w:eastAsia="MS Mincho" w:cs="Arial"/>
                <w:lang w:eastAsia="ja-JP"/>
              </w:rPr>
            </w:pPr>
            <w:r>
              <w:rPr>
                <w:rFonts w:cs="Arial"/>
                <w:lang w:eastAsia="zh-CN"/>
              </w:rPr>
              <w:t>M</w:t>
            </w:r>
          </w:p>
        </w:tc>
        <w:tc>
          <w:tcPr>
            <w:tcW w:w="1080" w:type="dxa"/>
          </w:tcPr>
          <w:p w14:paraId="75093B67" w14:textId="77777777" w:rsidR="00FC324B" w:rsidRDefault="00FC324B" w:rsidP="009522B9">
            <w:pPr>
              <w:pStyle w:val="TAL"/>
              <w:keepNext w:val="0"/>
              <w:keepLines w:val="0"/>
              <w:widowControl w:val="0"/>
              <w:rPr>
                <w:rFonts w:cs="Arial"/>
                <w:lang w:eastAsia="ja-JP"/>
              </w:rPr>
            </w:pPr>
          </w:p>
        </w:tc>
        <w:tc>
          <w:tcPr>
            <w:tcW w:w="1512" w:type="dxa"/>
          </w:tcPr>
          <w:p w14:paraId="7E38C67E" w14:textId="77777777" w:rsidR="00FC324B" w:rsidRDefault="00FC324B" w:rsidP="009522B9">
            <w:pPr>
              <w:pStyle w:val="TAL"/>
              <w:keepNext w:val="0"/>
              <w:keepLines w:val="0"/>
              <w:widowControl w:val="0"/>
              <w:rPr>
                <w:rFonts w:cs="Arial"/>
                <w:lang w:eastAsia="zh-CN"/>
              </w:rPr>
            </w:pPr>
            <w:r>
              <w:rPr>
                <w:rFonts w:cs="Arial"/>
                <w:lang w:eastAsia="zh-CN"/>
              </w:rPr>
              <w:t xml:space="preserve">Transport Layer Address </w:t>
            </w:r>
          </w:p>
          <w:p w14:paraId="6323C389" w14:textId="7BD5F1AC" w:rsidR="00FC324B" w:rsidRDefault="00FC324B" w:rsidP="009522B9">
            <w:pPr>
              <w:pStyle w:val="TAL"/>
              <w:keepNext w:val="0"/>
              <w:keepLines w:val="0"/>
              <w:widowControl w:val="0"/>
              <w:rPr>
                <w:rFonts w:cs="Arial"/>
                <w:lang w:eastAsia="ja-JP"/>
              </w:rPr>
            </w:pPr>
            <w:r>
              <w:rPr>
                <w:rFonts w:cs="Arial"/>
                <w:lang w:eastAsia="zh-CN"/>
              </w:rPr>
              <w:t>9.3.2.4</w:t>
            </w:r>
          </w:p>
        </w:tc>
        <w:tc>
          <w:tcPr>
            <w:tcW w:w="1728" w:type="dxa"/>
          </w:tcPr>
          <w:p w14:paraId="6E115108"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295EA02F" w14:textId="77777777" w:rsidR="00FC324B" w:rsidRDefault="00FC324B" w:rsidP="009522B9">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E3403B7" w14:textId="77777777" w:rsidR="00FC324B" w:rsidRDefault="00FC324B" w:rsidP="009522B9">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C7F58C0"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5C7C8C59"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102F9BFD" w14:textId="77777777" w:rsidTr="009522B9">
        <w:trPr>
          <w:trHeight w:val="90"/>
        </w:trPr>
        <w:tc>
          <w:tcPr>
            <w:tcW w:w="2160" w:type="dxa"/>
          </w:tcPr>
          <w:p w14:paraId="5EF901D5" w14:textId="77777777" w:rsidR="00FC324B" w:rsidRDefault="00FC324B" w:rsidP="009522B9">
            <w:pPr>
              <w:pStyle w:val="TAL"/>
              <w:keepNext w:val="0"/>
              <w:keepLines w:val="0"/>
              <w:widowControl w:val="0"/>
              <w:rPr>
                <w:rFonts w:eastAsia="MS Mincho" w:cs="Arial"/>
                <w:lang w:eastAsia="ja-JP"/>
              </w:rPr>
            </w:pPr>
            <w:r>
              <w:rPr>
                <w:rFonts w:cs="Arial"/>
                <w:lang w:eastAsia="zh-CN"/>
              </w:rPr>
              <w:t>Privacy Indicator</w:t>
            </w:r>
          </w:p>
        </w:tc>
        <w:tc>
          <w:tcPr>
            <w:tcW w:w="1080" w:type="dxa"/>
          </w:tcPr>
          <w:p w14:paraId="11C82B23" w14:textId="77777777" w:rsidR="00FC324B" w:rsidRDefault="00FC324B" w:rsidP="009522B9">
            <w:pPr>
              <w:pStyle w:val="TAL"/>
              <w:keepNext w:val="0"/>
              <w:keepLines w:val="0"/>
              <w:widowControl w:val="0"/>
              <w:rPr>
                <w:rFonts w:eastAsia="MS Mincho" w:cs="Arial"/>
                <w:lang w:eastAsia="ja-JP"/>
              </w:rPr>
            </w:pPr>
            <w:r>
              <w:rPr>
                <w:rFonts w:cs="Arial"/>
                <w:lang w:eastAsia="zh-CN"/>
              </w:rPr>
              <w:t>O</w:t>
            </w:r>
          </w:p>
        </w:tc>
        <w:tc>
          <w:tcPr>
            <w:tcW w:w="1080" w:type="dxa"/>
          </w:tcPr>
          <w:p w14:paraId="472BA0A0" w14:textId="77777777" w:rsidR="00FC324B" w:rsidRDefault="00FC324B" w:rsidP="009522B9">
            <w:pPr>
              <w:pStyle w:val="TAL"/>
              <w:keepNext w:val="0"/>
              <w:keepLines w:val="0"/>
              <w:widowControl w:val="0"/>
              <w:rPr>
                <w:rFonts w:cs="Arial"/>
                <w:lang w:eastAsia="ja-JP"/>
              </w:rPr>
            </w:pPr>
          </w:p>
        </w:tc>
        <w:tc>
          <w:tcPr>
            <w:tcW w:w="1512" w:type="dxa"/>
          </w:tcPr>
          <w:p w14:paraId="6FBDFBD4" w14:textId="59A55542" w:rsidR="00FC324B" w:rsidRDefault="00FC324B" w:rsidP="009522B9">
            <w:pPr>
              <w:pStyle w:val="TAL"/>
              <w:keepNext w:val="0"/>
              <w:keepLines w:val="0"/>
              <w:widowControl w:val="0"/>
              <w:rPr>
                <w:rFonts w:cs="Arial"/>
                <w:lang w:eastAsia="ja-JP"/>
              </w:rPr>
            </w:pPr>
            <w:r>
              <w:rPr>
                <w:rFonts w:cs="Arial"/>
                <w:lang w:eastAsia="zh-CN"/>
              </w:rPr>
              <w:t>ENUMERATED (Immediate MDT, Logged MDT, ...)</w:t>
            </w:r>
          </w:p>
        </w:tc>
        <w:tc>
          <w:tcPr>
            <w:tcW w:w="1728" w:type="dxa"/>
          </w:tcPr>
          <w:p w14:paraId="6672EED2" w14:textId="77777777" w:rsidR="00FC324B" w:rsidRDefault="00FC324B" w:rsidP="009522B9">
            <w:pPr>
              <w:pStyle w:val="TAL"/>
              <w:keepNext w:val="0"/>
              <w:keepLines w:val="0"/>
              <w:widowControl w:val="0"/>
              <w:rPr>
                <w:rFonts w:cs="Arial"/>
                <w:lang w:eastAsia="ja-JP"/>
              </w:rPr>
            </w:pPr>
          </w:p>
        </w:tc>
        <w:tc>
          <w:tcPr>
            <w:tcW w:w="1080" w:type="dxa"/>
          </w:tcPr>
          <w:p w14:paraId="6240E366" w14:textId="77777777" w:rsidR="00FC324B" w:rsidRDefault="00FC324B" w:rsidP="009522B9">
            <w:pPr>
              <w:pStyle w:val="TAC"/>
              <w:keepNext w:val="0"/>
              <w:keepLines w:val="0"/>
              <w:widowControl w:val="0"/>
              <w:rPr>
                <w:rFonts w:eastAsia="MS Mincho"/>
                <w:lang w:eastAsia="ja-JP"/>
              </w:rPr>
            </w:pPr>
            <w:r>
              <w:rPr>
                <w:rFonts w:cs="Arial"/>
                <w:lang w:eastAsia="zh-CN"/>
              </w:rPr>
              <w:t>YES</w:t>
            </w:r>
          </w:p>
        </w:tc>
        <w:tc>
          <w:tcPr>
            <w:tcW w:w="1080" w:type="dxa"/>
          </w:tcPr>
          <w:p w14:paraId="6E60BC95" w14:textId="77777777" w:rsidR="00FC324B" w:rsidRDefault="00FC324B" w:rsidP="009522B9">
            <w:pPr>
              <w:pStyle w:val="TAC"/>
              <w:keepNext w:val="0"/>
              <w:keepLines w:val="0"/>
              <w:widowControl w:val="0"/>
              <w:rPr>
                <w:lang w:eastAsia="ja-JP"/>
              </w:rPr>
            </w:pPr>
            <w:r>
              <w:rPr>
                <w:rFonts w:cs="Arial"/>
                <w:lang w:eastAsia="zh-CN"/>
              </w:rPr>
              <w:t>ignore</w:t>
            </w:r>
          </w:p>
        </w:tc>
      </w:tr>
      <w:tr w:rsidR="00FC324B" w14:paraId="628BBA13" w14:textId="77777777" w:rsidTr="009522B9">
        <w:tc>
          <w:tcPr>
            <w:tcW w:w="2160" w:type="dxa"/>
          </w:tcPr>
          <w:p w14:paraId="0D7FF621" w14:textId="77777777" w:rsidR="00FC324B" w:rsidRDefault="00FC324B" w:rsidP="009522B9">
            <w:pPr>
              <w:pStyle w:val="TAL"/>
              <w:keepNext w:val="0"/>
              <w:keepLines w:val="0"/>
              <w:widowControl w:val="0"/>
              <w:rPr>
                <w:rFonts w:cs="Arial"/>
                <w:lang w:val="en-US" w:eastAsia="zh-CN"/>
              </w:rPr>
            </w:pPr>
            <w:bookmarkStart w:id="3294" w:name="OLE_LINK103"/>
            <w:r>
              <w:rPr>
                <w:rFonts w:cs="Arial"/>
                <w:lang w:eastAsia="zh-CN"/>
              </w:rPr>
              <w:t xml:space="preserve">Trace Collection Entity </w:t>
            </w:r>
            <w:r>
              <w:rPr>
                <w:rFonts w:cs="Arial"/>
                <w:lang w:val="en-US" w:eastAsia="zh-CN"/>
              </w:rPr>
              <w:t>URI</w:t>
            </w:r>
            <w:bookmarkEnd w:id="3294"/>
          </w:p>
        </w:tc>
        <w:tc>
          <w:tcPr>
            <w:tcW w:w="1080" w:type="dxa"/>
          </w:tcPr>
          <w:p w14:paraId="011212D4" w14:textId="77777777" w:rsidR="00FC324B" w:rsidRDefault="00FC324B" w:rsidP="009522B9">
            <w:pPr>
              <w:pStyle w:val="TAL"/>
              <w:keepNext w:val="0"/>
              <w:keepLines w:val="0"/>
              <w:widowControl w:val="0"/>
              <w:rPr>
                <w:rFonts w:cs="Arial"/>
                <w:lang w:val="en-US" w:eastAsia="zh-CN"/>
              </w:rPr>
            </w:pPr>
            <w:r>
              <w:rPr>
                <w:rFonts w:cs="Arial" w:hint="eastAsia"/>
                <w:lang w:val="en-US" w:eastAsia="zh-CN"/>
              </w:rPr>
              <w:t>O</w:t>
            </w:r>
          </w:p>
        </w:tc>
        <w:tc>
          <w:tcPr>
            <w:tcW w:w="1080" w:type="dxa"/>
          </w:tcPr>
          <w:p w14:paraId="2D690364" w14:textId="77777777" w:rsidR="00FC324B" w:rsidRDefault="00FC324B" w:rsidP="009522B9">
            <w:pPr>
              <w:pStyle w:val="TAL"/>
              <w:keepNext w:val="0"/>
              <w:keepLines w:val="0"/>
              <w:widowControl w:val="0"/>
              <w:rPr>
                <w:rFonts w:cs="Arial"/>
                <w:lang w:eastAsia="ja-JP"/>
              </w:rPr>
            </w:pPr>
          </w:p>
        </w:tc>
        <w:tc>
          <w:tcPr>
            <w:tcW w:w="1512" w:type="dxa"/>
          </w:tcPr>
          <w:p w14:paraId="30B3EBE5" w14:textId="77777777" w:rsidR="00FC324B" w:rsidRDefault="00FC324B" w:rsidP="009522B9">
            <w:pPr>
              <w:pStyle w:val="TAL"/>
              <w:keepNext w:val="0"/>
              <w:keepLines w:val="0"/>
              <w:widowControl w:val="0"/>
              <w:rPr>
                <w:rFonts w:cs="Arial"/>
                <w:lang w:eastAsia="zh-CN"/>
              </w:rPr>
            </w:pPr>
            <w:r>
              <w:rPr>
                <w:rFonts w:cs="Arial"/>
                <w:lang w:eastAsia="zh-CN"/>
              </w:rPr>
              <w:t>URI</w:t>
            </w:r>
          </w:p>
          <w:p w14:paraId="016D89FF" w14:textId="77777777" w:rsidR="00FC324B"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6253B6A4"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4092A036"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54191128" w14:textId="77777777" w:rsidR="00FC324B" w:rsidRDefault="00FC324B" w:rsidP="009522B9">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60B407B1"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7597FB2C"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256E44BE" w14:textId="77777777" w:rsidR="00FC324B" w:rsidRDefault="00FC324B" w:rsidP="00FC324B">
      <w:pPr>
        <w:widowControl w:val="0"/>
      </w:pPr>
    </w:p>
    <w:p w14:paraId="124FFEB3" w14:textId="77777777" w:rsidR="00FC324B" w:rsidRPr="00FD71AD" w:rsidRDefault="00FC324B" w:rsidP="00FC324B">
      <w:pPr>
        <w:pStyle w:val="Heading3"/>
        <w:keepNext w:val="0"/>
        <w:keepLines w:val="0"/>
        <w:widowControl w:val="0"/>
      </w:pPr>
      <w:bookmarkStart w:id="3295" w:name="_Toc45881735"/>
      <w:bookmarkStart w:id="3296" w:name="_Toc51852374"/>
      <w:bookmarkStart w:id="3297" w:name="_Toc56620325"/>
      <w:bookmarkStart w:id="3298" w:name="_Toc64447965"/>
      <w:bookmarkStart w:id="3299" w:name="_Toc74152740"/>
      <w:bookmarkStart w:id="3300" w:name="_Toc88656165"/>
      <w:bookmarkStart w:id="3301" w:name="_Toc88657224"/>
      <w:bookmarkStart w:id="3302" w:name="_Toc105657258"/>
      <w:bookmarkStart w:id="3303" w:name="_Toc106108639"/>
      <w:bookmarkStart w:id="3304" w:name="_Toc112687732"/>
      <w:bookmarkStart w:id="3305" w:name="_Toc162518142"/>
      <w:bookmarkStart w:id="3306" w:name="OLE_LINK43"/>
      <w:bookmarkStart w:id="3307" w:name="_CR9_2_4"/>
      <w:bookmarkEnd w:id="3307"/>
      <w:r>
        <w:t>9.2.4</w:t>
      </w:r>
      <w:r w:rsidRPr="00FD71AD">
        <w:tab/>
        <w:t>IAB Messages</w:t>
      </w:r>
      <w:bookmarkEnd w:id="3295"/>
      <w:bookmarkEnd w:id="3296"/>
      <w:bookmarkEnd w:id="3297"/>
      <w:bookmarkEnd w:id="3298"/>
      <w:bookmarkEnd w:id="3299"/>
      <w:bookmarkEnd w:id="3300"/>
      <w:bookmarkEnd w:id="3301"/>
      <w:bookmarkEnd w:id="3302"/>
      <w:bookmarkEnd w:id="3303"/>
      <w:bookmarkEnd w:id="3304"/>
      <w:bookmarkEnd w:id="3305"/>
    </w:p>
    <w:p w14:paraId="21EACC0E" w14:textId="77777777" w:rsidR="00FC324B" w:rsidRPr="00FD71AD" w:rsidRDefault="00FC324B" w:rsidP="00FC324B">
      <w:pPr>
        <w:pStyle w:val="Heading4"/>
        <w:keepNext w:val="0"/>
        <w:keepLines w:val="0"/>
        <w:widowControl w:val="0"/>
      </w:pPr>
      <w:bookmarkStart w:id="3308" w:name="_Toc45881736"/>
      <w:bookmarkStart w:id="3309" w:name="_Toc51852375"/>
      <w:bookmarkStart w:id="3310" w:name="_Toc56620326"/>
      <w:bookmarkStart w:id="3311" w:name="_Toc64447966"/>
      <w:bookmarkStart w:id="3312" w:name="_Toc74152741"/>
      <w:bookmarkStart w:id="3313" w:name="_Toc88656166"/>
      <w:bookmarkStart w:id="3314" w:name="_Toc88657225"/>
      <w:bookmarkStart w:id="3315" w:name="_Toc105657259"/>
      <w:bookmarkStart w:id="3316" w:name="_Toc106108640"/>
      <w:bookmarkStart w:id="3317" w:name="_Toc112687733"/>
      <w:bookmarkStart w:id="3318" w:name="_Toc162518143"/>
      <w:bookmarkStart w:id="3319" w:name="_CR9_2_4_1"/>
      <w:bookmarkEnd w:id="3319"/>
      <w:r>
        <w:t>9.2.4</w:t>
      </w:r>
      <w:r w:rsidRPr="00FD71AD">
        <w:t>.1</w:t>
      </w:r>
      <w:r w:rsidRPr="00FD71AD">
        <w:tab/>
        <w:t>IAB UP TNL ADDRESS UPDATE</w:t>
      </w:r>
      <w:bookmarkEnd w:id="3308"/>
      <w:bookmarkEnd w:id="3309"/>
      <w:bookmarkEnd w:id="3310"/>
      <w:bookmarkEnd w:id="3311"/>
      <w:bookmarkEnd w:id="3312"/>
      <w:bookmarkEnd w:id="3313"/>
      <w:bookmarkEnd w:id="3314"/>
      <w:bookmarkEnd w:id="3315"/>
      <w:bookmarkEnd w:id="3316"/>
      <w:bookmarkEnd w:id="3317"/>
      <w:bookmarkEnd w:id="3318"/>
    </w:p>
    <w:p w14:paraId="47A30350" w14:textId="77777777" w:rsidR="00FC324B" w:rsidRDefault="00FC324B" w:rsidP="00FC324B">
      <w:pPr>
        <w:widowControl w:val="0"/>
      </w:pPr>
      <w:r w:rsidRPr="00FD71AD">
        <w:t>This message is sent by the gNB-CU-CP to request the gNB-CU-UP to update the TNL address(es) of the DL F1-U GTP tunnel information.</w:t>
      </w:r>
    </w:p>
    <w:p w14:paraId="53C2DFD0"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761120E6" w14:textId="77777777" w:rsidR="00FC324B" w:rsidRPr="00FD71AD" w:rsidRDefault="00FC324B" w:rsidP="00FC324B">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0C653D40" w14:textId="77777777" w:rsidTr="009522B9">
        <w:tc>
          <w:tcPr>
            <w:tcW w:w="2160" w:type="dxa"/>
          </w:tcPr>
          <w:p w14:paraId="0A281ECE"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40327311"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6A752FC9"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2CB71F57"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083A26F9"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39F5D42E"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26D9CB9E"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1161D632" w14:textId="77777777" w:rsidTr="009522B9">
        <w:tc>
          <w:tcPr>
            <w:tcW w:w="2160" w:type="dxa"/>
          </w:tcPr>
          <w:p w14:paraId="22EB735A"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3DB518E4"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6788AA75" w14:textId="77777777" w:rsidR="00FC324B" w:rsidRPr="00FD71AD" w:rsidRDefault="00FC324B" w:rsidP="009522B9">
            <w:pPr>
              <w:pStyle w:val="TAL"/>
              <w:keepNext w:val="0"/>
              <w:keepLines w:val="0"/>
              <w:widowControl w:val="0"/>
              <w:rPr>
                <w:lang w:eastAsia="ja-JP"/>
              </w:rPr>
            </w:pPr>
          </w:p>
        </w:tc>
        <w:tc>
          <w:tcPr>
            <w:tcW w:w="1512" w:type="dxa"/>
          </w:tcPr>
          <w:p w14:paraId="01003D39"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01396AB5" w14:textId="77777777" w:rsidR="00FC324B" w:rsidRPr="00FD71AD" w:rsidRDefault="00FC324B" w:rsidP="009522B9">
            <w:pPr>
              <w:pStyle w:val="TAL"/>
              <w:keepNext w:val="0"/>
              <w:keepLines w:val="0"/>
              <w:widowControl w:val="0"/>
              <w:rPr>
                <w:lang w:eastAsia="ja-JP"/>
              </w:rPr>
            </w:pPr>
          </w:p>
        </w:tc>
        <w:tc>
          <w:tcPr>
            <w:tcW w:w="1080" w:type="dxa"/>
          </w:tcPr>
          <w:p w14:paraId="12BF61A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5312C023"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50BAC2E9" w14:textId="77777777" w:rsidTr="009522B9">
        <w:tc>
          <w:tcPr>
            <w:tcW w:w="2160" w:type="dxa"/>
          </w:tcPr>
          <w:p w14:paraId="7163054B"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7ECEF2DF"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6448531D" w14:textId="77777777" w:rsidR="00FC324B" w:rsidRPr="00FD71AD" w:rsidRDefault="00FC324B" w:rsidP="009522B9">
            <w:pPr>
              <w:pStyle w:val="TAL"/>
              <w:keepNext w:val="0"/>
              <w:keepLines w:val="0"/>
              <w:widowControl w:val="0"/>
              <w:rPr>
                <w:lang w:eastAsia="ja-JP"/>
              </w:rPr>
            </w:pPr>
          </w:p>
        </w:tc>
        <w:tc>
          <w:tcPr>
            <w:tcW w:w="1512" w:type="dxa"/>
          </w:tcPr>
          <w:p w14:paraId="45A97459"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9.3.1.53</w:t>
            </w:r>
          </w:p>
        </w:tc>
        <w:tc>
          <w:tcPr>
            <w:tcW w:w="1728" w:type="dxa"/>
          </w:tcPr>
          <w:p w14:paraId="10E15AFE" w14:textId="77777777" w:rsidR="00FC324B" w:rsidRPr="00FD71AD" w:rsidRDefault="00FC324B" w:rsidP="009522B9">
            <w:pPr>
              <w:pStyle w:val="TAL"/>
              <w:keepNext w:val="0"/>
              <w:keepLines w:val="0"/>
              <w:widowControl w:val="0"/>
              <w:rPr>
                <w:lang w:eastAsia="ja-JP"/>
              </w:rPr>
            </w:pPr>
          </w:p>
        </w:tc>
        <w:tc>
          <w:tcPr>
            <w:tcW w:w="1080" w:type="dxa"/>
          </w:tcPr>
          <w:p w14:paraId="306C81E4"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4DBFC378"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28B53987" w14:textId="77777777" w:rsidTr="009522B9">
        <w:tc>
          <w:tcPr>
            <w:tcW w:w="2160" w:type="dxa"/>
          </w:tcPr>
          <w:p w14:paraId="27D44933" w14:textId="77777777" w:rsidR="00FC324B" w:rsidRPr="00836DD7" w:rsidRDefault="00FC324B" w:rsidP="00836DD7">
            <w:pPr>
              <w:pStyle w:val="TAL"/>
              <w:rPr>
                <w:rFonts w:eastAsia="MS Mincho"/>
                <w:b/>
                <w:bCs/>
                <w:lang w:val="en-US" w:eastAsia="ja-JP"/>
              </w:rPr>
            </w:pPr>
            <w:bookmarkStart w:id="3320" w:name="OLE_LINK47"/>
            <w:r w:rsidRPr="00836DD7">
              <w:rPr>
                <w:rFonts w:eastAsia="SimSun"/>
                <w:b/>
                <w:bCs/>
                <w:lang w:val="en-US" w:eastAsia="zh-CN"/>
              </w:rPr>
              <w:lastRenderedPageBreak/>
              <w:t>DL UP TNL Address To Update</w:t>
            </w:r>
            <w:bookmarkEnd w:id="3320"/>
            <w:r w:rsidRPr="00836DD7">
              <w:rPr>
                <w:rFonts w:eastAsia="SimSun"/>
                <w:b/>
                <w:bCs/>
                <w:lang w:val="en-US" w:eastAsia="zh-CN"/>
              </w:rPr>
              <w:t xml:space="preserve"> List</w:t>
            </w:r>
          </w:p>
        </w:tc>
        <w:tc>
          <w:tcPr>
            <w:tcW w:w="1080" w:type="dxa"/>
          </w:tcPr>
          <w:p w14:paraId="1608FA3A" w14:textId="77777777" w:rsidR="00FC324B" w:rsidRPr="00FD71AD" w:rsidRDefault="00FC324B" w:rsidP="009522B9">
            <w:pPr>
              <w:pStyle w:val="TAL"/>
              <w:keepNext w:val="0"/>
              <w:keepLines w:val="0"/>
              <w:widowControl w:val="0"/>
              <w:rPr>
                <w:rFonts w:eastAsia="MS Mincho" w:cs="Arial"/>
                <w:lang w:eastAsia="ja-JP"/>
              </w:rPr>
            </w:pPr>
          </w:p>
        </w:tc>
        <w:tc>
          <w:tcPr>
            <w:tcW w:w="1080" w:type="dxa"/>
          </w:tcPr>
          <w:p w14:paraId="71744E98" w14:textId="77777777" w:rsidR="00FC324B" w:rsidRPr="00FD71AD" w:rsidRDefault="00FC324B" w:rsidP="009522B9">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15F82105" w14:textId="77777777" w:rsidR="00FC324B" w:rsidRPr="00FD71AD" w:rsidRDefault="00FC324B" w:rsidP="009522B9">
            <w:pPr>
              <w:pStyle w:val="TAL"/>
              <w:keepNext w:val="0"/>
              <w:keepLines w:val="0"/>
              <w:widowControl w:val="0"/>
              <w:rPr>
                <w:rFonts w:cs="Arial"/>
                <w:lang w:eastAsia="ja-JP"/>
              </w:rPr>
            </w:pPr>
          </w:p>
        </w:tc>
        <w:tc>
          <w:tcPr>
            <w:tcW w:w="1728" w:type="dxa"/>
          </w:tcPr>
          <w:p w14:paraId="6B1783C5" w14:textId="77777777" w:rsidR="00FC324B" w:rsidRPr="00FD71AD" w:rsidRDefault="00FC324B" w:rsidP="009522B9">
            <w:pPr>
              <w:pStyle w:val="TAL"/>
              <w:keepNext w:val="0"/>
              <w:keepLines w:val="0"/>
              <w:widowControl w:val="0"/>
              <w:rPr>
                <w:rFonts w:cs="Arial"/>
                <w:lang w:eastAsia="ja-JP"/>
              </w:rPr>
            </w:pPr>
          </w:p>
        </w:tc>
        <w:tc>
          <w:tcPr>
            <w:tcW w:w="1080" w:type="dxa"/>
          </w:tcPr>
          <w:p w14:paraId="00271D4C"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79BA27B" w14:textId="36C4B5E5" w:rsidR="00FC324B" w:rsidRPr="00FD71AD" w:rsidRDefault="00FC324B" w:rsidP="009522B9">
            <w:pPr>
              <w:pStyle w:val="TAC"/>
              <w:keepNext w:val="0"/>
              <w:keepLines w:val="0"/>
              <w:widowControl w:val="0"/>
              <w:rPr>
                <w:lang w:eastAsia="ja-JP"/>
              </w:rPr>
            </w:pPr>
            <w:r>
              <w:rPr>
                <w:rFonts w:eastAsia="SimSun"/>
                <w:szCs w:val="18"/>
                <w:lang w:val="en-US" w:eastAsia="ja-JP"/>
              </w:rPr>
              <w:t>ignore</w:t>
            </w:r>
          </w:p>
        </w:tc>
      </w:tr>
      <w:tr w:rsidR="00FC324B" w:rsidRPr="00FD71AD" w14:paraId="1AD5CFF2" w14:textId="77777777" w:rsidTr="009522B9">
        <w:tc>
          <w:tcPr>
            <w:tcW w:w="2160" w:type="dxa"/>
          </w:tcPr>
          <w:p w14:paraId="4B6CC709" w14:textId="3382E1C4" w:rsidR="00FC324B" w:rsidRPr="00AA306E" w:rsidRDefault="00FC324B" w:rsidP="00836DD7">
            <w:pPr>
              <w:pStyle w:val="TAL"/>
              <w:ind w:leftChars="50" w:left="100"/>
              <w:rPr>
                <w:rFonts w:eastAsia="MS Mincho" w:cs="Arial"/>
                <w:b/>
                <w:bCs/>
                <w:lang w:eastAsia="ja-JP"/>
              </w:rPr>
            </w:pPr>
            <w:r w:rsidRPr="00AA306E">
              <w:rPr>
                <w:rFonts w:eastAsia="SimSun" w:cs="Arial"/>
                <w:b/>
                <w:bCs/>
                <w:szCs w:val="18"/>
                <w:lang w:val="en-US" w:eastAsia="zh-CN"/>
              </w:rPr>
              <w:t>&gt;</w:t>
            </w:r>
            <w:r w:rsidRPr="00AA306E">
              <w:rPr>
                <w:rFonts w:eastAsia="SimSun" w:cs="Arial" w:hint="eastAsia"/>
                <w:b/>
                <w:bCs/>
                <w:szCs w:val="18"/>
                <w:lang w:val="en-US" w:eastAsia="zh-CN"/>
              </w:rPr>
              <w:t>DL</w:t>
            </w:r>
            <w:r w:rsidRPr="00AA306E">
              <w:rPr>
                <w:rFonts w:eastAsia="SimSun" w:cs="Arial"/>
                <w:b/>
                <w:bCs/>
                <w:szCs w:val="18"/>
                <w:lang w:val="en-US" w:eastAsia="zh-CN"/>
              </w:rPr>
              <w:t xml:space="preserve"> UP TNL Address To </w:t>
            </w:r>
            <w:r w:rsidRPr="00AA306E">
              <w:rPr>
                <w:rFonts w:eastAsia="SimSun" w:cs="Arial" w:hint="eastAsia"/>
                <w:b/>
                <w:bCs/>
                <w:szCs w:val="18"/>
                <w:lang w:val="en-US" w:eastAsia="zh-CN"/>
              </w:rPr>
              <w:t>Update</w:t>
            </w:r>
            <w:r w:rsidRPr="00AA306E">
              <w:rPr>
                <w:rFonts w:eastAsia="SimSun" w:cs="Arial"/>
                <w:b/>
                <w:bCs/>
                <w:szCs w:val="18"/>
                <w:lang w:val="en-US" w:eastAsia="zh-CN"/>
              </w:rPr>
              <w:t xml:space="preserve"> Item IEs</w:t>
            </w:r>
          </w:p>
        </w:tc>
        <w:tc>
          <w:tcPr>
            <w:tcW w:w="1080" w:type="dxa"/>
          </w:tcPr>
          <w:p w14:paraId="271C79B1" w14:textId="77777777" w:rsidR="00FC324B" w:rsidRPr="00FD71AD" w:rsidRDefault="00FC324B" w:rsidP="009522B9">
            <w:pPr>
              <w:pStyle w:val="TAL"/>
              <w:keepNext w:val="0"/>
              <w:keepLines w:val="0"/>
              <w:widowControl w:val="0"/>
              <w:rPr>
                <w:rFonts w:eastAsia="MS Mincho" w:cs="Arial"/>
                <w:lang w:eastAsia="ja-JP"/>
              </w:rPr>
            </w:pPr>
          </w:p>
        </w:tc>
        <w:tc>
          <w:tcPr>
            <w:tcW w:w="1080" w:type="dxa"/>
          </w:tcPr>
          <w:p w14:paraId="0A75317A" w14:textId="77777777" w:rsidR="00FC324B" w:rsidRPr="00FD71AD" w:rsidRDefault="00FC324B" w:rsidP="009522B9">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CF7D54F" w14:textId="77777777" w:rsidR="00FC324B" w:rsidRPr="00FD71AD" w:rsidRDefault="00FC324B" w:rsidP="009522B9">
            <w:pPr>
              <w:pStyle w:val="TAL"/>
              <w:keepNext w:val="0"/>
              <w:keepLines w:val="0"/>
              <w:widowControl w:val="0"/>
              <w:rPr>
                <w:rFonts w:cs="Arial"/>
                <w:lang w:eastAsia="ja-JP"/>
              </w:rPr>
            </w:pPr>
          </w:p>
        </w:tc>
        <w:tc>
          <w:tcPr>
            <w:tcW w:w="1728" w:type="dxa"/>
          </w:tcPr>
          <w:p w14:paraId="5ABF162F" w14:textId="77777777" w:rsidR="00FC324B" w:rsidRPr="00FD71AD" w:rsidRDefault="00FC324B" w:rsidP="009522B9">
            <w:pPr>
              <w:pStyle w:val="TAL"/>
              <w:keepNext w:val="0"/>
              <w:keepLines w:val="0"/>
              <w:widowControl w:val="0"/>
              <w:rPr>
                <w:rFonts w:cs="Arial"/>
                <w:lang w:eastAsia="ja-JP"/>
              </w:rPr>
            </w:pPr>
          </w:p>
        </w:tc>
        <w:tc>
          <w:tcPr>
            <w:tcW w:w="1080" w:type="dxa"/>
          </w:tcPr>
          <w:p w14:paraId="6FC2E4C9"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2CFD973" w14:textId="3F1BF24C" w:rsidR="00FC324B" w:rsidRPr="00FD71AD" w:rsidRDefault="00FC324B" w:rsidP="009522B9">
            <w:pPr>
              <w:pStyle w:val="TAC"/>
              <w:keepNext w:val="0"/>
              <w:keepLines w:val="0"/>
              <w:widowControl w:val="0"/>
              <w:rPr>
                <w:lang w:eastAsia="ja-JP"/>
              </w:rPr>
            </w:pPr>
          </w:p>
        </w:tc>
      </w:tr>
      <w:tr w:rsidR="00FC324B" w:rsidRPr="00FD71AD" w14:paraId="27815A94" w14:textId="77777777" w:rsidTr="009522B9">
        <w:tc>
          <w:tcPr>
            <w:tcW w:w="2160" w:type="dxa"/>
          </w:tcPr>
          <w:p w14:paraId="17972F1D" w14:textId="77777777" w:rsidR="00FC324B" w:rsidRPr="00FD71AD" w:rsidRDefault="00FC324B" w:rsidP="00836DD7">
            <w:pPr>
              <w:pStyle w:val="TAL"/>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1DF727DB" w14:textId="77777777" w:rsidR="00FC324B" w:rsidRPr="00FD71AD" w:rsidRDefault="00FC324B" w:rsidP="009522B9">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2DC0B881" w14:textId="77777777" w:rsidR="00FC324B" w:rsidRPr="00FD71AD" w:rsidRDefault="00FC324B" w:rsidP="009522B9">
            <w:pPr>
              <w:pStyle w:val="TAL"/>
              <w:keepNext w:val="0"/>
              <w:keepLines w:val="0"/>
              <w:widowControl w:val="0"/>
              <w:rPr>
                <w:rFonts w:eastAsia="SimSun" w:cs="Arial"/>
                <w:i/>
                <w:szCs w:val="18"/>
                <w:lang w:val="en-US" w:eastAsia="ja-JP"/>
              </w:rPr>
            </w:pPr>
          </w:p>
        </w:tc>
        <w:tc>
          <w:tcPr>
            <w:tcW w:w="1512" w:type="dxa"/>
          </w:tcPr>
          <w:p w14:paraId="5572EC54" w14:textId="77777777" w:rsidR="00FC324B" w:rsidRDefault="00FC324B" w:rsidP="009522B9">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34E12696" w14:textId="77777777" w:rsidR="00FC324B" w:rsidRPr="00FD71AD" w:rsidRDefault="00FC324B" w:rsidP="009522B9">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3C921AB0" w14:textId="77777777" w:rsidR="00FC324B" w:rsidRPr="00FD71AD" w:rsidRDefault="00FC324B" w:rsidP="009522B9">
            <w:pPr>
              <w:pStyle w:val="TAL"/>
              <w:keepNext w:val="0"/>
              <w:keepLines w:val="0"/>
              <w:widowControl w:val="0"/>
              <w:rPr>
                <w:rFonts w:cs="Arial"/>
                <w:lang w:eastAsia="ja-JP"/>
              </w:rPr>
            </w:pPr>
            <w:bookmarkStart w:id="3321"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321"/>
          </w:p>
        </w:tc>
        <w:tc>
          <w:tcPr>
            <w:tcW w:w="1080" w:type="dxa"/>
          </w:tcPr>
          <w:p w14:paraId="4C16B5BE"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1E4711C4" w14:textId="2E2B1C23" w:rsidR="00FC324B" w:rsidRPr="00FD71AD" w:rsidRDefault="00FC324B" w:rsidP="009522B9">
            <w:pPr>
              <w:pStyle w:val="TAC"/>
              <w:keepNext w:val="0"/>
              <w:keepLines w:val="0"/>
              <w:widowControl w:val="0"/>
              <w:rPr>
                <w:rFonts w:eastAsia="SimSun"/>
                <w:szCs w:val="18"/>
                <w:lang w:val="en-US" w:eastAsia="ja-JP"/>
              </w:rPr>
            </w:pPr>
          </w:p>
        </w:tc>
      </w:tr>
      <w:tr w:rsidR="00FC324B" w:rsidRPr="00FD71AD" w14:paraId="3C3F7B76" w14:textId="77777777" w:rsidTr="009522B9">
        <w:tc>
          <w:tcPr>
            <w:tcW w:w="2160" w:type="dxa"/>
          </w:tcPr>
          <w:p w14:paraId="287CB975" w14:textId="77777777" w:rsidR="00FC324B" w:rsidRPr="00FD71AD" w:rsidRDefault="00FC324B" w:rsidP="00836DD7">
            <w:pPr>
              <w:pStyle w:val="TAL"/>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3E3813D" w14:textId="77777777" w:rsidR="00FC324B" w:rsidRPr="00FD71AD" w:rsidRDefault="00FC324B" w:rsidP="009522B9">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59E1E2CA" w14:textId="77777777" w:rsidR="00FC324B" w:rsidRPr="00FD71AD" w:rsidRDefault="00FC324B" w:rsidP="009522B9">
            <w:pPr>
              <w:pStyle w:val="TAL"/>
              <w:keepNext w:val="0"/>
              <w:keepLines w:val="0"/>
              <w:widowControl w:val="0"/>
              <w:rPr>
                <w:rFonts w:eastAsia="SimSun" w:cs="Arial"/>
                <w:i/>
                <w:szCs w:val="18"/>
                <w:lang w:val="en-US" w:eastAsia="ja-JP"/>
              </w:rPr>
            </w:pPr>
          </w:p>
        </w:tc>
        <w:tc>
          <w:tcPr>
            <w:tcW w:w="1512" w:type="dxa"/>
          </w:tcPr>
          <w:p w14:paraId="49C65339" w14:textId="77777777" w:rsidR="00FC324B" w:rsidRDefault="00FC324B" w:rsidP="009522B9">
            <w:pPr>
              <w:pStyle w:val="TAL"/>
              <w:keepNext w:val="0"/>
              <w:keepLines w:val="0"/>
              <w:widowControl w:val="0"/>
              <w:rPr>
                <w:rFonts w:eastAsia="SimSun" w:cs="Arial"/>
                <w:szCs w:val="18"/>
                <w:lang w:val="en-US" w:eastAsia="ja-JP"/>
              </w:rPr>
            </w:pPr>
            <w:r w:rsidRPr="003F1868">
              <w:rPr>
                <w:rFonts w:eastAsia="SimSun" w:cs="Arial"/>
                <w:szCs w:val="18"/>
                <w:lang w:val="en-US" w:eastAsia="ja-JP"/>
              </w:rPr>
              <w:t>Transport Layer Address</w:t>
            </w:r>
          </w:p>
          <w:p w14:paraId="58738480" w14:textId="77777777" w:rsidR="00FC324B" w:rsidRPr="00FD71AD" w:rsidRDefault="00FC324B" w:rsidP="009522B9">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62AF17B0" w14:textId="77777777" w:rsidR="00FC324B" w:rsidRPr="00FD71AD" w:rsidRDefault="00FC324B" w:rsidP="009522B9">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722C9812"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3D2E247" w14:textId="46E32BFA" w:rsidR="00FC324B" w:rsidRPr="00FD71AD" w:rsidRDefault="00FC324B" w:rsidP="009522B9">
            <w:pPr>
              <w:pStyle w:val="TAC"/>
              <w:keepNext w:val="0"/>
              <w:keepLines w:val="0"/>
              <w:widowControl w:val="0"/>
              <w:rPr>
                <w:rFonts w:eastAsia="SimSun"/>
                <w:szCs w:val="18"/>
                <w:lang w:val="en-US" w:eastAsia="ja-JP"/>
              </w:rPr>
            </w:pPr>
          </w:p>
        </w:tc>
      </w:tr>
      <w:bookmarkEnd w:id="3306"/>
    </w:tbl>
    <w:p w14:paraId="6A702426" w14:textId="77777777" w:rsidR="00FC324B" w:rsidRPr="00FD71AD"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1F44F537" w14:textId="77777777" w:rsidTr="009522B9">
        <w:tc>
          <w:tcPr>
            <w:tcW w:w="3686" w:type="dxa"/>
          </w:tcPr>
          <w:p w14:paraId="6B27AE2D" w14:textId="77777777" w:rsidR="00FC324B" w:rsidRPr="00FD71AD" w:rsidRDefault="00FC324B" w:rsidP="009522B9">
            <w:pPr>
              <w:pStyle w:val="TAH"/>
              <w:keepNext w:val="0"/>
              <w:keepLines w:val="0"/>
              <w:widowControl w:val="0"/>
              <w:rPr>
                <w:lang w:eastAsia="ja-JP"/>
              </w:rPr>
            </w:pPr>
            <w:r w:rsidRPr="00FD71AD">
              <w:rPr>
                <w:lang w:eastAsia="ja-JP"/>
              </w:rPr>
              <w:t>Range bound</w:t>
            </w:r>
          </w:p>
        </w:tc>
        <w:tc>
          <w:tcPr>
            <w:tcW w:w="5670" w:type="dxa"/>
          </w:tcPr>
          <w:p w14:paraId="6C51F586" w14:textId="77777777" w:rsidR="00FC324B" w:rsidRPr="00FD71AD" w:rsidRDefault="00FC324B" w:rsidP="009522B9">
            <w:pPr>
              <w:pStyle w:val="TAH"/>
              <w:keepNext w:val="0"/>
              <w:keepLines w:val="0"/>
              <w:widowControl w:val="0"/>
              <w:rPr>
                <w:lang w:eastAsia="ja-JP"/>
              </w:rPr>
            </w:pPr>
            <w:r w:rsidRPr="00FD71AD">
              <w:rPr>
                <w:lang w:eastAsia="ja-JP"/>
              </w:rPr>
              <w:t>Explanation</w:t>
            </w:r>
          </w:p>
        </w:tc>
      </w:tr>
      <w:tr w:rsidR="00FC324B" w:rsidRPr="00FD71AD" w14:paraId="5D330A7F" w14:textId="77777777" w:rsidTr="009522B9">
        <w:tc>
          <w:tcPr>
            <w:tcW w:w="3686" w:type="dxa"/>
          </w:tcPr>
          <w:p w14:paraId="3380093C" w14:textId="77777777" w:rsidR="00FC324B" w:rsidRPr="00FD71AD" w:rsidRDefault="00FC324B" w:rsidP="009522B9">
            <w:pPr>
              <w:pStyle w:val="TAL"/>
              <w:keepNext w:val="0"/>
              <w:keepLines w:val="0"/>
              <w:widowControl w:val="0"/>
              <w:rPr>
                <w:lang w:eastAsia="ja-JP"/>
              </w:rPr>
            </w:pPr>
            <w:r w:rsidRPr="00FD71AD">
              <w:rPr>
                <w:lang w:eastAsia="ja-JP"/>
              </w:rPr>
              <w:t>maxnoofTNLAddresses</w:t>
            </w:r>
          </w:p>
        </w:tc>
        <w:tc>
          <w:tcPr>
            <w:tcW w:w="5670" w:type="dxa"/>
          </w:tcPr>
          <w:p w14:paraId="51EF1CDC" w14:textId="77777777" w:rsidR="00FC324B" w:rsidRPr="00FD71AD" w:rsidRDefault="00FC324B" w:rsidP="009522B9">
            <w:pPr>
              <w:pStyle w:val="TAL"/>
              <w:keepNext w:val="0"/>
              <w:keepLines w:val="0"/>
              <w:widowControl w:val="0"/>
              <w:rPr>
                <w:lang w:eastAsia="ja-JP"/>
              </w:rPr>
            </w:pPr>
            <w:r w:rsidRPr="00FD71AD">
              <w:rPr>
                <w:lang w:eastAsia="ja-JP"/>
              </w:rPr>
              <w:t>Maximum no. of TNL addresses to be updated in one E1AP procedure. Value is 8.</w:t>
            </w:r>
          </w:p>
        </w:tc>
      </w:tr>
    </w:tbl>
    <w:p w14:paraId="0A269D88" w14:textId="77777777" w:rsidR="00FC324B" w:rsidRPr="00FD71AD" w:rsidRDefault="00FC324B" w:rsidP="00FC324B">
      <w:pPr>
        <w:widowControl w:val="0"/>
        <w:rPr>
          <w:rFonts w:eastAsia="Batang"/>
        </w:rPr>
      </w:pPr>
    </w:p>
    <w:p w14:paraId="06761365" w14:textId="77777777" w:rsidR="00FC324B" w:rsidRPr="00FD71AD" w:rsidRDefault="00FC324B" w:rsidP="00FC324B">
      <w:pPr>
        <w:pStyle w:val="Heading4"/>
        <w:keepNext w:val="0"/>
        <w:keepLines w:val="0"/>
        <w:widowControl w:val="0"/>
      </w:pPr>
      <w:bookmarkStart w:id="3322" w:name="_Toc45881737"/>
      <w:bookmarkStart w:id="3323" w:name="_Toc51852376"/>
      <w:bookmarkStart w:id="3324" w:name="_Toc56620327"/>
      <w:bookmarkStart w:id="3325" w:name="_Toc64447967"/>
      <w:bookmarkStart w:id="3326" w:name="_Toc74152742"/>
      <w:bookmarkStart w:id="3327" w:name="_Toc88656167"/>
      <w:bookmarkStart w:id="3328" w:name="_Toc88657226"/>
      <w:bookmarkStart w:id="3329" w:name="_Toc105657260"/>
      <w:bookmarkStart w:id="3330" w:name="_Toc106108641"/>
      <w:bookmarkStart w:id="3331" w:name="_Toc112687734"/>
      <w:bookmarkStart w:id="3332" w:name="_Toc162518144"/>
      <w:bookmarkStart w:id="3333" w:name="_CR9_2_4_2"/>
      <w:bookmarkEnd w:id="3333"/>
      <w:r>
        <w:t>9.2.4</w:t>
      </w:r>
      <w:r w:rsidRPr="00FD71AD">
        <w:t>.2</w:t>
      </w:r>
      <w:r w:rsidRPr="00FD71AD">
        <w:tab/>
        <w:t>IAB UP TNL ADDRESS UPDATE ACKNOWLEDGE</w:t>
      </w:r>
      <w:bookmarkEnd w:id="3322"/>
      <w:bookmarkEnd w:id="3323"/>
      <w:bookmarkEnd w:id="3324"/>
      <w:bookmarkEnd w:id="3325"/>
      <w:bookmarkEnd w:id="3326"/>
      <w:bookmarkEnd w:id="3327"/>
      <w:bookmarkEnd w:id="3328"/>
      <w:bookmarkEnd w:id="3329"/>
      <w:bookmarkEnd w:id="3330"/>
      <w:bookmarkEnd w:id="3331"/>
      <w:bookmarkEnd w:id="3332"/>
    </w:p>
    <w:p w14:paraId="7AD2CAE0" w14:textId="77777777" w:rsidR="00FC324B" w:rsidRDefault="00FC324B" w:rsidP="00FC324B">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03BDF4A1"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95E84B4" w14:textId="77777777" w:rsidR="00FC324B" w:rsidRPr="00FD71AD" w:rsidRDefault="00FC324B" w:rsidP="00FC324B">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733C3864" w14:textId="77777777" w:rsidTr="009522B9">
        <w:tc>
          <w:tcPr>
            <w:tcW w:w="2160" w:type="dxa"/>
          </w:tcPr>
          <w:p w14:paraId="2A15BA6B"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1E9D6A39"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1800CDE6"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71E7A514"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5EB4D6C4"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5AA009A0"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489E1298"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650548DF" w14:textId="77777777" w:rsidTr="009522B9">
        <w:tc>
          <w:tcPr>
            <w:tcW w:w="2160" w:type="dxa"/>
          </w:tcPr>
          <w:p w14:paraId="684C5919"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54030F30"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146A8EFD" w14:textId="77777777" w:rsidR="00FC324B" w:rsidRPr="00FD71AD" w:rsidRDefault="00FC324B" w:rsidP="009522B9">
            <w:pPr>
              <w:pStyle w:val="TAL"/>
              <w:keepNext w:val="0"/>
              <w:keepLines w:val="0"/>
              <w:widowControl w:val="0"/>
              <w:rPr>
                <w:lang w:eastAsia="ja-JP"/>
              </w:rPr>
            </w:pPr>
          </w:p>
        </w:tc>
        <w:tc>
          <w:tcPr>
            <w:tcW w:w="1512" w:type="dxa"/>
          </w:tcPr>
          <w:p w14:paraId="56FC3EA0"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25FB5B3D" w14:textId="77777777" w:rsidR="00FC324B" w:rsidRPr="00FD71AD" w:rsidRDefault="00FC324B" w:rsidP="009522B9">
            <w:pPr>
              <w:pStyle w:val="TAL"/>
              <w:keepNext w:val="0"/>
              <w:keepLines w:val="0"/>
              <w:widowControl w:val="0"/>
              <w:rPr>
                <w:lang w:eastAsia="ja-JP"/>
              </w:rPr>
            </w:pPr>
          </w:p>
        </w:tc>
        <w:tc>
          <w:tcPr>
            <w:tcW w:w="1080" w:type="dxa"/>
          </w:tcPr>
          <w:p w14:paraId="36E80834"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7E8F92F2"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5C610C71" w14:textId="77777777" w:rsidTr="009522B9">
        <w:tc>
          <w:tcPr>
            <w:tcW w:w="2160" w:type="dxa"/>
          </w:tcPr>
          <w:p w14:paraId="16C96FB3"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8CEF3F4" w14:textId="77777777" w:rsidR="00FC324B" w:rsidRPr="00FD71AD" w:rsidRDefault="00FC324B" w:rsidP="009522B9">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4671ADE2" w14:textId="77777777" w:rsidR="00FC324B" w:rsidRPr="00FD71AD" w:rsidRDefault="00FC324B" w:rsidP="009522B9">
            <w:pPr>
              <w:pStyle w:val="TAL"/>
              <w:keepNext w:val="0"/>
              <w:keepLines w:val="0"/>
              <w:widowControl w:val="0"/>
              <w:rPr>
                <w:lang w:eastAsia="ja-JP"/>
              </w:rPr>
            </w:pPr>
          </w:p>
        </w:tc>
        <w:tc>
          <w:tcPr>
            <w:tcW w:w="1512" w:type="dxa"/>
          </w:tcPr>
          <w:p w14:paraId="12289391"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9.3.1.53</w:t>
            </w:r>
          </w:p>
        </w:tc>
        <w:tc>
          <w:tcPr>
            <w:tcW w:w="1728" w:type="dxa"/>
          </w:tcPr>
          <w:p w14:paraId="39B1DAB2" w14:textId="77777777" w:rsidR="00FC324B" w:rsidRPr="00FD71AD" w:rsidRDefault="00FC324B" w:rsidP="009522B9">
            <w:pPr>
              <w:pStyle w:val="TAL"/>
              <w:keepNext w:val="0"/>
              <w:keepLines w:val="0"/>
              <w:widowControl w:val="0"/>
              <w:rPr>
                <w:lang w:eastAsia="ja-JP"/>
              </w:rPr>
            </w:pPr>
          </w:p>
        </w:tc>
        <w:tc>
          <w:tcPr>
            <w:tcW w:w="1080" w:type="dxa"/>
          </w:tcPr>
          <w:p w14:paraId="771FC144" w14:textId="77777777" w:rsidR="00FC324B" w:rsidRPr="00FD71AD" w:rsidRDefault="00FC324B" w:rsidP="009522B9">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18464F68" w14:textId="77777777" w:rsidR="00FC324B" w:rsidRPr="00FD71AD" w:rsidRDefault="00FC324B" w:rsidP="009522B9">
            <w:pPr>
              <w:pStyle w:val="TAC"/>
              <w:keepNext w:val="0"/>
              <w:keepLines w:val="0"/>
              <w:widowControl w:val="0"/>
              <w:rPr>
                <w:lang w:eastAsia="ja-JP"/>
              </w:rPr>
            </w:pPr>
            <w:r w:rsidRPr="00FD71AD">
              <w:rPr>
                <w:rFonts w:eastAsia="SimSun"/>
                <w:szCs w:val="18"/>
                <w:lang w:val="en-US" w:eastAsia="ja-JP"/>
              </w:rPr>
              <w:t>reject</w:t>
            </w:r>
          </w:p>
        </w:tc>
      </w:tr>
      <w:tr w:rsidR="00FC324B" w:rsidRPr="00FD71AD" w14:paraId="132BA4D0" w14:textId="77777777" w:rsidTr="009522B9">
        <w:tc>
          <w:tcPr>
            <w:tcW w:w="2160" w:type="dxa"/>
          </w:tcPr>
          <w:p w14:paraId="122725B8"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02DEAF15"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33EF64B0" w14:textId="77777777" w:rsidR="00FC324B" w:rsidRPr="00FD71AD" w:rsidRDefault="00FC324B" w:rsidP="009522B9">
            <w:pPr>
              <w:pStyle w:val="TAL"/>
              <w:keepNext w:val="0"/>
              <w:keepLines w:val="0"/>
              <w:widowControl w:val="0"/>
              <w:rPr>
                <w:lang w:eastAsia="ja-JP"/>
              </w:rPr>
            </w:pPr>
          </w:p>
        </w:tc>
        <w:tc>
          <w:tcPr>
            <w:tcW w:w="1512" w:type="dxa"/>
          </w:tcPr>
          <w:p w14:paraId="01F6864A"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98A80E6" w14:textId="77777777" w:rsidR="00FC324B" w:rsidRPr="00FD71AD" w:rsidRDefault="00FC324B" w:rsidP="009522B9">
            <w:pPr>
              <w:pStyle w:val="TAL"/>
              <w:keepNext w:val="0"/>
              <w:keepLines w:val="0"/>
              <w:widowControl w:val="0"/>
              <w:rPr>
                <w:lang w:eastAsia="ja-JP"/>
              </w:rPr>
            </w:pPr>
          </w:p>
        </w:tc>
        <w:tc>
          <w:tcPr>
            <w:tcW w:w="1080" w:type="dxa"/>
          </w:tcPr>
          <w:p w14:paraId="017FE45B"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226837A6"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506686D" w14:textId="77777777" w:rsidTr="009522B9">
        <w:tc>
          <w:tcPr>
            <w:tcW w:w="2160" w:type="dxa"/>
          </w:tcPr>
          <w:p w14:paraId="0C5E85D0" w14:textId="77777777" w:rsidR="00FC324B" w:rsidRPr="00836DD7" w:rsidRDefault="00FC324B" w:rsidP="00836DD7">
            <w:pPr>
              <w:pStyle w:val="TAL"/>
              <w:rPr>
                <w:rFonts w:eastAsia="SimSun"/>
                <w:b/>
                <w:bCs/>
                <w:lang w:val="en-US" w:eastAsia="ja-JP"/>
              </w:rPr>
            </w:pPr>
            <w:bookmarkStart w:id="3334" w:name="OLE_LINK18"/>
            <w:r w:rsidRPr="00836DD7">
              <w:rPr>
                <w:rFonts w:eastAsia="SimSun"/>
                <w:b/>
                <w:bCs/>
                <w:lang w:val="en-US" w:eastAsia="zh-CN"/>
              </w:rPr>
              <w:t>UL UP TNL Address to Update List</w:t>
            </w:r>
            <w:bookmarkEnd w:id="3334"/>
          </w:p>
        </w:tc>
        <w:tc>
          <w:tcPr>
            <w:tcW w:w="1080" w:type="dxa"/>
          </w:tcPr>
          <w:p w14:paraId="214027E9" w14:textId="77777777" w:rsidR="00FC324B" w:rsidRPr="00FD71AD" w:rsidRDefault="00FC324B" w:rsidP="009522B9">
            <w:pPr>
              <w:pStyle w:val="TAL"/>
              <w:keepNext w:val="0"/>
              <w:keepLines w:val="0"/>
              <w:widowControl w:val="0"/>
              <w:rPr>
                <w:rFonts w:eastAsia="SimSun"/>
                <w:szCs w:val="18"/>
                <w:lang w:val="en-US" w:eastAsia="ja-JP"/>
              </w:rPr>
            </w:pPr>
          </w:p>
        </w:tc>
        <w:tc>
          <w:tcPr>
            <w:tcW w:w="1080" w:type="dxa"/>
          </w:tcPr>
          <w:p w14:paraId="3547DF56" w14:textId="77777777" w:rsidR="00FC324B" w:rsidRPr="00FD71AD" w:rsidRDefault="00FC324B" w:rsidP="009522B9">
            <w:pPr>
              <w:pStyle w:val="TAL"/>
              <w:keepNext w:val="0"/>
              <w:keepLines w:val="0"/>
              <w:widowControl w:val="0"/>
              <w:rPr>
                <w:lang w:eastAsia="ja-JP"/>
              </w:rPr>
            </w:pPr>
            <w:r w:rsidRPr="00FD71AD">
              <w:rPr>
                <w:rFonts w:eastAsia="SimSun"/>
                <w:i/>
                <w:szCs w:val="18"/>
                <w:lang w:val="en-US" w:eastAsia="ja-JP"/>
              </w:rPr>
              <w:t>0..1</w:t>
            </w:r>
          </w:p>
        </w:tc>
        <w:tc>
          <w:tcPr>
            <w:tcW w:w="1512" w:type="dxa"/>
          </w:tcPr>
          <w:p w14:paraId="214FC597" w14:textId="77777777" w:rsidR="00FC324B" w:rsidRPr="00FD71AD" w:rsidRDefault="00FC324B" w:rsidP="009522B9">
            <w:pPr>
              <w:pStyle w:val="TAL"/>
              <w:keepNext w:val="0"/>
              <w:keepLines w:val="0"/>
              <w:widowControl w:val="0"/>
              <w:rPr>
                <w:rFonts w:eastAsia="SimSun"/>
                <w:szCs w:val="18"/>
                <w:lang w:val="en-US" w:eastAsia="ja-JP"/>
              </w:rPr>
            </w:pPr>
          </w:p>
        </w:tc>
        <w:tc>
          <w:tcPr>
            <w:tcW w:w="1728" w:type="dxa"/>
          </w:tcPr>
          <w:p w14:paraId="0C5BFDCC" w14:textId="77777777" w:rsidR="00FC324B" w:rsidRPr="00FD71AD" w:rsidRDefault="00FC324B" w:rsidP="009522B9">
            <w:pPr>
              <w:pStyle w:val="TAL"/>
              <w:keepNext w:val="0"/>
              <w:keepLines w:val="0"/>
              <w:widowControl w:val="0"/>
              <w:rPr>
                <w:lang w:eastAsia="ja-JP"/>
              </w:rPr>
            </w:pPr>
          </w:p>
        </w:tc>
        <w:tc>
          <w:tcPr>
            <w:tcW w:w="1080" w:type="dxa"/>
          </w:tcPr>
          <w:p w14:paraId="40244553"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4A846AEA"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FC324B" w:rsidRPr="00FD71AD" w14:paraId="53074A87" w14:textId="77777777" w:rsidTr="009522B9">
        <w:tc>
          <w:tcPr>
            <w:tcW w:w="2160" w:type="dxa"/>
          </w:tcPr>
          <w:p w14:paraId="71E0FA22" w14:textId="44C72214" w:rsidR="00FC324B" w:rsidRPr="00AA306E" w:rsidRDefault="00FC324B" w:rsidP="00836DD7">
            <w:pPr>
              <w:pStyle w:val="TAL"/>
              <w:ind w:leftChars="50" w:left="100"/>
              <w:rPr>
                <w:rFonts w:eastAsia="SimSun" w:cs="Arial"/>
                <w:b/>
                <w:bCs/>
                <w:szCs w:val="18"/>
                <w:lang w:val="en-US" w:eastAsia="zh-CN"/>
              </w:rPr>
            </w:pPr>
            <w:r w:rsidRPr="00AA306E">
              <w:rPr>
                <w:rFonts w:eastAsia="SimSun" w:cs="Arial"/>
                <w:b/>
                <w:bCs/>
                <w:szCs w:val="18"/>
                <w:lang w:val="en-US" w:eastAsia="zh-CN"/>
              </w:rPr>
              <w:t>&gt;U</w:t>
            </w:r>
            <w:r w:rsidRPr="00AA306E">
              <w:rPr>
                <w:rFonts w:eastAsia="SimSun" w:cs="Arial" w:hint="eastAsia"/>
                <w:b/>
                <w:bCs/>
                <w:szCs w:val="18"/>
                <w:lang w:val="en-US" w:eastAsia="zh-CN"/>
              </w:rPr>
              <w:t>L</w:t>
            </w:r>
            <w:r w:rsidRPr="00AA306E">
              <w:rPr>
                <w:rFonts w:eastAsia="SimSun" w:cs="Arial"/>
                <w:b/>
                <w:bCs/>
                <w:szCs w:val="18"/>
                <w:lang w:val="en-US" w:eastAsia="zh-CN"/>
              </w:rPr>
              <w:t xml:space="preserve"> UP TNL Address </w:t>
            </w:r>
            <w:r w:rsidRPr="00AA306E">
              <w:rPr>
                <w:rFonts w:eastAsia="SimSun" w:cs="Arial" w:hint="eastAsia"/>
                <w:b/>
                <w:bCs/>
                <w:szCs w:val="18"/>
                <w:lang w:val="en-US" w:eastAsia="zh-CN"/>
              </w:rPr>
              <w:t>Update</w:t>
            </w:r>
            <w:r w:rsidRPr="00AA306E">
              <w:rPr>
                <w:rFonts w:eastAsia="SimSun" w:cs="Arial"/>
                <w:b/>
                <w:bCs/>
                <w:szCs w:val="18"/>
                <w:lang w:val="en-US" w:eastAsia="zh-CN"/>
              </w:rPr>
              <w:t>d Item IEs</w:t>
            </w:r>
          </w:p>
        </w:tc>
        <w:tc>
          <w:tcPr>
            <w:tcW w:w="1080" w:type="dxa"/>
          </w:tcPr>
          <w:p w14:paraId="5EE8D0B4" w14:textId="77777777" w:rsidR="00FC324B" w:rsidRPr="00FD71AD" w:rsidRDefault="00FC324B" w:rsidP="009522B9">
            <w:pPr>
              <w:pStyle w:val="TAL"/>
              <w:keepNext w:val="0"/>
              <w:keepLines w:val="0"/>
              <w:widowControl w:val="0"/>
              <w:rPr>
                <w:rFonts w:eastAsia="SimSun"/>
                <w:szCs w:val="18"/>
                <w:lang w:val="en-US" w:eastAsia="ja-JP"/>
              </w:rPr>
            </w:pPr>
          </w:p>
        </w:tc>
        <w:tc>
          <w:tcPr>
            <w:tcW w:w="1080" w:type="dxa"/>
          </w:tcPr>
          <w:p w14:paraId="249B6807" w14:textId="77777777" w:rsidR="00FC324B" w:rsidRPr="00FD71AD" w:rsidRDefault="00FC324B" w:rsidP="009522B9">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78F297D3" w14:textId="77777777" w:rsidR="00FC324B" w:rsidRPr="00FD71AD" w:rsidRDefault="00FC324B" w:rsidP="009522B9">
            <w:pPr>
              <w:pStyle w:val="TAL"/>
              <w:keepNext w:val="0"/>
              <w:keepLines w:val="0"/>
              <w:widowControl w:val="0"/>
              <w:rPr>
                <w:rFonts w:eastAsia="SimSun"/>
                <w:szCs w:val="18"/>
                <w:lang w:val="en-US" w:eastAsia="ja-JP"/>
              </w:rPr>
            </w:pPr>
          </w:p>
        </w:tc>
        <w:tc>
          <w:tcPr>
            <w:tcW w:w="1728" w:type="dxa"/>
          </w:tcPr>
          <w:p w14:paraId="0DB77E34" w14:textId="77777777" w:rsidR="00FC324B" w:rsidRPr="00FD71AD" w:rsidRDefault="00FC324B" w:rsidP="009522B9">
            <w:pPr>
              <w:pStyle w:val="TAL"/>
              <w:keepNext w:val="0"/>
              <w:keepLines w:val="0"/>
              <w:widowControl w:val="0"/>
              <w:rPr>
                <w:lang w:eastAsia="ja-JP"/>
              </w:rPr>
            </w:pPr>
          </w:p>
        </w:tc>
        <w:tc>
          <w:tcPr>
            <w:tcW w:w="1080" w:type="dxa"/>
          </w:tcPr>
          <w:p w14:paraId="537150CE"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3D35C65A" w14:textId="26732911" w:rsidR="00FC324B" w:rsidRPr="00FD71AD" w:rsidRDefault="00FC324B" w:rsidP="009522B9">
            <w:pPr>
              <w:pStyle w:val="TAC"/>
              <w:keepNext w:val="0"/>
              <w:keepLines w:val="0"/>
              <w:widowControl w:val="0"/>
              <w:rPr>
                <w:rFonts w:eastAsia="SimSun"/>
                <w:szCs w:val="18"/>
                <w:lang w:val="en-US" w:eastAsia="ja-JP"/>
              </w:rPr>
            </w:pPr>
          </w:p>
        </w:tc>
      </w:tr>
      <w:tr w:rsidR="00FC324B" w:rsidRPr="00FD71AD" w14:paraId="17AF099B" w14:textId="77777777" w:rsidTr="009522B9">
        <w:tc>
          <w:tcPr>
            <w:tcW w:w="2160" w:type="dxa"/>
          </w:tcPr>
          <w:p w14:paraId="59C30318" w14:textId="77777777" w:rsidR="00FC324B" w:rsidRPr="00FD71AD" w:rsidRDefault="00FC324B" w:rsidP="00836DD7">
            <w:pPr>
              <w:pStyle w:val="TAL"/>
              <w:ind w:leftChars="100" w:left="200"/>
              <w:rPr>
                <w:rFonts w:eastAsia="SimSun" w:cs="Arial"/>
                <w:szCs w:val="18"/>
                <w:lang w:val="en-US" w:eastAsia="zh-CN"/>
              </w:rPr>
            </w:pPr>
            <w:r w:rsidRPr="00FD71AD">
              <w:rPr>
                <w:rFonts w:eastAsia="SimSun" w:cs="Arial"/>
                <w:szCs w:val="18"/>
                <w:lang w:val="en-US" w:eastAsia="zh-CN"/>
              </w:rPr>
              <w:t>&gt;&gt;Old TNL Address</w:t>
            </w:r>
          </w:p>
        </w:tc>
        <w:tc>
          <w:tcPr>
            <w:tcW w:w="1080" w:type="dxa"/>
          </w:tcPr>
          <w:p w14:paraId="295A98B2"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13A0AA80" w14:textId="77777777" w:rsidR="00FC324B" w:rsidRPr="00FD71AD" w:rsidRDefault="00FC324B" w:rsidP="009522B9">
            <w:pPr>
              <w:pStyle w:val="TAL"/>
              <w:keepNext w:val="0"/>
              <w:keepLines w:val="0"/>
              <w:widowControl w:val="0"/>
              <w:rPr>
                <w:rFonts w:eastAsia="SimSun"/>
                <w:i/>
                <w:szCs w:val="18"/>
                <w:lang w:val="en-US" w:eastAsia="ja-JP"/>
              </w:rPr>
            </w:pPr>
          </w:p>
        </w:tc>
        <w:tc>
          <w:tcPr>
            <w:tcW w:w="1512" w:type="dxa"/>
          </w:tcPr>
          <w:p w14:paraId="15B9AF11" w14:textId="77777777" w:rsidR="00FC324B" w:rsidRDefault="00FC324B" w:rsidP="009522B9">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0F7DEC5B"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6CE115FB" w14:textId="77777777" w:rsidR="00FC324B" w:rsidRPr="00FD71AD" w:rsidRDefault="00FC324B" w:rsidP="009522B9">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12151D7F"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4F194669" w14:textId="2AFB35D0" w:rsidR="00FC324B" w:rsidRPr="00FD71AD" w:rsidRDefault="00FC324B" w:rsidP="009522B9">
            <w:pPr>
              <w:pStyle w:val="TAC"/>
              <w:keepNext w:val="0"/>
              <w:keepLines w:val="0"/>
              <w:widowControl w:val="0"/>
              <w:rPr>
                <w:rFonts w:eastAsia="SimSun"/>
                <w:szCs w:val="18"/>
                <w:lang w:val="en-US" w:eastAsia="ja-JP"/>
              </w:rPr>
            </w:pPr>
          </w:p>
        </w:tc>
      </w:tr>
      <w:tr w:rsidR="00FC324B" w:rsidRPr="00FD71AD" w14:paraId="72761E94" w14:textId="77777777" w:rsidTr="009522B9">
        <w:tc>
          <w:tcPr>
            <w:tcW w:w="2160" w:type="dxa"/>
          </w:tcPr>
          <w:p w14:paraId="31104285" w14:textId="77777777" w:rsidR="00FC324B" w:rsidRPr="00FD71AD" w:rsidRDefault="00FC324B" w:rsidP="00836DD7">
            <w:pPr>
              <w:pStyle w:val="TAL"/>
              <w:ind w:leftChars="100" w:left="200"/>
              <w:rPr>
                <w:rFonts w:eastAsia="SimSun" w:cs="Arial"/>
                <w:szCs w:val="18"/>
                <w:lang w:val="en-US" w:eastAsia="zh-CN"/>
              </w:rPr>
            </w:pPr>
            <w:r w:rsidRPr="00FD71AD">
              <w:rPr>
                <w:rFonts w:eastAsia="SimSun" w:cs="Arial"/>
                <w:szCs w:val="18"/>
                <w:lang w:val="en-US" w:eastAsia="zh-CN"/>
              </w:rPr>
              <w:t>&gt;&gt;New TNL Address</w:t>
            </w:r>
          </w:p>
        </w:tc>
        <w:tc>
          <w:tcPr>
            <w:tcW w:w="1080" w:type="dxa"/>
          </w:tcPr>
          <w:p w14:paraId="57D4BF88" w14:textId="77777777" w:rsidR="00FC324B" w:rsidRPr="00FD71AD" w:rsidRDefault="00FC324B" w:rsidP="009522B9">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17C4AEBB" w14:textId="77777777" w:rsidR="00FC324B" w:rsidRPr="00FD71AD" w:rsidRDefault="00FC324B" w:rsidP="009522B9">
            <w:pPr>
              <w:pStyle w:val="TAL"/>
              <w:keepNext w:val="0"/>
              <w:keepLines w:val="0"/>
              <w:widowControl w:val="0"/>
              <w:rPr>
                <w:rFonts w:eastAsia="SimSun"/>
                <w:i/>
                <w:szCs w:val="18"/>
                <w:lang w:val="en-US" w:eastAsia="ja-JP"/>
              </w:rPr>
            </w:pPr>
          </w:p>
        </w:tc>
        <w:tc>
          <w:tcPr>
            <w:tcW w:w="1512" w:type="dxa"/>
          </w:tcPr>
          <w:p w14:paraId="6F700C1B" w14:textId="77777777" w:rsidR="00FC324B" w:rsidRDefault="00FC324B" w:rsidP="009522B9">
            <w:pPr>
              <w:pStyle w:val="TAL"/>
              <w:keepNext w:val="0"/>
              <w:keepLines w:val="0"/>
              <w:widowControl w:val="0"/>
              <w:rPr>
                <w:rFonts w:eastAsia="SimSun"/>
                <w:szCs w:val="18"/>
                <w:lang w:val="en-US" w:eastAsia="ja-JP"/>
              </w:rPr>
            </w:pPr>
            <w:r w:rsidRPr="003F1868">
              <w:rPr>
                <w:rFonts w:eastAsia="SimSun"/>
                <w:szCs w:val="18"/>
                <w:lang w:val="en-US" w:eastAsia="ja-JP"/>
              </w:rPr>
              <w:t>Transport Layer Address</w:t>
            </w:r>
          </w:p>
          <w:p w14:paraId="388D4F49"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20277784" w14:textId="77777777" w:rsidR="00FC324B" w:rsidRPr="00FD71AD" w:rsidRDefault="00FC324B" w:rsidP="009522B9">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2520CE2F" w14:textId="77777777" w:rsidR="00FC324B" w:rsidRPr="00FD71AD" w:rsidRDefault="00FC324B" w:rsidP="009522B9">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7692A2A2" w14:textId="024C2EBA" w:rsidR="00FC324B" w:rsidRPr="00FD71AD" w:rsidRDefault="00FC324B" w:rsidP="009522B9">
            <w:pPr>
              <w:pStyle w:val="TAC"/>
              <w:keepNext w:val="0"/>
              <w:keepLines w:val="0"/>
              <w:widowControl w:val="0"/>
              <w:rPr>
                <w:rFonts w:eastAsia="SimSun"/>
                <w:szCs w:val="18"/>
                <w:lang w:val="en-US" w:eastAsia="ja-JP"/>
              </w:rPr>
            </w:pPr>
          </w:p>
        </w:tc>
      </w:tr>
    </w:tbl>
    <w:p w14:paraId="38800C2D" w14:textId="77777777" w:rsidR="00FC324B" w:rsidRPr="00FD71AD" w:rsidRDefault="00FC324B" w:rsidP="00FC324B">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FD71AD" w14:paraId="2CF53440" w14:textId="77777777" w:rsidTr="009522B9">
        <w:tc>
          <w:tcPr>
            <w:tcW w:w="3686" w:type="dxa"/>
          </w:tcPr>
          <w:p w14:paraId="235FF04B" w14:textId="77777777" w:rsidR="00FC324B" w:rsidRPr="00FD71AD" w:rsidRDefault="00FC324B" w:rsidP="009522B9">
            <w:pPr>
              <w:pStyle w:val="TAH"/>
              <w:keepNext w:val="0"/>
              <w:keepLines w:val="0"/>
              <w:widowControl w:val="0"/>
              <w:rPr>
                <w:lang w:eastAsia="ja-JP"/>
              </w:rPr>
            </w:pPr>
            <w:r w:rsidRPr="00FD71AD">
              <w:rPr>
                <w:lang w:eastAsia="ja-JP"/>
              </w:rPr>
              <w:t>Range bound</w:t>
            </w:r>
          </w:p>
        </w:tc>
        <w:tc>
          <w:tcPr>
            <w:tcW w:w="5670" w:type="dxa"/>
          </w:tcPr>
          <w:p w14:paraId="32922DD6" w14:textId="77777777" w:rsidR="00FC324B" w:rsidRPr="00FD71AD" w:rsidRDefault="00FC324B" w:rsidP="009522B9">
            <w:pPr>
              <w:pStyle w:val="TAH"/>
              <w:keepNext w:val="0"/>
              <w:keepLines w:val="0"/>
              <w:widowControl w:val="0"/>
              <w:rPr>
                <w:lang w:eastAsia="ja-JP"/>
              </w:rPr>
            </w:pPr>
            <w:r w:rsidRPr="00FD71AD">
              <w:rPr>
                <w:lang w:eastAsia="ja-JP"/>
              </w:rPr>
              <w:t>Explanation</w:t>
            </w:r>
          </w:p>
        </w:tc>
      </w:tr>
      <w:tr w:rsidR="00FC324B" w:rsidRPr="00FD71AD" w14:paraId="085EAE50" w14:textId="77777777" w:rsidTr="009522B9">
        <w:tc>
          <w:tcPr>
            <w:tcW w:w="3686" w:type="dxa"/>
          </w:tcPr>
          <w:p w14:paraId="55E235FE" w14:textId="77777777" w:rsidR="00FC324B" w:rsidRPr="00FD71AD" w:rsidRDefault="00FC324B" w:rsidP="009522B9">
            <w:pPr>
              <w:pStyle w:val="TAL"/>
              <w:keepNext w:val="0"/>
              <w:keepLines w:val="0"/>
              <w:widowControl w:val="0"/>
              <w:rPr>
                <w:lang w:eastAsia="ja-JP"/>
              </w:rPr>
            </w:pPr>
            <w:r w:rsidRPr="00FD71AD">
              <w:rPr>
                <w:lang w:eastAsia="ja-JP"/>
              </w:rPr>
              <w:t>maxnoofTNLAddresses</w:t>
            </w:r>
          </w:p>
        </w:tc>
        <w:tc>
          <w:tcPr>
            <w:tcW w:w="5670" w:type="dxa"/>
          </w:tcPr>
          <w:p w14:paraId="623E3AB2" w14:textId="77777777" w:rsidR="00FC324B" w:rsidRPr="00FD71AD" w:rsidRDefault="00FC324B" w:rsidP="009522B9">
            <w:pPr>
              <w:pStyle w:val="TAL"/>
              <w:keepNext w:val="0"/>
              <w:keepLines w:val="0"/>
              <w:widowControl w:val="0"/>
              <w:rPr>
                <w:lang w:eastAsia="ja-JP"/>
              </w:rPr>
            </w:pPr>
            <w:r w:rsidRPr="00FD71AD">
              <w:rPr>
                <w:lang w:eastAsia="ja-JP"/>
              </w:rPr>
              <w:t>Maximum no. of TNL addresses updated in one E1AP procedure. Value is 8.</w:t>
            </w:r>
          </w:p>
        </w:tc>
      </w:tr>
    </w:tbl>
    <w:p w14:paraId="3351D8E7" w14:textId="77777777" w:rsidR="00FC324B" w:rsidRPr="00FD71AD" w:rsidRDefault="00FC324B" w:rsidP="00FC324B">
      <w:pPr>
        <w:widowControl w:val="0"/>
      </w:pPr>
    </w:p>
    <w:p w14:paraId="65FAE557" w14:textId="77777777" w:rsidR="00FC324B" w:rsidRPr="00FD71AD" w:rsidRDefault="00FC324B" w:rsidP="00FC324B">
      <w:pPr>
        <w:pStyle w:val="Heading4"/>
        <w:keepNext w:val="0"/>
        <w:keepLines w:val="0"/>
        <w:widowControl w:val="0"/>
      </w:pPr>
      <w:bookmarkStart w:id="3335" w:name="_Toc45881738"/>
      <w:bookmarkStart w:id="3336" w:name="_Toc51852377"/>
      <w:bookmarkStart w:id="3337" w:name="_Toc56620328"/>
      <w:bookmarkStart w:id="3338" w:name="_Toc64447968"/>
      <w:bookmarkStart w:id="3339" w:name="_Toc74152743"/>
      <w:bookmarkStart w:id="3340" w:name="_Toc88656168"/>
      <w:bookmarkStart w:id="3341" w:name="_Toc88657227"/>
      <w:bookmarkStart w:id="3342" w:name="_Toc105657261"/>
      <w:bookmarkStart w:id="3343" w:name="_Toc106108642"/>
      <w:bookmarkStart w:id="3344" w:name="_Toc112687735"/>
      <w:bookmarkStart w:id="3345" w:name="_Toc162518145"/>
      <w:bookmarkStart w:id="3346" w:name="_CR9_2_4_3"/>
      <w:bookmarkEnd w:id="3346"/>
      <w:r>
        <w:t>9.2.4</w:t>
      </w:r>
      <w:r w:rsidRPr="00FD71AD">
        <w:t>.3</w:t>
      </w:r>
      <w:r w:rsidRPr="00FD71AD">
        <w:tab/>
        <w:t>IAB UP TNL ADDRESS UPDATE FAILURE</w:t>
      </w:r>
      <w:bookmarkEnd w:id="3335"/>
      <w:bookmarkEnd w:id="3336"/>
      <w:bookmarkEnd w:id="3337"/>
      <w:bookmarkEnd w:id="3338"/>
      <w:bookmarkEnd w:id="3339"/>
      <w:bookmarkEnd w:id="3340"/>
      <w:bookmarkEnd w:id="3341"/>
      <w:bookmarkEnd w:id="3342"/>
      <w:bookmarkEnd w:id="3343"/>
      <w:bookmarkEnd w:id="3344"/>
      <w:bookmarkEnd w:id="3345"/>
    </w:p>
    <w:p w14:paraId="653D291F" w14:textId="77777777" w:rsidR="00FC324B" w:rsidRDefault="00FC324B" w:rsidP="00FC324B">
      <w:pPr>
        <w:widowControl w:val="0"/>
      </w:pPr>
      <w:r w:rsidRPr="00FD71AD">
        <w:t>This message is sent by the gNB-CU-UP to indicate IAB UP TNL address Update failure.</w:t>
      </w:r>
    </w:p>
    <w:p w14:paraId="765F8764" w14:textId="77777777" w:rsidR="00FC324B" w:rsidRPr="00135FF5" w:rsidRDefault="00FC324B" w:rsidP="00FC324B">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49D9EE34" w14:textId="77777777" w:rsidR="00FC324B" w:rsidRPr="00FD71AD" w:rsidRDefault="00FC324B" w:rsidP="00FC324B">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FD71AD" w14:paraId="13D83D75" w14:textId="77777777" w:rsidTr="009522B9">
        <w:tc>
          <w:tcPr>
            <w:tcW w:w="2160" w:type="dxa"/>
          </w:tcPr>
          <w:p w14:paraId="489429DD" w14:textId="77777777" w:rsidR="00FC324B" w:rsidRPr="00FD71AD" w:rsidRDefault="00FC324B" w:rsidP="009522B9">
            <w:pPr>
              <w:pStyle w:val="TAH"/>
              <w:keepNext w:val="0"/>
              <w:keepLines w:val="0"/>
              <w:widowControl w:val="0"/>
              <w:rPr>
                <w:lang w:eastAsia="ja-JP"/>
              </w:rPr>
            </w:pPr>
            <w:r w:rsidRPr="00FD71AD">
              <w:rPr>
                <w:lang w:eastAsia="ja-JP"/>
              </w:rPr>
              <w:t>IE/Group Name</w:t>
            </w:r>
          </w:p>
        </w:tc>
        <w:tc>
          <w:tcPr>
            <w:tcW w:w="1080" w:type="dxa"/>
          </w:tcPr>
          <w:p w14:paraId="7716EF7B" w14:textId="77777777" w:rsidR="00FC324B" w:rsidRPr="00FD71AD" w:rsidRDefault="00FC324B" w:rsidP="009522B9">
            <w:pPr>
              <w:pStyle w:val="TAH"/>
              <w:keepNext w:val="0"/>
              <w:keepLines w:val="0"/>
              <w:widowControl w:val="0"/>
              <w:rPr>
                <w:lang w:eastAsia="ja-JP"/>
              </w:rPr>
            </w:pPr>
            <w:r w:rsidRPr="00FD71AD">
              <w:rPr>
                <w:lang w:eastAsia="ja-JP"/>
              </w:rPr>
              <w:t>Presence</w:t>
            </w:r>
          </w:p>
        </w:tc>
        <w:tc>
          <w:tcPr>
            <w:tcW w:w="1080" w:type="dxa"/>
          </w:tcPr>
          <w:p w14:paraId="45EE269D" w14:textId="77777777" w:rsidR="00FC324B" w:rsidRPr="00FD71AD" w:rsidRDefault="00FC324B" w:rsidP="009522B9">
            <w:pPr>
              <w:pStyle w:val="TAH"/>
              <w:keepNext w:val="0"/>
              <w:keepLines w:val="0"/>
              <w:widowControl w:val="0"/>
              <w:rPr>
                <w:lang w:eastAsia="ja-JP"/>
              </w:rPr>
            </w:pPr>
            <w:r w:rsidRPr="00FD71AD">
              <w:rPr>
                <w:lang w:eastAsia="ja-JP"/>
              </w:rPr>
              <w:t>Range</w:t>
            </w:r>
          </w:p>
        </w:tc>
        <w:tc>
          <w:tcPr>
            <w:tcW w:w="1512" w:type="dxa"/>
          </w:tcPr>
          <w:p w14:paraId="5C4C2249" w14:textId="77777777" w:rsidR="00FC324B" w:rsidRPr="00FD71AD" w:rsidRDefault="00FC324B" w:rsidP="009522B9">
            <w:pPr>
              <w:pStyle w:val="TAH"/>
              <w:keepNext w:val="0"/>
              <w:keepLines w:val="0"/>
              <w:widowControl w:val="0"/>
              <w:rPr>
                <w:lang w:eastAsia="ja-JP"/>
              </w:rPr>
            </w:pPr>
            <w:r w:rsidRPr="00FD71AD">
              <w:rPr>
                <w:lang w:eastAsia="ja-JP"/>
              </w:rPr>
              <w:t>IE type and reference</w:t>
            </w:r>
          </w:p>
        </w:tc>
        <w:tc>
          <w:tcPr>
            <w:tcW w:w="1728" w:type="dxa"/>
          </w:tcPr>
          <w:p w14:paraId="6FCC2EC5" w14:textId="77777777" w:rsidR="00FC324B" w:rsidRPr="00FD71AD" w:rsidRDefault="00FC324B" w:rsidP="009522B9">
            <w:pPr>
              <w:pStyle w:val="TAH"/>
              <w:keepNext w:val="0"/>
              <w:keepLines w:val="0"/>
              <w:widowControl w:val="0"/>
              <w:rPr>
                <w:lang w:eastAsia="ja-JP"/>
              </w:rPr>
            </w:pPr>
            <w:r w:rsidRPr="00FD71AD">
              <w:rPr>
                <w:lang w:eastAsia="ja-JP"/>
              </w:rPr>
              <w:t>Semantics description</w:t>
            </w:r>
          </w:p>
        </w:tc>
        <w:tc>
          <w:tcPr>
            <w:tcW w:w="1080" w:type="dxa"/>
          </w:tcPr>
          <w:p w14:paraId="072B3D1F" w14:textId="77777777" w:rsidR="00FC324B" w:rsidRPr="00FD71AD" w:rsidRDefault="00FC324B" w:rsidP="009522B9">
            <w:pPr>
              <w:pStyle w:val="TAH"/>
              <w:keepNext w:val="0"/>
              <w:keepLines w:val="0"/>
              <w:widowControl w:val="0"/>
              <w:rPr>
                <w:lang w:eastAsia="ja-JP"/>
              </w:rPr>
            </w:pPr>
            <w:r w:rsidRPr="00FD71AD">
              <w:rPr>
                <w:lang w:eastAsia="ja-JP"/>
              </w:rPr>
              <w:t>Criticality</w:t>
            </w:r>
          </w:p>
        </w:tc>
        <w:tc>
          <w:tcPr>
            <w:tcW w:w="1080" w:type="dxa"/>
          </w:tcPr>
          <w:p w14:paraId="20D483FD" w14:textId="77777777" w:rsidR="00FC324B" w:rsidRPr="00FD71AD" w:rsidRDefault="00FC324B" w:rsidP="009522B9">
            <w:pPr>
              <w:pStyle w:val="TAH"/>
              <w:keepNext w:val="0"/>
              <w:keepLines w:val="0"/>
              <w:widowControl w:val="0"/>
              <w:rPr>
                <w:lang w:eastAsia="ja-JP"/>
              </w:rPr>
            </w:pPr>
            <w:r w:rsidRPr="00FD71AD">
              <w:rPr>
                <w:lang w:eastAsia="ja-JP"/>
              </w:rPr>
              <w:t>Assigned Criticality</w:t>
            </w:r>
          </w:p>
        </w:tc>
      </w:tr>
      <w:tr w:rsidR="00FC324B" w:rsidRPr="00FD71AD" w14:paraId="4AFEB887" w14:textId="77777777" w:rsidTr="009522B9">
        <w:tc>
          <w:tcPr>
            <w:tcW w:w="2160" w:type="dxa"/>
          </w:tcPr>
          <w:p w14:paraId="69BA5BFC" w14:textId="77777777" w:rsidR="00FC324B" w:rsidRPr="00FD71AD" w:rsidRDefault="00FC324B" w:rsidP="009522B9">
            <w:pPr>
              <w:pStyle w:val="TAL"/>
              <w:keepNext w:val="0"/>
              <w:keepLines w:val="0"/>
              <w:widowControl w:val="0"/>
              <w:rPr>
                <w:lang w:eastAsia="ja-JP"/>
              </w:rPr>
            </w:pPr>
            <w:r w:rsidRPr="00FD71AD">
              <w:rPr>
                <w:lang w:eastAsia="ja-JP"/>
              </w:rPr>
              <w:t>Message Type</w:t>
            </w:r>
          </w:p>
        </w:tc>
        <w:tc>
          <w:tcPr>
            <w:tcW w:w="1080" w:type="dxa"/>
          </w:tcPr>
          <w:p w14:paraId="2D67D260"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02FE8213" w14:textId="77777777" w:rsidR="00FC324B" w:rsidRPr="00FD71AD" w:rsidRDefault="00FC324B" w:rsidP="009522B9">
            <w:pPr>
              <w:pStyle w:val="TAL"/>
              <w:keepNext w:val="0"/>
              <w:keepLines w:val="0"/>
              <w:widowControl w:val="0"/>
              <w:rPr>
                <w:lang w:eastAsia="ja-JP"/>
              </w:rPr>
            </w:pPr>
          </w:p>
        </w:tc>
        <w:tc>
          <w:tcPr>
            <w:tcW w:w="1512" w:type="dxa"/>
          </w:tcPr>
          <w:p w14:paraId="78D0B42B" w14:textId="77777777" w:rsidR="00FC324B" w:rsidRPr="00FD71AD" w:rsidRDefault="00FC324B" w:rsidP="009522B9">
            <w:pPr>
              <w:pStyle w:val="TAL"/>
              <w:keepNext w:val="0"/>
              <w:keepLines w:val="0"/>
              <w:widowControl w:val="0"/>
              <w:rPr>
                <w:lang w:eastAsia="ja-JP"/>
              </w:rPr>
            </w:pPr>
            <w:r w:rsidRPr="00FD71AD">
              <w:rPr>
                <w:lang w:eastAsia="ja-JP"/>
              </w:rPr>
              <w:t>9.3.1.1</w:t>
            </w:r>
          </w:p>
        </w:tc>
        <w:tc>
          <w:tcPr>
            <w:tcW w:w="1728" w:type="dxa"/>
          </w:tcPr>
          <w:p w14:paraId="799CC856" w14:textId="77777777" w:rsidR="00FC324B" w:rsidRPr="00FD71AD" w:rsidRDefault="00FC324B" w:rsidP="009522B9">
            <w:pPr>
              <w:pStyle w:val="TAL"/>
              <w:keepNext w:val="0"/>
              <w:keepLines w:val="0"/>
              <w:widowControl w:val="0"/>
              <w:rPr>
                <w:lang w:eastAsia="ja-JP"/>
              </w:rPr>
            </w:pPr>
          </w:p>
        </w:tc>
        <w:tc>
          <w:tcPr>
            <w:tcW w:w="1080" w:type="dxa"/>
          </w:tcPr>
          <w:p w14:paraId="0EBE7F9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3D323A98" w14:textId="77777777" w:rsidR="00FC324B" w:rsidRPr="00FD71AD" w:rsidRDefault="00FC324B" w:rsidP="009522B9">
            <w:pPr>
              <w:pStyle w:val="TAC"/>
              <w:keepNext w:val="0"/>
              <w:keepLines w:val="0"/>
              <w:widowControl w:val="0"/>
              <w:rPr>
                <w:lang w:eastAsia="ja-JP"/>
              </w:rPr>
            </w:pPr>
            <w:r w:rsidRPr="00FD71AD">
              <w:rPr>
                <w:lang w:eastAsia="ja-JP"/>
              </w:rPr>
              <w:t>reject</w:t>
            </w:r>
          </w:p>
        </w:tc>
      </w:tr>
      <w:tr w:rsidR="00FC324B" w:rsidRPr="00FD71AD" w14:paraId="33AC8B38" w14:textId="77777777" w:rsidTr="009522B9">
        <w:tc>
          <w:tcPr>
            <w:tcW w:w="2160" w:type="dxa"/>
          </w:tcPr>
          <w:p w14:paraId="28F9EEAF" w14:textId="77777777" w:rsidR="00FC324B" w:rsidRPr="00FD71AD" w:rsidRDefault="00FC324B" w:rsidP="009522B9">
            <w:pPr>
              <w:pStyle w:val="TAL"/>
              <w:keepNext w:val="0"/>
              <w:keepLines w:val="0"/>
              <w:widowControl w:val="0"/>
              <w:rPr>
                <w:lang w:eastAsia="ja-JP"/>
              </w:rPr>
            </w:pPr>
            <w:r w:rsidRPr="00FD71AD">
              <w:rPr>
                <w:lang w:eastAsia="ja-JP"/>
              </w:rPr>
              <w:lastRenderedPageBreak/>
              <w:t>Transaction ID</w:t>
            </w:r>
          </w:p>
        </w:tc>
        <w:tc>
          <w:tcPr>
            <w:tcW w:w="1080" w:type="dxa"/>
          </w:tcPr>
          <w:p w14:paraId="174668AC"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032A51B3" w14:textId="77777777" w:rsidR="00FC324B" w:rsidRPr="00FD71AD" w:rsidRDefault="00FC324B" w:rsidP="009522B9">
            <w:pPr>
              <w:pStyle w:val="TAL"/>
              <w:keepNext w:val="0"/>
              <w:keepLines w:val="0"/>
              <w:widowControl w:val="0"/>
              <w:rPr>
                <w:lang w:eastAsia="ja-JP"/>
              </w:rPr>
            </w:pPr>
          </w:p>
        </w:tc>
        <w:tc>
          <w:tcPr>
            <w:tcW w:w="1512" w:type="dxa"/>
          </w:tcPr>
          <w:p w14:paraId="098CF0E2" w14:textId="77777777" w:rsidR="00FC324B" w:rsidRPr="00FD71AD" w:rsidRDefault="00FC324B" w:rsidP="009522B9">
            <w:pPr>
              <w:pStyle w:val="TAL"/>
              <w:keepNext w:val="0"/>
              <w:keepLines w:val="0"/>
              <w:widowControl w:val="0"/>
              <w:rPr>
                <w:lang w:eastAsia="ja-JP"/>
              </w:rPr>
            </w:pPr>
            <w:r w:rsidRPr="00FD71AD">
              <w:rPr>
                <w:lang w:eastAsia="ja-JP"/>
              </w:rPr>
              <w:t>9.3.1.53</w:t>
            </w:r>
          </w:p>
        </w:tc>
        <w:tc>
          <w:tcPr>
            <w:tcW w:w="1728" w:type="dxa"/>
          </w:tcPr>
          <w:p w14:paraId="7F01D20F" w14:textId="77777777" w:rsidR="00FC324B" w:rsidRPr="00FD71AD" w:rsidRDefault="00FC324B" w:rsidP="009522B9">
            <w:pPr>
              <w:pStyle w:val="TAL"/>
              <w:keepNext w:val="0"/>
              <w:keepLines w:val="0"/>
              <w:widowControl w:val="0"/>
              <w:rPr>
                <w:lang w:eastAsia="ja-JP"/>
              </w:rPr>
            </w:pPr>
          </w:p>
        </w:tc>
        <w:tc>
          <w:tcPr>
            <w:tcW w:w="1080" w:type="dxa"/>
          </w:tcPr>
          <w:p w14:paraId="03E496FC"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7380EA61" w14:textId="77777777" w:rsidR="00FC324B" w:rsidRPr="00FD71AD" w:rsidRDefault="00FC324B" w:rsidP="009522B9">
            <w:pPr>
              <w:pStyle w:val="TAC"/>
              <w:keepNext w:val="0"/>
              <w:keepLines w:val="0"/>
              <w:widowControl w:val="0"/>
              <w:rPr>
                <w:lang w:eastAsia="ja-JP"/>
              </w:rPr>
            </w:pPr>
            <w:r w:rsidRPr="00FD71AD">
              <w:rPr>
                <w:lang w:eastAsia="ja-JP"/>
              </w:rPr>
              <w:t>reject</w:t>
            </w:r>
          </w:p>
        </w:tc>
      </w:tr>
      <w:tr w:rsidR="00FC324B" w:rsidRPr="00FD71AD" w14:paraId="7434A2FB" w14:textId="77777777" w:rsidTr="009522B9">
        <w:tc>
          <w:tcPr>
            <w:tcW w:w="2160" w:type="dxa"/>
          </w:tcPr>
          <w:p w14:paraId="7D65A01B" w14:textId="77777777" w:rsidR="00FC324B" w:rsidRPr="00FD71AD" w:rsidRDefault="00FC324B" w:rsidP="009522B9">
            <w:pPr>
              <w:pStyle w:val="TAL"/>
              <w:keepNext w:val="0"/>
              <w:keepLines w:val="0"/>
              <w:widowControl w:val="0"/>
              <w:rPr>
                <w:lang w:eastAsia="ja-JP"/>
              </w:rPr>
            </w:pPr>
            <w:r w:rsidRPr="00FD71AD">
              <w:rPr>
                <w:lang w:eastAsia="ja-JP"/>
              </w:rPr>
              <w:t>Cause</w:t>
            </w:r>
          </w:p>
        </w:tc>
        <w:tc>
          <w:tcPr>
            <w:tcW w:w="1080" w:type="dxa"/>
          </w:tcPr>
          <w:p w14:paraId="3EBC37ED" w14:textId="77777777" w:rsidR="00FC324B" w:rsidRPr="00FD71AD" w:rsidRDefault="00FC324B" w:rsidP="009522B9">
            <w:pPr>
              <w:pStyle w:val="TAL"/>
              <w:keepNext w:val="0"/>
              <w:keepLines w:val="0"/>
              <w:widowControl w:val="0"/>
              <w:rPr>
                <w:lang w:eastAsia="ja-JP"/>
              </w:rPr>
            </w:pPr>
            <w:r w:rsidRPr="00FD71AD">
              <w:rPr>
                <w:lang w:eastAsia="ja-JP"/>
              </w:rPr>
              <w:t>M</w:t>
            </w:r>
          </w:p>
        </w:tc>
        <w:tc>
          <w:tcPr>
            <w:tcW w:w="1080" w:type="dxa"/>
          </w:tcPr>
          <w:p w14:paraId="55BA4C59" w14:textId="77777777" w:rsidR="00FC324B" w:rsidRPr="00FD71AD" w:rsidRDefault="00FC324B" w:rsidP="009522B9">
            <w:pPr>
              <w:pStyle w:val="TAL"/>
              <w:keepNext w:val="0"/>
              <w:keepLines w:val="0"/>
              <w:widowControl w:val="0"/>
              <w:rPr>
                <w:lang w:eastAsia="ja-JP"/>
              </w:rPr>
            </w:pPr>
          </w:p>
        </w:tc>
        <w:tc>
          <w:tcPr>
            <w:tcW w:w="1512" w:type="dxa"/>
          </w:tcPr>
          <w:p w14:paraId="670FD696" w14:textId="77777777" w:rsidR="00FC324B" w:rsidRPr="00FD71AD" w:rsidRDefault="00FC324B" w:rsidP="009522B9">
            <w:pPr>
              <w:pStyle w:val="TAL"/>
              <w:keepNext w:val="0"/>
              <w:keepLines w:val="0"/>
              <w:widowControl w:val="0"/>
              <w:rPr>
                <w:lang w:eastAsia="ja-JP"/>
              </w:rPr>
            </w:pPr>
            <w:r w:rsidRPr="00FD71AD">
              <w:rPr>
                <w:lang w:eastAsia="ja-JP"/>
              </w:rPr>
              <w:t>9.3.1.2</w:t>
            </w:r>
          </w:p>
        </w:tc>
        <w:tc>
          <w:tcPr>
            <w:tcW w:w="1728" w:type="dxa"/>
          </w:tcPr>
          <w:p w14:paraId="65A813AE" w14:textId="77777777" w:rsidR="00FC324B" w:rsidRPr="00FD71AD" w:rsidRDefault="00FC324B" w:rsidP="009522B9">
            <w:pPr>
              <w:pStyle w:val="TAL"/>
              <w:keepNext w:val="0"/>
              <w:keepLines w:val="0"/>
              <w:widowControl w:val="0"/>
              <w:rPr>
                <w:lang w:eastAsia="ja-JP"/>
              </w:rPr>
            </w:pPr>
          </w:p>
        </w:tc>
        <w:tc>
          <w:tcPr>
            <w:tcW w:w="1080" w:type="dxa"/>
          </w:tcPr>
          <w:p w14:paraId="7C07D638"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53B224A5" w14:textId="77777777" w:rsidR="00FC324B" w:rsidRPr="00FD71AD" w:rsidRDefault="00FC324B" w:rsidP="009522B9">
            <w:pPr>
              <w:pStyle w:val="TAC"/>
              <w:keepNext w:val="0"/>
              <w:keepLines w:val="0"/>
              <w:widowControl w:val="0"/>
              <w:rPr>
                <w:lang w:eastAsia="ja-JP"/>
              </w:rPr>
            </w:pPr>
            <w:r w:rsidRPr="00FD71AD">
              <w:rPr>
                <w:lang w:eastAsia="ja-JP"/>
              </w:rPr>
              <w:t>ignore</w:t>
            </w:r>
          </w:p>
        </w:tc>
      </w:tr>
      <w:tr w:rsidR="00FC324B" w:rsidRPr="00FD71AD" w14:paraId="6B9AAC5C" w14:textId="77777777" w:rsidTr="009522B9">
        <w:tc>
          <w:tcPr>
            <w:tcW w:w="2160" w:type="dxa"/>
            <w:tcBorders>
              <w:top w:val="single" w:sz="4" w:space="0" w:color="auto"/>
              <w:left w:val="single" w:sz="4" w:space="0" w:color="auto"/>
              <w:bottom w:val="single" w:sz="4" w:space="0" w:color="auto"/>
              <w:right w:val="single" w:sz="4" w:space="0" w:color="auto"/>
            </w:tcBorders>
          </w:tcPr>
          <w:p w14:paraId="225D7D9B" w14:textId="77777777" w:rsidR="00FC324B" w:rsidRPr="00FD71AD" w:rsidRDefault="00FC324B" w:rsidP="009522B9">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77A8780D" w14:textId="77777777" w:rsidR="00FC324B" w:rsidRPr="00FD71AD" w:rsidRDefault="00FC324B" w:rsidP="009522B9">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127546" w14:textId="77777777" w:rsidR="00FC324B" w:rsidRPr="00FD71AD"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29BD4C" w14:textId="77777777" w:rsidR="00FC324B" w:rsidRPr="00FD71AD" w:rsidRDefault="00FC324B" w:rsidP="009522B9">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
          <w:p w14:paraId="5C4FCF4B" w14:textId="77777777" w:rsidR="00FC324B" w:rsidRPr="00FD71AD"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6369"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182A256" w14:textId="77777777" w:rsidR="00FC324B" w:rsidRPr="00FD71AD" w:rsidRDefault="00FC324B" w:rsidP="009522B9">
            <w:pPr>
              <w:pStyle w:val="TAC"/>
              <w:keepNext w:val="0"/>
              <w:keepLines w:val="0"/>
              <w:widowControl w:val="0"/>
              <w:rPr>
                <w:lang w:eastAsia="ja-JP"/>
              </w:rPr>
            </w:pPr>
            <w:r w:rsidRPr="00FD71AD">
              <w:rPr>
                <w:lang w:eastAsia="ja-JP"/>
              </w:rPr>
              <w:t>ignore</w:t>
            </w:r>
          </w:p>
        </w:tc>
      </w:tr>
      <w:tr w:rsidR="00FC324B" w:rsidRPr="00FD71AD" w14:paraId="25849E43" w14:textId="77777777" w:rsidTr="009522B9">
        <w:tc>
          <w:tcPr>
            <w:tcW w:w="2160" w:type="dxa"/>
          </w:tcPr>
          <w:p w14:paraId="27D32D93" w14:textId="77777777" w:rsidR="00FC324B" w:rsidRPr="00FD71AD" w:rsidRDefault="00FC324B" w:rsidP="009522B9">
            <w:pPr>
              <w:pStyle w:val="TAL"/>
              <w:keepNext w:val="0"/>
              <w:keepLines w:val="0"/>
              <w:widowControl w:val="0"/>
              <w:rPr>
                <w:lang w:eastAsia="ja-JP"/>
              </w:rPr>
            </w:pPr>
            <w:r w:rsidRPr="00FD71AD">
              <w:rPr>
                <w:lang w:eastAsia="ja-JP"/>
              </w:rPr>
              <w:t>Criticality Diagnostics</w:t>
            </w:r>
          </w:p>
        </w:tc>
        <w:tc>
          <w:tcPr>
            <w:tcW w:w="1080" w:type="dxa"/>
          </w:tcPr>
          <w:p w14:paraId="6B882675" w14:textId="77777777" w:rsidR="00FC324B" w:rsidRPr="00FD71AD" w:rsidRDefault="00FC324B" w:rsidP="009522B9">
            <w:pPr>
              <w:pStyle w:val="TAL"/>
              <w:keepNext w:val="0"/>
              <w:keepLines w:val="0"/>
              <w:widowControl w:val="0"/>
              <w:rPr>
                <w:lang w:eastAsia="ja-JP"/>
              </w:rPr>
            </w:pPr>
            <w:r w:rsidRPr="00FD71AD">
              <w:rPr>
                <w:lang w:eastAsia="ja-JP"/>
              </w:rPr>
              <w:t>O</w:t>
            </w:r>
          </w:p>
        </w:tc>
        <w:tc>
          <w:tcPr>
            <w:tcW w:w="1080" w:type="dxa"/>
          </w:tcPr>
          <w:p w14:paraId="61385056" w14:textId="77777777" w:rsidR="00FC324B" w:rsidRPr="00FD71AD" w:rsidRDefault="00FC324B" w:rsidP="009522B9">
            <w:pPr>
              <w:pStyle w:val="TAL"/>
              <w:keepNext w:val="0"/>
              <w:keepLines w:val="0"/>
              <w:widowControl w:val="0"/>
              <w:rPr>
                <w:lang w:eastAsia="ja-JP"/>
              </w:rPr>
            </w:pPr>
          </w:p>
        </w:tc>
        <w:tc>
          <w:tcPr>
            <w:tcW w:w="1512" w:type="dxa"/>
          </w:tcPr>
          <w:p w14:paraId="486EDA91" w14:textId="77777777" w:rsidR="00FC324B" w:rsidRPr="00FD71AD" w:rsidRDefault="00FC324B" w:rsidP="009522B9">
            <w:pPr>
              <w:pStyle w:val="TAL"/>
              <w:keepNext w:val="0"/>
              <w:keepLines w:val="0"/>
              <w:widowControl w:val="0"/>
              <w:rPr>
                <w:lang w:eastAsia="ja-JP"/>
              </w:rPr>
            </w:pPr>
            <w:r w:rsidRPr="00FD71AD">
              <w:rPr>
                <w:lang w:eastAsia="ja-JP"/>
              </w:rPr>
              <w:t>9.3.1.3</w:t>
            </w:r>
          </w:p>
        </w:tc>
        <w:tc>
          <w:tcPr>
            <w:tcW w:w="1728" w:type="dxa"/>
          </w:tcPr>
          <w:p w14:paraId="5FC3D905" w14:textId="77777777" w:rsidR="00FC324B" w:rsidRPr="00FD71AD" w:rsidRDefault="00FC324B" w:rsidP="009522B9">
            <w:pPr>
              <w:pStyle w:val="TAL"/>
              <w:keepNext w:val="0"/>
              <w:keepLines w:val="0"/>
              <w:widowControl w:val="0"/>
              <w:rPr>
                <w:lang w:eastAsia="ja-JP"/>
              </w:rPr>
            </w:pPr>
          </w:p>
        </w:tc>
        <w:tc>
          <w:tcPr>
            <w:tcW w:w="1080" w:type="dxa"/>
          </w:tcPr>
          <w:p w14:paraId="776987AE" w14:textId="77777777" w:rsidR="00FC324B" w:rsidRPr="00FD71AD" w:rsidRDefault="00FC324B" w:rsidP="009522B9">
            <w:pPr>
              <w:pStyle w:val="TAC"/>
              <w:keepNext w:val="0"/>
              <w:keepLines w:val="0"/>
              <w:widowControl w:val="0"/>
              <w:rPr>
                <w:lang w:eastAsia="ja-JP"/>
              </w:rPr>
            </w:pPr>
            <w:r w:rsidRPr="00FD71AD">
              <w:rPr>
                <w:lang w:eastAsia="ja-JP"/>
              </w:rPr>
              <w:t>YES</w:t>
            </w:r>
          </w:p>
        </w:tc>
        <w:tc>
          <w:tcPr>
            <w:tcW w:w="1080" w:type="dxa"/>
          </w:tcPr>
          <w:p w14:paraId="26870983" w14:textId="77777777" w:rsidR="00FC324B" w:rsidRPr="00FD71AD" w:rsidRDefault="00FC324B" w:rsidP="009522B9">
            <w:pPr>
              <w:pStyle w:val="TAC"/>
              <w:keepNext w:val="0"/>
              <w:keepLines w:val="0"/>
              <w:widowControl w:val="0"/>
              <w:rPr>
                <w:lang w:eastAsia="ja-JP"/>
              </w:rPr>
            </w:pPr>
            <w:r w:rsidRPr="00FD71AD">
              <w:rPr>
                <w:lang w:eastAsia="ja-JP"/>
              </w:rPr>
              <w:t>ignore</w:t>
            </w:r>
          </w:p>
        </w:tc>
      </w:tr>
    </w:tbl>
    <w:p w14:paraId="6BB8489A" w14:textId="77777777" w:rsidR="00FC324B" w:rsidRDefault="00FC324B" w:rsidP="00FC324B">
      <w:pPr>
        <w:widowControl w:val="0"/>
      </w:pPr>
    </w:p>
    <w:p w14:paraId="17C63B1A" w14:textId="77777777" w:rsidR="00FC324B" w:rsidRPr="00135FF5" w:rsidRDefault="00FC324B" w:rsidP="00FC324B">
      <w:pPr>
        <w:pStyle w:val="Heading4"/>
        <w:keepNext w:val="0"/>
        <w:keepLines w:val="0"/>
        <w:widowControl w:val="0"/>
      </w:pPr>
      <w:bookmarkStart w:id="3347" w:name="_Toc105657262"/>
      <w:bookmarkStart w:id="3348" w:name="_Toc106108643"/>
      <w:bookmarkStart w:id="3349" w:name="_Toc112687736"/>
      <w:bookmarkStart w:id="3350" w:name="_Toc162518146"/>
      <w:bookmarkStart w:id="3351" w:name="_CR9_2_4_4"/>
      <w:bookmarkEnd w:id="3351"/>
      <w:r w:rsidRPr="00135FF5">
        <w:t>9.2.4.4</w:t>
      </w:r>
      <w:r w:rsidRPr="00135FF5">
        <w:tab/>
        <w:t>IAB PSK NOTIFICATION</w:t>
      </w:r>
      <w:bookmarkEnd w:id="3347"/>
      <w:bookmarkEnd w:id="3348"/>
      <w:bookmarkEnd w:id="3349"/>
      <w:bookmarkEnd w:id="3350"/>
    </w:p>
    <w:p w14:paraId="2AD6115D" w14:textId="77777777" w:rsidR="00FC324B" w:rsidRDefault="00FC324B" w:rsidP="00FC324B">
      <w:pPr>
        <w:widowControl w:val="0"/>
      </w:pPr>
      <w:r>
        <w:t>This message is sent by the gNB-CU-CP to the gNB-CU-UP to transfer the security key info to be used for the IKEv2 Pre-shared Secret Key (PSK) authentication to protect the F1-U interface of the IAB-node(s).</w:t>
      </w:r>
    </w:p>
    <w:p w14:paraId="7164EA1C" w14:textId="77777777" w:rsidR="00FC324B" w:rsidRDefault="00FC324B" w:rsidP="00FC324B">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14:paraId="22BBB6F8"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47761F65" w14:textId="77777777" w:rsidR="00FC324B" w:rsidRDefault="00FC324B" w:rsidP="009522B9">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
          <w:p w14:paraId="199F3CD6" w14:textId="77777777" w:rsidR="00FC324B" w:rsidRDefault="00FC324B" w:rsidP="009522B9">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
          <w:p w14:paraId="0CED9ABD" w14:textId="77777777" w:rsidR="00FC324B" w:rsidRDefault="00FC324B" w:rsidP="009522B9">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
          <w:p w14:paraId="1255F298" w14:textId="77777777" w:rsidR="00FC324B" w:rsidRDefault="00FC324B" w:rsidP="009522B9">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
          <w:p w14:paraId="064871F6" w14:textId="77777777" w:rsidR="00FC324B" w:rsidRDefault="00FC324B" w:rsidP="009522B9">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
          <w:p w14:paraId="24489B72" w14:textId="77777777" w:rsidR="00FC324B" w:rsidRDefault="00FC324B" w:rsidP="009522B9">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
          <w:p w14:paraId="10803D48" w14:textId="77777777" w:rsidR="00FC324B" w:rsidRDefault="00FC324B" w:rsidP="009522B9">
            <w:pPr>
              <w:pStyle w:val="TAH"/>
              <w:keepNext w:val="0"/>
              <w:keepLines w:val="0"/>
              <w:widowControl w:val="0"/>
            </w:pPr>
            <w:r>
              <w:t>Assigned Criticality</w:t>
            </w:r>
          </w:p>
        </w:tc>
      </w:tr>
      <w:tr w:rsidR="00FC324B" w14:paraId="6614F03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670A55" w14:textId="77777777" w:rsidR="00FC324B" w:rsidRDefault="00FC324B" w:rsidP="009522B9">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
          <w:p w14:paraId="0A04283D"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5C8858F7"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5C9ED65" w14:textId="77777777" w:rsidR="00FC324B" w:rsidRDefault="00FC324B" w:rsidP="009522B9">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
          <w:p w14:paraId="5EA52A95"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015F8FBE"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4A1A17EE" w14:textId="77777777" w:rsidR="00FC324B" w:rsidRDefault="00FC324B" w:rsidP="009522B9">
            <w:pPr>
              <w:pStyle w:val="TAC"/>
              <w:keepNext w:val="0"/>
              <w:keepLines w:val="0"/>
              <w:widowControl w:val="0"/>
            </w:pPr>
            <w:r>
              <w:t>reject</w:t>
            </w:r>
          </w:p>
        </w:tc>
      </w:tr>
      <w:tr w:rsidR="00FC324B" w14:paraId="7F00CD4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510CE1" w14:textId="77777777" w:rsidR="00FC324B" w:rsidRDefault="00FC324B" w:rsidP="009522B9">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
          <w:p w14:paraId="5C6800D5"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CF4D734"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77F0A7F9" w14:textId="3FA957F5" w:rsidR="00FC324B" w:rsidRDefault="00FC324B" w:rsidP="009522B9">
            <w:pPr>
              <w:pStyle w:val="TAL"/>
              <w:keepNext w:val="0"/>
              <w:keepLines w:val="0"/>
              <w:widowControl w:val="0"/>
            </w:pPr>
            <w:r>
              <w:t>9.3.1.53</w:t>
            </w:r>
          </w:p>
        </w:tc>
        <w:tc>
          <w:tcPr>
            <w:tcW w:w="1728" w:type="dxa"/>
            <w:tcBorders>
              <w:top w:val="single" w:sz="4" w:space="0" w:color="auto"/>
              <w:left w:val="nil"/>
              <w:bottom w:val="single" w:sz="4" w:space="0" w:color="auto"/>
              <w:right w:val="single" w:sz="4" w:space="0" w:color="auto"/>
            </w:tcBorders>
          </w:tcPr>
          <w:p w14:paraId="6669039A"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65BC066E"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794FA1D8" w14:textId="77777777" w:rsidR="00FC324B" w:rsidRDefault="00FC324B" w:rsidP="009522B9">
            <w:pPr>
              <w:pStyle w:val="TAC"/>
              <w:keepNext w:val="0"/>
              <w:keepLines w:val="0"/>
              <w:widowControl w:val="0"/>
            </w:pPr>
            <w:r>
              <w:t>reject</w:t>
            </w:r>
          </w:p>
        </w:tc>
      </w:tr>
      <w:tr w:rsidR="00FC324B" w14:paraId="3A321FA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D0400F" w14:textId="77777777" w:rsidR="00FC324B" w:rsidRDefault="00FC324B" w:rsidP="009522B9">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
          <w:p w14:paraId="3C3677DC" w14:textId="77777777" w:rsidR="00FC324B" w:rsidRDefault="00FC324B" w:rsidP="009522B9">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
          <w:p w14:paraId="10A108CB" w14:textId="77777777" w:rsidR="00FC324B" w:rsidRDefault="00FC324B" w:rsidP="009522B9">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
          <w:p w14:paraId="0CDB0D5F" w14:textId="77777777" w:rsidR="00FC324B" w:rsidRDefault="00FC324B" w:rsidP="009522B9">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
          <w:p w14:paraId="4A9C9CC6" w14:textId="77777777" w:rsidR="00FC324B" w:rsidRDefault="00FC324B" w:rsidP="009522B9">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
          <w:p w14:paraId="753738A9" w14:textId="77777777" w:rsidR="00FC324B" w:rsidRDefault="00FC324B" w:rsidP="009522B9">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
          <w:p w14:paraId="62859857" w14:textId="77777777" w:rsidR="00FC324B" w:rsidRDefault="00FC324B" w:rsidP="009522B9">
            <w:pPr>
              <w:pStyle w:val="TAC"/>
              <w:keepNext w:val="0"/>
              <w:keepLines w:val="0"/>
              <w:widowControl w:val="0"/>
            </w:pPr>
            <w:r>
              <w:t>reject</w:t>
            </w:r>
          </w:p>
        </w:tc>
      </w:tr>
    </w:tbl>
    <w:p w14:paraId="2FF4AED8" w14:textId="77777777" w:rsidR="00FC324B" w:rsidRDefault="00FC324B" w:rsidP="00FC324B">
      <w:pPr>
        <w:widowControl w:val="0"/>
        <w:rPr>
          <w:rFonts w:eastAsia="Malgun Gothic"/>
        </w:rPr>
      </w:pPr>
    </w:p>
    <w:p w14:paraId="58E46D42" w14:textId="77777777" w:rsidR="00FC324B" w:rsidRPr="008C3F37" w:rsidRDefault="00FC324B" w:rsidP="00FC324B">
      <w:pPr>
        <w:pStyle w:val="Heading3"/>
        <w:keepNext w:val="0"/>
        <w:keepLines w:val="0"/>
        <w:widowControl w:val="0"/>
      </w:pPr>
      <w:bookmarkStart w:id="3352" w:name="_Toc105657263"/>
      <w:bookmarkStart w:id="3353" w:name="_Toc106108644"/>
      <w:bookmarkStart w:id="3354" w:name="_Toc112687737"/>
      <w:bookmarkStart w:id="3355" w:name="_Toc162518147"/>
      <w:bookmarkStart w:id="3356" w:name="_CR9_2_5"/>
      <w:bookmarkEnd w:id="3356"/>
      <w:r w:rsidRPr="008C3F37">
        <w:t>9.2.</w:t>
      </w:r>
      <w:r>
        <w:t>5</w:t>
      </w:r>
      <w:r w:rsidRPr="008C3F37">
        <w:tab/>
        <w:t>MBS Messages</w:t>
      </w:r>
      <w:bookmarkEnd w:id="3352"/>
      <w:bookmarkEnd w:id="3353"/>
      <w:bookmarkEnd w:id="3354"/>
      <w:bookmarkEnd w:id="3355"/>
    </w:p>
    <w:p w14:paraId="4E40602E" w14:textId="77777777" w:rsidR="00FC324B" w:rsidRPr="008C3F37" w:rsidRDefault="00FC324B" w:rsidP="00FC324B">
      <w:pPr>
        <w:pStyle w:val="Heading4"/>
        <w:keepNext w:val="0"/>
        <w:keepLines w:val="0"/>
        <w:widowControl w:val="0"/>
      </w:pPr>
      <w:bookmarkStart w:id="3357" w:name="_Toc105657264"/>
      <w:bookmarkStart w:id="3358" w:name="_Toc106108645"/>
      <w:bookmarkStart w:id="3359" w:name="_Toc112687738"/>
      <w:bookmarkStart w:id="3360" w:name="_Toc162518148"/>
      <w:bookmarkStart w:id="3361" w:name="_CR9_2_5_1"/>
      <w:bookmarkEnd w:id="3361"/>
      <w:r>
        <w:t>9.2.5.</w:t>
      </w:r>
      <w:r w:rsidRPr="008C3F37">
        <w:t>1</w:t>
      </w:r>
      <w:r w:rsidRPr="008C3F37">
        <w:tab/>
        <w:t>MBS Messages for Broadcast</w:t>
      </w:r>
      <w:bookmarkEnd w:id="3357"/>
      <w:bookmarkEnd w:id="3358"/>
      <w:bookmarkEnd w:id="3359"/>
      <w:bookmarkEnd w:id="3360"/>
    </w:p>
    <w:p w14:paraId="16B6B16F" w14:textId="77777777" w:rsidR="00FC324B" w:rsidRPr="0076581A" w:rsidRDefault="00FC324B" w:rsidP="00FC324B">
      <w:pPr>
        <w:pStyle w:val="Heading5"/>
        <w:keepNext w:val="0"/>
        <w:keepLines w:val="0"/>
        <w:widowControl w:val="0"/>
        <w:rPr>
          <w:lang w:val="fr-FR"/>
        </w:rPr>
      </w:pPr>
      <w:bookmarkStart w:id="3362" w:name="_Toc105657265"/>
      <w:bookmarkStart w:id="3363" w:name="_Toc106108646"/>
      <w:bookmarkStart w:id="3364" w:name="_Toc112687739"/>
      <w:bookmarkStart w:id="3365" w:name="_Toc162518149"/>
      <w:bookmarkStart w:id="3366" w:name="_CR9_2_5_1_1"/>
      <w:bookmarkEnd w:id="3366"/>
      <w:r>
        <w:rPr>
          <w:lang w:val="fr-FR"/>
        </w:rPr>
        <w:t>9.2.5.</w:t>
      </w:r>
      <w:r w:rsidRPr="0076581A">
        <w:rPr>
          <w:lang w:val="fr-FR"/>
        </w:rPr>
        <w:t>1.1</w:t>
      </w:r>
      <w:r w:rsidRPr="0076581A">
        <w:rPr>
          <w:lang w:val="fr-FR"/>
        </w:rPr>
        <w:tab/>
        <w:t>BC BEARER CONTEXT SETUP REQUEST</w:t>
      </w:r>
      <w:bookmarkEnd w:id="3362"/>
      <w:bookmarkEnd w:id="3363"/>
      <w:bookmarkEnd w:id="3364"/>
      <w:bookmarkEnd w:id="3365"/>
    </w:p>
    <w:p w14:paraId="79C1B84D" w14:textId="77777777" w:rsidR="00FC324B" w:rsidRPr="008C3F37" w:rsidRDefault="00FC324B" w:rsidP="00FC324B">
      <w:pPr>
        <w:widowControl w:val="0"/>
      </w:pPr>
      <w:r w:rsidRPr="008C3F37">
        <w:t xml:space="preserve">This message is sent by the gNB-CU-CP to request the gNB-CU-UP to setup </w:t>
      </w:r>
      <w:r>
        <w:t xml:space="preserve">MBS session </w:t>
      </w:r>
      <w:r w:rsidRPr="008C3F37">
        <w:t xml:space="preserve">resources for a broadcast MBS </w:t>
      </w:r>
      <w:r>
        <w:t>s</w:t>
      </w:r>
      <w:r w:rsidRPr="008C3F37">
        <w:t xml:space="preserve">ession. </w:t>
      </w:r>
    </w:p>
    <w:p w14:paraId="17C85F08"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5CFE4B82" w14:textId="77777777" w:rsidTr="009522B9">
        <w:tc>
          <w:tcPr>
            <w:tcW w:w="2160" w:type="dxa"/>
          </w:tcPr>
          <w:p w14:paraId="7CF26F86"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7BAD5BA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44A28FD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2B758B38"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576AA1D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30CF54F4"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1CFACFB0"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EE58757" w14:textId="77777777" w:rsidTr="009522B9">
        <w:tc>
          <w:tcPr>
            <w:tcW w:w="2160" w:type="dxa"/>
          </w:tcPr>
          <w:p w14:paraId="22A3996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794038A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2FCAB976" w14:textId="77777777" w:rsidR="00FC324B" w:rsidRPr="008C3F37" w:rsidRDefault="00FC324B" w:rsidP="009522B9">
            <w:pPr>
              <w:pStyle w:val="TAL"/>
              <w:keepNext w:val="0"/>
              <w:keepLines w:val="0"/>
              <w:widowControl w:val="0"/>
              <w:rPr>
                <w:lang w:eastAsia="ja-JP"/>
              </w:rPr>
            </w:pPr>
          </w:p>
        </w:tc>
        <w:tc>
          <w:tcPr>
            <w:tcW w:w="1512" w:type="dxa"/>
          </w:tcPr>
          <w:p w14:paraId="0F39A655"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31AEC2C7" w14:textId="77777777" w:rsidR="00FC324B" w:rsidRPr="008C3F37" w:rsidRDefault="00FC324B" w:rsidP="009522B9">
            <w:pPr>
              <w:pStyle w:val="TAL"/>
              <w:keepNext w:val="0"/>
              <w:keepLines w:val="0"/>
              <w:widowControl w:val="0"/>
              <w:rPr>
                <w:lang w:eastAsia="ja-JP"/>
              </w:rPr>
            </w:pPr>
          </w:p>
        </w:tc>
        <w:tc>
          <w:tcPr>
            <w:tcW w:w="1080" w:type="dxa"/>
          </w:tcPr>
          <w:p w14:paraId="1873131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11B098E0"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0C518" w14:textId="77777777" w:rsidTr="009522B9">
        <w:tc>
          <w:tcPr>
            <w:tcW w:w="2160" w:type="dxa"/>
            <w:tcBorders>
              <w:top w:val="single" w:sz="4" w:space="0" w:color="auto"/>
              <w:left w:val="single" w:sz="4" w:space="0" w:color="auto"/>
              <w:bottom w:val="single" w:sz="4" w:space="0" w:color="auto"/>
              <w:right w:val="single" w:sz="4" w:space="0" w:color="auto"/>
            </w:tcBorders>
          </w:tcPr>
          <w:p w14:paraId="0685F6C4"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5C586EB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9CD83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20BA55"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D9939B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86F2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DD4299"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3E5B8584" w14:textId="77777777" w:rsidTr="009522B9">
        <w:tc>
          <w:tcPr>
            <w:tcW w:w="2160" w:type="dxa"/>
            <w:tcBorders>
              <w:top w:val="single" w:sz="4" w:space="0" w:color="auto"/>
              <w:left w:val="single" w:sz="4" w:space="0" w:color="auto"/>
              <w:bottom w:val="single" w:sz="4" w:space="0" w:color="auto"/>
              <w:right w:val="single" w:sz="4" w:space="0" w:color="auto"/>
            </w:tcBorders>
          </w:tcPr>
          <w:p w14:paraId="3BA5F792" w14:textId="77777777" w:rsidR="00FC324B" w:rsidRPr="008C3F37" w:rsidRDefault="00FC324B" w:rsidP="009522B9">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
          <w:p w14:paraId="69176B5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7CBCA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DE4F3" w14:textId="77777777" w:rsidR="00FC324B" w:rsidRPr="008C3F37" w:rsidRDefault="00FC324B" w:rsidP="009522B9">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
          <w:p w14:paraId="1B25246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F2735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40787F"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54CFFB" w14:textId="77777777" w:rsidTr="009522B9">
        <w:tc>
          <w:tcPr>
            <w:tcW w:w="2160" w:type="dxa"/>
            <w:tcBorders>
              <w:top w:val="single" w:sz="4" w:space="0" w:color="auto"/>
              <w:left w:val="single" w:sz="4" w:space="0" w:color="auto"/>
              <w:bottom w:val="single" w:sz="4" w:space="0" w:color="auto"/>
              <w:right w:val="single" w:sz="4" w:space="0" w:color="auto"/>
            </w:tcBorders>
          </w:tcPr>
          <w:p w14:paraId="581DE993" w14:textId="77777777" w:rsidR="00FC324B" w:rsidRPr="008C3F37" w:rsidRDefault="00FC324B" w:rsidP="009522B9">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
          <w:p w14:paraId="0E96975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82CB6"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1808A1"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
          <w:p w14:paraId="350FB90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3AA97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368B5"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E351E33" w14:textId="77777777" w:rsidTr="009522B9">
        <w:tc>
          <w:tcPr>
            <w:tcW w:w="2160" w:type="dxa"/>
            <w:tcBorders>
              <w:top w:val="single" w:sz="4" w:space="0" w:color="auto"/>
              <w:left w:val="single" w:sz="4" w:space="0" w:color="auto"/>
              <w:bottom w:val="single" w:sz="4" w:space="0" w:color="auto"/>
              <w:right w:val="single" w:sz="4" w:space="0" w:color="auto"/>
            </w:tcBorders>
          </w:tcPr>
          <w:p w14:paraId="4CBB9D0F" w14:textId="77777777" w:rsidR="00FC324B" w:rsidRPr="008C3F37" w:rsidRDefault="00FC324B" w:rsidP="009522B9">
            <w:pPr>
              <w:pStyle w:val="TAL"/>
              <w:keepNext w:val="0"/>
              <w:keepLines w:val="0"/>
              <w:widowControl w:val="0"/>
              <w:rPr>
                <w:noProof/>
                <w:lang w:eastAsia="ja-JP"/>
              </w:rPr>
            </w:pPr>
            <w:r>
              <w:rPr>
                <w:rFonts w:hint="eastAsia"/>
                <w:lang w:eastAsia="ja-JP"/>
              </w:rPr>
              <w:t>Associated Session ID</w:t>
            </w:r>
          </w:p>
        </w:tc>
        <w:tc>
          <w:tcPr>
            <w:tcW w:w="1080" w:type="dxa"/>
            <w:tcBorders>
              <w:top w:val="single" w:sz="4" w:space="0" w:color="auto"/>
              <w:left w:val="single" w:sz="4" w:space="0" w:color="auto"/>
              <w:bottom w:val="single" w:sz="4" w:space="0" w:color="auto"/>
              <w:right w:val="single" w:sz="4" w:space="0" w:color="auto"/>
            </w:tcBorders>
          </w:tcPr>
          <w:p w14:paraId="54853039" w14:textId="77777777" w:rsidR="00FC324B" w:rsidRPr="008C3F37" w:rsidRDefault="00FC324B" w:rsidP="009522B9">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497EA8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0C0AA4" w14:textId="77777777" w:rsidR="00FC324B" w:rsidRPr="008C3F37" w:rsidRDefault="00FC324B" w:rsidP="009522B9">
            <w:pPr>
              <w:pStyle w:val="TAL"/>
              <w:keepNext w:val="0"/>
              <w:keepLines w:val="0"/>
              <w:widowControl w:val="0"/>
              <w:rPr>
                <w:noProof/>
                <w:lang w:eastAsia="ja-JP"/>
              </w:rPr>
            </w:pPr>
            <w:r>
              <w:rPr>
                <w:rFonts w:hint="eastAsia"/>
                <w:lang w:eastAsia="ja-JP"/>
              </w:rPr>
              <w:t>9.3.3.</w:t>
            </w:r>
            <w:r>
              <w:rPr>
                <w:lang w:eastAsia="ja-JP"/>
              </w:rPr>
              <w:t>38</w:t>
            </w:r>
          </w:p>
        </w:tc>
        <w:tc>
          <w:tcPr>
            <w:tcW w:w="1728" w:type="dxa"/>
            <w:tcBorders>
              <w:top w:val="single" w:sz="4" w:space="0" w:color="auto"/>
              <w:left w:val="single" w:sz="4" w:space="0" w:color="auto"/>
              <w:bottom w:val="single" w:sz="4" w:space="0" w:color="auto"/>
              <w:right w:val="single" w:sz="4" w:space="0" w:color="auto"/>
            </w:tcBorders>
          </w:tcPr>
          <w:p w14:paraId="2000FCC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ED8DBE" w14:textId="77777777" w:rsidR="00FC324B" w:rsidRPr="008C3F37" w:rsidRDefault="00FC324B" w:rsidP="009522B9">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463A81D" w14:textId="77777777" w:rsidR="00FC324B" w:rsidRPr="008C3F37" w:rsidRDefault="00FC324B" w:rsidP="009522B9">
            <w:pPr>
              <w:pStyle w:val="TAC"/>
              <w:keepNext w:val="0"/>
              <w:keepLines w:val="0"/>
              <w:widowControl w:val="0"/>
              <w:rPr>
                <w:rFonts w:cs="Arial"/>
                <w:szCs w:val="18"/>
                <w:lang w:eastAsia="ja-JP"/>
              </w:rPr>
            </w:pPr>
            <w:r>
              <w:rPr>
                <w:rFonts w:hint="eastAsia"/>
                <w:szCs w:val="18"/>
                <w:lang w:eastAsia="ja-JP"/>
              </w:rPr>
              <w:t>ignore</w:t>
            </w:r>
          </w:p>
        </w:tc>
      </w:tr>
      <w:tr w:rsidR="00FC324B" w:rsidRPr="008C3F37" w14:paraId="29B3F6D1" w14:textId="77777777" w:rsidTr="009522B9">
        <w:tc>
          <w:tcPr>
            <w:tcW w:w="2160" w:type="dxa"/>
            <w:tcBorders>
              <w:top w:val="single" w:sz="4" w:space="0" w:color="auto"/>
              <w:left w:val="single" w:sz="4" w:space="0" w:color="auto"/>
              <w:bottom w:val="single" w:sz="4" w:space="0" w:color="auto"/>
              <w:right w:val="single" w:sz="4" w:space="0" w:color="auto"/>
            </w:tcBorders>
          </w:tcPr>
          <w:p w14:paraId="66D4772C" w14:textId="77777777" w:rsidR="00FC324B" w:rsidRPr="008C3F37" w:rsidRDefault="00FC324B" w:rsidP="009522B9">
            <w:pPr>
              <w:pStyle w:val="TAL"/>
              <w:keepNext w:val="0"/>
              <w:keepLines w:val="0"/>
              <w:widowControl w:val="0"/>
              <w:rPr>
                <w:noProof/>
                <w:lang w:eastAsia="ja-JP"/>
              </w:rPr>
            </w:pPr>
            <w:r>
              <w:rPr>
                <w:rFonts w:hint="eastAsia"/>
                <w:lang w:eastAsia="ja-JP"/>
              </w:rPr>
              <w:t>MBS Service Area</w:t>
            </w:r>
          </w:p>
        </w:tc>
        <w:tc>
          <w:tcPr>
            <w:tcW w:w="1080" w:type="dxa"/>
            <w:tcBorders>
              <w:top w:val="single" w:sz="4" w:space="0" w:color="auto"/>
              <w:left w:val="single" w:sz="4" w:space="0" w:color="auto"/>
              <w:bottom w:val="single" w:sz="4" w:space="0" w:color="auto"/>
              <w:right w:val="single" w:sz="4" w:space="0" w:color="auto"/>
            </w:tcBorders>
          </w:tcPr>
          <w:p w14:paraId="7FECBB5B" w14:textId="77777777" w:rsidR="00FC324B" w:rsidRPr="008C3F37" w:rsidRDefault="00FC324B" w:rsidP="009522B9">
            <w:pPr>
              <w:pStyle w:val="TAL"/>
              <w:keepNext w:val="0"/>
              <w:keepLines w:val="0"/>
              <w:widowControl w:val="0"/>
              <w:rPr>
                <w:lang w:eastAsia="ja-JP"/>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DC933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094455" w14:textId="77777777" w:rsidR="00FC324B" w:rsidRPr="008C3F37" w:rsidRDefault="00FC324B" w:rsidP="009522B9">
            <w:pPr>
              <w:pStyle w:val="TAL"/>
              <w:keepNext w:val="0"/>
              <w:keepLines w:val="0"/>
              <w:widowControl w:val="0"/>
              <w:rPr>
                <w:noProof/>
                <w:lang w:eastAsia="ja-JP"/>
              </w:rPr>
            </w:pPr>
            <w:r>
              <w:rPr>
                <w:rFonts w:hint="eastAsia"/>
                <w:lang w:eastAsia="ja-JP"/>
              </w:rPr>
              <w:t>9.3.3.</w:t>
            </w:r>
            <w:r>
              <w:rPr>
                <w:rFonts w:eastAsia="SimSun"/>
                <w:lang w:val="en-US" w:eastAsia="zh-CN"/>
              </w:rPr>
              <w:t>39</w:t>
            </w:r>
          </w:p>
        </w:tc>
        <w:tc>
          <w:tcPr>
            <w:tcW w:w="1728" w:type="dxa"/>
            <w:tcBorders>
              <w:top w:val="single" w:sz="4" w:space="0" w:color="auto"/>
              <w:left w:val="single" w:sz="4" w:space="0" w:color="auto"/>
              <w:bottom w:val="single" w:sz="4" w:space="0" w:color="auto"/>
              <w:right w:val="single" w:sz="4" w:space="0" w:color="auto"/>
            </w:tcBorders>
          </w:tcPr>
          <w:p w14:paraId="128F3B1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D9818C" w14:textId="77777777" w:rsidR="00FC324B" w:rsidRPr="008C3F37" w:rsidRDefault="00FC324B" w:rsidP="009522B9">
            <w:pPr>
              <w:pStyle w:val="TAC"/>
              <w:keepNext w:val="0"/>
              <w:keepLines w:val="0"/>
              <w:widowControl w:val="0"/>
              <w:rPr>
                <w:lang w:eastAsia="ja-JP"/>
              </w:rPr>
            </w:pPr>
            <w:r>
              <w:rPr>
                <w:rFonts w:hint="eastAsia"/>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4B9C33" w14:textId="77777777" w:rsidR="00FC324B" w:rsidRPr="008C3F37" w:rsidRDefault="00FC324B" w:rsidP="009522B9">
            <w:pPr>
              <w:pStyle w:val="TAC"/>
              <w:keepNext w:val="0"/>
              <w:keepLines w:val="0"/>
              <w:widowControl w:val="0"/>
              <w:rPr>
                <w:rFonts w:cs="Arial"/>
                <w:szCs w:val="18"/>
                <w:lang w:eastAsia="ja-JP"/>
              </w:rPr>
            </w:pPr>
            <w:r>
              <w:rPr>
                <w:rFonts w:hint="eastAsia"/>
                <w:szCs w:val="18"/>
                <w:lang w:eastAsia="ja-JP"/>
              </w:rPr>
              <w:t>ignore</w:t>
            </w:r>
          </w:p>
        </w:tc>
      </w:tr>
    </w:tbl>
    <w:p w14:paraId="781082CC" w14:textId="77777777" w:rsidR="00FC324B" w:rsidRPr="00D45787" w:rsidRDefault="00FC324B" w:rsidP="00FC324B">
      <w:pPr>
        <w:widowControl w:val="0"/>
        <w:rPr>
          <w:rFonts w:eastAsia="SimSun"/>
          <w:lang w:eastAsia="zh-CN"/>
        </w:rPr>
      </w:pPr>
    </w:p>
    <w:p w14:paraId="2C76B8E8" w14:textId="77777777" w:rsidR="00FC324B" w:rsidRPr="0076581A" w:rsidRDefault="00FC324B" w:rsidP="00FC324B">
      <w:pPr>
        <w:pStyle w:val="Heading5"/>
        <w:keepNext w:val="0"/>
        <w:keepLines w:val="0"/>
        <w:widowControl w:val="0"/>
        <w:rPr>
          <w:lang w:val="fr-FR"/>
        </w:rPr>
      </w:pPr>
      <w:bookmarkStart w:id="3367" w:name="_Toc105657266"/>
      <w:bookmarkStart w:id="3368" w:name="_Toc106108647"/>
      <w:bookmarkStart w:id="3369" w:name="_Toc112687740"/>
      <w:bookmarkStart w:id="3370" w:name="_Toc162518150"/>
      <w:bookmarkStart w:id="3371" w:name="_CR9_2_5_1_2"/>
      <w:bookmarkEnd w:id="3371"/>
      <w:r>
        <w:rPr>
          <w:lang w:val="fr-FR"/>
        </w:rPr>
        <w:t>9.2.5.</w:t>
      </w:r>
      <w:r w:rsidRPr="0076581A">
        <w:rPr>
          <w:lang w:val="fr-FR"/>
        </w:rPr>
        <w:t>1.2</w:t>
      </w:r>
      <w:r w:rsidRPr="0076581A">
        <w:rPr>
          <w:lang w:val="fr-FR"/>
        </w:rPr>
        <w:tab/>
        <w:t>BC BEARER CONTEXT SETUP RESPONSE</w:t>
      </w:r>
      <w:bookmarkEnd w:id="3367"/>
      <w:bookmarkEnd w:id="3368"/>
      <w:bookmarkEnd w:id="3369"/>
      <w:bookmarkEnd w:id="3370"/>
    </w:p>
    <w:p w14:paraId="61A06C3A" w14:textId="77777777" w:rsidR="00FC324B" w:rsidRPr="008C3F37" w:rsidRDefault="00FC324B" w:rsidP="00FC324B">
      <w:pPr>
        <w:widowControl w:val="0"/>
      </w:pPr>
      <w:r w:rsidRPr="008C3F37">
        <w:t xml:space="preserve">This message is sent by the gNB-CU-UP to confirm the setup of the requested </w:t>
      </w:r>
      <w:r>
        <w:t xml:space="preserve">MBS session </w:t>
      </w:r>
      <w:r w:rsidRPr="008C3F37">
        <w:t xml:space="preserve">resources for a broadcast MBS </w:t>
      </w:r>
      <w:r>
        <w:t>s</w:t>
      </w:r>
      <w:r w:rsidRPr="008C3F37">
        <w:t xml:space="preserve">ession. </w:t>
      </w:r>
    </w:p>
    <w:p w14:paraId="6264E601"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33D9FB0F" w14:textId="77777777" w:rsidTr="009522B9">
        <w:tc>
          <w:tcPr>
            <w:tcW w:w="2160" w:type="dxa"/>
          </w:tcPr>
          <w:p w14:paraId="53D894A5"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36CB677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344C2A4D"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68FF940D"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2FDFACE3"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32F8451A"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797FB89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12ABDD5" w14:textId="77777777" w:rsidTr="009522B9">
        <w:tc>
          <w:tcPr>
            <w:tcW w:w="2160" w:type="dxa"/>
          </w:tcPr>
          <w:p w14:paraId="4C8145E4"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166314B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721DB479" w14:textId="77777777" w:rsidR="00FC324B" w:rsidRPr="008C3F37" w:rsidRDefault="00FC324B" w:rsidP="009522B9">
            <w:pPr>
              <w:pStyle w:val="TAL"/>
              <w:keepNext w:val="0"/>
              <w:keepLines w:val="0"/>
              <w:widowControl w:val="0"/>
              <w:rPr>
                <w:lang w:eastAsia="ja-JP"/>
              </w:rPr>
            </w:pPr>
          </w:p>
        </w:tc>
        <w:tc>
          <w:tcPr>
            <w:tcW w:w="1512" w:type="dxa"/>
          </w:tcPr>
          <w:p w14:paraId="78A16E8E"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641B2D4D" w14:textId="77777777" w:rsidR="00FC324B" w:rsidRPr="008C3F37" w:rsidRDefault="00FC324B" w:rsidP="009522B9">
            <w:pPr>
              <w:pStyle w:val="TAL"/>
              <w:keepNext w:val="0"/>
              <w:keepLines w:val="0"/>
              <w:widowControl w:val="0"/>
              <w:rPr>
                <w:lang w:eastAsia="ja-JP"/>
              </w:rPr>
            </w:pPr>
          </w:p>
        </w:tc>
        <w:tc>
          <w:tcPr>
            <w:tcW w:w="1080" w:type="dxa"/>
          </w:tcPr>
          <w:p w14:paraId="01A5DC9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530C126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0C0EFFC" w14:textId="77777777" w:rsidTr="009522B9">
        <w:tc>
          <w:tcPr>
            <w:tcW w:w="2160" w:type="dxa"/>
            <w:tcBorders>
              <w:top w:val="single" w:sz="4" w:space="0" w:color="auto"/>
              <w:left w:val="single" w:sz="4" w:space="0" w:color="auto"/>
              <w:bottom w:val="single" w:sz="4" w:space="0" w:color="auto"/>
              <w:right w:val="single" w:sz="4" w:space="0" w:color="auto"/>
            </w:tcBorders>
          </w:tcPr>
          <w:p w14:paraId="2FC14D1A"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25B7A52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489B2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975A913"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1E3F95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E09A3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88877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B85C527" w14:textId="77777777" w:rsidTr="009522B9">
        <w:tc>
          <w:tcPr>
            <w:tcW w:w="2160" w:type="dxa"/>
            <w:tcBorders>
              <w:top w:val="single" w:sz="4" w:space="0" w:color="auto"/>
              <w:left w:val="single" w:sz="4" w:space="0" w:color="auto"/>
              <w:bottom w:val="single" w:sz="4" w:space="0" w:color="auto"/>
              <w:right w:val="single" w:sz="4" w:space="0" w:color="auto"/>
            </w:tcBorders>
          </w:tcPr>
          <w:p w14:paraId="34C39301"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4DEB5BF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3DAF6"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563ED1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558BE13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4B4AC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817C2E"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765ACB5" w14:textId="77777777" w:rsidTr="009522B9">
        <w:tc>
          <w:tcPr>
            <w:tcW w:w="2160" w:type="dxa"/>
            <w:tcBorders>
              <w:top w:val="single" w:sz="4" w:space="0" w:color="auto"/>
              <w:left w:val="single" w:sz="4" w:space="0" w:color="auto"/>
              <w:bottom w:val="single" w:sz="4" w:space="0" w:color="auto"/>
              <w:right w:val="single" w:sz="4" w:space="0" w:color="auto"/>
            </w:tcBorders>
          </w:tcPr>
          <w:p w14:paraId="55E95E34" w14:textId="77777777" w:rsidR="00FC324B" w:rsidRPr="008C3F37" w:rsidRDefault="00FC324B" w:rsidP="009522B9">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
          <w:p w14:paraId="74CFE69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CE897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C7DA82D"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
          <w:p w14:paraId="1BA9946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AFD76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E7D1B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C3FB1C1" w14:textId="77777777" w:rsidTr="009522B9">
        <w:tc>
          <w:tcPr>
            <w:tcW w:w="2160" w:type="dxa"/>
            <w:tcBorders>
              <w:top w:val="single" w:sz="4" w:space="0" w:color="auto"/>
              <w:left w:val="single" w:sz="4" w:space="0" w:color="auto"/>
              <w:bottom w:val="single" w:sz="4" w:space="0" w:color="auto"/>
              <w:right w:val="single" w:sz="4" w:space="0" w:color="auto"/>
            </w:tcBorders>
          </w:tcPr>
          <w:p w14:paraId="029F50F5"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4F17922"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2EC0D4B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AC2B6C"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060A8CA7"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C2A1E8"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0ECA26D0" w14:textId="77777777" w:rsidR="00FC324B" w:rsidRPr="008C3F37" w:rsidRDefault="00FC324B" w:rsidP="009522B9">
            <w:pPr>
              <w:pStyle w:val="TAC"/>
              <w:keepNext w:val="0"/>
              <w:keepLines w:val="0"/>
              <w:widowControl w:val="0"/>
              <w:rPr>
                <w:lang w:eastAsia="ja-JP"/>
              </w:rPr>
            </w:pPr>
            <w:r w:rsidRPr="008C3F37">
              <w:t>ignore</w:t>
            </w:r>
          </w:p>
        </w:tc>
      </w:tr>
    </w:tbl>
    <w:p w14:paraId="32934229" w14:textId="77777777" w:rsidR="00FC324B" w:rsidRPr="008C3F37" w:rsidRDefault="00FC324B" w:rsidP="00FC324B">
      <w:pPr>
        <w:widowControl w:val="0"/>
      </w:pPr>
    </w:p>
    <w:p w14:paraId="565DDAE9" w14:textId="77777777" w:rsidR="00FC324B" w:rsidRPr="008C3F37" w:rsidRDefault="00FC324B" w:rsidP="00FC324B">
      <w:pPr>
        <w:pStyle w:val="Heading5"/>
        <w:keepNext w:val="0"/>
        <w:keepLines w:val="0"/>
        <w:widowControl w:val="0"/>
      </w:pPr>
      <w:bookmarkStart w:id="3372" w:name="_Toc105657267"/>
      <w:bookmarkStart w:id="3373" w:name="_Toc106108648"/>
      <w:bookmarkStart w:id="3374" w:name="_Toc112687741"/>
      <w:bookmarkStart w:id="3375" w:name="_Toc162518151"/>
      <w:bookmarkStart w:id="3376" w:name="_CR9_2_5_1_3"/>
      <w:bookmarkEnd w:id="3376"/>
      <w:r>
        <w:lastRenderedPageBreak/>
        <w:t>9.2.5.</w:t>
      </w:r>
      <w:r w:rsidRPr="008C3F37">
        <w:t>1.3</w:t>
      </w:r>
      <w:r w:rsidRPr="008C3F37">
        <w:tab/>
        <w:t>BC BEARER CONTEXT SETUP FAILURE</w:t>
      </w:r>
      <w:bookmarkEnd w:id="3372"/>
      <w:bookmarkEnd w:id="3373"/>
      <w:bookmarkEnd w:id="3374"/>
      <w:bookmarkEnd w:id="3375"/>
    </w:p>
    <w:p w14:paraId="69A40970" w14:textId="77777777" w:rsidR="00FC324B" w:rsidRPr="008C3F37" w:rsidRDefault="00FC324B" w:rsidP="00FC324B">
      <w:pPr>
        <w:widowControl w:val="0"/>
      </w:pPr>
      <w:r w:rsidRPr="008C3F37">
        <w:t xml:space="preserve">This message is sent by the gNB-CU-UP to indicate that the setup of the </w:t>
      </w:r>
      <w:r>
        <w:t xml:space="preserve">requested </w:t>
      </w:r>
      <w:r w:rsidRPr="008C3F37">
        <w:t xml:space="preserve">broadcast MBS </w:t>
      </w:r>
      <w:r>
        <w:t>s</w:t>
      </w:r>
      <w:r w:rsidRPr="008C3F37">
        <w:t xml:space="preserve">ession </w:t>
      </w:r>
      <w:r>
        <w:t>r</w:t>
      </w:r>
      <w:r w:rsidRPr="008C3F37">
        <w:t>esource</w:t>
      </w:r>
      <w:r>
        <w:t>s</w:t>
      </w:r>
      <w:r w:rsidRPr="008C3F37">
        <w:t xml:space="preserve"> was unsuccessful. </w:t>
      </w:r>
    </w:p>
    <w:p w14:paraId="550B0400"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1E146381" w14:textId="77777777" w:rsidTr="009522B9">
        <w:trPr>
          <w:tblHeader/>
        </w:trPr>
        <w:tc>
          <w:tcPr>
            <w:tcW w:w="2160" w:type="dxa"/>
          </w:tcPr>
          <w:p w14:paraId="22A54693"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39912F5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Pr>
          <w:p w14:paraId="11D1464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Pr>
          <w:p w14:paraId="2482552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Pr>
          <w:p w14:paraId="3708C16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Pr>
          <w:p w14:paraId="65F18F1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Pr>
          <w:p w14:paraId="7F0C834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E3D112A" w14:textId="77777777" w:rsidTr="009522B9">
        <w:tc>
          <w:tcPr>
            <w:tcW w:w="2160" w:type="dxa"/>
          </w:tcPr>
          <w:p w14:paraId="0F3A0E54"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Pr>
          <w:p w14:paraId="4144646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Pr>
          <w:p w14:paraId="77CCFD50" w14:textId="77777777" w:rsidR="00FC324B" w:rsidRPr="008C3F37" w:rsidRDefault="00FC324B" w:rsidP="009522B9">
            <w:pPr>
              <w:pStyle w:val="TAL"/>
              <w:keepNext w:val="0"/>
              <w:keepLines w:val="0"/>
              <w:widowControl w:val="0"/>
              <w:rPr>
                <w:lang w:eastAsia="ja-JP"/>
              </w:rPr>
            </w:pPr>
          </w:p>
        </w:tc>
        <w:tc>
          <w:tcPr>
            <w:tcW w:w="1512" w:type="dxa"/>
          </w:tcPr>
          <w:p w14:paraId="0E1ED8D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Pr>
          <w:p w14:paraId="50720786" w14:textId="77777777" w:rsidR="00FC324B" w:rsidRPr="008C3F37" w:rsidRDefault="00FC324B" w:rsidP="009522B9">
            <w:pPr>
              <w:pStyle w:val="TAL"/>
              <w:keepNext w:val="0"/>
              <w:keepLines w:val="0"/>
              <w:widowControl w:val="0"/>
              <w:rPr>
                <w:lang w:eastAsia="ja-JP"/>
              </w:rPr>
            </w:pPr>
          </w:p>
        </w:tc>
        <w:tc>
          <w:tcPr>
            <w:tcW w:w="1080" w:type="dxa"/>
          </w:tcPr>
          <w:p w14:paraId="419781D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Pr>
          <w:p w14:paraId="6C5CC6A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558F912" w14:textId="77777777" w:rsidTr="009522B9">
        <w:tc>
          <w:tcPr>
            <w:tcW w:w="2160" w:type="dxa"/>
            <w:tcBorders>
              <w:top w:val="single" w:sz="4" w:space="0" w:color="auto"/>
              <w:left w:val="single" w:sz="4" w:space="0" w:color="auto"/>
              <w:bottom w:val="single" w:sz="4" w:space="0" w:color="auto"/>
              <w:right w:val="single" w:sz="4" w:space="0" w:color="auto"/>
            </w:tcBorders>
          </w:tcPr>
          <w:p w14:paraId="47C849B4"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
          <w:p w14:paraId="69C0693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9223C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724761"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5292AC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5B0CA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004B6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0E30986" w14:textId="77777777" w:rsidTr="009522B9">
        <w:tc>
          <w:tcPr>
            <w:tcW w:w="2160" w:type="dxa"/>
            <w:tcBorders>
              <w:top w:val="single" w:sz="4" w:space="0" w:color="auto"/>
              <w:left w:val="single" w:sz="4" w:space="0" w:color="auto"/>
              <w:bottom w:val="single" w:sz="4" w:space="0" w:color="auto"/>
              <w:right w:val="single" w:sz="4" w:space="0" w:color="auto"/>
            </w:tcBorders>
          </w:tcPr>
          <w:p w14:paraId="0157F4CB"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
          <w:p w14:paraId="2656CDA4"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1BC16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773EF"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E875C1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47DA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62CD6"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A53C38C" w14:textId="77777777" w:rsidTr="009522B9">
        <w:tc>
          <w:tcPr>
            <w:tcW w:w="2160" w:type="dxa"/>
            <w:tcBorders>
              <w:top w:val="single" w:sz="4" w:space="0" w:color="auto"/>
              <w:left w:val="single" w:sz="4" w:space="0" w:color="auto"/>
              <w:bottom w:val="single" w:sz="4" w:space="0" w:color="auto"/>
              <w:right w:val="single" w:sz="4" w:space="0" w:color="auto"/>
            </w:tcBorders>
          </w:tcPr>
          <w:p w14:paraId="30F13638"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0B9C25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161155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7D6C7F"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AB82A9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5BBC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4125CA"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09AC73CA" w14:textId="77777777" w:rsidTr="009522B9">
        <w:tc>
          <w:tcPr>
            <w:tcW w:w="2160" w:type="dxa"/>
            <w:tcBorders>
              <w:top w:val="single" w:sz="4" w:space="0" w:color="auto"/>
              <w:left w:val="single" w:sz="4" w:space="0" w:color="auto"/>
              <w:bottom w:val="single" w:sz="4" w:space="0" w:color="auto"/>
              <w:right w:val="single" w:sz="4" w:space="0" w:color="auto"/>
            </w:tcBorders>
          </w:tcPr>
          <w:p w14:paraId="2A81B3CB" w14:textId="77777777" w:rsidR="00FC324B" w:rsidRPr="008C3F37" w:rsidRDefault="00FC324B" w:rsidP="009522B9">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4CDB35BB"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0A92F9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9443FF"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64015CA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4D979E"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72BE4D68" w14:textId="77777777" w:rsidR="00FC324B" w:rsidRPr="008C3F37" w:rsidRDefault="00FC324B" w:rsidP="009522B9">
            <w:pPr>
              <w:pStyle w:val="TAC"/>
              <w:keepNext w:val="0"/>
              <w:keepLines w:val="0"/>
              <w:widowControl w:val="0"/>
              <w:rPr>
                <w:lang w:eastAsia="ja-JP"/>
              </w:rPr>
            </w:pPr>
            <w:r w:rsidRPr="008C3F37">
              <w:t>ignore</w:t>
            </w:r>
          </w:p>
        </w:tc>
      </w:tr>
    </w:tbl>
    <w:p w14:paraId="37E2BA2A" w14:textId="77777777" w:rsidR="00FC324B" w:rsidRPr="008C3F37" w:rsidRDefault="00FC324B" w:rsidP="00FC324B">
      <w:pPr>
        <w:widowControl w:val="0"/>
      </w:pPr>
    </w:p>
    <w:p w14:paraId="100CB66D" w14:textId="77777777" w:rsidR="00FC324B" w:rsidRPr="0076581A" w:rsidRDefault="00FC324B" w:rsidP="00FC324B">
      <w:pPr>
        <w:pStyle w:val="Heading5"/>
        <w:keepNext w:val="0"/>
        <w:keepLines w:val="0"/>
        <w:widowControl w:val="0"/>
        <w:rPr>
          <w:lang w:val="fr-FR"/>
        </w:rPr>
      </w:pPr>
      <w:bookmarkStart w:id="3377" w:name="_Toc105657268"/>
      <w:bookmarkStart w:id="3378" w:name="_Toc106108649"/>
      <w:bookmarkStart w:id="3379" w:name="_Toc112687742"/>
      <w:bookmarkStart w:id="3380" w:name="_Toc162518152"/>
      <w:bookmarkStart w:id="3381" w:name="_CR9_2_5_1_4"/>
      <w:bookmarkEnd w:id="3381"/>
      <w:r>
        <w:rPr>
          <w:lang w:val="fr-FR"/>
        </w:rPr>
        <w:t>9.2.5.</w:t>
      </w:r>
      <w:r w:rsidRPr="0076581A">
        <w:rPr>
          <w:lang w:val="fr-FR"/>
        </w:rPr>
        <w:t>1.4</w:t>
      </w:r>
      <w:r w:rsidRPr="0076581A">
        <w:rPr>
          <w:lang w:val="fr-FR"/>
        </w:rPr>
        <w:tab/>
        <w:t>BC BEARER CONTEXT MODIFICATION REQUEST</w:t>
      </w:r>
      <w:bookmarkEnd w:id="3377"/>
      <w:bookmarkEnd w:id="3378"/>
      <w:bookmarkEnd w:id="3379"/>
      <w:bookmarkEnd w:id="3380"/>
    </w:p>
    <w:p w14:paraId="52BF2CEB" w14:textId="77777777" w:rsidR="00FC324B" w:rsidRPr="008C3F37" w:rsidRDefault="00FC324B" w:rsidP="00FC324B">
      <w:pPr>
        <w:widowControl w:val="0"/>
      </w:pPr>
      <w:r w:rsidRPr="008C3F37">
        <w:t xml:space="preserve">This message is sent by the gNB-CU-CP to request the gNB-CU-UP to modify </w:t>
      </w:r>
      <w:r>
        <w:t xml:space="preserve">MBS session resources for </w:t>
      </w:r>
      <w:r w:rsidRPr="008C3F37">
        <w:t xml:space="preserve">a broadcast MBS </w:t>
      </w:r>
      <w:r>
        <w:t>s</w:t>
      </w:r>
      <w:r w:rsidRPr="008C3F37">
        <w:t xml:space="preserve">ession. </w:t>
      </w:r>
    </w:p>
    <w:p w14:paraId="0B2B0B7E"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38B1098A"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0D64854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45946C9"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FFD78FE"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A17784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16ED52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3F3EEF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023639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22BDEA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AC7B541"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A81771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C2D6EB"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BBD13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4456B8CC"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FC475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248ED2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582183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AE38078"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34C468B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F113C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8FE1ED"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2EDB230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DBACE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31848F8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8BCFDE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E6B87D"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70405F1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8CBA5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666D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7935077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6C88F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CF6E0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0D7AD1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646A78" w14:textId="77777777" w:rsidR="00FC324B" w:rsidRPr="008C3F37" w:rsidRDefault="00FC324B" w:rsidP="009522B9">
            <w:pPr>
              <w:pStyle w:val="TAL"/>
              <w:keepNext w:val="0"/>
              <w:keepLines w:val="0"/>
              <w:widowControl w:val="0"/>
              <w:rPr>
                <w:noProof/>
                <w:lang w:eastAsia="ja-JP"/>
              </w:rPr>
            </w:pPr>
            <w:r w:rsidRPr="008C3F37">
              <w:t>BC Bearer Context To Modify</w:t>
            </w:r>
          </w:p>
        </w:tc>
        <w:tc>
          <w:tcPr>
            <w:tcW w:w="1080" w:type="dxa"/>
            <w:tcBorders>
              <w:top w:val="single" w:sz="4" w:space="0" w:color="auto"/>
              <w:left w:val="single" w:sz="4" w:space="0" w:color="auto"/>
              <w:bottom w:val="single" w:sz="4" w:space="0" w:color="auto"/>
              <w:right w:val="single" w:sz="4" w:space="0" w:color="auto"/>
            </w:tcBorders>
          </w:tcPr>
          <w:p w14:paraId="68554D3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B812096"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CBE4E6"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
          <w:p w14:paraId="10190D3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1BEF2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B1DF7E"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5D17BCF8" w14:textId="77777777" w:rsidR="00FC324B" w:rsidRDefault="00FC324B" w:rsidP="00FC324B">
      <w:pPr>
        <w:widowControl w:val="0"/>
        <w:rPr>
          <w:lang w:eastAsia="zh-CN"/>
        </w:rPr>
      </w:pPr>
    </w:p>
    <w:p w14:paraId="72B954BA" w14:textId="77777777" w:rsidR="00FC324B" w:rsidRPr="0076581A" w:rsidRDefault="00FC324B" w:rsidP="00FC324B">
      <w:pPr>
        <w:pStyle w:val="Heading5"/>
        <w:keepNext w:val="0"/>
        <w:keepLines w:val="0"/>
        <w:widowControl w:val="0"/>
        <w:rPr>
          <w:lang w:val="fr-FR"/>
        </w:rPr>
      </w:pPr>
      <w:bookmarkStart w:id="3382" w:name="_Toc105657269"/>
      <w:bookmarkStart w:id="3383" w:name="_Toc106108650"/>
      <w:bookmarkStart w:id="3384" w:name="_Toc112687743"/>
      <w:bookmarkStart w:id="3385" w:name="_Toc162518153"/>
      <w:bookmarkStart w:id="3386" w:name="_CR9_2_5_1_5"/>
      <w:bookmarkEnd w:id="3386"/>
      <w:r>
        <w:rPr>
          <w:lang w:val="fr-FR"/>
        </w:rPr>
        <w:t>9.2.5.</w:t>
      </w:r>
      <w:r w:rsidRPr="0076581A">
        <w:rPr>
          <w:lang w:val="fr-FR"/>
        </w:rPr>
        <w:t>1.5</w:t>
      </w:r>
      <w:r w:rsidRPr="0076581A">
        <w:rPr>
          <w:lang w:val="fr-FR"/>
        </w:rPr>
        <w:tab/>
        <w:t>BC BEARER CONTEXT MODIFICATION RESPONSE</w:t>
      </w:r>
      <w:bookmarkEnd w:id="3382"/>
      <w:bookmarkEnd w:id="3383"/>
      <w:bookmarkEnd w:id="3384"/>
      <w:bookmarkEnd w:id="3385"/>
    </w:p>
    <w:p w14:paraId="4AF44D38" w14:textId="77777777" w:rsidR="00FC324B" w:rsidRPr="008C3F37" w:rsidRDefault="00FC324B" w:rsidP="00FC324B">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broadcast MBS </w:t>
      </w:r>
      <w:r>
        <w:t>s</w:t>
      </w:r>
      <w:r w:rsidRPr="008C3F37">
        <w:t>ession.</w:t>
      </w:r>
    </w:p>
    <w:p w14:paraId="19433BAE"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FCFCD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554FF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AEA653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4D39D3AF"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3E7ABF3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6063DE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881A51B"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60A7BCA5"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BAB031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7D1B27"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1387667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73692E"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296E42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1BB68D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B29EB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87F6DF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F739D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A13E3A"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66DD007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6908A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37D42C3"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1776FBB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A49E1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527C3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D4C28F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61895D"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5DF694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D7E23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0DAAF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E63FFC0"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57298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3E257B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576500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DCBDCD4" w14:textId="77777777" w:rsidR="00FC324B" w:rsidRPr="008C3F37" w:rsidRDefault="00FC324B" w:rsidP="009522B9">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
          <w:p w14:paraId="30E36FE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2047F3CA"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3605930" w14:textId="77777777" w:rsidR="00FC324B" w:rsidRPr="008C3F37" w:rsidRDefault="00FC324B" w:rsidP="009522B9">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
          <w:p w14:paraId="224A40E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5A7EBA8"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6083F6E"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0179A8D" w14:textId="77777777" w:rsidTr="009522B9">
        <w:tc>
          <w:tcPr>
            <w:tcW w:w="2160" w:type="dxa"/>
            <w:tcBorders>
              <w:top w:val="single" w:sz="4" w:space="0" w:color="auto"/>
              <w:left w:val="single" w:sz="4" w:space="0" w:color="auto"/>
              <w:bottom w:val="single" w:sz="4" w:space="0" w:color="auto"/>
              <w:right w:val="single" w:sz="4" w:space="0" w:color="auto"/>
            </w:tcBorders>
          </w:tcPr>
          <w:p w14:paraId="06E8FA0F"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32CDB8F0"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193C9E77"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97F573" w14:textId="77777777" w:rsidR="00FC324B" w:rsidRPr="008C3F37" w:rsidRDefault="00FC324B" w:rsidP="009522B9">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71B01BC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26D426"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48A57F76" w14:textId="77777777" w:rsidR="00FC324B" w:rsidRPr="008C3F37" w:rsidRDefault="00FC324B" w:rsidP="009522B9">
            <w:pPr>
              <w:pStyle w:val="TAC"/>
              <w:keepNext w:val="0"/>
              <w:keepLines w:val="0"/>
              <w:widowControl w:val="0"/>
              <w:rPr>
                <w:lang w:eastAsia="ja-JP"/>
              </w:rPr>
            </w:pPr>
            <w:r w:rsidRPr="008C3F37">
              <w:t>ignore</w:t>
            </w:r>
          </w:p>
        </w:tc>
      </w:tr>
    </w:tbl>
    <w:p w14:paraId="7490CE0A" w14:textId="77777777" w:rsidR="00FC324B" w:rsidRPr="008C3F37" w:rsidRDefault="00FC324B" w:rsidP="00FC324B">
      <w:pPr>
        <w:widowControl w:val="0"/>
      </w:pPr>
    </w:p>
    <w:p w14:paraId="723D4606" w14:textId="77777777" w:rsidR="00FC324B" w:rsidRPr="0076581A" w:rsidRDefault="00FC324B" w:rsidP="00FC324B">
      <w:pPr>
        <w:pStyle w:val="Heading5"/>
        <w:keepNext w:val="0"/>
        <w:keepLines w:val="0"/>
        <w:widowControl w:val="0"/>
        <w:rPr>
          <w:lang w:val="fr-FR"/>
        </w:rPr>
      </w:pPr>
      <w:bookmarkStart w:id="3387" w:name="_Toc105657270"/>
      <w:bookmarkStart w:id="3388" w:name="_Toc106108651"/>
      <w:bookmarkStart w:id="3389" w:name="_Toc112687744"/>
      <w:bookmarkStart w:id="3390" w:name="_Toc162518154"/>
      <w:bookmarkStart w:id="3391" w:name="_CR9_2_5_1_6"/>
      <w:bookmarkEnd w:id="3391"/>
      <w:r>
        <w:rPr>
          <w:lang w:val="fr-FR"/>
        </w:rPr>
        <w:t>9.2.5.</w:t>
      </w:r>
      <w:r w:rsidRPr="0076581A">
        <w:rPr>
          <w:lang w:val="fr-FR"/>
        </w:rPr>
        <w:t>1.6</w:t>
      </w:r>
      <w:r w:rsidRPr="0076581A">
        <w:rPr>
          <w:lang w:val="fr-FR"/>
        </w:rPr>
        <w:tab/>
        <w:t>BC BEARER CONTEXT MODIFICATION FAILURE</w:t>
      </w:r>
      <w:bookmarkEnd w:id="3387"/>
      <w:bookmarkEnd w:id="3388"/>
      <w:bookmarkEnd w:id="3389"/>
      <w:bookmarkEnd w:id="3390"/>
    </w:p>
    <w:p w14:paraId="33B43FB4" w14:textId="77777777" w:rsidR="00FC324B" w:rsidRPr="008C3F37" w:rsidRDefault="00FC324B" w:rsidP="00FC324B">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broadcast MBS </w:t>
      </w:r>
      <w:r>
        <w:t>s</w:t>
      </w:r>
      <w:r w:rsidRPr="008C3F37">
        <w:t xml:space="preserve">ession was unsuccessful. </w:t>
      </w:r>
    </w:p>
    <w:p w14:paraId="24FCA90B"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2A602B1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BEDDDD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F65637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A4BF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E42C0E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41EFFE1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EF3A8D3"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54A072C7"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C92B73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62C3D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5FED8F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D5F30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D99DC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0586984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8CFCD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6CB9EA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A6394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38AF864" w14:textId="77777777" w:rsidR="00FC324B" w:rsidRPr="008C3F37" w:rsidRDefault="00FC324B" w:rsidP="009522B9">
            <w:pPr>
              <w:pStyle w:val="TAL"/>
              <w:keepNext w:val="0"/>
              <w:keepLines w:val="0"/>
              <w:widowControl w:val="0"/>
              <w:rPr>
                <w:lang w:eastAsia="ja-JP"/>
              </w:rPr>
            </w:pPr>
            <w:r w:rsidRPr="008C3F37">
              <w:lastRenderedPageBreak/>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4567FE8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9B5D1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4F77CE"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03B3C6A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D8733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4CA0EC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B8A6AC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1464C"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402286B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97ABD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A762B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1083E97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A151C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CB125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A46E90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2FBE85"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6AACC6C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53F2E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996900"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45DCE8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C84EB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7FCF78"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41C0AD4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D66F230" w14:textId="77777777" w:rsidR="00FC324B" w:rsidRPr="008C3F37" w:rsidRDefault="00FC324B" w:rsidP="009522B9">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165CEEA"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79BFB8AD"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1CC49A" w14:textId="77777777" w:rsidR="00FC324B" w:rsidRPr="008C3F37" w:rsidRDefault="00FC324B" w:rsidP="009522B9">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29AF163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CF5419C"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
          <w:p w14:paraId="27E2C588" w14:textId="77777777" w:rsidR="00FC324B" w:rsidRPr="008C3F37" w:rsidRDefault="00FC324B" w:rsidP="009522B9">
            <w:pPr>
              <w:pStyle w:val="TAC"/>
              <w:keepNext w:val="0"/>
              <w:keepLines w:val="0"/>
              <w:widowControl w:val="0"/>
              <w:rPr>
                <w:lang w:eastAsia="ja-JP"/>
              </w:rPr>
            </w:pPr>
            <w:r w:rsidRPr="008C3F37">
              <w:t>ignore</w:t>
            </w:r>
          </w:p>
        </w:tc>
      </w:tr>
    </w:tbl>
    <w:p w14:paraId="17C533F9" w14:textId="77777777" w:rsidR="00FC324B" w:rsidRPr="008C3F37" w:rsidRDefault="00FC324B" w:rsidP="00FC324B">
      <w:pPr>
        <w:widowControl w:val="0"/>
      </w:pPr>
    </w:p>
    <w:p w14:paraId="03679880" w14:textId="77777777" w:rsidR="00FC324B" w:rsidRPr="008C3F37" w:rsidRDefault="00FC324B" w:rsidP="00FC324B">
      <w:pPr>
        <w:pStyle w:val="Heading5"/>
        <w:keepNext w:val="0"/>
        <w:keepLines w:val="0"/>
        <w:widowControl w:val="0"/>
      </w:pPr>
      <w:bookmarkStart w:id="3392" w:name="_Toc105657271"/>
      <w:bookmarkStart w:id="3393" w:name="_Toc106108652"/>
      <w:bookmarkStart w:id="3394" w:name="_Toc112687745"/>
      <w:bookmarkStart w:id="3395" w:name="_Toc162518155"/>
      <w:bookmarkStart w:id="3396" w:name="_CR9_2_5_1_7"/>
      <w:bookmarkEnd w:id="3396"/>
      <w:r>
        <w:t>9.2.5.</w:t>
      </w:r>
      <w:r w:rsidRPr="008C3F37">
        <w:t>1.</w:t>
      </w:r>
      <w:r>
        <w:rPr>
          <w:rFonts w:hint="eastAsia"/>
          <w:lang w:eastAsia="zh-CN"/>
        </w:rPr>
        <w:t>7</w:t>
      </w:r>
      <w:r w:rsidRPr="008C3F37">
        <w:tab/>
        <w:t>BC BEARER CONTEXT MODIFICATION REQUIRED</w:t>
      </w:r>
      <w:bookmarkEnd w:id="3392"/>
      <w:bookmarkEnd w:id="3393"/>
      <w:bookmarkEnd w:id="3394"/>
      <w:bookmarkEnd w:id="3395"/>
    </w:p>
    <w:p w14:paraId="38520D17" w14:textId="77777777" w:rsidR="00FC324B" w:rsidRPr="008C3F37" w:rsidRDefault="00FC324B" w:rsidP="00FC324B">
      <w:pPr>
        <w:widowControl w:val="0"/>
      </w:pPr>
      <w:r w:rsidRPr="008C3F37">
        <w:t xml:space="preserve">This message is sent by the gNB-CU-UP to request the gNB-CU-CP to </w:t>
      </w:r>
      <w:r>
        <w:t>initiate</w:t>
      </w:r>
      <w:r w:rsidRPr="008C3F37">
        <w:t xml:space="preserve"> the modification of </w:t>
      </w:r>
      <w:r>
        <w:t xml:space="preserve">MBS session resources for </w:t>
      </w:r>
      <w:r w:rsidRPr="008C3F37">
        <w:t xml:space="preserve">a broadcast MBS </w:t>
      </w:r>
      <w:r>
        <w:t>s</w:t>
      </w:r>
      <w:r w:rsidRPr="008C3F37">
        <w:t xml:space="preserve">ession. </w:t>
      </w:r>
    </w:p>
    <w:p w14:paraId="3ECCF3BD" w14:textId="77777777" w:rsidR="00FC324B" w:rsidRPr="00135FF5" w:rsidRDefault="00FC324B" w:rsidP="00FC324B">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FD2E95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7AF5EF8"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DDB2A9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BFE6655"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9A8A59E"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5E676F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56EB00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263F5A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352476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94EB63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5BB1A01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5693A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6B419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9C0021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1DFE9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7BC7145"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7D513A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8ACE88"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0621F83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3C5AC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7272DC"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6FAD261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9BBEE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1F6E5A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8887F5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460D627"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620444C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CF390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CB4D89"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326A36A5"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FBF226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29851D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0F147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7893AF0" w14:textId="77777777" w:rsidR="00FC324B" w:rsidRPr="008C3F37" w:rsidRDefault="00FC324B" w:rsidP="009522B9">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
          <w:p w14:paraId="16A6F45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1DF85758"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3B851D"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
          <w:p w14:paraId="156E8194"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B6DCEA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E9DA5DF"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1354FF38" w14:textId="77777777" w:rsidR="00FC324B" w:rsidRPr="008C3F37" w:rsidRDefault="00FC324B" w:rsidP="00FC324B">
      <w:pPr>
        <w:widowControl w:val="0"/>
        <w:rPr>
          <w:lang w:eastAsia="zh-CN"/>
        </w:rPr>
      </w:pPr>
    </w:p>
    <w:p w14:paraId="3ECFCF20" w14:textId="77777777" w:rsidR="00FC324B" w:rsidRPr="0076581A" w:rsidRDefault="00FC324B" w:rsidP="00FC324B">
      <w:pPr>
        <w:pStyle w:val="Heading5"/>
        <w:keepNext w:val="0"/>
        <w:keepLines w:val="0"/>
        <w:widowControl w:val="0"/>
        <w:rPr>
          <w:lang w:val="fr-FR"/>
        </w:rPr>
      </w:pPr>
      <w:bookmarkStart w:id="3397" w:name="_Toc105657272"/>
      <w:bookmarkStart w:id="3398" w:name="_Toc106108653"/>
      <w:bookmarkStart w:id="3399" w:name="_Toc112687746"/>
      <w:bookmarkStart w:id="3400" w:name="_Toc162518156"/>
      <w:bookmarkStart w:id="3401" w:name="_CR9_2_5_1_8"/>
      <w:bookmarkEnd w:id="3401"/>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397"/>
      <w:bookmarkEnd w:id="3398"/>
      <w:bookmarkEnd w:id="3399"/>
      <w:bookmarkEnd w:id="3400"/>
    </w:p>
    <w:p w14:paraId="4549D8EA" w14:textId="77777777" w:rsidR="00FC324B" w:rsidRPr="008C3F37" w:rsidRDefault="00FC324B" w:rsidP="00FC324B">
      <w:pPr>
        <w:widowControl w:val="0"/>
      </w:pPr>
      <w:r w:rsidRPr="008C3F37">
        <w:t xml:space="preserve">This message is sent by the gNB-CU-CP to confirm the </w:t>
      </w:r>
      <w:r>
        <w:t xml:space="preserve">requested </w:t>
      </w:r>
      <w:r w:rsidRPr="008C3F37">
        <w:t xml:space="preserve">modification of the </w:t>
      </w:r>
      <w:r>
        <w:t xml:space="preserve">MBS session resources </w:t>
      </w:r>
      <w:r w:rsidRPr="008C3F37">
        <w:t xml:space="preserve">of a broadcast MBS </w:t>
      </w:r>
      <w:r>
        <w:t>s</w:t>
      </w:r>
      <w:r w:rsidRPr="008C3F37">
        <w:t>ession.</w:t>
      </w:r>
    </w:p>
    <w:p w14:paraId="3D135E20"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D494D70" w14:textId="77777777" w:rsidTr="009522B9">
        <w:trPr>
          <w:tblHeader/>
        </w:trPr>
        <w:tc>
          <w:tcPr>
            <w:tcW w:w="2160" w:type="dxa"/>
            <w:tcBorders>
              <w:top w:val="single" w:sz="4" w:space="0" w:color="auto"/>
              <w:left w:val="single" w:sz="4" w:space="0" w:color="auto"/>
              <w:bottom w:val="single" w:sz="4" w:space="0" w:color="auto"/>
              <w:right w:val="single" w:sz="4" w:space="0" w:color="auto"/>
            </w:tcBorders>
            <w:hideMark/>
          </w:tcPr>
          <w:p w14:paraId="2B0ED8A7"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39A4F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01DAF5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7F850B0"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C3C3CA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DF03699"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36B7A8E"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4E9F81B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2C8FD7"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896EFE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17DCDEE"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51DD9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29AF5B5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05B0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C19C8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050FB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4162F6" w14:textId="77777777" w:rsidR="00FC324B" w:rsidRPr="008C3F37" w:rsidRDefault="00FC324B" w:rsidP="009522B9">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
          <w:p w14:paraId="5F7E6AC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D263D4"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4C7D35" w14:textId="77777777" w:rsidR="00FC324B" w:rsidRPr="008C3F37" w:rsidRDefault="00FC324B" w:rsidP="009522B9">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
          <w:p w14:paraId="326C0EC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67FCEC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02D2E2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7506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DC06867" w14:textId="77777777" w:rsidR="00FC324B" w:rsidRPr="008C3F37" w:rsidRDefault="00FC324B" w:rsidP="009522B9">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
          <w:p w14:paraId="197211B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1E304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2E3635"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
          <w:p w14:paraId="0CE26E1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A726B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8857F6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41C54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88D2103" w14:textId="77777777" w:rsidR="00FC324B" w:rsidRPr="008C3F37" w:rsidRDefault="00FC324B" w:rsidP="009522B9">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
          <w:p w14:paraId="093862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
          <w:p w14:paraId="533915F0"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0B7639" w14:textId="77777777" w:rsidR="00FC324B" w:rsidRPr="008C3F37" w:rsidRDefault="00FC324B" w:rsidP="009522B9">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
          <w:p w14:paraId="62C340F9"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A0693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F2791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C6CFB6B" w14:textId="77777777" w:rsidTr="009522B9">
        <w:tc>
          <w:tcPr>
            <w:tcW w:w="2160" w:type="dxa"/>
            <w:tcBorders>
              <w:top w:val="single" w:sz="4" w:space="0" w:color="auto"/>
              <w:left w:val="single" w:sz="4" w:space="0" w:color="auto"/>
              <w:bottom w:val="single" w:sz="4" w:space="0" w:color="auto"/>
              <w:right w:val="single" w:sz="4" w:space="0" w:color="auto"/>
            </w:tcBorders>
          </w:tcPr>
          <w:p w14:paraId="7DD24C3E" w14:textId="77777777" w:rsidR="00FC324B" w:rsidRPr="008C3F37" w:rsidRDefault="00FC324B" w:rsidP="009522B9">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
          <w:p w14:paraId="07C3E3BB" w14:textId="77777777" w:rsidR="00FC324B" w:rsidRPr="008C3F37" w:rsidRDefault="00FC324B" w:rsidP="009522B9">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
          <w:p w14:paraId="0104447F"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BC45B29" w14:textId="77777777" w:rsidR="00FC324B" w:rsidRPr="008C3F37" w:rsidRDefault="00FC324B" w:rsidP="009522B9">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
          <w:p w14:paraId="56E9EF0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83377E" w14:textId="77777777" w:rsidR="00FC324B" w:rsidRPr="008C3F37" w:rsidRDefault="00FC324B" w:rsidP="009522B9">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
          <w:p w14:paraId="2FF4C66C" w14:textId="77777777" w:rsidR="00FC324B" w:rsidRPr="008C3F37" w:rsidRDefault="00FC324B" w:rsidP="009522B9">
            <w:pPr>
              <w:pStyle w:val="TAC"/>
              <w:keepNext w:val="0"/>
              <w:keepLines w:val="0"/>
              <w:widowControl w:val="0"/>
              <w:rPr>
                <w:lang w:eastAsia="ja-JP"/>
              </w:rPr>
            </w:pPr>
            <w:r w:rsidRPr="008C3F37">
              <w:t>ignore</w:t>
            </w:r>
          </w:p>
        </w:tc>
      </w:tr>
    </w:tbl>
    <w:p w14:paraId="5BF61E12" w14:textId="77777777" w:rsidR="00FC324B" w:rsidRPr="008C3F37" w:rsidRDefault="00FC324B" w:rsidP="00FC324B">
      <w:pPr>
        <w:widowControl w:val="0"/>
      </w:pPr>
    </w:p>
    <w:p w14:paraId="0BEC8F74" w14:textId="77777777" w:rsidR="00FC324B" w:rsidRPr="008C3F37" w:rsidRDefault="00FC324B" w:rsidP="00FC324B">
      <w:pPr>
        <w:pStyle w:val="Heading5"/>
        <w:keepNext w:val="0"/>
        <w:keepLines w:val="0"/>
        <w:widowControl w:val="0"/>
      </w:pPr>
      <w:bookmarkStart w:id="3402" w:name="_Toc105657273"/>
      <w:bookmarkStart w:id="3403" w:name="_Toc106108654"/>
      <w:bookmarkStart w:id="3404" w:name="_Toc112687747"/>
      <w:bookmarkStart w:id="3405" w:name="_Toc162518157"/>
      <w:bookmarkStart w:id="3406" w:name="_CR9_2_5_1_9"/>
      <w:bookmarkEnd w:id="3406"/>
      <w:r>
        <w:t>9.2.5.</w:t>
      </w:r>
      <w:r w:rsidRPr="008C3F37">
        <w:t>1.</w:t>
      </w:r>
      <w:r>
        <w:rPr>
          <w:rFonts w:hint="eastAsia"/>
          <w:lang w:eastAsia="zh-CN"/>
        </w:rPr>
        <w:t>9</w:t>
      </w:r>
      <w:r w:rsidRPr="008C3F37">
        <w:tab/>
        <w:t>BC BEARER CONTEXT RELEASE COMMAND</w:t>
      </w:r>
      <w:bookmarkEnd w:id="3402"/>
      <w:bookmarkEnd w:id="3403"/>
      <w:bookmarkEnd w:id="3404"/>
      <w:bookmarkEnd w:id="3405"/>
    </w:p>
    <w:p w14:paraId="0D4812BC" w14:textId="77777777" w:rsidR="00FC324B" w:rsidRPr="008C3F37" w:rsidRDefault="00FC324B" w:rsidP="00FC324B">
      <w:pPr>
        <w:widowControl w:val="0"/>
      </w:pPr>
      <w:r w:rsidRPr="008C3F37">
        <w:t xml:space="preserve">This message is sent by the gNB-CU-CP to command the gNB-CU-UP to release </w:t>
      </w:r>
      <w:r>
        <w:t xml:space="preserve">MBS session resources for </w:t>
      </w:r>
      <w:r w:rsidRPr="008C3F37">
        <w:t xml:space="preserve">a broadcast MBS </w:t>
      </w:r>
      <w:r>
        <w:t>s</w:t>
      </w:r>
      <w:r w:rsidRPr="008C3F37">
        <w:t>ession.</w:t>
      </w:r>
    </w:p>
    <w:p w14:paraId="2103759D"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B9B2E01" w14:textId="77777777" w:rsidTr="009522B9">
        <w:tc>
          <w:tcPr>
            <w:tcW w:w="1112" w:type="pct"/>
          </w:tcPr>
          <w:p w14:paraId="1CC3CE2C"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1EC9221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252C7C82"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36B13FA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48E3948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DC5D4FC"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0988AE8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45CFF41E" w14:textId="77777777" w:rsidTr="009522B9">
        <w:tc>
          <w:tcPr>
            <w:tcW w:w="1112" w:type="pct"/>
          </w:tcPr>
          <w:p w14:paraId="6B40BD78"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2DB18E0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0FA21F2D" w14:textId="77777777" w:rsidR="00FC324B" w:rsidRPr="008C3F37" w:rsidRDefault="00FC324B" w:rsidP="009522B9">
            <w:pPr>
              <w:pStyle w:val="TAL"/>
              <w:keepNext w:val="0"/>
              <w:keepLines w:val="0"/>
              <w:widowControl w:val="0"/>
              <w:rPr>
                <w:lang w:eastAsia="ja-JP"/>
              </w:rPr>
            </w:pPr>
          </w:p>
        </w:tc>
        <w:tc>
          <w:tcPr>
            <w:tcW w:w="778" w:type="pct"/>
          </w:tcPr>
          <w:p w14:paraId="5992AE2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6B2FFFD5" w14:textId="77777777" w:rsidR="00FC324B" w:rsidRPr="008C3F37" w:rsidRDefault="00FC324B" w:rsidP="009522B9">
            <w:pPr>
              <w:pStyle w:val="TAL"/>
              <w:keepNext w:val="0"/>
              <w:keepLines w:val="0"/>
              <w:widowControl w:val="0"/>
              <w:rPr>
                <w:lang w:eastAsia="ja-JP"/>
              </w:rPr>
            </w:pPr>
          </w:p>
        </w:tc>
        <w:tc>
          <w:tcPr>
            <w:tcW w:w="555" w:type="pct"/>
          </w:tcPr>
          <w:p w14:paraId="2B767D4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7BB0B9A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BE2FE32" w14:textId="77777777" w:rsidTr="009522B9">
        <w:tc>
          <w:tcPr>
            <w:tcW w:w="1112" w:type="pct"/>
            <w:tcBorders>
              <w:top w:val="single" w:sz="4" w:space="0" w:color="auto"/>
              <w:left w:val="single" w:sz="4" w:space="0" w:color="auto"/>
              <w:bottom w:val="single" w:sz="4" w:space="0" w:color="auto"/>
              <w:right w:val="single" w:sz="4" w:space="0" w:color="auto"/>
            </w:tcBorders>
          </w:tcPr>
          <w:p w14:paraId="55D50DD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98012D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5FD55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884187"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468020"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DAE52A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A56A1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0B56DD60" w14:textId="77777777" w:rsidTr="009522B9">
        <w:tc>
          <w:tcPr>
            <w:tcW w:w="1112" w:type="pct"/>
            <w:tcBorders>
              <w:top w:val="single" w:sz="4" w:space="0" w:color="auto"/>
              <w:left w:val="single" w:sz="4" w:space="0" w:color="auto"/>
              <w:bottom w:val="single" w:sz="4" w:space="0" w:color="auto"/>
              <w:right w:val="single" w:sz="4" w:space="0" w:color="auto"/>
            </w:tcBorders>
          </w:tcPr>
          <w:p w14:paraId="6E3E8CD8"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0AE1BA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2679FC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C693B2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C0E56C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23D87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338A8C"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768B55" w14:textId="77777777" w:rsidTr="009522B9">
        <w:tc>
          <w:tcPr>
            <w:tcW w:w="1112" w:type="pct"/>
            <w:tcBorders>
              <w:top w:val="single" w:sz="4" w:space="0" w:color="auto"/>
              <w:left w:val="single" w:sz="4" w:space="0" w:color="auto"/>
              <w:bottom w:val="single" w:sz="4" w:space="0" w:color="auto"/>
              <w:right w:val="single" w:sz="4" w:space="0" w:color="auto"/>
            </w:tcBorders>
          </w:tcPr>
          <w:p w14:paraId="1E776E6A" w14:textId="77777777" w:rsidR="00FC324B" w:rsidRPr="008C3F37" w:rsidRDefault="00FC324B" w:rsidP="009522B9">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6D3975F"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5E63008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719611E"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43AF765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D5BDB8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8015716" w14:textId="77777777" w:rsidR="00FC324B" w:rsidRPr="008C3F37" w:rsidRDefault="00FC324B" w:rsidP="009522B9">
            <w:pPr>
              <w:pStyle w:val="TAC"/>
              <w:keepNext w:val="0"/>
              <w:keepLines w:val="0"/>
              <w:widowControl w:val="0"/>
              <w:rPr>
                <w:lang w:eastAsia="ja-JP"/>
              </w:rPr>
            </w:pPr>
            <w:r w:rsidRPr="008C3F37">
              <w:t>ignore</w:t>
            </w:r>
          </w:p>
        </w:tc>
      </w:tr>
    </w:tbl>
    <w:p w14:paraId="7CCC1963" w14:textId="77777777" w:rsidR="00FC324B" w:rsidRPr="008C3F37" w:rsidRDefault="00FC324B" w:rsidP="00FC324B">
      <w:pPr>
        <w:widowControl w:val="0"/>
      </w:pPr>
    </w:p>
    <w:p w14:paraId="3CF6DF2E" w14:textId="77777777" w:rsidR="00FC324B" w:rsidRPr="008C3F37" w:rsidRDefault="00FC324B" w:rsidP="00FC324B">
      <w:pPr>
        <w:pStyle w:val="Heading5"/>
        <w:keepNext w:val="0"/>
        <w:keepLines w:val="0"/>
        <w:widowControl w:val="0"/>
      </w:pPr>
      <w:bookmarkStart w:id="3407" w:name="_Toc105657274"/>
      <w:bookmarkStart w:id="3408" w:name="_Toc106108655"/>
      <w:bookmarkStart w:id="3409" w:name="_Toc112687748"/>
      <w:bookmarkStart w:id="3410" w:name="_Toc162518158"/>
      <w:bookmarkStart w:id="3411" w:name="_CR9_2_5_1_10"/>
      <w:bookmarkEnd w:id="3411"/>
      <w:r>
        <w:t>9.2.5.</w:t>
      </w:r>
      <w:r w:rsidRPr="008C3F37">
        <w:t>1.</w:t>
      </w:r>
      <w:r>
        <w:rPr>
          <w:rFonts w:hint="eastAsia"/>
          <w:lang w:eastAsia="zh-CN"/>
        </w:rPr>
        <w:t>10</w:t>
      </w:r>
      <w:r w:rsidRPr="008C3F37">
        <w:tab/>
        <w:t>BC BEARER CONTEXT RELEASE COMPLETE</w:t>
      </w:r>
      <w:bookmarkEnd w:id="3407"/>
      <w:bookmarkEnd w:id="3408"/>
      <w:bookmarkEnd w:id="3409"/>
      <w:bookmarkEnd w:id="3410"/>
    </w:p>
    <w:p w14:paraId="65DCB70F" w14:textId="77777777" w:rsidR="00FC324B" w:rsidRPr="008C3F37" w:rsidRDefault="00FC324B" w:rsidP="00FC324B">
      <w:pPr>
        <w:widowControl w:val="0"/>
      </w:pPr>
      <w:r w:rsidRPr="008C3F37">
        <w:lastRenderedPageBreak/>
        <w:t xml:space="preserve">This message is sent by the gNB-CU-UP to confirm the release of the </w:t>
      </w:r>
      <w:r>
        <w:t xml:space="preserve">MBS session resources for a </w:t>
      </w:r>
      <w:r w:rsidRPr="008C3F37">
        <w:t xml:space="preserve">broadcast MBS </w:t>
      </w:r>
      <w:r>
        <w:t>s</w:t>
      </w:r>
      <w:r w:rsidRPr="008C3F37">
        <w:t>ession.</w:t>
      </w:r>
    </w:p>
    <w:p w14:paraId="5F67A200"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416FBBF7" w14:textId="77777777" w:rsidTr="009522B9">
        <w:trPr>
          <w:tblHeader/>
        </w:trPr>
        <w:tc>
          <w:tcPr>
            <w:tcW w:w="1112" w:type="pct"/>
          </w:tcPr>
          <w:p w14:paraId="25BEB4E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202E4EF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2B984627"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0BC819A4"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168C696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23B3FFBD"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4B66CA67"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03826026" w14:textId="77777777" w:rsidTr="009522B9">
        <w:tc>
          <w:tcPr>
            <w:tcW w:w="1112" w:type="pct"/>
          </w:tcPr>
          <w:p w14:paraId="768AD7CE"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4785FB5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7A07011A" w14:textId="77777777" w:rsidR="00FC324B" w:rsidRPr="008C3F37" w:rsidRDefault="00FC324B" w:rsidP="009522B9">
            <w:pPr>
              <w:pStyle w:val="TAL"/>
              <w:keepNext w:val="0"/>
              <w:keepLines w:val="0"/>
              <w:widowControl w:val="0"/>
              <w:rPr>
                <w:lang w:eastAsia="ja-JP"/>
              </w:rPr>
            </w:pPr>
          </w:p>
        </w:tc>
        <w:tc>
          <w:tcPr>
            <w:tcW w:w="778" w:type="pct"/>
          </w:tcPr>
          <w:p w14:paraId="79C248DD"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2D724165" w14:textId="77777777" w:rsidR="00FC324B" w:rsidRPr="008C3F37" w:rsidRDefault="00FC324B" w:rsidP="009522B9">
            <w:pPr>
              <w:pStyle w:val="TAL"/>
              <w:keepNext w:val="0"/>
              <w:keepLines w:val="0"/>
              <w:widowControl w:val="0"/>
              <w:rPr>
                <w:lang w:eastAsia="ja-JP"/>
              </w:rPr>
            </w:pPr>
          </w:p>
        </w:tc>
        <w:tc>
          <w:tcPr>
            <w:tcW w:w="555" w:type="pct"/>
          </w:tcPr>
          <w:p w14:paraId="134383F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2029ED5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51539DA" w14:textId="77777777" w:rsidTr="009522B9">
        <w:tc>
          <w:tcPr>
            <w:tcW w:w="1112" w:type="pct"/>
            <w:tcBorders>
              <w:top w:val="single" w:sz="4" w:space="0" w:color="auto"/>
              <w:left w:val="single" w:sz="4" w:space="0" w:color="auto"/>
              <w:bottom w:val="single" w:sz="4" w:space="0" w:color="auto"/>
              <w:right w:val="single" w:sz="4" w:space="0" w:color="auto"/>
            </w:tcBorders>
          </w:tcPr>
          <w:p w14:paraId="3BAF40DC"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4D58147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715B2D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7B5A0C"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53A33B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DE8D2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DB032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4BE8BA36" w14:textId="77777777" w:rsidTr="009522B9">
        <w:tc>
          <w:tcPr>
            <w:tcW w:w="1112" w:type="pct"/>
            <w:tcBorders>
              <w:top w:val="single" w:sz="4" w:space="0" w:color="auto"/>
              <w:left w:val="single" w:sz="4" w:space="0" w:color="auto"/>
              <w:bottom w:val="single" w:sz="4" w:space="0" w:color="auto"/>
              <w:right w:val="single" w:sz="4" w:space="0" w:color="auto"/>
            </w:tcBorders>
          </w:tcPr>
          <w:p w14:paraId="0A5920A3"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845C8C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348A01"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9F310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0291CF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448B20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E38EC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6D0DBBA" w14:textId="77777777" w:rsidTr="009522B9">
        <w:tc>
          <w:tcPr>
            <w:tcW w:w="1112" w:type="pct"/>
            <w:tcBorders>
              <w:top w:val="single" w:sz="4" w:space="0" w:color="auto"/>
              <w:left w:val="single" w:sz="4" w:space="0" w:color="auto"/>
              <w:bottom w:val="single" w:sz="4" w:space="0" w:color="auto"/>
              <w:right w:val="single" w:sz="4" w:space="0" w:color="auto"/>
            </w:tcBorders>
          </w:tcPr>
          <w:p w14:paraId="3A3C8E9F" w14:textId="77777777" w:rsidR="00FC324B" w:rsidRPr="008C3F37" w:rsidRDefault="00FC324B" w:rsidP="009522B9">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0383DE8"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8ABC67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E8E31A"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15D0E3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68561"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167D130" w14:textId="77777777" w:rsidR="00FC324B" w:rsidRPr="008C3F37" w:rsidRDefault="00FC324B" w:rsidP="009522B9">
            <w:pPr>
              <w:pStyle w:val="TAC"/>
              <w:keepNext w:val="0"/>
              <w:keepLines w:val="0"/>
              <w:widowControl w:val="0"/>
              <w:rPr>
                <w:lang w:eastAsia="ja-JP"/>
              </w:rPr>
            </w:pPr>
            <w:r w:rsidRPr="008C3F37">
              <w:t>ignore</w:t>
            </w:r>
          </w:p>
        </w:tc>
      </w:tr>
    </w:tbl>
    <w:p w14:paraId="458A5EBD" w14:textId="77777777" w:rsidR="00FC324B" w:rsidRPr="008C3F37" w:rsidRDefault="00FC324B" w:rsidP="00FC324B">
      <w:pPr>
        <w:widowControl w:val="0"/>
      </w:pPr>
    </w:p>
    <w:p w14:paraId="68614F5A" w14:textId="77777777" w:rsidR="00FC324B" w:rsidRPr="008C3F37" w:rsidRDefault="00FC324B" w:rsidP="00FC324B">
      <w:pPr>
        <w:pStyle w:val="Heading5"/>
        <w:keepNext w:val="0"/>
        <w:keepLines w:val="0"/>
        <w:widowControl w:val="0"/>
      </w:pPr>
      <w:bookmarkStart w:id="3412" w:name="_Toc105657275"/>
      <w:bookmarkStart w:id="3413" w:name="_Toc106108656"/>
      <w:bookmarkStart w:id="3414" w:name="_Toc112687749"/>
      <w:bookmarkStart w:id="3415" w:name="_Toc162518159"/>
      <w:bookmarkStart w:id="3416" w:name="_CR9_2_5_1_11"/>
      <w:bookmarkEnd w:id="3416"/>
      <w:r>
        <w:t>9.2.5.</w:t>
      </w:r>
      <w:r w:rsidRPr="008C3F37">
        <w:t>1.</w:t>
      </w:r>
      <w:r>
        <w:rPr>
          <w:rFonts w:hint="eastAsia"/>
          <w:lang w:eastAsia="zh-CN"/>
        </w:rPr>
        <w:t>11</w:t>
      </w:r>
      <w:r w:rsidRPr="008C3F37">
        <w:tab/>
        <w:t>BC BEARER CONTEXT RELEASE REQUEST</w:t>
      </w:r>
      <w:bookmarkEnd w:id="3412"/>
      <w:bookmarkEnd w:id="3413"/>
      <w:bookmarkEnd w:id="3414"/>
      <w:bookmarkEnd w:id="3415"/>
    </w:p>
    <w:p w14:paraId="782E0F9A" w14:textId="77777777" w:rsidR="00FC324B" w:rsidRPr="008C3F37" w:rsidRDefault="00FC324B" w:rsidP="00FC324B">
      <w:pPr>
        <w:widowControl w:val="0"/>
      </w:pPr>
      <w:r w:rsidRPr="008C3F37">
        <w:t xml:space="preserve">This message is sent by the gNB-CU-UP to request the release of </w:t>
      </w:r>
      <w:r>
        <w:t xml:space="preserve">MBS session resources for </w:t>
      </w:r>
      <w:r w:rsidRPr="008C3F37">
        <w:t xml:space="preserve">a broadcast MBS </w:t>
      </w:r>
      <w:r>
        <w:t>s</w:t>
      </w:r>
      <w:r w:rsidRPr="008C3F37">
        <w:t>ession.</w:t>
      </w:r>
    </w:p>
    <w:p w14:paraId="1A1973F8"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218B5E" w14:textId="77777777" w:rsidTr="009522B9">
        <w:tc>
          <w:tcPr>
            <w:tcW w:w="1112" w:type="pct"/>
          </w:tcPr>
          <w:p w14:paraId="5D82AFA8"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999B391"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88AC554"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1EC0E08A"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872CA5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16CAA037"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76712190"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E357A18" w14:textId="77777777" w:rsidTr="009522B9">
        <w:tc>
          <w:tcPr>
            <w:tcW w:w="1112" w:type="pct"/>
          </w:tcPr>
          <w:p w14:paraId="3AEC914E"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208F366E"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3127CC50" w14:textId="77777777" w:rsidR="00FC324B" w:rsidRPr="008C3F37" w:rsidRDefault="00FC324B" w:rsidP="009522B9">
            <w:pPr>
              <w:pStyle w:val="TAL"/>
              <w:keepNext w:val="0"/>
              <w:keepLines w:val="0"/>
              <w:widowControl w:val="0"/>
              <w:rPr>
                <w:lang w:eastAsia="ja-JP"/>
              </w:rPr>
            </w:pPr>
          </w:p>
        </w:tc>
        <w:tc>
          <w:tcPr>
            <w:tcW w:w="778" w:type="pct"/>
          </w:tcPr>
          <w:p w14:paraId="5ED5F54C"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51305573" w14:textId="77777777" w:rsidR="00FC324B" w:rsidRPr="008C3F37" w:rsidRDefault="00FC324B" w:rsidP="009522B9">
            <w:pPr>
              <w:pStyle w:val="TAL"/>
              <w:keepNext w:val="0"/>
              <w:keepLines w:val="0"/>
              <w:widowControl w:val="0"/>
              <w:rPr>
                <w:lang w:eastAsia="ja-JP"/>
              </w:rPr>
            </w:pPr>
          </w:p>
        </w:tc>
        <w:tc>
          <w:tcPr>
            <w:tcW w:w="555" w:type="pct"/>
          </w:tcPr>
          <w:p w14:paraId="464B0BB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80E789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CD86084" w14:textId="77777777" w:rsidTr="009522B9">
        <w:tc>
          <w:tcPr>
            <w:tcW w:w="1112" w:type="pct"/>
            <w:tcBorders>
              <w:top w:val="single" w:sz="4" w:space="0" w:color="auto"/>
              <w:left w:val="single" w:sz="4" w:space="0" w:color="auto"/>
              <w:bottom w:val="single" w:sz="4" w:space="0" w:color="auto"/>
              <w:right w:val="single" w:sz="4" w:space="0" w:color="auto"/>
            </w:tcBorders>
          </w:tcPr>
          <w:p w14:paraId="1499D5DF"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CAE75E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BEDC0A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03FD29"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1406E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259B34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E3DDF"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E81F204" w14:textId="77777777" w:rsidTr="009522B9">
        <w:tc>
          <w:tcPr>
            <w:tcW w:w="1112" w:type="pct"/>
            <w:tcBorders>
              <w:top w:val="single" w:sz="4" w:space="0" w:color="auto"/>
              <w:left w:val="single" w:sz="4" w:space="0" w:color="auto"/>
              <w:bottom w:val="single" w:sz="4" w:space="0" w:color="auto"/>
              <w:right w:val="single" w:sz="4" w:space="0" w:color="auto"/>
            </w:tcBorders>
          </w:tcPr>
          <w:p w14:paraId="73FB83E3"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2FF96C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48E95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2CE1FB"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EE654B1"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4BE38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650BC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BBF8EE1" w14:textId="77777777" w:rsidTr="009522B9">
        <w:tc>
          <w:tcPr>
            <w:tcW w:w="1112" w:type="pct"/>
            <w:tcBorders>
              <w:top w:val="single" w:sz="4" w:space="0" w:color="auto"/>
              <w:left w:val="single" w:sz="4" w:space="0" w:color="auto"/>
              <w:bottom w:val="single" w:sz="4" w:space="0" w:color="auto"/>
              <w:right w:val="single" w:sz="4" w:space="0" w:color="auto"/>
            </w:tcBorders>
          </w:tcPr>
          <w:p w14:paraId="7A2E4EC1" w14:textId="77777777" w:rsidR="00FC324B" w:rsidRPr="008C3F37" w:rsidRDefault="00FC324B" w:rsidP="009522B9">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D903101"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7FB4ECF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F3DEBA"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8B4707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D4C735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F14A64" w14:textId="77777777" w:rsidR="00FC324B" w:rsidRPr="008C3F37" w:rsidRDefault="00FC324B" w:rsidP="009522B9">
            <w:pPr>
              <w:pStyle w:val="TAC"/>
              <w:keepNext w:val="0"/>
              <w:keepLines w:val="0"/>
              <w:widowControl w:val="0"/>
              <w:rPr>
                <w:lang w:eastAsia="ja-JP"/>
              </w:rPr>
            </w:pPr>
            <w:r w:rsidRPr="008C3F37">
              <w:t>ignore</w:t>
            </w:r>
          </w:p>
        </w:tc>
      </w:tr>
    </w:tbl>
    <w:p w14:paraId="7ED9428C" w14:textId="77777777" w:rsidR="00FC324B" w:rsidRPr="008C3F37" w:rsidRDefault="00FC324B" w:rsidP="00FC324B">
      <w:pPr>
        <w:widowControl w:val="0"/>
      </w:pPr>
    </w:p>
    <w:p w14:paraId="6FDAFBF4" w14:textId="77777777" w:rsidR="00FC324B" w:rsidRPr="008C3F37" w:rsidRDefault="00FC324B" w:rsidP="00FC324B">
      <w:pPr>
        <w:pStyle w:val="Heading4"/>
        <w:keepNext w:val="0"/>
        <w:keepLines w:val="0"/>
        <w:widowControl w:val="0"/>
      </w:pPr>
      <w:bookmarkStart w:id="3417" w:name="_Toc105657276"/>
      <w:bookmarkStart w:id="3418" w:name="_Toc106108657"/>
      <w:bookmarkStart w:id="3419" w:name="_Toc112687750"/>
      <w:bookmarkStart w:id="3420" w:name="_Toc162518160"/>
      <w:bookmarkStart w:id="3421" w:name="_CR9_2_5_2"/>
      <w:bookmarkEnd w:id="3421"/>
      <w:r>
        <w:t>9.2.5.</w:t>
      </w:r>
      <w:r w:rsidRPr="008C3F37">
        <w:t>2</w:t>
      </w:r>
      <w:r w:rsidRPr="008C3F37">
        <w:tab/>
        <w:t>MBS Messages for Multicast</w:t>
      </w:r>
      <w:bookmarkEnd w:id="3417"/>
      <w:bookmarkEnd w:id="3418"/>
      <w:bookmarkEnd w:id="3419"/>
      <w:bookmarkEnd w:id="3420"/>
    </w:p>
    <w:p w14:paraId="3F00ACA9" w14:textId="77777777" w:rsidR="00FC324B" w:rsidRPr="0076581A" w:rsidRDefault="00FC324B" w:rsidP="00FC324B">
      <w:pPr>
        <w:pStyle w:val="Heading5"/>
        <w:keepNext w:val="0"/>
        <w:keepLines w:val="0"/>
        <w:widowControl w:val="0"/>
        <w:rPr>
          <w:lang w:val="fr-FR"/>
        </w:rPr>
      </w:pPr>
      <w:bookmarkStart w:id="3422" w:name="_Toc105657277"/>
      <w:bookmarkStart w:id="3423" w:name="_Toc106108658"/>
      <w:bookmarkStart w:id="3424" w:name="_Toc112687751"/>
      <w:bookmarkStart w:id="3425" w:name="_Toc162518161"/>
      <w:bookmarkStart w:id="3426" w:name="_CR9_2_5_2_1"/>
      <w:bookmarkEnd w:id="3426"/>
      <w:r>
        <w:rPr>
          <w:lang w:val="fr-FR"/>
        </w:rPr>
        <w:t>9.2.5.</w:t>
      </w:r>
      <w:r w:rsidRPr="0076581A">
        <w:rPr>
          <w:lang w:val="fr-FR"/>
        </w:rPr>
        <w:t>2.1</w:t>
      </w:r>
      <w:r w:rsidRPr="0076581A">
        <w:rPr>
          <w:lang w:val="fr-FR"/>
        </w:rPr>
        <w:tab/>
        <w:t>MC BEARER CONTEXT SETUP REQUEST</w:t>
      </w:r>
      <w:bookmarkEnd w:id="3422"/>
      <w:bookmarkEnd w:id="3423"/>
      <w:bookmarkEnd w:id="3424"/>
      <w:bookmarkEnd w:id="3425"/>
    </w:p>
    <w:p w14:paraId="17ECB453" w14:textId="77777777" w:rsidR="00FC324B" w:rsidRPr="008C3F37" w:rsidRDefault="00FC324B" w:rsidP="00FC324B">
      <w:pPr>
        <w:widowControl w:val="0"/>
      </w:pPr>
      <w:r w:rsidRPr="008C3F37">
        <w:t xml:space="preserve">This message is sent by the gNB-CU-CP to request the gNB-CU-UP to setup </w:t>
      </w:r>
      <w:r>
        <w:t xml:space="preserve">MBS session </w:t>
      </w:r>
      <w:r w:rsidRPr="008C3F37">
        <w:t xml:space="preserve">resources for a multicast MBS </w:t>
      </w:r>
      <w:r>
        <w:t>s</w:t>
      </w:r>
      <w:r w:rsidRPr="008C3F37">
        <w:t xml:space="preserve">ession. </w:t>
      </w:r>
    </w:p>
    <w:p w14:paraId="6ECEA153"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25E38D7D" w14:textId="77777777" w:rsidTr="009522B9">
        <w:tc>
          <w:tcPr>
            <w:tcW w:w="1112" w:type="pct"/>
          </w:tcPr>
          <w:p w14:paraId="080FF0CE"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6695C7D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B20FF2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5BE9C998"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32E7B62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7E446350"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20A2F025"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1FDC5D2" w14:textId="77777777" w:rsidTr="009522B9">
        <w:tc>
          <w:tcPr>
            <w:tcW w:w="1112" w:type="pct"/>
          </w:tcPr>
          <w:p w14:paraId="25B7CA48"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16D7E5C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7396D0EA" w14:textId="77777777" w:rsidR="00FC324B" w:rsidRPr="008C3F37" w:rsidRDefault="00FC324B" w:rsidP="009522B9">
            <w:pPr>
              <w:pStyle w:val="TAL"/>
              <w:keepNext w:val="0"/>
              <w:keepLines w:val="0"/>
              <w:widowControl w:val="0"/>
              <w:rPr>
                <w:lang w:eastAsia="ja-JP"/>
              </w:rPr>
            </w:pPr>
          </w:p>
        </w:tc>
        <w:tc>
          <w:tcPr>
            <w:tcW w:w="778" w:type="pct"/>
          </w:tcPr>
          <w:p w14:paraId="7BD9A81A"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6812DA77" w14:textId="77777777" w:rsidR="00FC324B" w:rsidRPr="008C3F37" w:rsidRDefault="00FC324B" w:rsidP="009522B9">
            <w:pPr>
              <w:pStyle w:val="TAL"/>
              <w:keepNext w:val="0"/>
              <w:keepLines w:val="0"/>
              <w:widowControl w:val="0"/>
              <w:rPr>
                <w:lang w:eastAsia="ja-JP"/>
              </w:rPr>
            </w:pPr>
          </w:p>
        </w:tc>
        <w:tc>
          <w:tcPr>
            <w:tcW w:w="555" w:type="pct"/>
          </w:tcPr>
          <w:p w14:paraId="3653EC2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C97AE12"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6E0E3197" w14:textId="77777777" w:rsidTr="009522B9">
        <w:tc>
          <w:tcPr>
            <w:tcW w:w="1112" w:type="pct"/>
            <w:tcBorders>
              <w:top w:val="single" w:sz="4" w:space="0" w:color="auto"/>
              <w:left w:val="single" w:sz="4" w:space="0" w:color="auto"/>
              <w:bottom w:val="single" w:sz="4" w:space="0" w:color="auto"/>
              <w:right w:val="single" w:sz="4" w:space="0" w:color="auto"/>
            </w:tcBorders>
          </w:tcPr>
          <w:p w14:paraId="2F9B0EF6"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A99CF0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A738D3"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F3BB9DE"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1562A81"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1A95AD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0E20D4"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2C08D1F7" w14:textId="77777777" w:rsidTr="009522B9">
        <w:tc>
          <w:tcPr>
            <w:tcW w:w="1112" w:type="pct"/>
            <w:tcBorders>
              <w:top w:val="single" w:sz="4" w:space="0" w:color="auto"/>
              <w:left w:val="single" w:sz="4" w:space="0" w:color="auto"/>
              <w:bottom w:val="single" w:sz="4" w:space="0" w:color="auto"/>
              <w:right w:val="single" w:sz="4" w:space="0" w:color="auto"/>
            </w:tcBorders>
          </w:tcPr>
          <w:p w14:paraId="3191601F" w14:textId="77777777" w:rsidR="00FC324B" w:rsidRPr="008C3F37" w:rsidRDefault="00FC324B" w:rsidP="009522B9">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31215F4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4FF9D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F313E11" w14:textId="77777777" w:rsidR="00FC324B" w:rsidRPr="008C3F37" w:rsidRDefault="00FC324B" w:rsidP="009522B9">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F27078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5817A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9909DF7"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r w:rsidR="00FC324B" w:rsidRPr="008C3F37" w14:paraId="4D261BD7" w14:textId="77777777" w:rsidTr="009522B9">
        <w:tc>
          <w:tcPr>
            <w:tcW w:w="1112" w:type="pct"/>
            <w:tcBorders>
              <w:top w:val="single" w:sz="4" w:space="0" w:color="auto"/>
              <w:left w:val="single" w:sz="4" w:space="0" w:color="auto"/>
              <w:bottom w:val="single" w:sz="4" w:space="0" w:color="auto"/>
              <w:right w:val="single" w:sz="4" w:space="0" w:color="auto"/>
            </w:tcBorders>
          </w:tcPr>
          <w:p w14:paraId="696BC446" w14:textId="77777777" w:rsidR="00FC324B" w:rsidRPr="008C3F37" w:rsidRDefault="00FC324B" w:rsidP="009522B9">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66559F9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D7A4B0"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4D5EF6B"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2E4EC2E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97C208"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FB6388" w14:textId="77777777" w:rsidR="00FC324B" w:rsidRPr="008C3F37" w:rsidRDefault="00FC324B" w:rsidP="009522B9">
            <w:pPr>
              <w:pStyle w:val="TAC"/>
              <w:keepNext w:val="0"/>
              <w:keepLines w:val="0"/>
              <w:widowControl w:val="0"/>
              <w:rPr>
                <w:rFonts w:cs="Arial"/>
                <w:szCs w:val="18"/>
                <w:lang w:eastAsia="ja-JP"/>
              </w:rPr>
            </w:pPr>
            <w:r w:rsidRPr="008C3F37">
              <w:rPr>
                <w:rFonts w:cs="Arial"/>
                <w:szCs w:val="18"/>
                <w:lang w:eastAsia="ja-JP"/>
              </w:rPr>
              <w:t>reject</w:t>
            </w:r>
          </w:p>
        </w:tc>
      </w:tr>
    </w:tbl>
    <w:p w14:paraId="4A06F33A" w14:textId="77777777" w:rsidR="00FC324B" w:rsidRPr="00F059EB" w:rsidRDefault="00FC324B" w:rsidP="00FC324B">
      <w:pPr>
        <w:widowControl w:val="0"/>
        <w:rPr>
          <w:rFonts w:eastAsia="SimSun"/>
          <w:lang w:eastAsia="zh-CN"/>
        </w:rPr>
      </w:pPr>
    </w:p>
    <w:p w14:paraId="07ADD609" w14:textId="77777777" w:rsidR="00FC324B" w:rsidRPr="0076581A" w:rsidRDefault="00FC324B" w:rsidP="00FC324B">
      <w:pPr>
        <w:pStyle w:val="Heading5"/>
        <w:keepNext w:val="0"/>
        <w:keepLines w:val="0"/>
        <w:widowControl w:val="0"/>
        <w:rPr>
          <w:lang w:val="fr-FR"/>
        </w:rPr>
      </w:pPr>
      <w:bookmarkStart w:id="3427" w:name="_Toc105657278"/>
      <w:bookmarkStart w:id="3428" w:name="_Toc106108659"/>
      <w:bookmarkStart w:id="3429" w:name="_Toc112687752"/>
      <w:bookmarkStart w:id="3430" w:name="_Toc162518162"/>
      <w:bookmarkStart w:id="3431" w:name="_CR9_2_5_2_2"/>
      <w:bookmarkEnd w:id="3431"/>
      <w:r>
        <w:rPr>
          <w:lang w:val="fr-FR"/>
        </w:rPr>
        <w:t>9.2.5.</w:t>
      </w:r>
      <w:r w:rsidRPr="0076581A">
        <w:rPr>
          <w:lang w:val="fr-FR"/>
        </w:rPr>
        <w:t>2.2</w:t>
      </w:r>
      <w:r w:rsidRPr="0076581A">
        <w:rPr>
          <w:lang w:val="fr-FR"/>
        </w:rPr>
        <w:tab/>
      </w:r>
      <w:bookmarkStart w:id="3432" w:name="OLE_LINK143"/>
      <w:bookmarkStart w:id="3433" w:name="OLE_LINK144"/>
      <w:bookmarkStart w:id="3434" w:name="OLE_LINK147"/>
      <w:r w:rsidRPr="0076581A">
        <w:rPr>
          <w:lang w:val="fr-FR"/>
        </w:rPr>
        <w:t>MC BEARER CONTEXT SETUP RESPONSE</w:t>
      </w:r>
      <w:bookmarkEnd w:id="3427"/>
      <w:bookmarkEnd w:id="3428"/>
      <w:bookmarkEnd w:id="3429"/>
      <w:bookmarkEnd w:id="3430"/>
      <w:bookmarkEnd w:id="3432"/>
      <w:bookmarkEnd w:id="3433"/>
      <w:bookmarkEnd w:id="3434"/>
    </w:p>
    <w:p w14:paraId="32F8C234" w14:textId="77777777" w:rsidR="00FC324B" w:rsidRPr="008C3F37" w:rsidRDefault="00FC324B" w:rsidP="00FC324B">
      <w:pPr>
        <w:widowControl w:val="0"/>
      </w:pPr>
      <w:r w:rsidRPr="008C3F37">
        <w:t xml:space="preserve">This message is sent by the gNB-CU-UP to confirm the setup of the requested </w:t>
      </w:r>
      <w:r>
        <w:t xml:space="preserve">MBS session </w:t>
      </w:r>
      <w:r w:rsidRPr="008C3F37">
        <w:t xml:space="preserve">resources for a multicast MBS </w:t>
      </w:r>
      <w:r>
        <w:t>s</w:t>
      </w:r>
      <w:r w:rsidRPr="008C3F37">
        <w:t xml:space="preserve">ession. </w:t>
      </w:r>
    </w:p>
    <w:p w14:paraId="0C3F21CE"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6DCC2FFC" w14:textId="77777777" w:rsidTr="009522B9">
        <w:tc>
          <w:tcPr>
            <w:tcW w:w="1112" w:type="pct"/>
          </w:tcPr>
          <w:p w14:paraId="6D00984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4ADFB23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02C4C5B8"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51E1E03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164471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F07763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3C5040A1"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DD55306" w14:textId="77777777" w:rsidTr="009522B9">
        <w:tc>
          <w:tcPr>
            <w:tcW w:w="1112" w:type="pct"/>
          </w:tcPr>
          <w:p w14:paraId="4D59CC0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08F547E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44D4C342" w14:textId="77777777" w:rsidR="00FC324B" w:rsidRPr="008C3F37" w:rsidRDefault="00FC324B" w:rsidP="009522B9">
            <w:pPr>
              <w:pStyle w:val="TAL"/>
              <w:keepNext w:val="0"/>
              <w:keepLines w:val="0"/>
              <w:widowControl w:val="0"/>
              <w:rPr>
                <w:lang w:eastAsia="ja-JP"/>
              </w:rPr>
            </w:pPr>
          </w:p>
        </w:tc>
        <w:tc>
          <w:tcPr>
            <w:tcW w:w="778" w:type="pct"/>
          </w:tcPr>
          <w:p w14:paraId="3153A05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703B93AE" w14:textId="77777777" w:rsidR="00FC324B" w:rsidRPr="008C3F37" w:rsidRDefault="00FC324B" w:rsidP="009522B9">
            <w:pPr>
              <w:pStyle w:val="TAL"/>
              <w:keepNext w:val="0"/>
              <w:keepLines w:val="0"/>
              <w:widowControl w:val="0"/>
              <w:rPr>
                <w:lang w:eastAsia="ja-JP"/>
              </w:rPr>
            </w:pPr>
          </w:p>
        </w:tc>
        <w:tc>
          <w:tcPr>
            <w:tcW w:w="555" w:type="pct"/>
          </w:tcPr>
          <w:p w14:paraId="389D652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093DAAFD"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A8B76CF" w14:textId="77777777" w:rsidTr="009522B9">
        <w:tc>
          <w:tcPr>
            <w:tcW w:w="1112" w:type="pct"/>
            <w:tcBorders>
              <w:top w:val="single" w:sz="4" w:space="0" w:color="auto"/>
              <w:left w:val="single" w:sz="4" w:space="0" w:color="auto"/>
              <w:bottom w:val="single" w:sz="4" w:space="0" w:color="auto"/>
              <w:right w:val="single" w:sz="4" w:space="0" w:color="auto"/>
            </w:tcBorders>
          </w:tcPr>
          <w:p w14:paraId="1BDEDFFA"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04348A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46BF14"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1D33A3"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C52D81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138EF82"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048F92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FB4EB13" w14:textId="77777777" w:rsidTr="009522B9">
        <w:tc>
          <w:tcPr>
            <w:tcW w:w="1112" w:type="pct"/>
            <w:tcBorders>
              <w:top w:val="single" w:sz="4" w:space="0" w:color="auto"/>
              <w:left w:val="single" w:sz="4" w:space="0" w:color="auto"/>
              <w:bottom w:val="single" w:sz="4" w:space="0" w:color="auto"/>
              <w:right w:val="single" w:sz="4" w:space="0" w:color="auto"/>
            </w:tcBorders>
          </w:tcPr>
          <w:p w14:paraId="73599FAA"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04F2D0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7E36B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6AD0D"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429B4F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F117C6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DEF04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60EB986" w14:textId="77777777" w:rsidTr="009522B9">
        <w:tc>
          <w:tcPr>
            <w:tcW w:w="1112" w:type="pct"/>
            <w:tcBorders>
              <w:top w:val="single" w:sz="4" w:space="0" w:color="auto"/>
              <w:left w:val="single" w:sz="4" w:space="0" w:color="auto"/>
              <w:bottom w:val="single" w:sz="4" w:space="0" w:color="auto"/>
              <w:right w:val="single" w:sz="4" w:space="0" w:color="auto"/>
            </w:tcBorders>
          </w:tcPr>
          <w:p w14:paraId="4AAB077A" w14:textId="77777777" w:rsidR="00FC324B" w:rsidRPr="008C3F37" w:rsidRDefault="00FC324B" w:rsidP="009522B9">
            <w:pPr>
              <w:pStyle w:val="TAL"/>
              <w:keepNext w:val="0"/>
              <w:keepLines w:val="0"/>
              <w:widowControl w:val="0"/>
            </w:pPr>
            <w:r w:rsidRPr="008C3F37">
              <w:lastRenderedPageBreak/>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1E4AA96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152160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241888"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44CDFB4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2D1BB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68D4EA4"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7827567" w14:textId="77777777" w:rsidTr="009522B9">
        <w:tc>
          <w:tcPr>
            <w:tcW w:w="1112" w:type="pct"/>
            <w:tcBorders>
              <w:top w:val="single" w:sz="4" w:space="0" w:color="auto"/>
              <w:left w:val="single" w:sz="4" w:space="0" w:color="auto"/>
              <w:bottom w:val="single" w:sz="4" w:space="0" w:color="auto"/>
              <w:right w:val="single" w:sz="4" w:space="0" w:color="auto"/>
            </w:tcBorders>
          </w:tcPr>
          <w:p w14:paraId="5DF0429D" w14:textId="77777777" w:rsidR="00FC324B" w:rsidRPr="008C3F37" w:rsidRDefault="00FC324B" w:rsidP="009522B9">
            <w:pPr>
              <w:pStyle w:val="TAL"/>
              <w:keepNext w:val="0"/>
              <w:keepLines w:val="0"/>
              <w:widowControl w:val="0"/>
            </w:pPr>
            <w:bookmarkStart w:id="3435" w:name="OLE_LINK145"/>
            <w:bookmarkStart w:id="3436" w:name="OLE_LINK146"/>
            <w:r w:rsidRPr="008C3F37">
              <w:t>Criticality Diagnostics</w:t>
            </w:r>
            <w:bookmarkEnd w:id="3435"/>
            <w:bookmarkEnd w:id="3436"/>
          </w:p>
        </w:tc>
        <w:tc>
          <w:tcPr>
            <w:tcW w:w="555" w:type="pct"/>
            <w:tcBorders>
              <w:top w:val="single" w:sz="4" w:space="0" w:color="auto"/>
              <w:left w:val="single" w:sz="4" w:space="0" w:color="auto"/>
              <w:bottom w:val="single" w:sz="4" w:space="0" w:color="auto"/>
              <w:right w:val="single" w:sz="4" w:space="0" w:color="auto"/>
            </w:tcBorders>
          </w:tcPr>
          <w:p w14:paraId="65386151"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EFA49E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F2D959" w14:textId="77777777" w:rsidR="00FC324B" w:rsidRPr="008C3F37" w:rsidRDefault="00FC324B" w:rsidP="009522B9">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988F36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EEF94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DF1055" w14:textId="77777777" w:rsidR="00FC324B" w:rsidRPr="008C3F37" w:rsidRDefault="00FC324B" w:rsidP="009522B9">
            <w:pPr>
              <w:pStyle w:val="TAC"/>
              <w:keepNext w:val="0"/>
              <w:keepLines w:val="0"/>
              <w:widowControl w:val="0"/>
              <w:rPr>
                <w:lang w:eastAsia="ja-JP"/>
              </w:rPr>
            </w:pPr>
            <w:r w:rsidRPr="008C3F37">
              <w:rPr>
                <w:lang w:eastAsia="ja-JP"/>
              </w:rPr>
              <w:t>ignore</w:t>
            </w:r>
          </w:p>
        </w:tc>
      </w:tr>
    </w:tbl>
    <w:p w14:paraId="12DED93F" w14:textId="77777777" w:rsidR="00FC324B" w:rsidRPr="008C3F37" w:rsidRDefault="00FC324B" w:rsidP="00FC324B">
      <w:pPr>
        <w:widowControl w:val="0"/>
      </w:pPr>
    </w:p>
    <w:p w14:paraId="0A40FDC9" w14:textId="77777777" w:rsidR="00FC324B" w:rsidRPr="008C3F37" w:rsidRDefault="00FC324B" w:rsidP="00FC324B">
      <w:pPr>
        <w:pStyle w:val="Heading5"/>
        <w:keepNext w:val="0"/>
        <w:keepLines w:val="0"/>
        <w:widowControl w:val="0"/>
      </w:pPr>
      <w:bookmarkStart w:id="3437" w:name="_Toc105657279"/>
      <w:bookmarkStart w:id="3438" w:name="_Toc106108660"/>
      <w:bookmarkStart w:id="3439" w:name="_Toc112687753"/>
      <w:bookmarkStart w:id="3440" w:name="_Toc162518163"/>
      <w:bookmarkStart w:id="3441" w:name="_CR9_2_5_2_3"/>
      <w:bookmarkEnd w:id="3441"/>
      <w:r>
        <w:t>9.2.5.</w:t>
      </w:r>
      <w:r w:rsidRPr="008C3F37">
        <w:t>2.3</w:t>
      </w:r>
      <w:r w:rsidRPr="008C3F37">
        <w:tab/>
        <w:t>MC BEARER CONTEXT SETUP FAILURE</w:t>
      </w:r>
      <w:bookmarkEnd w:id="3437"/>
      <w:bookmarkEnd w:id="3438"/>
      <w:bookmarkEnd w:id="3439"/>
      <w:bookmarkEnd w:id="3440"/>
    </w:p>
    <w:p w14:paraId="7A54CED3" w14:textId="77777777" w:rsidR="00FC324B" w:rsidRPr="008C3F37" w:rsidRDefault="00FC324B" w:rsidP="00FC324B">
      <w:pPr>
        <w:widowControl w:val="0"/>
      </w:pPr>
      <w:r w:rsidRPr="008C3F37">
        <w:t xml:space="preserve">This message is sent by the gNB-CU-UP to indicate that the setup of </w:t>
      </w:r>
      <w:r>
        <w:t>MBS session resources for a</w:t>
      </w:r>
      <w:r w:rsidRPr="008C3F37">
        <w:t xml:space="preserve"> multicast MBS </w:t>
      </w:r>
      <w:r>
        <w:t>s</w:t>
      </w:r>
      <w:r w:rsidRPr="008C3F37">
        <w:t xml:space="preserve">ession was unsuccessful. </w:t>
      </w:r>
    </w:p>
    <w:p w14:paraId="228F6772"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0202BEB" w14:textId="77777777" w:rsidTr="009522B9">
        <w:tc>
          <w:tcPr>
            <w:tcW w:w="1112" w:type="pct"/>
          </w:tcPr>
          <w:p w14:paraId="72803E6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3CE5F16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5C6A87B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7DE5FB2E"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7AE2034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4BA4A677"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0692FDD3"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0CF1908" w14:textId="77777777" w:rsidTr="009522B9">
        <w:tc>
          <w:tcPr>
            <w:tcW w:w="1112" w:type="pct"/>
          </w:tcPr>
          <w:p w14:paraId="7D41ACE9"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B935EF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3FAF923C" w14:textId="77777777" w:rsidR="00FC324B" w:rsidRPr="008C3F37" w:rsidRDefault="00FC324B" w:rsidP="009522B9">
            <w:pPr>
              <w:pStyle w:val="TAL"/>
              <w:keepNext w:val="0"/>
              <w:keepLines w:val="0"/>
              <w:widowControl w:val="0"/>
              <w:rPr>
                <w:lang w:eastAsia="ja-JP"/>
              </w:rPr>
            </w:pPr>
          </w:p>
        </w:tc>
        <w:tc>
          <w:tcPr>
            <w:tcW w:w="778" w:type="pct"/>
          </w:tcPr>
          <w:p w14:paraId="4D89D379"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3B82B454" w14:textId="77777777" w:rsidR="00FC324B" w:rsidRPr="008C3F37" w:rsidRDefault="00FC324B" w:rsidP="009522B9">
            <w:pPr>
              <w:pStyle w:val="TAL"/>
              <w:keepNext w:val="0"/>
              <w:keepLines w:val="0"/>
              <w:widowControl w:val="0"/>
              <w:rPr>
                <w:lang w:eastAsia="ja-JP"/>
              </w:rPr>
            </w:pPr>
          </w:p>
        </w:tc>
        <w:tc>
          <w:tcPr>
            <w:tcW w:w="555" w:type="pct"/>
          </w:tcPr>
          <w:p w14:paraId="204CDF8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4027C57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DA39313" w14:textId="77777777" w:rsidTr="009522B9">
        <w:tc>
          <w:tcPr>
            <w:tcW w:w="1112" w:type="pct"/>
            <w:tcBorders>
              <w:top w:val="single" w:sz="4" w:space="0" w:color="auto"/>
              <w:left w:val="single" w:sz="4" w:space="0" w:color="auto"/>
              <w:bottom w:val="single" w:sz="4" w:space="0" w:color="auto"/>
              <w:right w:val="single" w:sz="4" w:space="0" w:color="auto"/>
            </w:tcBorders>
          </w:tcPr>
          <w:p w14:paraId="34002797"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4FBA3F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4CE524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A388C26"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665536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3DD98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CF0FF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7C1990" w14:textId="77777777" w:rsidTr="009522B9">
        <w:tc>
          <w:tcPr>
            <w:tcW w:w="1112" w:type="pct"/>
            <w:tcBorders>
              <w:top w:val="single" w:sz="4" w:space="0" w:color="auto"/>
              <w:left w:val="single" w:sz="4" w:space="0" w:color="auto"/>
              <w:bottom w:val="single" w:sz="4" w:space="0" w:color="auto"/>
              <w:right w:val="single" w:sz="4" w:space="0" w:color="auto"/>
            </w:tcBorders>
          </w:tcPr>
          <w:p w14:paraId="074E29C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CA58418"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4C96D8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E7BA198"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7F31DF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4D2174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D2CFD6"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DD207DC" w14:textId="77777777" w:rsidTr="009522B9">
        <w:tc>
          <w:tcPr>
            <w:tcW w:w="1112" w:type="pct"/>
            <w:tcBorders>
              <w:top w:val="single" w:sz="4" w:space="0" w:color="auto"/>
              <w:left w:val="single" w:sz="4" w:space="0" w:color="auto"/>
              <w:bottom w:val="single" w:sz="4" w:space="0" w:color="auto"/>
              <w:right w:val="single" w:sz="4" w:space="0" w:color="auto"/>
            </w:tcBorders>
          </w:tcPr>
          <w:p w14:paraId="77ED7476"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6B99DA2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8543F14"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3049B70"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02CBE1D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2A4D4B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88267B9"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684BE212" w14:textId="77777777" w:rsidTr="009522B9">
        <w:tc>
          <w:tcPr>
            <w:tcW w:w="1112" w:type="pct"/>
            <w:tcBorders>
              <w:top w:val="single" w:sz="4" w:space="0" w:color="auto"/>
              <w:left w:val="single" w:sz="4" w:space="0" w:color="auto"/>
              <w:bottom w:val="single" w:sz="4" w:space="0" w:color="auto"/>
              <w:right w:val="single" w:sz="4" w:space="0" w:color="auto"/>
            </w:tcBorders>
          </w:tcPr>
          <w:p w14:paraId="2D847317" w14:textId="77777777" w:rsidR="00FC324B" w:rsidRPr="008C3F37" w:rsidRDefault="00FC324B" w:rsidP="009522B9">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4D40100C"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DB47C4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1029BA"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1D8310"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239C306"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CFB85E1" w14:textId="77777777" w:rsidR="00FC324B" w:rsidRPr="008C3F37" w:rsidRDefault="00FC324B" w:rsidP="009522B9">
            <w:pPr>
              <w:pStyle w:val="TAC"/>
              <w:keepNext w:val="0"/>
              <w:keepLines w:val="0"/>
              <w:widowControl w:val="0"/>
              <w:rPr>
                <w:lang w:eastAsia="ja-JP"/>
              </w:rPr>
            </w:pPr>
            <w:r w:rsidRPr="008C3F37">
              <w:t>ignore</w:t>
            </w:r>
          </w:p>
        </w:tc>
      </w:tr>
    </w:tbl>
    <w:p w14:paraId="422CB24B" w14:textId="77777777" w:rsidR="00FC324B" w:rsidRPr="008C3F37" w:rsidRDefault="00FC324B" w:rsidP="00FC324B">
      <w:pPr>
        <w:widowControl w:val="0"/>
      </w:pPr>
    </w:p>
    <w:p w14:paraId="47C0B459" w14:textId="77777777" w:rsidR="00FC324B" w:rsidRPr="0076581A" w:rsidRDefault="00FC324B" w:rsidP="00FC324B">
      <w:pPr>
        <w:pStyle w:val="Heading5"/>
        <w:keepNext w:val="0"/>
        <w:keepLines w:val="0"/>
        <w:widowControl w:val="0"/>
        <w:rPr>
          <w:lang w:val="fr-FR"/>
        </w:rPr>
      </w:pPr>
      <w:bookmarkStart w:id="3442" w:name="_Toc105657280"/>
      <w:bookmarkStart w:id="3443" w:name="_Toc106108661"/>
      <w:bookmarkStart w:id="3444" w:name="_Toc112687754"/>
      <w:bookmarkStart w:id="3445" w:name="_Toc162518164"/>
      <w:bookmarkStart w:id="3446" w:name="_CR9_2_5_2_4"/>
      <w:bookmarkEnd w:id="3446"/>
      <w:r>
        <w:rPr>
          <w:lang w:val="fr-FR"/>
        </w:rPr>
        <w:t>9.2.5.</w:t>
      </w:r>
      <w:r w:rsidRPr="0076581A">
        <w:rPr>
          <w:lang w:val="fr-FR"/>
        </w:rPr>
        <w:t>2.4</w:t>
      </w:r>
      <w:r w:rsidRPr="0076581A">
        <w:rPr>
          <w:lang w:val="fr-FR"/>
        </w:rPr>
        <w:tab/>
        <w:t>MC BEARER CONTEXT MODIFICATION REQUEST</w:t>
      </w:r>
      <w:bookmarkEnd w:id="3442"/>
      <w:bookmarkEnd w:id="3443"/>
      <w:bookmarkEnd w:id="3444"/>
      <w:bookmarkEnd w:id="3445"/>
    </w:p>
    <w:p w14:paraId="46D390A6" w14:textId="77777777" w:rsidR="00FC324B" w:rsidRPr="008C3F37" w:rsidRDefault="00FC324B" w:rsidP="00FC324B">
      <w:pPr>
        <w:widowControl w:val="0"/>
      </w:pPr>
      <w:r w:rsidRPr="008C3F37">
        <w:t xml:space="preserve">This message is sent by the gNB-CU-CP to request the gNB-CU-UP to modify </w:t>
      </w:r>
      <w:r>
        <w:t xml:space="preserve">MBS session resources for </w:t>
      </w:r>
      <w:r w:rsidRPr="008C3F37">
        <w:t xml:space="preserve">a multicast MBS </w:t>
      </w:r>
      <w:r>
        <w:t>s</w:t>
      </w:r>
      <w:r w:rsidRPr="008C3F37">
        <w:t xml:space="preserve">ession. </w:t>
      </w:r>
    </w:p>
    <w:p w14:paraId="3D6113BC" w14:textId="77777777" w:rsidR="00FC324B" w:rsidRPr="008C3F37" w:rsidRDefault="00FC324B" w:rsidP="00FC324B">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8F423B0"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503EEE8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1952C6EF"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17A67048"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72E292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0ECF94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4E2429A1"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C5DE3A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FF69443"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909E77C"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3C02640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C339A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6888E58"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FC9A06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51B98D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C3288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E6DA3F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1A2CAA5"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D4502F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B8FB49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30EFBA9"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0D96C32"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187FE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F05EB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90BC49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F37F14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03013A0"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6DAB02"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D4622F3"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6B7991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C791F3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DB021C0"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50CDAC5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82198A" w14:textId="77777777" w:rsidR="00FC324B" w:rsidRPr="008C3F37" w:rsidRDefault="00FC324B" w:rsidP="009522B9">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611ABBE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59A7F8B7"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BFD7639"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65AD383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52186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57E13E3"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7D59DE12" w14:textId="77777777" w:rsidR="00FC324B" w:rsidRPr="008C3F37" w:rsidRDefault="00FC324B" w:rsidP="00FC324B">
      <w:pPr>
        <w:widowControl w:val="0"/>
      </w:pPr>
    </w:p>
    <w:p w14:paraId="7BA94F86" w14:textId="77777777" w:rsidR="00FC324B" w:rsidRPr="008C3F37" w:rsidRDefault="00FC324B" w:rsidP="00FC324B">
      <w:pPr>
        <w:pStyle w:val="Heading5"/>
        <w:keepNext w:val="0"/>
        <w:keepLines w:val="0"/>
        <w:widowControl w:val="0"/>
        <w:rPr>
          <w:lang w:val="fr-FR"/>
        </w:rPr>
      </w:pPr>
      <w:bookmarkStart w:id="3447" w:name="_Toc105657281"/>
      <w:bookmarkStart w:id="3448" w:name="_Toc106108662"/>
      <w:bookmarkStart w:id="3449" w:name="_Toc112687755"/>
      <w:bookmarkStart w:id="3450" w:name="_Toc162518165"/>
      <w:bookmarkStart w:id="3451" w:name="_CR9_2_5_2_5"/>
      <w:bookmarkEnd w:id="3451"/>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447"/>
      <w:bookmarkEnd w:id="3448"/>
      <w:bookmarkEnd w:id="3449"/>
      <w:bookmarkEnd w:id="3450"/>
    </w:p>
    <w:p w14:paraId="295CB29B" w14:textId="77777777" w:rsidR="00FC324B" w:rsidRPr="008C3F37" w:rsidRDefault="00FC324B" w:rsidP="00FC324B">
      <w:pPr>
        <w:widowControl w:val="0"/>
      </w:pPr>
      <w:r w:rsidRPr="008C3F37">
        <w:t xml:space="preserve">This message is sent by the gNB-CU-UP to confirm the </w:t>
      </w:r>
      <w:r>
        <w:t xml:space="preserve">requested </w:t>
      </w:r>
      <w:r w:rsidRPr="008C3F37">
        <w:t xml:space="preserve">modification of </w:t>
      </w:r>
      <w:r>
        <w:t>MBS session resources for a</w:t>
      </w:r>
      <w:r w:rsidRPr="008C3F37">
        <w:t xml:space="preserve"> multicast MBS </w:t>
      </w:r>
      <w:r>
        <w:t>s</w:t>
      </w:r>
      <w:r w:rsidRPr="008C3F37">
        <w:t>ession.</w:t>
      </w:r>
    </w:p>
    <w:p w14:paraId="643C9F93"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D227D04"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4C2BE3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3E09235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F9CCF9C"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DD5972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615446E"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8EF1ACF"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E451CA"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767DEA7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F22B2A2"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012BC2D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DDE78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08F055"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3F89F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02E69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E55A3E9"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247899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799131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67DA82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DA7C6D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884F40F"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F93D33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51BCBA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60FFF1"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B5EFE6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D76DCF8"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3407F1E2"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D73223"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AB23AE"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984C88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60E399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C32492"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01BA67D9"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51CD7D" w14:textId="77777777" w:rsidR="00FC324B" w:rsidRPr="008C3F37" w:rsidRDefault="00FC324B" w:rsidP="009522B9">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3B45371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695F1870"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0396B8A" w14:textId="77777777" w:rsidR="00FC324B" w:rsidRPr="008C3F37" w:rsidRDefault="00FC324B" w:rsidP="009522B9">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35DF415C"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DB310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3F5A4A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66892D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72EA6C1" w14:textId="77777777" w:rsidR="00FC324B" w:rsidRPr="008C3F37" w:rsidRDefault="00FC324B" w:rsidP="009522B9">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03C0196E"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B9C36DF"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2F205C5" w14:textId="77777777" w:rsidR="00FC324B" w:rsidRPr="008C3F37" w:rsidRDefault="00FC324B" w:rsidP="009522B9">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9D41AA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03CF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FF623C" w14:textId="77777777" w:rsidR="00FC324B" w:rsidRPr="008C3F37" w:rsidRDefault="00FC324B" w:rsidP="009522B9">
            <w:pPr>
              <w:pStyle w:val="TAC"/>
              <w:keepNext w:val="0"/>
              <w:keepLines w:val="0"/>
              <w:widowControl w:val="0"/>
              <w:rPr>
                <w:lang w:eastAsia="ja-JP"/>
              </w:rPr>
            </w:pPr>
            <w:r w:rsidRPr="008C3F37">
              <w:rPr>
                <w:lang w:eastAsia="ja-JP"/>
              </w:rPr>
              <w:t>ignore</w:t>
            </w:r>
          </w:p>
        </w:tc>
      </w:tr>
    </w:tbl>
    <w:p w14:paraId="04D5B2C0" w14:textId="77777777" w:rsidR="00FC324B" w:rsidRPr="008C3F37" w:rsidRDefault="00FC324B" w:rsidP="00FC324B">
      <w:pPr>
        <w:widowControl w:val="0"/>
      </w:pPr>
    </w:p>
    <w:p w14:paraId="15371A2A" w14:textId="77777777" w:rsidR="00FC324B" w:rsidRPr="0076581A" w:rsidRDefault="00FC324B" w:rsidP="00FC324B">
      <w:pPr>
        <w:pStyle w:val="Heading5"/>
        <w:keepNext w:val="0"/>
        <w:keepLines w:val="0"/>
        <w:widowControl w:val="0"/>
        <w:rPr>
          <w:lang w:val="fr-FR"/>
        </w:rPr>
      </w:pPr>
      <w:bookmarkStart w:id="3452" w:name="_Toc105657282"/>
      <w:bookmarkStart w:id="3453" w:name="_Toc106108663"/>
      <w:bookmarkStart w:id="3454" w:name="_Toc112687756"/>
      <w:bookmarkStart w:id="3455" w:name="_Toc162518166"/>
      <w:bookmarkStart w:id="3456" w:name="_CR9_2_5_2_6"/>
      <w:bookmarkEnd w:id="3456"/>
      <w:r>
        <w:rPr>
          <w:lang w:val="fr-FR"/>
        </w:rPr>
        <w:t>9.2.5.</w:t>
      </w:r>
      <w:r w:rsidRPr="0076581A">
        <w:rPr>
          <w:lang w:val="fr-FR"/>
        </w:rPr>
        <w:t>2.6</w:t>
      </w:r>
      <w:r w:rsidRPr="0076581A">
        <w:rPr>
          <w:lang w:val="fr-FR"/>
        </w:rPr>
        <w:tab/>
        <w:t>MC BEARER CONTEXT MODIFICATION FAILURE</w:t>
      </w:r>
      <w:bookmarkEnd w:id="3452"/>
      <w:bookmarkEnd w:id="3453"/>
      <w:bookmarkEnd w:id="3454"/>
      <w:bookmarkEnd w:id="3455"/>
    </w:p>
    <w:p w14:paraId="7DF36963" w14:textId="77777777" w:rsidR="00FC324B" w:rsidRPr="008C3F37" w:rsidRDefault="00FC324B" w:rsidP="00FC324B">
      <w:pPr>
        <w:widowControl w:val="0"/>
      </w:pPr>
      <w:r w:rsidRPr="008C3F37">
        <w:t xml:space="preserve">This message is sent by the gNB-CU-UP to indicate that the </w:t>
      </w:r>
      <w:r>
        <w:t xml:space="preserve">requested </w:t>
      </w:r>
      <w:r w:rsidRPr="008C3F37">
        <w:t xml:space="preserve">modification of </w:t>
      </w:r>
      <w:r>
        <w:t>MBS session resources for a</w:t>
      </w:r>
      <w:r w:rsidRPr="008C3F37">
        <w:t xml:space="preserve"> multicast MBS </w:t>
      </w:r>
      <w:r>
        <w:t>s</w:t>
      </w:r>
      <w:r w:rsidRPr="008C3F37">
        <w:t xml:space="preserve">ession was unsuccessful. </w:t>
      </w:r>
    </w:p>
    <w:p w14:paraId="7E1EFAA4" w14:textId="77777777" w:rsidR="00FC324B" w:rsidRPr="008C3F37" w:rsidRDefault="00FC324B" w:rsidP="00FC324B">
      <w:pPr>
        <w:widowControl w:val="0"/>
        <w:rPr>
          <w:rFonts w:eastAsia="Batang"/>
        </w:rPr>
      </w:pPr>
      <w:r w:rsidRPr="008C3F37">
        <w:lastRenderedPageBreak/>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4B7E790D" w14:textId="77777777" w:rsidTr="009522B9">
        <w:trPr>
          <w:tblHeader/>
        </w:trPr>
        <w:tc>
          <w:tcPr>
            <w:tcW w:w="1112" w:type="pct"/>
            <w:tcBorders>
              <w:top w:val="single" w:sz="4" w:space="0" w:color="auto"/>
              <w:left w:val="single" w:sz="4" w:space="0" w:color="auto"/>
              <w:bottom w:val="single" w:sz="4" w:space="0" w:color="auto"/>
              <w:right w:val="single" w:sz="4" w:space="0" w:color="auto"/>
            </w:tcBorders>
            <w:hideMark/>
          </w:tcPr>
          <w:p w14:paraId="05825334"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3BE9B79"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25F69E3"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16E3043"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B3E4B7E"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FE2C962"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A549FAC"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A6C94F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DF6D352"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115C45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B19DF0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A8DC377"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B90A7B7"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77ED824"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36D3EB"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EFABA8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29CBE1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34A4A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9DC56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7ABE53B"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885D1DD"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0D0E56E"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8FE4DC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375655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3D4017F"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4A679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74C87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3BA1C6"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5B9FE4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5C98F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A66591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0D13F74" w14:textId="77777777" w:rsidTr="009522B9">
        <w:tc>
          <w:tcPr>
            <w:tcW w:w="1112" w:type="pct"/>
            <w:tcBorders>
              <w:top w:val="single" w:sz="4" w:space="0" w:color="auto"/>
              <w:left w:val="single" w:sz="4" w:space="0" w:color="auto"/>
              <w:bottom w:val="single" w:sz="4" w:space="0" w:color="auto"/>
              <w:right w:val="single" w:sz="4" w:space="0" w:color="auto"/>
            </w:tcBorders>
          </w:tcPr>
          <w:p w14:paraId="69BE3A42" w14:textId="77777777" w:rsidR="00FC324B" w:rsidRPr="008C3F37" w:rsidRDefault="00FC324B" w:rsidP="009522B9">
            <w:pPr>
              <w:pStyle w:val="TAL"/>
              <w:keepNext w:val="0"/>
              <w:keepLines w:val="0"/>
              <w:widowControl w:val="0"/>
            </w:pPr>
            <w:bookmarkStart w:id="3457" w:name="OLE_LINK148"/>
            <w:r w:rsidRPr="008C3F37">
              <w:t>MBS Multicast F1-U Context Descriptor</w:t>
            </w:r>
            <w:bookmarkEnd w:id="3457"/>
          </w:p>
        </w:tc>
        <w:tc>
          <w:tcPr>
            <w:tcW w:w="555" w:type="pct"/>
            <w:tcBorders>
              <w:top w:val="single" w:sz="4" w:space="0" w:color="auto"/>
              <w:left w:val="single" w:sz="4" w:space="0" w:color="auto"/>
              <w:bottom w:val="single" w:sz="4" w:space="0" w:color="auto"/>
              <w:right w:val="single" w:sz="4" w:space="0" w:color="auto"/>
            </w:tcBorders>
          </w:tcPr>
          <w:p w14:paraId="41CDECE3" w14:textId="77777777" w:rsidR="00FC324B" w:rsidRPr="00751C88" w:rsidRDefault="00FC324B" w:rsidP="009522B9">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405A46C" w14:textId="77777777" w:rsidR="00FC324B" w:rsidRPr="00751C88"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81828D" w14:textId="77777777" w:rsidR="00FC324B" w:rsidRPr="008C3F37" w:rsidRDefault="00FC324B" w:rsidP="009522B9">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7E7A215A" w14:textId="77777777" w:rsidR="00FC324B" w:rsidRPr="00751C88"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E5E7A80" w14:textId="77777777" w:rsidR="00FC324B" w:rsidRPr="00751C88" w:rsidRDefault="00FC324B" w:rsidP="009522B9">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8E3D43" w14:textId="77777777" w:rsidR="00FC324B" w:rsidRPr="00751C88" w:rsidRDefault="00FC324B" w:rsidP="009522B9">
            <w:pPr>
              <w:pStyle w:val="TAC"/>
              <w:keepNext w:val="0"/>
              <w:keepLines w:val="0"/>
              <w:widowControl w:val="0"/>
              <w:rPr>
                <w:lang w:eastAsia="ja-JP"/>
              </w:rPr>
            </w:pPr>
            <w:r w:rsidRPr="00751C88">
              <w:rPr>
                <w:lang w:eastAsia="ja-JP"/>
              </w:rPr>
              <w:t>reject</w:t>
            </w:r>
          </w:p>
        </w:tc>
      </w:tr>
      <w:tr w:rsidR="00FC324B" w:rsidRPr="008C3F37" w14:paraId="53E241C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7C38C1" w14:textId="77777777" w:rsidR="00FC324B" w:rsidRPr="008C3F37" w:rsidRDefault="00FC324B" w:rsidP="009522B9">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769A285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30B795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A3AB454"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924DD6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64F491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B3842A" w14:textId="77777777" w:rsidR="00FC324B" w:rsidRPr="008C3F37" w:rsidRDefault="00FC324B" w:rsidP="009522B9">
            <w:pPr>
              <w:pStyle w:val="TAC"/>
              <w:keepNext w:val="0"/>
              <w:keepLines w:val="0"/>
              <w:widowControl w:val="0"/>
              <w:rPr>
                <w:lang w:eastAsia="ja-JP"/>
              </w:rPr>
            </w:pPr>
            <w:r w:rsidRPr="008C3F37">
              <w:rPr>
                <w:lang w:eastAsia="ja-JP"/>
              </w:rPr>
              <w:t>ignore</w:t>
            </w:r>
          </w:p>
        </w:tc>
      </w:tr>
      <w:tr w:rsidR="00FC324B" w:rsidRPr="008C3F37" w14:paraId="78456B3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A027FAE" w14:textId="77777777" w:rsidR="00FC324B" w:rsidRPr="008C3F37" w:rsidRDefault="00FC324B" w:rsidP="009522B9">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3CE910E0"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543932F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654CE1"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1643261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918E55F"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B243D03" w14:textId="77777777" w:rsidR="00FC324B" w:rsidRPr="008C3F37" w:rsidRDefault="00FC324B" w:rsidP="009522B9">
            <w:pPr>
              <w:pStyle w:val="TAC"/>
              <w:keepNext w:val="0"/>
              <w:keepLines w:val="0"/>
              <w:widowControl w:val="0"/>
              <w:rPr>
                <w:lang w:eastAsia="ja-JP"/>
              </w:rPr>
            </w:pPr>
            <w:r w:rsidRPr="008C3F37">
              <w:t>ignore</w:t>
            </w:r>
          </w:p>
        </w:tc>
      </w:tr>
    </w:tbl>
    <w:p w14:paraId="1A2EEFA1" w14:textId="77777777" w:rsidR="00FC324B" w:rsidRPr="008C3F37" w:rsidRDefault="00FC324B" w:rsidP="00FC324B">
      <w:pPr>
        <w:widowControl w:val="0"/>
      </w:pPr>
    </w:p>
    <w:p w14:paraId="15ABB474" w14:textId="77777777" w:rsidR="00FC324B" w:rsidRPr="008C3F37" w:rsidRDefault="00FC324B" w:rsidP="00FC324B">
      <w:pPr>
        <w:pStyle w:val="Heading5"/>
        <w:keepNext w:val="0"/>
        <w:keepLines w:val="0"/>
        <w:widowControl w:val="0"/>
      </w:pPr>
      <w:bookmarkStart w:id="3458" w:name="_Toc105657283"/>
      <w:bookmarkStart w:id="3459" w:name="_Toc106108664"/>
      <w:bookmarkStart w:id="3460" w:name="_Toc112687757"/>
      <w:bookmarkStart w:id="3461" w:name="_Toc162518167"/>
      <w:bookmarkStart w:id="3462" w:name="_CR9_2_5_2_7"/>
      <w:bookmarkEnd w:id="3462"/>
      <w:r>
        <w:t>9.2.5.</w:t>
      </w:r>
      <w:r w:rsidRPr="008C3F37">
        <w:t>2.</w:t>
      </w:r>
      <w:r>
        <w:rPr>
          <w:rFonts w:hint="eastAsia"/>
          <w:lang w:eastAsia="zh-CN"/>
        </w:rPr>
        <w:t>7</w:t>
      </w:r>
      <w:r w:rsidRPr="008C3F37">
        <w:tab/>
        <w:t>MC BEARER CONTEXT MODIFICATION REQUIRED</w:t>
      </w:r>
      <w:bookmarkEnd w:id="3458"/>
      <w:bookmarkEnd w:id="3459"/>
      <w:bookmarkEnd w:id="3460"/>
      <w:bookmarkEnd w:id="3461"/>
    </w:p>
    <w:p w14:paraId="77368C1F" w14:textId="77777777" w:rsidR="00FC324B" w:rsidRPr="008C3F37" w:rsidRDefault="00FC324B" w:rsidP="00FC324B">
      <w:pPr>
        <w:widowControl w:val="0"/>
      </w:pPr>
      <w:r w:rsidRPr="008C3F37">
        <w:t xml:space="preserve">This message is sent by the gNB-CU-UP to request the gNB-CU-CP to </w:t>
      </w:r>
      <w:r>
        <w:t xml:space="preserve">initiate the </w:t>
      </w:r>
      <w:r w:rsidRPr="008C3F37">
        <w:t xml:space="preserve">modification </w:t>
      </w:r>
      <w:r>
        <w:t>MBS session resources for</w:t>
      </w:r>
      <w:r w:rsidRPr="008C3F37">
        <w:t xml:space="preserve"> a multicast MBS </w:t>
      </w:r>
      <w:r>
        <w:t>s</w:t>
      </w:r>
      <w:r w:rsidRPr="008C3F37">
        <w:t xml:space="preserve">ession. </w:t>
      </w:r>
    </w:p>
    <w:p w14:paraId="02AA7422" w14:textId="77777777" w:rsidR="00FC324B" w:rsidRPr="008C3F37" w:rsidRDefault="00FC324B" w:rsidP="00FC324B">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10FBB97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6035DAFF"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D1F4DA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4F277BB"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4E7EAA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02282A1"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6FA328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37714F4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9FE2524"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24065C6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2312A26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EDD105"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A7860BD"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7242E2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20B021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5C9647"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081AE3A"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05E3BFF5"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D47C05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4ABAFFE"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98B4E96"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052838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88C538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A6DC74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3472672"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A05C7F4"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AD4B03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C79CA69"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756E51B"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B9FF0C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1E6114A"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232006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03A621F"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4B9ABCE1" w14:textId="77777777" w:rsidR="00FC324B" w:rsidRPr="008C3F37" w:rsidRDefault="00FC324B" w:rsidP="009522B9">
            <w:pPr>
              <w:pStyle w:val="TAL"/>
              <w:keepNext w:val="0"/>
              <w:keepLines w:val="0"/>
              <w:widowControl w:val="0"/>
              <w:rPr>
                <w:noProof/>
                <w:lang w:eastAsia="ja-JP"/>
              </w:rPr>
            </w:pPr>
            <w:r w:rsidRPr="008C3F37">
              <w:t>MC Bearer Context To Modify Required</w:t>
            </w:r>
          </w:p>
        </w:tc>
        <w:tc>
          <w:tcPr>
            <w:tcW w:w="555" w:type="pct"/>
            <w:tcBorders>
              <w:top w:val="single" w:sz="4" w:space="0" w:color="auto"/>
              <w:left w:val="single" w:sz="4" w:space="0" w:color="auto"/>
              <w:bottom w:val="single" w:sz="4" w:space="0" w:color="auto"/>
              <w:right w:val="single" w:sz="4" w:space="0" w:color="auto"/>
            </w:tcBorders>
          </w:tcPr>
          <w:p w14:paraId="0A4CD8E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412B1075"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C2324DB" w14:textId="77777777" w:rsidR="00FC324B" w:rsidRPr="008C3F37" w:rsidRDefault="00FC324B" w:rsidP="009522B9">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5B49C2E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7C797A6"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1192D1" w14:textId="77777777" w:rsidR="00FC324B" w:rsidRPr="008C3F37" w:rsidRDefault="00FC324B" w:rsidP="009522B9">
            <w:pPr>
              <w:pStyle w:val="TAC"/>
              <w:keepNext w:val="0"/>
              <w:keepLines w:val="0"/>
              <w:widowControl w:val="0"/>
              <w:rPr>
                <w:lang w:eastAsia="ja-JP"/>
              </w:rPr>
            </w:pPr>
            <w:r w:rsidRPr="008C3F37">
              <w:rPr>
                <w:lang w:eastAsia="ja-JP"/>
              </w:rPr>
              <w:t>reject</w:t>
            </w:r>
          </w:p>
        </w:tc>
      </w:tr>
    </w:tbl>
    <w:p w14:paraId="3AD32564" w14:textId="77777777" w:rsidR="00FC324B" w:rsidRPr="008C3F37" w:rsidRDefault="00FC324B" w:rsidP="00FC324B">
      <w:pPr>
        <w:widowControl w:val="0"/>
      </w:pPr>
    </w:p>
    <w:p w14:paraId="514E36E8" w14:textId="77777777" w:rsidR="00FC324B" w:rsidRPr="00751C88" w:rsidRDefault="00FC324B" w:rsidP="00FC324B">
      <w:pPr>
        <w:pStyle w:val="Heading5"/>
        <w:keepNext w:val="0"/>
        <w:keepLines w:val="0"/>
        <w:widowControl w:val="0"/>
      </w:pPr>
      <w:bookmarkStart w:id="3463" w:name="_Toc105657284"/>
      <w:bookmarkStart w:id="3464" w:name="_Toc106108665"/>
      <w:bookmarkStart w:id="3465" w:name="_Toc112687758"/>
      <w:bookmarkStart w:id="3466" w:name="_Toc162518168"/>
      <w:bookmarkStart w:id="3467" w:name="_CR9_2_5_2_8"/>
      <w:bookmarkEnd w:id="3467"/>
      <w:r>
        <w:t>9.2.5.</w:t>
      </w:r>
      <w:r w:rsidRPr="00751C88">
        <w:t>2.</w:t>
      </w:r>
      <w:r>
        <w:rPr>
          <w:rFonts w:hint="eastAsia"/>
          <w:lang w:eastAsia="zh-CN"/>
        </w:rPr>
        <w:t>8</w:t>
      </w:r>
      <w:r w:rsidRPr="00751C88">
        <w:tab/>
        <w:t>MC BEARER CONTEXT MODIFICATION CONFIRM</w:t>
      </w:r>
      <w:bookmarkEnd w:id="3463"/>
      <w:bookmarkEnd w:id="3464"/>
      <w:bookmarkEnd w:id="3465"/>
      <w:bookmarkEnd w:id="3466"/>
    </w:p>
    <w:p w14:paraId="409D4A5B" w14:textId="77777777" w:rsidR="00FC324B" w:rsidRPr="008C3F37" w:rsidRDefault="00FC324B" w:rsidP="00FC324B">
      <w:pPr>
        <w:widowControl w:val="0"/>
      </w:pPr>
      <w:r w:rsidRPr="008C3F37">
        <w:t xml:space="preserve">This message is sent by the gNB-CU-CP to confirm the </w:t>
      </w:r>
      <w:r>
        <w:t>requested</w:t>
      </w:r>
      <w:r w:rsidRPr="008C3F37">
        <w:t xml:space="preserve"> modification of </w:t>
      </w:r>
      <w:r>
        <w:t xml:space="preserve">MBS session resources for </w:t>
      </w:r>
      <w:r w:rsidRPr="008C3F37">
        <w:t xml:space="preserve">a multicast MBS </w:t>
      </w:r>
      <w:r>
        <w:t>s</w:t>
      </w:r>
      <w:r w:rsidRPr="008C3F37">
        <w:t>ession.</w:t>
      </w:r>
    </w:p>
    <w:p w14:paraId="6D3A6A5C"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FC324B" w:rsidRPr="008C3F37" w14:paraId="0AC8DD48"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50F3B70"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646826C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AA595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0D5453B1"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71B6EB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2732BE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76863C8"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2E489FEC"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56DDBCAA"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39BB7B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4189C"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49101CB"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9FEC2E2"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D870E6D"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1413986"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683BCC6"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332BFD32"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399D468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1A84B77"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63EF92" w14:textId="77777777" w:rsidR="00FC324B" w:rsidRPr="008C3F37" w:rsidRDefault="00FC324B" w:rsidP="009522B9">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4EA779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1FC08D3"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CEB360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CD5A38D"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76EDCDCB" w14:textId="77777777" w:rsidR="00FC324B" w:rsidRPr="008C3F37" w:rsidRDefault="00FC324B" w:rsidP="009522B9">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BFCEB1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0D3C56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498192"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9FCA6D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C9A4A8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62AA3AC"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3455B111" w14:textId="77777777" w:rsidTr="009522B9">
        <w:tc>
          <w:tcPr>
            <w:tcW w:w="1112" w:type="pct"/>
            <w:tcBorders>
              <w:top w:val="single" w:sz="4" w:space="0" w:color="auto"/>
              <w:left w:val="single" w:sz="4" w:space="0" w:color="auto"/>
              <w:bottom w:val="single" w:sz="4" w:space="0" w:color="auto"/>
              <w:right w:val="single" w:sz="4" w:space="0" w:color="auto"/>
            </w:tcBorders>
            <w:hideMark/>
          </w:tcPr>
          <w:p w14:paraId="1AF01631" w14:textId="77777777" w:rsidR="00FC324B" w:rsidRPr="008C3F37" w:rsidRDefault="00FC324B" w:rsidP="009522B9">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0790119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CFFCC1C"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462A7C" w14:textId="77777777" w:rsidR="00FC324B" w:rsidRPr="008C3F37" w:rsidRDefault="00FC324B" w:rsidP="009522B9">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6AD8A87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4C4D4A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E1DB28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4EF8AE0" w14:textId="77777777" w:rsidTr="009522B9">
        <w:tc>
          <w:tcPr>
            <w:tcW w:w="1112" w:type="pct"/>
            <w:tcBorders>
              <w:top w:val="single" w:sz="4" w:space="0" w:color="auto"/>
              <w:left w:val="single" w:sz="4" w:space="0" w:color="auto"/>
              <w:bottom w:val="single" w:sz="4" w:space="0" w:color="auto"/>
              <w:right w:val="single" w:sz="4" w:space="0" w:color="auto"/>
            </w:tcBorders>
          </w:tcPr>
          <w:p w14:paraId="5676A77A" w14:textId="77777777" w:rsidR="00FC324B" w:rsidRPr="008C3F37" w:rsidRDefault="00FC324B" w:rsidP="009522B9">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103C60B"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8D15BDB" w14:textId="77777777" w:rsidR="00FC324B" w:rsidRPr="008C3F37"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2BD9B75" w14:textId="77777777" w:rsidR="00FC324B" w:rsidRPr="008C3F37" w:rsidRDefault="00FC324B" w:rsidP="009522B9">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F01822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A601E"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57642DB" w14:textId="77777777" w:rsidR="00FC324B" w:rsidRPr="008C3F37" w:rsidRDefault="00FC324B" w:rsidP="009522B9">
            <w:pPr>
              <w:pStyle w:val="TAC"/>
              <w:keepNext w:val="0"/>
              <w:keepLines w:val="0"/>
              <w:widowControl w:val="0"/>
              <w:rPr>
                <w:lang w:eastAsia="ja-JP"/>
              </w:rPr>
            </w:pPr>
            <w:r w:rsidRPr="008C3F37">
              <w:t>ignore</w:t>
            </w:r>
          </w:p>
        </w:tc>
      </w:tr>
    </w:tbl>
    <w:p w14:paraId="44AF7982" w14:textId="77777777" w:rsidR="00FC324B" w:rsidRPr="008C3F37" w:rsidRDefault="00FC324B" w:rsidP="00FC324B">
      <w:pPr>
        <w:widowControl w:val="0"/>
      </w:pPr>
    </w:p>
    <w:p w14:paraId="1AD54AAB" w14:textId="77777777" w:rsidR="00FC324B" w:rsidRPr="008C3F37" w:rsidRDefault="00FC324B" w:rsidP="00FC324B">
      <w:pPr>
        <w:pStyle w:val="Heading5"/>
        <w:keepNext w:val="0"/>
        <w:keepLines w:val="0"/>
        <w:widowControl w:val="0"/>
      </w:pPr>
      <w:bookmarkStart w:id="3468" w:name="_Toc105657285"/>
      <w:bookmarkStart w:id="3469" w:name="_Toc106108666"/>
      <w:bookmarkStart w:id="3470" w:name="_Toc112687759"/>
      <w:bookmarkStart w:id="3471" w:name="_Toc162518169"/>
      <w:bookmarkStart w:id="3472" w:name="_CR9_2_5_2_9"/>
      <w:bookmarkEnd w:id="3472"/>
      <w:r>
        <w:t>9.2.5.</w:t>
      </w:r>
      <w:r w:rsidRPr="008C3F37">
        <w:t>2.</w:t>
      </w:r>
      <w:r>
        <w:rPr>
          <w:rFonts w:hint="eastAsia"/>
          <w:lang w:eastAsia="zh-CN"/>
        </w:rPr>
        <w:t>9</w:t>
      </w:r>
      <w:r w:rsidRPr="008C3F37">
        <w:tab/>
        <w:t>MC BEARER CONTEXT RELEASE COMMAND</w:t>
      </w:r>
      <w:bookmarkEnd w:id="3468"/>
      <w:bookmarkEnd w:id="3469"/>
      <w:bookmarkEnd w:id="3470"/>
      <w:bookmarkEnd w:id="3471"/>
    </w:p>
    <w:p w14:paraId="039E3ED1" w14:textId="77777777" w:rsidR="00FC324B" w:rsidRPr="008C3F37" w:rsidRDefault="00FC324B" w:rsidP="00FC324B">
      <w:pPr>
        <w:widowControl w:val="0"/>
      </w:pPr>
      <w:r w:rsidRPr="008C3F37">
        <w:t xml:space="preserve">This message is sent by the gNB-CU-CP to command the gNB-CU-UP to release </w:t>
      </w:r>
      <w:r>
        <w:t xml:space="preserve">MBS session resources for </w:t>
      </w:r>
      <w:r w:rsidRPr="008C3F37">
        <w:t xml:space="preserve">a multicast MBS </w:t>
      </w:r>
      <w:r>
        <w:t>s</w:t>
      </w:r>
      <w:r w:rsidRPr="008C3F37">
        <w:t>ession.</w:t>
      </w:r>
    </w:p>
    <w:p w14:paraId="68DC9058" w14:textId="77777777" w:rsidR="00FC324B" w:rsidRPr="008C3F37" w:rsidRDefault="00FC324B" w:rsidP="00FC324B">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59B384EA" w14:textId="77777777" w:rsidTr="009522B9">
        <w:tc>
          <w:tcPr>
            <w:tcW w:w="1112" w:type="pct"/>
          </w:tcPr>
          <w:p w14:paraId="709A778D"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0E9588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42F61A12"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7652F516"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679130F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480F99BE"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1989E218"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504242FB" w14:textId="77777777" w:rsidTr="009522B9">
        <w:tc>
          <w:tcPr>
            <w:tcW w:w="1112" w:type="pct"/>
          </w:tcPr>
          <w:p w14:paraId="56FEE8D0"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0C364B4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19F3BDB7" w14:textId="77777777" w:rsidR="00FC324B" w:rsidRPr="008C3F37" w:rsidRDefault="00FC324B" w:rsidP="009522B9">
            <w:pPr>
              <w:pStyle w:val="TAL"/>
              <w:keepNext w:val="0"/>
              <w:keepLines w:val="0"/>
              <w:widowControl w:val="0"/>
              <w:rPr>
                <w:lang w:eastAsia="ja-JP"/>
              </w:rPr>
            </w:pPr>
          </w:p>
        </w:tc>
        <w:tc>
          <w:tcPr>
            <w:tcW w:w="778" w:type="pct"/>
          </w:tcPr>
          <w:p w14:paraId="36C1C8CF"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434170EF" w14:textId="77777777" w:rsidR="00FC324B" w:rsidRPr="008C3F37" w:rsidRDefault="00FC324B" w:rsidP="009522B9">
            <w:pPr>
              <w:pStyle w:val="TAL"/>
              <w:keepNext w:val="0"/>
              <w:keepLines w:val="0"/>
              <w:widowControl w:val="0"/>
              <w:rPr>
                <w:lang w:eastAsia="ja-JP"/>
              </w:rPr>
            </w:pPr>
          </w:p>
        </w:tc>
        <w:tc>
          <w:tcPr>
            <w:tcW w:w="555" w:type="pct"/>
          </w:tcPr>
          <w:p w14:paraId="4096627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644BEFFA"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A2A0133" w14:textId="77777777" w:rsidTr="009522B9">
        <w:tc>
          <w:tcPr>
            <w:tcW w:w="1112" w:type="pct"/>
            <w:tcBorders>
              <w:top w:val="single" w:sz="4" w:space="0" w:color="auto"/>
              <w:left w:val="single" w:sz="4" w:space="0" w:color="auto"/>
              <w:bottom w:val="single" w:sz="4" w:space="0" w:color="auto"/>
              <w:right w:val="single" w:sz="4" w:space="0" w:color="auto"/>
            </w:tcBorders>
          </w:tcPr>
          <w:p w14:paraId="1910660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52637D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39EAA8"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EC12E9"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99E535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F0944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769B20"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1CC184E6" w14:textId="77777777" w:rsidTr="009522B9">
        <w:tc>
          <w:tcPr>
            <w:tcW w:w="1112" w:type="pct"/>
            <w:tcBorders>
              <w:top w:val="single" w:sz="4" w:space="0" w:color="auto"/>
              <w:left w:val="single" w:sz="4" w:space="0" w:color="auto"/>
              <w:bottom w:val="single" w:sz="4" w:space="0" w:color="auto"/>
              <w:right w:val="single" w:sz="4" w:space="0" w:color="auto"/>
            </w:tcBorders>
          </w:tcPr>
          <w:p w14:paraId="187CF4EB" w14:textId="77777777" w:rsidR="00FC324B" w:rsidRPr="008C3F37" w:rsidRDefault="00FC324B" w:rsidP="009522B9">
            <w:pPr>
              <w:pStyle w:val="TAL"/>
              <w:keepNext w:val="0"/>
              <w:keepLines w:val="0"/>
              <w:widowControl w:val="0"/>
            </w:pPr>
            <w:r w:rsidRPr="008C3F37">
              <w:t xml:space="preserve">gNB-CU-UP MBS E1AP </w:t>
            </w:r>
            <w:r w:rsidRPr="008C3F37">
              <w:lastRenderedPageBreak/>
              <w:t>ID</w:t>
            </w:r>
          </w:p>
        </w:tc>
        <w:tc>
          <w:tcPr>
            <w:tcW w:w="555" w:type="pct"/>
            <w:tcBorders>
              <w:top w:val="single" w:sz="4" w:space="0" w:color="auto"/>
              <w:left w:val="single" w:sz="4" w:space="0" w:color="auto"/>
              <w:bottom w:val="single" w:sz="4" w:space="0" w:color="auto"/>
              <w:right w:val="single" w:sz="4" w:space="0" w:color="auto"/>
            </w:tcBorders>
          </w:tcPr>
          <w:p w14:paraId="0CCCAAB9" w14:textId="77777777" w:rsidR="00FC324B" w:rsidRPr="008C3F37" w:rsidRDefault="00FC324B" w:rsidP="009522B9">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tcPr>
          <w:p w14:paraId="22BE3C6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71FC994"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98519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2273220"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4BAC918"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12E9453F" w14:textId="77777777" w:rsidTr="009522B9">
        <w:tc>
          <w:tcPr>
            <w:tcW w:w="1112" w:type="pct"/>
            <w:tcBorders>
              <w:top w:val="single" w:sz="4" w:space="0" w:color="auto"/>
              <w:left w:val="single" w:sz="4" w:space="0" w:color="auto"/>
              <w:bottom w:val="single" w:sz="4" w:space="0" w:color="auto"/>
              <w:right w:val="single" w:sz="4" w:space="0" w:color="auto"/>
            </w:tcBorders>
          </w:tcPr>
          <w:p w14:paraId="4714239A" w14:textId="77777777" w:rsidR="00FC324B" w:rsidRPr="008C3F37" w:rsidRDefault="00FC324B" w:rsidP="009522B9">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6AA69FB0"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15490D7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73320"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79912DBC"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9480B4"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491A5986" w14:textId="77777777" w:rsidR="00FC324B" w:rsidRPr="008C3F37" w:rsidRDefault="00FC324B" w:rsidP="009522B9">
            <w:pPr>
              <w:pStyle w:val="TAC"/>
              <w:keepNext w:val="0"/>
              <w:keepLines w:val="0"/>
              <w:widowControl w:val="0"/>
              <w:rPr>
                <w:lang w:eastAsia="ja-JP"/>
              </w:rPr>
            </w:pPr>
            <w:r w:rsidRPr="008C3F37">
              <w:t>ignore</w:t>
            </w:r>
          </w:p>
        </w:tc>
      </w:tr>
    </w:tbl>
    <w:p w14:paraId="1A123404" w14:textId="77777777" w:rsidR="00FC324B" w:rsidRPr="008C3F37" w:rsidRDefault="00FC324B" w:rsidP="00FC324B">
      <w:pPr>
        <w:widowControl w:val="0"/>
      </w:pPr>
    </w:p>
    <w:p w14:paraId="476244C9" w14:textId="77777777" w:rsidR="00FC324B" w:rsidRPr="008C3F37" w:rsidRDefault="00FC324B" w:rsidP="00FC324B">
      <w:pPr>
        <w:pStyle w:val="Heading5"/>
        <w:keepNext w:val="0"/>
        <w:keepLines w:val="0"/>
        <w:widowControl w:val="0"/>
      </w:pPr>
      <w:bookmarkStart w:id="3473" w:name="_Toc105657286"/>
      <w:bookmarkStart w:id="3474" w:name="_Toc106108667"/>
      <w:bookmarkStart w:id="3475" w:name="_Toc112687760"/>
      <w:bookmarkStart w:id="3476" w:name="_Toc162518170"/>
      <w:bookmarkStart w:id="3477" w:name="_CR9_2_5_2_10"/>
      <w:bookmarkEnd w:id="3477"/>
      <w:r>
        <w:t>9.2.5.</w:t>
      </w:r>
      <w:r w:rsidRPr="008C3F37">
        <w:t>2.</w:t>
      </w:r>
      <w:r>
        <w:rPr>
          <w:rFonts w:hint="eastAsia"/>
          <w:lang w:eastAsia="zh-CN"/>
        </w:rPr>
        <w:t>10</w:t>
      </w:r>
      <w:r w:rsidRPr="008C3F37">
        <w:tab/>
        <w:t>MC BEARER CONTEXT RELEASE COMPLETE</w:t>
      </w:r>
      <w:bookmarkEnd w:id="3473"/>
      <w:bookmarkEnd w:id="3474"/>
      <w:bookmarkEnd w:id="3475"/>
      <w:bookmarkEnd w:id="3476"/>
    </w:p>
    <w:p w14:paraId="1FF5A9DD" w14:textId="77777777" w:rsidR="00FC324B" w:rsidRPr="008C3F37" w:rsidRDefault="00FC324B" w:rsidP="00FC324B">
      <w:pPr>
        <w:widowControl w:val="0"/>
      </w:pPr>
      <w:r w:rsidRPr="008C3F37">
        <w:t xml:space="preserve">This message is sent by the gNB-CU-UP to confirm the release of </w:t>
      </w:r>
      <w:r>
        <w:t xml:space="preserve">MBS session resources for a </w:t>
      </w:r>
      <w:r w:rsidRPr="008C3F37">
        <w:t xml:space="preserve">multicast MBS </w:t>
      </w:r>
      <w:r>
        <w:t>s</w:t>
      </w:r>
      <w:r w:rsidRPr="008C3F37">
        <w:t>ession.</w:t>
      </w:r>
    </w:p>
    <w:p w14:paraId="2E824AC5"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1BD26915" w14:textId="77777777" w:rsidTr="009522B9">
        <w:tc>
          <w:tcPr>
            <w:tcW w:w="1112" w:type="pct"/>
          </w:tcPr>
          <w:p w14:paraId="577B25FB"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2A6CF3C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30D14B8C"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684C186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4A51A38D"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38FC3A88"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3F5E32DF"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16C34D19" w14:textId="77777777" w:rsidTr="009522B9">
        <w:tc>
          <w:tcPr>
            <w:tcW w:w="1112" w:type="pct"/>
          </w:tcPr>
          <w:p w14:paraId="72161CD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55CAE7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5F9D963E" w14:textId="77777777" w:rsidR="00FC324B" w:rsidRPr="008C3F37" w:rsidRDefault="00FC324B" w:rsidP="009522B9">
            <w:pPr>
              <w:pStyle w:val="TAL"/>
              <w:keepNext w:val="0"/>
              <w:keepLines w:val="0"/>
              <w:widowControl w:val="0"/>
              <w:rPr>
                <w:lang w:eastAsia="ja-JP"/>
              </w:rPr>
            </w:pPr>
          </w:p>
        </w:tc>
        <w:tc>
          <w:tcPr>
            <w:tcW w:w="778" w:type="pct"/>
          </w:tcPr>
          <w:p w14:paraId="3B99BD43"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13FE8D08" w14:textId="77777777" w:rsidR="00FC324B" w:rsidRPr="008C3F37" w:rsidRDefault="00FC324B" w:rsidP="009522B9">
            <w:pPr>
              <w:pStyle w:val="TAL"/>
              <w:keepNext w:val="0"/>
              <w:keepLines w:val="0"/>
              <w:widowControl w:val="0"/>
              <w:rPr>
                <w:lang w:eastAsia="ja-JP"/>
              </w:rPr>
            </w:pPr>
          </w:p>
        </w:tc>
        <w:tc>
          <w:tcPr>
            <w:tcW w:w="555" w:type="pct"/>
          </w:tcPr>
          <w:p w14:paraId="27752FA5"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55B18835"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9C642D9" w14:textId="77777777" w:rsidTr="009522B9">
        <w:tc>
          <w:tcPr>
            <w:tcW w:w="1112" w:type="pct"/>
            <w:tcBorders>
              <w:top w:val="single" w:sz="4" w:space="0" w:color="auto"/>
              <w:left w:val="single" w:sz="4" w:space="0" w:color="auto"/>
              <w:bottom w:val="single" w:sz="4" w:space="0" w:color="auto"/>
              <w:right w:val="single" w:sz="4" w:space="0" w:color="auto"/>
            </w:tcBorders>
          </w:tcPr>
          <w:p w14:paraId="5D716483"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229EAC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D20B16D"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A439A55"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E8492E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F04BAEC"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383FE78"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35E72438" w14:textId="77777777" w:rsidTr="009522B9">
        <w:tc>
          <w:tcPr>
            <w:tcW w:w="1112" w:type="pct"/>
            <w:tcBorders>
              <w:top w:val="single" w:sz="4" w:space="0" w:color="auto"/>
              <w:left w:val="single" w:sz="4" w:space="0" w:color="auto"/>
              <w:bottom w:val="single" w:sz="4" w:space="0" w:color="auto"/>
              <w:right w:val="single" w:sz="4" w:space="0" w:color="auto"/>
            </w:tcBorders>
          </w:tcPr>
          <w:p w14:paraId="35FF3F0C"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C227C6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20AB150"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41319E"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23192F1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2FB9F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9FE8FFF"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6A67C318" w14:textId="77777777" w:rsidTr="009522B9">
        <w:tc>
          <w:tcPr>
            <w:tcW w:w="1112" w:type="pct"/>
            <w:tcBorders>
              <w:top w:val="single" w:sz="4" w:space="0" w:color="auto"/>
              <w:left w:val="single" w:sz="4" w:space="0" w:color="auto"/>
              <w:bottom w:val="single" w:sz="4" w:space="0" w:color="auto"/>
              <w:right w:val="single" w:sz="4" w:space="0" w:color="auto"/>
            </w:tcBorders>
          </w:tcPr>
          <w:p w14:paraId="7F655879" w14:textId="77777777" w:rsidR="00FC324B" w:rsidRPr="008C3F37" w:rsidRDefault="00FC324B" w:rsidP="009522B9">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E001BE1" w14:textId="77777777" w:rsidR="00FC324B" w:rsidRPr="008C3F37" w:rsidRDefault="00FC324B" w:rsidP="009522B9">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53A85BF"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299F5F" w14:textId="77777777" w:rsidR="00FC324B" w:rsidRPr="008C3F37" w:rsidRDefault="00FC324B" w:rsidP="009522B9">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4D3AEB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E28CF5"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09465641" w14:textId="77777777" w:rsidR="00FC324B" w:rsidRPr="008C3F37" w:rsidRDefault="00FC324B" w:rsidP="009522B9">
            <w:pPr>
              <w:pStyle w:val="TAC"/>
              <w:keepNext w:val="0"/>
              <w:keepLines w:val="0"/>
              <w:widowControl w:val="0"/>
              <w:rPr>
                <w:lang w:eastAsia="ja-JP"/>
              </w:rPr>
            </w:pPr>
            <w:r w:rsidRPr="008C3F37">
              <w:t>ignore</w:t>
            </w:r>
          </w:p>
        </w:tc>
      </w:tr>
    </w:tbl>
    <w:p w14:paraId="29B45480" w14:textId="77777777" w:rsidR="00FC324B" w:rsidRPr="008C3F37" w:rsidRDefault="00FC324B" w:rsidP="00FC324B">
      <w:pPr>
        <w:widowControl w:val="0"/>
      </w:pPr>
    </w:p>
    <w:p w14:paraId="061A71BE" w14:textId="77777777" w:rsidR="00FC324B" w:rsidRPr="008C3F37" w:rsidRDefault="00FC324B" w:rsidP="00FC324B">
      <w:pPr>
        <w:pStyle w:val="Heading5"/>
        <w:keepNext w:val="0"/>
        <w:keepLines w:val="0"/>
        <w:widowControl w:val="0"/>
      </w:pPr>
      <w:bookmarkStart w:id="3478" w:name="_Toc105657287"/>
      <w:bookmarkStart w:id="3479" w:name="_Toc106108668"/>
      <w:bookmarkStart w:id="3480" w:name="_Toc112687761"/>
      <w:bookmarkStart w:id="3481" w:name="_Toc162518171"/>
      <w:bookmarkStart w:id="3482" w:name="_CR9_2_5_2_11"/>
      <w:bookmarkEnd w:id="3482"/>
      <w:r>
        <w:t>9.2.5.</w:t>
      </w:r>
      <w:r w:rsidRPr="008C3F37">
        <w:t>2.</w:t>
      </w:r>
      <w:r>
        <w:rPr>
          <w:rFonts w:hint="eastAsia"/>
          <w:lang w:eastAsia="zh-CN"/>
        </w:rPr>
        <w:t>11</w:t>
      </w:r>
      <w:r w:rsidRPr="008C3F37">
        <w:tab/>
        <w:t>MC BEARER CONTEXT RELEASE REQUEST</w:t>
      </w:r>
      <w:bookmarkEnd w:id="3478"/>
      <w:bookmarkEnd w:id="3479"/>
      <w:bookmarkEnd w:id="3480"/>
      <w:bookmarkEnd w:id="3481"/>
    </w:p>
    <w:p w14:paraId="3F8A4530" w14:textId="77777777" w:rsidR="00FC324B" w:rsidRPr="008C3F37" w:rsidRDefault="00FC324B" w:rsidP="00FC324B">
      <w:pPr>
        <w:widowControl w:val="0"/>
      </w:pPr>
      <w:r w:rsidRPr="008C3F37">
        <w:t xml:space="preserve">This message is sent by the gNB-CU-UP to request the release of </w:t>
      </w:r>
      <w:r>
        <w:t xml:space="preserve">MBS session resources for a </w:t>
      </w:r>
      <w:r w:rsidRPr="008C3F37">
        <w:t xml:space="preserve">multicast MBS </w:t>
      </w:r>
      <w:r>
        <w:t>s</w:t>
      </w:r>
      <w:r w:rsidRPr="008C3F37">
        <w:t>ession.</w:t>
      </w:r>
    </w:p>
    <w:p w14:paraId="368D20FF"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8C3F37" w14:paraId="3FD1D9B6" w14:textId="77777777" w:rsidTr="009522B9">
        <w:trPr>
          <w:tblHeader/>
        </w:trPr>
        <w:tc>
          <w:tcPr>
            <w:tcW w:w="1112" w:type="pct"/>
          </w:tcPr>
          <w:p w14:paraId="5F37B95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55" w:type="pct"/>
          </w:tcPr>
          <w:p w14:paraId="77CD3AB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555" w:type="pct"/>
          </w:tcPr>
          <w:p w14:paraId="1752FDC4"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778" w:type="pct"/>
          </w:tcPr>
          <w:p w14:paraId="65DDF5FB"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889" w:type="pct"/>
          </w:tcPr>
          <w:p w14:paraId="0F329DB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23D92ECD"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5" w:type="pct"/>
          </w:tcPr>
          <w:p w14:paraId="5DE54696"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611907B5" w14:textId="77777777" w:rsidTr="009522B9">
        <w:tc>
          <w:tcPr>
            <w:tcW w:w="1112" w:type="pct"/>
          </w:tcPr>
          <w:p w14:paraId="7099E033"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55" w:type="pct"/>
          </w:tcPr>
          <w:p w14:paraId="5A3AF07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Pr>
          <w:p w14:paraId="22292E9A" w14:textId="77777777" w:rsidR="00FC324B" w:rsidRPr="008C3F37" w:rsidRDefault="00FC324B" w:rsidP="009522B9">
            <w:pPr>
              <w:pStyle w:val="TAL"/>
              <w:keepNext w:val="0"/>
              <w:keepLines w:val="0"/>
              <w:widowControl w:val="0"/>
              <w:rPr>
                <w:lang w:eastAsia="ja-JP"/>
              </w:rPr>
            </w:pPr>
          </w:p>
        </w:tc>
        <w:tc>
          <w:tcPr>
            <w:tcW w:w="778" w:type="pct"/>
          </w:tcPr>
          <w:p w14:paraId="20ED8418"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889" w:type="pct"/>
          </w:tcPr>
          <w:p w14:paraId="52F13E65" w14:textId="77777777" w:rsidR="00FC324B" w:rsidRPr="008C3F37" w:rsidRDefault="00FC324B" w:rsidP="009522B9">
            <w:pPr>
              <w:pStyle w:val="TAL"/>
              <w:keepNext w:val="0"/>
              <w:keepLines w:val="0"/>
              <w:widowControl w:val="0"/>
              <w:rPr>
                <w:lang w:eastAsia="ja-JP"/>
              </w:rPr>
            </w:pPr>
          </w:p>
        </w:tc>
        <w:tc>
          <w:tcPr>
            <w:tcW w:w="555" w:type="pct"/>
          </w:tcPr>
          <w:p w14:paraId="0BF392F1"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Pr>
          <w:p w14:paraId="1A58F0C2"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2A1810F7" w14:textId="77777777" w:rsidTr="009522B9">
        <w:tc>
          <w:tcPr>
            <w:tcW w:w="1112" w:type="pct"/>
            <w:tcBorders>
              <w:top w:val="single" w:sz="4" w:space="0" w:color="auto"/>
              <w:left w:val="single" w:sz="4" w:space="0" w:color="auto"/>
              <w:bottom w:val="single" w:sz="4" w:space="0" w:color="auto"/>
              <w:right w:val="single" w:sz="4" w:space="0" w:color="auto"/>
            </w:tcBorders>
          </w:tcPr>
          <w:p w14:paraId="1849A4AA" w14:textId="77777777" w:rsidR="00FC324B" w:rsidRPr="008C3F37" w:rsidRDefault="00FC324B" w:rsidP="009522B9">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C3ED58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2E96B"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C11A95B"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C9AC8B9"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91331AF"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065BD33"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766CF6CD" w14:textId="77777777" w:rsidTr="009522B9">
        <w:tc>
          <w:tcPr>
            <w:tcW w:w="1112" w:type="pct"/>
            <w:tcBorders>
              <w:top w:val="single" w:sz="4" w:space="0" w:color="auto"/>
              <w:left w:val="single" w:sz="4" w:space="0" w:color="auto"/>
              <w:bottom w:val="single" w:sz="4" w:space="0" w:color="auto"/>
              <w:right w:val="single" w:sz="4" w:space="0" w:color="auto"/>
            </w:tcBorders>
          </w:tcPr>
          <w:p w14:paraId="784F997C" w14:textId="77777777" w:rsidR="00FC324B" w:rsidRPr="008C3F37" w:rsidRDefault="00FC324B" w:rsidP="009522B9">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0C02E5F"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7BFC3F6"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2CD78DA"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FA21DC8"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95D72A7"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10420D8"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3A3E8DFB" w14:textId="77777777" w:rsidTr="009522B9">
        <w:tc>
          <w:tcPr>
            <w:tcW w:w="1112" w:type="pct"/>
            <w:tcBorders>
              <w:top w:val="single" w:sz="4" w:space="0" w:color="auto"/>
              <w:left w:val="single" w:sz="4" w:space="0" w:color="auto"/>
              <w:bottom w:val="single" w:sz="4" w:space="0" w:color="auto"/>
              <w:right w:val="single" w:sz="4" w:space="0" w:color="auto"/>
            </w:tcBorders>
          </w:tcPr>
          <w:p w14:paraId="4D450BBC" w14:textId="77777777" w:rsidR="00FC324B" w:rsidRPr="008C3F37" w:rsidRDefault="00FC324B" w:rsidP="009522B9">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6CE00F79" w14:textId="77777777" w:rsidR="00FC324B" w:rsidRPr="008C3F37" w:rsidRDefault="00FC324B" w:rsidP="009522B9">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ABE8F8A" w14:textId="77777777" w:rsidR="00FC324B" w:rsidRPr="008C3F37"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B958144" w14:textId="77777777" w:rsidR="00FC324B" w:rsidRPr="008C3F37" w:rsidRDefault="00FC324B" w:rsidP="009522B9">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18CE945"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DDAE32" w14:textId="77777777" w:rsidR="00FC324B" w:rsidRPr="008C3F37" w:rsidRDefault="00FC324B" w:rsidP="009522B9">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4707B80" w14:textId="77777777" w:rsidR="00FC324B" w:rsidRPr="008C3F37" w:rsidRDefault="00FC324B" w:rsidP="009522B9">
            <w:pPr>
              <w:pStyle w:val="TAC"/>
              <w:keepNext w:val="0"/>
              <w:keepLines w:val="0"/>
              <w:widowControl w:val="0"/>
              <w:rPr>
                <w:lang w:eastAsia="ja-JP"/>
              </w:rPr>
            </w:pPr>
            <w:r w:rsidRPr="008C3F37">
              <w:t>ignore</w:t>
            </w:r>
          </w:p>
        </w:tc>
      </w:tr>
    </w:tbl>
    <w:p w14:paraId="0CD99DAB" w14:textId="77777777" w:rsidR="00FC324B" w:rsidRDefault="00FC324B" w:rsidP="00FC324B">
      <w:pPr>
        <w:widowControl w:val="0"/>
        <w:rPr>
          <w:rFonts w:eastAsia="Malgun Gothic"/>
        </w:rPr>
      </w:pPr>
    </w:p>
    <w:p w14:paraId="1382678A" w14:textId="77777777" w:rsidR="00FC324B" w:rsidRPr="008C3F37" w:rsidRDefault="00FC324B" w:rsidP="00FC324B">
      <w:pPr>
        <w:pStyle w:val="Heading5"/>
        <w:keepNext w:val="0"/>
        <w:keepLines w:val="0"/>
        <w:widowControl w:val="0"/>
      </w:pPr>
      <w:bookmarkStart w:id="3483" w:name="_Toc162518172"/>
      <w:bookmarkStart w:id="3484" w:name="_CR9_2_5_2_12"/>
      <w:bookmarkEnd w:id="3484"/>
      <w:r>
        <w:t>9.2.5.</w:t>
      </w:r>
      <w:r w:rsidRPr="008C3F37">
        <w:t>2.</w:t>
      </w:r>
      <w:r>
        <w:rPr>
          <w:lang w:eastAsia="zh-CN"/>
        </w:rPr>
        <w:t>12</w:t>
      </w:r>
      <w:r w:rsidRPr="008C3F37">
        <w:tab/>
        <w:t xml:space="preserve">MC </w:t>
      </w:r>
      <w:r>
        <w:t>BEARER NOTIFICATION</w:t>
      </w:r>
      <w:bookmarkEnd w:id="3483"/>
    </w:p>
    <w:p w14:paraId="0CCAD860" w14:textId="77777777" w:rsidR="00FC324B" w:rsidRPr="008C3F37" w:rsidRDefault="00FC324B" w:rsidP="00FC324B">
      <w:pPr>
        <w:widowControl w:val="0"/>
      </w:pPr>
      <w:r w:rsidRPr="008C3F37">
        <w:t>This message is sent by the gNB-CU-UP to</w:t>
      </w:r>
      <w:r>
        <w:t xml:space="preserve"> provide information about the DL data arrival or inactivity of the MC Bearer Context to the gNB-CU-CP.</w:t>
      </w:r>
    </w:p>
    <w:p w14:paraId="5CDB9A0A" w14:textId="77777777" w:rsidR="00FC324B" w:rsidRPr="008C3F37" w:rsidRDefault="00FC324B" w:rsidP="00FC324B">
      <w:pPr>
        <w:widowControl w:val="0"/>
        <w:rPr>
          <w:rFonts w:eastAsia="Batang"/>
        </w:rPr>
      </w:pPr>
      <w:r w:rsidRPr="008C3F37">
        <w:t xml:space="preserve">Direction: gNB-CU-UP </w:t>
      </w:r>
      <w:r w:rsidRPr="008C3F37">
        <w:sym w:font="Symbol" w:char="F0AE"/>
      </w:r>
      <w:r w:rsidRPr="008C3F37">
        <w:t xml:space="preserve"> gNB-CU-CP</w:t>
      </w:r>
      <w:r w:rsidRPr="00693D5F">
        <w:rPr>
          <w:rFonts w:eastAsia="Batang"/>
        </w:rP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3"/>
        <w:gridCol w:w="1133"/>
        <w:gridCol w:w="852"/>
        <w:gridCol w:w="1273"/>
        <w:gridCol w:w="1334"/>
        <w:gridCol w:w="1079"/>
        <w:gridCol w:w="1077"/>
      </w:tblGrid>
      <w:tr w:rsidR="00FC324B" w:rsidRPr="008C3F37" w14:paraId="11C3AD54" w14:textId="77777777" w:rsidTr="009522B9">
        <w:trPr>
          <w:tblHeader/>
        </w:trPr>
        <w:tc>
          <w:tcPr>
            <w:tcW w:w="1529" w:type="pct"/>
          </w:tcPr>
          <w:p w14:paraId="6FB15031"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583" w:type="pct"/>
          </w:tcPr>
          <w:p w14:paraId="005E4A7C"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438" w:type="pct"/>
          </w:tcPr>
          <w:p w14:paraId="3C5C3311"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655" w:type="pct"/>
          </w:tcPr>
          <w:p w14:paraId="381FD99C"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686" w:type="pct"/>
          </w:tcPr>
          <w:p w14:paraId="38EC140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555" w:type="pct"/>
          </w:tcPr>
          <w:p w14:paraId="53C85E80" w14:textId="77777777" w:rsidR="00FC324B" w:rsidRPr="008C3F37" w:rsidRDefault="00FC324B" w:rsidP="009522B9">
            <w:pPr>
              <w:pStyle w:val="TAH"/>
              <w:keepNext w:val="0"/>
              <w:keepLines w:val="0"/>
              <w:widowControl w:val="0"/>
              <w:rPr>
                <w:lang w:eastAsia="ja-JP"/>
              </w:rPr>
            </w:pPr>
            <w:r w:rsidRPr="008C3F37">
              <w:rPr>
                <w:lang w:eastAsia="ja-JP"/>
              </w:rPr>
              <w:t>Criticality</w:t>
            </w:r>
          </w:p>
        </w:tc>
        <w:tc>
          <w:tcPr>
            <w:tcW w:w="554" w:type="pct"/>
          </w:tcPr>
          <w:p w14:paraId="48DE432B" w14:textId="77777777" w:rsidR="00FC324B" w:rsidRPr="008C3F37" w:rsidRDefault="00FC324B" w:rsidP="009522B9">
            <w:pPr>
              <w:pStyle w:val="TAH"/>
              <w:keepNext w:val="0"/>
              <w:keepLines w:val="0"/>
              <w:widowControl w:val="0"/>
              <w:rPr>
                <w:lang w:eastAsia="ja-JP"/>
              </w:rPr>
            </w:pPr>
            <w:r w:rsidRPr="008C3F37">
              <w:rPr>
                <w:lang w:eastAsia="ja-JP"/>
              </w:rPr>
              <w:t>Assigned Criticality</w:t>
            </w:r>
          </w:p>
        </w:tc>
      </w:tr>
      <w:tr w:rsidR="00FC324B" w:rsidRPr="008C3F37" w14:paraId="3CCBA953" w14:textId="77777777" w:rsidTr="009522B9">
        <w:tc>
          <w:tcPr>
            <w:tcW w:w="1529" w:type="pct"/>
          </w:tcPr>
          <w:p w14:paraId="1ADD27CA" w14:textId="77777777" w:rsidR="00FC324B" w:rsidRPr="008C3F37" w:rsidRDefault="00FC324B" w:rsidP="009522B9">
            <w:pPr>
              <w:pStyle w:val="TAL"/>
              <w:keepNext w:val="0"/>
              <w:keepLines w:val="0"/>
              <w:widowControl w:val="0"/>
              <w:rPr>
                <w:lang w:eastAsia="ja-JP"/>
              </w:rPr>
            </w:pPr>
            <w:r w:rsidRPr="008C3F37">
              <w:rPr>
                <w:lang w:eastAsia="ja-JP"/>
              </w:rPr>
              <w:t>Message Type</w:t>
            </w:r>
          </w:p>
        </w:tc>
        <w:tc>
          <w:tcPr>
            <w:tcW w:w="583" w:type="pct"/>
          </w:tcPr>
          <w:p w14:paraId="314C33A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Pr>
          <w:p w14:paraId="5367054E" w14:textId="77777777" w:rsidR="00FC324B" w:rsidRPr="008C3F37" w:rsidRDefault="00FC324B" w:rsidP="009522B9">
            <w:pPr>
              <w:pStyle w:val="TAL"/>
              <w:keepNext w:val="0"/>
              <w:keepLines w:val="0"/>
              <w:widowControl w:val="0"/>
              <w:rPr>
                <w:lang w:eastAsia="ja-JP"/>
              </w:rPr>
            </w:pPr>
          </w:p>
        </w:tc>
        <w:tc>
          <w:tcPr>
            <w:tcW w:w="655" w:type="pct"/>
          </w:tcPr>
          <w:p w14:paraId="3243678A" w14:textId="77777777" w:rsidR="00FC324B" w:rsidRPr="008C3F37" w:rsidRDefault="00FC324B" w:rsidP="009522B9">
            <w:pPr>
              <w:pStyle w:val="TAL"/>
              <w:keepNext w:val="0"/>
              <w:keepLines w:val="0"/>
              <w:widowControl w:val="0"/>
              <w:rPr>
                <w:lang w:eastAsia="ja-JP"/>
              </w:rPr>
            </w:pPr>
            <w:r w:rsidRPr="008C3F37">
              <w:rPr>
                <w:lang w:eastAsia="ja-JP"/>
              </w:rPr>
              <w:t>9.3.1.1</w:t>
            </w:r>
          </w:p>
        </w:tc>
        <w:tc>
          <w:tcPr>
            <w:tcW w:w="686" w:type="pct"/>
          </w:tcPr>
          <w:p w14:paraId="5EE7E9AE" w14:textId="77777777" w:rsidR="00FC324B" w:rsidRPr="008C3F37" w:rsidRDefault="00FC324B" w:rsidP="009522B9">
            <w:pPr>
              <w:pStyle w:val="TAL"/>
              <w:keepNext w:val="0"/>
              <w:keepLines w:val="0"/>
              <w:widowControl w:val="0"/>
              <w:rPr>
                <w:lang w:eastAsia="ja-JP"/>
              </w:rPr>
            </w:pPr>
          </w:p>
        </w:tc>
        <w:tc>
          <w:tcPr>
            <w:tcW w:w="555" w:type="pct"/>
          </w:tcPr>
          <w:p w14:paraId="01FC9C2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Pr>
          <w:p w14:paraId="52FFDCEF"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66DC1B4B" w14:textId="77777777" w:rsidTr="009522B9">
        <w:tc>
          <w:tcPr>
            <w:tcW w:w="1529" w:type="pct"/>
            <w:tcBorders>
              <w:top w:val="single" w:sz="4" w:space="0" w:color="auto"/>
              <w:left w:val="single" w:sz="4" w:space="0" w:color="auto"/>
              <w:bottom w:val="single" w:sz="4" w:space="0" w:color="auto"/>
              <w:right w:val="single" w:sz="4" w:space="0" w:color="auto"/>
            </w:tcBorders>
          </w:tcPr>
          <w:p w14:paraId="6C2BA03A" w14:textId="77777777" w:rsidR="00FC324B" w:rsidRPr="008C3F37" w:rsidRDefault="00FC324B" w:rsidP="009522B9">
            <w:pPr>
              <w:pStyle w:val="TAL"/>
              <w:keepNext w:val="0"/>
              <w:keepLines w:val="0"/>
              <w:widowControl w:val="0"/>
              <w:rPr>
                <w:lang w:eastAsia="ja-JP"/>
              </w:rPr>
            </w:pPr>
            <w:r w:rsidRPr="008C3F37">
              <w:t>gNB-CU-CP MBS E1AP ID</w:t>
            </w:r>
          </w:p>
        </w:tc>
        <w:tc>
          <w:tcPr>
            <w:tcW w:w="583" w:type="pct"/>
            <w:tcBorders>
              <w:top w:val="single" w:sz="4" w:space="0" w:color="auto"/>
              <w:left w:val="single" w:sz="4" w:space="0" w:color="auto"/>
              <w:bottom w:val="single" w:sz="4" w:space="0" w:color="auto"/>
              <w:right w:val="single" w:sz="4" w:space="0" w:color="auto"/>
            </w:tcBorders>
          </w:tcPr>
          <w:p w14:paraId="60AED16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2DA4FBEB" w14:textId="77777777" w:rsidR="00FC324B" w:rsidRPr="008C3F37" w:rsidRDefault="00FC324B" w:rsidP="009522B9">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2D613E7D" w14:textId="77777777" w:rsidR="00FC324B" w:rsidRPr="008C3F37" w:rsidRDefault="00FC324B" w:rsidP="009522B9">
            <w:pPr>
              <w:pStyle w:val="TAL"/>
              <w:keepNext w:val="0"/>
              <w:keepLines w:val="0"/>
              <w:widowControl w:val="0"/>
              <w:rPr>
                <w:noProof/>
                <w:lang w:eastAsia="ja-JP"/>
              </w:rPr>
            </w:pPr>
            <w:r>
              <w:rPr>
                <w:noProof/>
                <w:lang w:eastAsia="ja-JP"/>
              </w:rPr>
              <w:t>9.3.1.106</w:t>
            </w:r>
          </w:p>
        </w:tc>
        <w:tc>
          <w:tcPr>
            <w:tcW w:w="686" w:type="pct"/>
            <w:tcBorders>
              <w:top w:val="single" w:sz="4" w:space="0" w:color="auto"/>
              <w:left w:val="single" w:sz="4" w:space="0" w:color="auto"/>
              <w:bottom w:val="single" w:sz="4" w:space="0" w:color="auto"/>
              <w:right w:val="single" w:sz="4" w:space="0" w:color="auto"/>
            </w:tcBorders>
          </w:tcPr>
          <w:p w14:paraId="06A70C44"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8E51C9"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5BE477FD" w14:textId="77777777" w:rsidR="00FC324B" w:rsidRPr="008C3F37" w:rsidRDefault="00FC324B" w:rsidP="009522B9">
            <w:pPr>
              <w:pStyle w:val="TAC"/>
              <w:keepNext w:val="0"/>
              <w:keepLines w:val="0"/>
              <w:widowControl w:val="0"/>
              <w:rPr>
                <w:lang w:eastAsia="ja-JP"/>
              </w:rPr>
            </w:pPr>
            <w:r w:rsidRPr="008C3F37">
              <w:rPr>
                <w:lang w:eastAsia="ja-JP"/>
              </w:rPr>
              <w:t>reject</w:t>
            </w:r>
          </w:p>
        </w:tc>
      </w:tr>
      <w:tr w:rsidR="00FC324B" w:rsidRPr="008C3F37" w14:paraId="56FAD3AA" w14:textId="77777777" w:rsidTr="009522B9">
        <w:tc>
          <w:tcPr>
            <w:tcW w:w="1529" w:type="pct"/>
            <w:tcBorders>
              <w:top w:val="single" w:sz="4" w:space="0" w:color="auto"/>
              <w:left w:val="single" w:sz="4" w:space="0" w:color="auto"/>
              <w:bottom w:val="single" w:sz="4" w:space="0" w:color="auto"/>
              <w:right w:val="single" w:sz="4" w:space="0" w:color="auto"/>
            </w:tcBorders>
          </w:tcPr>
          <w:p w14:paraId="25100C27" w14:textId="77777777" w:rsidR="00FC324B" w:rsidRPr="008C3F37" w:rsidRDefault="00FC324B" w:rsidP="009522B9">
            <w:pPr>
              <w:pStyle w:val="TAL"/>
              <w:keepNext w:val="0"/>
              <w:keepLines w:val="0"/>
              <w:widowControl w:val="0"/>
            </w:pPr>
            <w:r w:rsidRPr="008C3F37">
              <w:t>gNB-CU-UP MBS E1AP ID</w:t>
            </w:r>
          </w:p>
        </w:tc>
        <w:tc>
          <w:tcPr>
            <w:tcW w:w="583" w:type="pct"/>
            <w:tcBorders>
              <w:top w:val="single" w:sz="4" w:space="0" w:color="auto"/>
              <w:left w:val="single" w:sz="4" w:space="0" w:color="auto"/>
              <w:bottom w:val="single" w:sz="4" w:space="0" w:color="auto"/>
              <w:right w:val="single" w:sz="4" w:space="0" w:color="auto"/>
            </w:tcBorders>
          </w:tcPr>
          <w:p w14:paraId="73AEE9F7"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438" w:type="pct"/>
            <w:tcBorders>
              <w:top w:val="single" w:sz="4" w:space="0" w:color="auto"/>
              <w:left w:val="single" w:sz="4" w:space="0" w:color="auto"/>
              <w:bottom w:val="single" w:sz="4" w:space="0" w:color="auto"/>
              <w:right w:val="single" w:sz="4" w:space="0" w:color="auto"/>
            </w:tcBorders>
          </w:tcPr>
          <w:p w14:paraId="1852929B" w14:textId="77777777" w:rsidR="00FC324B" w:rsidRPr="008C3F37" w:rsidRDefault="00FC324B" w:rsidP="009522B9">
            <w:pPr>
              <w:pStyle w:val="TAL"/>
              <w:keepNext w:val="0"/>
              <w:keepLines w:val="0"/>
              <w:widowControl w:val="0"/>
              <w:rPr>
                <w:lang w:eastAsia="ja-JP"/>
              </w:rPr>
            </w:pPr>
          </w:p>
        </w:tc>
        <w:tc>
          <w:tcPr>
            <w:tcW w:w="655" w:type="pct"/>
            <w:tcBorders>
              <w:top w:val="single" w:sz="4" w:space="0" w:color="auto"/>
              <w:left w:val="single" w:sz="4" w:space="0" w:color="auto"/>
              <w:bottom w:val="single" w:sz="4" w:space="0" w:color="auto"/>
              <w:right w:val="single" w:sz="4" w:space="0" w:color="auto"/>
            </w:tcBorders>
          </w:tcPr>
          <w:p w14:paraId="32CF111C" w14:textId="77777777" w:rsidR="00FC324B" w:rsidRPr="008C3F37" w:rsidRDefault="00FC324B" w:rsidP="009522B9">
            <w:pPr>
              <w:pStyle w:val="TAL"/>
              <w:keepNext w:val="0"/>
              <w:keepLines w:val="0"/>
              <w:widowControl w:val="0"/>
              <w:rPr>
                <w:noProof/>
                <w:lang w:eastAsia="ja-JP"/>
              </w:rPr>
            </w:pPr>
            <w:r>
              <w:rPr>
                <w:noProof/>
                <w:lang w:eastAsia="ja-JP"/>
              </w:rPr>
              <w:t>9.3.1.107</w:t>
            </w:r>
          </w:p>
        </w:tc>
        <w:tc>
          <w:tcPr>
            <w:tcW w:w="686" w:type="pct"/>
            <w:tcBorders>
              <w:top w:val="single" w:sz="4" w:space="0" w:color="auto"/>
              <w:left w:val="single" w:sz="4" w:space="0" w:color="auto"/>
              <w:bottom w:val="single" w:sz="4" w:space="0" w:color="auto"/>
              <w:right w:val="single" w:sz="4" w:space="0" w:color="auto"/>
            </w:tcBorders>
          </w:tcPr>
          <w:p w14:paraId="4CD03FF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334DBB" w14:textId="77777777" w:rsidR="00FC324B" w:rsidRPr="008C3F37" w:rsidRDefault="00FC324B" w:rsidP="009522B9">
            <w:pPr>
              <w:pStyle w:val="TAC"/>
              <w:keepNext w:val="0"/>
              <w:keepLines w:val="0"/>
              <w:widowControl w:val="0"/>
              <w:rPr>
                <w:lang w:eastAsia="ja-JP"/>
              </w:rPr>
            </w:pPr>
            <w:r w:rsidRPr="008C3F37">
              <w:rPr>
                <w:lang w:eastAsia="ja-JP"/>
              </w:rPr>
              <w:t>YES</w:t>
            </w:r>
          </w:p>
        </w:tc>
        <w:tc>
          <w:tcPr>
            <w:tcW w:w="554" w:type="pct"/>
            <w:tcBorders>
              <w:top w:val="single" w:sz="4" w:space="0" w:color="auto"/>
              <w:left w:val="single" w:sz="4" w:space="0" w:color="auto"/>
              <w:bottom w:val="single" w:sz="4" w:space="0" w:color="auto"/>
              <w:right w:val="single" w:sz="4" w:space="0" w:color="auto"/>
            </w:tcBorders>
          </w:tcPr>
          <w:p w14:paraId="0739FF11" w14:textId="77777777" w:rsidR="00FC324B" w:rsidRPr="008C3F37" w:rsidRDefault="00FC324B" w:rsidP="009522B9">
            <w:pPr>
              <w:pStyle w:val="TAC"/>
              <w:keepNext w:val="0"/>
              <w:keepLines w:val="0"/>
              <w:widowControl w:val="0"/>
              <w:rPr>
                <w:lang w:eastAsia="zh-CN"/>
              </w:rPr>
            </w:pPr>
            <w:r>
              <w:rPr>
                <w:rFonts w:hint="eastAsia"/>
                <w:lang w:eastAsia="zh-CN"/>
              </w:rPr>
              <w:t>reject</w:t>
            </w:r>
          </w:p>
        </w:tc>
      </w:tr>
      <w:tr w:rsidR="00FC324B" w:rsidRPr="008C3F37" w14:paraId="15F7B289" w14:textId="77777777" w:rsidTr="009522B9">
        <w:tc>
          <w:tcPr>
            <w:tcW w:w="1529" w:type="pct"/>
            <w:tcBorders>
              <w:top w:val="single" w:sz="4" w:space="0" w:color="auto"/>
              <w:left w:val="single" w:sz="4" w:space="0" w:color="auto"/>
              <w:bottom w:val="single" w:sz="4" w:space="0" w:color="auto"/>
              <w:right w:val="single" w:sz="4" w:space="0" w:color="auto"/>
            </w:tcBorders>
          </w:tcPr>
          <w:p w14:paraId="6F970C34" w14:textId="77777777" w:rsidR="00FC324B" w:rsidRPr="0060494F" w:rsidRDefault="00FC324B" w:rsidP="009522B9">
            <w:pPr>
              <w:pStyle w:val="TAL"/>
              <w:keepNext w:val="0"/>
              <w:keepLines w:val="0"/>
              <w:widowControl w:val="0"/>
              <w:rPr>
                <w:b/>
                <w:bCs/>
                <w:lang w:eastAsia="zh-CN"/>
              </w:rPr>
            </w:pPr>
            <w:r>
              <w:t>CHOICE MBS Session Resource Notification</w:t>
            </w:r>
            <w:r w:rsidRPr="004E35F8">
              <w:t xml:space="preserve"> </w:t>
            </w:r>
          </w:p>
        </w:tc>
        <w:tc>
          <w:tcPr>
            <w:tcW w:w="583" w:type="pct"/>
            <w:tcBorders>
              <w:top w:val="single" w:sz="4" w:space="0" w:color="auto"/>
              <w:left w:val="single" w:sz="4" w:space="0" w:color="auto"/>
              <w:bottom w:val="single" w:sz="4" w:space="0" w:color="auto"/>
              <w:right w:val="single" w:sz="4" w:space="0" w:color="auto"/>
            </w:tcBorders>
          </w:tcPr>
          <w:p w14:paraId="10BC12DE" w14:textId="77777777" w:rsidR="00FC324B" w:rsidRDefault="00FC324B" w:rsidP="009522B9">
            <w:pPr>
              <w:pStyle w:val="TAL"/>
              <w:keepNext w:val="0"/>
              <w:keepLines w:val="0"/>
              <w:widowControl w:val="0"/>
              <w:rPr>
                <w:lang w:eastAsia="zh-CN"/>
              </w:rPr>
            </w:pPr>
            <w:r>
              <w:rPr>
                <w:rFonts w:hint="eastAsia"/>
                <w:lang w:eastAsia="zh-CN"/>
              </w:rPr>
              <w:t>M</w:t>
            </w:r>
          </w:p>
        </w:tc>
        <w:tc>
          <w:tcPr>
            <w:tcW w:w="438" w:type="pct"/>
            <w:tcBorders>
              <w:top w:val="single" w:sz="4" w:space="0" w:color="auto"/>
              <w:left w:val="single" w:sz="4" w:space="0" w:color="auto"/>
              <w:bottom w:val="single" w:sz="4" w:space="0" w:color="auto"/>
              <w:right w:val="single" w:sz="4" w:space="0" w:color="auto"/>
            </w:tcBorders>
          </w:tcPr>
          <w:p w14:paraId="1A2C7863"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713281C"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4F69236"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540BDE" w14:textId="77777777" w:rsidR="00FC324B" w:rsidRDefault="00FC324B" w:rsidP="009522B9">
            <w:pPr>
              <w:pStyle w:val="TAC"/>
              <w:keepNext w:val="0"/>
              <w:keepLines w:val="0"/>
              <w:widowControl w:val="0"/>
              <w:rPr>
                <w:lang w:eastAsia="zh-CN"/>
              </w:rPr>
            </w:pPr>
            <w:r>
              <w:rPr>
                <w:lang w:eastAsia="zh-CN"/>
              </w:rPr>
              <w:t>YES</w:t>
            </w:r>
          </w:p>
        </w:tc>
        <w:tc>
          <w:tcPr>
            <w:tcW w:w="554" w:type="pct"/>
            <w:tcBorders>
              <w:top w:val="single" w:sz="4" w:space="0" w:color="auto"/>
              <w:left w:val="single" w:sz="4" w:space="0" w:color="auto"/>
              <w:bottom w:val="single" w:sz="4" w:space="0" w:color="auto"/>
              <w:right w:val="single" w:sz="4" w:space="0" w:color="auto"/>
            </w:tcBorders>
          </w:tcPr>
          <w:p w14:paraId="5D580D00" w14:textId="77777777" w:rsidR="00FC324B" w:rsidRDefault="00FC324B" w:rsidP="009522B9">
            <w:pPr>
              <w:pStyle w:val="TAC"/>
              <w:keepNext w:val="0"/>
              <w:keepLines w:val="0"/>
              <w:widowControl w:val="0"/>
              <w:rPr>
                <w:lang w:eastAsia="zh-CN"/>
              </w:rPr>
            </w:pPr>
            <w:r>
              <w:rPr>
                <w:lang w:eastAsia="zh-CN"/>
              </w:rPr>
              <w:t>ignore</w:t>
            </w:r>
          </w:p>
        </w:tc>
      </w:tr>
      <w:tr w:rsidR="00FC324B" w:rsidRPr="008C3F37" w14:paraId="79E23A31" w14:textId="77777777" w:rsidTr="009522B9">
        <w:tc>
          <w:tcPr>
            <w:tcW w:w="1529" w:type="pct"/>
            <w:tcBorders>
              <w:top w:val="single" w:sz="4" w:space="0" w:color="auto"/>
              <w:left w:val="single" w:sz="4" w:space="0" w:color="auto"/>
              <w:bottom w:val="single" w:sz="4" w:space="0" w:color="auto"/>
              <w:right w:val="single" w:sz="4" w:space="0" w:color="auto"/>
            </w:tcBorders>
          </w:tcPr>
          <w:p w14:paraId="5A88FD12" w14:textId="77777777" w:rsidR="00FC324B" w:rsidRPr="003F71C6" w:rsidRDefault="00FC324B" w:rsidP="009522B9">
            <w:pPr>
              <w:pStyle w:val="TAL"/>
              <w:keepNext w:val="0"/>
              <w:keepLines w:val="0"/>
              <w:widowControl w:val="0"/>
              <w:ind w:leftChars="50" w:left="100"/>
              <w:rPr>
                <w:i/>
              </w:rPr>
            </w:pPr>
            <w:r w:rsidRPr="003F71C6">
              <w:rPr>
                <w:i/>
              </w:rPr>
              <w:t>&gt;DL Data Arrival</w:t>
            </w:r>
          </w:p>
        </w:tc>
        <w:tc>
          <w:tcPr>
            <w:tcW w:w="583" w:type="pct"/>
            <w:tcBorders>
              <w:top w:val="single" w:sz="4" w:space="0" w:color="auto"/>
              <w:left w:val="single" w:sz="4" w:space="0" w:color="auto"/>
              <w:bottom w:val="single" w:sz="4" w:space="0" w:color="auto"/>
              <w:right w:val="single" w:sz="4" w:space="0" w:color="auto"/>
            </w:tcBorders>
          </w:tcPr>
          <w:p w14:paraId="54618A6F" w14:textId="77777777" w:rsidR="00FC324B" w:rsidRDefault="00FC324B" w:rsidP="009522B9">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3D089792"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DAB8E50"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097F577A"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54B9093" w14:textId="77777777" w:rsidR="00FC324B" w:rsidRDefault="00FC324B" w:rsidP="009522B9">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EF64C83" w14:textId="77777777" w:rsidR="00FC324B" w:rsidRDefault="00FC324B" w:rsidP="009522B9">
            <w:pPr>
              <w:pStyle w:val="TAC"/>
              <w:keepNext w:val="0"/>
              <w:keepLines w:val="0"/>
              <w:widowControl w:val="0"/>
              <w:rPr>
                <w:lang w:eastAsia="zh-CN"/>
              </w:rPr>
            </w:pPr>
          </w:p>
        </w:tc>
      </w:tr>
      <w:tr w:rsidR="00FC324B" w:rsidRPr="008C3F37" w14:paraId="113CD286" w14:textId="77777777" w:rsidTr="009522B9">
        <w:tc>
          <w:tcPr>
            <w:tcW w:w="1529" w:type="pct"/>
            <w:tcBorders>
              <w:top w:val="single" w:sz="4" w:space="0" w:color="auto"/>
              <w:left w:val="single" w:sz="4" w:space="0" w:color="auto"/>
              <w:bottom w:val="single" w:sz="4" w:space="0" w:color="auto"/>
              <w:right w:val="single" w:sz="4" w:space="0" w:color="auto"/>
            </w:tcBorders>
          </w:tcPr>
          <w:p w14:paraId="76DF6CB3" w14:textId="77777777" w:rsidR="00FC324B" w:rsidRPr="003F71C6" w:rsidRDefault="00FC324B" w:rsidP="009522B9">
            <w:pPr>
              <w:pStyle w:val="TAL"/>
              <w:keepNext w:val="0"/>
              <w:keepLines w:val="0"/>
              <w:widowControl w:val="0"/>
              <w:ind w:leftChars="100" w:left="200"/>
            </w:pPr>
            <w:r w:rsidRPr="003F71C6">
              <w:t xml:space="preserve">&gt;&gt;DL Data Arrival </w:t>
            </w:r>
            <w:r>
              <w:t>I</w:t>
            </w:r>
            <w:r w:rsidRPr="003F71C6">
              <w:t xml:space="preserve">ndication </w:t>
            </w:r>
          </w:p>
        </w:tc>
        <w:tc>
          <w:tcPr>
            <w:tcW w:w="583" w:type="pct"/>
            <w:tcBorders>
              <w:top w:val="single" w:sz="4" w:space="0" w:color="auto"/>
              <w:left w:val="single" w:sz="4" w:space="0" w:color="auto"/>
              <w:bottom w:val="single" w:sz="4" w:space="0" w:color="auto"/>
              <w:right w:val="single" w:sz="4" w:space="0" w:color="auto"/>
            </w:tcBorders>
          </w:tcPr>
          <w:p w14:paraId="7459F574" w14:textId="77777777" w:rsidR="00FC324B" w:rsidRDefault="00FC324B" w:rsidP="009522B9">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3A2A48AB"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0332A6C2" w14:textId="77777777" w:rsidR="00FC324B" w:rsidRPr="00D629EF" w:rsidRDefault="00FC324B" w:rsidP="009522B9">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493423C3"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4CCE06" w14:textId="5EA0294C" w:rsidR="00FC324B" w:rsidRDefault="00FC324B" w:rsidP="009522B9">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4D88B962" w14:textId="415D2A8A" w:rsidR="00FC324B" w:rsidRDefault="00FC324B" w:rsidP="009522B9">
            <w:pPr>
              <w:pStyle w:val="TAC"/>
              <w:keepNext w:val="0"/>
              <w:keepLines w:val="0"/>
              <w:widowControl w:val="0"/>
              <w:rPr>
                <w:lang w:eastAsia="zh-CN"/>
              </w:rPr>
            </w:pPr>
          </w:p>
        </w:tc>
      </w:tr>
      <w:tr w:rsidR="00FC324B" w:rsidRPr="008C3F37" w14:paraId="6B77734E" w14:textId="77777777" w:rsidTr="009522B9">
        <w:tc>
          <w:tcPr>
            <w:tcW w:w="1529" w:type="pct"/>
            <w:tcBorders>
              <w:top w:val="single" w:sz="4" w:space="0" w:color="auto"/>
              <w:left w:val="single" w:sz="4" w:space="0" w:color="auto"/>
              <w:bottom w:val="single" w:sz="4" w:space="0" w:color="auto"/>
              <w:right w:val="single" w:sz="4" w:space="0" w:color="auto"/>
            </w:tcBorders>
          </w:tcPr>
          <w:p w14:paraId="65652410" w14:textId="77777777" w:rsidR="00FC324B" w:rsidRPr="003F71C6" w:rsidRDefault="00FC324B" w:rsidP="009522B9">
            <w:pPr>
              <w:pStyle w:val="TAL"/>
              <w:keepNext w:val="0"/>
              <w:keepLines w:val="0"/>
              <w:widowControl w:val="0"/>
              <w:ind w:leftChars="100" w:left="200"/>
            </w:pPr>
            <w:r w:rsidRPr="003F71C6">
              <w:t>&gt;&gt;Paging Priority Indicator (PPI)</w:t>
            </w:r>
          </w:p>
        </w:tc>
        <w:tc>
          <w:tcPr>
            <w:tcW w:w="583" w:type="pct"/>
            <w:tcBorders>
              <w:top w:val="single" w:sz="4" w:space="0" w:color="auto"/>
              <w:left w:val="single" w:sz="4" w:space="0" w:color="auto"/>
              <w:bottom w:val="single" w:sz="4" w:space="0" w:color="auto"/>
              <w:right w:val="single" w:sz="4" w:space="0" w:color="auto"/>
            </w:tcBorders>
          </w:tcPr>
          <w:p w14:paraId="74255B4B" w14:textId="77777777" w:rsidR="00FC324B" w:rsidRDefault="00FC324B" w:rsidP="009522B9">
            <w:pPr>
              <w:pStyle w:val="TAL"/>
              <w:keepNext w:val="0"/>
              <w:keepLines w:val="0"/>
              <w:widowControl w:val="0"/>
              <w:rPr>
                <w:lang w:eastAsia="zh-CN"/>
              </w:rPr>
            </w:pPr>
            <w:r>
              <w:rPr>
                <w:lang w:eastAsia="zh-CN"/>
              </w:rPr>
              <w:t>O</w:t>
            </w:r>
          </w:p>
        </w:tc>
        <w:tc>
          <w:tcPr>
            <w:tcW w:w="438" w:type="pct"/>
            <w:tcBorders>
              <w:top w:val="single" w:sz="4" w:space="0" w:color="auto"/>
              <w:left w:val="single" w:sz="4" w:space="0" w:color="auto"/>
              <w:bottom w:val="single" w:sz="4" w:space="0" w:color="auto"/>
              <w:right w:val="single" w:sz="4" w:space="0" w:color="auto"/>
            </w:tcBorders>
          </w:tcPr>
          <w:p w14:paraId="582C3226"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328CB6D8" w14:textId="77777777" w:rsidR="00FC324B" w:rsidRPr="00D629EF" w:rsidRDefault="00FC324B" w:rsidP="009522B9">
            <w:pPr>
              <w:pStyle w:val="TAL"/>
              <w:keepNext w:val="0"/>
              <w:keepLines w:val="0"/>
              <w:widowControl w:val="0"/>
              <w:rPr>
                <w:rFonts w:cs="Arial"/>
                <w:szCs w:val="18"/>
              </w:rPr>
            </w:pPr>
            <w:r w:rsidRPr="00D629EF">
              <w:t>9.3.1.55</w:t>
            </w:r>
          </w:p>
        </w:tc>
        <w:tc>
          <w:tcPr>
            <w:tcW w:w="686" w:type="pct"/>
            <w:tcBorders>
              <w:top w:val="single" w:sz="4" w:space="0" w:color="auto"/>
              <w:left w:val="single" w:sz="4" w:space="0" w:color="auto"/>
              <w:bottom w:val="single" w:sz="4" w:space="0" w:color="auto"/>
              <w:right w:val="single" w:sz="4" w:space="0" w:color="auto"/>
            </w:tcBorders>
          </w:tcPr>
          <w:p w14:paraId="5B4F4A8B"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BEB9AAE" w14:textId="2E35D97C" w:rsidR="00FC324B" w:rsidRDefault="00FC324B" w:rsidP="009522B9">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6899B311" w14:textId="62E52C5B" w:rsidR="00FC324B" w:rsidRDefault="00FC324B" w:rsidP="009522B9">
            <w:pPr>
              <w:pStyle w:val="TAC"/>
              <w:keepNext w:val="0"/>
              <w:keepLines w:val="0"/>
              <w:widowControl w:val="0"/>
              <w:rPr>
                <w:lang w:eastAsia="zh-CN"/>
              </w:rPr>
            </w:pPr>
          </w:p>
        </w:tc>
      </w:tr>
      <w:tr w:rsidR="00FC324B" w:rsidRPr="008C3F37" w14:paraId="08FBFDA9" w14:textId="77777777" w:rsidTr="009522B9">
        <w:tc>
          <w:tcPr>
            <w:tcW w:w="1529" w:type="pct"/>
            <w:tcBorders>
              <w:top w:val="single" w:sz="4" w:space="0" w:color="auto"/>
              <w:left w:val="single" w:sz="4" w:space="0" w:color="auto"/>
              <w:bottom w:val="single" w:sz="4" w:space="0" w:color="auto"/>
              <w:right w:val="single" w:sz="4" w:space="0" w:color="auto"/>
            </w:tcBorders>
          </w:tcPr>
          <w:p w14:paraId="608F7943" w14:textId="77777777" w:rsidR="00FC324B" w:rsidRPr="003F71C6" w:rsidRDefault="00FC324B" w:rsidP="009522B9">
            <w:pPr>
              <w:pStyle w:val="TAL"/>
              <w:keepNext w:val="0"/>
              <w:keepLines w:val="0"/>
              <w:widowControl w:val="0"/>
              <w:ind w:leftChars="50" w:left="100"/>
              <w:rPr>
                <w:i/>
              </w:rPr>
            </w:pPr>
            <w:r w:rsidRPr="003F71C6">
              <w:rPr>
                <w:i/>
              </w:rPr>
              <w:t>&gt;</w:t>
            </w:r>
            <w:r>
              <w:rPr>
                <w:i/>
              </w:rPr>
              <w:t>MC Bearer Context Inactivity</w:t>
            </w:r>
          </w:p>
        </w:tc>
        <w:tc>
          <w:tcPr>
            <w:tcW w:w="583" w:type="pct"/>
            <w:tcBorders>
              <w:top w:val="single" w:sz="4" w:space="0" w:color="auto"/>
              <w:left w:val="single" w:sz="4" w:space="0" w:color="auto"/>
              <w:bottom w:val="single" w:sz="4" w:space="0" w:color="auto"/>
              <w:right w:val="single" w:sz="4" w:space="0" w:color="auto"/>
            </w:tcBorders>
          </w:tcPr>
          <w:p w14:paraId="7B2BD7FA" w14:textId="77777777" w:rsidR="00FC324B" w:rsidRDefault="00FC324B" w:rsidP="009522B9">
            <w:pPr>
              <w:pStyle w:val="TAL"/>
              <w:keepNext w:val="0"/>
              <w:keepLines w:val="0"/>
              <w:widowControl w:val="0"/>
              <w:rPr>
                <w:lang w:eastAsia="zh-CN"/>
              </w:rPr>
            </w:pPr>
          </w:p>
        </w:tc>
        <w:tc>
          <w:tcPr>
            <w:tcW w:w="438" w:type="pct"/>
            <w:tcBorders>
              <w:top w:val="single" w:sz="4" w:space="0" w:color="auto"/>
              <w:left w:val="single" w:sz="4" w:space="0" w:color="auto"/>
              <w:bottom w:val="single" w:sz="4" w:space="0" w:color="auto"/>
              <w:right w:val="single" w:sz="4" w:space="0" w:color="auto"/>
            </w:tcBorders>
          </w:tcPr>
          <w:p w14:paraId="5C098D73"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758469E3" w14:textId="77777777" w:rsidR="00FC324B" w:rsidRPr="00D629EF" w:rsidRDefault="00FC324B" w:rsidP="009522B9">
            <w:pPr>
              <w:pStyle w:val="TAL"/>
              <w:keepNext w:val="0"/>
              <w:keepLines w:val="0"/>
              <w:widowControl w:val="0"/>
            </w:pPr>
          </w:p>
        </w:tc>
        <w:tc>
          <w:tcPr>
            <w:tcW w:w="686" w:type="pct"/>
            <w:tcBorders>
              <w:top w:val="single" w:sz="4" w:space="0" w:color="auto"/>
              <w:left w:val="single" w:sz="4" w:space="0" w:color="auto"/>
              <w:bottom w:val="single" w:sz="4" w:space="0" w:color="auto"/>
              <w:right w:val="single" w:sz="4" w:space="0" w:color="auto"/>
            </w:tcBorders>
          </w:tcPr>
          <w:p w14:paraId="73DF25FE"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2C17D47" w14:textId="77777777" w:rsidR="00FC324B" w:rsidRDefault="00FC324B" w:rsidP="009522B9">
            <w:pPr>
              <w:pStyle w:val="TAC"/>
              <w:keepNext w:val="0"/>
              <w:keepLines w:val="0"/>
              <w:widowControl w:val="0"/>
              <w:rPr>
                <w:lang w:eastAsia="zh-CN"/>
              </w:rPr>
            </w:pPr>
          </w:p>
        </w:tc>
        <w:tc>
          <w:tcPr>
            <w:tcW w:w="554" w:type="pct"/>
            <w:tcBorders>
              <w:top w:val="single" w:sz="4" w:space="0" w:color="auto"/>
              <w:left w:val="single" w:sz="4" w:space="0" w:color="auto"/>
              <w:bottom w:val="single" w:sz="4" w:space="0" w:color="auto"/>
              <w:right w:val="single" w:sz="4" w:space="0" w:color="auto"/>
            </w:tcBorders>
          </w:tcPr>
          <w:p w14:paraId="63EFFE4F" w14:textId="77777777" w:rsidR="00FC324B" w:rsidRDefault="00FC324B" w:rsidP="009522B9">
            <w:pPr>
              <w:pStyle w:val="TAC"/>
              <w:keepNext w:val="0"/>
              <w:keepLines w:val="0"/>
              <w:widowControl w:val="0"/>
              <w:rPr>
                <w:lang w:eastAsia="zh-CN"/>
              </w:rPr>
            </w:pPr>
          </w:p>
        </w:tc>
      </w:tr>
      <w:tr w:rsidR="00FC324B" w:rsidRPr="008C3F37" w14:paraId="29995F61" w14:textId="77777777" w:rsidTr="009522B9">
        <w:tc>
          <w:tcPr>
            <w:tcW w:w="1529" w:type="pct"/>
            <w:tcBorders>
              <w:top w:val="single" w:sz="4" w:space="0" w:color="auto"/>
              <w:left w:val="single" w:sz="4" w:space="0" w:color="auto"/>
              <w:bottom w:val="single" w:sz="4" w:space="0" w:color="auto"/>
              <w:right w:val="single" w:sz="4" w:space="0" w:color="auto"/>
            </w:tcBorders>
          </w:tcPr>
          <w:p w14:paraId="463EF185" w14:textId="77777777" w:rsidR="00FC324B" w:rsidRPr="003F71C6" w:rsidRDefault="00FC324B" w:rsidP="009522B9">
            <w:pPr>
              <w:pStyle w:val="TAL"/>
              <w:keepNext w:val="0"/>
              <w:keepLines w:val="0"/>
              <w:widowControl w:val="0"/>
              <w:ind w:leftChars="100" w:left="200"/>
            </w:pPr>
            <w:r w:rsidRPr="003F71C6">
              <w:t>&gt;&gt;</w:t>
            </w:r>
            <w:r>
              <w:t>MC Bearer Context Inactivity Indication</w:t>
            </w:r>
          </w:p>
        </w:tc>
        <w:tc>
          <w:tcPr>
            <w:tcW w:w="583" w:type="pct"/>
            <w:tcBorders>
              <w:top w:val="single" w:sz="4" w:space="0" w:color="auto"/>
              <w:left w:val="single" w:sz="4" w:space="0" w:color="auto"/>
              <w:bottom w:val="single" w:sz="4" w:space="0" w:color="auto"/>
              <w:right w:val="single" w:sz="4" w:space="0" w:color="auto"/>
            </w:tcBorders>
          </w:tcPr>
          <w:p w14:paraId="77C44CD6" w14:textId="77777777" w:rsidR="00FC324B" w:rsidRDefault="00FC324B" w:rsidP="009522B9">
            <w:pPr>
              <w:pStyle w:val="TAL"/>
              <w:keepNext w:val="0"/>
              <w:keepLines w:val="0"/>
              <w:widowControl w:val="0"/>
              <w:rPr>
                <w:lang w:eastAsia="zh-CN"/>
              </w:rPr>
            </w:pPr>
            <w:r>
              <w:rPr>
                <w:lang w:eastAsia="zh-CN"/>
              </w:rPr>
              <w:t>M</w:t>
            </w:r>
          </w:p>
        </w:tc>
        <w:tc>
          <w:tcPr>
            <w:tcW w:w="438" w:type="pct"/>
            <w:tcBorders>
              <w:top w:val="single" w:sz="4" w:space="0" w:color="auto"/>
              <w:left w:val="single" w:sz="4" w:space="0" w:color="auto"/>
              <w:bottom w:val="single" w:sz="4" w:space="0" w:color="auto"/>
              <w:right w:val="single" w:sz="4" w:space="0" w:color="auto"/>
            </w:tcBorders>
          </w:tcPr>
          <w:p w14:paraId="40C49F8F" w14:textId="77777777" w:rsidR="00FC324B" w:rsidRPr="00E802A6" w:rsidRDefault="00FC324B" w:rsidP="009522B9">
            <w:pPr>
              <w:pStyle w:val="TAL"/>
              <w:keepNext w:val="0"/>
              <w:keepLines w:val="0"/>
              <w:widowControl w:val="0"/>
              <w:rPr>
                <w:i/>
                <w:noProof/>
                <w:lang w:eastAsia="ja-JP"/>
              </w:rPr>
            </w:pPr>
          </w:p>
        </w:tc>
        <w:tc>
          <w:tcPr>
            <w:tcW w:w="655" w:type="pct"/>
            <w:tcBorders>
              <w:top w:val="single" w:sz="4" w:space="0" w:color="auto"/>
              <w:left w:val="single" w:sz="4" w:space="0" w:color="auto"/>
              <w:bottom w:val="single" w:sz="4" w:space="0" w:color="auto"/>
              <w:right w:val="single" w:sz="4" w:space="0" w:color="auto"/>
            </w:tcBorders>
          </w:tcPr>
          <w:p w14:paraId="522A077E" w14:textId="77777777" w:rsidR="00FC324B" w:rsidRPr="00D629EF" w:rsidRDefault="00FC324B" w:rsidP="009522B9">
            <w:pPr>
              <w:pStyle w:val="TAL"/>
              <w:keepNext w:val="0"/>
              <w:keepLines w:val="0"/>
              <w:widowControl w:val="0"/>
            </w:pPr>
            <w:r w:rsidRPr="00D629EF">
              <w:rPr>
                <w:rFonts w:cs="Arial"/>
                <w:szCs w:val="18"/>
              </w:rPr>
              <w:t>ENUMERATED (</w:t>
            </w:r>
            <w:r>
              <w:rPr>
                <w:rFonts w:cs="Arial"/>
                <w:szCs w:val="18"/>
              </w:rPr>
              <w:t>true</w:t>
            </w:r>
            <w:r w:rsidRPr="00D629EF">
              <w:rPr>
                <w:rFonts w:cs="Arial"/>
                <w:szCs w:val="18"/>
              </w:rPr>
              <w:t>, …)</w:t>
            </w:r>
          </w:p>
        </w:tc>
        <w:tc>
          <w:tcPr>
            <w:tcW w:w="686" w:type="pct"/>
            <w:tcBorders>
              <w:top w:val="single" w:sz="4" w:space="0" w:color="auto"/>
              <w:left w:val="single" w:sz="4" w:space="0" w:color="auto"/>
              <w:bottom w:val="single" w:sz="4" w:space="0" w:color="auto"/>
              <w:right w:val="single" w:sz="4" w:space="0" w:color="auto"/>
            </w:tcBorders>
          </w:tcPr>
          <w:p w14:paraId="316E3EBF" w14:textId="77777777" w:rsidR="00FC324B" w:rsidRPr="008C3F37"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D69F449" w14:textId="0CE395C0" w:rsidR="00FC324B" w:rsidRDefault="00FC324B" w:rsidP="009522B9">
            <w:pPr>
              <w:pStyle w:val="TAC"/>
              <w:keepNext w:val="0"/>
              <w:keepLines w:val="0"/>
              <w:widowControl w:val="0"/>
              <w:rPr>
                <w:lang w:eastAsia="zh-CN"/>
              </w:rPr>
            </w:pPr>
            <w:r>
              <w:rPr>
                <w:lang w:eastAsia="zh-CN"/>
              </w:rPr>
              <w:t>-</w:t>
            </w:r>
          </w:p>
        </w:tc>
        <w:tc>
          <w:tcPr>
            <w:tcW w:w="554" w:type="pct"/>
            <w:tcBorders>
              <w:top w:val="single" w:sz="4" w:space="0" w:color="auto"/>
              <w:left w:val="single" w:sz="4" w:space="0" w:color="auto"/>
              <w:bottom w:val="single" w:sz="4" w:space="0" w:color="auto"/>
              <w:right w:val="single" w:sz="4" w:space="0" w:color="auto"/>
            </w:tcBorders>
          </w:tcPr>
          <w:p w14:paraId="14CD78A0" w14:textId="11F48F70" w:rsidR="00FC324B" w:rsidRDefault="00FC324B" w:rsidP="009522B9">
            <w:pPr>
              <w:pStyle w:val="TAC"/>
              <w:keepNext w:val="0"/>
              <w:keepLines w:val="0"/>
              <w:widowControl w:val="0"/>
              <w:rPr>
                <w:lang w:eastAsia="zh-CN"/>
              </w:rPr>
            </w:pPr>
          </w:p>
        </w:tc>
      </w:tr>
    </w:tbl>
    <w:p w14:paraId="7BECCA20" w14:textId="77777777" w:rsidR="00FC324B" w:rsidRPr="00135FF5" w:rsidRDefault="00FC324B" w:rsidP="00FC324B">
      <w:pPr>
        <w:widowControl w:val="0"/>
        <w:rPr>
          <w:rFonts w:eastAsia="Malgun Gothic"/>
        </w:rPr>
      </w:pPr>
    </w:p>
    <w:p w14:paraId="46132F2D" w14:textId="77777777" w:rsidR="00FC324B" w:rsidRPr="00D629EF" w:rsidRDefault="00FC324B" w:rsidP="00FC324B">
      <w:pPr>
        <w:pStyle w:val="Heading2"/>
        <w:keepNext w:val="0"/>
        <w:keepLines w:val="0"/>
        <w:widowControl w:val="0"/>
      </w:pPr>
      <w:bookmarkStart w:id="3485" w:name="_Toc20955580"/>
      <w:bookmarkStart w:id="3486" w:name="_Toc29461018"/>
      <w:bookmarkStart w:id="3487" w:name="_Toc29505750"/>
      <w:bookmarkStart w:id="3488" w:name="_Toc36556275"/>
      <w:bookmarkStart w:id="3489" w:name="_Toc45881739"/>
      <w:bookmarkStart w:id="3490" w:name="_Toc51852378"/>
      <w:bookmarkStart w:id="3491" w:name="_Toc56620329"/>
      <w:bookmarkStart w:id="3492" w:name="_Toc64447969"/>
      <w:bookmarkStart w:id="3493" w:name="_Toc74152744"/>
      <w:bookmarkStart w:id="3494" w:name="_Toc88656169"/>
      <w:bookmarkStart w:id="3495" w:name="_Toc88657228"/>
      <w:bookmarkStart w:id="3496" w:name="_Toc105657288"/>
      <w:bookmarkStart w:id="3497" w:name="_Toc106108669"/>
      <w:bookmarkStart w:id="3498" w:name="_Toc112687762"/>
      <w:bookmarkStart w:id="3499" w:name="_Toc162518173"/>
      <w:bookmarkStart w:id="3500" w:name="_CR9_3"/>
      <w:bookmarkEnd w:id="3500"/>
      <w:r w:rsidRPr="00D629EF">
        <w:t>9.3</w:t>
      </w:r>
      <w:r w:rsidRPr="00D629EF">
        <w:tab/>
        <w:t>Information Element Definitions</w:t>
      </w:r>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6905AD6F" w14:textId="77777777" w:rsidR="00FC324B" w:rsidRPr="00D629EF" w:rsidRDefault="00FC324B" w:rsidP="00FC324B">
      <w:pPr>
        <w:pStyle w:val="Heading3"/>
        <w:keepNext w:val="0"/>
        <w:keepLines w:val="0"/>
        <w:widowControl w:val="0"/>
      </w:pPr>
      <w:bookmarkStart w:id="3501" w:name="_Toc20955581"/>
      <w:bookmarkStart w:id="3502" w:name="_Toc29461019"/>
      <w:bookmarkStart w:id="3503" w:name="_Toc29505751"/>
      <w:bookmarkStart w:id="3504" w:name="_Toc36556276"/>
      <w:bookmarkStart w:id="3505" w:name="_Toc45881740"/>
      <w:bookmarkStart w:id="3506" w:name="_Toc51852379"/>
      <w:bookmarkStart w:id="3507" w:name="_Toc56620330"/>
      <w:bookmarkStart w:id="3508" w:name="_Toc64447970"/>
      <w:bookmarkStart w:id="3509" w:name="_Toc74152745"/>
      <w:bookmarkStart w:id="3510" w:name="_Toc88656170"/>
      <w:bookmarkStart w:id="3511" w:name="_Toc88657229"/>
      <w:bookmarkStart w:id="3512" w:name="_Toc105657289"/>
      <w:bookmarkStart w:id="3513" w:name="_Toc106108670"/>
      <w:bookmarkStart w:id="3514" w:name="_Toc112687763"/>
      <w:bookmarkStart w:id="3515" w:name="_Toc162518174"/>
      <w:bookmarkStart w:id="3516" w:name="_CR9_3_1"/>
      <w:bookmarkEnd w:id="3516"/>
      <w:r w:rsidRPr="00D629EF">
        <w:lastRenderedPageBreak/>
        <w:t>9.3.1</w:t>
      </w:r>
      <w:r w:rsidRPr="00836DD7">
        <w:tab/>
      </w:r>
      <w:r w:rsidRPr="00D629EF">
        <w:t>Radio Network Layer Related IEs</w:t>
      </w:r>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14:paraId="19DB5E3B" w14:textId="77777777" w:rsidR="00FC324B" w:rsidRPr="00D629EF" w:rsidRDefault="00FC324B" w:rsidP="00FC324B">
      <w:pPr>
        <w:pStyle w:val="Heading4"/>
        <w:keepNext w:val="0"/>
        <w:keepLines w:val="0"/>
        <w:widowControl w:val="0"/>
      </w:pPr>
      <w:bookmarkStart w:id="3517" w:name="_Toc20955582"/>
      <w:bookmarkStart w:id="3518" w:name="_Toc29461020"/>
      <w:bookmarkStart w:id="3519" w:name="_Toc29505752"/>
      <w:bookmarkStart w:id="3520" w:name="_Toc36556277"/>
      <w:bookmarkStart w:id="3521" w:name="_Toc45881741"/>
      <w:bookmarkStart w:id="3522" w:name="_Toc51852380"/>
      <w:bookmarkStart w:id="3523" w:name="_Toc56620331"/>
      <w:bookmarkStart w:id="3524" w:name="_Toc64447971"/>
      <w:bookmarkStart w:id="3525" w:name="_Toc74152746"/>
      <w:bookmarkStart w:id="3526" w:name="_Toc88656171"/>
      <w:bookmarkStart w:id="3527" w:name="_Toc88657230"/>
      <w:bookmarkStart w:id="3528" w:name="_Toc105657290"/>
      <w:bookmarkStart w:id="3529" w:name="_Toc106108671"/>
      <w:bookmarkStart w:id="3530" w:name="_Toc112687764"/>
      <w:bookmarkStart w:id="3531" w:name="_Toc162518175"/>
      <w:bookmarkStart w:id="3532" w:name="_CR9_3_1_1"/>
      <w:bookmarkEnd w:id="3532"/>
      <w:r w:rsidRPr="00D629EF">
        <w:t>9.3.1.1</w:t>
      </w:r>
      <w:r w:rsidRPr="00D629EF">
        <w:tab/>
        <w:t>Message Type</w:t>
      </w:r>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0FBACE49" w14:textId="77777777" w:rsidR="00FC324B" w:rsidRPr="00D629EF" w:rsidRDefault="00FC324B" w:rsidP="00FC324B">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D629EF" w14:paraId="719EDB8B" w14:textId="77777777" w:rsidTr="009522B9">
        <w:trPr>
          <w:tblHeader/>
        </w:trPr>
        <w:tc>
          <w:tcPr>
            <w:tcW w:w="1259" w:type="pct"/>
          </w:tcPr>
          <w:p w14:paraId="0C8879A0" w14:textId="77777777" w:rsidR="00FC324B" w:rsidRPr="00D629EF" w:rsidRDefault="00FC324B" w:rsidP="00836DD7">
            <w:pPr>
              <w:pStyle w:val="TAH"/>
              <w:rPr>
                <w:lang w:eastAsia="ja-JP"/>
              </w:rPr>
            </w:pPr>
            <w:r w:rsidRPr="00D629EF">
              <w:rPr>
                <w:lang w:eastAsia="ja-JP"/>
              </w:rPr>
              <w:t>IE/Group Name</w:t>
            </w:r>
          </w:p>
        </w:tc>
        <w:tc>
          <w:tcPr>
            <w:tcW w:w="556" w:type="pct"/>
          </w:tcPr>
          <w:p w14:paraId="6AAE9DF4" w14:textId="77777777" w:rsidR="00FC324B" w:rsidRPr="00D629EF" w:rsidRDefault="00FC324B" w:rsidP="00836DD7">
            <w:pPr>
              <w:pStyle w:val="TAH"/>
              <w:rPr>
                <w:lang w:eastAsia="ja-JP"/>
              </w:rPr>
            </w:pPr>
            <w:r w:rsidRPr="00D629EF">
              <w:rPr>
                <w:lang w:eastAsia="ja-JP"/>
              </w:rPr>
              <w:t>Presence</w:t>
            </w:r>
          </w:p>
        </w:tc>
        <w:tc>
          <w:tcPr>
            <w:tcW w:w="741" w:type="pct"/>
          </w:tcPr>
          <w:p w14:paraId="47EE87A3" w14:textId="77777777" w:rsidR="00FC324B" w:rsidRPr="00D629EF" w:rsidRDefault="00FC324B" w:rsidP="00836DD7">
            <w:pPr>
              <w:pStyle w:val="TAH"/>
              <w:rPr>
                <w:lang w:eastAsia="ja-JP"/>
              </w:rPr>
            </w:pPr>
            <w:r w:rsidRPr="00D629EF">
              <w:rPr>
                <w:lang w:eastAsia="ja-JP"/>
              </w:rPr>
              <w:t>Range</w:t>
            </w:r>
          </w:p>
        </w:tc>
        <w:tc>
          <w:tcPr>
            <w:tcW w:w="963" w:type="pct"/>
          </w:tcPr>
          <w:p w14:paraId="24D64492" w14:textId="77777777" w:rsidR="00FC324B" w:rsidRPr="00D629EF" w:rsidRDefault="00FC324B" w:rsidP="00836DD7">
            <w:pPr>
              <w:pStyle w:val="TAH"/>
              <w:rPr>
                <w:lang w:eastAsia="ja-JP"/>
              </w:rPr>
            </w:pPr>
            <w:r w:rsidRPr="00D629EF">
              <w:rPr>
                <w:lang w:eastAsia="ja-JP"/>
              </w:rPr>
              <w:t>IE type and reference</w:t>
            </w:r>
          </w:p>
        </w:tc>
        <w:tc>
          <w:tcPr>
            <w:tcW w:w="1481" w:type="pct"/>
          </w:tcPr>
          <w:p w14:paraId="4B114C09" w14:textId="77777777" w:rsidR="00FC324B" w:rsidRPr="00D629EF" w:rsidRDefault="00FC324B" w:rsidP="00836DD7">
            <w:pPr>
              <w:pStyle w:val="TAH"/>
              <w:rPr>
                <w:lang w:eastAsia="ja-JP"/>
              </w:rPr>
            </w:pPr>
            <w:r w:rsidRPr="00D629EF">
              <w:rPr>
                <w:lang w:eastAsia="ja-JP"/>
              </w:rPr>
              <w:t>Semantics description</w:t>
            </w:r>
          </w:p>
        </w:tc>
      </w:tr>
      <w:tr w:rsidR="00FC324B" w:rsidRPr="00D629EF" w14:paraId="08E8EBD4" w14:textId="77777777" w:rsidTr="009522B9">
        <w:tc>
          <w:tcPr>
            <w:tcW w:w="1259" w:type="pct"/>
          </w:tcPr>
          <w:p w14:paraId="7659615F" w14:textId="77777777" w:rsidR="00FC324B" w:rsidRPr="00836DD7" w:rsidRDefault="00FC324B" w:rsidP="00836DD7">
            <w:pPr>
              <w:pStyle w:val="TAL"/>
              <w:rPr>
                <w:b/>
                <w:bCs/>
                <w:lang w:eastAsia="ja-JP"/>
              </w:rPr>
            </w:pPr>
            <w:r w:rsidRPr="00836DD7">
              <w:rPr>
                <w:b/>
                <w:bCs/>
                <w:lang w:eastAsia="ja-JP"/>
              </w:rPr>
              <w:t>Message Type</w:t>
            </w:r>
          </w:p>
        </w:tc>
        <w:tc>
          <w:tcPr>
            <w:tcW w:w="556" w:type="pct"/>
          </w:tcPr>
          <w:p w14:paraId="5DF97FB5" w14:textId="77777777" w:rsidR="00FC324B" w:rsidRPr="00D629EF" w:rsidRDefault="00FC324B" w:rsidP="00836DD7">
            <w:pPr>
              <w:pStyle w:val="TAL"/>
              <w:rPr>
                <w:lang w:eastAsia="ja-JP"/>
              </w:rPr>
            </w:pPr>
          </w:p>
        </w:tc>
        <w:tc>
          <w:tcPr>
            <w:tcW w:w="741" w:type="pct"/>
          </w:tcPr>
          <w:p w14:paraId="47A528E2" w14:textId="77777777" w:rsidR="00FC324B" w:rsidRPr="00D629EF" w:rsidRDefault="00FC324B" w:rsidP="00836DD7">
            <w:pPr>
              <w:pStyle w:val="TAL"/>
              <w:rPr>
                <w:lang w:eastAsia="ja-JP"/>
              </w:rPr>
            </w:pPr>
          </w:p>
        </w:tc>
        <w:tc>
          <w:tcPr>
            <w:tcW w:w="963" w:type="pct"/>
          </w:tcPr>
          <w:p w14:paraId="261E2FAF" w14:textId="77777777" w:rsidR="00FC324B" w:rsidRPr="00D629EF" w:rsidRDefault="00FC324B" w:rsidP="00836DD7">
            <w:pPr>
              <w:pStyle w:val="TAL"/>
              <w:rPr>
                <w:lang w:eastAsia="ja-JP"/>
              </w:rPr>
            </w:pPr>
          </w:p>
        </w:tc>
        <w:tc>
          <w:tcPr>
            <w:tcW w:w="1481" w:type="pct"/>
          </w:tcPr>
          <w:p w14:paraId="6F180E49" w14:textId="77777777" w:rsidR="00FC324B" w:rsidRPr="00D629EF" w:rsidRDefault="00FC324B" w:rsidP="00836DD7">
            <w:pPr>
              <w:pStyle w:val="TAL"/>
              <w:rPr>
                <w:lang w:eastAsia="ja-JP"/>
              </w:rPr>
            </w:pPr>
          </w:p>
        </w:tc>
      </w:tr>
      <w:tr w:rsidR="00FC324B" w:rsidRPr="00D629EF" w14:paraId="300E88DD" w14:textId="77777777" w:rsidTr="009522B9">
        <w:tc>
          <w:tcPr>
            <w:tcW w:w="1259" w:type="pct"/>
          </w:tcPr>
          <w:p w14:paraId="6AABC74E" w14:textId="77777777" w:rsidR="00FC324B" w:rsidRPr="00D629EF" w:rsidRDefault="00FC324B" w:rsidP="00836DD7">
            <w:pPr>
              <w:pStyle w:val="TAL"/>
              <w:ind w:leftChars="50" w:left="100"/>
              <w:rPr>
                <w:rFonts w:cs="Arial"/>
                <w:szCs w:val="18"/>
                <w:lang w:eastAsia="ja-JP"/>
              </w:rPr>
            </w:pPr>
            <w:r w:rsidRPr="00D629EF">
              <w:rPr>
                <w:rFonts w:cs="Arial"/>
                <w:szCs w:val="18"/>
                <w:lang w:eastAsia="ja-JP"/>
              </w:rPr>
              <w:t>&gt;Procedure Code</w:t>
            </w:r>
          </w:p>
        </w:tc>
        <w:tc>
          <w:tcPr>
            <w:tcW w:w="556" w:type="pct"/>
          </w:tcPr>
          <w:p w14:paraId="5B09EA61" w14:textId="77777777" w:rsidR="00FC324B" w:rsidRPr="00D629EF" w:rsidRDefault="00FC324B" w:rsidP="00836DD7">
            <w:pPr>
              <w:pStyle w:val="TAL"/>
              <w:rPr>
                <w:lang w:eastAsia="ja-JP"/>
              </w:rPr>
            </w:pPr>
            <w:r w:rsidRPr="00D629EF">
              <w:rPr>
                <w:lang w:eastAsia="ja-JP"/>
              </w:rPr>
              <w:t>M</w:t>
            </w:r>
          </w:p>
        </w:tc>
        <w:tc>
          <w:tcPr>
            <w:tcW w:w="741" w:type="pct"/>
          </w:tcPr>
          <w:p w14:paraId="26716C6C" w14:textId="77777777" w:rsidR="00FC324B" w:rsidRPr="00D629EF" w:rsidRDefault="00FC324B" w:rsidP="00836DD7">
            <w:pPr>
              <w:pStyle w:val="TAL"/>
              <w:rPr>
                <w:lang w:eastAsia="ja-JP"/>
              </w:rPr>
            </w:pPr>
          </w:p>
        </w:tc>
        <w:tc>
          <w:tcPr>
            <w:tcW w:w="963" w:type="pct"/>
          </w:tcPr>
          <w:p w14:paraId="68593543" w14:textId="77777777" w:rsidR="00FC324B" w:rsidRPr="00D629EF" w:rsidRDefault="00FC324B" w:rsidP="00836DD7">
            <w:pPr>
              <w:pStyle w:val="TAL"/>
              <w:rPr>
                <w:lang w:eastAsia="ja-JP"/>
              </w:rPr>
            </w:pPr>
            <w:r w:rsidRPr="00D629EF">
              <w:rPr>
                <w:lang w:eastAsia="ja-JP"/>
              </w:rPr>
              <w:t>INTEGER (0..255)</w:t>
            </w:r>
          </w:p>
        </w:tc>
        <w:tc>
          <w:tcPr>
            <w:tcW w:w="1481" w:type="pct"/>
          </w:tcPr>
          <w:p w14:paraId="415D36DD" w14:textId="77777777" w:rsidR="00FC324B" w:rsidRPr="00D629EF" w:rsidRDefault="00FC324B" w:rsidP="00836DD7">
            <w:pPr>
              <w:pStyle w:val="TAL"/>
              <w:rPr>
                <w:lang w:eastAsia="ja-JP"/>
              </w:rPr>
            </w:pPr>
          </w:p>
        </w:tc>
      </w:tr>
      <w:tr w:rsidR="00FC324B" w:rsidRPr="00D629EF" w14:paraId="1C80D61C" w14:textId="77777777" w:rsidTr="009522B9">
        <w:tc>
          <w:tcPr>
            <w:tcW w:w="1259" w:type="pct"/>
          </w:tcPr>
          <w:p w14:paraId="38A55230" w14:textId="77777777" w:rsidR="00FC324B" w:rsidRPr="00D629EF" w:rsidRDefault="00FC324B" w:rsidP="00836DD7">
            <w:pPr>
              <w:pStyle w:val="TAL"/>
              <w:ind w:leftChars="50" w:left="100"/>
              <w:rPr>
                <w:rFonts w:cs="Arial"/>
                <w:szCs w:val="18"/>
                <w:lang w:eastAsia="ja-JP"/>
              </w:rPr>
            </w:pPr>
            <w:r w:rsidRPr="00D629EF">
              <w:rPr>
                <w:rFonts w:cs="Arial"/>
                <w:szCs w:val="18"/>
                <w:lang w:eastAsia="ja-JP"/>
              </w:rPr>
              <w:t>&gt;Type of Message</w:t>
            </w:r>
          </w:p>
        </w:tc>
        <w:tc>
          <w:tcPr>
            <w:tcW w:w="556" w:type="pct"/>
          </w:tcPr>
          <w:p w14:paraId="394ED55A" w14:textId="77777777" w:rsidR="00FC324B" w:rsidRPr="00D629EF" w:rsidRDefault="00FC324B" w:rsidP="00836DD7">
            <w:pPr>
              <w:pStyle w:val="TAL"/>
              <w:rPr>
                <w:lang w:eastAsia="ja-JP"/>
              </w:rPr>
            </w:pPr>
            <w:r w:rsidRPr="00D629EF">
              <w:rPr>
                <w:lang w:eastAsia="ja-JP"/>
              </w:rPr>
              <w:t>M</w:t>
            </w:r>
          </w:p>
        </w:tc>
        <w:tc>
          <w:tcPr>
            <w:tcW w:w="741" w:type="pct"/>
          </w:tcPr>
          <w:p w14:paraId="205BB656" w14:textId="77777777" w:rsidR="00FC324B" w:rsidRPr="00D629EF" w:rsidRDefault="00FC324B" w:rsidP="00836DD7">
            <w:pPr>
              <w:pStyle w:val="TAL"/>
              <w:rPr>
                <w:lang w:eastAsia="ja-JP"/>
              </w:rPr>
            </w:pPr>
          </w:p>
        </w:tc>
        <w:tc>
          <w:tcPr>
            <w:tcW w:w="963" w:type="pct"/>
          </w:tcPr>
          <w:p w14:paraId="796ED682" w14:textId="77777777" w:rsidR="00FC324B" w:rsidRPr="00D629EF" w:rsidRDefault="00FC324B" w:rsidP="00836DD7">
            <w:pPr>
              <w:pStyle w:val="TAL"/>
              <w:rPr>
                <w:lang w:eastAsia="ja-JP"/>
              </w:rPr>
            </w:pPr>
            <w:r w:rsidRPr="00D629EF">
              <w:rPr>
                <w:rFonts w:eastAsia="MS Mincho"/>
                <w:lang w:eastAsia="ja-JP"/>
              </w:rPr>
              <w:t>CHOICE</w:t>
            </w:r>
            <w:r w:rsidRPr="00D629EF">
              <w:rPr>
                <w:lang w:eastAsia="ja-JP"/>
              </w:rPr>
              <w:t xml:space="preserve"> (Initiating Message, Successful Outcome, Unsuccessful Outcome, …)</w:t>
            </w:r>
          </w:p>
        </w:tc>
        <w:tc>
          <w:tcPr>
            <w:tcW w:w="1481" w:type="pct"/>
          </w:tcPr>
          <w:p w14:paraId="2C282E31" w14:textId="77777777" w:rsidR="00FC324B" w:rsidRPr="00D629EF" w:rsidRDefault="00FC324B" w:rsidP="00836DD7">
            <w:pPr>
              <w:pStyle w:val="TAL"/>
              <w:rPr>
                <w:lang w:eastAsia="ja-JP"/>
              </w:rPr>
            </w:pPr>
          </w:p>
        </w:tc>
      </w:tr>
    </w:tbl>
    <w:p w14:paraId="15A2AE84" w14:textId="77777777" w:rsidR="00FC324B" w:rsidRPr="00D629EF" w:rsidRDefault="00FC324B" w:rsidP="00FC324B">
      <w:pPr>
        <w:widowControl w:val="0"/>
        <w:rPr>
          <w:lang w:eastAsia="zh-CN"/>
        </w:rPr>
      </w:pPr>
    </w:p>
    <w:p w14:paraId="1D0DB63A" w14:textId="77777777" w:rsidR="00FC324B" w:rsidRPr="00D629EF" w:rsidRDefault="00FC324B" w:rsidP="00FC324B">
      <w:pPr>
        <w:pStyle w:val="Heading4"/>
        <w:keepNext w:val="0"/>
        <w:keepLines w:val="0"/>
        <w:widowControl w:val="0"/>
        <w:rPr>
          <w:rFonts w:cs="Arial"/>
          <w:szCs w:val="24"/>
        </w:rPr>
      </w:pPr>
      <w:bookmarkStart w:id="3533" w:name="_Toc20955583"/>
      <w:bookmarkStart w:id="3534" w:name="_Toc29461021"/>
      <w:bookmarkStart w:id="3535" w:name="_Toc29505753"/>
      <w:bookmarkStart w:id="3536" w:name="_Toc36556278"/>
      <w:bookmarkStart w:id="3537" w:name="_Toc45881742"/>
      <w:bookmarkStart w:id="3538" w:name="_Toc51852381"/>
      <w:bookmarkStart w:id="3539" w:name="_Toc56620332"/>
      <w:bookmarkStart w:id="3540" w:name="_Toc64447972"/>
      <w:bookmarkStart w:id="3541" w:name="_Toc74152747"/>
      <w:bookmarkStart w:id="3542" w:name="_Toc88656172"/>
      <w:bookmarkStart w:id="3543" w:name="_Toc88657231"/>
      <w:bookmarkStart w:id="3544" w:name="_Toc105657291"/>
      <w:bookmarkStart w:id="3545" w:name="_Toc106108672"/>
      <w:bookmarkStart w:id="3546" w:name="_Toc112687765"/>
      <w:bookmarkStart w:id="3547" w:name="_Toc162518176"/>
      <w:bookmarkStart w:id="3548" w:name="_CR9_3_1_2"/>
      <w:bookmarkEnd w:id="3548"/>
      <w:r w:rsidRPr="00D629EF">
        <w:rPr>
          <w:lang w:eastAsia="zh-CN"/>
        </w:rPr>
        <w:t>9.3.1.2</w:t>
      </w:r>
      <w:r w:rsidRPr="00D629EF">
        <w:rPr>
          <w:lang w:eastAsia="zh-CN"/>
        </w:rPr>
        <w:tab/>
      </w:r>
      <w:r w:rsidRPr="00D629EF">
        <w:rPr>
          <w:rFonts w:cs="Arial"/>
          <w:szCs w:val="24"/>
        </w:rPr>
        <w:t>Cause</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p>
    <w:p w14:paraId="3214925B" w14:textId="77777777" w:rsidR="00FC324B" w:rsidRPr="00D629EF" w:rsidRDefault="00FC324B" w:rsidP="00FC324B">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BBE896" w14:textId="77777777" w:rsidTr="009522B9">
        <w:trPr>
          <w:tblHeader/>
        </w:trPr>
        <w:tc>
          <w:tcPr>
            <w:tcW w:w="2448" w:type="dxa"/>
          </w:tcPr>
          <w:p w14:paraId="5A3F8B3E" w14:textId="77777777" w:rsidR="00FC324B" w:rsidRPr="00D629EF" w:rsidRDefault="00FC324B" w:rsidP="009522B9">
            <w:pPr>
              <w:pStyle w:val="TAL"/>
              <w:keepNext w:val="0"/>
              <w:keepLines w:val="0"/>
              <w:widowControl w:val="0"/>
              <w:rPr>
                <w:lang w:eastAsia="ja-JP"/>
              </w:rPr>
            </w:pPr>
            <w:r w:rsidRPr="00D629EF">
              <w:rPr>
                <w:lang w:eastAsia="ja-JP"/>
              </w:rPr>
              <w:t>IE/Group Name</w:t>
            </w:r>
          </w:p>
        </w:tc>
        <w:tc>
          <w:tcPr>
            <w:tcW w:w="1080" w:type="dxa"/>
          </w:tcPr>
          <w:p w14:paraId="52CDAFBA"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37DB431E"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71AAB9DA"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3DA8C5E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3E71B126" w14:textId="77777777" w:rsidTr="009522B9">
        <w:tc>
          <w:tcPr>
            <w:tcW w:w="2448" w:type="dxa"/>
          </w:tcPr>
          <w:p w14:paraId="59D67D89" w14:textId="77777777" w:rsidR="00FC324B" w:rsidRPr="00D629EF" w:rsidRDefault="00FC324B" w:rsidP="009522B9">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149ACFB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121F0B8D" w14:textId="77777777" w:rsidR="00FC324B" w:rsidRPr="00D629EF" w:rsidRDefault="00FC324B" w:rsidP="009522B9">
            <w:pPr>
              <w:pStyle w:val="TAL"/>
              <w:keepNext w:val="0"/>
              <w:keepLines w:val="0"/>
              <w:widowControl w:val="0"/>
              <w:rPr>
                <w:lang w:eastAsia="ja-JP"/>
              </w:rPr>
            </w:pPr>
          </w:p>
        </w:tc>
        <w:tc>
          <w:tcPr>
            <w:tcW w:w="1872" w:type="dxa"/>
          </w:tcPr>
          <w:p w14:paraId="4C0AEDEC" w14:textId="77777777" w:rsidR="00FC324B" w:rsidRPr="00D629EF" w:rsidRDefault="00FC324B" w:rsidP="009522B9">
            <w:pPr>
              <w:pStyle w:val="TAL"/>
              <w:keepNext w:val="0"/>
              <w:keepLines w:val="0"/>
              <w:widowControl w:val="0"/>
              <w:rPr>
                <w:lang w:eastAsia="ja-JP"/>
              </w:rPr>
            </w:pPr>
          </w:p>
        </w:tc>
        <w:tc>
          <w:tcPr>
            <w:tcW w:w="2880" w:type="dxa"/>
          </w:tcPr>
          <w:p w14:paraId="5A565E6F" w14:textId="77777777" w:rsidR="00FC324B" w:rsidRPr="00D629EF" w:rsidRDefault="00FC324B" w:rsidP="009522B9">
            <w:pPr>
              <w:pStyle w:val="TAL"/>
              <w:keepNext w:val="0"/>
              <w:keepLines w:val="0"/>
              <w:widowControl w:val="0"/>
              <w:rPr>
                <w:lang w:eastAsia="ja-JP"/>
              </w:rPr>
            </w:pPr>
          </w:p>
        </w:tc>
      </w:tr>
      <w:tr w:rsidR="00FC324B" w:rsidRPr="00D629EF" w14:paraId="78B61D3C" w14:textId="77777777" w:rsidTr="009522B9">
        <w:tc>
          <w:tcPr>
            <w:tcW w:w="2448" w:type="dxa"/>
          </w:tcPr>
          <w:p w14:paraId="2AA5DD11" w14:textId="77777777" w:rsidR="00FC324B" w:rsidRPr="00836DD7" w:rsidRDefault="00FC324B" w:rsidP="00836DD7">
            <w:pPr>
              <w:pStyle w:val="TAL"/>
              <w:ind w:leftChars="50" w:left="100"/>
              <w:rPr>
                <w:rFonts w:cs="Arial"/>
                <w:i/>
                <w:iCs/>
                <w:szCs w:val="18"/>
                <w:lang w:eastAsia="ja-JP"/>
              </w:rPr>
            </w:pPr>
            <w:r w:rsidRPr="00836DD7">
              <w:rPr>
                <w:rFonts w:cs="Arial"/>
                <w:i/>
                <w:iCs/>
                <w:szCs w:val="18"/>
                <w:lang w:eastAsia="ja-JP"/>
              </w:rPr>
              <w:lastRenderedPageBreak/>
              <w:t>&gt;</w:t>
            </w:r>
            <w:r w:rsidRPr="008D12E5">
              <w:rPr>
                <w:rFonts w:cs="Arial"/>
                <w:i/>
                <w:iCs/>
                <w:szCs w:val="18"/>
                <w:lang w:eastAsia="ja-JP"/>
              </w:rPr>
              <w:t>Radio Network Layer</w:t>
            </w:r>
          </w:p>
        </w:tc>
        <w:tc>
          <w:tcPr>
            <w:tcW w:w="1080" w:type="dxa"/>
          </w:tcPr>
          <w:p w14:paraId="381E9BFC" w14:textId="77777777" w:rsidR="00FC324B" w:rsidRPr="00D629EF" w:rsidRDefault="00FC324B" w:rsidP="009522B9">
            <w:pPr>
              <w:pStyle w:val="TAL"/>
              <w:keepNext w:val="0"/>
              <w:keepLines w:val="0"/>
              <w:widowControl w:val="0"/>
              <w:rPr>
                <w:lang w:eastAsia="ja-JP"/>
              </w:rPr>
            </w:pPr>
          </w:p>
        </w:tc>
        <w:tc>
          <w:tcPr>
            <w:tcW w:w="1440" w:type="dxa"/>
          </w:tcPr>
          <w:p w14:paraId="0952DEFA" w14:textId="77777777" w:rsidR="00FC324B" w:rsidRPr="00D629EF" w:rsidRDefault="00FC324B" w:rsidP="009522B9">
            <w:pPr>
              <w:pStyle w:val="TAL"/>
              <w:keepNext w:val="0"/>
              <w:keepLines w:val="0"/>
              <w:widowControl w:val="0"/>
              <w:rPr>
                <w:lang w:eastAsia="ja-JP"/>
              </w:rPr>
            </w:pPr>
          </w:p>
        </w:tc>
        <w:tc>
          <w:tcPr>
            <w:tcW w:w="1872" w:type="dxa"/>
          </w:tcPr>
          <w:p w14:paraId="4B40DAC9" w14:textId="77777777" w:rsidR="00FC324B" w:rsidRPr="00D629EF" w:rsidRDefault="00FC324B" w:rsidP="009522B9">
            <w:pPr>
              <w:pStyle w:val="TAL"/>
              <w:keepNext w:val="0"/>
              <w:keepLines w:val="0"/>
              <w:widowControl w:val="0"/>
              <w:rPr>
                <w:lang w:eastAsia="ja-JP"/>
              </w:rPr>
            </w:pPr>
          </w:p>
        </w:tc>
        <w:tc>
          <w:tcPr>
            <w:tcW w:w="2880" w:type="dxa"/>
          </w:tcPr>
          <w:p w14:paraId="1216332E" w14:textId="77777777" w:rsidR="00FC324B" w:rsidRPr="00D629EF" w:rsidRDefault="00FC324B" w:rsidP="009522B9">
            <w:pPr>
              <w:pStyle w:val="TAL"/>
              <w:keepNext w:val="0"/>
              <w:keepLines w:val="0"/>
              <w:widowControl w:val="0"/>
              <w:rPr>
                <w:lang w:eastAsia="ja-JP"/>
              </w:rPr>
            </w:pPr>
          </w:p>
        </w:tc>
      </w:tr>
      <w:tr w:rsidR="00FC324B" w:rsidRPr="00D629EF" w14:paraId="7B38FD13" w14:textId="77777777" w:rsidTr="009522B9">
        <w:tc>
          <w:tcPr>
            <w:tcW w:w="2448" w:type="dxa"/>
          </w:tcPr>
          <w:p w14:paraId="7D8C8978" w14:textId="603E1C10" w:rsidR="00FC324B" w:rsidRPr="00D629EF" w:rsidRDefault="00FC324B" w:rsidP="00836DD7">
            <w:pPr>
              <w:pStyle w:val="TAL"/>
              <w:ind w:leftChars="100" w:left="200"/>
              <w:rPr>
                <w:rFonts w:cs="Arial"/>
                <w:szCs w:val="18"/>
                <w:lang w:eastAsia="ja-JP"/>
              </w:rPr>
            </w:pPr>
            <w:r w:rsidRPr="00D629EF">
              <w:rPr>
                <w:rFonts w:cs="Arial"/>
                <w:szCs w:val="18"/>
                <w:lang w:eastAsia="ja-JP"/>
              </w:rPr>
              <w:lastRenderedPageBreak/>
              <w:t>&gt;&gt;Radio Network Layer Cause</w:t>
            </w:r>
          </w:p>
        </w:tc>
        <w:tc>
          <w:tcPr>
            <w:tcW w:w="1080" w:type="dxa"/>
          </w:tcPr>
          <w:p w14:paraId="1382B86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18E93258" w14:textId="77777777" w:rsidR="00FC324B" w:rsidRPr="00D629EF" w:rsidRDefault="00FC324B" w:rsidP="009522B9">
            <w:pPr>
              <w:pStyle w:val="TAL"/>
              <w:keepNext w:val="0"/>
              <w:keepLines w:val="0"/>
              <w:widowControl w:val="0"/>
              <w:rPr>
                <w:lang w:eastAsia="ja-JP"/>
              </w:rPr>
            </w:pPr>
          </w:p>
        </w:tc>
        <w:tc>
          <w:tcPr>
            <w:tcW w:w="1872" w:type="dxa"/>
          </w:tcPr>
          <w:p w14:paraId="453D152A"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361B2C4" w14:textId="77777777" w:rsidR="00FC324B" w:rsidRPr="00D629EF" w:rsidRDefault="00FC324B" w:rsidP="009522B9">
            <w:pPr>
              <w:pStyle w:val="TAL"/>
              <w:keepNext w:val="0"/>
              <w:keepLines w:val="0"/>
              <w:widowControl w:val="0"/>
              <w:rPr>
                <w:lang w:eastAsia="ja-JP"/>
              </w:rPr>
            </w:pPr>
            <w:r w:rsidRPr="00D629EF">
              <w:rPr>
                <w:lang w:eastAsia="ja-JP"/>
              </w:rPr>
              <w:t xml:space="preserve">Unknown or already allocated gNB-CU-CP UE E1AP ID, </w:t>
            </w:r>
          </w:p>
          <w:p w14:paraId="6613E01E" w14:textId="77777777" w:rsidR="00FC324B" w:rsidRPr="00D629EF" w:rsidRDefault="00FC324B" w:rsidP="009522B9">
            <w:pPr>
              <w:pStyle w:val="TAL"/>
              <w:keepNext w:val="0"/>
              <w:keepLines w:val="0"/>
              <w:widowControl w:val="0"/>
              <w:rPr>
                <w:lang w:eastAsia="ja-JP"/>
              </w:rPr>
            </w:pPr>
            <w:r w:rsidRPr="00D629EF">
              <w:rPr>
                <w:lang w:eastAsia="ja-JP"/>
              </w:rPr>
              <w:t xml:space="preserve">Unknown or already allocated gNB-CU-UP UE E1AP ID, </w:t>
            </w:r>
          </w:p>
          <w:p w14:paraId="2389D3B7" w14:textId="77777777" w:rsidR="00FC324B" w:rsidRPr="00D629EF" w:rsidRDefault="00FC324B" w:rsidP="009522B9">
            <w:pPr>
              <w:pStyle w:val="TAL"/>
              <w:keepNext w:val="0"/>
              <w:keepLines w:val="0"/>
              <w:widowControl w:val="0"/>
              <w:rPr>
                <w:lang w:eastAsia="ja-JP"/>
              </w:rPr>
            </w:pPr>
            <w:r w:rsidRPr="00D629EF">
              <w:rPr>
                <w:lang w:eastAsia="ja-JP"/>
              </w:rPr>
              <w:t xml:space="preserve">Unknown or inconsistent pair of UE E1AP ID, </w:t>
            </w:r>
          </w:p>
          <w:p w14:paraId="798BCDC6" w14:textId="77777777" w:rsidR="00FC324B" w:rsidRPr="00D629EF" w:rsidRDefault="00FC324B" w:rsidP="009522B9">
            <w:pPr>
              <w:pStyle w:val="TAL"/>
              <w:keepNext w:val="0"/>
              <w:keepLines w:val="0"/>
              <w:widowControl w:val="0"/>
              <w:rPr>
                <w:lang w:eastAsia="ja-JP"/>
              </w:rPr>
            </w:pPr>
            <w:r w:rsidRPr="00D629EF">
              <w:rPr>
                <w:lang w:eastAsia="ja-JP"/>
              </w:rPr>
              <w:t xml:space="preserve">Interaction with other procedure, </w:t>
            </w:r>
          </w:p>
          <w:p w14:paraId="03620AE9" w14:textId="77777777" w:rsidR="00FC324B" w:rsidRPr="00D629EF" w:rsidRDefault="00FC324B" w:rsidP="009522B9">
            <w:pPr>
              <w:pStyle w:val="TAL"/>
              <w:keepNext w:val="0"/>
              <w:keepLines w:val="0"/>
              <w:widowControl w:val="0"/>
              <w:rPr>
                <w:noProof/>
              </w:rPr>
            </w:pPr>
            <w:r w:rsidRPr="00D629EF">
              <w:rPr>
                <w:lang w:eastAsia="ja-JP"/>
              </w:rPr>
              <w:t xml:space="preserve">PDCP Count Wrap Around, </w:t>
            </w:r>
          </w:p>
          <w:p w14:paraId="6349485C" w14:textId="77777777" w:rsidR="00FC324B" w:rsidRPr="00D629EF" w:rsidRDefault="00FC324B" w:rsidP="009522B9">
            <w:pPr>
              <w:pStyle w:val="TAL"/>
              <w:keepNext w:val="0"/>
              <w:keepLines w:val="0"/>
              <w:widowControl w:val="0"/>
              <w:rPr>
                <w:noProof/>
              </w:rPr>
            </w:pPr>
            <w:bookmarkStart w:id="3549" w:name="_Hlk516839740"/>
            <w:r w:rsidRPr="00D629EF">
              <w:rPr>
                <w:noProof/>
              </w:rPr>
              <w:t>Not supported QCI value,</w:t>
            </w:r>
          </w:p>
          <w:p w14:paraId="0D69E8B6" w14:textId="77777777" w:rsidR="00FC324B" w:rsidRPr="00D629EF" w:rsidRDefault="00FC324B" w:rsidP="009522B9">
            <w:pPr>
              <w:pStyle w:val="TAL"/>
              <w:keepNext w:val="0"/>
              <w:keepLines w:val="0"/>
              <w:widowControl w:val="0"/>
              <w:rPr>
                <w:noProof/>
                <w:lang w:eastAsia="ja-JP"/>
              </w:rPr>
            </w:pPr>
            <w:r w:rsidRPr="00D629EF">
              <w:rPr>
                <w:noProof/>
                <w:lang w:eastAsia="ja-JP"/>
              </w:rPr>
              <w:t>Not supported 5QI value,</w:t>
            </w:r>
          </w:p>
          <w:p w14:paraId="33114830" w14:textId="77777777" w:rsidR="00FC324B" w:rsidRPr="00D629EF" w:rsidRDefault="00FC324B" w:rsidP="009522B9">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390B2A83" w14:textId="77777777" w:rsidR="00FC324B" w:rsidRPr="00D629EF" w:rsidRDefault="00FC324B" w:rsidP="009522B9">
            <w:pPr>
              <w:pStyle w:val="TAL"/>
              <w:keepNext w:val="0"/>
              <w:keepLines w:val="0"/>
              <w:widowControl w:val="0"/>
              <w:rPr>
                <w:noProof/>
                <w:lang w:eastAsia="ja-JP"/>
              </w:rPr>
            </w:pPr>
            <w:r w:rsidRPr="00D629EF">
              <w:rPr>
                <w:noProof/>
                <w:lang w:eastAsia="ja-JP"/>
              </w:rPr>
              <w:t>Integrity protection algorithms not supported,</w:t>
            </w:r>
          </w:p>
          <w:p w14:paraId="7C6AAB98"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integrity protection not possible, </w:t>
            </w:r>
          </w:p>
          <w:p w14:paraId="2345D56A" w14:textId="77777777" w:rsidR="00FC324B" w:rsidRPr="00D629EF" w:rsidRDefault="00FC324B" w:rsidP="009522B9">
            <w:pPr>
              <w:pStyle w:val="TAL"/>
              <w:keepNext w:val="0"/>
              <w:keepLines w:val="0"/>
              <w:widowControl w:val="0"/>
              <w:rPr>
                <w:noProof/>
                <w:lang w:eastAsia="ja-JP"/>
              </w:rPr>
            </w:pPr>
            <w:r w:rsidRPr="00D629EF">
              <w:rPr>
                <w:noProof/>
                <w:lang w:eastAsia="ja-JP"/>
              </w:rPr>
              <w:t>UP confidentiality protection not possible,</w:t>
            </w:r>
          </w:p>
          <w:p w14:paraId="49190C43" w14:textId="77777777" w:rsidR="00FC324B" w:rsidRPr="007E6193" w:rsidRDefault="00FC324B" w:rsidP="009522B9">
            <w:pPr>
              <w:pStyle w:val="TAL"/>
              <w:keepNext w:val="0"/>
              <w:keepLines w:val="0"/>
              <w:widowControl w:val="0"/>
              <w:rPr>
                <w:noProof/>
                <w:lang w:val="fr-FR" w:eastAsia="ja-JP"/>
              </w:rPr>
            </w:pPr>
            <w:r w:rsidRPr="007E6193">
              <w:rPr>
                <w:noProof/>
                <w:lang w:val="fr-FR" w:eastAsia="ja-JP"/>
              </w:rPr>
              <w:t>Multiple PDU Session ID Instances,</w:t>
            </w:r>
          </w:p>
          <w:p w14:paraId="60F84E7D" w14:textId="77777777" w:rsidR="00FC324B" w:rsidRPr="00D629EF" w:rsidRDefault="00FC324B" w:rsidP="009522B9">
            <w:pPr>
              <w:pStyle w:val="TAL"/>
              <w:keepNext w:val="0"/>
              <w:keepLines w:val="0"/>
              <w:widowControl w:val="0"/>
              <w:rPr>
                <w:noProof/>
                <w:lang w:eastAsia="ja-JP"/>
              </w:rPr>
            </w:pPr>
            <w:r w:rsidRPr="00D629EF">
              <w:rPr>
                <w:noProof/>
                <w:lang w:eastAsia="ja-JP"/>
              </w:rPr>
              <w:t>Unknown PDU Session ID,</w:t>
            </w:r>
          </w:p>
          <w:p w14:paraId="30E7FDAF" w14:textId="77777777" w:rsidR="00FC324B" w:rsidRPr="00D629EF" w:rsidRDefault="00FC324B" w:rsidP="009522B9">
            <w:pPr>
              <w:pStyle w:val="TAL"/>
              <w:keepNext w:val="0"/>
              <w:keepLines w:val="0"/>
              <w:widowControl w:val="0"/>
              <w:rPr>
                <w:noProof/>
                <w:lang w:eastAsia="ja-JP"/>
              </w:rPr>
            </w:pPr>
            <w:r w:rsidRPr="00D629EF">
              <w:rPr>
                <w:noProof/>
                <w:lang w:eastAsia="ja-JP"/>
              </w:rPr>
              <w:t>Multiple QoS Flow ID Instances,</w:t>
            </w:r>
          </w:p>
          <w:p w14:paraId="4EFBE81B" w14:textId="77777777" w:rsidR="00FC324B" w:rsidRPr="00D629EF" w:rsidRDefault="00FC324B" w:rsidP="009522B9">
            <w:pPr>
              <w:pStyle w:val="TAL"/>
              <w:keepNext w:val="0"/>
              <w:keepLines w:val="0"/>
              <w:widowControl w:val="0"/>
              <w:rPr>
                <w:noProof/>
                <w:lang w:eastAsia="ja-JP"/>
              </w:rPr>
            </w:pPr>
            <w:r w:rsidRPr="00D629EF">
              <w:rPr>
                <w:noProof/>
                <w:lang w:eastAsia="ja-JP"/>
              </w:rPr>
              <w:t>Unknown QoS Flow ID,</w:t>
            </w:r>
          </w:p>
          <w:p w14:paraId="3104433A" w14:textId="77777777" w:rsidR="00FC324B" w:rsidRPr="00D629EF" w:rsidRDefault="00FC324B" w:rsidP="009522B9">
            <w:pPr>
              <w:pStyle w:val="TAL"/>
              <w:keepNext w:val="0"/>
              <w:keepLines w:val="0"/>
              <w:widowControl w:val="0"/>
              <w:rPr>
                <w:noProof/>
                <w:lang w:eastAsia="ja-JP"/>
              </w:rPr>
            </w:pPr>
            <w:r w:rsidRPr="00D629EF">
              <w:rPr>
                <w:noProof/>
                <w:lang w:eastAsia="ja-JP"/>
              </w:rPr>
              <w:t>Multiple DRB ID Instances,</w:t>
            </w:r>
          </w:p>
          <w:p w14:paraId="0B93E5BC" w14:textId="77777777" w:rsidR="00FC324B" w:rsidRPr="00D629EF" w:rsidRDefault="00FC324B" w:rsidP="009522B9">
            <w:pPr>
              <w:pStyle w:val="TAL"/>
              <w:keepNext w:val="0"/>
              <w:keepLines w:val="0"/>
              <w:widowControl w:val="0"/>
              <w:rPr>
                <w:noProof/>
                <w:lang w:eastAsia="ja-JP"/>
              </w:rPr>
            </w:pPr>
            <w:r w:rsidRPr="00D629EF">
              <w:rPr>
                <w:noProof/>
                <w:lang w:eastAsia="ja-JP"/>
              </w:rPr>
              <w:t>Unknown DRB ID,</w:t>
            </w:r>
          </w:p>
          <w:p w14:paraId="43E112B9" w14:textId="77777777" w:rsidR="00FC324B" w:rsidRPr="00D629EF" w:rsidRDefault="00FC324B" w:rsidP="009522B9">
            <w:pPr>
              <w:pStyle w:val="TAL"/>
              <w:keepNext w:val="0"/>
              <w:keepLines w:val="0"/>
              <w:widowControl w:val="0"/>
              <w:rPr>
                <w:noProof/>
                <w:lang w:eastAsia="ja-JP"/>
              </w:rPr>
            </w:pPr>
            <w:r w:rsidRPr="00D629EF">
              <w:rPr>
                <w:noProof/>
                <w:lang w:eastAsia="ja-JP"/>
              </w:rPr>
              <w:t>Invalid QoS combination,</w:t>
            </w:r>
          </w:p>
          <w:p w14:paraId="2C980A3E" w14:textId="77777777" w:rsidR="00FC324B" w:rsidRPr="00D629EF" w:rsidRDefault="00FC324B" w:rsidP="009522B9">
            <w:pPr>
              <w:pStyle w:val="TAL"/>
              <w:keepNext w:val="0"/>
              <w:keepLines w:val="0"/>
              <w:widowControl w:val="0"/>
              <w:rPr>
                <w:noProof/>
                <w:lang w:eastAsia="ja-JP"/>
              </w:rPr>
            </w:pPr>
            <w:r w:rsidRPr="00D629EF">
              <w:rPr>
                <w:noProof/>
                <w:lang w:eastAsia="ja-JP"/>
              </w:rPr>
              <w:t>Procedure cancelled,</w:t>
            </w:r>
          </w:p>
          <w:p w14:paraId="5FCDA77E" w14:textId="77777777" w:rsidR="00FC324B" w:rsidRPr="00D629EF" w:rsidRDefault="00FC324B" w:rsidP="009522B9">
            <w:pPr>
              <w:pStyle w:val="TAL"/>
              <w:keepNext w:val="0"/>
              <w:keepLines w:val="0"/>
              <w:widowControl w:val="0"/>
              <w:rPr>
                <w:noProof/>
                <w:lang w:eastAsia="ja-JP"/>
              </w:rPr>
            </w:pPr>
            <w:r w:rsidRPr="00D629EF">
              <w:rPr>
                <w:noProof/>
                <w:lang w:eastAsia="ja-JP"/>
              </w:rPr>
              <w:t>Normal release,</w:t>
            </w:r>
          </w:p>
          <w:p w14:paraId="6F9F64BD" w14:textId="77777777" w:rsidR="00FC324B" w:rsidRPr="00D629EF" w:rsidRDefault="00FC324B" w:rsidP="009522B9">
            <w:pPr>
              <w:pStyle w:val="TAL"/>
              <w:keepNext w:val="0"/>
              <w:keepLines w:val="0"/>
              <w:widowControl w:val="0"/>
              <w:rPr>
                <w:noProof/>
                <w:lang w:eastAsia="ja-JP"/>
              </w:rPr>
            </w:pPr>
            <w:r w:rsidRPr="00D629EF">
              <w:rPr>
                <w:noProof/>
                <w:lang w:eastAsia="ja-JP"/>
              </w:rPr>
              <w:t>No radio resources available,</w:t>
            </w:r>
          </w:p>
          <w:p w14:paraId="50E889F0" w14:textId="77777777" w:rsidR="00FC324B" w:rsidRPr="00D629EF" w:rsidRDefault="00FC324B" w:rsidP="009522B9">
            <w:pPr>
              <w:pStyle w:val="TAL"/>
              <w:keepNext w:val="0"/>
              <w:keepLines w:val="0"/>
              <w:widowControl w:val="0"/>
              <w:rPr>
                <w:lang w:eastAsia="ja-JP"/>
              </w:rPr>
            </w:pPr>
            <w:r w:rsidRPr="00D629EF">
              <w:rPr>
                <w:lang w:eastAsia="ja-JP"/>
              </w:rPr>
              <w:t>Action desirable for radio reasons,</w:t>
            </w:r>
          </w:p>
          <w:p w14:paraId="0400AFF5" w14:textId="77777777" w:rsidR="00FC324B" w:rsidRPr="00D629EF" w:rsidRDefault="00FC324B" w:rsidP="009522B9">
            <w:pPr>
              <w:pStyle w:val="TAL"/>
              <w:keepNext w:val="0"/>
              <w:keepLines w:val="0"/>
              <w:widowControl w:val="0"/>
              <w:rPr>
                <w:lang w:eastAsia="ja-JP"/>
              </w:rPr>
            </w:pPr>
            <w:r w:rsidRPr="00D629EF">
              <w:rPr>
                <w:lang w:eastAsia="ja-JP"/>
              </w:rPr>
              <w:t>Resources not available for the slice,</w:t>
            </w:r>
          </w:p>
          <w:p w14:paraId="296AEF78" w14:textId="77777777" w:rsidR="00FC324B" w:rsidRPr="00D629EF" w:rsidRDefault="00FC324B" w:rsidP="009522B9">
            <w:pPr>
              <w:pStyle w:val="TAL"/>
              <w:keepNext w:val="0"/>
              <w:keepLines w:val="0"/>
              <w:widowControl w:val="0"/>
              <w:rPr>
                <w:noProof/>
                <w:lang w:eastAsia="ja-JP"/>
              </w:rPr>
            </w:pPr>
            <w:r w:rsidRPr="00D629EF">
              <w:rPr>
                <w:noProof/>
                <w:lang w:eastAsia="ja-JP"/>
              </w:rPr>
              <w:t>PDCP configuration not supported,</w:t>
            </w:r>
          </w:p>
          <w:bookmarkEnd w:id="3549"/>
          <w:p w14:paraId="0671A18B" w14:textId="77777777" w:rsidR="00FC324B" w:rsidRPr="00D629EF" w:rsidRDefault="00FC324B" w:rsidP="009522B9">
            <w:pPr>
              <w:pStyle w:val="TAL"/>
              <w:keepNext w:val="0"/>
              <w:keepLines w:val="0"/>
              <w:widowControl w:val="0"/>
            </w:pPr>
            <w:r w:rsidRPr="00D629EF">
              <w:rPr>
                <w:lang w:eastAsia="ja-JP"/>
              </w:rPr>
              <w:t>…,</w:t>
            </w:r>
          </w:p>
          <w:p w14:paraId="504F07E5" w14:textId="77777777" w:rsidR="00FC324B" w:rsidRPr="00D629EF" w:rsidRDefault="00FC324B" w:rsidP="009522B9">
            <w:pPr>
              <w:pStyle w:val="TAL"/>
              <w:keepNext w:val="0"/>
              <w:keepLines w:val="0"/>
              <w:widowControl w:val="0"/>
              <w:rPr>
                <w:lang w:eastAsia="ja-JP"/>
              </w:rPr>
            </w:pPr>
            <w:r w:rsidRPr="00D629EF">
              <w:rPr>
                <w:lang w:eastAsia="ja-JP"/>
              </w:rPr>
              <w:t>UE DL maximum integrity protected data rate reason,</w:t>
            </w:r>
          </w:p>
          <w:p w14:paraId="02EEB117" w14:textId="77777777" w:rsidR="00FC324B" w:rsidRDefault="00FC324B" w:rsidP="009522B9">
            <w:pPr>
              <w:pStyle w:val="TAL"/>
              <w:keepNext w:val="0"/>
              <w:keepLines w:val="0"/>
              <w:widowControl w:val="0"/>
              <w:rPr>
                <w:rFonts w:eastAsia="SimSun"/>
                <w:lang w:val="en-US" w:eastAsia="zh-CN"/>
              </w:rPr>
            </w:pPr>
            <w:r w:rsidRPr="00D629EF">
              <w:rPr>
                <w:lang w:eastAsia="ja-JP"/>
              </w:rPr>
              <w:t>UP integrity protection failure, Release due to Pre-Emption</w:t>
            </w:r>
            <w:r>
              <w:rPr>
                <w:lang w:eastAsia="ja-JP"/>
              </w:rPr>
              <w:t>, RSN not available for the UP</w:t>
            </w:r>
            <w:r>
              <w:rPr>
                <w:rFonts w:eastAsia="SimSun" w:hint="eastAsia"/>
                <w:lang w:val="en-US" w:eastAsia="zh-CN"/>
              </w:rPr>
              <w:t>, NPN not supported,</w:t>
            </w:r>
          </w:p>
          <w:p w14:paraId="1A0C6B1E" w14:textId="77777777" w:rsidR="00FC324B" w:rsidRDefault="00FC324B" w:rsidP="009522B9">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lastRenderedPageBreak/>
              <w:t>Characteristics</w:t>
            </w:r>
            <w:r>
              <w:rPr>
                <w:rFonts w:eastAsia="SimSun" w:hint="eastAsia"/>
                <w:bCs/>
                <w:lang w:val="en-US" w:eastAsia="zh-CN"/>
              </w:rPr>
              <w:t xml:space="preserve"> </w:t>
            </w:r>
            <w:r>
              <w:rPr>
                <w:bCs/>
                <w:lang w:eastAsia="ja-JP"/>
              </w:rPr>
              <w:t xml:space="preserve">Empty, </w:t>
            </w:r>
          </w:p>
          <w:p w14:paraId="6976145F" w14:textId="77777777" w:rsidR="00FC324B" w:rsidRDefault="00FC324B" w:rsidP="009522B9">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71F87360" w14:textId="77777777" w:rsidR="00FC324B" w:rsidRDefault="00FC324B" w:rsidP="009522B9">
            <w:pPr>
              <w:pStyle w:val="TAL"/>
              <w:keepNext w:val="0"/>
              <w:keepLines w:val="0"/>
              <w:widowControl w:val="0"/>
              <w:rPr>
                <w:lang w:eastAsia="ja-JP"/>
              </w:rPr>
            </w:pPr>
            <w:r>
              <w:rPr>
                <w:lang w:eastAsia="ja-JP"/>
              </w:rPr>
              <w:t xml:space="preserve">Measurement Temporarily not Available, </w:t>
            </w:r>
          </w:p>
          <w:p w14:paraId="636F152C" w14:textId="77777777" w:rsidR="00FC324B" w:rsidRDefault="00FC324B" w:rsidP="009522B9">
            <w:pPr>
              <w:pStyle w:val="TAL"/>
              <w:keepNext w:val="0"/>
              <w:keepLines w:val="0"/>
              <w:widowControl w:val="0"/>
            </w:pPr>
            <w:r>
              <w:t>Measurement not Supported For The Object,</w:t>
            </w:r>
          </w:p>
          <w:p w14:paraId="378C1705" w14:textId="77777777" w:rsidR="00FC324B" w:rsidRDefault="00FC324B" w:rsidP="009522B9">
            <w:pPr>
              <w:pStyle w:val="TAL"/>
              <w:keepNext w:val="0"/>
              <w:keepLines w:val="0"/>
              <w:widowControl w:val="0"/>
            </w:pPr>
            <w:r w:rsidRPr="00E34986">
              <w:t>SCG activation deactivation failure,</w:t>
            </w:r>
          </w:p>
          <w:p w14:paraId="145BF316" w14:textId="77777777" w:rsidR="00FC324B" w:rsidRPr="00D629EF" w:rsidRDefault="00FC324B" w:rsidP="009522B9">
            <w:pPr>
              <w:pStyle w:val="TAL"/>
              <w:keepNext w:val="0"/>
              <w:keepLines w:val="0"/>
              <w:widowControl w:val="0"/>
              <w:rPr>
                <w:lang w:eastAsia="ja-JP"/>
              </w:rPr>
            </w:pPr>
            <w:r w:rsidRPr="00E34986">
              <w:t>SCG deactivation failure due to data transmission</w:t>
            </w:r>
            <w:r w:rsidRPr="00C87394">
              <w:t>, Unknown or already allocated gNB-CU</w:t>
            </w:r>
            <w:r>
              <w:t>-CP</w:t>
            </w:r>
            <w:r w:rsidRPr="00C87394">
              <w:t xml:space="preserve"> MBS E1AP ID, Unknown or already allocated gNB-</w:t>
            </w:r>
            <w:r>
              <w:t>CU-UP</w:t>
            </w:r>
            <w:r w:rsidRPr="00C87394">
              <w:t xml:space="preserve"> MBS E1AP ID, Unknown or inconsistent pair of MBS E1AP ID, Unknown or inconsistent MRB ID</w:t>
            </w:r>
            <w:r w:rsidRPr="00D629EF">
              <w:rPr>
                <w:lang w:eastAsia="ja-JP"/>
              </w:rPr>
              <w:t>)</w:t>
            </w:r>
          </w:p>
        </w:tc>
        <w:tc>
          <w:tcPr>
            <w:tcW w:w="2880" w:type="dxa"/>
          </w:tcPr>
          <w:p w14:paraId="2689456C" w14:textId="77777777" w:rsidR="00FC324B" w:rsidRPr="00D629EF" w:rsidRDefault="00FC324B" w:rsidP="009522B9">
            <w:pPr>
              <w:pStyle w:val="TAL"/>
              <w:keepNext w:val="0"/>
              <w:keepLines w:val="0"/>
              <w:widowControl w:val="0"/>
              <w:rPr>
                <w:lang w:eastAsia="ja-JP"/>
              </w:rPr>
            </w:pPr>
          </w:p>
        </w:tc>
      </w:tr>
      <w:tr w:rsidR="00FC324B" w:rsidRPr="00D629EF" w14:paraId="3FB75FB2" w14:textId="77777777" w:rsidTr="009522B9">
        <w:tc>
          <w:tcPr>
            <w:tcW w:w="2448" w:type="dxa"/>
          </w:tcPr>
          <w:p w14:paraId="5451AE9F" w14:textId="77777777" w:rsidR="00FC324B" w:rsidRPr="00836DD7" w:rsidRDefault="00FC324B" w:rsidP="00836DD7">
            <w:pPr>
              <w:pStyle w:val="TAL"/>
              <w:ind w:leftChars="50" w:left="100"/>
              <w:rPr>
                <w:i/>
                <w:iCs/>
                <w:lang w:eastAsia="ja-JP"/>
              </w:rPr>
            </w:pPr>
            <w:r w:rsidRPr="00836DD7">
              <w:rPr>
                <w:i/>
                <w:iCs/>
                <w:lang w:eastAsia="ja-JP"/>
              </w:rPr>
              <w:t>&gt;Transport Layer</w:t>
            </w:r>
          </w:p>
        </w:tc>
        <w:tc>
          <w:tcPr>
            <w:tcW w:w="1080" w:type="dxa"/>
          </w:tcPr>
          <w:p w14:paraId="5CA4F92E" w14:textId="77777777" w:rsidR="00FC324B" w:rsidRPr="00D629EF" w:rsidRDefault="00FC324B" w:rsidP="009522B9">
            <w:pPr>
              <w:pStyle w:val="TAL"/>
              <w:keepNext w:val="0"/>
              <w:keepLines w:val="0"/>
              <w:widowControl w:val="0"/>
              <w:rPr>
                <w:lang w:eastAsia="ja-JP"/>
              </w:rPr>
            </w:pPr>
          </w:p>
        </w:tc>
        <w:tc>
          <w:tcPr>
            <w:tcW w:w="1440" w:type="dxa"/>
          </w:tcPr>
          <w:p w14:paraId="3FF8375F" w14:textId="77777777" w:rsidR="00FC324B" w:rsidRPr="00D629EF" w:rsidRDefault="00FC324B" w:rsidP="009522B9">
            <w:pPr>
              <w:pStyle w:val="TAL"/>
              <w:keepNext w:val="0"/>
              <w:keepLines w:val="0"/>
              <w:widowControl w:val="0"/>
              <w:rPr>
                <w:lang w:eastAsia="ja-JP"/>
              </w:rPr>
            </w:pPr>
          </w:p>
        </w:tc>
        <w:tc>
          <w:tcPr>
            <w:tcW w:w="1872" w:type="dxa"/>
          </w:tcPr>
          <w:p w14:paraId="3071134D" w14:textId="77777777" w:rsidR="00FC324B" w:rsidRPr="00D629EF" w:rsidRDefault="00FC324B" w:rsidP="009522B9">
            <w:pPr>
              <w:pStyle w:val="TAL"/>
              <w:keepNext w:val="0"/>
              <w:keepLines w:val="0"/>
              <w:widowControl w:val="0"/>
              <w:rPr>
                <w:lang w:eastAsia="ja-JP"/>
              </w:rPr>
            </w:pPr>
          </w:p>
        </w:tc>
        <w:tc>
          <w:tcPr>
            <w:tcW w:w="2880" w:type="dxa"/>
          </w:tcPr>
          <w:p w14:paraId="7CFE3800" w14:textId="77777777" w:rsidR="00FC324B" w:rsidRPr="00D629EF" w:rsidRDefault="00FC324B" w:rsidP="009522B9">
            <w:pPr>
              <w:pStyle w:val="TAL"/>
              <w:keepNext w:val="0"/>
              <w:keepLines w:val="0"/>
              <w:widowControl w:val="0"/>
              <w:rPr>
                <w:lang w:eastAsia="ja-JP"/>
              </w:rPr>
            </w:pPr>
          </w:p>
        </w:tc>
      </w:tr>
      <w:tr w:rsidR="00FC324B" w:rsidRPr="00D629EF" w14:paraId="08FF13A7" w14:textId="77777777" w:rsidTr="009522B9">
        <w:tc>
          <w:tcPr>
            <w:tcW w:w="2448" w:type="dxa"/>
          </w:tcPr>
          <w:p w14:paraId="78DF07B4" w14:textId="77777777" w:rsidR="00FC324B" w:rsidRPr="00D629EF" w:rsidRDefault="00FC324B" w:rsidP="00836DD7">
            <w:pPr>
              <w:pStyle w:val="TAL"/>
              <w:ind w:leftChars="100" w:left="200"/>
              <w:rPr>
                <w:lang w:eastAsia="ja-JP"/>
              </w:rPr>
            </w:pPr>
            <w:r w:rsidRPr="00D629EF">
              <w:rPr>
                <w:lang w:eastAsia="ja-JP"/>
              </w:rPr>
              <w:t>&gt;&gt;Transport Layer Cause</w:t>
            </w:r>
          </w:p>
        </w:tc>
        <w:tc>
          <w:tcPr>
            <w:tcW w:w="1080" w:type="dxa"/>
          </w:tcPr>
          <w:p w14:paraId="1F376EA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2C9C52EF" w14:textId="77777777" w:rsidR="00FC324B" w:rsidRPr="00D629EF" w:rsidRDefault="00FC324B" w:rsidP="009522B9">
            <w:pPr>
              <w:pStyle w:val="TAL"/>
              <w:keepNext w:val="0"/>
              <w:keepLines w:val="0"/>
              <w:widowControl w:val="0"/>
              <w:rPr>
                <w:lang w:eastAsia="ja-JP"/>
              </w:rPr>
            </w:pPr>
          </w:p>
        </w:tc>
        <w:tc>
          <w:tcPr>
            <w:tcW w:w="1872" w:type="dxa"/>
          </w:tcPr>
          <w:p w14:paraId="04266E00"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51569AF0" w14:textId="77777777" w:rsidR="00FC324B" w:rsidRPr="00FD71AD" w:rsidRDefault="00FC324B" w:rsidP="009522B9">
            <w:pPr>
              <w:pStyle w:val="TAL"/>
              <w:keepNext w:val="0"/>
              <w:keepLines w:val="0"/>
              <w:widowControl w:val="0"/>
              <w:rPr>
                <w:lang w:eastAsia="ja-JP"/>
              </w:rPr>
            </w:pPr>
            <w:r w:rsidRPr="00D629EF">
              <w:rPr>
                <w:lang w:eastAsia="ja-JP"/>
              </w:rPr>
              <w:t>Transport Resource Unavailable, …</w:t>
            </w:r>
            <w:r w:rsidRPr="00FD71AD">
              <w:rPr>
                <w:lang w:eastAsia="ja-JP"/>
              </w:rPr>
              <w:t>,</w:t>
            </w:r>
          </w:p>
          <w:p w14:paraId="0282D816" w14:textId="77777777" w:rsidR="00FC324B" w:rsidRPr="00D629EF" w:rsidRDefault="00FC324B" w:rsidP="009522B9">
            <w:pPr>
              <w:pStyle w:val="TAL"/>
              <w:keepNext w:val="0"/>
              <w:keepLines w:val="0"/>
              <w:widowControl w:val="0"/>
              <w:rPr>
                <w:lang w:eastAsia="ja-JP"/>
              </w:rPr>
            </w:pPr>
            <w:r w:rsidRPr="00FD71AD">
              <w:rPr>
                <w:lang w:eastAsia="ja-JP"/>
              </w:rPr>
              <w:t>Unknown TNL address for IAB</w:t>
            </w:r>
            <w:r w:rsidRPr="00D629EF">
              <w:rPr>
                <w:lang w:eastAsia="ja-JP"/>
              </w:rPr>
              <w:t>)</w:t>
            </w:r>
          </w:p>
        </w:tc>
        <w:tc>
          <w:tcPr>
            <w:tcW w:w="2880" w:type="dxa"/>
          </w:tcPr>
          <w:p w14:paraId="70A870DF" w14:textId="77777777" w:rsidR="00FC324B" w:rsidRPr="00D629EF" w:rsidRDefault="00FC324B" w:rsidP="009522B9">
            <w:pPr>
              <w:pStyle w:val="TAL"/>
              <w:keepNext w:val="0"/>
              <w:keepLines w:val="0"/>
              <w:widowControl w:val="0"/>
              <w:rPr>
                <w:lang w:eastAsia="ja-JP"/>
              </w:rPr>
            </w:pPr>
          </w:p>
        </w:tc>
      </w:tr>
      <w:tr w:rsidR="00FC324B" w:rsidRPr="00D629EF" w14:paraId="56451033" w14:textId="77777777" w:rsidTr="009522B9">
        <w:tc>
          <w:tcPr>
            <w:tcW w:w="2448" w:type="dxa"/>
          </w:tcPr>
          <w:p w14:paraId="3CA1A2CB" w14:textId="77777777" w:rsidR="00FC324B" w:rsidRPr="00836DD7" w:rsidRDefault="00FC324B" w:rsidP="00836DD7">
            <w:pPr>
              <w:pStyle w:val="TAL"/>
              <w:ind w:leftChars="50" w:left="100"/>
              <w:rPr>
                <w:i/>
                <w:iCs/>
                <w:lang w:eastAsia="ja-JP"/>
              </w:rPr>
            </w:pPr>
            <w:r w:rsidRPr="00836DD7">
              <w:rPr>
                <w:i/>
                <w:iCs/>
                <w:lang w:eastAsia="ja-JP"/>
              </w:rPr>
              <w:t>&gt;Protocol</w:t>
            </w:r>
          </w:p>
        </w:tc>
        <w:tc>
          <w:tcPr>
            <w:tcW w:w="1080" w:type="dxa"/>
          </w:tcPr>
          <w:p w14:paraId="1FEF1745" w14:textId="77777777" w:rsidR="00FC324B" w:rsidRPr="00D629EF" w:rsidRDefault="00FC324B" w:rsidP="009522B9">
            <w:pPr>
              <w:pStyle w:val="TAL"/>
              <w:keepNext w:val="0"/>
              <w:keepLines w:val="0"/>
              <w:widowControl w:val="0"/>
              <w:rPr>
                <w:lang w:eastAsia="ja-JP"/>
              </w:rPr>
            </w:pPr>
          </w:p>
        </w:tc>
        <w:tc>
          <w:tcPr>
            <w:tcW w:w="1440" w:type="dxa"/>
          </w:tcPr>
          <w:p w14:paraId="325C7D85" w14:textId="77777777" w:rsidR="00FC324B" w:rsidRPr="00D629EF" w:rsidRDefault="00FC324B" w:rsidP="009522B9">
            <w:pPr>
              <w:pStyle w:val="TAL"/>
              <w:keepNext w:val="0"/>
              <w:keepLines w:val="0"/>
              <w:widowControl w:val="0"/>
              <w:rPr>
                <w:lang w:eastAsia="ja-JP"/>
              </w:rPr>
            </w:pPr>
          </w:p>
        </w:tc>
        <w:tc>
          <w:tcPr>
            <w:tcW w:w="1872" w:type="dxa"/>
          </w:tcPr>
          <w:p w14:paraId="21482DC9" w14:textId="77777777" w:rsidR="00FC324B" w:rsidRPr="00D629EF" w:rsidRDefault="00FC324B" w:rsidP="009522B9">
            <w:pPr>
              <w:pStyle w:val="TAL"/>
              <w:keepNext w:val="0"/>
              <w:keepLines w:val="0"/>
              <w:widowControl w:val="0"/>
              <w:rPr>
                <w:lang w:eastAsia="ja-JP"/>
              </w:rPr>
            </w:pPr>
          </w:p>
        </w:tc>
        <w:tc>
          <w:tcPr>
            <w:tcW w:w="2880" w:type="dxa"/>
          </w:tcPr>
          <w:p w14:paraId="69114305" w14:textId="77777777" w:rsidR="00FC324B" w:rsidRPr="00D629EF" w:rsidRDefault="00FC324B" w:rsidP="009522B9">
            <w:pPr>
              <w:pStyle w:val="TAL"/>
              <w:keepNext w:val="0"/>
              <w:keepLines w:val="0"/>
              <w:widowControl w:val="0"/>
              <w:rPr>
                <w:lang w:eastAsia="ja-JP"/>
              </w:rPr>
            </w:pPr>
          </w:p>
        </w:tc>
      </w:tr>
      <w:tr w:rsidR="00FC324B" w:rsidRPr="00D629EF" w14:paraId="6DA1C70A" w14:textId="77777777" w:rsidTr="009522B9">
        <w:tc>
          <w:tcPr>
            <w:tcW w:w="2448" w:type="dxa"/>
          </w:tcPr>
          <w:p w14:paraId="328B5842" w14:textId="77777777" w:rsidR="00FC324B" w:rsidRPr="00D629EF" w:rsidRDefault="00FC324B" w:rsidP="00836DD7">
            <w:pPr>
              <w:pStyle w:val="TAL"/>
              <w:ind w:leftChars="100" w:left="200"/>
              <w:rPr>
                <w:lang w:eastAsia="ja-JP"/>
              </w:rPr>
            </w:pPr>
            <w:r w:rsidRPr="00D629EF">
              <w:rPr>
                <w:lang w:eastAsia="ja-JP"/>
              </w:rPr>
              <w:t>&gt;&gt;Protocol Cause</w:t>
            </w:r>
          </w:p>
        </w:tc>
        <w:tc>
          <w:tcPr>
            <w:tcW w:w="1080" w:type="dxa"/>
          </w:tcPr>
          <w:p w14:paraId="26C5ACC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08811440" w14:textId="77777777" w:rsidR="00FC324B" w:rsidRPr="00D629EF" w:rsidRDefault="00FC324B" w:rsidP="009522B9">
            <w:pPr>
              <w:pStyle w:val="TAL"/>
              <w:keepNext w:val="0"/>
              <w:keepLines w:val="0"/>
              <w:widowControl w:val="0"/>
              <w:rPr>
                <w:lang w:eastAsia="ja-JP"/>
              </w:rPr>
            </w:pPr>
          </w:p>
        </w:tc>
        <w:tc>
          <w:tcPr>
            <w:tcW w:w="1872" w:type="dxa"/>
          </w:tcPr>
          <w:p w14:paraId="5AF28E33"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26462826" w14:textId="77777777" w:rsidR="00FC324B" w:rsidRPr="00D629EF" w:rsidRDefault="00FC324B" w:rsidP="009522B9">
            <w:pPr>
              <w:pStyle w:val="TAL"/>
              <w:keepNext w:val="0"/>
              <w:keepLines w:val="0"/>
              <w:widowControl w:val="0"/>
              <w:rPr>
                <w:lang w:eastAsia="ja-JP"/>
              </w:rPr>
            </w:pPr>
            <w:r w:rsidRPr="00D629EF">
              <w:rPr>
                <w:lang w:eastAsia="ja-JP"/>
              </w:rPr>
              <w:t>Semantic Error,</w:t>
            </w:r>
          </w:p>
          <w:p w14:paraId="6C7F09AD" w14:textId="77777777" w:rsidR="00FC324B" w:rsidRPr="00D629EF" w:rsidRDefault="00FC324B" w:rsidP="009522B9">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60A323D0" w14:textId="77777777" w:rsidR="00FC324B" w:rsidRPr="00D629EF" w:rsidRDefault="00FC324B" w:rsidP="009522B9">
            <w:pPr>
              <w:pStyle w:val="TAL"/>
              <w:keepNext w:val="0"/>
              <w:keepLines w:val="0"/>
              <w:widowControl w:val="0"/>
              <w:rPr>
                <w:lang w:eastAsia="ja-JP"/>
              </w:rPr>
            </w:pPr>
          </w:p>
        </w:tc>
      </w:tr>
      <w:tr w:rsidR="00FC324B" w:rsidRPr="00D629EF" w14:paraId="08040472" w14:textId="77777777" w:rsidTr="009522B9">
        <w:tc>
          <w:tcPr>
            <w:tcW w:w="2448" w:type="dxa"/>
          </w:tcPr>
          <w:p w14:paraId="725DBAB9" w14:textId="77777777" w:rsidR="00FC324B" w:rsidRPr="00836DD7" w:rsidRDefault="00FC324B" w:rsidP="00836DD7">
            <w:pPr>
              <w:pStyle w:val="TAL"/>
              <w:ind w:leftChars="50" w:left="100"/>
              <w:rPr>
                <w:i/>
                <w:iCs/>
                <w:lang w:eastAsia="ja-JP"/>
              </w:rPr>
            </w:pPr>
            <w:r w:rsidRPr="00836DD7">
              <w:rPr>
                <w:i/>
                <w:iCs/>
                <w:lang w:eastAsia="ja-JP"/>
              </w:rPr>
              <w:t>&gt;Misc</w:t>
            </w:r>
          </w:p>
        </w:tc>
        <w:tc>
          <w:tcPr>
            <w:tcW w:w="1080" w:type="dxa"/>
          </w:tcPr>
          <w:p w14:paraId="10D14139" w14:textId="77777777" w:rsidR="00FC324B" w:rsidRPr="00D629EF" w:rsidRDefault="00FC324B" w:rsidP="009522B9">
            <w:pPr>
              <w:pStyle w:val="TAL"/>
              <w:keepNext w:val="0"/>
              <w:keepLines w:val="0"/>
              <w:widowControl w:val="0"/>
              <w:rPr>
                <w:lang w:eastAsia="ja-JP"/>
              </w:rPr>
            </w:pPr>
          </w:p>
        </w:tc>
        <w:tc>
          <w:tcPr>
            <w:tcW w:w="1440" w:type="dxa"/>
          </w:tcPr>
          <w:p w14:paraId="46BFDE7B" w14:textId="77777777" w:rsidR="00FC324B" w:rsidRPr="00D629EF" w:rsidRDefault="00FC324B" w:rsidP="009522B9">
            <w:pPr>
              <w:pStyle w:val="TAL"/>
              <w:keepNext w:val="0"/>
              <w:keepLines w:val="0"/>
              <w:widowControl w:val="0"/>
              <w:rPr>
                <w:lang w:eastAsia="ja-JP"/>
              </w:rPr>
            </w:pPr>
          </w:p>
        </w:tc>
        <w:tc>
          <w:tcPr>
            <w:tcW w:w="1872" w:type="dxa"/>
          </w:tcPr>
          <w:p w14:paraId="49C6E60E" w14:textId="77777777" w:rsidR="00FC324B" w:rsidRPr="00D629EF" w:rsidRDefault="00FC324B" w:rsidP="009522B9">
            <w:pPr>
              <w:pStyle w:val="TAL"/>
              <w:keepNext w:val="0"/>
              <w:keepLines w:val="0"/>
              <w:widowControl w:val="0"/>
              <w:rPr>
                <w:lang w:eastAsia="ja-JP"/>
              </w:rPr>
            </w:pPr>
          </w:p>
        </w:tc>
        <w:tc>
          <w:tcPr>
            <w:tcW w:w="2880" w:type="dxa"/>
          </w:tcPr>
          <w:p w14:paraId="6E748AF6" w14:textId="77777777" w:rsidR="00FC324B" w:rsidRPr="00D629EF" w:rsidRDefault="00FC324B" w:rsidP="009522B9">
            <w:pPr>
              <w:pStyle w:val="TAL"/>
              <w:keepNext w:val="0"/>
              <w:keepLines w:val="0"/>
              <w:widowControl w:val="0"/>
              <w:rPr>
                <w:lang w:eastAsia="ja-JP"/>
              </w:rPr>
            </w:pPr>
          </w:p>
        </w:tc>
      </w:tr>
      <w:tr w:rsidR="00FC324B" w:rsidRPr="00D629EF" w14:paraId="12FC678C" w14:textId="77777777" w:rsidTr="009522B9">
        <w:tc>
          <w:tcPr>
            <w:tcW w:w="2448" w:type="dxa"/>
          </w:tcPr>
          <w:p w14:paraId="1D2B2D4F" w14:textId="77777777" w:rsidR="00FC324B" w:rsidRPr="00D629EF" w:rsidRDefault="00FC324B" w:rsidP="00836DD7">
            <w:pPr>
              <w:pStyle w:val="TAL"/>
              <w:ind w:leftChars="100" w:left="200"/>
              <w:rPr>
                <w:lang w:eastAsia="ja-JP"/>
              </w:rPr>
            </w:pPr>
            <w:r w:rsidRPr="00D629EF">
              <w:rPr>
                <w:lang w:eastAsia="ja-JP"/>
              </w:rPr>
              <w:t>&gt;&gt;Miscellaneous Cause</w:t>
            </w:r>
          </w:p>
        </w:tc>
        <w:tc>
          <w:tcPr>
            <w:tcW w:w="1080" w:type="dxa"/>
          </w:tcPr>
          <w:p w14:paraId="1C75E36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71A1A6A1" w14:textId="77777777" w:rsidR="00FC324B" w:rsidRPr="00D629EF" w:rsidRDefault="00FC324B" w:rsidP="009522B9">
            <w:pPr>
              <w:pStyle w:val="TAL"/>
              <w:keepNext w:val="0"/>
              <w:keepLines w:val="0"/>
              <w:widowControl w:val="0"/>
              <w:rPr>
                <w:lang w:eastAsia="ja-JP"/>
              </w:rPr>
            </w:pPr>
          </w:p>
        </w:tc>
        <w:tc>
          <w:tcPr>
            <w:tcW w:w="1872" w:type="dxa"/>
          </w:tcPr>
          <w:p w14:paraId="618261E0"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61F1C416" w14:textId="77777777" w:rsidR="00FC324B" w:rsidRPr="00D629EF" w:rsidRDefault="00FC324B" w:rsidP="009522B9">
            <w:pPr>
              <w:pStyle w:val="TAL"/>
              <w:keepNext w:val="0"/>
              <w:keepLines w:val="0"/>
              <w:widowControl w:val="0"/>
              <w:rPr>
                <w:lang w:eastAsia="ja-JP"/>
              </w:rPr>
            </w:pPr>
          </w:p>
        </w:tc>
      </w:tr>
    </w:tbl>
    <w:p w14:paraId="781D1A62" w14:textId="77777777" w:rsidR="00FC324B" w:rsidRPr="00D629EF" w:rsidRDefault="00FC324B" w:rsidP="00FC324B">
      <w:pPr>
        <w:widowControl w:val="0"/>
        <w:rPr>
          <w:rFonts w:eastAsia="MS Mincho"/>
        </w:rPr>
      </w:pPr>
    </w:p>
    <w:p w14:paraId="0F8A081B" w14:textId="77777777" w:rsidR="00FC324B" w:rsidRPr="00D629EF" w:rsidRDefault="00FC324B" w:rsidP="00FC324B">
      <w:pPr>
        <w:widowControl w:val="0"/>
        <w:numPr>
          <w:ilvl w:val="12"/>
          <w:numId w:val="0"/>
        </w:numPr>
      </w:pPr>
      <w:r w:rsidRPr="00D629EF">
        <w:t xml:space="preserve">The meaning of the different cause values is described in the following table. In general, "not supported" cause values indicate that the related capability is missing. On the other hand, "not available" cause values indicate that the related </w:t>
      </w:r>
      <w:r w:rsidRPr="00D629EF">
        <w:lastRenderedPageBreak/>
        <w:t>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27D35F14" w14:textId="77777777" w:rsidTr="009522B9">
        <w:trPr>
          <w:tblHeader/>
        </w:trPr>
        <w:tc>
          <w:tcPr>
            <w:tcW w:w="3118" w:type="dxa"/>
          </w:tcPr>
          <w:p w14:paraId="3D65B9DE" w14:textId="77777777" w:rsidR="00FC324B" w:rsidRPr="00D629EF" w:rsidRDefault="00FC324B" w:rsidP="00836DD7">
            <w:pPr>
              <w:pStyle w:val="TAH"/>
              <w:rPr>
                <w:lang w:eastAsia="ja-JP"/>
              </w:rPr>
            </w:pPr>
            <w:r w:rsidRPr="00D629EF">
              <w:rPr>
                <w:lang w:eastAsia="ja-JP"/>
              </w:rPr>
              <w:t>Radio Network Layer cause</w:t>
            </w:r>
          </w:p>
        </w:tc>
        <w:tc>
          <w:tcPr>
            <w:tcW w:w="5175" w:type="dxa"/>
          </w:tcPr>
          <w:p w14:paraId="02984D1F" w14:textId="77777777" w:rsidR="00FC324B" w:rsidRPr="00D629EF" w:rsidRDefault="00FC324B" w:rsidP="00836DD7">
            <w:pPr>
              <w:pStyle w:val="TAH"/>
              <w:rPr>
                <w:lang w:eastAsia="ja-JP"/>
              </w:rPr>
            </w:pPr>
            <w:r w:rsidRPr="00D629EF">
              <w:rPr>
                <w:lang w:eastAsia="ja-JP"/>
              </w:rPr>
              <w:t>Meaning</w:t>
            </w:r>
          </w:p>
        </w:tc>
      </w:tr>
      <w:tr w:rsidR="00FC324B" w:rsidRPr="00D629EF" w14:paraId="3E72B8D5" w14:textId="77777777" w:rsidTr="009522B9">
        <w:tc>
          <w:tcPr>
            <w:tcW w:w="3118" w:type="dxa"/>
          </w:tcPr>
          <w:p w14:paraId="72F33A50" w14:textId="77777777" w:rsidR="00FC324B" w:rsidRPr="00D629EF" w:rsidRDefault="00FC324B" w:rsidP="009522B9">
            <w:pPr>
              <w:pStyle w:val="TAL"/>
              <w:keepNext w:val="0"/>
              <w:keepLines w:val="0"/>
              <w:widowControl w:val="0"/>
              <w:rPr>
                <w:lang w:eastAsia="ja-JP"/>
              </w:rPr>
            </w:pPr>
            <w:r w:rsidRPr="00D629EF">
              <w:rPr>
                <w:lang w:eastAsia="ja-JP"/>
              </w:rPr>
              <w:t>Unspecified</w:t>
            </w:r>
          </w:p>
        </w:tc>
        <w:tc>
          <w:tcPr>
            <w:tcW w:w="5175" w:type="dxa"/>
          </w:tcPr>
          <w:p w14:paraId="7810FACE" w14:textId="77777777" w:rsidR="00FC324B" w:rsidRPr="00D629EF" w:rsidRDefault="00FC324B" w:rsidP="009522B9">
            <w:pPr>
              <w:pStyle w:val="TAL"/>
              <w:keepNext w:val="0"/>
              <w:keepLines w:val="0"/>
              <w:widowControl w:val="0"/>
              <w:rPr>
                <w:lang w:eastAsia="ja-JP"/>
              </w:rPr>
            </w:pPr>
            <w:r w:rsidRPr="00D629EF">
              <w:rPr>
                <w:lang w:eastAsia="ja-JP"/>
              </w:rPr>
              <w:t>Sent for radio network layer cause when none of the specified cause values applies.</w:t>
            </w:r>
          </w:p>
        </w:tc>
      </w:tr>
      <w:tr w:rsidR="00FC324B" w:rsidRPr="00D629EF" w14:paraId="513F7FC6" w14:textId="77777777" w:rsidTr="009522B9">
        <w:tc>
          <w:tcPr>
            <w:tcW w:w="3118" w:type="dxa"/>
            <w:tcBorders>
              <w:top w:val="single" w:sz="4" w:space="0" w:color="auto"/>
              <w:left w:val="single" w:sz="4" w:space="0" w:color="auto"/>
              <w:bottom w:val="single" w:sz="4" w:space="0" w:color="auto"/>
              <w:right w:val="single" w:sz="4" w:space="0" w:color="auto"/>
            </w:tcBorders>
          </w:tcPr>
          <w:p w14:paraId="522990EE" w14:textId="77777777" w:rsidR="00FC324B" w:rsidRPr="00D629EF" w:rsidRDefault="00FC324B" w:rsidP="009522B9">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FA9D43A" w14:textId="77777777" w:rsidR="00FC324B" w:rsidRPr="00D629EF" w:rsidRDefault="00FC324B" w:rsidP="009522B9">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FC324B" w:rsidRPr="00D629EF" w14:paraId="2FE4C532" w14:textId="77777777" w:rsidTr="009522B9">
        <w:tc>
          <w:tcPr>
            <w:tcW w:w="3118" w:type="dxa"/>
            <w:tcBorders>
              <w:top w:val="single" w:sz="4" w:space="0" w:color="auto"/>
              <w:left w:val="single" w:sz="4" w:space="0" w:color="auto"/>
              <w:bottom w:val="single" w:sz="4" w:space="0" w:color="auto"/>
              <w:right w:val="single" w:sz="4" w:space="0" w:color="auto"/>
            </w:tcBorders>
          </w:tcPr>
          <w:p w14:paraId="0C15AC72" w14:textId="77777777" w:rsidR="00FC324B" w:rsidRPr="00D629EF" w:rsidRDefault="00FC324B" w:rsidP="009522B9">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68538E7" w14:textId="77777777" w:rsidR="00FC324B" w:rsidRPr="00D629EF" w:rsidRDefault="00FC324B" w:rsidP="009522B9">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FC324B" w:rsidRPr="00D629EF" w14:paraId="0BD2ADCD" w14:textId="77777777" w:rsidTr="009522B9">
        <w:tc>
          <w:tcPr>
            <w:tcW w:w="3118" w:type="dxa"/>
            <w:tcBorders>
              <w:top w:val="single" w:sz="4" w:space="0" w:color="auto"/>
              <w:left w:val="single" w:sz="4" w:space="0" w:color="auto"/>
              <w:bottom w:val="single" w:sz="4" w:space="0" w:color="auto"/>
              <w:right w:val="single" w:sz="4" w:space="0" w:color="auto"/>
            </w:tcBorders>
          </w:tcPr>
          <w:p w14:paraId="766DC961" w14:textId="77777777" w:rsidR="00FC324B" w:rsidRPr="00D629EF" w:rsidRDefault="00FC324B" w:rsidP="009522B9">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6CD3939C" w14:textId="77777777" w:rsidR="00FC324B" w:rsidRPr="00D629EF" w:rsidRDefault="00FC324B" w:rsidP="009522B9">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FC324B" w:rsidRPr="00D629EF" w14:paraId="6D9B864D" w14:textId="77777777" w:rsidTr="009522B9">
        <w:tc>
          <w:tcPr>
            <w:tcW w:w="3118" w:type="dxa"/>
            <w:tcBorders>
              <w:top w:val="single" w:sz="4" w:space="0" w:color="auto"/>
              <w:left w:val="single" w:sz="4" w:space="0" w:color="auto"/>
              <w:bottom w:val="single" w:sz="4" w:space="0" w:color="auto"/>
              <w:right w:val="single" w:sz="4" w:space="0" w:color="auto"/>
            </w:tcBorders>
          </w:tcPr>
          <w:p w14:paraId="2C625B21" w14:textId="77777777" w:rsidR="00FC324B" w:rsidRPr="00D629EF" w:rsidRDefault="00FC324B" w:rsidP="009522B9">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544EC9AB" w14:textId="77777777" w:rsidR="00FC324B" w:rsidRPr="00D629EF" w:rsidRDefault="00FC324B" w:rsidP="009522B9">
            <w:pPr>
              <w:pStyle w:val="TAL"/>
              <w:keepNext w:val="0"/>
              <w:keepLines w:val="0"/>
              <w:widowControl w:val="0"/>
              <w:rPr>
                <w:lang w:eastAsia="ja-JP"/>
              </w:rPr>
            </w:pPr>
            <w:r w:rsidRPr="00D629EF">
              <w:rPr>
                <w:lang w:eastAsia="ja-JP"/>
              </w:rPr>
              <w:t>The action is due to an ongoing interaction with another procedure.</w:t>
            </w:r>
          </w:p>
        </w:tc>
      </w:tr>
      <w:tr w:rsidR="00FC324B" w:rsidRPr="00D629EF" w14:paraId="655F9A47" w14:textId="77777777" w:rsidTr="009522B9">
        <w:tc>
          <w:tcPr>
            <w:tcW w:w="3118" w:type="dxa"/>
            <w:tcBorders>
              <w:top w:val="single" w:sz="4" w:space="0" w:color="auto"/>
              <w:left w:val="single" w:sz="4" w:space="0" w:color="auto"/>
              <w:bottom w:val="single" w:sz="4" w:space="0" w:color="auto"/>
              <w:right w:val="single" w:sz="4" w:space="0" w:color="auto"/>
            </w:tcBorders>
          </w:tcPr>
          <w:p w14:paraId="027C285F" w14:textId="77777777" w:rsidR="00FC324B" w:rsidRPr="00D629EF" w:rsidRDefault="00FC324B" w:rsidP="009522B9">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7025634E" w14:textId="77777777" w:rsidR="00FC324B" w:rsidRPr="00D629EF" w:rsidRDefault="00FC324B" w:rsidP="009522B9">
            <w:pPr>
              <w:pStyle w:val="TAL"/>
              <w:keepNext w:val="0"/>
              <w:keepLines w:val="0"/>
              <w:widowControl w:val="0"/>
              <w:rPr>
                <w:lang w:eastAsia="ja-JP"/>
              </w:rPr>
            </w:pPr>
            <w:r w:rsidRPr="00D629EF">
              <w:rPr>
                <w:lang w:val="en-US"/>
              </w:rPr>
              <w:t>PDCP COUNT approaches the maximum value.</w:t>
            </w:r>
          </w:p>
        </w:tc>
      </w:tr>
      <w:tr w:rsidR="00FC324B" w:rsidRPr="00D629EF" w14:paraId="7FA143BA" w14:textId="77777777" w:rsidTr="009522B9">
        <w:tc>
          <w:tcPr>
            <w:tcW w:w="3118" w:type="dxa"/>
            <w:tcBorders>
              <w:top w:val="single" w:sz="4" w:space="0" w:color="auto"/>
              <w:left w:val="single" w:sz="4" w:space="0" w:color="auto"/>
              <w:bottom w:val="single" w:sz="4" w:space="0" w:color="auto"/>
              <w:right w:val="single" w:sz="4" w:space="0" w:color="auto"/>
            </w:tcBorders>
          </w:tcPr>
          <w:p w14:paraId="1FAE78C7" w14:textId="77777777" w:rsidR="00FC324B" w:rsidRPr="00D629EF" w:rsidRDefault="00FC324B" w:rsidP="009522B9">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035C1BC0" w14:textId="77777777" w:rsidR="00FC324B" w:rsidRPr="00D629EF" w:rsidRDefault="00FC324B" w:rsidP="009522B9">
            <w:pPr>
              <w:pStyle w:val="TAL"/>
              <w:keepNext w:val="0"/>
              <w:keepLines w:val="0"/>
              <w:widowControl w:val="0"/>
              <w:rPr>
                <w:lang w:val="en-US"/>
              </w:rPr>
            </w:pPr>
            <w:r w:rsidRPr="00D629EF">
              <w:rPr>
                <w:lang w:eastAsia="ja-JP"/>
              </w:rPr>
              <w:t>The action failed because the requested QCI is not supported.</w:t>
            </w:r>
          </w:p>
        </w:tc>
      </w:tr>
      <w:tr w:rsidR="00FC324B" w:rsidRPr="00D629EF" w14:paraId="4EB1E84F" w14:textId="77777777" w:rsidTr="009522B9">
        <w:tc>
          <w:tcPr>
            <w:tcW w:w="3118" w:type="dxa"/>
            <w:tcBorders>
              <w:top w:val="single" w:sz="4" w:space="0" w:color="auto"/>
              <w:left w:val="single" w:sz="4" w:space="0" w:color="auto"/>
              <w:bottom w:val="single" w:sz="4" w:space="0" w:color="auto"/>
              <w:right w:val="single" w:sz="4" w:space="0" w:color="auto"/>
            </w:tcBorders>
          </w:tcPr>
          <w:p w14:paraId="68B03280" w14:textId="77777777" w:rsidR="00FC324B" w:rsidRPr="00D629EF" w:rsidRDefault="00FC324B" w:rsidP="009522B9">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4A8E431F" w14:textId="77777777" w:rsidR="00FC324B" w:rsidRPr="00D629EF" w:rsidRDefault="00FC324B" w:rsidP="009522B9">
            <w:pPr>
              <w:pStyle w:val="TAL"/>
              <w:keepNext w:val="0"/>
              <w:keepLines w:val="0"/>
              <w:widowControl w:val="0"/>
              <w:rPr>
                <w:lang w:eastAsia="ja-JP"/>
              </w:rPr>
            </w:pPr>
            <w:r w:rsidRPr="00D629EF">
              <w:rPr>
                <w:lang w:eastAsia="ja-JP"/>
              </w:rPr>
              <w:t>The action failed because the requested 5QI is not supported.</w:t>
            </w:r>
          </w:p>
        </w:tc>
      </w:tr>
      <w:tr w:rsidR="00FC324B" w:rsidRPr="00D629EF" w14:paraId="7794FE96" w14:textId="77777777" w:rsidTr="009522B9">
        <w:tc>
          <w:tcPr>
            <w:tcW w:w="3118" w:type="dxa"/>
            <w:tcBorders>
              <w:top w:val="single" w:sz="4" w:space="0" w:color="auto"/>
              <w:left w:val="single" w:sz="4" w:space="0" w:color="auto"/>
              <w:bottom w:val="single" w:sz="4" w:space="0" w:color="auto"/>
              <w:right w:val="single" w:sz="4" w:space="0" w:color="auto"/>
            </w:tcBorders>
          </w:tcPr>
          <w:p w14:paraId="1A29F5B2" w14:textId="77777777" w:rsidR="00FC324B" w:rsidRPr="00D629EF" w:rsidRDefault="00FC324B" w:rsidP="009522B9">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6C35CB8"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FC8DB62" w14:textId="77777777" w:rsidR="00FC324B" w:rsidRPr="00D629EF" w:rsidRDefault="00FC324B" w:rsidP="009522B9">
            <w:pPr>
              <w:pStyle w:val="TAL"/>
              <w:keepNext w:val="0"/>
              <w:keepLines w:val="0"/>
              <w:widowControl w:val="0"/>
              <w:rPr>
                <w:lang w:eastAsia="ja-JP"/>
              </w:rPr>
            </w:pPr>
            <w:r w:rsidRPr="00D629EF">
              <w:rPr>
                <w:lang w:eastAsia="ja-JP"/>
              </w:rPr>
              <w:t>The gNB-CU-UP is unable to support the selected encryption algorithm for the UE.</w:t>
            </w:r>
          </w:p>
        </w:tc>
      </w:tr>
      <w:tr w:rsidR="00FC324B" w:rsidRPr="00D629EF" w14:paraId="267CC7BA" w14:textId="77777777" w:rsidTr="009522B9">
        <w:tc>
          <w:tcPr>
            <w:tcW w:w="3118" w:type="dxa"/>
            <w:tcBorders>
              <w:top w:val="single" w:sz="4" w:space="0" w:color="auto"/>
              <w:left w:val="single" w:sz="4" w:space="0" w:color="auto"/>
              <w:bottom w:val="single" w:sz="4" w:space="0" w:color="auto"/>
              <w:right w:val="single" w:sz="4" w:space="0" w:color="auto"/>
            </w:tcBorders>
          </w:tcPr>
          <w:p w14:paraId="29F7C557" w14:textId="77777777" w:rsidR="00FC324B" w:rsidRPr="00D629EF" w:rsidRDefault="00FC324B" w:rsidP="009522B9">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215A7665" w14:textId="77777777" w:rsidR="00FC324B" w:rsidRPr="00D629EF" w:rsidRDefault="00FC324B" w:rsidP="009522B9">
            <w:pPr>
              <w:pStyle w:val="TAL"/>
              <w:keepNext w:val="0"/>
              <w:keepLines w:val="0"/>
              <w:widowControl w:val="0"/>
              <w:rPr>
                <w:lang w:eastAsia="ja-JP"/>
              </w:rPr>
            </w:pPr>
            <w:r w:rsidRPr="00D629EF">
              <w:rPr>
                <w:lang w:eastAsia="ja-JP"/>
              </w:rPr>
              <w:t>The gNB-CU-UP is unable to support the selected integrity protection algorithm for the UE.</w:t>
            </w:r>
          </w:p>
        </w:tc>
      </w:tr>
      <w:tr w:rsidR="00FC324B" w:rsidRPr="00D629EF" w14:paraId="1D7C461D" w14:textId="77777777" w:rsidTr="009522B9">
        <w:tc>
          <w:tcPr>
            <w:tcW w:w="3118" w:type="dxa"/>
            <w:tcBorders>
              <w:top w:val="single" w:sz="4" w:space="0" w:color="auto"/>
              <w:left w:val="single" w:sz="4" w:space="0" w:color="auto"/>
              <w:bottom w:val="single" w:sz="4" w:space="0" w:color="auto"/>
              <w:right w:val="single" w:sz="4" w:space="0" w:color="auto"/>
            </w:tcBorders>
          </w:tcPr>
          <w:p w14:paraId="1C06E58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integrity protection not possible </w:t>
            </w:r>
          </w:p>
          <w:p w14:paraId="4FA0B719"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39D1D5C" w14:textId="77777777" w:rsidR="00FC324B" w:rsidRPr="00D629EF" w:rsidRDefault="00FC324B" w:rsidP="009522B9">
            <w:pPr>
              <w:pStyle w:val="TAL"/>
              <w:keepNext w:val="0"/>
              <w:keepLines w:val="0"/>
              <w:widowControl w:val="0"/>
              <w:rPr>
                <w:lang w:eastAsia="ja-JP"/>
              </w:rPr>
            </w:pPr>
            <w:r w:rsidRPr="00D629EF">
              <w:rPr>
                <w:lang w:eastAsia="ja-JP"/>
              </w:rPr>
              <w:t xml:space="preserve">The PDU Session </w:t>
            </w:r>
            <w:r>
              <w:rPr>
                <w:rFonts w:hint="eastAsia"/>
                <w:lang w:eastAsia="ja-JP"/>
              </w:rPr>
              <w:t>(for 5GC) or E-RAB (for EPC)</w:t>
            </w:r>
            <w:r>
              <w:rPr>
                <w:lang w:eastAsia="ja-JP"/>
              </w:rPr>
              <w:t xml:space="preserve"> </w:t>
            </w:r>
            <w:r w:rsidRPr="00D629EF">
              <w:rPr>
                <w:lang w:eastAsia="ja-JP"/>
              </w:rPr>
              <w:t>cannot be accepted according to the required user plane integrity protection policy.</w:t>
            </w:r>
          </w:p>
        </w:tc>
      </w:tr>
      <w:tr w:rsidR="00FC324B" w:rsidRPr="00D629EF" w14:paraId="7D3F86DC" w14:textId="77777777" w:rsidTr="009522B9">
        <w:tc>
          <w:tcPr>
            <w:tcW w:w="3118" w:type="dxa"/>
            <w:tcBorders>
              <w:top w:val="single" w:sz="4" w:space="0" w:color="auto"/>
              <w:left w:val="single" w:sz="4" w:space="0" w:color="auto"/>
              <w:bottom w:val="single" w:sz="4" w:space="0" w:color="auto"/>
              <w:right w:val="single" w:sz="4" w:space="0" w:color="auto"/>
            </w:tcBorders>
          </w:tcPr>
          <w:p w14:paraId="439A8B65" w14:textId="77777777" w:rsidR="00FC324B" w:rsidRPr="00D629EF" w:rsidRDefault="00FC324B" w:rsidP="009522B9">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1AE278C3" w14:textId="77777777" w:rsidR="00FC324B" w:rsidRPr="00D629EF" w:rsidRDefault="00FC324B" w:rsidP="009522B9">
            <w:pPr>
              <w:pStyle w:val="TAL"/>
              <w:keepNext w:val="0"/>
              <w:keepLines w:val="0"/>
              <w:widowControl w:val="0"/>
              <w:rPr>
                <w:lang w:eastAsia="ja-JP"/>
              </w:rPr>
            </w:pPr>
            <w:r w:rsidRPr="00D629EF">
              <w:rPr>
                <w:lang w:eastAsia="ja-JP"/>
              </w:rPr>
              <w:t>The PDU Session cannot be accepted according to the required user plane confidentiality protection policy</w:t>
            </w:r>
          </w:p>
        </w:tc>
      </w:tr>
      <w:tr w:rsidR="00FC324B" w:rsidRPr="00D629EF" w14:paraId="32AFC014" w14:textId="77777777" w:rsidTr="009522B9">
        <w:tc>
          <w:tcPr>
            <w:tcW w:w="3118" w:type="dxa"/>
            <w:tcBorders>
              <w:top w:val="single" w:sz="4" w:space="0" w:color="auto"/>
              <w:left w:val="single" w:sz="4" w:space="0" w:color="auto"/>
              <w:bottom w:val="single" w:sz="4" w:space="0" w:color="auto"/>
              <w:right w:val="single" w:sz="4" w:space="0" w:color="auto"/>
            </w:tcBorders>
          </w:tcPr>
          <w:p w14:paraId="0925A4B4" w14:textId="77777777" w:rsidR="00FC324B" w:rsidRPr="007E6193" w:rsidRDefault="00FC324B" w:rsidP="009522B9">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042C4DC2"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PDU Session had been provided.</w:t>
            </w:r>
          </w:p>
        </w:tc>
      </w:tr>
      <w:tr w:rsidR="00FC324B" w:rsidRPr="00D629EF" w14:paraId="255F4969" w14:textId="77777777" w:rsidTr="009522B9">
        <w:tc>
          <w:tcPr>
            <w:tcW w:w="3118" w:type="dxa"/>
            <w:tcBorders>
              <w:top w:val="single" w:sz="4" w:space="0" w:color="auto"/>
              <w:left w:val="single" w:sz="4" w:space="0" w:color="auto"/>
              <w:bottom w:val="single" w:sz="4" w:space="0" w:color="auto"/>
              <w:right w:val="single" w:sz="4" w:space="0" w:color="auto"/>
            </w:tcBorders>
          </w:tcPr>
          <w:p w14:paraId="1B688660" w14:textId="77777777" w:rsidR="00FC324B" w:rsidRPr="00D629EF" w:rsidRDefault="00FC324B" w:rsidP="009522B9">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13F7D2D1" w14:textId="77777777" w:rsidR="00FC324B" w:rsidRPr="00D629EF" w:rsidRDefault="00FC324B" w:rsidP="009522B9">
            <w:pPr>
              <w:pStyle w:val="TAL"/>
              <w:keepNext w:val="0"/>
              <w:keepLines w:val="0"/>
              <w:widowControl w:val="0"/>
              <w:rPr>
                <w:lang w:eastAsia="ja-JP"/>
              </w:rPr>
            </w:pPr>
            <w:r w:rsidRPr="00D629EF">
              <w:rPr>
                <w:lang w:eastAsia="ja-JP"/>
              </w:rPr>
              <w:t>The action failed because the PDU Session ID is unknown.</w:t>
            </w:r>
          </w:p>
        </w:tc>
      </w:tr>
      <w:tr w:rsidR="00FC324B" w:rsidRPr="00D629EF" w14:paraId="451E3064" w14:textId="77777777" w:rsidTr="009522B9">
        <w:tc>
          <w:tcPr>
            <w:tcW w:w="3118" w:type="dxa"/>
            <w:tcBorders>
              <w:top w:val="single" w:sz="4" w:space="0" w:color="auto"/>
              <w:left w:val="single" w:sz="4" w:space="0" w:color="auto"/>
              <w:bottom w:val="single" w:sz="4" w:space="0" w:color="auto"/>
              <w:right w:val="single" w:sz="4" w:space="0" w:color="auto"/>
            </w:tcBorders>
          </w:tcPr>
          <w:p w14:paraId="538FFE6F" w14:textId="77777777" w:rsidR="00FC324B" w:rsidRPr="00D629EF" w:rsidRDefault="00FC324B" w:rsidP="009522B9">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5620D87E"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QoS flow had been provided.</w:t>
            </w:r>
          </w:p>
        </w:tc>
      </w:tr>
      <w:tr w:rsidR="00FC324B" w:rsidRPr="00D629EF" w14:paraId="20AC6CF3" w14:textId="77777777" w:rsidTr="009522B9">
        <w:tc>
          <w:tcPr>
            <w:tcW w:w="3118" w:type="dxa"/>
            <w:tcBorders>
              <w:top w:val="single" w:sz="4" w:space="0" w:color="auto"/>
              <w:left w:val="single" w:sz="4" w:space="0" w:color="auto"/>
              <w:bottom w:val="single" w:sz="4" w:space="0" w:color="auto"/>
              <w:right w:val="single" w:sz="4" w:space="0" w:color="auto"/>
            </w:tcBorders>
          </w:tcPr>
          <w:p w14:paraId="32334545" w14:textId="77777777" w:rsidR="00FC324B" w:rsidRPr="00D629EF" w:rsidRDefault="00FC324B" w:rsidP="009522B9">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73F532D8" w14:textId="77777777" w:rsidR="00FC324B" w:rsidRPr="00D629EF" w:rsidRDefault="00FC324B" w:rsidP="009522B9">
            <w:pPr>
              <w:pStyle w:val="TAL"/>
              <w:keepNext w:val="0"/>
              <w:keepLines w:val="0"/>
              <w:widowControl w:val="0"/>
              <w:rPr>
                <w:lang w:eastAsia="ja-JP"/>
              </w:rPr>
            </w:pPr>
            <w:r w:rsidRPr="00D629EF">
              <w:rPr>
                <w:lang w:eastAsia="ja-JP"/>
              </w:rPr>
              <w:t>The action failed because the QoS Flow ID is unknow.</w:t>
            </w:r>
          </w:p>
        </w:tc>
      </w:tr>
      <w:tr w:rsidR="00FC324B" w:rsidRPr="00D629EF" w14:paraId="2410C5D4" w14:textId="77777777" w:rsidTr="009522B9">
        <w:tc>
          <w:tcPr>
            <w:tcW w:w="3118" w:type="dxa"/>
            <w:tcBorders>
              <w:top w:val="single" w:sz="4" w:space="0" w:color="auto"/>
              <w:left w:val="single" w:sz="4" w:space="0" w:color="auto"/>
              <w:bottom w:val="single" w:sz="4" w:space="0" w:color="auto"/>
              <w:right w:val="single" w:sz="4" w:space="0" w:color="auto"/>
            </w:tcBorders>
          </w:tcPr>
          <w:p w14:paraId="11DC7016" w14:textId="77777777" w:rsidR="00FC324B" w:rsidRPr="00D629EF" w:rsidRDefault="00FC324B" w:rsidP="009522B9">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50C4AC3F" w14:textId="77777777" w:rsidR="00FC324B" w:rsidRPr="00D629EF" w:rsidRDefault="00FC324B" w:rsidP="009522B9">
            <w:pPr>
              <w:pStyle w:val="TAL"/>
              <w:keepNext w:val="0"/>
              <w:keepLines w:val="0"/>
              <w:widowControl w:val="0"/>
              <w:rPr>
                <w:lang w:eastAsia="ja-JP"/>
              </w:rPr>
            </w:pPr>
            <w:r w:rsidRPr="00D629EF">
              <w:rPr>
                <w:lang w:eastAsia="ja-JP"/>
              </w:rPr>
              <w:t>The action failed because multiple instances of the same DRB had been provided.</w:t>
            </w:r>
          </w:p>
        </w:tc>
      </w:tr>
      <w:tr w:rsidR="00FC324B" w:rsidRPr="00D629EF" w14:paraId="017CAACE" w14:textId="77777777" w:rsidTr="009522B9">
        <w:tc>
          <w:tcPr>
            <w:tcW w:w="3118" w:type="dxa"/>
            <w:tcBorders>
              <w:top w:val="single" w:sz="4" w:space="0" w:color="auto"/>
              <w:left w:val="single" w:sz="4" w:space="0" w:color="auto"/>
              <w:bottom w:val="single" w:sz="4" w:space="0" w:color="auto"/>
              <w:right w:val="single" w:sz="4" w:space="0" w:color="auto"/>
            </w:tcBorders>
          </w:tcPr>
          <w:p w14:paraId="328220CC" w14:textId="77777777" w:rsidR="00FC324B" w:rsidRPr="00D629EF" w:rsidRDefault="00FC324B" w:rsidP="009522B9">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4530F03A" w14:textId="77777777" w:rsidR="00FC324B" w:rsidRPr="00D629EF" w:rsidRDefault="00FC324B" w:rsidP="009522B9">
            <w:pPr>
              <w:pStyle w:val="TAL"/>
              <w:keepNext w:val="0"/>
              <w:keepLines w:val="0"/>
              <w:widowControl w:val="0"/>
              <w:rPr>
                <w:lang w:eastAsia="ja-JP"/>
              </w:rPr>
            </w:pPr>
            <w:r w:rsidRPr="00D629EF">
              <w:rPr>
                <w:lang w:eastAsia="ja-JP"/>
              </w:rPr>
              <w:t>The action failed because the DRB ID is unknow.</w:t>
            </w:r>
          </w:p>
        </w:tc>
      </w:tr>
      <w:tr w:rsidR="00FC324B" w:rsidRPr="00D629EF" w14:paraId="04969A10" w14:textId="77777777" w:rsidTr="009522B9">
        <w:tc>
          <w:tcPr>
            <w:tcW w:w="3118" w:type="dxa"/>
            <w:tcBorders>
              <w:top w:val="single" w:sz="4" w:space="0" w:color="auto"/>
              <w:left w:val="single" w:sz="4" w:space="0" w:color="auto"/>
              <w:bottom w:val="single" w:sz="4" w:space="0" w:color="auto"/>
              <w:right w:val="single" w:sz="4" w:space="0" w:color="auto"/>
            </w:tcBorders>
          </w:tcPr>
          <w:p w14:paraId="26B14A20" w14:textId="77777777" w:rsidR="00FC324B" w:rsidRPr="00D629EF" w:rsidRDefault="00FC324B" w:rsidP="009522B9">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7A756452" w14:textId="77777777" w:rsidR="00FC324B" w:rsidRPr="00D629EF" w:rsidRDefault="00FC324B" w:rsidP="009522B9">
            <w:pPr>
              <w:pStyle w:val="TAL"/>
              <w:keepNext w:val="0"/>
              <w:keepLines w:val="0"/>
              <w:widowControl w:val="0"/>
              <w:rPr>
                <w:lang w:eastAsia="ja-JP"/>
              </w:rPr>
            </w:pPr>
            <w:r w:rsidRPr="00D629EF">
              <w:rPr>
                <w:lang w:eastAsia="ja-JP"/>
              </w:rPr>
              <w:t>The action was failed because of invalid QoS combination</w:t>
            </w:r>
          </w:p>
        </w:tc>
      </w:tr>
      <w:tr w:rsidR="00FC324B" w:rsidRPr="00D629EF" w14:paraId="7092CA7F" w14:textId="77777777" w:rsidTr="009522B9">
        <w:tc>
          <w:tcPr>
            <w:tcW w:w="3118" w:type="dxa"/>
            <w:tcBorders>
              <w:top w:val="single" w:sz="4" w:space="0" w:color="auto"/>
              <w:left w:val="single" w:sz="4" w:space="0" w:color="auto"/>
              <w:bottom w:val="single" w:sz="4" w:space="0" w:color="auto"/>
              <w:right w:val="single" w:sz="4" w:space="0" w:color="auto"/>
            </w:tcBorders>
          </w:tcPr>
          <w:p w14:paraId="20A101D9" w14:textId="77777777" w:rsidR="00FC324B" w:rsidRPr="00D629EF" w:rsidRDefault="00FC324B" w:rsidP="009522B9">
            <w:pPr>
              <w:pStyle w:val="TAL"/>
              <w:keepNext w:val="0"/>
              <w:keepLines w:val="0"/>
              <w:widowControl w:val="0"/>
              <w:rPr>
                <w:noProof/>
                <w:lang w:eastAsia="ja-JP"/>
              </w:rPr>
            </w:pPr>
            <w:r w:rsidRPr="00D629EF">
              <w:rPr>
                <w:noProof/>
                <w:lang w:eastAsia="ja-JP"/>
              </w:rPr>
              <w:t>Procedure cancelled</w:t>
            </w:r>
          </w:p>
          <w:p w14:paraId="5BD0B7D9"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7129EDC0" w14:textId="77777777" w:rsidR="00FC324B" w:rsidRPr="00D629EF" w:rsidRDefault="00FC324B" w:rsidP="009522B9">
            <w:pPr>
              <w:pStyle w:val="TAL"/>
              <w:keepNext w:val="0"/>
              <w:keepLines w:val="0"/>
              <w:widowControl w:val="0"/>
              <w:rPr>
                <w:lang w:eastAsia="ja-JP"/>
              </w:rPr>
            </w:pPr>
            <w:r w:rsidRPr="00D629EF">
              <w:rPr>
                <w:lang w:eastAsia="ja-JP"/>
              </w:rPr>
              <w:t>The sending node cancelled the procedure due to other urgent actions to be performed.</w:t>
            </w:r>
          </w:p>
        </w:tc>
      </w:tr>
      <w:tr w:rsidR="00FC324B" w:rsidRPr="00D629EF" w14:paraId="3BC9DE76" w14:textId="77777777" w:rsidTr="009522B9">
        <w:tc>
          <w:tcPr>
            <w:tcW w:w="3118" w:type="dxa"/>
            <w:tcBorders>
              <w:top w:val="single" w:sz="4" w:space="0" w:color="auto"/>
              <w:left w:val="single" w:sz="4" w:space="0" w:color="auto"/>
              <w:bottom w:val="single" w:sz="4" w:space="0" w:color="auto"/>
              <w:right w:val="single" w:sz="4" w:space="0" w:color="auto"/>
            </w:tcBorders>
          </w:tcPr>
          <w:p w14:paraId="4A6F4BC5" w14:textId="77777777" w:rsidR="00FC324B" w:rsidRPr="00D629EF" w:rsidRDefault="00FC324B" w:rsidP="009522B9">
            <w:pPr>
              <w:pStyle w:val="TAL"/>
              <w:keepNext w:val="0"/>
              <w:keepLines w:val="0"/>
              <w:widowControl w:val="0"/>
              <w:rPr>
                <w:noProof/>
                <w:lang w:eastAsia="ja-JP"/>
              </w:rPr>
            </w:pPr>
            <w:r w:rsidRPr="00D629EF">
              <w:rPr>
                <w:noProof/>
                <w:lang w:eastAsia="ja-JP"/>
              </w:rPr>
              <w:t>Normal release</w:t>
            </w:r>
          </w:p>
          <w:p w14:paraId="2ABA921E" w14:textId="77777777" w:rsidR="00FC324B" w:rsidRPr="00D629EF" w:rsidRDefault="00FC324B" w:rsidP="009522B9">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28462A9" w14:textId="77777777" w:rsidR="00FC324B" w:rsidRPr="00D629EF" w:rsidRDefault="00FC324B" w:rsidP="009522B9">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FC324B" w:rsidRPr="00D629EF" w14:paraId="29A21EA2" w14:textId="77777777" w:rsidTr="009522B9">
        <w:tc>
          <w:tcPr>
            <w:tcW w:w="3118" w:type="dxa"/>
            <w:tcBorders>
              <w:top w:val="single" w:sz="4" w:space="0" w:color="auto"/>
              <w:left w:val="single" w:sz="4" w:space="0" w:color="auto"/>
              <w:bottom w:val="single" w:sz="4" w:space="0" w:color="auto"/>
              <w:right w:val="single" w:sz="4" w:space="0" w:color="auto"/>
            </w:tcBorders>
          </w:tcPr>
          <w:p w14:paraId="4A683261" w14:textId="77777777" w:rsidR="00FC324B" w:rsidRPr="00D629EF" w:rsidRDefault="00FC324B" w:rsidP="009522B9">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A618117" w14:textId="77777777" w:rsidR="00FC324B" w:rsidRPr="00D629EF" w:rsidRDefault="00FC324B" w:rsidP="009522B9">
            <w:pPr>
              <w:pStyle w:val="TAL"/>
              <w:keepNext w:val="0"/>
              <w:keepLines w:val="0"/>
              <w:widowControl w:val="0"/>
              <w:rPr>
                <w:lang w:eastAsia="ja-JP"/>
              </w:rPr>
            </w:pPr>
            <w:r w:rsidRPr="00D629EF">
              <w:rPr>
                <w:lang w:eastAsia="ja-JP"/>
              </w:rPr>
              <w:t>The requested node doesn’t have sufficient radio resources available.</w:t>
            </w:r>
          </w:p>
        </w:tc>
      </w:tr>
      <w:tr w:rsidR="00FC324B" w:rsidRPr="00D629EF" w14:paraId="51B4ECFC" w14:textId="77777777" w:rsidTr="009522B9">
        <w:tc>
          <w:tcPr>
            <w:tcW w:w="3118" w:type="dxa"/>
            <w:tcBorders>
              <w:top w:val="single" w:sz="4" w:space="0" w:color="auto"/>
              <w:left w:val="single" w:sz="4" w:space="0" w:color="auto"/>
              <w:bottom w:val="single" w:sz="4" w:space="0" w:color="auto"/>
              <w:right w:val="single" w:sz="4" w:space="0" w:color="auto"/>
            </w:tcBorders>
          </w:tcPr>
          <w:p w14:paraId="4B7DE712" w14:textId="77777777" w:rsidR="00FC324B" w:rsidRPr="00D629EF" w:rsidRDefault="00FC324B" w:rsidP="009522B9">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38167C8D" w14:textId="77777777" w:rsidR="00FC324B" w:rsidRPr="00D629EF" w:rsidRDefault="00FC324B" w:rsidP="009522B9">
            <w:pPr>
              <w:pStyle w:val="TAL"/>
              <w:keepNext w:val="0"/>
              <w:keepLines w:val="0"/>
              <w:widowControl w:val="0"/>
              <w:rPr>
                <w:lang w:eastAsia="ja-JP"/>
              </w:rPr>
            </w:pPr>
            <w:r w:rsidRPr="00D629EF">
              <w:rPr>
                <w:lang w:eastAsia="ja-JP"/>
              </w:rPr>
              <w:t>The reason for requesting the action is radio related.</w:t>
            </w:r>
          </w:p>
        </w:tc>
      </w:tr>
      <w:tr w:rsidR="00FC324B" w:rsidRPr="00D629EF" w14:paraId="72ADD859" w14:textId="77777777" w:rsidTr="009522B9">
        <w:tc>
          <w:tcPr>
            <w:tcW w:w="3118" w:type="dxa"/>
            <w:tcBorders>
              <w:top w:val="single" w:sz="4" w:space="0" w:color="auto"/>
              <w:left w:val="single" w:sz="4" w:space="0" w:color="auto"/>
              <w:bottom w:val="single" w:sz="4" w:space="0" w:color="auto"/>
              <w:right w:val="single" w:sz="4" w:space="0" w:color="auto"/>
            </w:tcBorders>
          </w:tcPr>
          <w:p w14:paraId="24F46F7E" w14:textId="77777777" w:rsidR="00FC324B" w:rsidRPr="00D629EF" w:rsidRDefault="00FC324B" w:rsidP="009522B9">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5065F67C" w14:textId="77777777" w:rsidR="00FC324B" w:rsidRPr="00D629EF" w:rsidRDefault="00FC324B" w:rsidP="009522B9">
            <w:pPr>
              <w:pStyle w:val="TAL"/>
              <w:keepNext w:val="0"/>
              <w:keepLines w:val="0"/>
              <w:widowControl w:val="0"/>
              <w:rPr>
                <w:lang w:eastAsia="ja-JP"/>
              </w:rPr>
            </w:pPr>
            <w:r w:rsidRPr="00D629EF">
              <w:t>The requested resources are not available for the slice.</w:t>
            </w:r>
          </w:p>
        </w:tc>
      </w:tr>
      <w:tr w:rsidR="00FC324B" w:rsidRPr="00D629EF" w14:paraId="575B62ED" w14:textId="77777777" w:rsidTr="009522B9">
        <w:tc>
          <w:tcPr>
            <w:tcW w:w="3118" w:type="dxa"/>
            <w:tcBorders>
              <w:top w:val="single" w:sz="4" w:space="0" w:color="auto"/>
              <w:left w:val="single" w:sz="4" w:space="0" w:color="auto"/>
              <w:bottom w:val="single" w:sz="4" w:space="0" w:color="auto"/>
              <w:right w:val="single" w:sz="4" w:space="0" w:color="auto"/>
            </w:tcBorders>
          </w:tcPr>
          <w:p w14:paraId="1251BE5A" w14:textId="77777777" w:rsidR="00FC324B" w:rsidRPr="00D629EF" w:rsidRDefault="00FC324B" w:rsidP="009522B9">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65004B73" w14:textId="77777777" w:rsidR="00FC324B" w:rsidRPr="00D629EF" w:rsidRDefault="00FC324B" w:rsidP="009522B9">
            <w:pPr>
              <w:pStyle w:val="TAL"/>
              <w:keepNext w:val="0"/>
              <w:keepLines w:val="0"/>
              <w:widowControl w:val="0"/>
            </w:pPr>
            <w:r w:rsidRPr="00D629EF">
              <w:rPr>
                <w:lang w:eastAsia="ja-JP"/>
              </w:rPr>
              <w:t>The gNB-CU-UP is unable to support the selected PDCP configuration for the UE.</w:t>
            </w:r>
          </w:p>
        </w:tc>
      </w:tr>
      <w:tr w:rsidR="00FC324B" w:rsidRPr="00D629EF" w14:paraId="013B296B" w14:textId="77777777" w:rsidTr="009522B9">
        <w:tc>
          <w:tcPr>
            <w:tcW w:w="3118" w:type="dxa"/>
            <w:tcBorders>
              <w:top w:val="single" w:sz="4" w:space="0" w:color="auto"/>
              <w:left w:val="single" w:sz="4" w:space="0" w:color="auto"/>
              <w:bottom w:val="single" w:sz="4" w:space="0" w:color="auto"/>
              <w:right w:val="single" w:sz="4" w:space="0" w:color="auto"/>
            </w:tcBorders>
          </w:tcPr>
          <w:p w14:paraId="67EF0A5E" w14:textId="77777777" w:rsidR="00FC324B" w:rsidRPr="00D629EF" w:rsidRDefault="00FC324B" w:rsidP="009522B9">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86DA40B" w14:textId="77777777" w:rsidR="00FC324B" w:rsidRPr="00D629EF" w:rsidRDefault="00FC324B" w:rsidP="009522B9">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FC324B" w:rsidRPr="00D629EF" w14:paraId="1B1014A5" w14:textId="77777777" w:rsidTr="009522B9">
        <w:tc>
          <w:tcPr>
            <w:tcW w:w="3118" w:type="dxa"/>
            <w:tcBorders>
              <w:top w:val="single" w:sz="4" w:space="0" w:color="auto"/>
              <w:left w:val="single" w:sz="4" w:space="0" w:color="auto"/>
              <w:bottom w:val="single" w:sz="4" w:space="0" w:color="auto"/>
              <w:right w:val="single" w:sz="4" w:space="0" w:color="auto"/>
            </w:tcBorders>
          </w:tcPr>
          <w:p w14:paraId="55B0A52B" w14:textId="77777777" w:rsidR="00FC324B" w:rsidRPr="00D629EF" w:rsidRDefault="00FC324B" w:rsidP="009522B9">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74BD3E68" w14:textId="77777777" w:rsidR="00FC324B" w:rsidRPr="00D629EF" w:rsidRDefault="00FC324B" w:rsidP="009522B9">
            <w:pPr>
              <w:pStyle w:val="TAL"/>
              <w:keepNext w:val="0"/>
              <w:keepLines w:val="0"/>
              <w:widowControl w:val="0"/>
              <w:rPr>
                <w:lang w:eastAsia="ja-JP"/>
              </w:rPr>
            </w:pPr>
            <w:r w:rsidRPr="00D629EF">
              <w:t>The gNB-CU-UP detects an integrity protection failure in the UL PDU.</w:t>
            </w:r>
          </w:p>
        </w:tc>
      </w:tr>
      <w:tr w:rsidR="00FC324B" w:rsidRPr="00D629EF" w14:paraId="7F1E5D8A" w14:textId="77777777" w:rsidTr="009522B9">
        <w:tc>
          <w:tcPr>
            <w:tcW w:w="3118" w:type="dxa"/>
            <w:tcBorders>
              <w:top w:val="single" w:sz="4" w:space="0" w:color="auto"/>
              <w:left w:val="single" w:sz="4" w:space="0" w:color="auto"/>
              <w:bottom w:val="single" w:sz="4" w:space="0" w:color="auto"/>
              <w:right w:val="single" w:sz="4" w:space="0" w:color="auto"/>
            </w:tcBorders>
          </w:tcPr>
          <w:p w14:paraId="52F4B0F7" w14:textId="77777777" w:rsidR="00FC324B" w:rsidRPr="00D629EF" w:rsidRDefault="00FC324B" w:rsidP="009522B9">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35E852" w14:textId="77777777" w:rsidR="00FC324B" w:rsidRPr="00D629EF" w:rsidRDefault="00FC324B" w:rsidP="009522B9">
            <w:pPr>
              <w:pStyle w:val="TAL"/>
              <w:keepNext w:val="0"/>
              <w:keepLines w:val="0"/>
              <w:widowControl w:val="0"/>
            </w:pPr>
            <w:r w:rsidRPr="00D629EF">
              <w:rPr>
                <w:lang w:eastAsia="ja-JP"/>
              </w:rPr>
              <w:t>Release is initiated due to pre-emption.</w:t>
            </w:r>
          </w:p>
        </w:tc>
      </w:tr>
      <w:tr w:rsidR="00FC324B" w:rsidRPr="00D629EF" w14:paraId="6B88F75D" w14:textId="77777777" w:rsidTr="009522B9">
        <w:tc>
          <w:tcPr>
            <w:tcW w:w="3118" w:type="dxa"/>
            <w:tcBorders>
              <w:top w:val="single" w:sz="4" w:space="0" w:color="auto"/>
              <w:left w:val="single" w:sz="4" w:space="0" w:color="auto"/>
              <w:bottom w:val="single" w:sz="4" w:space="0" w:color="auto"/>
              <w:right w:val="single" w:sz="4" w:space="0" w:color="auto"/>
            </w:tcBorders>
          </w:tcPr>
          <w:p w14:paraId="4AF76979" w14:textId="77777777" w:rsidR="00FC324B" w:rsidRPr="00D629EF" w:rsidRDefault="00FC324B" w:rsidP="009522B9">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109627FE" w14:textId="77777777" w:rsidR="00FC324B" w:rsidRPr="00D629EF" w:rsidRDefault="00FC324B" w:rsidP="009522B9">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FC324B" w:rsidRPr="00D629EF" w14:paraId="2DEACC8B" w14:textId="77777777" w:rsidTr="009522B9">
        <w:tc>
          <w:tcPr>
            <w:tcW w:w="3118" w:type="dxa"/>
            <w:tcBorders>
              <w:top w:val="single" w:sz="4" w:space="0" w:color="auto"/>
              <w:left w:val="single" w:sz="4" w:space="0" w:color="auto"/>
              <w:bottom w:val="single" w:sz="4" w:space="0" w:color="auto"/>
              <w:right w:val="single" w:sz="4" w:space="0" w:color="auto"/>
            </w:tcBorders>
          </w:tcPr>
          <w:p w14:paraId="00869E8E" w14:textId="77777777" w:rsidR="00FC324B" w:rsidRDefault="00FC324B" w:rsidP="009522B9">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77D5320" w14:textId="77777777" w:rsidR="00FC324B" w:rsidRDefault="00FC324B" w:rsidP="009522B9">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FC324B" w:rsidRPr="00D629EF" w14:paraId="30F6CB66" w14:textId="77777777" w:rsidTr="009522B9">
        <w:tc>
          <w:tcPr>
            <w:tcW w:w="3118" w:type="dxa"/>
            <w:tcBorders>
              <w:top w:val="single" w:sz="4" w:space="0" w:color="auto"/>
              <w:left w:val="single" w:sz="4" w:space="0" w:color="auto"/>
              <w:bottom w:val="single" w:sz="4" w:space="0" w:color="auto"/>
              <w:right w:val="single" w:sz="4" w:space="0" w:color="auto"/>
            </w:tcBorders>
          </w:tcPr>
          <w:p w14:paraId="23B5AE3D" w14:textId="77777777" w:rsidR="00FC324B" w:rsidRDefault="00FC324B" w:rsidP="009522B9">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0BEA276A" w14:textId="77777777" w:rsidR="00FC324B" w:rsidRDefault="00FC324B" w:rsidP="009522B9">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FC324B" w:rsidRPr="00D629EF" w14:paraId="3BE76CB5" w14:textId="77777777" w:rsidTr="009522B9">
        <w:tc>
          <w:tcPr>
            <w:tcW w:w="3118" w:type="dxa"/>
            <w:tcBorders>
              <w:top w:val="single" w:sz="4" w:space="0" w:color="auto"/>
              <w:left w:val="single" w:sz="4" w:space="0" w:color="auto"/>
              <w:bottom w:val="single" w:sz="4" w:space="0" w:color="auto"/>
              <w:right w:val="single" w:sz="4" w:space="0" w:color="auto"/>
            </w:tcBorders>
          </w:tcPr>
          <w:p w14:paraId="06E5E33F" w14:textId="77777777" w:rsidR="00FC324B" w:rsidRDefault="00FC324B" w:rsidP="009522B9">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3C4B9D89" w14:textId="77777777" w:rsidR="00FC324B" w:rsidRDefault="00FC324B" w:rsidP="009522B9">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FC324B" w:rsidRPr="00D629EF" w14:paraId="57E8F653" w14:textId="77777777" w:rsidTr="009522B9">
        <w:tc>
          <w:tcPr>
            <w:tcW w:w="3118" w:type="dxa"/>
            <w:tcBorders>
              <w:top w:val="single" w:sz="4" w:space="0" w:color="auto"/>
              <w:left w:val="single" w:sz="4" w:space="0" w:color="auto"/>
              <w:bottom w:val="single" w:sz="4" w:space="0" w:color="auto"/>
              <w:right w:val="single" w:sz="4" w:space="0" w:color="auto"/>
            </w:tcBorders>
          </w:tcPr>
          <w:p w14:paraId="384230B9" w14:textId="77777777" w:rsidR="00FC324B" w:rsidRDefault="00FC324B" w:rsidP="009522B9">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5E54024C" w14:textId="77777777" w:rsidR="00FC324B" w:rsidRDefault="00FC324B" w:rsidP="009522B9">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FC324B" w:rsidRPr="00D629EF" w14:paraId="355C35CE" w14:textId="77777777" w:rsidTr="009522B9">
        <w:tc>
          <w:tcPr>
            <w:tcW w:w="3118" w:type="dxa"/>
            <w:tcBorders>
              <w:top w:val="single" w:sz="4" w:space="0" w:color="auto"/>
              <w:left w:val="single" w:sz="4" w:space="0" w:color="auto"/>
              <w:bottom w:val="single" w:sz="4" w:space="0" w:color="auto"/>
              <w:right w:val="single" w:sz="4" w:space="0" w:color="auto"/>
            </w:tcBorders>
          </w:tcPr>
          <w:p w14:paraId="1F3EAA64" w14:textId="77777777" w:rsidR="00FC324B" w:rsidRDefault="00FC324B" w:rsidP="009522B9">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21B88CF" w14:textId="77777777" w:rsidR="00FC324B" w:rsidRDefault="00FC324B" w:rsidP="009522B9">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FC324B" w:rsidRPr="00D629EF" w14:paraId="0728602A" w14:textId="77777777" w:rsidTr="009522B9">
        <w:tc>
          <w:tcPr>
            <w:tcW w:w="3118" w:type="dxa"/>
            <w:tcBorders>
              <w:top w:val="single" w:sz="4" w:space="0" w:color="auto"/>
              <w:left w:val="single" w:sz="4" w:space="0" w:color="auto"/>
              <w:bottom w:val="single" w:sz="4" w:space="0" w:color="auto"/>
              <w:right w:val="single" w:sz="4" w:space="0" w:color="auto"/>
            </w:tcBorders>
          </w:tcPr>
          <w:p w14:paraId="2D88FA0D" w14:textId="77777777" w:rsidR="00FC324B" w:rsidRDefault="00FC324B" w:rsidP="009522B9">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7AED92DF" w14:textId="77777777" w:rsidR="00FC324B" w:rsidRDefault="00FC324B" w:rsidP="009522B9">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FC324B" w:rsidRPr="00D629EF" w14:paraId="03A8487B" w14:textId="77777777" w:rsidTr="009522B9">
        <w:tc>
          <w:tcPr>
            <w:tcW w:w="3118" w:type="dxa"/>
            <w:tcBorders>
              <w:top w:val="single" w:sz="4" w:space="0" w:color="auto"/>
              <w:left w:val="single" w:sz="4" w:space="0" w:color="auto"/>
              <w:bottom w:val="single" w:sz="4" w:space="0" w:color="auto"/>
              <w:right w:val="single" w:sz="4" w:space="0" w:color="auto"/>
            </w:tcBorders>
          </w:tcPr>
          <w:p w14:paraId="32FDD525" w14:textId="77777777" w:rsidR="00FC324B" w:rsidRDefault="00FC324B" w:rsidP="009522B9">
            <w:pPr>
              <w:pStyle w:val="TAL"/>
              <w:keepNext w:val="0"/>
              <w:keepLines w:val="0"/>
              <w:widowControl w:val="0"/>
              <w:rPr>
                <w:lang w:eastAsia="ja-JP"/>
              </w:rPr>
            </w:pPr>
            <w:r>
              <w:lastRenderedPageBreak/>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4EE6B486" w14:textId="77777777" w:rsidR="00FC324B" w:rsidRDefault="00FC324B" w:rsidP="009522B9">
            <w:pPr>
              <w:pStyle w:val="TAL"/>
              <w:keepNext w:val="0"/>
              <w:keepLines w:val="0"/>
              <w:widowControl w:val="0"/>
              <w:rPr>
                <w:lang w:eastAsia="ja-JP"/>
              </w:rPr>
            </w:pPr>
            <w:r>
              <w:rPr>
                <w:lang w:eastAsia="ja-JP"/>
              </w:rPr>
              <w:t>The SCG deactivation failed due to ongoing or arriving data transmission.</w:t>
            </w:r>
          </w:p>
        </w:tc>
      </w:tr>
      <w:tr w:rsidR="00FC324B" w:rsidRPr="00D629EF" w14:paraId="6E9BC506" w14:textId="77777777" w:rsidTr="009522B9">
        <w:tc>
          <w:tcPr>
            <w:tcW w:w="3118" w:type="dxa"/>
            <w:tcBorders>
              <w:top w:val="single" w:sz="4" w:space="0" w:color="auto"/>
              <w:left w:val="single" w:sz="4" w:space="0" w:color="auto"/>
              <w:bottom w:val="single" w:sz="4" w:space="0" w:color="auto"/>
              <w:right w:val="single" w:sz="4" w:space="0" w:color="auto"/>
            </w:tcBorders>
          </w:tcPr>
          <w:p w14:paraId="69F15B51" w14:textId="77777777" w:rsidR="00FC324B" w:rsidRDefault="00FC324B" w:rsidP="009522B9">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B491AF3" w14:textId="77777777" w:rsidR="00FC324B" w:rsidRDefault="00FC324B" w:rsidP="009522B9">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C324B" w:rsidRPr="00D629EF" w14:paraId="151B4631" w14:textId="77777777" w:rsidTr="009522B9">
        <w:tc>
          <w:tcPr>
            <w:tcW w:w="3118" w:type="dxa"/>
            <w:tcBorders>
              <w:top w:val="single" w:sz="4" w:space="0" w:color="auto"/>
              <w:left w:val="single" w:sz="4" w:space="0" w:color="auto"/>
              <w:bottom w:val="single" w:sz="4" w:space="0" w:color="auto"/>
              <w:right w:val="single" w:sz="4" w:space="0" w:color="auto"/>
            </w:tcBorders>
          </w:tcPr>
          <w:p w14:paraId="68E274FB" w14:textId="77777777" w:rsidR="00FC324B" w:rsidRDefault="00FC324B" w:rsidP="009522B9">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2AEC07C" w14:textId="77777777" w:rsidR="00FC324B" w:rsidRDefault="00FC324B" w:rsidP="009522B9">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C324B" w:rsidRPr="00D629EF" w14:paraId="4724ED18" w14:textId="77777777" w:rsidTr="009522B9">
        <w:tc>
          <w:tcPr>
            <w:tcW w:w="3118" w:type="dxa"/>
            <w:tcBorders>
              <w:top w:val="single" w:sz="4" w:space="0" w:color="auto"/>
              <w:left w:val="single" w:sz="4" w:space="0" w:color="auto"/>
              <w:bottom w:val="single" w:sz="4" w:space="0" w:color="auto"/>
              <w:right w:val="single" w:sz="4" w:space="0" w:color="auto"/>
            </w:tcBorders>
          </w:tcPr>
          <w:p w14:paraId="526083EA" w14:textId="77777777" w:rsidR="00FC324B" w:rsidRDefault="00FC324B" w:rsidP="009522B9">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5BB19819" w14:textId="77777777" w:rsidR="00FC324B" w:rsidRDefault="00FC324B" w:rsidP="009522B9">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C324B" w:rsidRPr="00D629EF" w14:paraId="17B77C87" w14:textId="77777777" w:rsidTr="009522B9">
        <w:tc>
          <w:tcPr>
            <w:tcW w:w="3118" w:type="dxa"/>
            <w:tcBorders>
              <w:top w:val="single" w:sz="4" w:space="0" w:color="auto"/>
              <w:left w:val="single" w:sz="4" w:space="0" w:color="auto"/>
              <w:bottom w:val="single" w:sz="4" w:space="0" w:color="auto"/>
              <w:right w:val="single" w:sz="4" w:space="0" w:color="auto"/>
            </w:tcBorders>
          </w:tcPr>
          <w:p w14:paraId="6EA88EC7" w14:textId="77777777" w:rsidR="00FC324B" w:rsidRDefault="00FC324B" w:rsidP="009522B9">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537A590F" w14:textId="77777777" w:rsidR="00FC324B" w:rsidRDefault="00FC324B" w:rsidP="009522B9">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753105F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1417D72B" w14:textId="77777777" w:rsidTr="009522B9">
        <w:tc>
          <w:tcPr>
            <w:tcW w:w="3118" w:type="dxa"/>
          </w:tcPr>
          <w:p w14:paraId="74BF5E33" w14:textId="77777777" w:rsidR="00FC324B" w:rsidRPr="00D629EF" w:rsidRDefault="00FC324B" w:rsidP="00836DD7">
            <w:pPr>
              <w:pStyle w:val="TAH"/>
              <w:rPr>
                <w:lang w:eastAsia="ja-JP"/>
              </w:rPr>
            </w:pPr>
            <w:r w:rsidRPr="00D629EF">
              <w:rPr>
                <w:lang w:eastAsia="ja-JP"/>
              </w:rPr>
              <w:t>Transport Layer cause</w:t>
            </w:r>
          </w:p>
        </w:tc>
        <w:tc>
          <w:tcPr>
            <w:tcW w:w="5175" w:type="dxa"/>
          </w:tcPr>
          <w:p w14:paraId="6C8DB9A5" w14:textId="77777777" w:rsidR="00FC324B" w:rsidRPr="00D629EF" w:rsidRDefault="00FC324B" w:rsidP="00836DD7">
            <w:pPr>
              <w:pStyle w:val="TAH"/>
              <w:rPr>
                <w:lang w:eastAsia="ja-JP"/>
              </w:rPr>
            </w:pPr>
            <w:r w:rsidRPr="00D629EF">
              <w:rPr>
                <w:lang w:eastAsia="ja-JP"/>
              </w:rPr>
              <w:t>Meaning</w:t>
            </w:r>
          </w:p>
        </w:tc>
      </w:tr>
      <w:tr w:rsidR="00FC324B" w:rsidRPr="00D629EF" w14:paraId="13DAF87B" w14:textId="77777777" w:rsidTr="009522B9">
        <w:tc>
          <w:tcPr>
            <w:tcW w:w="3118" w:type="dxa"/>
          </w:tcPr>
          <w:p w14:paraId="71A65992" w14:textId="77777777" w:rsidR="00FC324B" w:rsidRPr="00D629EF" w:rsidRDefault="00FC324B" w:rsidP="00836DD7">
            <w:pPr>
              <w:pStyle w:val="TAL"/>
              <w:rPr>
                <w:lang w:eastAsia="ja-JP"/>
              </w:rPr>
            </w:pPr>
            <w:r w:rsidRPr="00D629EF">
              <w:rPr>
                <w:lang w:eastAsia="ja-JP"/>
              </w:rPr>
              <w:t>Unspecified</w:t>
            </w:r>
          </w:p>
        </w:tc>
        <w:tc>
          <w:tcPr>
            <w:tcW w:w="5175" w:type="dxa"/>
          </w:tcPr>
          <w:p w14:paraId="15C724C9" w14:textId="77777777" w:rsidR="00FC324B" w:rsidRPr="00D629EF" w:rsidRDefault="00FC324B" w:rsidP="00836DD7">
            <w:pPr>
              <w:pStyle w:val="TAL"/>
              <w:rPr>
                <w:lang w:eastAsia="ja-JP"/>
              </w:rPr>
            </w:pPr>
            <w:r w:rsidRPr="00D629EF">
              <w:rPr>
                <w:lang w:eastAsia="ja-JP"/>
              </w:rPr>
              <w:t>Sent when none of the above cause values applies but still the cause is Transport Network Layer related.</w:t>
            </w:r>
          </w:p>
        </w:tc>
      </w:tr>
      <w:tr w:rsidR="00FC324B" w:rsidRPr="00D629EF" w14:paraId="43BF24BF" w14:textId="77777777" w:rsidTr="009522B9">
        <w:tc>
          <w:tcPr>
            <w:tcW w:w="3118" w:type="dxa"/>
            <w:tcBorders>
              <w:top w:val="single" w:sz="4" w:space="0" w:color="auto"/>
              <w:left w:val="single" w:sz="4" w:space="0" w:color="auto"/>
              <w:bottom w:val="single" w:sz="4" w:space="0" w:color="auto"/>
              <w:right w:val="single" w:sz="4" w:space="0" w:color="auto"/>
            </w:tcBorders>
          </w:tcPr>
          <w:p w14:paraId="527B48C5" w14:textId="77777777" w:rsidR="00FC324B" w:rsidRPr="00D629EF" w:rsidRDefault="00FC324B" w:rsidP="00836DD7">
            <w:pPr>
              <w:pStyle w:val="TAL"/>
              <w:rPr>
                <w:lang w:eastAsia="ja-JP"/>
              </w:rPr>
            </w:pPr>
            <w:r w:rsidRPr="00D629EF">
              <w:rPr>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EA38F59" w14:textId="77777777" w:rsidR="00FC324B" w:rsidRPr="00D629EF" w:rsidRDefault="00FC324B" w:rsidP="00836DD7">
            <w:pPr>
              <w:pStyle w:val="TAL"/>
              <w:rPr>
                <w:lang w:eastAsia="ja-JP"/>
              </w:rPr>
            </w:pPr>
            <w:r w:rsidRPr="00D629EF">
              <w:rPr>
                <w:lang w:eastAsia="ja-JP"/>
              </w:rPr>
              <w:t>The required transport resources are not available.</w:t>
            </w:r>
          </w:p>
        </w:tc>
      </w:tr>
      <w:tr w:rsidR="00FC324B" w:rsidRPr="00D629EF" w14:paraId="7D38645D" w14:textId="77777777" w:rsidTr="009522B9">
        <w:tc>
          <w:tcPr>
            <w:tcW w:w="3118" w:type="dxa"/>
            <w:tcBorders>
              <w:top w:val="single" w:sz="4" w:space="0" w:color="auto"/>
              <w:left w:val="single" w:sz="4" w:space="0" w:color="auto"/>
              <w:bottom w:val="single" w:sz="4" w:space="0" w:color="auto"/>
              <w:right w:val="single" w:sz="4" w:space="0" w:color="auto"/>
            </w:tcBorders>
          </w:tcPr>
          <w:p w14:paraId="16F17DF1" w14:textId="77777777" w:rsidR="00FC324B" w:rsidRPr="00D629EF" w:rsidRDefault="00FC324B" w:rsidP="00836DD7">
            <w:pPr>
              <w:pStyle w:val="TAL"/>
              <w:rPr>
                <w:lang w:eastAsia="ja-JP"/>
              </w:rPr>
            </w:pPr>
            <w:r w:rsidRPr="00FD71AD">
              <w:rPr>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49795620" w14:textId="77777777" w:rsidR="00FC324B" w:rsidRPr="00FD71AD" w:rsidRDefault="00FC324B" w:rsidP="00836DD7">
            <w:pPr>
              <w:pStyle w:val="TAL"/>
              <w:rPr>
                <w:lang w:eastAsia="ja-JP"/>
              </w:rPr>
            </w:pPr>
            <w:r w:rsidRPr="00FD71AD">
              <w:rPr>
                <w:lang w:eastAsia="ja-JP"/>
              </w:rPr>
              <w:t>The action failed because the TNL address is unknown.</w:t>
            </w:r>
          </w:p>
          <w:p w14:paraId="4EE9DFB8" w14:textId="77777777" w:rsidR="00FC324B" w:rsidRPr="00D629EF" w:rsidRDefault="00FC324B" w:rsidP="00836DD7">
            <w:pPr>
              <w:pStyle w:val="TAL"/>
              <w:rPr>
                <w:lang w:eastAsia="ja-JP"/>
              </w:rPr>
            </w:pPr>
            <w:r>
              <w:rPr>
                <w:lang w:eastAsia="ja-JP"/>
              </w:rPr>
              <w:t>This cause value</w:t>
            </w:r>
            <w:r w:rsidRPr="00FD71AD">
              <w:rPr>
                <w:lang w:eastAsia="ja-JP"/>
              </w:rPr>
              <w:t xml:space="preserve"> is applicable for IAB only.</w:t>
            </w:r>
          </w:p>
        </w:tc>
      </w:tr>
    </w:tbl>
    <w:p w14:paraId="776F51C5"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FC324B" w:rsidRPr="00D629EF" w14:paraId="4B21269D" w14:textId="77777777" w:rsidTr="009522B9">
        <w:trPr>
          <w:tblHeader/>
        </w:trPr>
        <w:tc>
          <w:tcPr>
            <w:tcW w:w="3168" w:type="dxa"/>
          </w:tcPr>
          <w:p w14:paraId="04A0FADD" w14:textId="77777777" w:rsidR="00FC324B" w:rsidRPr="00D629EF" w:rsidRDefault="00FC324B" w:rsidP="00836DD7">
            <w:pPr>
              <w:pStyle w:val="TAH"/>
              <w:rPr>
                <w:lang w:eastAsia="ja-JP"/>
              </w:rPr>
            </w:pPr>
            <w:r w:rsidRPr="00D629EF">
              <w:rPr>
                <w:lang w:eastAsia="ja-JP"/>
              </w:rPr>
              <w:t>Protocol cause</w:t>
            </w:r>
          </w:p>
        </w:tc>
        <w:tc>
          <w:tcPr>
            <w:tcW w:w="5220" w:type="dxa"/>
          </w:tcPr>
          <w:p w14:paraId="2EC4B359" w14:textId="77777777" w:rsidR="00FC324B" w:rsidRPr="00D629EF" w:rsidRDefault="00FC324B" w:rsidP="00836DD7">
            <w:pPr>
              <w:pStyle w:val="TAH"/>
              <w:rPr>
                <w:lang w:eastAsia="ja-JP"/>
              </w:rPr>
            </w:pPr>
            <w:r w:rsidRPr="00D629EF">
              <w:rPr>
                <w:lang w:eastAsia="ja-JP"/>
              </w:rPr>
              <w:t>Meaning</w:t>
            </w:r>
          </w:p>
        </w:tc>
      </w:tr>
      <w:tr w:rsidR="00FC324B" w:rsidRPr="00D629EF" w14:paraId="715072A5" w14:textId="77777777" w:rsidTr="009522B9">
        <w:tc>
          <w:tcPr>
            <w:tcW w:w="3168" w:type="dxa"/>
          </w:tcPr>
          <w:p w14:paraId="51D3213D" w14:textId="77777777" w:rsidR="00FC324B" w:rsidRPr="00D629EF" w:rsidRDefault="00FC324B" w:rsidP="00836DD7">
            <w:pPr>
              <w:pStyle w:val="TAL"/>
              <w:rPr>
                <w:lang w:eastAsia="ja-JP"/>
              </w:rPr>
            </w:pPr>
            <w:r w:rsidRPr="00D629EF">
              <w:rPr>
                <w:lang w:eastAsia="ja-JP"/>
              </w:rPr>
              <w:t>Transfer Syntax Error</w:t>
            </w:r>
          </w:p>
        </w:tc>
        <w:tc>
          <w:tcPr>
            <w:tcW w:w="5220" w:type="dxa"/>
          </w:tcPr>
          <w:p w14:paraId="2BAEF096" w14:textId="77777777" w:rsidR="00FC324B" w:rsidRPr="00D629EF" w:rsidRDefault="00FC324B" w:rsidP="00836DD7">
            <w:pPr>
              <w:pStyle w:val="TAL"/>
              <w:rPr>
                <w:lang w:eastAsia="ja-JP"/>
              </w:rPr>
            </w:pPr>
            <w:r w:rsidRPr="00D629EF">
              <w:rPr>
                <w:lang w:eastAsia="ja-JP"/>
              </w:rPr>
              <w:t>The received message included a transfer syntax error.</w:t>
            </w:r>
          </w:p>
        </w:tc>
      </w:tr>
      <w:tr w:rsidR="00FC324B" w:rsidRPr="00D629EF" w14:paraId="77DD0925" w14:textId="77777777" w:rsidTr="009522B9">
        <w:tc>
          <w:tcPr>
            <w:tcW w:w="3168" w:type="dxa"/>
          </w:tcPr>
          <w:p w14:paraId="364B2113" w14:textId="77777777" w:rsidR="00FC324B" w:rsidRPr="00D629EF" w:rsidRDefault="00FC324B" w:rsidP="00836DD7">
            <w:pPr>
              <w:pStyle w:val="TAL"/>
              <w:rPr>
                <w:lang w:eastAsia="ja-JP"/>
              </w:rPr>
            </w:pPr>
            <w:r w:rsidRPr="00D629EF">
              <w:rPr>
                <w:lang w:eastAsia="ja-JP"/>
              </w:rPr>
              <w:t>Abstract Syntax Error (Reject)</w:t>
            </w:r>
          </w:p>
        </w:tc>
        <w:tc>
          <w:tcPr>
            <w:tcW w:w="5220" w:type="dxa"/>
          </w:tcPr>
          <w:p w14:paraId="7B409690" w14:textId="77777777" w:rsidR="00FC324B" w:rsidRPr="00D629EF" w:rsidRDefault="00FC324B" w:rsidP="00836DD7">
            <w:pPr>
              <w:pStyle w:val="TAL"/>
              <w:rPr>
                <w:lang w:eastAsia="ja-JP"/>
              </w:rPr>
            </w:pPr>
            <w:r w:rsidRPr="00D629EF">
              <w:rPr>
                <w:lang w:eastAsia="ja-JP"/>
              </w:rPr>
              <w:t>The received message included an abstract syntax error and the concerning criticality indicated "reject".</w:t>
            </w:r>
          </w:p>
        </w:tc>
      </w:tr>
      <w:tr w:rsidR="00FC324B" w:rsidRPr="00D629EF" w14:paraId="170E4290" w14:textId="77777777" w:rsidTr="009522B9">
        <w:tc>
          <w:tcPr>
            <w:tcW w:w="3168" w:type="dxa"/>
          </w:tcPr>
          <w:p w14:paraId="75B4D3F0" w14:textId="77777777" w:rsidR="00FC324B" w:rsidRPr="00D629EF" w:rsidRDefault="00FC324B" w:rsidP="00836DD7">
            <w:pPr>
              <w:pStyle w:val="TAL"/>
              <w:rPr>
                <w:lang w:eastAsia="ja-JP"/>
              </w:rPr>
            </w:pPr>
            <w:r w:rsidRPr="00D629EF">
              <w:rPr>
                <w:lang w:eastAsia="ja-JP"/>
              </w:rPr>
              <w:t>Abstract Syntax Error (Ignore And Notify)</w:t>
            </w:r>
          </w:p>
        </w:tc>
        <w:tc>
          <w:tcPr>
            <w:tcW w:w="5220" w:type="dxa"/>
          </w:tcPr>
          <w:p w14:paraId="35339600" w14:textId="77777777" w:rsidR="00FC324B" w:rsidRPr="00D629EF" w:rsidRDefault="00FC324B" w:rsidP="00836DD7">
            <w:pPr>
              <w:pStyle w:val="TAL"/>
              <w:rPr>
                <w:lang w:eastAsia="ja-JP"/>
              </w:rPr>
            </w:pPr>
            <w:r w:rsidRPr="00D629EF">
              <w:rPr>
                <w:lang w:eastAsia="ja-JP"/>
              </w:rPr>
              <w:t>The received message included an abstract syntax error and the concerning criticality indicated "ignore and notify".</w:t>
            </w:r>
          </w:p>
        </w:tc>
      </w:tr>
      <w:tr w:rsidR="00FC324B" w:rsidRPr="00D629EF" w14:paraId="4FA0F137" w14:textId="77777777" w:rsidTr="009522B9">
        <w:tc>
          <w:tcPr>
            <w:tcW w:w="3168" w:type="dxa"/>
          </w:tcPr>
          <w:p w14:paraId="191C4982" w14:textId="77777777" w:rsidR="00FC324B" w:rsidRPr="00D629EF" w:rsidRDefault="00FC324B" w:rsidP="00836DD7">
            <w:pPr>
              <w:pStyle w:val="TAL"/>
              <w:rPr>
                <w:lang w:eastAsia="ja-JP"/>
              </w:rPr>
            </w:pPr>
            <w:r w:rsidRPr="00D629EF">
              <w:rPr>
                <w:lang w:eastAsia="ja-JP"/>
              </w:rPr>
              <w:t>Message Not Compatible With Receiver State</w:t>
            </w:r>
          </w:p>
        </w:tc>
        <w:tc>
          <w:tcPr>
            <w:tcW w:w="5220" w:type="dxa"/>
          </w:tcPr>
          <w:p w14:paraId="6D3CC6BB" w14:textId="77777777" w:rsidR="00FC324B" w:rsidRPr="00D629EF" w:rsidRDefault="00FC324B" w:rsidP="00836DD7">
            <w:pPr>
              <w:pStyle w:val="TAL"/>
              <w:rPr>
                <w:lang w:eastAsia="ja-JP"/>
              </w:rPr>
            </w:pPr>
            <w:r w:rsidRPr="00D629EF">
              <w:rPr>
                <w:lang w:eastAsia="ja-JP"/>
              </w:rPr>
              <w:t>The received message was not compatible with the receiver state.</w:t>
            </w:r>
          </w:p>
        </w:tc>
      </w:tr>
      <w:tr w:rsidR="00FC324B" w:rsidRPr="00D629EF" w14:paraId="7F462086" w14:textId="77777777" w:rsidTr="009522B9">
        <w:tc>
          <w:tcPr>
            <w:tcW w:w="3168" w:type="dxa"/>
          </w:tcPr>
          <w:p w14:paraId="6C52996E" w14:textId="77777777" w:rsidR="00FC324B" w:rsidRPr="00D629EF" w:rsidRDefault="00FC324B" w:rsidP="00836DD7">
            <w:pPr>
              <w:pStyle w:val="TAL"/>
              <w:rPr>
                <w:lang w:eastAsia="ja-JP"/>
              </w:rPr>
            </w:pPr>
            <w:r w:rsidRPr="00D629EF">
              <w:rPr>
                <w:lang w:eastAsia="ja-JP"/>
              </w:rPr>
              <w:t>Semantic Error</w:t>
            </w:r>
          </w:p>
        </w:tc>
        <w:tc>
          <w:tcPr>
            <w:tcW w:w="5220" w:type="dxa"/>
          </w:tcPr>
          <w:p w14:paraId="37D4F19F" w14:textId="77777777" w:rsidR="00FC324B" w:rsidRPr="00D629EF" w:rsidRDefault="00FC324B" w:rsidP="00836DD7">
            <w:pPr>
              <w:pStyle w:val="TAL"/>
              <w:rPr>
                <w:lang w:eastAsia="ja-JP"/>
              </w:rPr>
            </w:pPr>
            <w:r w:rsidRPr="00D629EF">
              <w:rPr>
                <w:lang w:eastAsia="ja-JP"/>
              </w:rPr>
              <w:t>The received message included a semantic error.</w:t>
            </w:r>
          </w:p>
        </w:tc>
      </w:tr>
      <w:tr w:rsidR="00FC324B" w:rsidRPr="00D629EF" w14:paraId="398B69CA" w14:textId="77777777" w:rsidTr="009522B9">
        <w:tc>
          <w:tcPr>
            <w:tcW w:w="3168" w:type="dxa"/>
          </w:tcPr>
          <w:p w14:paraId="405AA49F" w14:textId="77777777" w:rsidR="00FC324B" w:rsidRPr="00D629EF" w:rsidRDefault="00FC324B" w:rsidP="00836DD7">
            <w:pPr>
              <w:pStyle w:val="TAL"/>
              <w:rPr>
                <w:lang w:eastAsia="ja-JP"/>
              </w:rPr>
            </w:pPr>
            <w:r w:rsidRPr="00D629EF">
              <w:rPr>
                <w:lang w:eastAsia="ja-JP"/>
              </w:rPr>
              <w:t>Abstract Syntax Error (Falsely Constructed Message)</w:t>
            </w:r>
          </w:p>
        </w:tc>
        <w:tc>
          <w:tcPr>
            <w:tcW w:w="5220" w:type="dxa"/>
          </w:tcPr>
          <w:p w14:paraId="706A4FFC" w14:textId="77777777" w:rsidR="00FC324B" w:rsidRPr="00D629EF" w:rsidRDefault="00FC324B" w:rsidP="00836DD7">
            <w:pPr>
              <w:pStyle w:val="TAL"/>
              <w:rPr>
                <w:lang w:eastAsia="ja-JP"/>
              </w:rPr>
            </w:pPr>
            <w:r w:rsidRPr="00D629EF">
              <w:rPr>
                <w:lang w:eastAsia="ja-JP"/>
              </w:rPr>
              <w:t>The received message contained IEs or IE groups in wrong order or with too many occurrences.</w:t>
            </w:r>
          </w:p>
        </w:tc>
      </w:tr>
      <w:tr w:rsidR="00FC324B" w:rsidRPr="00D629EF" w14:paraId="6CE72E0D" w14:textId="77777777" w:rsidTr="009522B9">
        <w:tc>
          <w:tcPr>
            <w:tcW w:w="3168" w:type="dxa"/>
          </w:tcPr>
          <w:p w14:paraId="34662BF2" w14:textId="77777777" w:rsidR="00FC324B" w:rsidRPr="00D629EF" w:rsidRDefault="00FC324B" w:rsidP="00836DD7">
            <w:pPr>
              <w:pStyle w:val="TAL"/>
              <w:rPr>
                <w:lang w:eastAsia="ja-JP"/>
              </w:rPr>
            </w:pPr>
            <w:r w:rsidRPr="00D629EF">
              <w:rPr>
                <w:lang w:eastAsia="ja-JP"/>
              </w:rPr>
              <w:t>Unspecified</w:t>
            </w:r>
          </w:p>
        </w:tc>
        <w:tc>
          <w:tcPr>
            <w:tcW w:w="5220" w:type="dxa"/>
          </w:tcPr>
          <w:p w14:paraId="4EB0BA48" w14:textId="77777777" w:rsidR="00FC324B" w:rsidRPr="00D629EF" w:rsidRDefault="00FC324B" w:rsidP="00836DD7">
            <w:pPr>
              <w:pStyle w:val="TAL"/>
              <w:rPr>
                <w:lang w:eastAsia="ja-JP"/>
              </w:rPr>
            </w:pPr>
            <w:r w:rsidRPr="00D629EF">
              <w:rPr>
                <w:lang w:eastAsia="ja-JP"/>
              </w:rPr>
              <w:t>Sent when none of the above cause values applies but still the cause is Protocol related.</w:t>
            </w:r>
          </w:p>
        </w:tc>
      </w:tr>
    </w:tbl>
    <w:p w14:paraId="7BDE9704"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FC324B" w:rsidRPr="00D629EF" w14:paraId="789AAFA3" w14:textId="77777777" w:rsidTr="009522B9">
        <w:trPr>
          <w:tblHeader/>
        </w:trPr>
        <w:tc>
          <w:tcPr>
            <w:tcW w:w="3118" w:type="dxa"/>
          </w:tcPr>
          <w:p w14:paraId="25545CAE" w14:textId="77777777" w:rsidR="00FC324B" w:rsidRPr="00D629EF" w:rsidRDefault="00FC324B" w:rsidP="00836DD7">
            <w:pPr>
              <w:pStyle w:val="TAH"/>
              <w:rPr>
                <w:lang w:eastAsia="ja-JP"/>
              </w:rPr>
            </w:pPr>
            <w:r w:rsidRPr="00D629EF">
              <w:rPr>
                <w:lang w:eastAsia="ja-JP"/>
              </w:rPr>
              <w:t>Miscellaneous cause</w:t>
            </w:r>
          </w:p>
        </w:tc>
        <w:tc>
          <w:tcPr>
            <w:tcW w:w="5175" w:type="dxa"/>
          </w:tcPr>
          <w:p w14:paraId="30744C2A" w14:textId="77777777" w:rsidR="00FC324B" w:rsidRPr="00D629EF" w:rsidRDefault="00FC324B" w:rsidP="00836DD7">
            <w:pPr>
              <w:pStyle w:val="TAH"/>
              <w:rPr>
                <w:lang w:eastAsia="ja-JP"/>
              </w:rPr>
            </w:pPr>
            <w:r w:rsidRPr="00D629EF">
              <w:rPr>
                <w:lang w:eastAsia="ja-JP"/>
              </w:rPr>
              <w:t>Meaning</w:t>
            </w:r>
          </w:p>
        </w:tc>
      </w:tr>
      <w:tr w:rsidR="00FC324B" w:rsidRPr="00D629EF" w14:paraId="6B3769B6" w14:textId="77777777" w:rsidTr="009522B9">
        <w:tc>
          <w:tcPr>
            <w:tcW w:w="3118" w:type="dxa"/>
          </w:tcPr>
          <w:p w14:paraId="6150EBE3" w14:textId="77777777" w:rsidR="00FC324B" w:rsidRPr="00D629EF" w:rsidRDefault="00FC324B" w:rsidP="00836DD7">
            <w:pPr>
              <w:pStyle w:val="TAL"/>
              <w:rPr>
                <w:lang w:eastAsia="ja-JP"/>
              </w:rPr>
            </w:pPr>
            <w:r w:rsidRPr="00D629EF">
              <w:rPr>
                <w:lang w:eastAsia="ja-JP"/>
              </w:rPr>
              <w:t>Control Processing Overload</w:t>
            </w:r>
          </w:p>
        </w:tc>
        <w:tc>
          <w:tcPr>
            <w:tcW w:w="5175" w:type="dxa"/>
          </w:tcPr>
          <w:p w14:paraId="78763E0D" w14:textId="77777777" w:rsidR="00FC324B" w:rsidRPr="00D629EF" w:rsidRDefault="00FC324B" w:rsidP="00836DD7">
            <w:pPr>
              <w:pStyle w:val="TAL"/>
              <w:rPr>
                <w:lang w:eastAsia="ja-JP"/>
              </w:rPr>
            </w:pPr>
            <w:r w:rsidRPr="00D629EF">
              <w:rPr>
                <w:lang w:eastAsia="ja-JP"/>
              </w:rPr>
              <w:t>Control processing overload.</w:t>
            </w:r>
          </w:p>
        </w:tc>
      </w:tr>
      <w:tr w:rsidR="00FC324B" w:rsidRPr="00D629EF" w14:paraId="6E9206F0" w14:textId="77777777" w:rsidTr="009522B9">
        <w:tc>
          <w:tcPr>
            <w:tcW w:w="3118" w:type="dxa"/>
          </w:tcPr>
          <w:p w14:paraId="47DF6806" w14:textId="77777777" w:rsidR="00FC324B" w:rsidRPr="00D629EF" w:rsidRDefault="00FC324B" w:rsidP="00836DD7">
            <w:pPr>
              <w:pStyle w:val="TAL"/>
              <w:rPr>
                <w:lang w:eastAsia="ja-JP"/>
              </w:rPr>
            </w:pPr>
            <w:r w:rsidRPr="00D629EF">
              <w:rPr>
                <w:lang w:eastAsia="ja-JP"/>
              </w:rPr>
              <w:t>Not Enough</w:t>
            </w:r>
            <w:r w:rsidRPr="00D629EF">
              <w:rPr>
                <w:vertAlign w:val="subscript"/>
                <w:lang w:eastAsia="ja-JP"/>
              </w:rPr>
              <w:t xml:space="preserve"> </w:t>
            </w:r>
            <w:r w:rsidRPr="00D629EF">
              <w:rPr>
                <w:lang w:eastAsia="ja-JP"/>
              </w:rPr>
              <w:t>User Plane Processing Resources Available</w:t>
            </w:r>
          </w:p>
        </w:tc>
        <w:tc>
          <w:tcPr>
            <w:tcW w:w="5175" w:type="dxa"/>
          </w:tcPr>
          <w:p w14:paraId="60A68039" w14:textId="77777777" w:rsidR="00FC324B" w:rsidRPr="00D629EF" w:rsidRDefault="00FC324B" w:rsidP="00836DD7">
            <w:pPr>
              <w:pStyle w:val="TAL"/>
              <w:rPr>
                <w:lang w:eastAsia="ja-JP"/>
              </w:rPr>
            </w:pPr>
            <w:r w:rsidRPr="00D629EF">
              <w:rPr>
                <w:lang w:eastAsia="ja-JP"/>
              </w:rPr>
              <w:t>No enough resources are available related to user plane processing.</w:t>
            </w:r>
          </w:p>
        </w:tc>
      </w:tr>
      <w:tr w:rsidR="00FC324B" w:rsidRPr="00D629EF" w14:paraId="52CEBF59" w14:textId="77777777" w:rsidTr="009522B9">
        <w:tc>
          <w:tcPr>
            <w:tcW w:w="3118" w:type="dxa"/>
          </w:tcPr>
          <w:p w14:paraId="7321052B" w14:textId="77777777" w:rsidR="00FC324B" w:rsidRPr="00D629EF" w:rsidRDefault="00FC324B" w:rsidP="00836DD7">
            <w:pPr>
              <w:pStyle w:val="TAL"/>
              <w:rPr>
                <w:lang w:eastAsia="ja-JP"/>
              </w:rPr>
            </w:pPr>
            <w:r w:rsidRPr="00D629EF">
              <w:rPr>
                <w:lang w:eastAsia="ja-JP"/>
              </w:rPr>
              <w:t>Hardware Failure</w:t>
            </w:r>
          </w:p>
        </w:tc>
        <w:tc>
          <w:tcPr>
            <w:tcW w:w="5175" w:type="dxa"/>
          </w:tcPr>
          <w:p w14:paraId="54D036AF" w14:textId="77777777" w:rsidR="00FC324B" w:rsidRPr="00D629EF" w:rsidRDefault="00FC324B" w:rsidP="00836DD7">
            <w:pPr>
              <w:pStyle w:val="TAL"/>
              <w:rPr>
                <w:lang w:eastAsia="ja-JP"/>
              </w:rPr>
            </w:pPr>
            <w:r w:rsidRPr="00D629EF">
              <w:rPr>
                <w:lang w:eastAsia="ja-JP"/>
              </w:rPr>
              <w:t>Action related to hardware failure.</w:t>
            </w:r>
          </w:p>
        </w:tc>
      </w:tr>
      <w:tr w:rsidR="00FC324B" w:rsidRPr="00D629EF" w14:paraId="06A1C864" w14:textId="77777777" w:rsidTr="009522B9">
        <w:tc>
          <w:tcPr>
            <w:tcW w:w="3118" w:type="dxa"/>
          </w:tcPr>
          <w:p w14:paraId="608FA920" w14:textId="77777777" w:rsidR="00FC324B" w:rsidRPr="00D629EF" w:rsidRDefault="00FC324B" w:rsidP="00836DD7">
            <w:pPr>
              <w:pStyle w:val="TAL"/>
              <w:rPr>
                <w:lang w:eastAsia="ja-JP"/>
              </w:rPr>
            </w:pPr>
            <w:r w:rsidRPr="00D629EF">
              <w:rPr>
                <w:lang w:eastAsia="ja-JP"/>
              </w:rPr>
              <w:t>O&amp;M Intervention</w:t>
            </w:r>
          </w:p>
        </w:tc>
        <w:tc>
          <w:tcPr>
            <w:tcW w:w="5175" w:type="dxa"/>
          </w:tcPr>
          <w:p w14:paraId="02580AC5" w14:textId="77777777" w:rsidR="00FC324B" w:rsidRPr="00D629EF" w:rsidRDefault="00FC324B" w:rsidP="00836DD7">
            <w:pPr>
              <w:pStyle w:val="TAL"/>
              <w:rPr>
                <w:lang w:eastAsia="ja-JP"/>
              </w:rPr>
            </w:pPr>
            <w:r w:rsidRPr="00D629EF">
              <w:rPr>
                <w:lang w:eastAsia="ja-JP"/>
              </w:rPr>
              <w:t>The action is due to O&amp;M intervention.</w:t>
            </w:r>
          </w:p>
        </w:tc>
      </w:tr>
      <w:tr w:rsidR="00FC324B" w:rsidRPr="00D629EF" w14:paraId="46C034A4" w14:textId="77777777" w:rsidTr="009522B9">
        <w:tc>
          <w:tcPr>
            <w:tcW w:w="3118" w:type="dxa"/>
          </w:tcPr>
          <w:p w14:paraId="079146E0" w14:textId="77777777" w:rsidR="00FC324B" w:rsidRPr="00D629EF" w:rsidRDefault="00FC324B" w:rsidP="00836DD7">
            <w:pPr>
              <w:pStyle w:val="TAL"/>
              <w:rPr>
                <w:lang w:eastAsia="ja-JP"/>
              </w:rPr>
            </w:pPr>
            <w:r w:rsidRPr="00D629EF">
              <w:rPr>
                <w:lang w:eastAsia="ja-JP"/>
              </w:rPr>
              <w:t>Unspecified Failure</w:t>
            </w:r>
          </w:p>
        </w:tc>
        <w:tc>
          <w:tcPr>
            <w:tcW w:w="5175" w:type="dxa"/>
          </w:tcPr>
          <w:p w14:paraId="6B58BFBA" w14:textId="77777777" w:rsidR="00FC324B" w:rsidRPr="00D629EF" w:rsidRDefault="00FC324B" w:rsidP="00836DD7">
            <w:pPr>
              <w:pStyle w:val="TAL"/>
              <w:rPr>
                <w:lang w:eastAsia="ja-JP"/>
              </w:rPr>
            </w:pPr>
            <w:r w:rsidRPr="00D629EF">
              <w:rPr>
                <w:lang w:eastAsia="ja-JP"/>
              </w:rPr>
              <w:t>Sent when none of the above cause values applies and the cause is not related to any of the categories Radio Network Layer, Transport Network Layer, NAS or Protocol.</w:t>
            </w:r>
          </w:p>
        </w:tc>
      </w:tr>
    </w:tbl>
    <w:p w14:paraId="56B04414" w14:textId="77777777" w:rsidR="00FC324B" w:rsidRPr="00D629EF" w:rsidRDefault="00FC324B" w:rsidP="00FC324B">
      <w:pPr>
        <w:widowControl w:val="0"/>
      </w:pPr>
    </w:p>
    <w:p w14:paraId="43309E90" w14:textId="77777777" w:rsidR="00FC324B" w:rsidRPr="00D629EF" w:rsidRDefault="00FC324B" w:rsidP="00FC324B">
      <w:pPr>
        <w:pStyle w:val="Heading4"/>
        <w:keepNext w:val="0"/>
        <w:keepLines w:val="0"/>
        <w:widowControl w:val="0"/>
        <w:rPr>
          <w:rFonts w:eastAsia="MS Mincho"/>
        </w:rPr>
      </w:pPr>
      <w:bookmarkStart w:id="3550" w:name="_Toc20955584"/>
      <w:bookmarkStart w:id="3551" w:name="_Toc29461022"/>
      <w:bookmarkStart w:id="3552" w:name="_Toc29505754"/>
      <w:bookmarkStart w:id="3553" w:name="_Toc36556279"/>
      <w:bookmarkStart w:id="3554" w:name="_Toc45881743"/>
      <w:bookmarkStart w:id="3555" w:name="_Toc51852382"/>
      <w:bookmarkStart w:id="3556" w:name="_Toc56620333"/>
      <w:bookmarkStart w:id="3557" w:name="_Toc64447973"/>
      <w:bookmarkStart w:id="3558" w:name="_Toc74152748"/>
      <w:bookmarkStart w:id="3559" w:name="_Toc88656173"/>
      <w:bookmarkStart w:id="3560" w:name="_Toc88657232"/>
      <w:bookmarkStart w:id="3561" w:name="_Toc105657292"/>
      <w:bookmarkStart w:id="3562" w:name="_Toc106108673"/>
      <w:bookmarkStart w:id="3563" w:name="_Toc112687766"/>
      <w:bookmarkStart w:id="3564" w:name="_Toc162518177"/>
      <w:bookmarkStart w:id="3565" w:name="_CR9_3_1_3"/>
      <w:bookmarkEnd w:id="3565"/>
      <w:r w:rsidRPr="00D629EF">
        <w:rPr>
          <w:rFonts w:eastAsia="Batang"/>
          <w:lang w:eastAsia="zh-CN"/>
        </w:rPr>
        <w:t>9.3.1.3</w:t>
      </w:r>
      <w:r w:rsidRPr="00D629EF">
        <w:rPr>
          <w:rFonts w:eastAsia="Batang"/>
          <w:lang w:eastAsia="zh-CN"/>
        </w:rPr>
        <w:tab/>
      </w:r>
      <w:r w:rsidRPr="00D629EF">
        <w:t>Criticality Diagnostics</w:t>
      </w:r>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p>
    <w:p w14:paraId="3B3FD859" w14:textId="77777777" w:rsidR="00FC324B" w:rsidRPr="00D629EF" w:rsidRDefault="00FC324B" w:rsidP="00FC324B">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B5BA69A" w14:textId="77777777" w:rsidR="00FC324B" w:rsidRPr="00D629EF" w:rsidRDefault="00FC324B" w:rsidP="00FC324B">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692714D" w14:textId="77777777" w:rsidTr="009522B9">
        <w:tc>
          <w:tcPr>
            <w:tcW w:w="2448" w:type="dxa"/>
          </w:tcPr>
          <w:p w14:paraId="26131460" w14:textId="77777777" w:rsidR="00FC324B" w:rsidRPr="00D629EF" w:rsidRDefault="00FC324B" w:rsidP="00836DD7">
            <w:pPr>
              <w:pStyle w:val="TAH"/>
              <w:rPr>
                <w:lang w:eastAsia="ja-JP"/>
              </w:rPr>
            </w:pPr>
            <w:r w:rsidRPr="00D629EF">
              <w:rPr>
                <w:lang w:eastAsia="ja-JP"/>
              </w:rPr>
              <w:lastRenderedPageBreak/>
              <w:t>IE/Group Name</w:t>
            </w:r>
          </w:p>
        </w:tc>
        <w:tc>
          <w:tcPr>
            <w:tcW w:w="1080" w:type="dxa"/>
          </w:tcPr>
          <w:p w14:paraId="450163B7" w14:textId="77777777" w:rsidR="00FC324B" w:rsidRPr="00D629EF" w:rsidRDefault="00FC324B" w:rsidP="00836DD7">
            <w:pPr>
              <w:pStyle w:val="TAH"/>
              <w:rPr>
                <w:lang w:eastAsia="ja-JP"/>
              </w:rPr>
            </w:pPr>
            <w:r w:rsidRPr="00D629EF">
              <w:rPr>
                <w:lang w:eastAsia="ja-JP"/>
              </w:rPr>
              <w:t>Presence</w:t>
            </w:r>
          </w:p>
        </w:tc>
        <w:tc>
          <w:tcPr>
            <w:tcW w:w="1440" w:type="dxa"/>
          </w:tcPr>
          <w:p w14:paraId="615B5033" w14:textId="77777777" w:rsidR="00FC324B" w:rsidRPr="00D629EF" w:rsidRDefault="00FC324B" w:rsidP="00836DD7">
            <w:pPr>
              <w:pStyle w:val="TAH"/>
              <w:rPr>
                <w:lang w:eastAsia="ja-JP"/>
              </w:rPr>
            </w:pPr>
            <w:r w:rsidRPr="00D629EF">
              <w:rPr>
                <w:lang w:eastAsia="ja-JP"/>
              </w:rPr>
              <w:t>Range</w:t>
            </w:r>
          </w:p>
        </w:tc>
        <w:tc>
          <w:tcPr>
            <w:tcW w:w="1872" w:type="dxa"/>
          </w:tcPr>
          <w:p w14:paraId="0720A3E0" w14:textId="77777777" w:rsidR="00FC324B" w:rsidRPr="00D629EF" w:rsidRDefault="00FC324B" w:rsidP="00836DD7">
            <w:pPr>
              <w:pStyle w:val="TAH"/>
              <w:rPr>
                <w:lang w:eastAsia="ja-JP"/>
              </w:rPr>
            </w:pPr>
            <w:r w:rsidRPr="00D629EF">
              <w:rPr>
                <w:lang w:eastAsia="ja-JP"/>
              </w:rPr>
              <w:t>IE type and reference</w:t>
            </w:r>
          </w:p>
        </w:tc>
        <w:tc>
          <w:tcPr>
            <w:tcW w:w="2880" w:type="dxa"/>
          </w:tcPr>
          <w:p w14:paraId="0A3B78B5" w14:textId="77777777" w:rsidR="00FC324B" w:rsidRPr="00D629EF" w:rsidRDefault="00FC324B" w:rsidP="00836DD7">
            <w:pPr>
              <w:pStyle w:val="TAH"/>
              <w:rPr>
                <w:lang w:eastAsia="ja-JP"/>
              </w:rPr>
            </w:pPr>
            <w:r w:rsidRPr="00D629EF">
              <w:rPr>
                <w:lang w:eastAsia="ja-JP"/>
              </w:rPr>
              <w:t>Semantics description</w:t>
            </w:r>
          </w:p>
        </w:tc>
      </w:tr>
      <w:tr w:rsidR="00FC324B" w:rsidRPr="00D629EF" w14:paraId="12773D85" w14:textId="77777777" w:rsidTr="009522B9">
        <w:tc>
          <w:tcPr>
            <w:tcW w:w="2448" w:type="dxa"/>
          </w:tcPr>
          <w:p w14:paraId="5B115DA1" w14:textId="77777777" w:rsidR="00FC324B" w:rsidRPr="00D629EF" w:rsidRDefault="00FC324B" w:rsidP="00836DD7">
            <w:pPr>
              <w:pStyle w:val="TAL"/>
              <w:rPr>
                <w:lang w:eastAsia="ja-JP"/>
              </w:rPr>
            </w:pPr>
            <w:r w:rsidRPr="00D629EF">
              <w:rPr>
                <w:lang w:eastAsia="ja-JP"/>
              </w:rPr>
              <w:t>Procedure Code</w:t>
            </w:r>
          </w:p>
        </w:tc>
        <w:tc>
          <w:tcPr>
            <w:tcW w:w="1080" w:type="dxa"/>
          </w:tcPr>
          <w:p w14:paraId="4441CE58" w14:textId="77777777" w:rsidR="00FC324B" w:rsidRPr="00D629EF" w:rsidRDefault="00FC324B" w:rsidP="00836DD7">
            <w:pPr>
              <w:pStyle w:val="TAL"/>
              <w:rPr>
                <w:lang w:eastAsia="ja-JP"/>
              </w:rPr>
            </w:pPr>
            <w:r w:rsidRPr="00D629EF">
              <w:rPr>
                <w:lang w:eastAsia="ja-JP"/>
              </w:rPr>
              <w:t>O</w:t>
            </w:r>
          </w:p>
        </w:tc>
        <w:tc>
          <w:tcPr>
            <w:tcW w:w="1440" w:type="dxa"/>
          </w:tcPr>
          <w:p w14:paraId="2B95CC2E" w14:textId="77777777" w:rsidR="00FC324B" w:rsidRPr="00D629EF" w:rsidRDefault="00FC324B" w:rsidP="00836DD7">
            <w:pPr>
              <w:pStyle w:val="TAL"/>
              <w:rPr>
                <w:lang w:eastAsia="ja-JP"/>
              </w:rPr>
            </w:pPr>
          </w:p>
        </w:tc>
        <w:tc>
          <w:tcPr>
            <w:tcW w:w="1872" w:type="dxa"/>
          </w:tcPr>
          <w:p w14:paraId="2CC6BBC2" w14:textId="77777777" w:rsidR="00FC324B" w:rsidRPr="00D629EF" w:rsidRDefault="00FC324B" w:rsidP="00836DD7">
            <w:pPr>
              <w:pStyle w:val="TAL"/>
              <w:rPr>
                <w:lang w:eastAsia="ja-JP"/>
              </w:rPr>
            </w:pPr>
            <w:r w:rsidRPr="00D629EF">
              <w:rPr>
                <w:snapToGrid w:val="0"/>
                <w:lang w:eastAsia="ja-JP"/>
              </w:rPr>
              <w:t>INTEGER (0..255)</w:t>
            </w:r>
          </w:p>
        </w:tc>
        <w:tc>
          <w:tcPr>
            <w:tcW w:w="2880" w:type="dxa"/>
          </w:tcPr>
          <w:p w14:paraId="5F1DBA0C" w14:textId="77777777" w:rsidR="00FC324B" w:rsidRPr="00D629EF" w:rsidRDefault="00FC324B" w:rsidP="00836DD7">
            <w:pPr>
              <w:pStyle w:val="TAL"/>
              <w:rPr>
                <w:lang w:eastAsia="ja-JP"/>
              </w:rPr>
            </w:pPr>
            <w:r w:rsidRPr="00D629EF">
              <w:rPr>
                <w:snapToGrid w:val="0"/>
                <w:lang w:eastAsia="ja-JP"/>
              </w:rPr>
              <w:t xml:space="preserve">Procedure </w:t>
            </w:r>
            <w:r w:rsidRPr="00D629EF">
              <w:rPr>
                <w:rFonts w:eastAsia="MS Mincho"/>
                <w:snapToGrid w:val="0"/>
                <w:lang w:eastAsia="ja-JP"/>
              </w:rPr>
              <w:t>C</w:t>
            </w:r>
            <w:r w:rsidRPr="00D629EF">
              <w:rPr>
                <w:snapToGrid w:val="0"/>
                <w:lang w:eastAsia="ja-JP"/>
              </w:rPr>
              <w:t xml:space="preserve">ode is to be used if Criticality </w:t>
            </w:r>
            <w:r w:rsidRPr="00D629EF">
              <w:rPr>
                <w:rFonts w:eastAsia="MS Mincho"/>
                <w:snapToGrid w:val="0"/>
                <w:lang w:eastAsia="ja-JP"/>
              </w:rPr>
              <w:t>D</w:t>
            </w:r>
            <w:r w:rsidRPr="00D629EF">
              <w:rPr>
                <w:snapToGrid w:val="0"/>
                <w:lang w:eastAsia="ja-JP"/>
              </w:rPr>
              <w:t xml:space="preserve">iagnostics is part of Error Indication procedure, and not within the response message of the same </w:t>
            </w:r>
            <w:r w:rsidRPr="00D629EF">
              <w:rPr>
                <w:rFonts w:eastAsia="MS Mincho"/>
                <w:snapToGrid w:val="0"/>
                <w:lang w:eastAsia="ja-JP"/>
              </w:rPr>
              <w:t xml:space="preserve">procedure </w:t>
            </w:r>
            <w:r w:rsidRPr="00D629EF">
              <w:rPr>
                <w:snapToGrid w:val="0"/>
                <w:lang w:eastAsia="ja-JP"/>
              </w:rPr>
              <w:t>that caused the error.</w:t>
            </w:r>
          </w:p>
        </w:tc>
      </w:tr>
      <w:tr w:rsidR="00FC324B" w:rsidRPr="00D629EF" w14:paraId="5066FFEF" w14:textId="77777777" w:rsidTr="009522B9">
        <w:tc>
          <w:tcPr>
            <w:tcW w:w="2448" w:type="dxa"/>
          </w:tcPr>
          <w:p w14:paraId="037FE505" w14:textId="77777777" w:rsidR="00FC324B" w:rsidRPr="00D629EF" w:rsidRDefault="00FC324B" w:rsidP="00836DD7">
            <w:pPr>
              <w:pStyle w:val="TAL"/>
              <w:rPr>
                <w:lang w:eastAsia="ja-JP"/>
              </w:rPr>
            </w:pPr>
            <w:r w:rsidRPr="00D629EF">
              <w:rPr>
                <w:lang w:eastAsia="ja-JP"/>
              </w:rPr>
              <w:t>Triggering Message</w:t>
            </w:r>
          </w:p>
        </w:tc>
        <w:tc>
          <w:tcPr>
            <w:tcW w:w="1080" w:type="dxa"/>
          </w:tcPr>
          <w:p w14:paraId="5C81B227" w14:textId="77777777" w:rsidR="00FC324B" w:rsidRPr="00D629EF" w:rsidRDefault="00FC324B" w:rsidP="00836DD7">
            <w:pPr>
              <w:pStyle w:val="TAL"/>
              <w:rPr>
                <w:lang w:eastAsia="ja-JP"/>
              </w:rPr>
            </w:pPr>
            <w:r w:rsidRPr="00D629EF">
              <w:rPr>
                <w:lang w:eastAsia="ja-JP"/>
              </w:rPr>
              <w:t>O</w:t>
            </w:r>
          </w:p>
        </w:tc>
        <w:tc>
          <w:tcPr>
            <w:tcW w:w="1440" w:type="dxa"/>
          </w:tcPr>
          <w:p w14:paraId="769C6AFD" w14:textId="77777777" w:rsidR="00FC324B" w:rsidRPr="00D629EF" w:rsidRDefault="00FC324B" w:rsidP="00836DD7">
            <w:pPr>
              <w:pStyle w:val="TAL"/>
              <w:rPr>
                <w:lang w:eastAsia="ja-JP"/>
              </w:rPr>
            </w:pPr>
          </w:p>
        </w:tc>
        <w:tc>
          <w:tcPr>
            <w:tcW w:w="1872" w:type="dxa"/>
          </w:tcPr>
          <w:p w14:paraId="69C17088" w14:textId="77777777" w:rsidR="00FC324B" w:rsidRPr="00D629EF" w:rsidRDefault="00FC324B" w:rsidP="00836DD7">
            <w:pPr>
              <w:pStyle w:val="TAL"/>
              <w:rPr>
                <w:lang w:eastAsia="ja-JP"/>
              </w:rPr>
            </w:pPr>
            <w:r w:rsidRPr="00D629EF">
              <w:rPr>
                <w:snapToGrid w:val="0"/>
                <w:lang w:eastAsia="ja-JP"/>
              </w:rPr>
              <w:t>ENUMERATED(initiating message, successful outcome, unsuccessful outcome)</w:t>
            </w:r>
          </w:p>
        </w:tc>
        <w:tc>
          <w:tcPr>
            <w:tcW w:w="2880" w:type="dxa"/>
          </w:tcPr>
          <w:p w14:paraId="3D06FEBA" w14:textId="77777777" w:rsidR="00FC324B" w:rsidRPr="00D629EF" w:rsidRDefault="00FC324B" w:rsidP="00836DD7">
            <w:pPr>
              <w:pStyle w:val="TAL"/>
              <w:rPr>
                <w:lang w:eastAsia="ja-JP"/>
              </w:rPr>
            </w:pPr>
            <w:r w:rsidRPr="00D629EF">
              <w:rPr>
                <w:snapToGrid w:val="0"/>
                <w:lang w:eastAsia="ja-JP"/>
              </w:rPr>
              <w:t xml:space="preserve">The Triggering Message is used only if the Criticality </w:t>
            </w:r>
            <w:r w:rsidRPr="00D629EF">
              <w:rPr>
                <w:rFonts w:eastAsia="MS Mincho"/>
                <w:snapToGrid w:val="0"/>
                <w:lang w:eastAsia="ja-JP"/>
              </w:rPr>
              <w:t>D</w:t>
            </w:r>
            <w:r w:rsidRPr="00D629EF">
              <w:rPr>
                <w:snapToGrid w:val="0"/>
                <w:lang w:eastAsia="ja-JP"/>
              </w:rPr>
              <w:t>iagnostics is part of Error Indication procedure.</w:t>
            </w:r>
          </w:p>
        </w:tc>
      </w:tr>
      <w:tr w:rsidR="00FC324B" w:rsidRPr="00D629EF" w14:paraId="70858A94" w14:textId="77777777" w:rsidTr="009522B9">
        <w:tc>
          <w:tcPr>
            <w:tcW w:w="2448" w:type="dxa"/>
          </w:tcPr>
          <w:p w14:paraId="1A754FEA" w14:textId="77777777" w:rsidR="00FC324B" w:rsidRPr="00D629EF" w:rsidRDefault="00FC324B" w:rsidP="00836DD7">
            <w:pPr>
              <w:pStyle w:val="TAL"/>
              <w:rPr>
                <w:lang w:eastAsia="ja-JP"/>
              </w:rPr>
            </w:pPr>
            <w:r w:rsidRPr="00D629EF">
              <w:rPr>
                <w:rFonts w:eastAsia="MS Mincho"/>
                <w:lang w:eastAsia="ja-JP"/>
              </w:rPr>
              <w:t xml:space="preserve">Procedure </w:t>
            </w:r>
            <w:r w:rsidRPr="00D629EF">
              <w:rPr>
                <w:lang w:eastAsia="ja-JP"/>
              </w:rPr>
              <w:t>Criticality</w:t>
            </w:r>
          </w:p>
        </w:tc>
        <w:tc>
          <w:tcPr>
            <w:tcW w:w="1080" w:type="dxa"/>
          </w:tcPr>
          <w:p w14:paraId="2187808D" w14:textId="77777777" w:rsidR="00FC324B" w:rsidRPr="00D629EF" w:rsidRDefault="00FC324B" w:rsidP="00836DD7">
            <w:pPr>
              <w:pStyle w:val="TAL"/>
              <w:rPr>
                <w:lang w:eastAsia="ja-JP"/>
              </w:rPr>
            </w:pPr>
            <w:r w:rsidRPr="00D629EF">
              <w:rPr>
                <w:lang w:eastAsia="ja-JP"/>
              </w:rPr>
              <w:t>O</w:t>
            </w:r>
          </w:p>
        </w:tc>
        <w:tc>
          <w:tcPr>
            <w:tcW w:w="1440" w:type="dxa"/>
          </w:tcPr>
          <w:p w14:paraId="665B7211" w14:textId="77777777" w:rsidR="00FC324B" w:rsidRPr="00D629EF" w:rsidRDefault="00FC324B" w:rsidP="00836DD7">
            <w:pPr>
              <w:pStyle w:val="TAL"/>
              <w:rPr>
                <w:lang w:eastAsia="ja-JP"/>
              </w:rPr>
            </w:pPr>
          </w:p>
        </w:tc>
        <w:tc>
          <w:tcPr>
            <w:tcW w:w="1872" w:type="dxa"/>
          </w:tcPr>
          <w:p w14:paraId="5D33F601" w14:textId="77777777" w:rsidR="00FC324B" w:rsidRPr="00D629EF" w:rsidRDefault="00FC324B" w:rsidP="00836DD7">
            <w:pPr>
              <w:pStyle w:val="TAL"/>
              <w:rPr>
                <w:lang w:eastAsia="ja-JP"/>
              </w:rPr>
            </w:pPr>
            <w:r w:rsidRPr="00D629EF">
              <w:rPr>
                <w:snapToGrid w:val="0"/>
                <w:lang w:eastAsia="ja-JP"/>
              </w:rPr>
              <w:t>ENUMERATED(reject, ignore, notify)</w:t>
            </w:r>
          </w:p>
        </w:tc>
        <w:tc>
          <w:tcPr>
            <w:tcW w:w="2880" w:type="dxa"/>
          </w:tcPr>
          <w:p w14:paraId="2D71598F" w14:textId="77777777" w:rsidR="00FC324B" w:rsidRPr="00D629EF" w:rsidRDefault="00FC324B" w:rsidP="00836DD7">
            <w:pPr>
              <w:pStyle w:val="TAL"/>
              <w:rPr>
                <w:lang w:eastAsia="ja-JP"/>
              </w:rPr>
            </w:pPr>
            <w:r w:rsidRPr="00D629EF">
              <w:rPr>
                <w:snapToGrid w:val="0"/>
                <w:lang w:eastAsia="ja-JP"/>
              </w:rPr>
              <w:t xml:space="preserve">This </w:t>
            </w:r>
            <w:r w:rsidRPr="00D629EF">
              <w:rPr>
                <w:rFonts w:eastAsia="MS Mincho"/>
                <w:snapToGrid w:val="0"/>
                <w:lang w:eastAsia="ja-JP"/>
              </w:rPr>
              <w:t xml:space="preserve">Procedure </w:t>
            </w:r>
            <w:r w:rsidRPr="00D629EF">
              <w:rPr>
                <w:snapToGrid w:val="0"/>
                <w:lang w:eastAsia="ja-JP"/>
              </w:rPr>
              <w:t>Criticality is used for reporting the Criticality of the Triggering message</w:t>
            </w:r>
            <w:r w:rsidRPr="00D629EF">
              <w:rPr>
                <w:rFonts w:eastAsia="MS Mincho"/>
                <w:snapToGrid w:val="0"/>
                <w:lang w:eastAsia="ja-JP"/>
              </w:rPr>
              <w:t xml:space="preserve"> </w:t>
            </w:r>
            <w:r w:rsidRPr="00D629EF">
              <w:rPr>
                <w:snapToGrid w:val="0"/>
                <w:lang w:eastAsia="ja-JP"/>
              </w:rPr>
              <w:t>(Procedure).</w:t>
            </w:r>
          </w:p>
        </w:tc>
      </w:tr>
      <w:tr w:rsidR="00FC324B" w:rsidRPr="00D629EF" w14:paraId="5726C9AD" w14:textId="77777777" w:rsidTr="009522B9">
        <w:tc>
          <w:tcPr>
            <w:tcW w:w="2448" w:type="dxa"/>
          </w:tcPr>
          <w:p w14:paraId="4E22427B" w14:textId="77777777" w:rsidR="00FC324B" w:rsidRPr="00D629EF" w:rsidRDefault="00FC324B" w:rsidP="00836DD7">
            <w:pPr>
              <w:pStyle w:val="TAL"/>
              <w:rPr>
                <w:rFonts w:eastAsia="MS Mincho"/>
                <w:lang w:eastAsia="ja-JP"/>
              </w:rPr>
            </w:pPr>
            <w:r w:rsidRPr="00D629EF">
              <w:rPr>
                <w:rFonts w:eastAsia="MS Mincho"/>
                <w:lang w:eastAsia="ja-JP"/>
              </w:rPr>
              <w:t>Transaction ID</w:t>
            </w:r>
          </w:p>
        </w:tc>
        <w:tc>
          <w:tcPr>
            <w:tcW w:w="1080" w:type="dxa"/>
          </w:tcPr>
          <w:p w14:paraId="135D461F" w14:textId="77777777" w:rsidR="00FC324B" w:rsidRPr="00D629EF" w:rsidRDefault="00FC324B" w:rsidP="00836DD7">
            <w:pPr>
              <w:pStyle w:val="TAL"/>
              <w:rPr>
                <w:lang w:eastAsia="ja-JP"/>
              </w:rPr>
            </w:pPr>
            <w:r w:rsidRPr="00D629EF">
              <w:rPr>
                <w:lang w:eastAsia="ja-JP"/>
              </w:rPr>
              <w:t>O</w:t>
            </w:r>
          </w:p>
        </w:tc>
        <w:tc>
          <w:tcPr>
            <w:tcW w:w="1440" w:type="dxa"/>
          </w:tcPr>
          <w:p w14:paraId="7C57DA24" w14:textId="77777777" w:rsidR="00FC324B" w:rsidRPr="00D629EF" w:rsidRDefault="00FC324B" w:rsidP="00836DD7">
            <w:pPr>
              <w:pStyle w:val="TAL"/>
              <w:rPr>
                <w:lang w:eastAsia="ja-JP"/>
              </w:rPr>
            </w:pPr>
          </w:p>
        </w:tc>
        <w:tc>
          <w:tcPr>
            <w:tcW w:w="1872" w:type="dxa"/>
          </w:tcPr>
          <w:p w14:paraId="515890D6" w14:textId="77777777" w:rsidR="00FC324B" w:rsidRPr="00D629EF" w:rsidRDefault="00FC324B" w:rsidP="00836DD7">
            <w:pPr>
              <w:pStyle w:val="TAL"/>
              <w:rPr>
                <w:snapToGrid w:val="0"/>
                <w:lang w:eastAsia="ja-JP"/>
              </w:rPr>
            </w:pPr>
            <w:r w:rsidRPr="00D629EF">
              <w:rPr>
                <w:snapToGrid w:val="0"/>
                <w:lang w:eastAsia="ja-JP"/>
              </w:rPr>
              <w:t>9.3.1.53</w:t>
            </w:r>
          </w:p>
        </w:tc>
        <w:tc>
          <w:tcPr>
            <w:tcW w:w="2880" w:type="dxa"/>
          </w:tcPr>
          <w:p w14:paraId="4DB94206" w14:textId="77777777" w:rsidR="00FC324B" w:rsidRPr="00D629EF" w:rsidRDefault="00FC324B" w:rsidP="00836DD7">
            <w:pPr>
              <w:pStyle w:val="TAL"/>
              <w:rPr>
                <w:snapToGrid w:val="0"/>
                <w:lang w:eastAsia="ja-JP"/>
              </w:rPr>
            </w:pPr>
          </w:p>
        </w:tc>
      </w:tr>
      <w:tr w:rsidR="00FC324B" w:rsidRPr="00D629EF" w14:paraId="42492304" w14:textId="77777777" w:rsidTr="009522B9">
        <w:tc>
          <w:tcPr>
            <w:tcW w:w="2448" w:type="dxa"/>
          </w:tcPr>
          <w:p w14:paraId="0613E877" w14:textId="77777777" w:rsidR="00FC324B" w:rsidRPr="00836DD7" w:rsidRDefault="00FC324B" w:rsidP="00836DD7">
            <w:pPr>
              <w:pStyle w:val="TAL"/>
              <w:rPr>
                <w:b/>
                <w:bCs/>
                <w:lang w:eastAsia="ja-JP"/>
              </w:rPr>
            </w:pPr>
            <w:r w:rsidRPr="00836DD7">
              <w:rPr>
                <w:b/>
                <w:bCs/>
                <w:lang w:eastAsia="ja-JP"/>
              </w:rPr>
              <w:t>Information Element Criticality Diagnostics</w:t>
            </w:r>
          </w:p>
        </w:tc>
        <w:tc>
          <w:tcPr>
            <w:tcW w:w="1080" w:type="dxa"/>
          </w:tcPr>
          <w:p w14:paraId="44C9BEF3" w14:textId="77777777" w:rsidR="00FC324B" w:rsidRPr="00D629EF" w:rsidRDefault="00FC324B" w:rsidP="00836DD7">
            <w:pPr>
              <w:pStyle w:val="TAL"/>
              <w:rPr>
                <w:lang w:eastAsia="ja-JP"/>
              </w:rPr>
            </w:pPr>
          </w:p>
        </w:tc>
        <w:tc>
          <w:tcPr>
            <w:tcW w:w="1440" w:type="dxa"/>
          </w:tcPr>
          <w:p w14:paraId="0AAF4014" w14:textId="77777777" w:rsidR="00FC324B" w:rsidRPr="00D629EF" w:rsidRDefault="00FC324B" w:rsidP="00836DD7">
            <w:pPr>
              <w:pStyle w:val="TAL"/>
              <w:rPr>
                <w:i/>
                <w:lang w:eastAsia="ja-JP"/>
              </w:rPr>
            </w:pPr>
            <w:r w:rsidRPr="00D629EF">
              <w:rPr>
                <w:i/>
                <w:lang w:eastAsia="ja-JP"/>
              </w:rPr>
              <w:t>0 .. &lt;maxnoof Errors&gt;</w:t>
            </w:r>
          </w:p>
        </w:tc>
        <w:tc>
          <w:tcPr>
            <w:tcW w:w="1872" w:type="dxa"/>
          </w:tcPr>
          <w:p w14:paraId="003A03E7" w14:textId="77777777" w:rsidR="00FC324B" w:rsidRPr="00D629EF" w:rsidRDefault="00FC324B" w:rsidP="00836DD7">
            <w:pPr>
              <w:pStyle w:val="TAL"/>
              <w:rPr>
                <w:lang w:eastAsia="ja-JP"/>
              </w:rPr>
            </w:pPr>
          </w:p>
        </w:tc>
        <w:tc>
          <w:tcPr>
            <w:tcW w:w="2880" w:type="dxa"/>
          </w:tcPr>
          <w:p w14:paraId="4CB47714" w14:textId="77777777" w:rsidR="00FC324B" w:rsidRPr="00D629EF" w:rsidRDefault="00FC324B" w:rsidP="00836DD7">
            <w:pPr>
              <w:pStyle w:val="TAL"/>
              <w:rPr>
                <w:lang w:eastAsia="ja-JP"/>
              </w:rPr>
            </w:pPr>
          </w:p>
        </w:tc>
      </w:tr>
      <w:tr w:rsidR="00FC324B" w:rsidRPr="00D629EF" w14:paraId="75267BA7" w14:textId="77777777" w:rsidTr="009522B9">
        <w:tc>
          <w:tcPr>
            <w:tcW w:w="2448" w:type="dxa"/>
          </w:tcPr>
          <w:p w14:paraId="0AD13622" w14:textId="77777777" w:rsidR="00FC324B" w:rsidRPr="00D629EF" w:rsidRDefault="00FC324B" w:rsidP="00836DD7">
            <w:pPr>
              <w:pStyle w:val="TAL"/>
              <w:ind w:leftChars="50" w:left="100"/>
              <w:rPr>
                <w:rFonts w:cs="Arial"/>
                <w:szCs w:val="18"/>
                <w:lang w:eastAsia="ja-JP"/>
              </w:rPr>
            </w:pPr>
            <w:r w:rsidRPr="00D629EF">
              <w:rPr>
                <w:rFonts w:cs="Arial"/>
                <w:szCs w:val="18"/>
                <w:lang w:eastAsia="ja-JP"/>
              </w:rPr>
              <w:t>&gt;</w:t>
            </w:r>
            <w:r w:rsidRPr="00D629EF">
              <w:rPr>
                <w:rFonts w:eastAsia="MS Mincho" w:cs="Arial"/>
                <w:szCs w:val="18"/>
                <w:lang w:eastAsia="ja-JP"/>
              </w:rPr>
              <w:t xml:space="preserve">IE </w:t>
            </w:r>
            <w:r w:rsidRPr="00D629EF">
              <w:rPr>
                <w:rFonts w:cs="Arial"/>
                <w:szCs w:val="18"/>
                <w:lang w:eastAsia="ja-JP"/>
              </w:rPr>
              <w:t>Criticality</w:t>
            </w:r>
          </w:p>
        </w:tc>
        <w:tc>
          <w:tcPr>
            <w:tcW w:w="1080" w:type="dxa"/>
          </w:tcPr>
          <w:p w14:paraId="17167C7D" w14:textId="77777777" w:rsidR="00FC324B" w:rsidRPr="00D629EF" w:rsidRDefault="00FC324B" w:rsidP="00836DD7">
            <w:pPr>
              <w:pStyle w:val="TAL"/>
              <w:rPr>
                <w:lang w:eastAsia="ja-JP"/>
              </w:rPr>
            </w:pPr>
            <w:r w:rsidRPr="00D629EF">
              <w:rPr>
                <w:lang w:eastAsia="ja-JP"/>
              </w:rPr>
              <w:t>M</w:t>
            </w:r>
          </w:p>
        </w:tc>
        <w:tc>
          <w:tcPr>
            <w:tcW w:w="1440" w:type="dxa"/>
          </w:tcPr>
          <w:p w14:paraId="54B27B7C" w14:textId="77777777" w:rsidR="00FC324B" w:rsidRPr="00D629EF" w:rsidRDefault="00FC324B" w:rsidP="00836DD7">
            <w:pPr>
              <w:pStyle w:val="TAL"/>
              <w:rPr>
                <w:lang w:eastAsia="ja-JP"/>
              </w:rPr>
            </w:pPr>
          </w:p>
        </w:tc>
        <w:tc>
          <w:tcPr>
            <w:tcW w:w="1872" w:type="dxa"/>
          </w:tcPr>
          <w:p w14:paraId="5E38271A" w14:textId="77777777" w:rsidR="00FC324B" w:rsidRPr="00D629EF" w:rsidRDefault="00FC324B" w:rsidP="00836DD7">
            <w:pPr>
              <w:pStyle w:val="TAL"/>
              <w:rPr>
                <w:lang w:eastAsia="ja-JP"/>
              </w:rPr>
            </w:pPr>
            <w:r w:rsidRPr="00D629EF">
              <w:rPr>
                <w:snapToGrid w:val="0"/>
                <w:lang w:eastAsia="ja-JP"/>
              </w:rPr>
              <w:t>ENUMERATED(reject, ignore, notify)</w:t>
            </w:r>
          </w:p>
        </w:tc>
        <w:tc>
          <w:tcPr>
            <w:tcW w:w="2880" w:type="dxa"/>
          </w:tcPr>
          <w:p w14:paraId="2B40EF3B" w14:textId="77777777" w:rsidR="00FC324B" w:rsidRPr="00D629EF" w:rsidRDefault="00FC324B" w:rsidP="00836DD7">
            <w:pPr>
              <w:pStyle w:val="TAL"/>
              <w:rPr>
                <w:lang w:eastAsia="ja-JP"/>
              </w:rPr>
            </w:pPr>
            <w:r w:rsidRPr="00D629EF">
              <w:rPr>
                <w:snapToGrid w:val="0"/>
                <w:lang w:eastAsia="ja-JP"/>
              </w:rPr>
              <w:t xml:space="preserve">The </w:t>
            </w:r>
            <w:r w:rsidRPr="00D629EF">
              <w:rPr>
                <w:rFonts w:eastAsia="MS Mincho"/>
                <w:snapToGrid w:val="0"/>
                <w:lang w:eastAsia="ja-JP"/>
              </w:rPr>
              <w:t xml:space="preserve">IE </w:t>
            </w:r>
            <w:r w:rsidRPr="00D629EF">
              <w:rPr>
                <w:snapToGrid w:val="0"/>
                <w:lang w:eastAsia="ja-JP"/>
              </w:rPr>
              <w:t>Criticality is used for reporting the criticality of the triggering IE. The value 'ignore' is not applicable.</w:t>
            </w:r>
          </w:p>
        </w:tc>
      </w:tr>
      <w:tr w:rsidR="00FC324B" w:rsidRPr="00D629EF" w14:paraId="24BB58B1" w14:textId="77777777" w:rsidTr="009522B9">
        <w:tc>
          <w:tcPr>
            <w:tcW w:w="2448" w:type="dxa"/>
          </w:tcPr>
          <w:p w14:paraId="6062B1F9" w14:textId="77777777" w:rsidR="00FC324B" w:rsidRPr="00D629EF" w:rsidRDefault="00FC324B" w:rsidP="00836DD7">
            <w:pPr>
              <w:pStyle w:val="TAL"/>
              <w:ind w:leftChars="50" w:left="100"/>
              <w:rPr>
                <w:rFonts w:cs="Arial"/>
                <w:szCs w:val="18"/>
                <w:lang w:eastAsia="ja-JP"/>
              </w:rPr>
            </w:pPr>
            <w:r w:rsidRPr="00D629EF">
              <w:rPr>
                <w:rFonts w:cs="Arial"/>
                <w:szCs w:val="18"/>
                <w:lang w:eastAsia="ja-JP"/>
              </w:rPr>
              <w:t>&gt;IE I</w:t>
            </w:r>
            <w:r w:rsidRPr="00D629EF">
              <w:rPr>
                <w:rFonts w:eastAsia="MS Mincho" w:cs="Arial"/>
                <w:szCs w:val="18"/>
                <w:lang w:eastAsia="ja-JP"/>
              </w:rPr>
              <w:t>D</w:t>
            </w:r>
          </w:p>
        </w:tc>
        <w:tc>
          <w:tcPr>
            <w:tcW w:w="1080" w:type="dxa"/>
          </w:tcPr>
          <w:p w14:paraId="4552847C" w14:textId="77777777" w:rsidR="00FC324B" w:rsidRPr="00D629EF" w:rsidRDefault="00FC324B" w:rsidP="00836DD7">
            <w:pPr>
              <w:pStyle w:val="TAL"/>
              <w:rPr>
                <w:lang w:eastAsia="ja-JP"/>
              </w:rPr>
            </w:pPr>
            <w:r w:rsidRPr="00D629EF">
              <w:rPr>
                <w:lang w:eastAsia="ja-JP"/>
              </w:rPr>
              <w:t>M</w:t>
            </w:r>
          </w:p>
        </w:tc>
        <w:tc>
          <w:tcPr>
            <w:tcW w:w="1440" w:type="dxa"/>
          </w:tcPr>
          <w:p w14:paraId="09B15986" w14:textId="77777777" w:rsidR="00FC324B" w:rsidRPr="00D629EF" w:rsidRDefault="00FC324B" w:rsidP="00836DD7">
            <w:pPr>
              <w:pStyle w:val="TAL"/>
              <w:rPr>
                <w:lang w:eastAsia="ja-JP"/>
              </w:rPr>
            </w:pPr>
          </w:p>
        </w:tc>
        <w:tc>
          <w:tcPr>
            <w:tcW w:w="1872" w:type="dxa"/>
          </w:tcPr>
          <w:p w14:paraId="73C4204D" w14:textId="77777777" w:rsidR="00FC324B" w:rsidRPr="00D629EF" w:rsidRDefault="00FC324B" w:rsidP="00836DD7">
            <w:pPr>
              <w:pStyle w:val="TAL"/>
              <w:rPr>
                <w:lang w:eastAsia="ja-JP"/>
              </w:rPr>
            </w:pPr>
            <w:r w:rsidRPr="00D629EF">
              <w:rPr>
                <w:snapToGrid w:val="0"/>
                <w:lang w:eastAsia="ja-JP"/>
              </w:rPr>
              <w:t>INTEGER (0..65535)</w:t>
            </w:r>
          </w:p>
        </w:tc>
        <w:tc>
          <w:tcPr>
            <w:tcW w:w="2880" w:type="dxa"/>
          </w:tcPr>
          <w:p w14:paraId="461813C5" w14:textId="77777777" w:rsidR="00FC324B" w:rsidRPr="00D629EF" w:rsidRDefault="00FC324B" w:rsidP="00836DD7">
            <w:pPr>
              <w:pStyle w:val="TAL"/>
              <w:rPr>
                <w:lang w:eastAsia="ja-JP"/>
              </w:rPr>
            </w:pPr>
            <w:r w:rsidRPr="00D629EF">
              <w:rPr>
                <w:snapToGrid w:val="0"/>
                <w:lang w:eastAsia="ja-JP"/>
              </w:rPr>
              <w:t>The IE I</w:t>
            </w:r>
            <w:r w:rsidRPr="00D629EF">
              <w:rPr>
                <w:rFonts w:eastAsia="MS Mincho"/>
                <w:snapToGrid w:val="0"/>
                <w:lang w:eastAsia="ja-JP"/>
              </w:rPr>
              <w:t>D</w:t>
            </w:r>
            <w:r w:rsidRPr="00D629EF">
              <w:rPr>
                <w:snapToGrid w:val="0"/>
                <w:lang w:eastAsia="ja-JP"/>
              </w:rPr>
              <w:t xml:space="preserve"> of the not understood or missing IE.</w:t>
            </w:r>
          </w:p>
        </w:tc>
      </w:tr>
      <w:tr w:rsidR="00FC324B" w:rsidRPr="00D629EF" w14:paraId="2F208E17" w14:textId="77777777" w:rsidTr="009522B9">
        <w:tc>
          <w:tcPr>
            <w:tcW w:w="2448" w:type="dxa"/>
          </w:tcPr>
          <w:p w14:paraId="424635E6" w14:textId="77777777" w:rsidR="00FC324B" w:rsidRPr="00D629EF" w:rsidRDefault="00FC324B" w:rsidP="00836DD7">
            <w:pPr>
              <w:pStyle w:val="TAL"/>
              <w:ind w:leftChars="50" w:left="100"/>
              <w:rPr>
                <w:rFonts w:cs="Arial"/>
                <w:szCs w:val="18"/>
                <w:lang w:eastAsia="ja-JP"/>
              </w:rPr>
            </w:pPr>
            <w:r w:rsidRPr="00D629EF">
              <w:rPr>
                <w:rFonts w:cs="Arial"/>
                <w:szCs w:val="18"/>
                <w:lang w:eastAsia="ja-JP"/>
              </w:rPr>
              <w:t>&gt;Type of Error</w:t>
            </w:r>
          </w:p>
        </w:tc>
        <w:tc>
          <w:tcPr>
            <w:tcW w:w="1080" w:type="dxa"/>
          </w:tcPr>
          <w:p w14:paraId="1A8E89DB" w14:textId="77777777" w:rsidR="00FC324B" w:rsidRPr="00D629EF" w:rsidRDefault="00FC324B" w:rsidP="00836DD7">
            <w:pPr>
              <w:pStyle w:val="TAL"/>
              <w:rPr>
                <w:lang w:eastAsia="ja-JP"/>
              </w:rPr>
            </w:pPr>
            <w:r w:rsidRPr="00D629EF">
              <w:rPr>
                <w:lang w:eastAsia="ja-JP"/>
              </w:rPr>
              <w:t>M</w:t>
            </w:r>
          </w:p>
        </w:tc>
        <w:tc>
          <w:tcPr>
            <w:tcW w:w="1440" w:type="dxa"/>
          </w:tcPr>
          <w:p w14:paraId="694B4D1B" w14:textId="77777777" w:rsidR="00FC324B" w:rsidRPr="00D629EF" w:rsidRDefault="00FC324B" w:rsidP="00836DD7">
            <w:pPr>
              <w:pStyle w:val="TAL"/>
              <w:rPr>
                <w:lang w:eastAsia="ja-JP"/>
              </w:rPr>
            </w:pPr>
          </w:p>
        </w:tc>
        <w:tc>
          <w:tcPr>
            <w:tcW w:w="1872" w:type="dxa"/>
          </w:tcPr>
          <w:p w14:paraId="08D9E7A5" w14:textId="77777777" w:rsidR="00FC324B" w:rsidRPr="00D629EF" w:rsidRDefault="00FC324B" w:rsidP="00836DD7">
            <w:pPr>
              <w:pStyle w:val="TAL"/>
              <w:rPr>
                <w:lang w:eastAsia="ja-JP"/>
              </w:rPr>
            </w:pPr>
            <w:r w:rsidRPr="00D629EF">
              <w:rPr>
                <w:snapToGrid w:val="0"/>
                <w:lang w:eastAsia="ja-JP"/>
              </w:rPr>
              <w:t>ENUMERATED(not understood, missing, …)</w:t>
            </w:r>
          </w:p>
        </w:tc>
        <w:tc>
          <w:tcPr>
            <w:tcW w:w="2880" w:type="dxa"/>
          </w:tcPr>
          <w:p w14:paraId="2A984876" w14:textId="77777777" w:rsidR="00FC324B" w:rsidRPr="00D629EF" w:rsidRDefault="00FC324B" w:rsidP="00836DD7">
            <w:pPr>
              <w:pStyle w:val="TAL"/>
              <w:rPr>
                <w:lang w:eastAsia="ja-JP"/>
              </w:rPr>
            </w:pPr>
          </w:p>
        </w:tc>
      </w:tr>
    </w:tbl>
    <w:p w14:paraId="0EF7DD2D"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F8B8FE" w14:textId="77777777" w:rsidTr="009522B9">
        <w:trPr>
          <w:jc w:val="center"/>
        </w:trPr>
        <w:tc>
          <w:tcPr>
            <w:tcW w:w="3686" w:type="dxa"/>
          </w:tcPr>
          <w:p w14:paraId="55ECD280" w14:textId="77777777" w:rsidR="00FC324B" w:rsidRPr="00D629EF" w:rsidRDefault="00FC324B" w:rsidP="00836DD7">
            <w:pPr>
              <w:pStyle w:val="TAH"/>
              <w:rPr>
                <w:lang w:eastAsia="ja-JP"/>
              </w:rPr>
            </w:pPr>
            <w:r w:rsidRPr="00D629EF">
              <w:rPr>
                <w:lang w:eastAsia="ja-JP"/>
              </w:rPr>
              <w:t>Range bound</w:t>
            </w:r>
          </w:p>
        </w:tc>
        <w:tc>
          <w:tcPr>
            <w:tcW w:w="5670" w:type="dxa"/>
          </w:tcPr>
          <w:p w14:paraId="79545974" w14:textId="77777777" w:rsidR="00FC324B" w:rsidRPr="00D629EF" w:rsidRDefault="00FC324B" w:rsidP="00836DD7">
            <w:pPr>
              <w:pStyle w:val="TAH"/>
              <w:rPr>
                <w:lang w:eastAsia="ja-JP"/>
              </w:rPr>
            </w:pPr>
            <w:r w:rsidRPr="00D629EF">
              <w:rPr>
                <w:lang w:eastAsia="ja-JP"/>
              </w:rPr>
              <w:t>Explanation</w:t>
            </w:r>
          </w:p>
        </w:tc>
      </w:tr>
      <w:tr w:rsidR="00FC324B" w:rsidRPr="00D629EF" w14:paraId="1DA2DEAC" w14:textId="77777777" w:rsidTr="009522B9">
        <w:trPr>
          <w:jc w:val="center"/>
        </w:trPr>
        <w:tc>
          <w:tcPr>
            <w:tcW w:w="3686" w:type="dxa"/>
          </w:tcPr>
          <w:p w14:paraId="67DDB9DE" w14:textId="77777777" w:rsidR="00FC324B" w:rsidRPr="00D629EF" w:rsidRDefault="00FC324B" w:rsidP="00836DD7">
            <w:pPr>
              <w:pStyle w:val="TAL"/>
              <w:rPr>
                <w:lang w:eastAsia="ja-JP"/>
              </w:rPr>
            </w:pPr>
            <w:r w:rsidRPr="00D629EF">
              <w:rPr>
                <w:lang w:eastAsia="ja-JP"/>
              </w:rPr>
              <w:t>maxnoofErrors</w:t>
            </w:r>
          </w:p>
        </w:tc>
        <w:tc>
          <w:tcPr>
            <w:tcW w:w="5670" w:type="dxa"/>
          </w:tcPr>
          <w:p w14:paraId="4030726F" w14:textId="77777777" w:rsidR="00FC324B" w:rsidRPr="00D629EF" w:rsidRDefault="00FC324B" w:rsidP="00836DD7">
            <w:pPr>
              <w:pStyle w:val="TAL"/>
              <w:rPr>
                <w:lang w:eastAsia="ja-JP"/>
              </w:rPr>
            </w:pPr>
            <w:r w:rsidRPr="00D629EF">
              <w:rPr>
                <w:lang w:eastAsia="ja-JP"/>
              </w:rPr>
              <w:t>Maximum no. of IE errors allowed to be reported with a single message. The value for maxnoofErrors is 256.</w:t>
            </w:r>
          </w:p>
        </w:tc>
      </w:tr>
    </w:tbl>
    <w:p w14:paraId="0C4537DE" w14:textId="77777777" w:rsidR="00FC324B" w:rsidRPr="00D629EF" w:rsidRDefault="00FC324B" w:rsidP="00FC324B">
      <w:pPr>
        <w:widowControl w:val="0"/>
      </w:pPr>
    </w:p>
    <w:p w14:paraId="567CE8C8" w14:textId="77777777" w:rsidR="00FC324B" w:rsidRPr="00D629EF" w:rsidRDefault="00FC324B" w:rsidP="00FC324B">
      <w:pPr>
        <w:pStyle w:val="Heading4"/>
        <w:keepNext w:val="0"/>
        <w:keepLines w:val="0"/>
        <w:widowControl w:val="0"/>
      </w:pPr>
      <w:bookmarkStart w:id="3566" w:name="_Toc20955585"/>
      <w:bookmarkStart w:id="3567" w:name="_Toc29461023"/>
      <w:bookmarkStart w:id="3568" w:name="_Toc29505755"/>
      <w:bookmarkStart w:id="3569" w:name="_Toc36556280"/>
      <w:bookmarkStart w:id="3570" w:name="_Toc45881744"/>
      <w:bookmarkStart w:id="3571" w:name="_Toc51852383"/>
      <w:bookmarkStart w:id="3572" w:name="_Toc56620334"/>
      <w:bookmarkStart w:id="3573" w:name="_Toc64447974"/>
      <w:bookmarkStart w:id="3574" w:name="_Toc74152749"/>
      <w:bookmarkStart w:id="3575" w:name="_Toc88656174"/>
      <w:bookmarkStart w:id="3576" w:name="_Toc88657233"/>
      <w:bookmarkStart w:id="3577" w:name="_Toc105657293"/>
      <w:bookmarkStart w:id="3578" w:name="_Toc106108674"/>
      <w:bookmarkStart w:id="3579" w:name="_Toc112687767"/>
      <w:bookmarkStart w:id="3580" w:name="_Toc162518178"/>
      <w:bookmarkStart w:id="3581" w:name="_CR9_3_1_4"/>
      <w:bookmarkEnd w:id="3581"/>
      <w:r w:rsidRPr="00D629EF">
        <w:t>9.3.1.4</w:t>
      </w:r>
      <w:r w:rsidRPr="00D629EF">
        <w:tab/>
        <w:t>gNB-CU-CP UE E1AP ID</w:t>
      </w:r>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10FB3626" w14:textId="77777777" w:rsidR="00FC324B" w:rsidRPr="00D629EF" w:rsidRDefault="00FC324B" w:rsidP="00FC324B">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AC3C7A5" w14:textId="77777777" w:rsidTr="009522B9">
        <w:tc>
          <w:tcPr>
            <w:tcW w:w="2448" w:type="dxa"/>
          </w:tcPr>
          <w:p w14:paraId="1058FC17" w14:textId="77777777" w:rsidR="00FC324B" w:rsidRPr="00D629EF" w:rsidRDefault="00FC324B" w:rsidP="00836DD7">
            <w:pPr>
              <w:pStyle w:val="TAH"/>
              <w:rPr>
                <w:lang w:eastAsia="ja-JP"/>
              </w:rPr>
            </w:pPr>
            <w:r w:rsidRPr="00D629EF">
              <w:rPr>
                <w:lang w:eastAsia="ja-JP"/>
              </w:rPr>
              <w:t>IE/Group Name</w:t>
            </w:r>
          </w:p>
        </w:tc>
        <w:tc>
          <w:tcPr>
            <w:tcW w:w="1080" w:type="dxa"/>
          </w:tcPr>
          <w:p w14:paraId="40CBBF3E" w14:textId="77777777" w:rsidR="00FC324B" w:rsidRPr="00D629EF" w:rsidRDefault="00FC324B" w:rsidP="00836DD7">
            <w:pPr>
              <w:pStyle w:val="TAH"/>
              <w:rPr>
                <w:lang w:eastAsia="ja-JP"/>
              </w:rPr>
            </w:pPr>
            <w:r w:rsidRPr="00D629EF">
              <w:rPr>
                <w:lang w:eastAsia="ja-JP"/>
              </w:rPr>
              <w:t>Presence</w:t>
            </w:r>
          </w:p>
        </w:tc>
        <w:tc>
          <w:tcPr>
            <w:tcW w:w="1440" w:type="dxa"/>
          </w:tcPr>
          <w:p w14:paraId="637492E6" w14:textId="77777777" w:rsidR="00FC324B" w:rsidRPr="00D629EF" w:rsidRDefault="00FC324B" w:rsidP="00836DD7">
            <w:pPr>
              <w:pStyle w:val="TAH"/>
              <w:rPr>
                <w:lang w:eastAsia="ja-JP"/>
              </w:rPr>
            </w:pPr>
            <w:r w:rsidRPr="00D629EF">
              <w:rPr>
                <w:lang w:eastAsia="ja-JP"/>
              </w:rPr>
              <w:t>Range</w:t>
            </w:r>
          </w:p>
        </w:tc>
        <w:tc>
          <w:tcPr>
            <w:tcW w:w="1872" w:type="dxa"/>
          </w:tcPr>
          <w:p w14:paraId="0A34788B" w14:textId="77777777" w:rsidR="00FC324B" w:rsidRPr="00D629EF" w:rsidRDefault="00FC324B" w:rsidP="00836DD7">
            <w:pPr>
              <w:pStyle w:val="TAH"/>
              <w:rPr>
                <w:lang w:eastAsia="ja-JP"/>
              </w:rPr>
            </w:pPr>
            <w:r w:rsidRPr="00D629EF">
              <w:rPr>
                <w:lang w:eastAsia="ja-JP"/>
              </w:rPr>
              <w:t>IE type and reference</w:t>
            </w:r>
          </w:p>
        </w:tc>
        <w:tc>
          <w:tcPr>
            <w:tcW w:w="2880" w:type="dxa"/>
          </w:tcPr>
          <w:p w14:paraId="1A01310F" w14:textId="77777777" w:rsidR="00FC324B" w:rsidRPr="00D629EF" w:rsidRDefault="00FC324B" w:rsidP="00836DD7">
            <w:pPr>
              <w:pStyle w:val="TAH"/>
              <w:rPr>
                <w:lang w:eastAsia="ja-JP"/>
              </w:rPr>
            </w:pPr>
            <w:r w:rsidRPr="00D629EF">
              <w:rPr>
                <w:lang w:eastAsia="ja-JP"/>
              </w:rPr>
              <w:t>Semantics description</w:t>
            </w:r>
          </w:p>
        </w:tc>
      </w:tr>
      <w:tr w:rsidR="00FC324B" w:rsidRPr="00D629EF" w14:paraId="0C5BA64D" w14:textId="77777777" w:rsidTr="009522B9">
        <w:tc>
          <w:tcPr>
            <w:tcW w:w="2448" w:type="dxa"/>
          </w:tcPr>
          <w:p w14:paraId="03CECB74" w14:textId="77777777" w:rsidR="00FC324B" w:rsidRPr="00D629EF" w:rsidRDefault="00FC324B" w:rsidP="00836DD7">
            <w:pPr>
              <w:pStyle w:val="TAL"/>
              <w:rPr>
                <w:lang w:eastAsia="ja-JP"/>
              </w:rPr>
            </w:pPr>
            <w:r w:rsidRPr="00D629EF">
              <w:rPr>
                <w:lang w:eastAsia="ja-JP"/>
              </w:rPr>
              <w:t>gNB-CU-CP UE E1AP ID</w:t>
            </w:r>
          </w:p>
        </w:tc>
        <w:tc>
          <w:tcPr>
            <w:tcW w:w="1080" w:type="dxa"/>
          </w:tcPr>
          <w:p w14:paraId="2F5FD1B2" w14:textId="77777777" w:rsidR="00FC324B" w:rsidRPr="00D629EF" w:rsidRDefault="00FC324B" w:rsidP="00836DD7">
            <w:pPr>
              <w:pStyle w:val="TAL"/>
              <w:rPr>
                <w:lang w:eastAsia="ja-JP"/>
              </w:rPr>
            </w:pPr>
            <w:r w:rsidRPr="00D629EF">
              <w:rPr>
                <w:lang w:eastAsia="ja-JP"/>
              </w:rPr>
              <w:t>M</w:t>
            </w:r>
          </w:p>
        </w:tc>
        <w:tc>
          <w:tcPr>
            <w:tcW w:w="1440" w:type="dxa"/>
          </w:tcPr>
          <w:p w14:paraId="09FC681E" w14:textId="77777777" w:rsidR="00FC324B" w:rsidRPr="00D629EF" w:rsidRDefault="00FC324B" w:rsidP="00836DD7">
            <w:pPr>
              <w:pStyle w:val="TAL"/>
              <w:rPr>
                <w:lang w:eastAsia="ja-JP"/>
              </w:rPr>
            </w:pPr>
          </w:p>
        </w:tc>
        <w:tc>
          <w:tcPr>
            <w:tcW w:w="1872" w:type="dxa"/>
          </w:tcPr>
          <w:p w14:paraId="33330132" w14:textId="77777777" w:rsidR="00FC324B" w:rsidRPr="00D629EF" w:rsidRDefault="00FC324B" w:rsidP="00836DD7">
            <w:pPr>
              <w:pStyle w:val="TAL"/>
              <w:rPr>
                <w:lang w:eastAsia="ja-JP"/>
              </w:rPr>
            </w:pPr>
            <w:r w:rsidRPr="00D629EF">
              <w:rPr>
                <w:lang w:eastAsia="ja-JP"/>
              </w:rPr>
              <w:t>INTEGER (0 .. 2</w:t>
            </w:r>
            <w:r w:rsidRPr="00D629EF">
              <w:rPr>
                <w:vertAlign w:val="superscript"/>
                <w:lang w:eastAsia="ja-JP"/>
              </w:rPr>
              <w:t xml:space="preserve">32 </w:t>
            </w:r>
            <w:r w:rsidRPr="00D629EF">
              <w:rPr>
                <w:lang w:eastAsia="ja-JP"/>
              </w:rPr>
              <w:t>-1)</w:t>
            </w:r>
          </w:p>
        </w:tc>
        <w:tc>
          <w:tcPr>
            <w:tcW w:w="2880" w:type="dxa"/>
          </w:tcPr>
          <w:p w14:paraId="46C19AC7" w14:textId="77777777" w:rsidR="00FC324B" w:rsidRPr="00D629EF" w:rsidRDefault="00FC324B" w:rsidP="00836DD7">
            <w:pPr>
              <w:pStyle w:val="TAL"/>
              <w:rPr>
                <w:lang w:eastAsia="ja-JP"/>
              </w:rPr>
            </w:pPr>
          </w:p>
        </w:tc>
      </w:tr>
    </w:tbl>
    <w:p w14:paraId="3307A1EE" w14:textId="77777777" w:rsidR="00FC324B" w:rsidRPr="00D629EF" w:rsidRDefault="00FC324B" w:rsidP="00FC324B">
      <w:pPr>
        <w:widowControl w:val="0"/>
      </w:pPr>
    </w:p>
    <w:p w14:paraId="46DBE5A7" w14:textId="77777777" w:rsidR="00FC324B" w:rsidRPr="00D629EF" w:rsidRDefault="00FC324B" w:rsidP="00FC324B">
      <w:pPr>
        <w:pStyle w:val="Heading4"/>
        <w:keepNext w:val="0"/>
        <w:keepLines w:val="0"/>
        <w:widowControl w:val="0"/>
      </w:pPr>
      <w:bookmarkStart w:id="3582" w:name="_Toc20955586"/>
      <w:bookmarkStart w:id="3583" w:name="_Toc29461024"/>
      <w:bookmarkStart w:id="3584" w:name="_Toc29505756"/>
      <w:bookmarkStart w:id="3585" w:name="_Toc36556281"/>
      <w:bookmarkStart w:id="3586" w:name="_Toc45881745"/>
      <w:bookmarkStart w:id="3587" w:name="_Toc51852384"/>
      <w:bookmarkStart w:id="3588" w:name="_Toc56620335"/>
      <w:bookmarkStart w:id="3589" w:name="_Toc64447975"/>
      <w:bookmarkStart w:id="3590" w:name="_Toc74152750"/>
      <w:bookmarkStart w:id="3591" w:name="_Toc88656175"/>
      <w:bookmarkStart w:id="3592" w:name="_Toc88657234"/>
      <w:bookmarkStart w:id="3593" w:name="_Toc105657294"/>
      <w:bookmarkStart w:id="3594" w:name="_Toc106108675"/>
      <w:bookmarkStart w:id="3595" w:name="_Toc112687768"/>
      <w:bookmarkStart w:id="3596" w:name="_Toc162518179"/>
      <w:bookmarkStart w:id="3597" w:name="_CR9_3_1_5"/>
      <w:bookmarkEnd w:id="3597"/>
      <w:r w:rsidRPr="00D629EF">
        <w:t>9.3.1.5</w:t>
      </w:r>
      <w:r w:rsidRPr="00D629EF">
        <w:tab/>
        <w:t>gNB-CU-UP UE E1AP ID</w:t>
      </w:r>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p>
    <w:p w14:paraId="7D06085D" w14:textId="77777777" w:rsidR="00FC324B" w:rsidRPr="00D629EF" w:rsidRDefault="00FC324B" w:rsidP="00FC324B">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9CDB0A" w14:textId="77777777" w:rsidTr="009522B9">
        <w:trPr>
          <w:tblHeader/>
        </w:trPr>
        <w:tc>
          <w:tcPr>
            <w:tcW w:w="2448" w:type="dxa"/>
          </w:tcPr>
          <w:p w14:paraId="6B7BC9AD" w14:textId="77777777" w:rsidR="00FC324B" w:rsidRPr="00D629EF" w:rsidRDefault="00FC324B" w:rsidP="00836DD7">
            <w:pPr>
              <w:pStyle w:val="TAH"/>
              <w:rPr>
                <w:lang w:eastAsia="ja-JP"/>
              </w:rPr>
            </w:pPr>
            <w:r w:rsidRPr="00D629EF">
              <w:rPr>
                <w:lang w:eastAsia="ja-JP"/>
              </w:rPr>
              <w:t>IE/Group Name</w:t>
            </w:r>
          </w:p>
        </w:tc>
        <w:tc>
          <w:tcPr>
            <w:tcW w:w="1080" w:type="dxa"/>
          </w:tcPr>
          <w:p w14:paraId="06F4CF49" w14:textId="77777777" w:rsidR="00FC324B" w:rsidRPr="00D629EF" w:rsidRDefault="00FC324B" w:rsidP="00836DD7">
            <w:pPr>
              <w:pStyle w:val="TAH"/>
              <w:rPr>
                <w:lang w:eastAsia="ja-JP"/>
              </w:rPr>
            </w:pPr>
            <w:r w:rsidRPr="00D629EF">
              <w:rPr>
                <w:lang w:eastAsia="ja-JP"/>
              </w:rPr>
              <w:t>Presence</w:t>
            </w:r>
          </w:p>
        </w:tc>
        <w:tc>
          <w:tcPr>
            <w:tcW w:w="1440" w:type="dxa"/>
          </w:tcPr>
          <w:p w14:paraId="78C0EA79" w14:textId="77777777" w:rsidR="00FC324B" w:rsidRPr="00D629EF" w:rsidRDefault="00FC324B" w:rsidP="00836DD7">
            <w:pPr>
              <w:pStyle w:val="TAH"/>
              <w:rPr>
                <w:lang w:eastAsia="ja-JP"/>
              </w:rPr>
            </w:pPr>
            <w:r w:rsidRPr="00D629EF">
              <w:rPr>
                <w:lang w:eastAsia="ja-JP"/>
              </w:rPr>
              <w:t>Range</w:t>
            </w:r>
          </w:p>
        </w:tc>
        <w:tc>
          <w:tcPr>
            <w:tcW w:w="1872" w:type="dxa"/>
          </w:tcPr>
          <w:p w14:paraId="1BF024B0" w14:textId="77777777" w:rsidR="00FC324B" w:rsidRPr="00D629EF" w:rsidRDefault="00FC324B" w:rsidP="00836DD7">
            <w:pPr>
              <w:pStyle w:val="TAH"/>
              <w:rPr>
                <w:lang w:eastAsia="ja-JP"/>
              </w:rPr>
            </w:pPr>
            <w:r w:rsidRPr="00D629EF">
              <w:rPr>
                <w:lang w:eastAsia="ja-JP"/>
              </w:rPr>
              <w:t>IE type and reference</w:t>
            </w:r>
          </w:p>
        </w:tc>
        <w:tc>
          <w:tcPr>
            <w:tcW w:w="2880" w:type="dxa"/>
          </w:tcPr>
          <w:p w14:paraId="66BC29CF" w14:textId="77777777" w:rsidR="00FC324B" w:rsidRPr="00D629EF" w:rsidRDefault="00FC324B" w:rsidP="00836DD7">
            <w:pPr>
              <w:pStyle w:val="TAH"/>
              <w:rPr>
                <w:lang w:eastAsia="ja-JP"/>
              </w:rPr>
            </w:pPr>
            <w:r w:rsidRPr="00D629EF">
              <w:rPr>
                <w:lang w:eastAsia="ja-JP"/>
              </w:rPr>
              <w:t>Semantics description</w:t>
            </w:r>
          </w:p>
        </w:tc>
      </w:tr>
      <w:tr w:rsidR="00FC324B" w:rsidRPr="00D629EF" w14:paraId="687EBCA3" w14:textId="77777777" w:rsidTr="009522B9">
        <w:tc>
          <w:tcPr>
            <w:tcW w:w="2448" w:type="dxa"/>
          </w:tcPr>
          <w:p w14:paraId="2B8BFD9A" w14:textId="77777777" w:rsidR="00FC324B" w:rsidRPr="00D629EF" w:rsidRDefault="00FC324B" w:rsidP="00836DD7">
            <w:pPr>
              <w:pStyle w:val="TAL"/>
              <w:rPr>
                <w:lang w:eastAsia="ja-JP"/>
              </w:rPr>
            </w:pPr>
            <w:r w:rsidRPr="00D629EF">
              <w:rPr>
                <w:lang w:eastAsia="ja-JP"/>
              </w:rPr>
              <w:t>gNB-CU-UP UE E1AP ID</w:t>
            </w:r>
          </w:p>
        </w:tc>
        <w:tc>
          <w:tcPr>
            <w:tcW w:w="1080" w:type="dxa"/>
          </w:tcPr>
          <w:p w14:paraId="348CD729" w14:textId="77777777" w:rsidR="00FC324B" w:rsidRPr="00D629EF" w:rsidRDefault="00FC324B" w:rsidP="00836DD7">
            <w:pPr>
              <w:pStyle w:val="TAL"/>
              <w:rPr>
                <w:lang w:eastAsia="ja-JP"/>
              </w:rPr>
            </w:pPr>
            <w:r w:rsidRPr="00D629EF">
              <w:rPr>
                <w:lang w:eastAsia="ja-JP"/>
              </w:rPr>
              <w:t>M</w:t>
            </w:r>
          </w:p>
        </w:tc>
        <w:tc>
          <w:tcPr>
            <w:tcW w:w="1440" w:type="dxa"/>
          </w:tcPr>
          <w:p w14:paraId="1A270E0C" w14:textId="77777777" w:rsidR="00FC324B" w:rsidRPr="00D629EF" w:rsidRDefault="00FC324B" w:rsidP="009522B9">
            <w:pPr>
              <w:widowControl w:val="0"/>
              <w:spacing w:after="0"/>
              <w:rPr>
                <w:rFonts w:ascii="Arial" w:hAnsi="Arial"/>
                <w:sz w:val="18"/>
                <w:lang w:eastAsia="ja-JP"/>
              </w:rPr>
            </w:pPr>
          </w:p>
        </w:tc>
        <w:tc>
          <w:tcPr>
            <w:tcW w:w="1872" w:type="dxa"/>
          </w:tcPr>
          <w:p w14:paraId="6752A724" w14:textId="77777777" w:rsidR="00FC324B" w:rsidRPr="00D629EF" w:rsidRDefault="00FC324B" w:rsidP="00836DD7">
            <w:pPr>
              <w:pStyle w:val="TAL"/>
              <w:rPr>
                <w:lang w:eastAsia="ja-JP"/>
              </w:rPr>
            </w:pPr>
            <w:r w:rsidRPr="00836DD7">
              <w:t>INTEGER (0 .. 2</w:t>
            </w:r>
            <w:r w:rsidRPr="00836DD7">
              <w:rPr>
                <w:vertAlign w:val="superscript"/>
              </w:rPr>
              <w:t xml:space="preserve">32 </w:t>
            </w:r>
            <w:r w:rsidRPr="00836DD7">
              <w:t>-1)</w:t>
            </w:r>
          </w:p>
        </w:tc>
        <w:tc>
          <w:tcPr>
            <w:tcW w:w="2880" w:type="dxa"/>
          </w:tcPr>
          <w:p w14:paraId="68E3068A" w14:textId="77777777" w:rsidR="00FC324B" w:rsidRPr="00D629EF" w:rsidRDefault="00FC324B" w:rsidP="009522B9">
            <w:pPr>
              <w:widowControl w:val="0"/>
              <w:spacing w:after="0"/>
              <w:rPr>
                <w:rFonts w:ascii="Arial" w:hAnsi="Arial"/>
                <w:sz w:val="18"/>
                <w:lang w:eastAsia="ja-JP"/>
              </w:rPr>
            </w:pPr>
          </w:p>
        </w:tc>
      </w:tr>
    </w:tbl>
    <w:p w14:paraId="6117B79E" w14:textId="77777777" w:rsidR="00FC324B" w:rsidRPr="00D629EF" w:rsidRDefault="00FC324B" w:rsidP="00FC324B">
      <w:pPr>
        <w:widowControl w:val="0"/>
      </w:pPr>
    </w:p>
    <w:p w14:paraId="65EC12A5" w14:textId="77777777" w:rsidR="00FC324B" w:rsidRPr="00D629EF" w:rsidRDefault="00FC324B" w:rsidP="00FC324B">
      <w:pPr>
        <w:pStyle w:val="Heading4"/>
        <w:keepNext w:val="0"/>
        <w:keepLines w:val="0"/>
        <w:widowControl w:val="0"/>
      </w:pPr>
      <w:bookmarkStart w:id="3598" w:name="_Toc20955587"/>
      <w:bookmarkStart w:id="3599" w:name="_Toc29461025"/>
      <w:bookmarkStart w:id="3600" w:name="_Toc29505757"/>
      <w:bookmarkStart w:id="3601" w:name="_Toc36556282"/>
      <w:bookmarkStart w:id="3602" w:name="_Toc45881746"/>
      <w:bookmarkStart w:id="3603" w:name="_Toc51852385"/>
      <w:bookmarkStart w:id="3604" w:name="_Toc56620336"/>
      <w:bookmarkStart w:id="3605" w:name="_Toc64447976"/>
      <w:bookmarkStart w:id="3606" w:name="_Toc74152751"/>
      <w:bookmarkStart w:id="3607" w:name="_Toc88656176"/>
      <w:bookmarkStart w:id="3608" w:name="_Toc88657235"/>
      <w:bookmarkStart w:id="3609" w:name="_Toc105657295"/>
      <w:bookmarkStart w:id="3610" w:name="_Toc106108676"/>
      <w:bookmarkStart w:id="3611" w:name="_Toc112687769"/>
      <w:bookmarkStart w:id="3612" w:name="_Toc162518180"/>
      <w:bookmarkStart w:id="3613" w:name="_CR9_3_1_6"/>
      <w:bookmarkEnd w:id="3613"/>
      <w:r w:rsidRPr="00D629EF">
        <w:t>9.3.1.6</w:t>
      </w:r>
      <w:r w:rsidRPr="00D629EF">
        <w:tab/>
        <w:t>Time To wait</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p>
    <w:p w14:paraId="2C943383" w14:textId="77777777" w:rsidR="00FC324B" w:rsidRPr="00D629EF" w:rsidRDefault="00FC324B" w:rsidP="00FC324B">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E61D92" w14:textId="77777777" w:rsidTr="009522B9">
        <w:tc>
          <w:tcPr>
            <w:tcW w:w="2448" w:type="dxa"/>
          </w:tcPr>
          <w:p w14:paraId="4C88EDD3" w14:textId="77777777" w:rsidR="00FC324B" w:rsidRPr="00D629EF" w:rsidRDefault="00FC324B" w:rsidP="00836DD7">
            <w:pPr>
              <w:pStyle w:val="TAH"/>
            </w:pPr>
            <w:r w:rsidRPr="00D629EF">
              <w:t>IE/Group Name</w:t>
            </w:r>
          </w:p>
        </w:tc>
        <w:tc>
          <w:tcPr>
            <w:tcW w:w="1080" w:type="dxa"/>
          </w:tcPr>
          <w:p w14:paraId="3C188B33" w14:textId="77777777" w:rsidR="00FC324B" w:rsidRPr="00D629EF" w:rsidRDefault="00FC324B" w:rsidP="00836DD7">
            <w:pPr>
              <w:pStyle w:val="TAH"/>
            </w:pPr>
            <w:r w:rsidRPr="00D629EF">
              <w:t>Presence</w:t>
            </w:r>
          </w:p>
        </w:tc>
        <w:tc>
          <w:tcPr>
            <w:tcW w:w="1440" w:type="dxa"/>
          </w:tcPr>
          <w:p w14:paraId="14A0EB50" w14:textId="77777777" w:rsidR="00FC324B" w:rsidRPr="00D629EF" w:rsidRDefault="00FC324B" w:rsidP="00836DD7">
            <w:pPr>
              <w:pStyle w:val="TAH"/>
            </w:pPr>
            <w:r w:rsidRPr="00D629EF">
              <w:t>Range</w:t>
            </w:r>
          </w:p>
        </w:tc>
        <w:tc>
          <w:tcPr>
            <w:tcW w:w="1872" w:type="dxa"/>
          </w:tcPr>
          <w:p w14:paraId="7C700FFC" w14:textId="77777777" w:rsidR="00FC324B" w:rsidRPr="00D629EF" w:rsidRDefault="00FC324B" w:rsidP="00836DD7">
            <w:pPr>
              <w:pStyle w:val="TAH"/>
            </w:pPr>
            <w:r w:rsidRPr="00D629EF">
              <w:t>IE type and reference</w:t>
            </w:r>
          </w:p>
        </w:tc>
        <w:tc>
          <w:tcPr>
            <w:tcW w:w="2880" w:type="dxa"/>
          </w:tcPr>
          <w:p w14:paraId="72223207" w14:textId="77777777" w:rsidR="00FC324B" w:rsidRPr="00D629EF" w:rsidRDefault="00FC324B" w:rsidP="00836DD7">
            <w:pPr>
              <w:pStyle w:val="TAH"/>
            </w:pPr>
            <w:r w:rsidRPr="00D629EF">
              <w:t>Semantics description</w:t>
            </w:r>
          </w:p>
        </w:tc>
      </w:tr>
      <w:tr w:rsidR="00FC324B" w:rsidRPr="00D629EF" w14:paraId="352E9FE8" w14:textId="77777777" w:rsidTr="009522B9">
        <w:tc>
          <w:tcPr>
            <w:tcW w:w="2448" w:type="dxa"/>
          </w:tcPr>
          <w:p w14:paraId="2B093A97" w14:textId="77777777" w:rsidR="00FC324B" w:rsidRPr="00D629EF" w:rsidRDefault="00FC324B" w:rsidP="00836DD7">
            <w:pPr>
              <w:pStyle w:val="TAL"/>
            </w:pPr>
            <w:r w:rsidRPr="00D629EF">
              <w:t>Time To wait</w:t>
            </w:r>
          </w:p>
        </w:tc>
        <w:tc>
          <w:tcPr>
            <w:tcW w:w="1080" w:type="dxa"/>
          </w:tcPr>
          <w:p w14:paraId="1C197073" w14:textId="77777777" w:rsidR="00FC324B" w:rsidRPr="00D629EF" w:rsidRDefault="00FC324B" w:rsidP="00836DD7">
            <w:pPr>
              <w:pStyle w:val="TAL"/>
            </w:pPr>
            <w:r w:rsidRPr="00D629EF">
              <w:t>M</w:t>
            </w:r>
          </w:p>
        </w:tc>
        <w:tc>
          <w:tcPr>
            <w:tcW w:w="1440" w:type="dxa"/>
          </w:tcPr>
          <w:p w14:paraId="16FBAB18" w14:textId="77777777" w:rsidR="00FC324B" w:rsidRPr="00D629EF" w:rsidRDefault="00FC324B" w:rsidP="00836DD7">
            <w:pPr>
              <w:pStyle w:val="TAL"/>
            </w:pPr>
          </w:p>
        </w:tc>
        <w:tc>
          <w:tcPr>
            <w:tcW w:w="1872" w:type="dxa"/>
          </w:tcPr>
          <w:p w14:paraId="4FDF7DDA" w14:textId="77777777" w:rsidR="00FC324B" w:rsidRPr="00D629EF" w:rsidRDefault="00FC324B" w:rsidP="00836DD7">
            <w:pPr>
              <w:pStyle w:val="TAL"/>
            </w:pPr>
            <w:r w:rsidRPr="00D629EF">
              <w:t>ENUMERATED(1s, 2s, 5s, 10s, 20s, 60s)</w:t>
            </w:r>
          </w:p>
        </w:tc>
        <w:tc>
          <w:tcPr>
            <w:tcW w:w="2880" w:type="dxa"/>
          </w:tcPr>
          <w:p w14:paraId="4BEBEEA2" w14:textId="77777777" w:rsidR="00FC324B" w:rsidRPr="00D629EF" w:rsidRDefault="00FC324B" w:rsidP="00836DD7">
            <w:pPr>
              <w:pStyle w:val="TAL"/>
            </w:pPr>
          </w:p>
        </w:tc>
      </w:tr>
    </w:tbl>
    <w:p w14:paraId="58B96610" w14:textId="77777777" w:rsidR="00FC324B" w:rsidRPr="00D629EF" w:rsidRDefault="00FC324B" w:rsidP="00FC324B">
      <w:pPr>
        <w:widowControl w:val="0"/>
      </w:pPr>
    </w:p>
    <w:p w14:paraId="5B8D6B66" w14:textId="77777777" w:rsidR="00FC324B" w:rsidRPr="00D629EF" w:rsidRDefault="00FC324B" w:rsidP="00FC324B">
      <w:pPr>
        <w:pStyle w:val="Heading4"/>
        <w:keepNext w:val="0"/>
        <w:keepLines w:val="0"/>
        <w:widowControl w:val="0"/>
        <w:rPr>
          <w:lang w:eastAsia="zh-CN"/>
        </w:rPr>
      </w:pPr>
      <w:bookmarkStart w:id="3614" w:name="_Toc20955588"/>
      <w:bookmarkStart w:id="3615" w:name="_Toc29461026"/>
      <w:bookmarkStart w:id="3616" w:name="_Toc29505758"/>
      <w:bookmarkStart w:id="3617" w:name="_Toc36556283"/>
      <w:bookmarkStart w:id="3618" w:name="_Toc45881747"/>
      <w:bookmarkStart w:id="3619" w:name="_Toc51852386"/>
      <w:bookmarkStart w:id="3620" w:name="_Toc56620337"/>
      <w:bookmarkStart w:id="3621" w:name="_Toc64447977"/>
      <w:bookmarkStart w:id="3622" w:name="_Toc74152752"/>
      <w:bookmarkStart w:id="3623" w:name="_Toc88656177"/>
      <w:bookmarkStart w:id="3624" w:name="_Toc88657236"/>
      <w:bookmarkStart w:id="3625" w:name="_Toc105657296"/>
      <w:bookmarkStart w:id="3626" w:name="_Toc106108677"/>
      <w:bookmarkStart w:id="3627" w:name="_Toc112687770"/>
      <w:bookmarkStart w:id="3628" w:name="_Toc162518181"/>
      <w:bookmarkStart w:id="3629" w:name="_CR9_3_1_7"/>
      <w:bookmarkEnd w:id="3629"/>
      <w:r w:rsidRPr="00D629EF">
        <w:rPr>
          <w:lang w:eastAsia="zh-CN"/>
        </w:rPr>
        <w:lastRenderedPageBreak/>
        <w:t>9.3.1.7</w:t>
      </w:r>
      <w:r w:rsidRPr="00D629EF">
        <w:rPr>
          <w:lang w:eastAsia="zh-CN"/>
        </w:rPr>
        <w:tab/>
        <w:t>PLMN Identity</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5B5DFDFF" w14:textId="77777777" w:rsidR="00FC324B" w:rsidRPr="00D629EF" w:rsidRDefault="00FC324B" w:rsidP="00FC324B">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4D3F93" w14:textId="77777777" w:rsidTr="009522B9">
        <w:tc>
          <w:tcPr>
            <w:tcW w:w="2448" w:type="dxa"/>
          </w:tcPr>
          <w:p w14:paraId="3FE60697" w14:textId="77777777" w:rsidR="00FC324B" w:rsidRPr="00D629EF" w:rsidRDefault="00FC324B" w:rsidP="00836DD7">
            <w:pPr>
              <w:pStyle w:val="TAH"/>
              <w:rPr>
                <w:lang w:eastAsia="ja-JP"/>
              </w:rPr>
            </w:pPr>
            <w:r w:rsidRPr="00D629EF">
              <w:rPr>
                <w:lang w:eastAsia="ja-JP"/>
              </w:rPr>
              <w:t>IE/Group Name</w:t>
            </w:r>
          </w:p>
        </w:tc>
        <w:tc>
          <w:tcPr>
            <w:tcW w:w="1080" w:type="dxa"/>
          </w:tcPr>
          <w:p w14:paraId="7697985B" w14:textId="77777777" w:rsidR="00FC324B" w:rsidRPr="00D629EF" w:rsidRDefault="00FC324B" w:rsidP="00836DD7">
            <w:pPr>
              <w:pStyle w:val="TAH"/>
              <w:rPr>
                <w:lang w:eastAsia="ja-JP"/>
              </w:rPr>
            </w:pPr>
            <w:r w:rsidRPr="00D629EF">
              <w:rPr>
                <w:lang w:eastAsia="ja-JP"/>
              </w:rPr>
              <w:t>Presence</w:t>
            </w:r>
          </w:p>
        </w:tc>
        <w:tc>
          <w:tcPr>
            <w:tcW w:w="1440" w:type="dxa"/>
          </w:tcPr>
          <w:p w14:paraId="30BCE288" w14:textId="77777777" w:rsidR="00FC324B" w:rsidRPr="00D629EF" w:rsidRDefault="00FC324B" w:rsidP="00836DD7">
            <w:pPr>
              <w:pStyle w:val="TAH"/>
              <w:rPr>
                <w:lang w:eastAsia="ja-JP"/>
              </w:rPr>
            </w:pPr>
            <w:r w:rsidRPr="00D629EF">
              <w:rPr>
                <w:lang w:eastAsia="ja-JP"/>
              </w:rPr>
              <w:t>Range</w:t>
            </w:r>
          </w:p>
        </w:tc>
        <w:tc>
          <w:tcPr>
            <w:tcW w:w="1872" w:type="dxa"/>
          </w:tcPr>
          <w:p w14:paraId="594B3E77" w14:textId="77777777" w:rsidR="00FC324B" w:rsidRPr="00D629EF" w:rsidRDefault="00FC324B" w:rsidP="00836DD7">
            <w:pPr>
              <w:pStyle w:val="TAH"/>
              <w:rPr>
                <w:lang w:eastAsia="ja-JP"/>
              </w:rPr>
            </w:pPr>
            <w:r w:rsidRPr="00D629EF">
              <w:rPr>
                <w:lang w:eastAsia="ja-JP"/>
              </w:rPr>
              <w:t>IE type and reference</w:t>
            </w:r>
          </w:p>
        </w:tc>
        <w:tc>
          <w:tcPr>
            <w:tcW w:w="2880" w:type="dxa"/>
          </w:tcPr>
          <w:p w14:paraId="36A84AE0" w14:textId="77777777" w:rsidR="00FC324B" w:rsidRPr="00D629EF" w:rsidRDefault="00FC324B" w:rsidP="00836DD7">
            <w:pPr>
              <w:pStyle w:val="TAH"/>
              <w:rPr>
                <w:lang w:eastAsia="ja-JP"/>
              </w:rPr>
            </w:pPr>
            <w:r w:rsidRPr="00D629EF">
              <w:rPr>
                <w:lang w:eastAsia="ja-JP"/>
              </w:rPr>
              <w:t>Semantics description</w:t>
            </w:r>
          </w:p>
        </w:tc>
      </w:tr>
      <w:tr w:rsidR="00FC324B" w:rsidRPr="00D629EF" w14:paraId="2FB22C80" w14:textId="77777777" w:rsidTr="009522B9">
        <w:tc>
          <w:tcPr>
            <w:tcW w:w="2448" w:type="dxa"/>
          </w:tcPr>
          <w:p w14:paraId="3B8CE031" w14:textId="77777777" w:rsidR="00FC324B" w:rsidRPr="00D629EF" w:rsidRDefault="00FC324B" w:rsidP="00836DD7">
            <w:pPr>
              <w:pStyle w:val="TAL"/>
              <w:rPr>
                <w:lang w:eastAsia="ja-JP"/>
              </w:rPr>
            </w:pPr>
            <w:r w:rsidRPr="00D629EF">
              <w:rPr>
                <w:lang w:eastAsia="ja-JP"/>
              </w:rPr>
              <w:t>PLMN Identity</w:t>
            </w:r>
          </w:p>
        </w:tc>
        <w:tc>
          <w:tcPr>
            <w:tcW w:w="1080" w:type="dxa"/>
          </w:tcPr>
          <w:p w14:paraId="26817FF5" w14:textId="77777777" w:rsidR="00FC324B" w:rsidRPr="00D629EF" w:rsidRDefault="00FC324B" w:rsidP="00836DD7">
            <w:pPr>
              <w:pStyle w:val="TAL"/>
              <w:rPr>
                <w:lang w:eastAsia="ja-JP"/>
              </w:rPr>
            </w:pPr>
            <w:r w:rsidRPr="00D629EF">
              <w:rPr>
                <w:lang w:eastAsia="ja-JP"/>
              </w:rPr>
              <w:t>M</w:t>
            </w:r>
          </w:p>
        </w:tc>
        <w:tc>
          <w:tcPr>
            <w:tcW w:w="1440" w:type="dxa"/>
          </w:tcPr>
          <w:p w14:paraId="5116B0C5" w14:textId="77777777" w:rsidR="00FC324B" w:rsidRPr="00D629EF" w:rsidRDefault="00FC324B" w:rsidP="00836DD7">
            <w:pPr>
              <w:pStyle w:val="TAL"/>
              <w:rPr>
                <w:lang w:eastAsia="ja-JP"/>
              </w:rPr>
            </w:pPr>
          </w:p>
        </w:tc>
        <w:tc>
          <w:tcPr>
            <w:tcW w:w="1872" w:type="dxa"/>
          </w:tcPr>
          <w:p w14:paraId="6E885C71" w14:textId="77777777" w:rsidR="00FC324B" w:rsidRPr="00D629EF" w:rsidRDefault="00FC324B" w:rsidP="00836DD7">
            <w:pPr>
              <w:pStyle w:val="TAL"/>
              <w:rPr>
                <w:lang w:eastAsia="ja-JP"/>
              </w:rPr>
            </w:pPr>
            <w:r w:rsidRPr="00D629EF">
              <w:rPr>
                <w:lang w:eastAsia="ja-JP"/>
              </w:rPr>
              <w:t>OCTET STRING (</w:t>
            </w:r>
            <w:r>
              <w:rPr>
                <w:lang w:eastAsia="ja-JP"/>
              </w:rPr>
              <w:t>SIZE(</w:t>
            </w:r>
            <w:r w:rsidRPr="00D629EF">
              <w:rPr>
                <w:lang w:eastAsia="ja-JP"/>
              </w:rPr>
              <w:t>3</w:t>
            </w:r>
            <w:r>
              <w:rPr>
                <w:lang w:eastAsia="ja-JP"/>
              </w:rPr>
              <w:t>)</w:t>
            </w:r>
            <w:r w:rsidRPr="00D629EF">
              <w:rPr>
                <w:lang w:eastAsia="ja-JP"/>
              </w:rPr>
              <w:t>)</w:t>
            </w:r>
          </w:p>
        </w:tc>
        <w:tc>
          <w:tcPr>
            <w:tcW w:w="2880" w:type="dxa"/>
          </w:tcPr>
          <w:p w14:paraId="004F43F4" w14:textId="77777777" w:rsidR="00FC324B" w:rsidRPr="00D629EF" w:rsidRDefault="00FC324B" w:rsidP="00836DD7">
            <w:pPr>
              <w:pStyle w:val="TAL"/>
              <w:rPr>
                <w:lang w:eastAsia="ja-JP"/>
              </w:rPr>
            </w:pPr>
            <w:r w:rsidRPr="00D629EF">
              <w:rPr>
                <w:lang w:eastAsia="ja-JP"/>
              </w:rPr>
              <w:t>- digits 0 to 9, encoded 0000 to 1001,</w:t>
            </w:r>
          </w:p>
          <w:p w14:paraId="7BEEA681" w14:textId="77777777" w:rsidR="00FC324B" w:rsidRPr="00D629EF" w:rsidRDefault="00FC324B" w:rsidP="00836DD7">
            <w:pPr>
              <w:pStyle w:val="TAL"/>
              <w:rPr>
                <w:lang w:eastAsia="ja-JP"/>
              </w:rPr>
            </w:pPr>
            <w:r w:rsidRPr="00D629EF">
              <w:rPr>
                <w:lang w:eastAsia="ja-JP"/>
              </w:rPr>
              <w:t>- 1111 used as filler digit,</w:t>
            </w:r>
          </w:p>
          <w:p w14:paraId="0D768BEB" w14:textId="77777777" w:rsidR="00FC324B" w:rsidRPr="00D629EF" w:rsidRDefault="00FC324B" w:rsidP="00836DD7">
            <w:pPr>
              <w:pStyle w:val="TAL"/>
              <w:rPr>
                <w:lang w:eastAsia="ja-JP"/>
              </w:rPr>
            </w:pPr>
            <w:r w:rsidRPr="00D629EF">
              <w:rPr>
                <w:lang w:eastAsia="ja-JP"/>
              </w:rPr>
              <w:t>two digits per octet,</w:t>
            </w:r>
          </w:p>
          <w:p w14:paraId="17E26B33" w14:textId="77777777" w:rsidR="00FC324B" w:rsidRPr="00D629EF" w:rsidRDefault="00FC324B" w:rsidP="00836DD7">
            <w:pPr>
              <w:pStyle w:val="TAL"/>
              <w:rPr>
                <w:lang w:eastAsia="ja-JP"/>
              </w:rPr>
            </w:pPr>
            <w:r w:rsidRPr="00D629EF">
              <w:rPr>
                <w:lang w:eastAsia="ja-JP"/>
              </w:rPr>
              <w:t>- bits 4 to 1 of octet n encoding digit 2n-1</w:t>
            </w:r>
          </w:p>
          <w:p w14:paraId="6437392D" w14:textId="77777777" w:rsidR="00FC324B" w:rsidRPr="00D629EF" w:rsidRDefault="00FC324B" w:rsidP="00836DD7">
            <w:pPr>
              <w:pStyle w:val="TAL"/>
              <w:rPr>
                <w:lang w:eastAsia="ja-JP"/>
              </w:rPr>
            </w:pPr>
            <w:r w:rsidRPr="00D629EF">
              <w:rPr>
                <w:lang w:eastAsia="ja-JP"/>
              </w:rPr>
              <w:t>- bits 8 to 5 of octet n encoding digit 2n</w:t>
            </w:r>
          </w:p>
          <w:p w14:paraId="35994F49" w14:textId="77777777" w:rsidR="00FC324B" w:rsidRPr="00D629EF" w:rsidRDefault="00FC324B" w:rsidP="00836DD7">
            <w:pPr>
              <w:pStyle w:val="TAL"/>
              <w:rPr>
                <w:lang w:eastAsia="ja-JP"/>
              </w:rPr>
            </w:pPr>
          </w:p>
          <w:p w14:paraId="5583787D" w14:textId="77777777" w:rsidR="00FC324B" w:rsidRPr="00D629EF" w:rsidRDefault="00FC324B" w:rsidP="00836DD7">
            <w:pPr>
              <w:pStyle w:val="TAL"/>
              <w:rPr>
                <w:lang w:eastAsia="ja-JP"/>
              </w:rPr>
            </w:pPr>
            <w:r w:rsidRPr="00D629EF">
              <w:rPr>
                <w:lang w:eastAsia="ja-JP"/>
              </w:rPr>
              <w:t xml:space="preserve">-The PLMN identity consists of 3 digits from MCC followed by either </w:t>
            </w:r>
            <w:r w:rsidRPr="00D629EF">
              <w:rPr>
                <w:lang w:eastAsia="ja-JP"/>
              </w:rPr>
              <w:br/>
              <w:t xml:space="preserve">-a filler digit plus 2 digits from MNC (in case of 2 digit MNC) or </w:t>
            </w:r>
            <w:r w:rsidRPr="00D629EF">
              <w:rPr>
                <w:lang w:eastAsia="ja-JP"/>
              </w:rPr>
              <w:br/>
              <w:t>-3 digits from MNC (in case of a 3 digit MNC).</w:t>
            </w:r>
          </w:p>
        </w:tc>
      </w:tr>
    </w:tbl>
    <w:p w14:paraId="61620337" w14:textId="77777777" w:rsidR="00FC324B" w:rsidRPr="00D629EF" w:rsidRDefault="00FC324B" w:rsidP="00FC324B">
      <w:pPr>
        <w:widowControl w:val="0"/>
        <w:rPr>
          <w:lang w:eastAsia="zh-CN"/>
        </w:rPr>
      </w:pPr>
    </w:p>
    <w:p w14:paraId="08223139" w14:textId="77777777" w:rsidR="00FC324B" w:rsidRPr="00D629EF" w:rsidRDefault="00FC324B" w:rsidP="00FC324B">
      <w:pPr>
        <w:pStyle w:val="Heading4"/>
        <w:keepNext w:val="0"/>
        <w:keepLines w:val="0"/>
        <w:widowControl w:val="0"/>
        <w:rPr>
          <w:lang w:eastAsia="zh-CN"/>
        </w:rPr>
      </w:pPr>
      <w:bookmarkStart w:id="3630" w:name="_Toc20955589"/>
      <w:bookmarkStart w:id="3631" w:name="_Toc29461027"/>
      <w:bookmarkStart w:id="3632" w:name="_Toc29505759"/>
      <w:bookmarkStart w:id="3633" w:name="_Toc36556284"/>
      <w:bookmarkStart w:id="3634" w:name="_Toc45881748"/>
      <w:bookmarkStart w:id="3635" w:name="_Toc51852387"/>
      <w:bookmarkStart w:id="3636" w:name="_Toc56620338"/>
      <w:bookmarkStart w:id="3637" w:name="_Toc64447978"/>
      <w:bookmarkStart w:id="3638" w:name="_Toc74152753"/>
      <w:bookmarkStart w:id="3639" w:name="_Toc88656178"/>
      <w:bookmarkStart w:id="3640" w:name="_Toc88657237"/>
      <w:bookmarkStart w:id="3641" w:name="_Toc105657297"/>
      <w:bookmarkStart w:id="3642" w:name="_Toc106108678"/>
      <w:bookmarkStart w:id="3643" w:name="_Toc112687771"/>
      <w:bookmarkStart w:id="3644" w:name="_Toc162518182"/>
      <w:bookmarkStart w:id="3645" w:name="_CR9_3_1_8"/>
      <w:bookmarkEnd w:id="3645"/>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14:paraId="22C6FBD3" w14:textId="77777777" w:rsidR="00FC324B" w:rsidRPr="00D629EF" w:rsidRDefault="00FC324B" w:rsidP="00FC324B">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09B7081" w14:textId="77777777" w:rsidTr="009522B9">
        <w:tc>
          <w:tcPr>
            <w:tcW w:w="2160" w:type="dxa"/>
          </w:tcPr>
          <w:p w14:paraId="46B79642" w14:textId="77777777" w:rsidR="00FC324B" w:rsidRPr="00D629EF" w:rsidRDefault="00FC324B" w:rsidP="00836DD7">
            <w:pPr>
              <w:pStyle w:val="TAH"/>
              <w:rPr>
                <w:lang w:eastAsia="ja-JP"/>
              </w:rPr>
            </w:pPr>
            <w:r w:rsidRPr="00D629EF">
              <w:rPr>
                <w:lang w:eastAsia="ja-JP"/>
              </w:rPr>
              <w:t>IE/Group Name</w:t>
            </w:r>
          </w:p>
        </w:tc>
        <w:tc>
          <w:tcPr>
            <w:tcW w:w="1080" w:type="dxa"/>
          </w:tcPr>
          <w:p w14:paraId="0C0C3C32" w14:textId="77777777" w:rsidR="00FC324B" w:rsidRPr="00D629EF" w:rsidRDefault="00FC324B" w:rsidP="00836DD7">
            <w:pPr>
              <w:pStyle w:val="TAH"/>
              <w:rPr>
                <w:lang w:eastAsia="ja-JP"/>
              </w:rPr>
            </w:pPr>
            <w:r w:rsidRPr="00D629EF">
              <w:rPr>
                <w:lang w:eastAsia="ja-JP"/>
              </w:rPr>
              <w:t>Presence</w:t>
            </w:r>
          </w:p>
        </w:tc>
        <w:tc>
          <w:tcPr>
            <w:tcW w:w="1080" w:type="dxa"/>
          </w:tcPr>
          <w:p w14:paraId="4C6DF1F3" w14:textId="77777777" w:rsidR="00FC324B" w:rsidRPr="00D629EF" w:rsidRDefault="00FC324B" w:rsidP="00836DD7">
            <w:pPr>
              <w:pStyle w:val="TAH"/>
              <w:rPr>
                <w:lang w:eastAsia="ja-JP"/>
              </w:rPr>
            </w:pPr>
            <w:r w:rsidRPr="00D629EF">
              <w:rPr>
                <w:lang w:eastAsia="ja-JP"/>
              </w:rPr>
              <w:t>Range</w:t>
            </w:r>
          </w:p>
        </w:tc>
        <w:tc>
          <w:tcPr>
            <w:tcW w:w="1512" w:type="dxa"/>
          </w:tcPr>
          <w:p w14:paraId="30E7E26D" w14:textId="77777777" w:rsidR="00FC324B" w:rsidRPr="00D629EF" w:rsidRDefault="00FC324B" w:rsidP="00836DD7">
            <w:pPr>
              <w:pStyle w:val="TAH"/>
              <w:rPr>
                <w:lang w:eastAsia="ja-JP"/>
              </w:rPr>
            </w:pPr>
            <w:r w:rsidRPr="00D629EF">
              <w:rPr>
                <w:lang w:eastAsia="ja-JP"/>
              </w:rPr>
              <w:t>IE type and reference</w:t>
            </w:r>
          </w:p>
        </w:tc>
        <w:tc>
          <w:tcPr>
            <w:tcW w:w="1728" w:type="dxa"/>
          </w:tcPr>
          <w:p w14:paraId="4AE63FB2" w14:textId="77777777" w:rsidR="00FC324B" w:rsidRPr="00D629EF" w:rsidRDefault="00FC324B" w:rsidP="00836DD7">
            <w:pPr>
              <w:pStyle w:val="TAH"/>
              <w:rPr>
                <w:lang w:eastAsia="ja-JP"/>
              </w:rPr>
            </w:pPr>
            <w:r w:rsidRPr="00D629EF">
              <w:rPr>
                <w:lang w:eastAsia="ja-JP"/>
              </w:rPr>
              <w:t>Semantics description</w:t>
            </w:r>
          </w:p>
        </w:tc>
        <w:tc>
          <w:tcPr>
            <w:tcW w:w="1080" w:type="dxa"/>
          </w:tcPr>
          <w:p w14:paraId="7E26702B" w14:textId="77777777" w:rsidR="00FC324B" w:rsidRPr="00D629EF" w:rsidRDefault="00FC324B" w:rsidP="00836DD7">
            <w:pPr>
              <w:pStyle w:val="TAH"/>
              <w:rPr>
                <w:lang w:eastAsia="ja-JP"/>
              </w:rPr>
            </w:pPr>
            <w:r w:rsidRPr="00D629EF">
              <w:rPr>
                <w:lang w:eastAsia="ja-JP"/>
              </w:rPr>
              <w:t>Criticality</w:t>
            </w:r>
          </w:p>
        </w:tc>
        <w:tc>
          <w:tcPr>
            <w:tcW w:w="1080" w:type="dxa"/>
          </w:tcPr>
          <w:p w14:paraId="23AA2007" w14:textId="77777777" w:rsidR="00FC324B" w:rsidRPr="00D629EF" w:rsidRDefault="00FC324B" w:rsidP="00836DD7">
            <w:pPr>
              <w:pStyle w:val="TAH"/>
              <w:rPr>
                <w:lang w:eastAsia="ja-JP"/>
              </w:rPr>
            </w:pPr>
            <w:r w:rsidRPr="00D629EF">
              <w:rPr>
                <w:lang w:eastAsia="ja-JP"/>
              </w:rPr>
              <w:t>Assigned Criticality</w:t>
            </w:r>
          </w:p>
        </w:tc>
      </w:tr>
      <w:tr w:rsidR="00FC324B" w:rsidRPr="00D629EF" w14:paraId="2C301A6F" w14:textId="77777777" w:rsidTr="009522B9">
        <w:tc>
          <w:tcPr>
            <w:tcW w:w="2160" w:type="dxa"/>
          </w:tcPr>
          <w:p w14:paraId="7637D509" w14:textId="77777777" w:rsidR="00FC324B" w:rsidRPr="00836DD7" w:rsidRDefault="00FC324B" w:rsidP="00836DD7">
            <w:pPr>
              <w:pStyle w:val="TAL"/>
              <w:rPr>
                <w:b/>
                <w:bCs/>
                <w:lang w:eastAsia="ja-JP"/>
              </w:rPr>
            </w:pPr>
            <w:r w:rsidRPr="00836DD7">
              <w:rPr>
                <w:b/>
                <w:bCs/>
              </w:rPr>
              <w:t xml:space="preserve">Slice Support </w:t>
            </w:r>
            <w:r w:rsidRPr="00836DD7">
              <w:rPr>
                <w:rFonts w:eastAsia="MS Mincho"/>
                <w:b/>
                <w:bCs/>
              </w:rPr>
              <w:t>Item IEs</w:t>
            </w:r>
          </w:p>
        </w:tc>
        <w:tc>
          <w:tcPr>
            <w:tcW w:w="1080" w:type="dxa"/>
          </w:tcPr>
          <w:p w14:paraId="56F4A1BF" w14:textId="77777777" w:rsidR="00FC324B" w:rsidRPr="00D629EF" w:rsidRDefault="00FC324B" w:rsidP="00836DD7">
            <w:pPr>
              <w:pStyle w:val="TAL"/>
              <w:rPr>
                <w:rFonts w:eastAsia="Batang"/>
                <w:lang w:eastAsia="ja-JP"/>
              </w:rPr>
            </w:pPr>
          </w:p>
        </w:tc>
        <w:tc>
          <w:tcPr>
            <w:tcW w:w="1080" w:type="dxa"/>
          </w:tcPr>
          <w:p w14:paraId="01EDF063" w14:textId="77777777" w:rsidR="00FC324B" w:rsidRPr="00D629EF" w:rsidRDefault="00FC324B" w:rsidP="00836DD7">
            <w:pPr>
              <w:pStyle w:val="TAL"/>
              <w:rPr>
                <w:i/>
                <w:szCs w:val="18"/>
                <w:lang w:eastAsia="ja-JP"/>
              </w:rPr>
            </w:pPr>
            <w:r w:rsidRPr="00D629EF">
              <w:rPr>
                <w:i/>
              </w:rPr>
              <w:t>1..&lt;maxnoofSliceItems&gt;</w:t>
            </w:r>
          </w:p>
        </w:tc>
        <w:tc>
          <w:tcPr>
            <w:tcW w:w="1512" w:type="dxa"/>
          </w:tcPr>
          <w:p w14:paraId="202BAAD5" w14:textId="77777777" w:rsidR="00FC324B" w:rsidRPr="00D629EF" w:rsidRDefault="00FC324B" w:rsidP="00836DD7">
            <w:pPr>
              <w:pStyle w:val="TAL"/>
              <w:rPr>
                <w:lang w:eastAsia="ja-JP"/>
              </w:rPr>
            </w:pPr>
          </w:p>
        </w:tc>
        <w:tc>
          <w:tcPr>
            <w:tcW w:w="1728" w:type="dxa"/>
          </w:tcPr>
          <w:p w14:paraId="46456EF2" w14:textId="77777777" w:rsidR="00FC324B" w:rsidRPr="00D629EF" w:rsidRDefault="00FC324B" w:rsidP="00836DD7">
            <w:pPr>
              <w:pStyle w:val="TAL"/>
              <w:rPr>
                <w:lang w:eastAsia="ja-JP"/>
              </w:rPr>
            </w:pPr>
          </w:p>
        </w:tc>
        <w:tc>
          <w:tcPr>
            <w:tcW w:w="1080" w:type="dxa"/>
          </w:tcPr>
          <w:p w14:paraId="70BE01EB" w14:textId="77777777" w:rsidR="00FC324B" w:rsidRPr="00D629EF" w:rsidRDefault="00FC324B" w:rsidP="00836DD7">
            <w:pPr>
              <w:pStyle w:val="TAC"/>
              <w:rPr>
                <w:lang w:eastAsia="ja-JP"/>
              </w:rPr>
            </w:pPr>
            <w:r w:rsidRPr="00D629EF">
              <w:t>-</w:t>
            </w:r>
          </w:p>
        </w:tc>
        <w:tc>
          <w:tcPr>
            <w:tcW w:w="1080" w:type="dxa"/>
          </w:tcPr>
          <w:p w14:paraId="445C8391" w14:textId="49C771DF" w:rsidR="00FC324B" w:rsidRPr="00D629EF" w:rsidRDefault="00FC324B" w:rsidP="00836DD7">
            <w:pPr>
              <w:pStyle w:val="TAC"/>
              <w:rPr>
                <w:lang w:eastAsia="ja-JP"/>
              </w:rPr>
            </w:pPr>
          </w:p>
        </w:tc>
      </w:tr>
      <w:tr w:rsidR="00FC324B" w:rsidRPr="00D629EF" w14:paraId="4A8128BD" w14:textId="77777777" w:rsidTr="009522B9">
        <w:tc>
          <w:tcPr>
            <w:tcW w:w="2160" w:type="dxa"/>
          </w:tcPr>
          <w:p w14:paraId="4C72D61C" w14:textId="77777777" w:rsidR="00FC324B" w:rsidRPr="00D629EF" w:rsidRDefault="00FC324B" w:rsidP="00836DD7">
            <w:pPr>
              <w:pStyle w:val="TAL"/>
              <w:ind w:leftChars="50" w:left="100"/>
              <w:rPr>
                <w:lang w:eastAsia="ja-JP"/>
              </w:rPr>
            </w:pPr>
            <w:r w:rsidRPr="00D629EF">
              <w:rPr>
                <w:rFonts w:hint="eastAsia"/>
                <w:lang w:eastAsia="zh-CN"/>
              </w:rPr>
              <w:t>&gt;</w:t>
            </w:r>
            <w:r w:rsidRPr="00D629EF">
              <w:rPr>
                <w:rFonts w:eastAsia="Batang"/>
              </w:rPr>
              <w:t>S-NSSAI</w:t>
            </w:r>
          </w:p>
        </w:tc>
        <w:tc>
          <w:tcPr>
            <w:tcW w:w="1080" w:type="dxa"/>
          </w:tcPr>
          <w:p w14:paraId="6C8CDC71" w14:textId="77777777" w:rsidR="00FC324B" w:rsidRPr="00D629EF" w:rsidRDefault="00FC324B" w:rsidP="00836DD7">
            <w:pPr>
              <w:pStyle w:val="TAL"/>
              <w:rPr>
                <w:lang w:eastAsia="ja-JP"/>
              </w:rPr>
            </w:pPr>
            <w:r w:rsidRPr="00D629EF">
              <w:rPr>
                <w:lang w:eastAsia="ja-JP"/>
              </w:rPr>
              <w:t>M</w:t>
            </w:r>
          </w:p>
        </w:tc>
        <w:tc>
          <w:tcPr>
            <w:tcW w:w="1080" w:type="dxa"/>
          </w:tcPr>
          <w:p w14:paraId="72F1C6F2" w14:textId="77777777" w:rsidR="00FC324B" w:rsidRPr="00D629EF" w:rsidRDefault="00FC324B" w:rsidP="00836DD7">
            <w:pPr>
              <w:pStyle w:val="TAL"/>
              <w:rPr>
                <w:lang w:eastAsia="ja-JP"/>
              </w:rPr>
            </w:pPr>
          </w:p>
        </w:tc>
        <w:tc>
          <w:tcPr>
            <w:tcW w:w="1512" w:type="dxa"/>
          </w:tcPr>
          <w:p w14:paraId="406A2155" w14:textId="77777777" w:rsidR="00FC324B" w:rsidRPr="00D629EF" w:rsidRDefault="00FC324B" w:rsidP="00836DD7">
            <w:pPr>
              <w:pStyle w:val="TAL"/>
              <w:rPr>
                <w:lang w:eastAsia="ja-JP"/>
              </w:rPr>
            </w:pPr>
            <w:r w:rsidRPr="00D629EF">
              <w:rPr>
                <w:lang w:eastAsia="ja-JP"/>
              </w:rPr>
              <w:t>9.3.1.9</w:t>
            </w:r>
          </w:p>
        </w:tc>
        <w:tc>
          <w:tcPr>
            <w:tcW w:w="1728" w:type="dxa"/>
          </w:tcPr>
          <w:p w14:paraId="428D979D" w14:textId="77777777" w:rsidR="00FC324B" w:rsidRPr="00D629EF" w:rsidRDefault="00FC324B" w:rsidP="00836DD7">
            <w:pPr>
              <w:pStyle w:val="TAL"/>
              <w:rPr>
                <w:lang w:eastAsia="ja-JP"/>
              </w:rPr>
            </w:pPr>
          </w:p>
        </w:tc>
        <w:tc>
          <w:tcPr>
            <w:tcW w:w="1080" w:type="dxa"/>
          </w:tcPr>
          <w:p w14:paraId="4CFE44CA" w14:textId="77777777" w:rsidR="00FC324B" w:rsidRPr="00D629EF" w:rsidRDefault="00FC324B" w:rsidP="00836DD7">
            <w:pPr>
              <w:pStyle w:val="TAC"/>
              <w:rPr>
                <w:lang w:eastAsia="ja-JP"/>
              </w:rPr>
            </w:pPr>
            <w:r w:rsidRPr="00D629EF">
              <w:t>-</w:t>
            </w:r>
          </w:p>
        </w:tc>
        <w:tc>
          <w:tcPr>
            <w:tcW w:w="1080" w:type="dxa"/>
          </w:tcPr>
          <w:p w14:paraId="51A1E2A8" w14:textId="77777777" w:rsidR="00FC324B" w:rsidRPr="00D629EF" w:rsidRDefault="00FC324B" w:rsidP="00836DD7">
            <w:pPr>
              <w:pStyle w:val="TAC"/>
              <w:rPr>
                <w:lang w:eastAsia="ja-JP"/>
              </w:rPr>
            </w:pPr>
          </w:p>
        </w:tc>
      </w:tr>
    </w:tbl>
    <w:p w14:paraId="5804AF1A" w14:textId="77777777" w:rsidR="00FC324B" w:rsidRPr="00D629EF" w:rsidRDefault="00FC324B" w:rsidP="00FC324B">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98"/>
      </w:tblGrid>
      <w:tr w:rsidR="00FC324B" w:rsidRPr="00D629EF" w14:paraId="13523381" w14:textId="77777777" w:rsidTr="009522B9">
        <w:trPr>
          <w:tblHeader/>
        </w:trPr>
        <w:tc>
          <w:tcPr>
            <w:tcW w:w="3528" w:type="dxa"/>
          </w:tcPr>
          <w:p w14:paraId="46BE6D7C" w14:textId="77777777" w:rsidR="00FC324B" w:rsidRPr="00D629EF" w:rsidRDefault="00FC324B" w:rsidP="00836DD7">
            <w:pPr>
              <w:pStyle w:val="TAH"/>
              <w:rPr>
                <w:lang w:eastAsia="ja-JP"/>
              </w:rPr>
            </w:pPr>
            <w:r w:rsidRPr="00D629EF">
              <w:rPr>
                <w:lang w:eastAsia="ja-JP"/>
              </w:rPr>
              <w:t>Range bound</w:t>
            </w:r>
          </w:p>
        </w:tc>
        <w:tc>
          <w:tcPr>
            <w:tcW w:w="5998" w:type="dxa"/>
          </w:tcPr>
          <w:p w14:paraId="127AFD40" w14:textId="77777777" w:rsidR="00FC324B" w:rsidRPr="00D629EF" w:rsidRDefault="00FC324B" w:rsidP="00836DD7">
            <w:pPr>
              <w:pStyle w:val="TAH"/>
              <w:rPr>
                <w:lang w:eastAsia="ja-JP"/>
              </w:rPr>
            </w:pPr>
            <w:r w:rsidRPr="00D629EF">
              <w:rPr>
                <w:lang w:eastAsia="ja-JP"/>
              </w:rPr>
              <w:t>Explanation</w:t>
            </w:r>
          </w:p>
        </w:tc>
      </w:tr>
      <w:tr w:rsidR="00FC324B" w:rsidRPr="00D629EF" w14:paraId="3F9A9DA0" w14:textId="77777777" w:rsidTr="009522B9">
        <w:tc>
          <w:tcPr>
            <w:tcW w:w="3528" w:type="dxa"/>
          </w:tcPr>
          <w:p w14:paraId="538E98A1" w14:textId="77777777" w:rsidR="00FC324B" w:rsidRPr="00D629EF" w:rsidRDefault="00FC324B" w:rsidP="00836DD7">
            <w:pPr>
              <w:pStyle w:val="TAL"/>
              <w:rPr>
                <w:lang w:eastAsia="ja-JP"/>
              </w:rPr>
            </w:pPr>
            <w:r w:rsidRPr="00D629EF">
              <w:t>maxnoofSliceItems</w:t>
            </w:r>
          </w:p>
        </w:tc>
        <w:tc>
          <w:tcPr>
            <w:tcW w:w="5998" w:type="dxa"/>
          </w:tcPr>
          <w:p w14:paraId="20823E3E" w14:textId="77777777" w:rsidR="00FC324B" w:rsidRPr="00D629EF" w:rsidRDefault="00FC324B" w:rsidP="00836DD7">
            <w:pPr>
              <w:pStyle w:val="TAL"/>
              <w:rPr>
                <w:lang w:eastAsia="ja-JP"/>
              </w:rPr>
            </w:pPr>
            <w:r w:rsidRPr="00D629EF">
              <w:t xml:space="preserve">Maximum no. of signalled slice support items. Value is </w:t>
            </w:r>
            <w:r w:rsidRPr="00D629EF">
              <w:rPr>
                <w:lang w:eastAsia="zh-CN"/>
              </w:rPr>
              <w:t>1024</w:t>
            </w:r>
            <w:r w:rsidRPr="00D629EF">
              <w:t>.</w:t>
            </w:r>
          </w:p>
        </w:tc>
      </w:tr>
    </w:tbl>
    <w:p w14:paraId="299DD972" w14:textId="77777777" w:rsidR="00FC324B" w:rsidRPr="00D629EF" w:rsidRDefault="00FC324B" w:rsidP="00FC324B">
      <w:pPr>
        <w:widowControl w:val="0"/>
        <w:rPr>
          <w:lang w:eastAsia="zh-CN"/>
        </w:rPr>
      </w:pPr>
    </w:p>
    <w:p w14:paraId="27ABA77C" w14:textId="77777777" w:rsidR="00FC324B" w:rsidRPr="00D629EF" w:rsidRDefault="00FC324B" w:rsidP="00FC324B">
      <w:pPr>
        <w:pStyle w:val="Heading4"/>
        <w:keepNext w:val="0"/>
        <w:keepLines w:val="0"/>
        <w:widowControl w:val="0"/>
        <w:rPr>
          <w:lang w:eastAsia="zh-CN"/>
        </w:rPr>
      </w:pPr>
      <w:bookmarkStart w:id="3646" w:name="_Toc20955590"/>
      <w:bookmarkStart w:id="3647" w:name="_Toc29461028"/>
      <w:bookmarkStart w:id="3648" w:name="_Toc29505760"/>
      <w:bookmarkStart w:id="3649" w:name="_Toc36556285"/>
      <w:bookmarkStart w:id="3650" w:name="_Toc45881749"/>
      <w:bookmarkStart w:id="3651" w:name="_Toc51852388"/>
      <w:bookmarkStart w:id="3652" w:name="_Toc56620339"/>
      <w:bookmarkStart w:id="3653" w:name="_Toc64447979"/>
      <w:bookmarkStart w:id="3654" w:name="_Toc74152754"/>
      <w:bookmarkStart w:id="3655" w:name="_Toc88656179"/>
      <w:bookmarkStart w:id="3656" w:name="_Toc88657238"/>
      <w:bookmarkStart w:id="3657" w:name="_Toc105657298"/>
      <w:bookmarkStart w:id="3658" w:name="_Toc106108679"/>
      <w:bookmarkStart w:id="3659" w:name="_Toc112687772"/>
      <w:bookmarkStart w:id="3660" w:name="_Toc162518183"/>
      <w:bookmarkStart w:id="3661" w:name="_CR9_3_1_9"/>
      <w:bookmarkEnd w:id="3661"/>
      <w:r w:rsidRPr="00D629EF">
        <w:rPr>
          <w:lang w:eastAsia="zh-CN"/>
        </w:rPr>
        <w:t>9.3.1.9</w:t>
      </w:r>
      <w:r w:rsidRPr="00D629EF">
        <w:rPr>
          <w:lang w:eastAsia="zh-CN"/>
        </w:rPr>
        <w:tab/>
        <w:t>S-NSSAI</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p>
    <w:p w14:paraId="7F44F4F1" w14:textId="77777777" w:rsidR="00FC324B" w:rsidRPr="00836DD7" w:rsidRDefault="00FC324B" w:rsidP="00FC324B">
      <w:pPr>
        <w:widowControl w:val="0"/>
        <w:rPr>
          <w:rFonts w:eastAsia="Batang"/>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537AA95" w14:textId="77777777" w:rsidTr="009522B9">
        <w:trPr>
          <w:tblHeader/>
        </w:trPr>
        <w:tc>
          <w:tcPr>
            <w:tcW w:w="2448" w:type="dxa"/>
          </w:tcPr>
          <w:p w14:paraId="1375CAE6" w14:textId="77777777" w:rsidR="00FC324B" w:rsidRPr="00D629EF" w:rsidRDefault="00FC324B" w:rsidP="00836DD7">
            <w:pPr>
              <w:pStyle w:val="TAH"/>
              <w:rPr>
                <w:lang w:eastAsia="ja-JP"/>
              </w:rPr>
            </w:pPr>
            <w:r w:rsidRPr="00D629EF">
              <w:rPr>
                <w:lang w:eastAsia="ja-JP"/>
              </w:rPr>
              <w:t>IE/Group Name</w:t>
            </w:r>
          </w:p>
        </w:tc>
        <w:tc>
          <w:tcPr>
            <w:tcW w:w="1080" w:type="dxa"/>
          </w:tcPr>
          <w:p w14:paraId="28F58B16" w14:textId="77777777" w:rsidR="00FC324B" w:rsidRPr="00D629EF" w:rsidRDefault="00FC324B" w:rsidP="00836DD7">
            <w:pPr>
              <w:pStyle w:val="TAH"/>
              <w:rPr>
                <w:lang w:eastAsia="ja-JP"/>
              </w:rPr>
            </w:pPr>
            <w:r w:rsidRPr="00D629EF">
              <w:rPr>
                <w:lang w:eastAsia="ja-JP"/>
              </w:rPr>
              <w:t>Presence</w:t>
            </w:r>
          </w:p>
        </w:tc>
        <w:tc>
          <w:tcPr>
            <w:tcW w:w="1440" w:type="dxa"/>
          </w:tcPr>
          <w:p w14:paraId="6EE580F0" w14:textId="77777777" w:rsidR="00FC324B" w:rsidRPr="00D629EF" w:rsidRDefault="00FC324B" w:rsidP="00836DD7">
            <w:pPr>
              <w:pStyle w:val="TAH"/>
              <w:rPr>
                <w:lang w:eastAsia="ja-JP"/>
              </w:rPr>
            </w:pPr>
            <w:r w:rsidRPr="00D629EF">
              <w:rPr>
                <w:lang w:eastAsia="ja-JP"/>
              </w:rPr>
              <w:t>Range</w:t>
            </w:r>
          </w:p>
        </w:tc>
        <w:tc>
          <w:tcPr>
            <w:tcW w:w="1872" w:type="dxa"/>
          </w:tcPr>
          <w:p w14:paraId="75906EFF" w14:textId="77777777" w:rsidR="00FC324B" w:rsidRPr="00D629EF" w:rsidRDefault="00FC324B" w:rsidP="00836DD7">
            <w:pPr>
              <w:pStyle w:val="TAH"/>
              <w:rPr>
                <w:lang w:eastAsia="ja-JP"/>
              </w:rPr>
            </w:pPr>
            <w:r w:rsidRPr="00D629EF">
              <w:rPr>
                <w:lang w:eastAsia="ja-JP"/>
              </w:rPr>
              <w:t>IE type and reference</w:t>
            </w:r>
          </w:p>
        </w:tc>
        <w:tc>
          <w:tcPr>
            <w:tcW w:w="2880" w:type="dxa"/>
          </w:tcPr>
          <w:p w14:paraId="40FF178F" w14:textId="77777777" w:rsidR="00FC324B" w:rsidRPr="00D629EF" w:rsidRDefault="00FC324B" w:rsidP="00836DD7">
            <w:pPr>
              <w:pStyle w:val="TAH"/>
              <w:rPr>
                <w:lang w:eastAsia="ja-JP"/>
              </w:rPr>
            </w:pPr>
            <w:r w:rsidRPr="00D629EF">
              <w:rPr>
                <w:lang w:eastAsia="ja-JP"/>
              </w:rPr>
              <w:t>Semantics description</w:t>
            </w:r>
          </w:p>
        </w:tc>
      </w:tr>
      <w:tr w:rsidR="00FC324B" w:rsidRPr="00D629EF" w14:paraId="7DE61E08" w14:textId="77777777" w:rsidTr="009522B9">
        <w:tc>
          <w:tcPr>
            <w:tcW w:w="2448" w:type="dxa"/>
          </w:tcPr>
          <w:p w14:paraId="1397E39C" w14:textId="77777777" w:rsidR="00FC324B" w:rsidRPr="00D629EF" w:rsidRDefault="00FC324B" w:rsidP="00836DD7">
            <w:pPr>
              <w:pStyle w:val="TAL"/>
              <w:rPr>
                <w:rFonts w:eastAsia="Batang" w:cs="Arial"/>
                <w:lang w:eastAsia="ja-JP"/>
              </w:rPr>
            </w:pPr>
            <w:r w:rsidRPr="00D629EF">
              <w:rPr>
                <w:lang w:eastAsia="zh-CN"/>
              </w:rPr>
              <w:t>SST</w:t>
            </w:r>
          </w:p>
        </w:tc>
        <w:tc>
          <w:tcPr>
            <w:tcW w:w="1080" w:type="dxa"/>
          </w:tcPr>
          <w:p w14:paraId="4503841B" w14:textId="77777777" w:rsidR="00FC324B" w:rsidRPr="00D629EF" w:rsidRDefault="00FC324B" w:rsidP="00836DD7">
            <w:pPr>
              <w:pStyle w:val="TAL"/>
              <w:rPr>
                <w:rFonts w:cs="Arial"/>
                <w:lang w:eastAsia="ja-JP"/>
              </w:rPr>
            </w:pPr>
            <w:r w:rsidRPr="00D629EF">
              <w:rPr>
                <w:rFonts w:eastAsia="Batang"/>
                <w:lang w:eastAsia="ja-JP"/>
              </w:rPr>
              <w:t>M</w:t>
            </w:r>
          </w:p>
        </w:tc>
        <w:tc>
          <w:tcPr>
            <w:tcW w:w="1440" w:type="dxa"/>
          </w:tcPr>
          <w:p w14:paraId="32EFCEA2" w14:textId="77777777" w:rsidR="00FC324B" w:rsidRPr="00D629EF" w:rsidRDefault="00FC324B" w:rsidP="00836DD7">
            <w:pPr>
              <w:pStyle w:val="TAL"/>
              <w:rPr>
                <w:i/>
                <w:lang w:eastAsia="ja-JP"/>
              </w:rPr>
            </w:pPr>
          </w:p>
        </w:tc>
        <w:tc>
          <w:tcPr>
            <w:tcW w:w="1872" w:type="dxa"/>
          </w:tcPr>
          <w:p w14:paraId="34D6F9FD" w14:textId="77777777" w:rsidR="00FC324B" w:rsidRPr="00D629EF" w:rsidRDefault="00FC324B" w:rsidP="00836DD7">
            <w:pPr>
              <w:pStyle w:val="TAL"/>
              <w:rPr>
                <w:lang w:eastAsia="ja-JP"/>
              </w:rPr>
            </w:pPr>
            <w:r w:rsidRPr="00D629EF">
              <w:rPr>
                <w:rFonts w:cs="Arial"/>
                <w:szCs w:val="18"/>
              </w:rPr>
              <w:t>OCTET STRING (SIZE(1))</w:t>
            </w:r>
          </w:p>
        </w:tc>
        <w:tc>
          <w:tcPr>
            <w:tcW w:w="2880" w:type="dxa"/>
          </w:tcPr>
          <w:p w14:paraId="36413048" w14:textId="77777777" w:rsidR="00FC324B" w:rsidRPr="00D629EF" w:rsidRDefault="00FC324B" w:rsidP="00836DD7">
            <w:pPr>
              <w:pStyle w:val="TAL"/>
              <w:rPr>
                <w:lang w:eastAsia="ja-JP"/>
              </w:rPr>
            </w:pPr>
          </w:p>
        </w:tc>
      </w:tr>
      <w:tr w:rsidR="00FC324B" w:rsidRPr="00D629EF" w14:paraId="20B12BDB" w14:textId="77777777" w:rsidTr="009522B9">
        <w:tc>
          <w:tcPr>
            <w:tcW w:w="2448" w:type="dxa"/>
          </w:tcPr>
          <w:p w14:paraId="001B1DFC" w14:textId="77777777" w:rsidR="00FC324B" w:rsidRPr="00D629EF" w:rsidRDefault="00FC324B" w:rsidP="00836DD7">
            <w:pPr>
              <w:pStyle w:val="TAL"/>
              <w:rPr>
                <w:lang w:eastAsia="zh-CN"/>
              </w:rPr>
            </w:pPr>
            <w:r w:rsidRPr="00D629EF">
              <w:rPr>
                <w:lang w:eastAsia="zh-CN"/>
              </w:rPr>
              <w:t>SD</w:t>
            </w:r>
          </w:p>
        </w:tc>
        <w:tc>
          <w:tcPr>
            <w:tcW w:w="1080" w:type="dxa"/>
          </w:tcPr>
          <w:p w14:paraId="2B59F070" w14:textId="77777777" w:rsidR="00FC324B" w:rsidRPr="00D629EF" w:rsidRDefault="00FC324B" w:rsidP="00836DD7">
            <w:pPr>
              <w:pStyle w:val="TAL"/>
              <w:rPr>
                <w:rFonts w:cs="Arial"/>
                <w:lang w:eastAsia="zh-CN"/>
              </w:rPr>
            </w:pPr>
            <w:r w:rsidRPr="00D629EF">
              <w:rPr>
                <w:rFonts w:eastAsia="Batang"/>
                <w:lang w:eastAsia="ja-JP"/>
              </w:rPr>
              <w:t>O</w:t>
            </w:r>
          </w:p>
        </w:tc>
        <w:tc>
          <w:tcPr>
            <w:tcW w:w="1440" w:type="dxa"/>
          </w:tcPr>
          <w:p w14:paraId="3469D2C1" w14:textId="77777777" w:rsidR="00FC324B" w:rsidRPr="00D629EF" w:rsidRDefault="00FC324B" w:rsidP="00836DD7">
            <w:pPr>
              <w:pStyle w:val="TAL"/>
              <w:rPr>
                <w:i/>
                <w:lang w:eastAsia="ja-JP"/>
              </w:rPr>
            </w:pPr>
          </w:p>
        </w:tc>
        <w:tc>
          <w:tcPr>
            <w:tcW w:w="1872" w:type="dxa"/>
          </w:tcPr>
          <w:p w14:paraId="5AC704B6" w14:textId="77777777" w:rsidR="00FC324B" w:rsidRPr="00D629EF" w:rsidRDefault="00FC324B" w:rsidP="00836DD7">
            <w:pPr>
              <w:pStyle w:val="TAL"/>
              <w:rPr>
                <w:rFonts w:cs="Arial"/>
                <w:lang w:eastAsia="ja-JP"/>
              </w:rPr>
            </w:pPr>
            <w:r w:rsidRPr="00D629EF">
              <w:rPr>
                <w:rFonts w:cs="Arial"/>
                <w:szCs w:val="18"/>
              </w:rPr>
              <w:t>OCTET STRING (SIZE(3))</w:t>
            </w:r>
          </w:p>
        </w:tc>
        <w:tc>
          <w:tcPr>
            <w:tcW w:w="2880" w:type="dxa"/>
          </w:tcPr>
          <w:p w14:paraId="200CA8B7" w14:textId="77777777" w:rsidR="00FC324B" w:rsidRPr="00D629EF" w:rsidRDefault="00FC324B" w:rsidP="00836DD7">
            <w:pPr>
              <w:pStyle w:val="TAL"/>
              <w:rPr>
                <w:lang w:eastAsia="ja-JP"/>
              </w:rPr>
            </w:pPr>
          </w:p>
        </w:tc>
      </w:tr>
    </w:tbl>
    <w:p w14:paraId="47EC2CF3" w14:textId="77777777" w:rsidR="00FC324B" w:rsidRPr="00D629EF" w:rsidRDefault="00FC324B" w:rsidP="00FC324B">
      <w:pPr>
        <w:widowControl w:val="0"/>
        <w:rPr>
          <w:lang w:eastAsia="zh-CN"/>
        </w:rPr>
      </w:pPr>
    </w:p>
    <w:p w14:paraId="4A854F8D" w14:textId="03684C9C" w:rsidR="00FC324B" w:rsidRPr="00673604" w:rsidRDefault="00FC324B" w:rsidP="00836DD7">
      <w:pPr>
        <w:pStyle w:val="Heading4"/>
      </w:pPr>
      <w:bookmarkStart w:id="3662" w:name="_Toc20955591"/>
      <w:bookmarkStart w:id="3663" w:name="_Toc29461029"/>
      <w:bookmarkStart w:id="3664" w:name="_Toc29505761"/>
      <w:bookmarkStart w:id="3665" w:name="_Toc36556286"/>
      <w:bookmarkStart w:id="3666" w:name="_Toc45881750"/>
      <w:bookmarkStart w:id="3667" w:name="_Toc51852389"/>
      <w:bookmarkStart w:id="3668" w:name="_Toc56620340"/>
      <w:bookmarkStart w:id="3669" w:name="_Toc64447980"/>
      <w:bookmarkStart w:id="3670" w:name="_Toc74152755"/>
      <w:bookmarkStart w:id="3671" w:name="_Toc88656180"/>
      <w:bookmarkStart w:id="3672" w:name="_Toc88657239"/>
      <w:bookmarkStart w:id="3673" w:name="_Toc105657299"/>
      <w:bookmarkStart w:id="3674" w:name="_Toc106108680"/>
      <w:bookmarkStart w:id="3675" w:name="_Toc112687773"/>
      <w:bookmarkStart w:id="3676" w:name="_Toc162518184"/>
      <w:bookmarkStart w:id="3677" w:name="_CR9_3_1_10"/>
      <w:bookmarkEnd w:id="3677"/>
      <w:r w:rsidRPr="00673604">
        <w:t>9.3.1.10</w:t>
      </w:r>
      <w:r w:rsidRPr="00673604">
        <w:tab/>
        <w:t>Security Information</w:t>
      </w:r>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p>
    <w:p w14:paraId="7749B5ED" w14:textId="77777777" w:rsidR="00FC324B" w:rsidRPr="00D629EF" w:rsidRDefault="00FC324B" w:rsidP="00FC324B">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FE5AF65" w14:textId="77777777" w:rsidTr="009522B9">
        <w:tc>
          <w:tcPr>
            <w:tcW w:w="2448" w:type="dxa"/>
          </w:tcPr>
          <w:p w14:paraId="61D53FE7"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4D01760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4C19E71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18C29966" w14:textId="77777777" w:rsidR="00FC324B" w:rsidRPr="00D629EF" w:rsidRDefault="00FC324B" w:rsidP="009522B9">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C839B3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51F07B8C" w14:textId="77777777" w:rsidTr="009522B9">
        <w:tc>
          <w:tcPr>
            <w:tcW w:w="2448" w:type="dxa"/>
          </w:tcPr>
          <w:p w14:paraId="098694A1" w14:textId="534FB2EB" w:rsidR="00FC324B" w:rsidRPr="00D629EF" w:rsidRDefault="00FC324B" w:rsidP="009522B9">
            <w:pPr>
              <w:pStyle w:val="TAL"/>
              <w:keepNext w:val="0"/>
              <w:keepLines w:val="0"/>
              <w:widowControl w:val="0"/>
              <w:rPr>
                <w:rFonts w:cs="Arial"/>
                <w:lang w:eastAsia="ja-JP"/>
              </w:rPr>
            </w:pPr>
            <w:r w:rsidRPr="00D629EF">
              <w:rPr>
                <w:noProof/>
                <w:szCs w:val="18"/>
              </w:rPr>
              <w:t>Security Algorithm</w:t>
            </w:r>
          </w:p>
        </w:tc>
        <w:tc>
          <w:tcPr>
            <w:tcW w:w="1080" w:type="dxa"/>
          </w:tcPr>
          <w:p w14:paraId="0B009D4A"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440" w:type="dxa"/>
          </w:tcPr>
          <w:p w14:paraId="319EC739" w14:textId="77777777" w:rsidR="00FC324B" w:rsidRPr="00D629EF" w:rsidRDefault="00FC324B" w:rsidP="009522B9">
            <w:pPr>
              <w:pStyle w:val="TAL"/>
              <w:keepNext w:val="0"/>
              <w:keepLines w:val="0"/>
              <w:widowControl w:val="0"/>
              <w:rPr>
                <w:rFonts w:cs="Arial"/>
                <w:lang w:eastAsia="ja-JP"/>
              </w:rPr>
            </w:pPr>
          </w:p>
        </w:tc>
        <w:tc>
          <w:tcPr>
            <w:tcW w:w="1872" w:type="dxa"/>
          </w:tcPr>
          <w:p w14:paraId="334D970C" w14:textId="77777777" w:rsidR="00FC324B" w:rsidRPr="00D629EF" w:rsidRDefault="00FC324B" w:rsidP="009522B9">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42A869D2" w14:textId="77777777" w:rsidR="00FC324B" w:rsidRPr="00D629EF" w:rsidRDefault="00FC324B" w:rsidP="009522B9">
            <w:pPr>
              <w:pStyle w:val="TAL"/>
              <w:keepNext w:val="0"/>
              <w:keepLines w:val="0"/>
              <w:widowControl w:val="0"/>
              <w:rPr>
                <w:rFonts w:cs="Arial"/>
                <w:lang w:eastAsia="ja-JP"/>
              </w:rPr>
            </w:pPr>
          </w:p>
        </w:tc>
      </w:tr>
      <w:tr w:rsidR="00FC324B" w:rsidRPr="00D629EF" w14:paraId="1B06C395" w14:textId="77777777" w:rsidTr="009522B9">
        <w:tc>
          <w:tcPr>
            <w:tcW w:w="2448" w:type="dxa"/>
          </w:tcPr>
          <w:p w14:paraId="11C09708" w14:textId="77777777" w:rsidR="00FC324B" w:rsidRPr="00D629EF" w:rsidRDefault="00FC324B" w:rsidP="009522B9">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246EDA56"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4BBAD335" w14:textId="77777777" w:rsidR="00FC324B" w:rsidRPr="00D629EF" w:rsidRDefault="00FC324B" w:rsidP="009522B9">
            <w:pPr>
              <w:pStyle w:val="TAL"/>
              <w:keepNext w:val="0"/>
              <w:keepLines w:val="0"/>
              <w:widowControl w:val="0"/>
              <w:rPr>
                <w:rFonts w:cs="Arial"/>
                <w:lang w:eastAsia="ja-JP"/>
              </w:rPr>
            </w:pPr>
          </w:p>
        </w:tc>
        <w:tc>
          <w:tcPr>
            <w:tcW w:w="1872" w:type="dxa"/>
          </w:tcPr>
          <w:p w14:paraId="59457A69"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5975E609" w14:textId="77777777" w:rsidR="00FC324B" w:rsidRPr="00D629EF" w:rsidRDefault="00FC324B" w:rsidP="009522B9">
            <w:pPr>
              <w:pStyle w:val="TAL"/>
              <w:keepNext w:val="0"/>
              <w:keepLines w:val="0"/>
              <w:widowControl w:val="0"/>
              <w:rPr>
                <w:rFonts w:cs="Arial"/>
                <w:lang w:eastAsia="ja-JP"/>
              </w:rPr>
            </w:pPr>
          </w:p>
        </w:tc>
      </w:tr>
    </w:tbl>
    <w:p w14:paraId="6D89FC93" w14:textId="77777777" w:rsidR="00FC324B" w:rsidRPr="00D629EF" w:rsidRDefault="00FC324B" w:rsidP="00FC324B">
      <w:pPr>
        <w:widowControl w:val="0"/>
      </w:pPr>
    </w:p>
    <w:p w14:paraId="61AB7E40" w14:textId="77777777" w:rsidR="00FC324B" w:rsidRPr="00673604" w:rsidRDefault="00FC324B" w:rsidP="00836DD7">
      <w:pPr>
        <w:pStyle w:val="Heading4"/>
      </w:pPr>
      <w:bookmarkStart w:id="3678" w:name="_Toc20955592"/>
      <w:bookmarkStart w:id="3679" w:name="_Toc29461030"/>
      <w:bookmarkStart w:id="3680" w:name="_Toc29505762"/>
      <w:bookmarkStart w:id="3681" w:name="_Toc36556287"/>
      <w:bookmarkStart w:id="3682" w:name="_Toc45881751"/>
      <w:bookmarkStart w:id="3683" w:name="_Toc51852390"/>
      <w:bookmarkStart w:id="3684" w:name="_Toc56620341"/>
      <w:bookmarkStart w:id="3685" w:name="_Toc64447981"/>
      <w:bookmarkStart w:id="3686" w:name="_Toc74152756"/>
      <w:bookmarkStart w:id="3687" w:name="_Toc88656181"/>
      <w:bookmarkStart w:id="3688" w:name="_Toc88657240"/>
      <w:bookmarkStart w:id="3689" w:name="_Toc105657300"/>
      <w:bookmarkStart w:id="3690" w:name="_Toc106108681"/>
      <w:bookmarkStart w:id="3691" w:name="_Toc112687774"/>
      <w:bookmarkStart w:id="3692" w:name="_Toc162518185"/>
      <w:bookmarkStart w:id="3693" w:name="_CR9_3_1_11"/>
      <w:bookmarkEnd w:id="3693"/>
      <w:r w:rsidRPr="00673604">
        <w:lastRenderedPageBreak/>
        <w:t>9.3.1.11</w:t>
      </w:r>
      <w:r w:rsidRPr="00673604">
        <w:tab/>
        <w:t>Cell Group Information</w:t>
      </w:r>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0B1737FE" w14:textId="77777777" w:rsidR="00FC324B" w:rsidRPr="00D629EF" w:rsidRDefault="00FC324B" w:rsidP="00FC324B">
      <w:pPr>
        <w:widowControl w:val="0"/>
      </w:pPr>
      <w:r w:rsidRPr="00D629EF">
        <w:t>This IE provides information about the cell group(s) (i.e., radio leg(s)) that are part of the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066B3E" w14:textId="77777777" w:rsidTr="009522B9">
        <w:trPr>
          <w:tblHeader/>
        </w:trPr>
        <w:tc>
          <w:tcPr>
            <w:tcW w:w="2160" w:type="dxa"/>
          </w:tcPr>
          <w:p w14:paraId="14CBBD7A"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730BF9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5434097B"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B5CA1E7"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BBBFC2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5C61B7E" w14:textId="77777777" w:rsidR="00FC324B" w:rsidRPr="00D629EF" w:rsidRDefault="00FC324B" w:rsidP="009522B9">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C19A61D" w14:textId="77777777" w:rsidR="00FC324B" w:rsidRPr="00D629EF" w:rsidRDefault="00FC324B" w:rsidP="009522B9">
            <w:pPr>
              <w:pStyle w:val="TAH"/>
              <w:keepNext w:val="0"/>
              <w:keepLines w:val="0"/>
              <w:widowControl w:val="0"/>
              <w:rPr>
                <w:rFonts w:cs="Arial"/>
                <w:bCs/>
                <w:szCs w:val="18"/>
                <w:lang w:eastAsia="ja-JP"/>
              </w:rPr>
            </w:pPr>
            <w:r w:rsidRPr="00EC653C">
              <w:rPr>
                <w:rFonts w:cs="Arial"/>
                <w:lang w:eastAsia="ja-JP"/>
              </w:rPr>
              <w:t>Assigned Criticality</w:t>
            </w:r>
          </w:p>
        </w:tc>
      </w:tr>
      <w:tr w:rsidR="00FC324B" w:rsidRPr="00D629EF" w14:paraId="35BF0C8D" w14:textId="77777777" w:rsidTr="009522B9">
        <w:tc>
          <w:tcPr>
            <w:tcW w:w="2160" w:type="dxa"/>
          </w:tcPr>
          <w:p w14:paraId="644D1904"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7CC59314" w14:textId="77777777" w:rsidR="00FC324B" w:rsidRPr="00D629EF" w:rsidRDefault="00FC324B" w:rsidP="009522B9">
            <w:pPr>
              <w:pStyle w:val="TAL"/>
              <w:keepNext w:val="0"/>
              <w:keepLines w:val="0"/>
              <w:widowControl w:val="0"/>
              <w:rPr>
                <w:rFonts w:cs="Arial"/>
                <w:lang w:eastAsia="ja-JP"/>
              </w:rPr>
            </w:pPr>
          </w:p>
        </w:tc>
        <w:tc>
          <w:tcPr>
            <w:tcW w:w="1080" w:type="dxa"/>
          </w:tcPr>
          <w:p w14:paraId="42A8644C"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511C7F2A" w14:textId="77777777" w:rsidR="00FC324B" w:rsidRPr="00D629EF" w:rsidRDefault="00FC324B" w:rsidP="009522B9">
            <w:pPr>
              <w:pStyle w:val="TAL"/>
              <w:keepNext w:val="0"/>
              <w:keepLines w:val="0"/>
              <w:widowControl w:val="0"/>
              <w:rPr>
                <w:rFonts w:cs="Arial"/>
                <w:lang w:eastAsia="ja-JP"/>
              </w:rPr>
            </w:pPr>
          </w:p>
        </w:tc>
        <w:tc>
          <w:tcPr>
            <w:tcW w:w="1728" w:type="dxa"/>
          </w:tcPr>
          <w:p w14:paraId="4D475A01" w14:textId="77777777" w:rsidR="00FC324B" w:rsidRPr="00D629EF" w:rsidRDefault="00FC324B" w:rsidP="009522B9">
            <w:pPr>
              <w:pStyle w:val="TAL"/>
              <w:keepNext w:val="0"/>
              <w:keepLines w:val="0"/>
              <w:widowControl w:val="0"/>
              <w:rPr>
                <w:rFonts w:cs="Arial"/>
                <w:lang w:eastAsia="ja-JP"/>
              </w:rPr>
            </w:pPr>
          </w:p>
        </w:tc>
        <w:tc>
          <w:tcPr>
            <w:tcW w:w="1080" w:type="dxa"/>
          </w:tcPr>
          <w:p w14:paraId="4554B9D8" w14:textId="77777777" w:rsidR="00FC324B" w:rsidRPr="00D629EF" w:rsidRDefault="00FC324B" w:rsidP="009522B9">
            <w:pPr>
              <w:pStyle w:val="TAC"/>
              <w:keepNext w:val="0"/>
              <w:keepLines w:val="0"/>
              <w:widowControl w:val="0"/>
              <w:rPr>
                <w:rFonts w:cs="Arial"/>
                <w:lang w:eastAsia="ja-JP"/>
              </w:rPr>
            </w:pPr>
            <w:r w:rsidRPr="00EC653C">
              <w:rPr>
                <w:lang w:eastAsia="ja-JP"/>
              </w:rPr>
              <w:t>-</w:t>
            </w:r>
          </w:p>
        </w:tc>
        <w:tc>
          <w:tcPr>
            <w:tcW w:w="1080" w:type="dxa"/>
          </w:tcPr>
          <w:p w14:paraId="5E6A795F" w14:textId="338FCEB1" w:rsidR="00FC324B" w:rsidRPr="00D629EF" w:rsidRDefault="00FC324B" w:rsidP="009522B9">
            <w:pPr>
              <w:pStyle w:val="TAC"/>
              <w:keepNext w:val="0"/>
              <w:keepLines w:val="0"/>
              <w:widowControl w:val="0"/>
              <w:rPr>
                <w:rFonts w:cs="Arial"/>
                <w:lang w:eastAsia="ja-JP"/>
              </w:rPr>
            </w:pPr>
          </w:p>
        </w:tc>
      </w:tr>
      <w:tr w:rsidR="00FC324B" w:rsidRPr="00D629EF" w14:paraId="13493784" w14:textId="77777777" w:rsidTr="009522B9">
        <w:tc>
          <w:tcPr>
            <w:tcW w:w="2160" w:type="dxa"/>
          </w:tcPr>
          <w:p w14:paraId="7D514B4B" w14:textId="77777777"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2C286CA" w14:textId="77777777" w:rsidR="00FC324B" w:rsidRPr="00D629EF" w:rsidRDefault="00FC324B" w:rsidP="009522B9">
            <w:pPr>
              <w:pStyle w:val="TAL"/>
              <w:keepNext w:val="0"/>
              <w:keepLines w:val="0"/>
              <w:widowControl w:val="0"/>
              <w:rPr>
                <w:rFonts w:cs="Arial"/>
                <w:lang w:eastAsia="ja-JP"/>
              </w:rPr>
            </w:pPr>
          </w:p>
        </w:tc>
        <w:tc>
          <w:tcPr>
            <w:tcW w:w="1080" w:type="dxa"/>
          </w:tcPr>
          <w:p w14:paraId="6BB9C7AD"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512E1EF3" w14:textId="77777777" w:rsidR="00FC324B" w:rsidRPr="00D629EF" w:rsidRDefault="00FC324B" w:rsidP="009522B9">
            <w:pPr>
              <w:pStyle w:val="TAL"/>
              <w:keepNext w:val="0"/>
              <w:keepLines w:val="0"/>
              <w:widowControl w:val="0"/>
              <w:rPr>
                <w:rFonts w:cs="Arial"/>
                <w:lang w:eastAsia="ja-JP"/>
              </w:rPr>
            </w:pPr>
          </w:p>
        </w:tc>
        <w:tc>
          <w:tcPr>
            <w:tcW w:w="1728" w:type="dxa"/>
          </w:tcPr>
          <w:p w14:paraId="716627B7" w14:textId="77777777" w:rsidR="00FC324B" w:rsidRPr="00D629EF" w:rsidRDefault="00FC324B" w:rsidP="009522B9">
            <w:pPr>
              <w:pStyle w:val="TAL"/>
              <w:keepNext w:val="0"/>
              <w:keepLines w:val="0"/>
              <w:widowControl w:val="0"/>
              <w:rPr>
                <w:rFonts w:cs="Arial"/>
                <w:lang w:eastAsia="ja-JP"/>
              </w:rPr>
            </w:pPr>
          </w:p>
        </w:tc>
        <w:tc>
          <w:tcPr>
            <w:tcW w:w="1080" w:type="dxa"/>
          </w:tcPr>
          <w:p w14:paraId="770E96B5" w14:textId="77777777" w:rsidR="00FC324B" w:rsidRPr="00D629EF" w:rsidRDefault="00FC324B" w:rsidP="009522B9">
            <w:pPr>
              <w:pStyle w:val="TAC"/>
              <w:keepNext w:val="0"/>
              <w:keepLines w:val="0"/>
              <w:widowControl w:val="0"/>
              <w:rPr>
                <w:rFonts w:cs="Arial"/>
                <w:lang w:eastAsia="ja-JP"/>
              </w:rPr>
            </w:pPr>
            <w:r>
              <w:rPr>
                <w:rFonts w:cs="Arial"/>
                <w:lang w:eastAsia="ja-JP"/>
              </w:rPr>
              <w:t>-</w:t>
            </w:r>
          </w:p>
        </w:tc>
        <w:tc>
          <w:tcPr>
            <w:tcW w:w="1080" w:type="dxa"/>
          </w:tcPr>
          <w:p w14:paraId="05B88815" w14:textId="2EF936AA" w:rsidR="00FC324B" w:rsidRPr="00D629EF" w:rsidRDefault="00FC324B" w:rsidP="009522B9">
            <w:pPr>
              <w:pStyle w:val="TAC"/>
              <w:keepNext w:val="0"/>
              <w:keepLines w:val="0"/>
              <w:widowControl w:val="0"/>
              <w:rPr>
                <w:rFonts w:cs="Arial"/>
                <w:lang w:eastAsia="ja-JP"/>
              </w:rPr>
            </w:pPr>
          </w:p>
        </w:tc>
      </w:tr>
      <w:tr w:rsidR="00FC324B" w:rsidRPr="00D629EF" w14:paraId="552ECA71" w14:textId="77777777" w:rsidTr="009522B9">
        <w:tc>
          <w:tcPr>
            <w:tcW w:w="2160" w:type="dxa"/>
          </w:tcPr>
          <w:p w14:paraId="7AE38B08"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0659A812"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38917F40" w14:textId="77777777" w:rsidR="00FC324B" w:rsidRPr="00D629EF" w:rsidRDefault="00FC324B" w:rsidP="009522B9">
            <w:pPr>
              <w:pStyle w:val="TAL"/>
              <w:keepNext w:val="0"/>
              <w:keepLines w:val="0"/>
              <w:widowControl w:val="0"/>
              <w:rPr>
                <w:rFonts w:cs="Arial"/>
                <w:lang w:eastAsia="ja-JP"/>
              </w:rPr>
            </w:pPr>
          </w:p>
        </w:tc>
        <w:tc>
          <w:tcPr>
            <w:tcW w:w="1512" w:type="dxa"/>
          </w:tcPr>
          <w:p w14:paraId="40CB8361" w14:textId="77777777" w:rsidR="00FC324B" w:rsidRPr="00D629EF" w:rsidRDefault="00FC324B" w:rsidP="00836DD7">
            <w:pPr>
              <w:pStyle w:val="TAL"/>
              <w:rPr>
                <w:noProof/>
                <w:lang w:eastAsia="ja-JP"/>
              </w:rPr>
            </w:pPr>
            <w:r w:rsidRPr="00D629EF">
              <w:rPr>
                <w:noProof/>
                <w:lang w:eastAsia="ja-JP"/>
              </w:rPr>
              <w:t>INTEGER</w:t>
            </w:r>
          </w:p>
          <w:p w14:paraId="5A7C04DE"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62D39050" w14:textId="77777777" w:rsidR="00FC324B" w:rsidRPr="00D629EF" w:rsidRDefault="00FC324B" w:rsidP="009522B9">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69543AD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F61DB30" w14:textId="29B2F3D9" w:rsidR="00FC324B" w:rsidRPr="00D629EF" w:rsidRDefault="00FC324B" w:rsidP="009522B9">
            <w:pPr>
              <w:pStyle w:val="TAL"/>
              <w:keepNext w:val="0"/>
              <w:keepLines w:val="0"/>
              <w:widowControl w:val="0"/>
              <w:rPr>
                <w:rFonts w:cs="Arial"/>
                <w:lang w:eastAsia="ja-JP"/>
              </w:rPr>
            </w:pPr>
            <w:r w:rsidRPr="00D629EF">
              <w:rPr>
                <w:rFonts w:cs="Arial"/>
                <w:szCs w:val="18"/>
                <w:lang w:eastAsia="ja-JP"/>
              </w:rPr>
              <w:t>NOTE: There is no corresponding IE defined in TS 36.331 [</w:t>
            </w:r>
            <w:r>
              <w:rPr>
                <w:rFonts w:cs="Arial"/>
                <w:szCs w:val="18"/>
                <w:lang w:eastAsia="ja-JP"/>
              </w:rPr>
              <w:t>33</w:t>
            </w:r>
            <w:r w:rsidRPr="00D629EF">
              <w:rPr>
                <w:rFonts w:cs="Arial"/>
                <w:szCs w:val="18"/>
                <w:lang w:eastAsia="ja-JP"/>
              </w:rPr>
              <w:t>].</w:t>
            </w:r>
          </w:p>
        </w:tc>
        <w:tc>
          <w:tcPr>
            <w:tcW w:w="1080" w:type="dxa"/>
          </w:tcPr>
          <w:p w14:paraId="4822AA29"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74E6CC0B" w14:textId="51418860" w:rsidR="00FC324B" w:rsidRPr="00D629EF" w:rsidRDefault="00FC324B" w:rsidP="009522B9">
            <w:pPr>
              <w:pStyle w:val="TAC"/>
              <w:keepNext w:val="0"/>
              <w:keepLines w:val="0"/>
              <w:widowControl w:val="0"/>
              <w:rPr>
                <w:rFonts w:cs="Arial"/>
                <w:szCs w:val="18"/>
                <w:lang w:eastAsia="ja-JP"/>
              </w:rPr>
            </w:pPr>
          </w:p>
        </w:tc>
      </w:tr>
      <w:tr w:rsidR="00FC324B" w:rsidRPr="00D629EF" w14:paraId="5C87876E" w14:textId="77777777" w:rsidTr="009522B9">
        <w:tc>
          <w:tcPr>
            <w:tcW w:w="2160" w:type="dxa"/>
          </w:tcPr>
          <w:p w14:paraId="7F19220B"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023C0DC4"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O</w:t>
            </w:r>
          </w:p>
        </w:tc>
        <w:tc>
          <w:tcPr>
            <w:tcW w:w="1080" w:type="dxa"/>
          </w:tcPr>
          <w:p w14:paraId="54E8BECA" w14:textId="77777777" w:rsidR="00FC324B" w:rsidRPr="00D629EF" w:rsidRDefault="00FC324B" w:rsidP="009522B9">
            <w:pPr>
              <w:pStyle w:val="TAL"/>
              <w:keepNext w:val="0"/>
              <w:keepLines w:val="0"/>
              <w:widowControl w:val="0"/>
              <w:rPr>
                <w:rFonts w:cs="Arial"/>
                <w:lang w:eastAsia="ja-JP"/>
              </w:rPr>
            </w:pPr>
          </w:p>
        </w:tc>
        <w:tc>
          <w:tcPr>
            <w:tcW w:w="1512" w:type="dxa"/>
          </w:tcPr>
          <w:p w14:paraId="7FEC3A20"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247EE04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326FBB6C"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0375E2B9" w14:textId="5A199BB9" w:rsidR="00FC324B" w:rsidRPr="00D629EF" w:rsidRDefault="00FC324B" w:rsidP="009522B9">
            <w:pPr>
              <w:pStyle w:val="TAC"/>
              <w:keepNext w:val="0"/>
              <w:keepLines w:val="0"/>
              <w:widowControl w:val="0"/>
              <w:rPr>
                <w:rFonts w:cs="Arial"/>
                <w:szCs w:val="18"/>
                <w:lang w:eastAsia="ja-JP"/>
              </w:rPr>
            </w:pPr>
          </w:p>
        </w:tc>
      </w:tr>
      <w:tr w:rsidR="00FC324B" w:rsidRPr="00D629EF" w14:paraId="70621A75" w14:textId="77777777" w:rsidTr="009522B9">
        <w:tc>
          <w:tcPr>
            <w:tcW w:w="2160" w:type="dxa"/>
          </w:tcPr>
          <w:p w14:paraId="566377F4" w14:textId="77777777" w:rsidR="00FC324B" w:rsidRPr="00D629EF" w:rsidDel="00D93E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40FDA22F" w14:textId="77777777" w:rsidR="00FC324B" w:rsidRPr="00D629EF" w:rsidDel="00D93E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43B70B" w14:textId="77777777" w:rsidR="00FC324B" w:rsidRPr="00D629EF" w:rsidRDefault="00FC324B" w:rsidP="009522B9">
            <w:pPr>
              <w:pStyle w:val="TAL"/>
              <w:keepNext w:val="0"/>
              <w:keepLines w:val="0"/>
              <w:widowControl w:val="0"/>
              <w:rPr>
                <w:rFonts w:cs="Arial"/>
                <w:lang w:eastAsia="ja-JP"/>
              </w:rPr>
            </w:pPr>
          </w:p>
        </w:tc>
        <w:tc>
          <w:tcPr>
            <w:tcW w:w="1512" w:type="dxa"/>
          </w:tcPr>
          <w:p w14:paraId="09D21643" w14:textId="77777777" w:rsidR="00FC324B" w:rsidRPr="00D629EF" w:rsidDel="00D93EEF" w:rsidRDefault="00FC324B" w:rsidP="009522B9">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
          <w:p w14:paraId="5BACC614" w14:textId="77777777" w:rsidR="00FC324B" w:rsidRPr="00D629EF" w:rsidDel="004C65D1" w:rsidRDefault="00FC324B" w:rsidP="009522B9">
            <w:pPr>
              <w:pStyle w:val="TAL"/>
              <w:keepNext w:val="0"/>
              <w:keepLines w:val="0"/>
              <w:widowControl w:val="0"/>
              <w:rPr>
                <w:rFonts w:cs="Arial"/>
                <w:szCs w:val="18"/>
                <w:lang w:eastAsia="ja-JP"/>
              </w:rPr>
            </w:pPr>
          </w:p>
        </w:tc>
        <w:tc>
          <w:tcPr>
            <w:tcW w:w="1080" w:type="dxa"/>
          </w:tcPr>
          <w:p w14:paraId="0E37E0E2" w14:textId="77777777" w:rsidR="00FC324B" w:rsidRPr="00D629EF" w:rsidDel="004C65D1"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10BAFBFF" w14:textId="2377E1AC" w:rsidR="00FC324B" w:rsidRPr="00D629EF" w:rsidDel="004C65D1" w:rsidRDefault="00FC324B" w:rsidP="009522B9">
            <w:pPr>
              <w:pStyle w:val="TAC"/>
              <w:keepNext w:val="0"/>
              <w:keepLines w:val="0"/>
              <w:widowControl w:val="0"/>
              <w:rPr>
                <w:rFonts w:cs="Arial"/>
                <w:szCs w:val="18"/>
                <w:lang w:eastAsia="ja-JP"/>
              </w:rPr>
            </w:pPr>
          </w:p>
        </w:tc>
      </w:tr>
      <w:tr w:rsidR="00FC324B" w:rsidRPr="00D629EF" w14:paraId="24891356" w14:textId="77777777" w:rsidTr="009522B9">
        <w:tc>
          <w:tcPr>
            <w:tcW w:w="2160" w:type="dxa"/>
          </w:tcPr>
          <w:p w14:paraId="7E9DFCE0"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0DFB1FAE"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75FB04E3" w14:textId="77777777" w:rsidR="00FC324B" w:rsidRPr="00D629EF" w:rsidRDefault="00FC324B" w:rsidP="009522B9">
            <w:pPr>
              <w:pStyle w:val="TAL"/>
              <w:keepNext w:val="0"/>
              <w:keepLines w:val="0"/>
              <w:widowControl w:val="0"/>
              <w:rPr>
                <w:rFonts w:cs="Arial"/>
                <w:lang w:eastAsia="ja-JP"/>
              </w:rPr>
            </w:pPr>
          </w:p>
        </w:tc>
        <w:tc>
          <w:tcPr>
            <w:tcW w:w="1512" w:type="dxa"/>
          </w:tcPr>
          <w:p w14:paraId="39F77EE3"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66CB9F3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2CA79EC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Pr>
          <w:p w14:paraId="3584038D" w14:textId="491958AD" w:rsidR="00FC324B" w:rsidRPr="00D629EF" w:rsidRDefault="00FC324B" w:rsidP="009522B9">
            <w:pPr>
              <w:pStyle w:val="TAC"/>
              <w:keepNext w:val="0"/>
              <w:keepLines w:val="0"/>
              <w:widowControl w:val="0"/>
              <w:rPr>
                <w:rFonts w:cs="Arial"/>
                <w:szCs w:val="18"/>
                <w:lang w:eastAsia="ja-JP"/>
              </w:rPr>
            </w:pPr>
          </w:p>
        </w:tc>
      </w:tr>
      <w:tr w:rsidR="00FC324B" w:rsidRPr="00D629EF" w14:paraId="089B0E5B" w14:textId="77777777" w:rsidTr="009522B9">
        <w:tc>
          <w:tcPr>
            <w:tcW w:w="2160" w:type="dxa"/>
          </w:tcPr>
          <w:p w14:paraId="39B79F49" w14:textId="77777777" w:rsidR="00FC324B" w:rsidRPr="00D629EF" w:rsidRDefault="00FC324B" w:rsidP="009522B9">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54669394"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7E38695B" w14:textId="77777777" w:rsidR="00FC324B" w:rsidRPr="00D629EF" w:rsidRDefault="00FC324B" w:rsidP="009522B9">
            <w:pPr>
              <w:pStyle w:val="TAL"/>
              <w:keepNext w:val="0"/>
              <w:keepLines w:val="0"/>
              <w:widowControl w:val="0"/>
              <w:rPr>
                <w:rFonts w:cs="Arial"/>
                <w:lang w:eastAsia="ja-JP"/>
              </w:rPr>
            </w:pPr>
          </w:p>
        </w:tc>
        <w:tc>
          <w:tcPr>
            <w:tcW w:w="1512" w:type="dxa"/>
          </w:tcPr>
          <w:p w14:paraId="552ECB08" w14:textId="77777777" w:rsidR="00FC324B" w:rsidRDefault="00FC324B" w:rsidP="00836DD7">
            <w:pPr>
              <w:pStyle w:val="TAL"/>
              <w:rPr>
                <w:lang w:eastAsia="ja-JP"/>
              </w:rPr>
            </w:pPr>
            <w:r>
              <w:rPr>
                <w:lang w:eastAsia="ja-JP"/>
              </w:rPr>
              <w:t>INTEGER</w:t>
            </w:r>
          </w:p>
          <w:p w14:paraId="7F2FDF39"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A938E6E"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39CC1490"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653DA2CA" w14:textId="77777777" w:rsidR="00FC324B" w:rsidRPr="00D629EF" w:rsidRDefault="00FC324B" w:rsidP="009522B9">
            <w:pPr>
              <w:pStyle w:val="TAC"/>
              <w:keepNext w:val="0"/>
              <w:keepLines w:val="0"/>
              <w:widowControl w:val="0"/>
              <w:rPr>
                <w:rFonts w:cs="Arial"/>
                <w:szCs w:val="18"/>
                <w:lang w:eastAsia="ja-JP"/>
              </w:rPr>
            </w:pPr>
            <w:r w:rsidRPr="00FF0374">
              <w:rPr>
                <w:snapToGrid w:val="0"/>
              </w:rPr>
              <w:t>ignore</w:t>
            </w:r>
          </w:p>
        </w:tc>
      </w:tr>
    </w:tbl>
    <w:p w14:paraId="3F826CE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9ECF34A" w14:textId="77777777" w:rsidTr="009522B9">
        <w:trPr>
          <w:jc w:val="center"/>
        </w:trPr>
        <w:tc>
          <w:tcPr>
            <w:tcW w:w="3686" w:type="dxa"/>
          </w:tcPr>
          <w:p w14:paraId="0998F4CC" w14:textId="77777777" w:rsidR="00FC324B" w:rsidRPr="00D629EF" w:rsidRDefault="00FC324B" w:rsidP="00836DD7">
            <w:pPr>
              <w:pStyle w:val="TAH"/>
            </w:pPr>
            <w:r w:rsidRPr="00D629EF">
              <w:t>Range bound</w:t>
            </w:r>
          </w:p>
        </w:tc>
        <w:tc>
          <w:tcPr>
            <w:tcW w:w="5670" w:type="dxa"/>
          </w:tcPr>
          <w:p w14:paraId="4BF3FAE5" w14:textId="77777777" w:rsidR="00FC324B" w:rsidRPr="00D629EF" w:rsidRDefault="00FC324B" w:rsidP="00836DD7">
            <w:pPr>
              <w:pStyle w:val="TAH"/>
            </w:pPr>
            <w:r w:rsidRPr="00D629EF">
              <w:t>Explanation</w:t>
            </w:r>
          </w:p>
        </w:tc>
      </w:tr>
      <w:tr w:rsidR="00FC324B" w:rsidRPr="00D629EF" w14:paraId="4E53B265" w14:textId="77777777" w:rsidTr="009522B9">
        <w:trPr>
          <w:jc w:val="center"/>
        </w:trPr>
        <w:tc>
          <w:tcPr>
            <w:tcW w:w="3686" w:type="dxa"/>
          </w:tcPr>
          <w:p w14:paraId="423E3E64" w14:textId="77777777" w:rsidR="00FC324B" w:rsidRPr="00D629EF" w:rsidRDefault="00FC324B" w:rsidP="00836DD7">
            <w:pPr>
              <w:pStyle w:val="TAL"/>
            </w:pPr>
            <w:r w:rsidRPr="00D629EF">
              <w:t>maxnoofCellGroups</w:t>
            </w:r>
          </w:p>
        </w:tc>
        <w:tc>
          <w:tcPr>
            <w:tcW w:w="5670" w:type="dxa"/>
          </w:tcPr>
          <w:p w14:paraId="68EC5A5E" w14:textId="77777777" w:rsidR="00FC324B" w:rsidRPr="00D629EF" w:rsidRDefault="00FC324B" w:rsidP="00836DD7">
            <w:pPr>
              <w:pStyle w:val="TAL"/>
            </w:pPr>
            <w:r w:rsidRPr="00D629EF">
              <w:t>Maximum no. of cell groups for a DRB. Value is 4.</w:t>
            </w:r>
          </w:p>
        </w:tc>
      </w:tr>
    </w:tbl>
    <w:p w14:paraId="7BEFBC42" w14:textId="77777777" w:rsidR="00FC324B" w:rsidRPr="00D629EF" w:rsidRDefault="00FC324B" w:rsidP="00FC324B">
      <w:pPr>
        <w:widowControl w:val="0"/>
      </w:pPr>
    </w:p>
    <w:p w14:paraId="37161B93" w14:textId="6C6BD2D7" w:rsidR="00FC324B" w:rsidRPr="00673604" w:rsidRDefault="00FC324B" w:rsidP="00836DD7">
      <w:pPr>
        <w:pStyle w:val="Heading4"/>
      </w:pPr>
      <w:bookmarkStart w:id="3694" w:name="_Toc20955593"/>
      <w:bookmarkStart w:id="3695" w:name="_Toc29461031"/>
      <w:bookmarkStart w:id="3696" w:name="_Toc29505763"/>
      <w:bookmarkStart w:id="3697" w:name="_Toc36556288"/>
      <w:bookmarkStart w:id="3698" w:name="_Toc45881752"/>
      <w:bookmarkStart w:id="3699" w:name="_Toc51852391"/>
      <w:bookmarkStart w:id="3700" w:name="_Toc56620342"/>
      <w:bookmarkStart w:id="3701" w:name="_Toc64447982"/>
      <w:bookmarkStart w:id="3702" w:name="_Toc74152757"/>
      <w:bookmarkStart w:id="3703" w:name="_Toc88656182"/>
      <w:bookmarkStart w:id="3704" w:name="_Toc88657241"/>
      <w:bookmarkStart w:id="3705" w:name="_Toc105657301"/>
      <w:bookmarkStart w:id="3706" w:name="_Toc106108682"/>
      <w:bookmarkStart w:id="3707" w:name="_Toc112687775"/>
      <w:bookmarkStart w:id="3708" w:name="_Toc162518186"/>
      <w:bookmarkStart w:id="3709" w:name="_CR9_3_1_12"/>
      <w:bookmarkEnd w:id="3709"/>
      <w:r w:rsidRPr="00673604">
        <w:t>9.3.1.12</w:t>
      </w:r>
      <w:r w:rsidRPr="00673604">
        <w:tab/>
        <w:t>QoS Flow List</w:t>
      </w:r>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14:paraId="662CA9F2" w14:textId="77777777" w:rsidR="00FC324B" w:rsidRPr="00D629EF" w:rsidRDefault="00FC324B" w:rsidP="00FC324B">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DEC8466" w14:textId="77777777" w:rsidTr="009522B9">
        <w:trPr>
          <w:tblHeader/>
        </w:trPr>
        <w:tc>
          <w:tcPr>
            <w:tcW w:w="2160" w:type="dxa"/>
          </w:tcPr>
          <w:p w14:paraId="5A80970F"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22FF4B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54CCCBC7"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FB27852"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0CBEB24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AC99154"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71D906F3"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22108CE3" w14:textId="77777777" w:rsidTr="009522B9">
        <w:tc>
          <w:tcPr>
            <w:tcW w:w="2160" w:type="dxa"/>
          </w:tcPr>
          <w:p w14:paraId="65A01B16"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A3C199F" w14:textId="77777777" w:rsidR="00FC324B" w:rsidRPr="00D629EF" w:rsidRDefault="00FC324B" w:rsidP="009522B9">
            <w:pPr>
              <w:pStyle w:val="TAL"/>
              <w:keepNext w:val="0"/>
              <w:keepLines w:val="0"/>
              <w:widowControl w:val="0"/>
              <w:rPr>
                <w:rFonts w:cs="Arial"/>
                <w:lang w:eastAsia="ja-JP"/>
              </w:rPr>
            </w:pPr>
          </w:p>
        </w:tc>
        <w:tc>
          <w:tcPr>
            <w:tcW w:w="1080" w:type="dxa"/>
          </w:tcPr>
          <w:p w14:paraId="7EAFC18C"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37A1216E" w14:textId="77777777" w:rsidR="00FC324B" w:rsidRPr="00D629EF" w:rsidRDefault="00FC324B" w:rsidP="009522B9">
            <w:pPr>
              <w:pStyle w:val="TAL"/>
              <w:keepNext w:val="0"/>
              <w:keepLines w:val="0"/>
              <w:widowControl w:val="0"/>
              <w:rPr>
                <w:rFonts w:cs="Arial"/>
                <w:lang w:eastAsia="ja-JP"/>
              </w:rPr>
            </w:pPr>
          </w:p>
        </w:tc>
        <w:tc>
          <w:tcPr>
            <w:tcW w:w="1728" w:type="dxa"/>
          </w:tcPr>
          <w:p w14:paraId="3B8C3F52" w14:textId="77777777" w:rsidR="00FC324B" w:rsidRPr="00D629EF" w:rsidRDefault="00FC324B" w:rsidP="009522B9">
            <w:pPr>
              <w:pStyle w:val="TAL"/>
              <w:keepNext w:val="0"/>
              <w:keepLines w:val="0"/>
              <w:widowControl w:val="0"/>
              <w:rPr>
                <w:rFonts w:cs="Arial"/>
                <w:lang w:eastAsia="ja-JP"/>
              </w:rPr>
            </w:pPr>
          </w:p>
        </w:tc>
        <w:tc>
          <w:tcPr>
            <w:tcW w:w="1080" w:type="dxa"/>
          </w:tcPr>
          <w:p w14:paraId="0E65F5C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78925D41" w14:textId="7F8474D1" w:rsidR="00FC324B" w:rsidRPr="00D629EF" w:rsidRDefault="00FC324B" w:rsidP="009522B9">
            <w:pPr>
              <w:pStyle w:val="TAC"/>
              <w:keepNext w:val="0"/>
              <w:keepLines w:val="0"/>
              <w:widowControl w:val="0"/>
              <w:rPr>
                <w:lang w:eastAsia="ja-JP"/>
              </w:rPr>
            </w:pPr>
          </w:p>
        </w:tc>
      </w:tr>
      <w:tr w:rsidR="00FC324B" w:rsidRPr="00D629EF" w14:paraId="400A2CEB" w14:textId="77777777" w:rsidTr="009522B9">
        <w:tc>
          <w:tcPr>
            <w:tcW w:w="2160" w:type="dxa"/>
          </w:tcPr>
          <w:p w14:paraId="6FF9A71F" w14:textId="77777777"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578D351D" w14:textId="77777777" w:rsidR="00FC324B" w:rsidRPr="00D629EF" w:rsidRDefault="00FC324B" w:rsidP="009522B9">
            <w:pPr>
              <w:pStyle w:val="TAL"/>
              <w:keepNext w:val="0"/>
              <w:keepLines w:val="0"/>
              <w:widowControl w:val="0"/>
              <w:rPr>
                <w:rFonts w:cs="Arial"/>
                <w:lang w:eastAsia="ja-JP"/>
              </w:rPr>
            </w:pPr>
          </w:p>
        </w:tc>
        <w:tc>
          <w:tcPr>
            <w:tcW w:w="1080" w:type="dxa"/>
          </w:tcPr>
          <w:p w14:paraId="5F3B8641"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099A5AF6" w14:textId="77777777" w:rsidR="00FC324B" w:rsidRPr="00D629EF" w:rsidRDefault="00FC324B" w:rsidP="009522B9">
            <w:pPr>
              <w:pStyle w:val="TAL"/>
              <w:keepNext w:val="0"/>
              <w:keepLines w:val="0"/>
              <w:widowControl w:val="0"/>
              <w:rPr>
                <w:rFonts w:cs="Arial"/>
                <w:lang w:eastAsia="ja-JP"/>
              </w:rPr>
            </w:pPr>
          </w:p>
        </w:tc>
        <w:tc>
          <w:tcPr>
            <w:tcW w:w="1728" w:type="dxa"/>
          </w:tcPr>
          <w:p w14:paraId="01A03FB3" w14:textId="77777777" w:rsidR="00FC324B" w:rsidRPr="00D629EF" w:rsidRDefault="00FC324B" w:rsidP="009522B9">
            <w:pPr>
              <w:pStyle w:val="TAL"/>
              <w:keepNext w:val="0"/>
              <w:keepLines w:val="0"/>
              <w:widowControl w:val="0"/>
              <w:rPr>
                <w:rFonts w:cs="Arial"/>
                <w:lang w:eastAsia="ja-JP"/>
              </w:rPr>
            </w:pPr>
          </w:p>
        </w:tc>
        <w:tc>
          <w:tcPr>
            <w:tcW w:w="1080" w:type="dxa"/>
          </w:tcPr>
          <w:p w14:paraId="7BB86F9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D9D210F" w14:textId="178279BA" w:rsidR="00FC324B" w:rsidRPr="00D629EF" w:rsidRDefault="00FC324B" w:rsidP="009522B9">
            <w:pPr>
              <w:pStyle w:val="TAC"/>
              <w:keepNext w:val="0"/>
              <w:keepLines w:val="0"/>
              <w:widowControl w:val="0"/>
              <w:rPr>
                <w:lang w:eastAsia="ja-JP"/>
              </w:rPr>
            </w:pPr>
          </w:p>
        </w:tc>
      </w:tr>
      <w:tr w:rsidR="00FC324B" w:rsidRPr="00D629EF" w14:paraId="7591FCD4" w14:textId="77777777" w:rsidTr="009522B9">
        <w:tc>
          <w:tcPr>
            <w:tcW w:w="2160" w:type="dxa"/>
          </w:tcPr>
          <w:p w14:paraId="6169FF92"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A7E79D4"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2114822C" w14:textId="77777777" w:rsidR="00FC324B" w:rsidRPr="00D629EF" w:rsidRDefault="00FC324B" w:rsidP="009522B9">
            <w:pPr>
              <w:pStyle w:val="TAL"/>
              <w:keepNext w:val="0"/>
              <w:keepLines w:val="0"/>
              <w:widowControl w:val="0"/>
              <w:rPr>
                <w:rFonts w:cs="Arial"/>
                <w:lang w:eastAsia="ja-JP"/>
              </w:rPr>
            </w:pPr>
          </w:p>
        </w:tc>
        <w:tc>
          <w:tcPr>
            <w:tcW w:w="1512" w:type="dxa"/>
          </w:tcPr>
          <w:p w14:paraId="2AD2A8C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9.3.1.24</w:t>
            </w:r>
          </w:p>
        </w:tc>
        <w:tc>
          <w:tcPr>
            <w:tcW w:w="1728" w:type="dxa"/>
          </w:tcPr>
          <w:p w14:paraId="6EA0B4A0" w14:textId="77777777" w:rsidR="00FC324B" w:rsidRPr="00D629EF" w:rsidRDefault="00FC324B" w:rsidP="009522B9">
            <w:pPr>
              <w:pStyle w:val="TAL"/>
              <w:keepNext w:val="0"/>
              <w:keepLines w:val="0"/>
              <w:widowControl w:val="0"/>
              <w:rPr>
                <w:rFonts w:cs="Arial"/>
                <w:lang w:eastAsia="ja-JP"/>
              </w:rPr>
            </w:pPr>
          </w:p>
        </w:tc>
        <w:tc>
          <w:tcPr>
            <w:tcW w:w="1080" w:type="dxa"/>
          </w:tcPr>
          <w:p w14:paraId="263E470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E379669" w14:textId="03849B88" w:rsidR="00FC324B" w:rsidRPr="00D629EF" w:rsidRDefault="00FC324B" w:rsidP="009522B9">
            <w:pPr>
              <w:pStyle w:val="TAC"/>
              <w:keepNext w:val="0"/>
              <w:keepLines w:val="0"/>
              <w:widowControl w:val="0"/>
              <w:rPr>
                <w:lang w:eastAsia="ja-JP"/>
              </w:rPr>
            </w:pPr>
          </w:p>
        </w:tc>
      </w:tr>
      <w:tr w:rsidR="00FC324B" w:rsidRPr="00D629EF" w14:paraId="60020355" w14:textId="77777777" w:rsidTr="009522B9">
        <w:tc>
          <w:tcPr>
            <w:tcW w:w="2160" w:type="dxa"/>
          </w:tcPr>
          <w:p w14:paraId="7C9D442D"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84D7998"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F3E90D1" w14:textId="77777777" w:rsidR="00FC324B" w:rsidRPr="00D629EF" w:rsidRDefault="00FC324B" w:rsidP="009522B9">
            <w:pPr>
              <w:pStyle w:val="TAL"/>
              <w:keepNext w:val="0"/>
              <w:keepLines w:val="0"/>
              <w:widowControl w:val="0"/>
              <w:rPr>
                <w:rFonts w:cs="Arial"/>
                <w:lang w:eastAsia="ja-JP"/>
              </w:rPr>
            </w:pPr>
          </w:p>
        </w:tc>
        <w:tc>
          <w:tcPr>
            <w:tcW w:w="1512" w:type="dxa"/>
          </w:tcPr>
          <w:p w14:paraId="6E46582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9.3.1.60</w:t>
            </w:r>
          </w:p>
        </w:tc>
        <w:tc>
          <w:tcPr>
            <w:tcW w:w="1728" w:type="dxa"/>
          </w:tcPr>
          <w:p w14:paraId="1BB17D4F" w14:textId="77777777" w:rsidR="00FC324B" w:rsidRPr="00D629EF" w:rsidRDefault="00FC324B" w:rsidP="009522B9">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0320F3C7"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234D5FD"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77B59E53" w14:textId="77777777" w:rsidTr="009522B9">
        <w:tc>
          <w:tcPr>
            <w:tcW w:w="2160" w:type="dxa"/>
          </w:tcPr>
          <w:p w14:paraId="4846BC1B" w14:textId="77777777" w:rsidR="00FC324B" w:rsidRPr="00D629EF" w:rsidRDefault="00FC324B" w:rsidP="009522B9">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 xml:space="preserve">Data Forwarding </w:t>
            </w:r>
            <w:r w:rsidRPr="00B90739">
              <w:rPr>
                <w:rFonts w:cs="Arial"/>
                <w:noProof/>
                <w:szCs w:val="18"/>
                <w:lang w:eastAsia="ja-JP"/>
              </w:rPr>
              <w:lastRenderedPageBreak/>
              <w:t>Source IP Address</w:t>
            </w:r>
          </w:p>
        </w:tc>
        <w:tc>
          <w:tcPr>
            <w:tcW w:w="1080" w:type="dxa"/>
          </w:tcPr>
          <w:p w14:paraId="5CAB24AF" w14:textId="77777777" w:rsidR="00FC324B" w:rsidRPr="00D629EF" w:rsidRDefault="00FC324B" w:rsidP="009522B9">
            <w:pPr>
              <w:pStyle w:val="TAL"/>
              <w:keepNext w:val="0"/>
              <w:keepLines w:val="0"/>
              <w:widowControl w:val="0"/>
              <w:rPr>
                <w:rFonts w:cs="Arial"/>
                <w:szCs w:val="18"/>
                <w:lang w:eastAsia="ja-JP"/>
              </w:rPr>
            </w:pPr>
            <w:r w:rsidRPr="00846790">
              <w:rPr>
                <w:rFonts w:cs="Arial"/>
                <w:szCs w:val="18"/>
                <w:lang w:eastAsia="ja-JP"/>
              </w:rPr>
              <w:lastRenderedPageBreak/>
              <w:t>O</w:t>
            </w:r>
          </w:p>
        </w:tc>
        <w:tc>
          <w:tcPr>
            <w:tcW w:w="1080" w:type="dxa"/>
          </w:tcPr>
          <w:p w14:paraId="2CAB355A" w14:textId="77777777" w:rsidR="00FC324B" w:rsidRPr="00D629EF" w:rsidRDefault="00FC324B" w:rsidP="009522B9">
            <w:pPr>
              <w:pStyle w:val="TAL"/>
              <w:keepNext w:val="0"/>
              <w:keepLines w:val="0"/>
              <w:widowControl w:val="0"/>
              <w:rPr>
                <w:rFonts w:cs="Arial"/>
                <w:lang w:eastAsia="ja-JP"/>
              </w:rPr>
            </w:pPr>
          </w:p>
        </w:tc>
        <w:tc>
          <w:tcPr>
            <w:tcW w:w="1512" w:type="dxa"/>
          </w:tcPr>
          <w:p w14:paraId="3F2A8720" w14:textId="77777777" w:rsidR="00FC324B" w:rsidRPr="00846790" w:rsidRDefault="00FC324B" w:rsidP="009522B9">
            <w:pPr>
              <w:pStyle w:val="TAL"/>
              <w:keepNext w:val="0"/>
              <w:keepLines w:val="0"/>
              <w:widowControl w:val="0"/>
              <w:rPr>
                <w:rFonts w:cs="Arial"/>
                <w:lang w:eastAsia="ja-JP"/>
              </w:rPr>
            </w:pPr>
            <w:r w:rsidRPr="00846790">
              <w:rPr>
                <w:rFonts w:cs="Arial"/>
                <w:lang w:eastAsia="ja-JP"/>
              </w:rPr>
              <w:t xml:space="preserve">Transport Layer </w:t>
            </w:r>
            <w:r w:rsidRPr="00846790">
              <w:rPr>
                <w:rFonts w:cs="Arial"/>
                <w:lang w:eastAsia="ja-JP"/>
              </w:rPr>
              <w:lastRenderedPageBreak/>
              <w:t>Address</w:t>
            </w:r>
          </w:p>
          <w:p w14:paraId="5D8EB0C3" w14:textId="77777777" w:rsidR="00FC324B" w:rsidRPr="00D629EF" w:rsidRDefault="00FC324B" w:rsidP="009522B9">
            <w:pPr>
              <w:pStyle w:val="TAL"/>
              <w:keepNext w:val="0"/>
              <w:keepLines w:val="0"/>
              <w:widowControl w:val="0"/>
              <w:rPr>
                <w:rFonts w:cs="Arial"/>
                <w:lang w:eastAsia="ja-JP"/>
              </w:rPr>
            </w:pPr>
            <w:r w:rsidRPr="00846790">
              <w:rPr>
                <w:rFonts w:cs="Arial"/>
                <w:lang w:eastAsia="ja-JP"/>
              </w:rPr>
              <w:t>9.3.2.4</w:t>
            </w:r>
          </w:p>
        </w:tc>
        <w:tc>
          <w:tcPr>
            <w:tcW w:w="1728" w:type="dxa"/>
          </w:tcPr>
          <w:p w14:paraId="46201663" w14:textId="77777777" w:rsidR="00FC324B" w:rsidRPr="00D629EF" w:rsidRDefault="00FC324B" w:rsidP="009522B9">
            <w:pPr>
              <w:pStyle w:val="TAL"/>
              <w:keepNext w:val="0"/>
              <w:keepLines w:val="0"/>
              <w:widowControl w:val="0"/>
              <w:rPr>
                <w:rFonts w:cs="Arial"/>
                <w:lang w:eastAsia="ja-JP"/>
              </w:rPr>
            </w:pPr>
            <w:r w:rsidRPr="00846790">
              <w:rPr>
                <w:rFonts w:cs="Arial"/>
                <w:lang w:eastAsia="ja-JP"/>
              </w:rPr>
              <w:lastRenderedPageBreak/>
              <w:t xml:space="preserve">Identifies the TNL </w:t>
            </w:r>
            <w:r w:rsidRPr="00846790">
              <w:rPr>
                <w:rFonts w:cs="Arial"/>
                <w:lang w:eastAsia="ja-JP"/>
              </w:rPr>
              <w:lastRenderedPageBreak/>
              <w:t>address used by the source node for data forwarding.</w:t>
            </w:r>
          </w:p>
        </w:tc>
        <w:tc>
          <w:tcPr>
            <w:tcW w:w="1080" w:type="dxa"/>
          </w:tcPr>
          <w:p w14:paraId="58079CDE" w14:textId="77777777" w:rsidR="00FC324B" w:rsidRPr="00D629EF" w:rsidRDefault="00FC324B" w:rsidP="009522B9">
            <w:pPr>
              <w:pStyle w:val="TAC"/>
              <w:keepNext w:val="0"/>
              <w:keepLines w:val="0"/>
              <w:widowControl w:val="0"/>
              <w:rPr>
                <w:lang w:eastAsia="ja-JP"/>
              </w:rPr>
            </w:pPr>
            <w:r>
              <w:rPr>
                <w:lang w:eastAsia="ja-JP"/>
              </w:rPr>
              <w:lastRenderedPageBreak/>
              <w:t>YES</w:t>
            </w:r>
          </w:p>
        </w:tc>
        <w:tc>
          <w:tcPr>
            <w:tcW w:w="1080" w:type="dxa"/>
          </w:tcPr>
          <w:p w14:paraId="3719E6BC"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10E90B41" w14:textId="77777777" w:rsidTr="009522B9">
        <w:tc>
          <w:tcPr>
            <w:tcW w:w="2160" w:type="dxa"/>
          </w:tcPr>
          <w:p w14:paraId="0D87C2CD" w14:textId="77777777" w:rsidR="00FC324B" w:rsidRPr="00B90739" w:rsidRDefault="00FC324B" w:rsidP="009522B9">
            <w:pPr>
              <w:pStyle w:val="TAL"/>
              <w:keepNext w:val="0"/>
              <w:keepLines w:val="0"/>
              <w:widowControl w:val="0"/>
              <w:ind w:leftChars="100" w:left="200"/>
              <w:rPr>
                <w:rFonts w:cs="Arial"/>
                <w:noProof/>
                <w:szCs w:val="18"/>
                <w:lang w:eastAsia="ja-JP"/>
              </w:rPr>
            </w:pPr>
            <w:r>
              <w:rPr>
                <w:rFonts w:cs="Arial"/>
                <w:szCs w:val="18"/>
              </w:rPr>
              <w:t>&gt;&gt;</w:t>
            </w:r>
            <w:r>
              <w:rPr>
                <w:iCs/>
              </w:rPr>
              <w:t>ECN Marking or Congestion Information Reporting Status</w:t>
            </w:r>
          </w:p>
        </w:tc>
        <w:tc>
          <w:tcPr>
            <w:tcW w:w="1080" w:type="dxa"/>
          </w:tcPr>
          <w:p w14:paraId="2C48F4A3" w14:textId="77777777" w:rsidR="00FC324B" w:rsidRPr="00846790" w:rsidRDefault="00FC324B" w:rsidP="009522B9">
            <w:pPr>
              <w:pStyle w:val="TAL"/>
              <w:keepNext w:val="0"/>
              <w:keepLines w:val="0"/>
              <w:widowControl w:val="0"/>
              <w:rPr>
                <w:rFonts w:cs="Arial"/>
                <w:szCs w:val="18"/>
                <w:lang w:eastAsia="ja-JP"/>
              </w:rPr>
            </w:pPr>
            <w:r>
              <w:rPr>
                <w:rFonts w:eastAsia="Batang"/>
                <w:lang w:eastAsia="ja-JP"/>
              </w:rPr>
              <w:t>O</w:t>
            </w:r>
          </w:p>
        </w:tc>
        <w:tc>
          <w:tcPr>
            <w:tcW w:w="1080" w:type="dxa"/>
          </w:tcPr>
          <w:p w14:paraId="05DDD39B" w14:textId="77777777" w:rsidR="00FC324B" w:rsidRPr="00D629EF" w:rsidRDefault="00FC324B" w:rsidP="009522B9">
            <w:pPr>
              <w:pStyle w:val="TAL"/>
              <w:keepNext w:val="0"/>
              <w:keepLines w:val="0"/>
              <w:widowControl w:val="0"/>
              <w:rPr>
                <w:rFonts w:cs="Arial"/>
                <w:lang w:eastAsia="ja-JP"/>
              </w:rPr>
            </w:pPr>
          </w:p>
        </w:tc>
        <w:tc>
          <w:tcPr>
            <w:tcW w:w="1512" w:type="dxa"/>
          </w:tcPr>
          <w:p w14:paraId="2A0B923D" w14:textId="77777777" w:rsidR="00FC324B" w:rsidRPr="00846790" w:rsidRDefault="00FC324B" w:rsidP="009522B9">
            <w:pPr>
              <w:pStyle w:val="TAL"/>
              <w:keepNext w:val="0"/>
              <w:keepLines w:val="0"/>
              <w:widowControl w:val="0"/>
              <w:rPr>
                <w:rFonts w:cs="Arial"/>
                <w:lang w:eastAsia="ja-JP"/>
              </w:rPr>
            </w:pPr>
            <w:r>
              <w:rPr>
                <w:rFonts w:eastAsia="Malgun Gothic"/>
              </w:rPr>
              <w:t>ENUMERATED (active, not active</w:t>
            </w:r>
            <w:r>
              <w:rPr>
                <w:lang w:eastAsia="ja-JP"/>
              </w:rPr>
              <w:t>, …</w:t>
            </w:r>
            <w:r>
              <w:rPr>
                <w:rFonts w:eastAsia="Malgun Gothic"/>
              </w:rPr>
              <w:t>)</w:t>
            </w:r>
          </w:p>
        </w:tc>
        <w:tc>
          <w:tcPr>
            <w:tcW w:w="1728" w:type="dxa"/>
          </w:tcPr>
          <w:p w14:paraId="18F5F917" w14:textId="77777777" w:rsidR="00FC324B" w:rsidRPr="00846790" w:rsidRDefault="00FC324B" w:rsidP="009522B9">
            <w:pPr>
              <w:pStyle w:val="TAL"/>
              <w:keepNext w:val="0"/>
              <w:keepLines w:val="0"/>
              <w:widowControl w:val="0"/>
              <w:rPr>
                <w:rFonts w:cs="Arial"/>
                <w:lang w:eastAsia="ja-JP"/>
              </w:rPr>
            </w:pPr>
            <w:r>
              <w:rPr>
                <w:rFonts w:cs="Arial"/>
                <w:szCs w:val="18"/>
              </w:rPr>
              <w:t xml:space="preserve">Indicates whether ECN marking at NG-RAN or ECN marking at UPF or </w:t>
            </w:r>
            <w:r>
              <w:rPr>
                <w:rFonts w:eastAsia="SimSun" w:cs="Arial" w:hint="eastAsia"/>
                <w:szCs w:val="18"/>
                <w:lang w:val="en-US" w:eastAsia="zh-CN"/>
              </w:rPr>
              <w:t xml:space="preserve">congestion </w:t>
            </w:r>
            <w:r>
              <w:rPr>
                <w:rFonts w:eastAsia="SimSun" w:cs="Arial"/>
                <w:szCs w:val="18"/>
                <w:lang w:val="en-US" w:eastAsia="zh-CN"/>
              </w:rPr>
              <w:t>information</w:t>
            </w:r>
            <w:r>
              <w:rPr>
                <w:rFonts w:eastAsia="SimSun" w:cs="Arial" w:hint="eastAsia"/>
                <w:szCs w:val="18"/>
                <w:lang w:val="en-US" w:eastAsia="zh-CN"/>
              </w:rPr>
              <w:t xml:space="preserve"> </w:t>
            </w:r>
            <w:r>
              <w:rPr>
                <w:rFonts w:cs="Arial"/>
                <w:szCs w:val="18"/>
              </w:rPr>
              <w:t>reporting is active or not active.</w:t>
            </w:r>
          </w:p>
        </w:tc>
        <w:tc>
          <w:tcPr>
            <w:tcW w:w="1080" w:type="dxa"/>
          </w:tcPr>
          <w:p w14:paraId="2F61B369"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522C84A2" w14:textId="77777777" w:rsidR="00FC324B" w:rsidRDefault="00FC324B" w:rsidP="009522B9">
            <w:pPr>
              <w:pStyle w:val="TAC"/>
              <w:keepNext w:val="0"/>
              <w:keepLines w:val="0"/>
              <w:widowControl w:val="0"/>
              <w:rPr>
                <w:lang w:eastAsia="ja-JP"/>
              </w:rPr>
            </w:pPr>
            <w:r>
              <w:rPr>
                <w:lang w:eastAsia="ja-JP"/>
              </w:rPr>
              <w:t>ignore</w:t>
            </w:r>
          </w:p>
        </w:tc>
      </w:tr>
    </w:tbl>
    <w:p w14:paraId="57616C44"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96769B5" w14:textId="77777777" w:rsidTr="009522B9">
        <w:trPr>
          <w:jc w:val="center"/>
        </w:trPr>
        <w:tc>
          <w:tcPr>
            <w:tcW w:w="3686" w:type="dxa"/>
          </w:tcPr>
          <w:p w14:paraId="4F835A9F" w14:textId="77777777" w:rsidR="00FC324B" w:rsidRPr="00D629EF" w:rsidRDefault="00FC324B" w:rsidP="009522B9">
            <w:pPr>
              <w:pStyle w:val="TAH"/>
              <w:keepNext w:val="0"/>
              <w:keepLines w:val="0"/>
              <w:widowControl w:val="0"/>
            </w:pPr>
            <w:r w:rsidRPr="00D629EF">
              <w:t>Range bound</w:t>
            </w:r>
          </w:p>
        </w:tc>
        <w:tc>
          <w:tcPr>
            <w:tcW w:w="5670" w:type="dxa"/>
          </w:tcPr>
          <w:p w14:paraId="7D387181" w14:textId="77777777" w:rsidR="00FC324B" w:rsidRPr="00D629EF" w:rsidRDefault="00FC324B" w:rsidP="009522B9">
            <w:pPr>
              <w:pStyle w:val="TAH"/>
              <w:keepNext w:val="0"/>
              <w:keepLines w:val="0"/>
              <w:widowControl w:val="0"/>
            </w:pPr>
            <w:r w:rsidRPr="00D629EF">
              <w:t>Explanation</w:t>
            </w:r>
          </w:p>
        </w:tc>
      </w:tr>
      <w:tr w:rsidR="00FC324B" w:rsidRPr="00D629EF" w14:paraId="5883AC60" w14:textId="77777777" w:rsidTr="009522B9">
        <w:trPr>
          <w:jc w:val="center"/>
        </w:trPr>
        <w:tc>
          <w:tcPr>
            <w:tcW w:w="3686" w:type="dxa"/>
          </w:tcPr>
          <w:p w14:paraId="0F4F2ABC"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6B272A03"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4E78BF4F" w14:textId="77777777" w:rsidR="00FC324B" w:rsidRPr="00D629EF" w:rsidRDefault="00FC324B" w:rsidP="00FC324B">
      <w:pPr>
        <w:widowControl w:val="0"/>
      </w:pPr>
    </w:p>
    <w:p w14:paraId="09500AC6" w14:textId="77777777" w:rsidR="00FC324B" w:rsidRPr="00673604" w:rsidRDefault="00FC324B" w:rsidP="00836DD7">
      <w:pPr>
        <w:pStyle w:val="Heading4"/>
      </w:pPr>
      <w:bookmarkStart w:id="3710" w:name="_Toc20955594"/>
      <w:bookmarkStart w:id="3711" w:name="_Toc29461032"/>
      <w:bookmarkStart w:id="3712" w:name="_Toc29505764"/>
      <w:bookmarkStart w:id="3713" w:name="_Toc36556289"/>
      <w:bookmarkStart w:id="3714" w:name="_Toc45881753"/>
      <w:bookmarkStart w:id="3715" w:name="_Toc51852392"/>
      <w:bookmarkStart w:id="3716" w:name="_Toc56620343"/>
      <w:bookmarkStart w:id="3717" w:name="_Toc64447983"/>
      <w:bookmarkStart w:id="3718" w:name="_Toc74152758"/>
      <w:bookmarkStart w:id="3719" w:name="_Toc88656183"/>
      <w:bookmarkStart w:id="3720" w:name="_Toc88657242"/>
      <w:bookmarkStart w:id="3721" w:name="_Toc105657302"/>
      <w:bookmarkStart w:id="3722" w:name="_Toc106108683"/>
      <w:bookmarkStart w:id="3723" w:name="_Toc112687776"/>
      <w:bookmarkStart w:id="3724" w:name="_Toc162518187"/>
      <w:bookmarkStart w:id="3725" w:name="_CR9_3_1_13"/>
      <w:bookmarkEnd w:id="3725"/>
      <w:r w:rsidRPr="00673604">
        <w:t>9.3.1.13</w:t>
      </w:r>
      <w:r w:rsidRPr="00673604">
        <w:tab/>
        <w:t>UP Parameters</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5EBA15EF" w14:textId="77777777" w:rsidR="00FC324B" w:rsidRPr="00D629EF" w:rsidRDefault="00FC324B" w:rsidP="00FC324B">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CB7271" w14:textId="77777777" w:rsidTr="009522B9">
        <w:tc>
          <w:tcPr>
            <w:tcW w:w="2160" w:type="dxa"/>
          </w:tcPr>
          <w:p w14:paraId="23E86105"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4DEC59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114E5A3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05E6CFB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2BB3EA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645F55B9" w14:textId="77777777" w:rsidR="00FC324B" w:rsidRPr="00D629EF" w:rsidRDefault="00FC324B" w:rsidP="009522B9">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386877DF" w14:textId="77777777" w:rsidR="00FC324B" w:rsidRPr="00D629EF" w:rsidRDefault="00FC324B" w:rsidP="009522B9">
            <w:pPr>
              <w:pStyle w:val="TAH"/>
              <w:keepNext w:val="0"/>
              <w:keepLines w:val="0"/>
              <w:widowControl w:val="0"/>
              <w:rPr>
                <w:rFonts w:cs="Arial"/>
                <w:bCs/>
                <w:szCs w:val="18"/>
                <w:lang w:eastAsia="ja-JP"/>
              </w:rPr>
            </w:pPr>
            <w:r w:rsidRPr="00DA21C4">
              <w:rPr>
                <w:rFonts w:eastAsia="Malgun Gothic"/>
                <w:lang w:eastAsia="ja-JP"/>
              </w:rPr>
              <w:t>Assigned Criticality</w:t>
            </w:r>
          </w:p>
        </w:tc>
      </w:tr>
      <w:tr w:rsidR="00FC324B" w:rsidRPr="00D629EF" w14:paraId="4BBB6EB7" w14:textId="77777777" w:rsidTr="009522B9">
        <w:tc>
          <w:tcPr>
            <w:tcW w:w="2160" w:type="dxa"/>
          </w:tcPr>
          <w:p w14:paraId="09F21705" w14:textId="77777777" w:rsidR="00FC324B" w:rsidRPr="00D629EF" w:rsidRDefault="00FC324B" w:rsidP="009522B9">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69D69C" w14:textId="77777777" w:rsidR="00FC324B" w:rsidRPr="00D629EF" w:rsidRDefault="00FC324B" w:rsidP="009522B9">
            <w:pPr>
              <w:pStyle w:val="TAL"/>
              <w:keepNext w:val="0"/>
              <w:keepLines w:val="0"/>
              <w:widowControl w:val="0"/>
              <w:rPr>
                <w:rFonts w:cs="Arial"/>
                <w:lang w:eastAsia="ja-JP"/>
              </w:rPr>
            </w:pPr>
          </w:p>
        </w:tc>
        <w:tc>
          <w:tcPr>
            <w:tcW w:w="1080" w:type="dxa"/>
          </w:tcPr>
          <w:p w14:paraId="225AF691"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16B1CEA1" w14:textId="77777777" w:rsidR="00FC324B" w:rsidRPr="00D629EF" w:rsidRDefault="00FC324B" w:rsidP="009522B9">
            <w:pPr>
              <w:pStyle w:val="TAL"/>
              <w:keepNext w:val="0"/>
              <w:keepLines w:val="0"/>
              <w:widowControl w:val="0"/>
              <w:rPr>
                <w:rFonts w:cs="Arial"/>
                <w:lang w:eastAsia="ja-JP"/>
              </w:rPr>
            </w:pPr>
          </w:p>
        </w:tc>
        <w:tc>
          <w:tcPr>
            <w:tcW w:w="1728" w:type="dxa"/>
          </w:tcPr>
          <w:p w14:paraId="3E50A193" w14:textId="77777777" w:rsidR="00FC324B" w:rsidRPr="00D629EF" w:rsidRDefault="00FC324B" w:rsidP="009522B9">
            <w:pPr>
              <w:pStyle w:val="TAL"/>
              <w:keepNext w:val="0"/>
              <w:keepLines w:val="0"/>
              <w:widowControl w:val="0"/>
              <w:rPr>
                <w:rFonts w:cs="Arial"/>
                <w:lang w:eastAsia="ja-JP"/>
              </w:rPr>
            </w:pPr>
          </w:p>
        </w:tc>
        <w:tc>
          <w:tcPr>
            <w:tcW w:w="1080" w:type="dxa"/>
          </w:tcPr>
          <w:p w14:paraId="365348E3"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3420070E" w14:textId="114F6469" w:rsidR="00FC324B" w:rsidRPr="00D629EF" w:rsidRDefault="00FC324B" w:rsidP="009522B9">
            <w:pPr>
              <w:pStyle w:val="TAC"/>
              <w:keepNext w:val="0"/>
              <w:keepLines w:val="0"/>
              <w:widowControl w:val="0"/>
              <w:rPr>
                <w:lang w:eastAsia="ja-JP"/>
              </w:rPr>
            </w:pPr>
          </w:p>
        </w:tc>
      </w:tr>
      <w:tr w:rsidR="00FC324B" w:rsidRPr="00D629EF" w14:paraId="7ABC3B53" w14:textId="77777777" w:rsidTr="009522B9">
        <w:tc>
          <w:tcPr>
            <w:tcW w:w="2160" w:type="dxa"/>
          </w:tcPr>
          <w:p w14:paraId="70933905" w14:textId="77777777" w:rsidR="00FC324B" w:rsidRPr="00D629EF" w:rsidRDefault="00FC324B" w:rsidP="009522B9">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5AFF6D26" w14:textId="77777777" w:rsidR="00FC324B" w:rsidRPr="00D629EF" w:rsidRDefault="00FC324B" w:rsidP="009522B9">
            <w:pPr>
              <w:pStyle w:val="TAL"/>
              <w:keepNext w:val="0"/>
              <w:keepLines w:val="0"/>
              <w:widowControl w:val="0"/>
              <w:rPr>
                <w:rFonts w:cs="Arial"/>
                <w:lang w:eastAsia="ja-JP"/>
              </w:rPr>
            </w:pPr>
          </w:p>
        </w:tc>
        <w:tc>
          <w:tcPr>
            <w:tcW w:w="1080" w:type="dxa"/>
          </w:tcPr>
          <w:p w14:paraId="140B4038" w14:textId="77777777" w:rsidR="00FC324B" w:rsidRPr="00D629EF" w:rsidRDefault="00FC324B" w:rsidP="009522B9">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0EAB7006" w14:textId="77777777" w:rsidR="00FC324B" w:rsidRPr="00D629EF" w:rsidRDefault="00FC324B" w:rsidP="009522B9">
            <w:pPr>
              <w:pStyle w:val="TAL"/>
              <w:keepNext w:val="0"/>
              <w:keepLines w:val="0"/>
              <w:widowControl w:val="0"/>
              <w:rPr>
                <w:rFonts w:cs="Arial"/>
                <w:lang w:eastAsia="ja-JP"/>
              </w:rPr>
            </w:pPr>
          </w:p>
        </w:tc>
        <w:tc>
          <w:tcPr>
            <w:tcW w:w="1728" w:type="dxa"/>
          </w:tcPr>
          <w:p w14:paraId="61F55B30" w14:textId="77777777" w:rsidR="00FC324B" w:rsidRPr="00D629EF" w:rsidRDefault="00FC324B" w:rsidP="009522B9">
            <w:pPr>
              <w:pStyle w:val="TAL"/>
              <w:keepNext w:val="0"/>
              <w:keepLines w:val="0"/>
              <w:widowControl w:val="0"/>
              <w:rPr>
                <w:rFonts w:cs="Arial"/>
                <w:lang w:eastAsia="ja-JP"/>
              </w:rPr>
            </w:pPr>
          </w:p>
        </w:tc>
        <w:tc>
          <w:tcPr>
            <w:tcW w:w="1080" w:type="dxa"/>
          </w:tcPr>
          <w:p w14:paraId="1CB82571"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5F813432" w14:textId="2DCBC5DF" w:rsidR="00FC324B" w:rsidRPr="00D629EF" w:rsidRDefault="00FC324B" w:rsidP="009522B9">
            <w:pPr>
              <w:pStyle w:val="TAC"/>
              <w:keepNext w:val="0"/>
              <w:keepLines w:val="0"/>
              <w:widowControl w:val="0"/>
              <w:rPr>
                <w:lang w:eastAsia="ja-JP"/>
              </w:rPr>
            </w:pPr>
          </w:p>
        </w:tc>
      </w:tr>
      <w:tr w:rsidR="00FC324B" w:rsidRPr="00D629EF" w14:paraId="0C370508" w14:textId="77777777" w:rsidTr="009522B9">
        <w:tc>
          <w:tcPr>
            <w:tcW w:w="2160" w:type="dxa"/>
          </w:tcPr>
          <w:p w14:paraId="223CE534"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31ADB9"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2DE23DAB"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5B648A15"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3B1233FA" w14:textId="77777777" w:rsidR="00FC324B" w:rsidRPr="00D629EF" w:rsidRDefault="00FC324B" w:rsidP="009522B9">
            <w:pPr>
              <w:pStyle w:val="TAL"/>
              <w:keepNext w:val="0"/>
              <w:keepLines w:val="0"/>
              <w:widowControl w:val="0"/>
              <w:rPr>
                <w:rFonts w:cs="Arial"/>
                <w:lang w:eastAsia="ja-JP"/>
              </w:rPr>
            </w:pPr>
          </w:p>
        </w:tc>
        <w:tc>
          <w:tcPr>
            <w:tcW w:w="1080" w:type="dxa"/>
          </w:tcPr>
          <w:p w14:paraId="4460CA52" w14:textId="77777777" w:rsidR="00FC324B" w:rsidRPr="00D629EF" w:rsidRDefault="00FC324B" w:rsidP="009522B9">
            <w:pPr>
              <w:pStyle w:val="TAC"/>
              <w:keepNext w:val="0"/>
              <w:keepLines w:val="0"/>
              <w:widowControl w:val="0"/>
              <w:rPr>
                <w:lang w:eastAsia="ja-JP"/>
              </w:rPr>
            </w:pPr>
            <w:r w:rsidRPr="00947439">
              <w:rPr>
                <w:lang w:eastAsia="ja-JP"/>
              </w:rPr>
              <w:t>-</w:t>
            </w:r>
          </w:p>
        </w:tc>
        <w:tc>
          <w:tcPr>
            <w:tcW w:w="1080" w:type="dxa"/>
          </w:tcPr>
          <w:p w14:paraId="503E9716" w14:textId="7D72B88D" w:rsidR="00FC324B" w:rsidRPr="00D629EF" w:rsidRDefault="00FC324B" w:rsidP="009522B9">
            <w:pPr>
              <w:pStyle w:val="TAC"/>
              <w:keepNext w:val="0"/>
              <w:keepLines w:val="0"/>
              <w:widowControl w:val="0"/>
              <w:rPr>
                <w:lang w:eastAsia="ja-JP"/>
              </w:rPr>
            </w:pPr>
          </w:p>
        </w:tc>
      </w:tr>
      <w:tr w:rsidR="00FC324B" w:rsidRPr="00D629EF" w14:paraId="72019742" w14:textId="77777777" w:rsidTr="009522B9">
        <w:tc>
          <w:tcPr>
            <w:tcW w:w="2160" w:type="dxa"/>
          </w:tcPr>
          <w:p w14:paraId="35C8B5CF"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FF39EF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7027331D"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2AE0CC42"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0D08C909" w14:textId="77777777" w:rsidR="00FC324B" w:rsidRPr="00D629EF" w:rsidRDefault="00FC324B" w:rsidP="009522B9">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in TS 38.331 [10] (0=MCG, 1=SCG). In this version of the specification, values “2” and “3” are not used.</w:t>
            </w:r>
          </w:p>
        </w:tc>
        <w:tc>
          <w:tcPr>
            <w:tcW w:w="1080" w:type="dxa"/>
          </w:tcPr>
          <w:p w14:paraId="25151592" w14:textId="77777777" w:rsidR="00FC324B" w:rsidRPr="00D629EF" w:rsidRDefault="00FC324B" w:rsidP="009522B9">
            <w:pPr>
              <w:pStyle w:val="TAC"/>
              <w:keepNext w:val="0"/>
              <w:keepLines w:val="0"/>
              <w:widowControl w:val="0"/>
              <w:rPr>
                <w:szCs w:val="18"/>
                <w:lang w:eastAsia="ja-JP"/>
              </w:rPr>
            </w:pPr>
            <w:r w:rsidRPr="00947439">
              <w:rPr>
                <w:lang w:eastAsia="ja-JP"/>
              </w:rPr>
              <w:t>-</w:t>
            </w:r>
          </w:p>
        </w:tc>
        <w:tc>
          <w:tcPr>
            <w:tcW w:w="1080" w:type="dxa"/>
          </w:tcPr>
          <w:p w14:paraId="34E93777" w14:textId="351EF06F" w:rsidR="00FC324B" w:rsidRPr="00D629EF" w:rsidRDefault="00FC324B" w:rsidP="009522B9">
            <w:pPr>
              <w:pStyle w:val="TAC"/>
              <w:keepNext w:val="0"/>
              <w:keepLines w:val="0"/>
              <w:widowControl w:val="0"/>
              <w:rPr>
                <w:szCs w:val="18"/>
                <w:lang w:eastAsia="ja-JP"/>
              </w:rPr>
            </w:pPr>
          </w:p>
        </w:tc>
      </w:tr>
      <w:tr w:rsidR="00FC324B" w:rsidRPr="00D629EF" w14:paraId="6ED75AA4" w14:textId="77777777" w:rsidTr="009522B9">
        <w:tc>
          <w:tcPr>
            <w:tcW w:w="2160" w:type="dxa"/>
          </w:tcPr>
          <w:p w14:paraId="4214C6AC" w14:textId="77777777" w:rsidR="00FC324B" w:rsidRPr="00D629EF" w:rsidRDefault="00FC324B" w:rsidP="009522B9">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32168C87"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Pr>
          <w:p w14:paraId="2619DAEE"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48F0A5AA" w14:textId="77777777" w:rsidR="00FC324B" w:rsidRPr="00D629EF" w:rsidRDefault="00FC324B" w:rsidP="009522B9">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5310565B"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34CDB49B" w14:textId="77777777" w:rsidR="00FC324B" w:rsidRPr="00947439" w:rsidRDefault="00FC324B" w:rsidP="009522B9">
            <w:pPr>
              <w:pStyle w:val="TAC"/>
              <w:keepNext w:val="0"/>
              <w:keepLines w:val="0"/>
              <w:widowControl w:val="0"/>
              <w:rPr>
                <w:lang w:eastAsia="ja-JP"/>
              </w:rPr>
            </w:pPr>
            <w:r w:rsidRPr="00947439">
              <w:rPr>
                <w:rFonts w:cs="Arial"/>
                <w:szCs w:val="18"/>
                <w:lang w:eastAsia="ja-JP"/>
              </w:rPr>
              <w:t>YES</w:t>
            </w:r>
          </w:p>
        </w:tc>
        <w:tc>
          <w:tcPr>
            <w:tcW w:w="1080" w:type="dxa"/>
          </w:tcPr>
          <w:p w14:paraId="52966617" w14:textId="77777777" w:rsidR="00FC324B" w:rsidRPr="00947439" w:rsidRDefault="00FC324B" w:rsidP="009522B9">
            <w:pPr>
              <w:pStyle w:val="TAC"/>
              <w:keepNext w:val="0"/>
              <w:keepLines w:val="0"/>
              <w:widowControl w:val="0"/>
              <w:rPr>
                <w:lang w:eastAsia="ja-JP"/>
              </w:rPr>
            </w:pPr>
            <w:r>
              <w:rPr>
                <w:rFonts w:cs="Arial"/>
                <w:szCs w:val="18"/>
                <w:lang w:eastAsia="ja-JP"/>
              </w:rPr>
              <w:t>reject</w:t>
            </w:r>
          </w:p>
        </w:tc>
      </w:tr>
      <w:tr w:rsidR="00FC324B" w:rsidRPr="00D629EF" w14:paraId="7FDB76FA" w14:textId="77777777" w:rsidTr="009522B9">
        <w:tc>
          <w:tcPr>
            <w:tcW w:w="2160" w:type="dxa"/>
          </w:tcPr>
          <w:p w14:paraId="56BD410F" w14:textId="77777777" w:rsidR="00FC324B" w:rsidRDefault="00FC324B" w:rsidP="009522B9">
            <w:pPr>
              <w:pStyle w:val="TAL"/>
              <w:keepNext w:val="0"/>
              <w:keepLines w:val="0"/>
              <w:widowControl w:val="0"/>
              <w:ind w:leftChars="100" w:left="200"/>
              <w:rPr>
                <w:noProof/>
                <w:szCs w:val="18"/>
                <w:lang w:eastAsia="ja-JP"/>
              </w:rPr>
            </w:pPr>
            <w:r w:rsidRPr="00D20247">
              <w:rPr>
                <w:rFonts w:hint="eastAsia"/>
                <w:noProof/>
                <w:szCs w:val="18"/>
                <w:lang w:eastAsia="ja-JP"/>
              </w:rPr>
              <w:t>&gt;&gt;</w:t>
            </w:r>
            <w:r w:rsidRPr="00D20247">
              <w:rPr>
                <w:noProof/>
                <w:szCs w:val="18"/>
                <w:lang w:eastAsia="ja-JP"/>
              </w:rPr>
              <w:t>Indirect Path Indication</w:t>
            </w:r>
          </w:p>
        </w:tc>
        <w:tc>
          <w:tcPr>
            <w:tcW w:w="1080" w:type="dxa"/>
          </w:tcPr>
          <w:p w14:paraId="3575C37A" w14:textId="77777777" w:rsidR="00FC324B" w:rsidRDefault="00FC324B" w:rsidP="009522B9">
            <w:pPr>
              <w:pStyle w:val="TAL"/>
              <w:keepNext w:val="0"/>
              <w:keepLines w:val="0"/>
              <w:widowControl w:val="0"/>
              <w:rPr>
                <w:rFonts w:cs="Arial"/>
                <w:szCs w:val="18"/>
                <w:lang w:eastAsia="ja-JP"/>
              </w:rPr>
            </w:pPr>
            <w:r w:rsidRPr="009B0BF8">
              <w:rPr>
                <w:rFonts w:cs="Arial" w:hint="eastAsia"/>
                <w:szCs w:val="18"/>
                <w:lang w:eastAsia="ja-JP"/>
              </w:rPr>
              <w:t>O</w:t>
            </w:r>
          </w:p>
        </w:tc>
        <w:tc>
          <w:tcPr>
            <w:tcW w:w="1080" w:type="dxa"/>
          </w:tcPr>
          <w:p w14:paraId="01D8EFCC"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7A741BBB" w14:textId="77777777" w:rsidR="00FC324B" w:rsidRDefault="00FC324B" w:rsidP="009522B9">
            <w:pPr>
              <w:pStyle w:val="TAL"/>
              <w:keepNext w:val="0"/>
              <w:keepLines w:val="0"/>
              <w:widowControl w:val="0"/>
              <w:rPr>
                <w:rFonts w:cs="Arial"/>
                <w:noProof/>
                <w:szCs w:val="18"/>
                <w:lang w:eastAsia="ja-JP"/>
              </w:rPr>
            </w:pPr>
            <w:r w:rsidRPr="00F23752">
              <w:rPr>
                <w:rFonts w:cs="Arial"/>
                <w:noProof/>
                <w:szCs w:val="18"/>
                <w:lang w:eastAsia="ja-JP"/>
              </w:rPr>
              <w:t>ENUMERATED(true, …)</w:t>
            </w:r>
          </w:p>
        </w:tc>
        <w:tc>
          <w:tcPr>
            <w:tcW w:w="1728" w:type="dxa"/>
          </w:tcPr>
          <w:p w14:paraId="5358BEBC" w14:textId="77777777" w:rsidR="00FC324B" w:rsidRDefault="00FC324B" w:rsidP="009522B9">
            <w:pPr>
              <w:pStyle w:val="TAL"/>
              <w:keepNext w:val="0"/>
              <w:keepLines w:val="0"/>
              <w:widowControl w:val="0"/>
              <w:rPr>
                <w:rFonts w:cs="Arial"/>
                <w:szCs w:val="18"/>
                <w:lang w:eastAsia="zh-CN"/>
              </w:rPr>
            </w:pPr>
            <w:r>
              <w:rPr>
                <w:rFonts w:cs="Arial" w:hint="eastAsia"/>
                <w:szCs w:val="18"/>
                <w:lang w:eastAsia="zh-CN"/>
              </w:rPr>
              <w:t>This IE is only used for L2 U2N Remote UE</w:t>
            </w:r>
          </w:p>
        </w:tc>
        <w:tc>
          <w:tcPr>
            <w:tcW w:w="1080" w:type="dxa"/>
          </w:tcPr>
          <w:p w14:paraId="0E9A0F23" w14:textId="77777777" w:rsidR="00FC324B" w:rsidRPr="00947439" w:rsidRDefault="00FC324B" w:rsidP="009522B9">
            <w:pPr>
              <w:pStyle w:val="TAC"/>
              <w:keepNext w:val="0"/>
              <w:keepLines w:val="0"/>
              <w:widowControl w:val="0"/>
              <w:rPr>
                <w:rFonts w:cs="Arial"/>
                <w:szCs w:val="18"/>
                <w:lang w:eastAsia="ja-JP"/>
              </w:rPr>
            </w:pPr>
            <w:r>
              <w:rPr>
                <w:rFonts w:cs="Arial" w:hint="eastAsia"/>
                <w:szCs w:val="18"/>
                <w:lang w:eastAsia="ja-JP"/>
              </w:rPr>
              <w:t>YES</w:t>
            </w:r>
          </w:p>
        </w:tc>
        <w:tc>
          <w:tcPr>
            <w:tcW w:w="1080" w:type="dxa"/>
          </w:tcPr>
          <w:p w14:paraId="47436737" w14:textId="77777777" w:rsidR="00FC324B" w:rsidRDefault="00FC324B" w:rsidP="009522B9">
            <w:pPr>
              <w:pStyle w:val="TAC"/>
              <w:keepNext w:val="0"/>
              <w:keepLines w:val="0"/>
              <w:widowControl w:val="0"/>
              <w:rPr>
                <w:rFonts w:cs="Arial"/>
                <w:szCs w:val="18"/>
                <w:lang w:eastAsia="ja-JP"/>
              </w:rPr>
            </w:pPr>
            <w:r>
              <w:rPr>
                <w:rFonts w:cs="Arial" w:hint="eastAsia"/>
                <w:szCs w:val="18"/>
                <w:lang w:eastAsia="ja-JP"/>
              </w:rPr>
              <w:t>ignore</w:t>
            </w:r>
          </w:p>
        </w:tc>
      </w:tr>
    </w:tbl>
    <w:p w14:paraId="21705866"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027ADFE" w14:textId="77777777" w:rsidTr="009522B9">
        <w:trPr>
          <w:tblHeader/>
          <w:jc w:val="center"/>
        </w:trPr>
        <w:tc>
          <w:tcPr>
            <w:tcW w:w="3686" w:type="dxa"/>
          </w:tcPr>
          <w:p w14:paraId="6DFBF308" w14:textId="77777777" w:rsidR="00FC324B" w:rsidRPr="00D629EF" w:rsidRDefault="00FC324B" w:rsidP="00836DD7">
            <w:pPr>
              <w:pStyle w:val="TAH"/>
            </w:pPr>
            <w:r w:rsidRPr="00D629EF">
              <w:t>Range bound</w:t>
            </w:r>
          </w:p>
        </w:tc>
        <w:tc>
          <w:tcPr>
            <w:tcW w:w="5670" w:type="dxa"/>
          </w:tcPr>
          <w:p w14:paraId="75A759A9" w14:textId="77777777" w:rsidR="00FC324B" w:rsidRPr="00D629EF" w:rsidRDefault="00FC324B" w:rsidP="00836DD7">
            <w:pPr>
              <w:pStyle w:val="TAH"/>
            </w:pPr>
            <w:r w:rsidRPr="00D629EF">
              <w:t>Explanation</w:t>
            </w:r>
          </w:p>
        </w:tc>
      </w:tr>
      <w:tr w:rsidR="00FC324B" w:rsidRPr="00D629EF" w14:paraId="4083073A" w14:textId="77777777" w:rsidTr="009522B9">
        <w:trPr>
          <w:jc w:val="center"/>
        </w:trPr>
        <w:tc>
          <w:tcPr>
            <w:tcW w:w="3686" w:type="dxa"/>
          </w:tcPr>
          <w:p w14:paraId="7D4ABE04" w14:textId="77777777" w:rsidR="00FC324B" w:rsidRPr="00D629EF" w:rsidRDefault="00FC324B" w:rsidP="00836DD7">
            <w:pPr>
              <w:pStyle w:val="TAL"/>
            </w:pPr>
            <w:r w:rsidRPr="00D629EF">
              <w:t>maxnoofUPParameters</w:t>
            </w:r>
          </w:p>
        </w:tc>
        <w:tc>
          <w:tcPr>
            <w:tcW w:w="5670" w:type="dxa"/>
          </w:tcPr>
          <w:p w14:paraId="37688A01" w14:textId="77777777" w:rsidR="00FC324B" w:rsidRPr="00D629EF" w:rsidRDefault="00FC324B" w:rsidP="00836DD7">
            <w:pPr>
              <w:pStyle w:val="TAL"/>
            </w:pPr>
            <w:r w:rsidRPr="00D629EF">
              <w:t>Maximum no. of UP parameters (e.g., GTP tunnels) for a DRB. Value is 8</w:t>
            </w:r>
          </w:p>
        </w:tc>
      </w:tr>
    </w:tbl>
    <w:p w14:paraId="7DB9251E" w14:textId="77777777" w:rsidR="00FC324B" w:rsidRPr="00D629EF" w:rsidRDefault="00FC324B" w:rsidP="00FC324B">
      <w:pPr>
        <w:widowControl w:val="0"/>
        <w:rPr>
          <w:lang w:eastAsia="zh-CN"/>
        </w:rPr>
      </w:pPr>
    </w:p>
    <w:p w14:paraId="42D1E310" w14:textId="7EFAABDC" w:rsidR="00FC324B" w:rsidRPr="00D629EF" w:rsidRDefault="00FC324B" w:rsidP="00FC324B">
      <w:pPr>
        <w:pStyle w:val="Heading4"/>
        <w:keepNext w:val="0"/>
        <w:keepLines w:val="0"/>
        <w:widowControl w:val="0"/>
        <w:rPr>
          <w:lang w:eastAsia="zh-CN"/>
        </w:rPr>
      </w:pPr>
      <w:bookmarkStart w:id="3726" w:name="_Toc20955595"/>
      <w:bookmarkStart w:id="3727" w:name="_Toc29461033"/>
      <w:bookmarkStart w:id="3728" w:name="_Toc29505765"/>
      <w:bookmarkStart w:id="3729" w:name="_Toc36556290"/>
      <w:bookmarkStart w:id="3730" w:name="_Toc45881754"/>
      <w:bookmarkStart w:id="3731" w:name="_Toc51852393"/>
      <w:bookmarkStart w:id="3732" w:name="_Toc56620344"/>
      <w:bookmarkStart w:id="3733" w:name="_Toc64447984"/>
      <w:bookmarkStart w:id="3734" w:name="_Toc74152759"/>
      <w:bookmarkStart w:id="3735" w:name="_Toc88656184"/>
      <w:bookmarkStart w:id="3736" w:name="_Toc88657243"/>
      <w:bookmarkStart w:id="3737" w:name="_Toc105657303"/>
      <w:bookmarkStart w:id="3738" w:name="_Toc106108684"/>
      <w:bookmarkStart w:id="3739" w:name="_Toc112687777"/>
      <w:bookmarkStart w:id="3740" w:name="_Toc162518188"/>
      <w:bookmarkStart w:id="3741" w:name="_CR9_3_1_14"/>
      <w:bookmarkEnd w:id="3741"/>
      <w:r w:rsidRPr="00D629EF">
        <w:rPr>
          <w:lang w:eastAsia="zh-CN"/>
        </w:rPr>
        <w:t>9.3.1.14</w:t>
      </w:r>
      <w:r w:rsidRPr="00D629EF">
        <w:rPr>
          <w:lang w:eastAsia="zh-CN"/>
        </w:rPr>
        <w:tab/>
        <w:t>NR CGI</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0900BDB3" w14:textId="77777777" w:rsidR="00FC324B" w:rsidRPr="00D629EF" w:rsidRDefault="00FC324B" w:rsidP="00FC324B">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D40D72B" w14:textId="77777777" w:rsidTr="009522B9">
        <w:tc>
          <w:tcPr>
            <w:tcW w:w="2448" w:type="dxa"/>
          </w:tcPr>
          <w:p w14:paraId="7C7A2A2E" w14:textId="77777777" w:rsidR="00FC324B" w:rsidRPr="00D629EF" w:rsidRDefault="00FC324B" w:rsidP="00836DD7">
            <w:pPr>
              <w:pStyle w:val="TAH"/>
              <w:rPr>
                <w:lang w:eastAsia="ja-JP"/>
              </w:rPr>
            </w:pPr>
            <w:r w:rsidRPr="00D629EF">
              <w:rPr>
                <w:lang w:eastAsia="ja-JP"/>
              </w:rPr>
              <w:t>IE/Group Name</w:t>
            </w:r>
          </w:p>
        </w:tc>
        <w:tc>
          <w:tcPr>
            <w:tcW w:w="1080" w:type="dxa"/>
          </w:tcPr>
          <w:p w14:paraId="75B122B7" w14:textId="77777777" w:rsidR="00FC324B" w:rsidRPr="00D629EF" w:rsidRDefault="00FC324B" w:rsidP="00836DD7">
            <w:pPr>
              <w:pStyle w:val="TAH"/>
              <w:rPr>
                <w:lang w:eastAsia="ja-JP"/>
              </w:rPr>
            </w:pPr>
            <w:r w:rsidRPr="00D629EF">
              <w:rPr>
                <w:lang w:eastAsia="ja-JP"/>
              </w:rPr>
              <w:t>Presence</w:t>
            </w:r>
          </w:p>
        </w:tc>
        <w:tc>
          <w:tcPr>
            <w:tcW w:w="1440" w:type="dxa"/>
          </w:tcPr>
          <w:p w14:paraId="278DB800" w14:textId="77777777" w:rsidR="00FC324B" w:rsidRPr="00D629EF" w:rsidRDefault="00FC324B" w:rsidP="00836DD7">
            <w:pPr>
              <w:pStyle w:val="TAH"/>
              <w:rPr>
                <w:lang w:eastAsia="ja-JP"/>
              </w:rPr>
            </w:pPr>
            <w:r w:rsidRPr="00D629EF">
              <w:rPr>
                <w:lang w:eastAsia="ja-JP"/>
              </w:rPr>
              <w:t>Range</w:t>
            </w:r>
          </w:p>
        </w:tc>
        <w:tc>
          <w:tcPr>
            <w:tcW w:w="1872" w:type="dxa"/>
          </w:tcPr>
          <w:p w14:paraId="02D892AC" w14:textId="77777777" w:rsidR="00FC324B" w:rsidRPr="00D629EF" w:rsidRDefault="00FC324B" w:rsidP="00836DD7">
            <w:pPr>
              <w:pStyle w:val="TAH"/>
              <w:rPr>
                <w:lang w:eastAsia="ja-JP"/>
              </w:rPr>
            </w:pPr>
            <w:r w:rsidRPr="00D629EF">
              <w:rPr>
                <w:lang w:eastAsia="ja-JP"/>
              </w:rPr>
              <w:t>IE type and reference</w:t>
            </w:r>
          </w:p>
        </w:tc>
        <w:tc>
          <w:tcPr>
            <w:tcW w:w="2880" w:type="dxa"/>
          </w:tcPr>
          <w:p w14:paraId="497F8C94" w14:textId="77777777" w:rsidR="00FC324B" w:rsidRPr="00D629EF" w:rsidRDefault="00FC324B" w:rsidP="00836DD7">
            <w:pPr>
              <w:pStyle w:val="TAH"/>
              <w:rPr>
                <w:lang w:eastAsia="ja-JP"/>
              </w:rPr>
            </w:pPr>
            <w:r w:rsidRPr="00D629EF">
              <w:rPr>
                <w:lang w:eastAsia="ja-JP"/>
              </w:rPr>
              <w:t>Semantics description</w:t>
            </w:r>
          </w:p>
        </w:tc>
      </w:tr>
      <w:tr w:rsidR="00FC324B" w:rsidRPr="00D629EF" w14:paraId="2D64756D" w14:textId="77777777" w:rsidTr="009522B9">
        <w:tc>
          <w:tcPr>
            <w:tcW w:w="2448" w:type="dxa"/>
          </w:tcPr>
          <w:p w14:paraId="7B8B6F73" w14:textId="77777777" w:rsidR="00FC324B" w:rsidRPr="00D629EF" w:rsidRDefault="00FC324B" w:rsidP="00836DD7">
            <w:pPr>
              <w:pStyle w:val="TAL"/>
              <w:rPr>
                <w:lang w:eastAsia="ja-JP"/>
              </w:rPr>
            </w:pPr>
            <w:r w:rsidRPr="00D629EF">
              <w:rPr>
                <w:lang w:eastAsia="ja-JP"/>
              </w:rPr>
              <w:t>PLMN Identity</w:t>
            </w:r>
          </w:p>
        </w:tc>
        <w:tc>
          <w:tcPr>
            <w:tcW w:w="1080" w:type="dxa"/>
          </w:tcPr>
          <w:p w14:paraId="2F3F7F05" w14:textId="77777777" w:rsidR="00FC324B" w:rsidRPr="00D629EF" w:rsidRDefault="00FC324B" w:rsidP="00836DD7">
            <w:pPr>
              <w:pStyle w:val="TAL"/>
              <w:rPr>
                <w:lang w:eastAsia="ja-JP"/>
              </w:rPr>
            </w:pPr>
            <w:r w:rsidRPr="00D629EF">
              <w:rPr>
                <w:lang w:eastAsia="ja-JP"/>
              </w:rPr>
              <w:t>M</w:t>
            </w:r>
          </w:p>
        </w:tc>
        <w:tc>
          <w:tcPr>
            <w:tcW w:w="1440" w:type="dxa"/>
          </w:tcPr>
          <w:p w14:paraId="31F8C08E" w14:textId="77777777" w:rsidR="00FC324B" w:rsidRPr="00D629EF" w:rsidRDefault="00FC324B" w:rsidP="00836DD7">
            <w:pPr>
              <w:pStyle w:val="TAL"/>
              <w:rPr>
                <w:lang w:eastAsia="ja-JP"/>
              </w:rPr>
            </w:pPr>
          </w:p>
        </w:tc>
        <w:tc>
          <w:tcPr>
            <w:tcW w:w="1872" w:type="dxa"/>
          </w:tcPr>
          <w:p w14:paraId="2EFFC3FB" w14:textId="77777777" w:rsidR="00FC324B" w:rsidRPr="00D629EF" w:rsidRDefault="00FC324B" w:rsidP="00836DD7">
            <w:pPr>
              <w:pStyle w:val="TAL"/>
              <w:rPr>
                <w:rFonts w:cs="Arial"/>
                <w:szCs w:val="18"/>
                <w:lang w:eastAsia="ja-JP"/>
              </w:rPr>
            </w:pPr>
            <w:r w:rsidRPr="00D629EF">
              <w:rPr>
                <w:lang w:eastAsia="ja-JP"/>
              </w:rPr>
              <w:t>9.3.1.7</w:t>
            </w:r>
          </w:p>
        </w:tc>
        <w:tc>
          <w:tcPr>
            <w:tcW w:w="2880" w:type="dxa"/>
          </w:tcPr>
          <w:p w14:paraId="250E3719" w14:textId="71A01972" w:rsidR="00FC324B" w:rsidRPr="00D629EF" w:rsidRDefault="00FC324B" w:rsidP="00836DD7">
            <w:pPr>
              <w:pStyle w:val="TAL"/>
              <w:rPr>
                <w:rFonts w:cs="Arial"/>
                <w:szCs w:val="18"/>
              </w:rPr>
            </w:pPr>
          </w:p>
        </w:tc>
      </w:tr>
      <w:tr w:rsidR="00FC324B" w:rsidRPr="00D629EF" w14:paraId="4CE4B7DD" w14:textId="77777777" w:rsidTr="009522B9">
        <w:tc>
          <w:tcPr>
            <w:tcW w:w="2448" w:type="dxa"/>
          </w:tcPr>
          <w:p w14:paraId="01F9AB0C" w14:textId="77777777" w:rsidR="00FC324B" w:rsidRPr="00D629EF" w:rsidRDefault="00FC324B" w:rsidP="00836DD7">
            <w:pPr>
              <w:pStyle w:val="TAL"/>
              <w:rPr>
                <w:lang w:eastAsia="ja-JP"/>
              </w:rPr>
            </w:pPr>
            <w:r w:rsidRPr="00D629EF">
              <w:rPr>
                <w:lang w:eastAsia="ja-JP"/>
              </w:rPr>
              <w:t>NR Cell Identity</w:t>
            </w:r>
          </w:p>
        </w:tc>
        <w:tc>
          <w:tcPr>
            <w:tcW w:w="1080" w:type="dxa"/>
          </w:tcPr>
          <w:p w14:paraId="622393AB" w14:textId="77777777" w:rsidR="00FC324B" w:rsidRPr="00D629EF" w:rsidRDefault="00FC324B" w:rsidP="00836DD7">
            <w:pPr>
              <w:pStyle w:val="TAL"/>
              <w:rPr>
                <w:lang w:eastAsia="ja-JP"/>
              </w:rPr>
            </w:pPr>
            <w:r w:rsidRPr="00D629EF">
              <w:rPr>
                <w:lang w:eastAsia="ja-JP"/>
              </w:rPr>
              <w:t>M</w:t>
            </w:r>
          </w:p>
        </w:tc>
        <w:tc>
          <w:tcPr>
            <w:tcW w:w="1440" w:type="dxa"/>
          </w:tcPr>
          <w:p w14:paraId="09E4FCB1" w14:textId="77777777" w:rsidR="00FC324B" w:rsidRPr="00D629EF" w:rsidRDefault="00FC324B" w:rsidP="00836DD7">
            <w:pPr>
              <w:pStyle w:val="TAL"/>
              <w:rPr>
                <w:lang w:eastAsia="ja-JP"/>
              </w:rPr>
            </w:pPr>
          </w:p>
        </w:tc>
        <w:tc>
          <w:tcPr>
            <w:tcW w:w="1872" w:type="dxa"/>
          </w:tcPr>
          <w:p w14:paraId="30BEB631" w14:textId="77777777" w:rsidR="00FC324B" w:rsidRPr="00D629EF" w:rsidRDefault="00FC324B" w:rsidP="00836DD7">
            <w:pPr>
              <w:pStyle w:val="TAL"/>
              <w:rPr>
                <w:lang w:eastAsia="ja-JP"/>
              </w:rPr>
            </w:pPr>
            <w:r w:rsidRPr="00D629EF">
              <w:rPr>
                <w:lang w:eastAsia="ja-JP"/>
              </w:rPr>
              <w:t>BIT STRING (</w:t>
            </w:r>
            <w:r>
              <w:rPr>
                <w:lang w:eastAsia="ja-JP"/>
              </w:rPr>
              <w:t>SIZE(</w:t>
            </w:r>
            <w:r w:rsidRPr="00D629EF">
              <w:rPr>
                <w:lang w:eastAsia="ja-JP"/>
              </w:rPr>
              <w:t>36</w:t>
            </w:r>
            <w:r>
              <w:rPr>
                <w:lang w:eastAsia="ja-JP"/>
              </w:rPr>
              <w:t>)</w:t>
            </w:r>
            <w:r w:rsidRPr="00D629EF">
              <w:rPr>
                <w:lang w:eastAsia="ja-JP"/>
              </w:rPr>
              <w:t>)</w:t>
            </w:r>
          </w:p>
        </w:tc>
        <w:tc>
          <w:tcPr>
            <w:tcW w:w="2880" w:type="dxa"/>
          </w:tcPr>
          <w:p w14:paraId="1F604FDE" w14:textId="77777777" w:rsidR="00FC324B" w:rsidRPr="00D629EF" w:rsidRDefault="00FC324B" w:rsidP="00836DD7">
            <w:pPr>
              <w:pStyle w:val="TAL"/>
              <w:rPr>
                <w:rFonts w:cs="Arial"/>
                <w:szCs w:val="18"/>
              </w:rPr>
            </w:pPr>
          </w:p>
        </w:tc>
      </w:tr>
    </w:tbl>
    <w:p w14:paraId="7D6E664F" w14:textId="77777777" w:rsidR="00FC324B" w:rsidRPr="00D629EF" w:rsidRDefault="00FC324B" w:rsidP="00FC324B">
      <w:pPr>
        <w:widowControl w:val="0"/>
        <w:rPr>
          <w:b/>
          <w:noProof/>
        </w:rPr>
      </w:pPr>
    </w:p>
    <w:p w14:paraId="0F57DA6A" w14:textId="25FD1471" w:rsidR="00FC324B" w:rsidRPr="00D629EF" w:rsidRDefault="00FC324B" w:rsidP="00FC324B">
      <w:pPr>
        <w:pStyle w:val="Heading4"/>
        <w:keepNext w:val="0"/>
        <w:keepLines w:val="0"/>
        <w:widowControl w:val="0"/>
      </w:pPr>
      <w:bookmarkStart w:id="3742" w:name="_Toc20955596"/>
      <w:bookmarkStart w:id="3743" w:name="_Toc29461034"/>
      <w:bookmarkStart w:id="3744" w:name="_Toc29505766"/>
      <w:bookmarkStart w:id="3745" w:name="_Toc36556291"/>
      <w:bookmarkStart w:id="3746" w:name="_Toc45881755"/>
      <w:bookmarkStart w:id="3747" w:name="_Toc51852394"/>
      <w:bookmarkStart w:id="3748" w:name="_Toc56620345"/>
      <w:bookmarkStart w:id="3749" w:name="_Toc64447985"/>
      <w:bookmarkStart w:id="3750" w:name="_Toc74152760"/>
      <w:bookmarkStart w:id="3751" w:name="_Toc88656185"/>
      <w:bookmarkStart w:id="3752" w:name="_Toc88657244"/>
      <w:bookmarkStart w:id="3753" w:name="_Toc105657304"/>
      <w:bookmarkStart w:id="3754" w:name="_Toc106108685"/>
      <w:bookmarkStart w:id="3755" w:name="_Toc112687778"/>
      <w:bookmarkStart w:id="3756" w:name="_Toc162518189"/>
      <w:bookmarkStart w:id="3757" w:name="_CR9_3_1_15"/>
      <w:bookmarkEnd w:id="3757"/>
      <w:r w:rsidRPr="00D629EF">
        <w:lastRenderedPageBreak/>
        <w:t>9.3.1.15</w:t>
      </w:r>
      <w:r w:rsidRPr="00D629EF">
        <w:tab/>
        <w:t>gNB-CU-UP ID</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p>
    <w:p w14:paraId="3862D5C5" w14:textId="77777777" w:rsidR="00FC324B" w:rsidRPr="00D629EF" w:rsidRDefault="00FC324B" w:rsidP="00FC324B">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6C47" w14:textId="77777777" w:rsidTr="009522B9">
        <w:tc>
          <w:tcPr>
            <w:tcW w:w="2448" w:type="dxa"/>
          </w:tcPr>
          <w:p w14:paraId="42AFC86C" w14:textId="77777777" w:rsidR="00FC324B" w:rsidRPr="00D629EF" w:rsidRDefault="00FC324B" w:rsidP="00836DD7">
            <w:pPr>
              <w:pStyle w:val="TAH"/>
              <w:rPr>
                <w:lang w:eastAsia="ja-JP"/>
              </w:rPr>
            </w:pPr>
            <w:r w:rsidRPr="00D629EF">
              <w:rPr>
                <w:lang w:eastAsia="ja-JP"/>
              </w:rPr>
              <w:t>IE/Group Name</w:t>
            </w:r>
          </w:p>
        </w:tc>
        <w:tc>
          <w:tcPr>
            <w:tcW w:w="1080" w:type="dxa"/>
          </w:tcPr>
          <w:p w14:paraId="6CA8B99D" w14:textId="77777777" w:rsidR="00FC324B" w:rsidRPr="00D629EF" w:rsidRDefault="00FC324B" w:rsidP="00836DD7">
            <w:pPr>
              <w:pStyle w:val="TAH"/>
              <w:rPr>
                <w:lang w:eastAsia="ja-JP"/>
              </w:rPr>
            </w:pPr>
            <w:r w:rsidRPr="00D629EF">
              <w:rPr>
                <w:lang w:eastAsia="ja-JP"/>
              </w:rPr>
              <w:t>Presence</w:t>
            </w:r>
          </w:p>
        </w:tc>
        <w:tc>
          <w:tcPr>
            <w:tcW w:w="1440" w:type="dxa"/>
          </w:tcPr>
          <w:p w14:paraId="1FE5A8D5" w14:textId="77777777" w:rsidR="00FC324B" w:rsidRPr="00D629EF" w:rsidRDefault="00FC324B" w:rsidP="00836DD7">
            <w:pPr>
              <w:pStyle w:val="TAH"/>
              <w:rPr>
                <w:lang w:eastAsia="ja-JP"/>
              </w:rPr>
            </w:pPr>
            <w:r w:rsidRPr="00D629EF">
              <w:rPr>
                <w:lang w:eastAsia="ja-JP"/>
              </w:rPr>
              <w:t>Range</w:t>
            </w:r>
          </w:p>
        </w:tc>
        <w:tc>
          <w:tcPr>
            <w:tcW w:w="1872" w:type="dxa"/>
          </w:tcPr>
          <w:p w14:paraId="488AC354" w14:textId="77777777" w:rsidR="00FC324B" w:rsidRPr="00D629EF" w:rsidRDefault="00FC324B" w:rsidP="00836DD7">
            <w:pPr>
              <w:pStyle w:val="TAH"/>
              <w:rPr>
                <w:lang w:eastAsia="ja-JP"/>
              </w:rPr>
            </w:pPr>
            <w:r w:rsidRPr="00D629EF">
              <w:rPr>
                <w:lang w:eastAsia="ja-JP"/>
              </w:rPr>
              <w:t>IE type and reference</w:t>
            </w:r>
          </w:p>
        </w:tc>
        <w:tc>
          <w:tcPr>
            <w:tcW w:w="2880" w:type="dxa"/>
          </w:tcPr>
          <w:p w14:paraId="0E744017" w14:textId="77777777" w:rsidR="00FC324B" w:rsidRPr="00D629EF" w:rsidRDefault="00FC324B" w:rsidP="00836DD7">
            <w:pPr>
              <w:pStyle w:val="TAH"/>
              <w:rPr>
                <w:lang w:eastAsia="ja-JP"/>
              </w:rPr>
            </w:pPr>
            <w:r w:rsidRPr="00D629EF">
              <w:rPr>
                <w:lang w:eastAsia="ja-JP"/>
              </w:rPr>
              <w:t>Semantics description</w:t>
            </w:r>
          </w:p>
        </w:tc>
      </w:tr>
      <w:tr w:rsidR="00FC324B" w:rsidRPr="00D629EF" w14:paraId="3B0E9755" w14:textId="77777777" w:rsidTr="009522B9">
        <w:tc>
          <w:tcPr>
            <w:tcW w:w="2448" w:type="dxa"/>
          </w:tcPr>
          <w:p w14:paraId="4305A2EE" w14:textId="77777777" w:rsidR="00FC324B" w:rsidRPr="00D629EF" w:rsidRDefault="00FC324B" w:rsidP="00836DD7">
            <w:pPr>
              <w:pStyle w:val="TAL"/>
              <w:rPr>
                <w:lang w:eastAsia="ja-JP"/>
              </w:rPr>
            </w:pPr>
            <w:r w:rsidRPr="00D629EF">
              <w:rPr>
                <w:lang w:eastAsia="ja-JP"/>
              </w:rPr>
              <w:t>gNB-CU-UP ID</w:t>
            </w:r>
          </w:p>
        </w:tc>
        <w:tc>
          <w:tcPr>
            <w:tcW w:w="1080" w:type="dxa"/>
          </w:tcPr>
          <w:p w14:paraId="4A4854B5" w14:textId="77777777" w:rsidR="00FC324B" w:rsidRPr="00D629EF" w:rsidRDefault="00FC324B" w:rsidP="00836DD7">
            <w:pPr>
              <w:pStyle w:val="TAL"/>
              <w:rPr>
                <w:lang w:eastAsia="ja-JP"/>
              </w:rPr>
            </w:pPr>
            <w:r w:rsidRPr="00D629EF">
              <w:rPr>
                <w:lang w:eastAsia="ja-JP"/>
              </w:rPr>
              <w:t>M</w:t>
            </w:r>
          </w:p>
        </w:tc>
        <w:tc>
          <w:tcPr>
            <w:tcW w:w="1440" w:type="dxa"/>
          </w:tcPr>
          <w:p w14:paraId="53E69233" w14:textId="77777777" w:rsidR="00FC324B" w:rsidRPr="00D629EF" w:rsidRDefault="00FC324B" w:rsidP="00836DD7">
            <w:pPr>
              <w:pStyle w:val="TAL"/>
              <w:rPr>
                <w:lang w:eastAsia="ja-JP"/>
              </w:rPr>
            </w:pPr>
          </w:p>
        </w:tc>
        <w:tc>
          <w:tcPr>
            <w:tcW w:w="1872" w:type="dxa"/>
          </w:tcPr>
          <w:p w14:paraId="4F837E53" w14:textId="77777777" w:rsidR="00FC324B" w:rsidRPr="00D629EF" w:rsidRDefault="00FC324B" w:rsidP="00836DD7">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02922127" w14:textId="77777777" w:rsidR="00FC324B" w:rsidRPr="00D629EF" w:rsidRDefault="00FC324B" w:rsidP="00836DD7">
            <w:pPr>
              <w:pStyle w:val="TAL"/>
              <w:rPr>
                <w:lang w:eastAsia="ja-JP"/>
              </w:rPr>
            </w:pPr>
          </w:p>
        </w:tc>
      </w:tr>
    </w:tbl>
    <w:p w14:paraId="39D05A45" w14:textId="77777777" w:rsidR="00FC324B" w:rsidRPr="00D629EF" w:rsidRDefault="00FC324B" w:rsidP="00FC324B">
      <w:pPr>
        <w:widowControl w:val="0"/>
      </w:pPr>
    </w:p>
    <w:p w14:paraId="0923D100" w14:textId="77777777" w:rsidR="00FC324B" w:rsidRPr="00D629EF" w:rsidRDefault="00FC324B" w:rsidP="00FC324B">
      <w:pPr>
        <w:pStyle w:val="Heading4"/>
        <w:keepNext w:val="0"/>
        <w:keepLines w:val="0"/>
        <w:widowControl w:val="0"/>
      </w:pPr>
      <w:bookmarkStart w:id="3758" w:name="_Toc20955597"/>
      <w:bookmarkStart w:id="3759" w:name="_Toc29461035"/>
      <w:bookmarkStart w:id="3760" w:name="_Toc29505767"/>
      <w:bookmarkStart w:id="3761" w:name="_Toc36556292"/>
      <w:bookmarkStart w:id="3762" w:name="_Toc45881756"/>
      <w:bookmarkStart w:id="3763" w:name="_Toc51852395"/>
      <w:bookmarkStart w:id="3764" w:name="_Toc56620346"/>
      <w:bookmarkStart w:id="3765" w:name="_Toc64447986"/>
      <w:bookmarkStart w:id="3766" w:name="_Toc74152761"/>
      <w:bookmarkStart w:id="3767" w:name="_Toc88656186"/>
      <w:bookmarkStart w:id="3768" w:name="_Toc88657245"/>
      <w:bookmarkStart w:id="3769" w:name="_Toc105657305"/>
      <w:bookmarkStart w:id="3770" w:name="_Toc106108686"/>
      <w:bookmarkStart w:id="3771" w:name="_Toc112687779"/>
      <w:bookmarkStart w:id="3772" w:name="_Toc162518190"/>
      <w:bookmarkStart w:id="3773" w:name="_CR9_3_1_16"/>
      <w:bookmarkEnd w:id="3773"/>
      <w:r w:rsidRPr="00D629EF">
        <w:t>9.3.1.16</w:t>
      </w:r>
      <w:r w:rsidRPr="00D629EF">
        <w:tab/>
        <w:t>DRB ID</w:t>
      </w:r>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3E15AEDD" w14:textId="77777777" w:rsidR="00FC324B" w:rsidRPr="00D629EF" w:rsidRDefault="00FC324B" w:rsidP="00FC324B">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544F1D1" w14:textId="77777777" w:rsidTr="009522B9">
        <w:trPr>
          <w:jc w:val="center"/>
        </w:trPr>
        <w:tc>
          <w:tcPr>
            <w:tcW w:w="2448" w:type="dxa"/>
          </w:tcPr>
          <w:p w14:paraId="60E22129" w14:textId="77777777" w:rsidR="00FC324B" w:rsidRPr="003A78B0" w:rsidRDefault="00FC324B" w:rsidP="009522B9">
            <w:pPr>
              <w:pStyle w:val="TAH"/>
              <w:keepNext w:val="0"/>
              <w:keepLines w:val="0"/>
              <w:widowControl w:val="0"/>
            </w:pPr>
            <w:r w:rsidRPr="003A78B0">
              <w:t>IE/Group Name</w:t>
            </w:r>
          </w:p>
        </w:tc>
        <w:tc>
          <w:tcPr>
            <w:tcW w:w="1080" w:type="dxa"/>
          </w:tcPr>
          <w:p w14:paraId="5E1F09AB" w14:textId="77777777" w:rsidR="00FC324B" w:rsidRPr="003A78B0" w:rsidRDefault="00FC324B" w:rsidP="009522B9">
            <w:pPr>
              <w:pStyle w:val="TAH"/>
              <w:keepNext w:val="0"/>
              <w:keepLines w:val="0"/>
              <w:widowControl w:val="0"/>
            </w:pPr>
            <w:r w:rsidRPr="003A78B0">
              <w:t>Presence</w:t>
            </w:r>
          </w:p>
        </w:tc>
        <w:tc>
          <w:tcPr>
            <w:tcW w:w="1440" w:type="dxa"/>
          </w:tcPr>
          <w:p w14:paraId="67C2D4E9" w14:textId="77777777" w:rsidR="00FC324B" w:rsidRPr="003A78B0" w:rsidRDefault="00FC324B" w:rsidP="009522B9">
            <w:pPr>
              <w:pStyle w:val="TAH"/>
              <w:keepNext w:val="0"/>
              <w:keepLines w:val="0"/>
              <w:widowControl w:val="0"/>
            </w:pPr>
            <w:r w:rsidRPr="003A78B0">
              <w:t>Range</w:t>
            </w:r>
          </w:p>
        </w:tc>
        <w:tc>
          <w:tcPr>
            <w:tcW w:w="1872" w:type="dxa"/>
          </w:tcPr>
          <w:p w14:paraId="386EEF26" w14:textId="77777777" w:rsidR="00FC324B" w:rsidRPr="003A78B0" w:rsidRDefault="00FC324B" w:rsidP="009522B9">
            <w:pPr>
              <w:pStyle w:val="TAH"/>
              <w:keepNext w:val="0"/>
              <w:keepLines w:val="0"/>
              <w:widowControl w:val="0"/>
            </w:pPr>
            <w:r w:rsidRPr="003A78B0">
              <w:t>IE type and reference</w:t>
            </w:r>
          </w:p>
        </w:tc>
        <w:tc>
          <w:tcPr>
            <w:tcW w:w="2880" w:type="dxa"/>
          </w:tcPr>
          <w:p w14:paraId="12D94BFD" w14:textId="77777777" w:rsidR="00FC324B" w:rsidRPr="003A78B0" w:rsidRDefault="00FC324B" w:rsidP="009522B9">
            <w:pPr>
              <w:pStyle w:val="TAH"/>
              <w:keepNext w:val="0"/>
              <w:keepLines w:val="0"/>
              <w:widowControl w:val="0"/>
            </w:pPr>
            <w:r w:rsidRPr="003A78B0">
              <w:t>Semantics description</w:t>
            </w:r>
          </w:p>
        </w:tc>
      </w:tr>
      <w:tr w:rsidR="00FC324B" w:rsidRPr="00D629EF" w14:paraId="373AAA17" w14:textId="77777777" w:rsidTr="009522B9">
        <w:trPr>
          <w:jc w:val="center"/>
        </w:trPr>
        <w:tc>
          <w:tcPr>
            <w:tcW w:w="2448" w:type="dxa"/>
          </w:tcPr>
          <w:p w14:paraId="30FDAEA7" w14:textId="77777777" w:rsidR="00FC324B" w:rsidRPr="003A78B0" w:rsidRDefault="00FC324B" w:rsidP="009522B9">
            <w:pPr>
              <w:pStyle w:val="TAL"/>
              <w:keepNext w:val="0"/>
              <w:keepLines w:val="0"/>
              <w:widowControl w:val="0"/>
            </w:pPr>
            <w:r w:rsidRPr="003A78B0">
              <w:t>DRB ID</w:t>
            </w:r>
          </w:p>
        </w:tc>
        <w:tc>
          <w:tcPr>
            <w:tcW w:w="1080" w:type="dxa"/>
          </w:tcPr>
          <w:p w14:paraId="0F21FA56" w14:textId="77777777" w:rsidR="00FC324B" w:rsidRPr="003A78B0" w:rsidRDefault="00FC324B" w:rsidP="009522B9">
            <w:pPr>
              <w:pStyle w:val="TAL"/>
              <w:keepNext w:val="0"/>
              <w:keepLines w:val="0"/>
              <w:widowControl w:val="0"/>
            </w:pPr>
            <w:r w:rsidRPr="003A78B0">
              <w:t>M</w:t>
            </w:r>
          </w:p>
        </w:tc>
        <w:tc>
          <w:tcPr>
            <w:tcW w:w="1440" w:type="dxa"/>
          </w:tcPr>
          <w:p w14:paraId="258D7B87" w14:textId="77777777" w:rsidR="00FC324B" w:rsidRPr="003A78B0" w:rsidRDefault="00FC324B" w:rsidP="009522B9">
            <w:pPr>
              <w:pStyle w:val="TAL"/>
              <w:keepNext w:val="0"/>
              <w:keepLines w:val="0"/>
              <w:widowControl w:val="0"/>
            </w:pPr>
          </w:p>
        </w:tc>
        <w:tc>
          <w:tcPr>
            <w:tcW w:w="1872" w:type="dxa"/>
          </w:tcPr>
          <w:p w14:paraId="3FC8AC0E" w14:textId="77777777" w:rsidR="00FC324B" w:rsidRPr="00D629EF" w:rsidRDefault="00FC324B" w:rsidP="009522B9">
            <w:pPr>
              <w:pStyle w:val="TAL"/>
              <w:keepNext w:val="0"/>
              <w:keepLines w:val="0"/>
              <w:widowControl w:val="0"/>
              <w:rPr>
                <w:rFonts w:cs="Arial"/>
              </w:rPr>
            </w:pPr>
            <w:r w:rsidRPr="003A78B0">
              <w:t>INTEGER (1.. 32, ...)</w:t>
            </w:r>
          </w:p>
        </w:tc>
        <w:tc>
          <w:tcPr>
            <w:tcW w:w="2880" w:type="dxa"/>
          </w:tcPr>
          <w:p w14:paraId="107D6FE7" w14:textId="77777777" w:rsidR="00FC324B" w:rsidRPr="00D629EF" w:rsidRDefault="00FC324B" w:rsidP="009522B9">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609BFE88" w14:textId="77777777" w:rsidR="00FC324B" w:rsidRDefault="00FC324B" w:rsidP="00FC324B">
      <w:pPr>
        <w:widowControl w:val="0"/>
        <w:rPr>
          <w:rFonts w:eastAsia="Malgun Gothic"/>
        </w:rPr>
      </w:pPr>
    </w:p>
    <w:p w14:paraId="5B80A0DD" w14:textId="77777777" w:rsidR="00FC324B" w:rsidRPr="008C3F37" w:rsidRDefault="00FC324B" w:rsidP="00FC324B">
      <w:pPr>
        <w:pStyle w:val="Heading4"/>
        <w:keepNext w:val="0"/>
        <w:keepLines w:val="0"/>
        <w:widowControl w:val="0"/>
      </w:pPr>
      <w:bookmarkStart w:id="3774" w:name="_Toc105657306"/>
      <w:bookmarkStart w:id="3775" w:name="_Toc106108687"/>
      <w:bookmarkStart w:id="3776" w:name="_Toc112687780"/>
      <w:bookmarkStart w:id="3777" w:name="_Toc162518191"/>
      <w:bookmarkStart w:id="3778" w:name="_CR9_3_1_16a"/>
      <w:bookmarkEnd w:id="3778"/>
      <w:r w:rsidRPr="008C3F37">
        <w:t>9.3.1.16a</w:t>
      </w:r>
      <w:r w:rsidRPr="008C3F37">
        <w:tab/>
        <w:t>MRB ID</w:t>
      </w:r>
      <w:bookmarkEnd w:id="3774"/>
      <w:bookmarkEnd w:id="3775"/>
      <w:bookmarkEnd w:id="3776"/>
      <w:bookmarkEnd w:id="3777"/>
    </w:p>
    <w:p w14:paraId="70A828FB" w14:textId="77777777" w:rsidR="00FC324B" w:rsidRPr="008C3F37" w:rsidRDefault="00FC324B" w:rsidP="00FC324B">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6DE7D795" w14:textId="77777777" w:rsidTr="009522B9">
        <w:trPr>
          <w:jc w:val="center"/>
        </w:trPr>
        <w:tc>
          <w:tcPr>
            <w:tcW w:w="2448" w:type="dxa"/>
          </w:tcPr>
          <w:p w14:paraId="7E391832" w14:textId="77777777" w:rsidR="00FC324B" w:rsidRPr="005704BE" w:rsidRDefault="00FC324B" w:rsidP="009522B9">
            <w:pPr>
              <w:pStyle w:val="TAH"/>
              <w:keepNext w:val="0"/>
              <w:keepLines w:val="0"/>
              <w:widowControl w:val="0"/>
            </w:pPr>
            <w:r w:rsidRPr="005704BE">
              <w:t>IE/Group Name</w:t>
            </w:r>
          </w:p>
        </w:tc>
        <w:tc>
          <w:tcPr>
            <w:tcW w:w="1080" w:type="dxa"/>
          </w:tcPr>
          <w:p w14:paraId="6F622F78" w14:textId="77777777" w:rsidR="00FC324B" w:rsidRPr="005704BE" w:rsidRDefault="00FC324B" w:rsidP="009522B9">
            <w:pPr>
              <w:pStyle w:val="TAH"/>
              <w:keepNext w:val="0"/>
              <w:keepLines w:val="0"/>
              <w:widowControl w:val="0"/>
            </w:pPr>
            <w:r w:rsidRPr="005704BE">
              <w:t>Presence</w:t>
            </w:r>
          </w:p>
        </w:tc>
        <w:tc>
          <w:tcPr>
            <w:tcW w:w="1440" w:type="dxa"/>
          </w:tcPr>
          <w:p w14:paraId="24C411CC" w14:textId="77777777" w:rsidR="00FC324B" w:rsidRPr="005704BE" w:rsidRDefault="00FC324B" w:rsidP="009522B9">
            <w:pPr>
              <w:pStyle w:val="TAH"/>
              <w:keepNext w:val="0"/>
              <w:keepLines w:val="0"/>
              <w:widowControl w:val="0"/>
            </w:pPr>
            <w:r w:rsidRPr="005704BE">
              <w:t>Range</w:t>
            </w:r>
          </w:p>
        </w:tc>
        <w:tc>
          <w:tcPr>
            <w:tcW w:w="1872" w:type="dxa"/>
          </w:tcPr>
          <w:p w14:paraId="10EB74B0" w14:textId="77777777" w:rsidR="00FC324B" w:rsidRPr="00196D5F" w:rsidRDefault="00FC324B" w:rsidP="009522B9">
            <w:pPr>
              <w:pStyle w:val="TAH"/>
              <w:keepNext w:val="0"/>
              <w:keepLines w:val="0"/>
              <w:widowControl w:val="0"/>
            </w:pPr>
            <w:r w:rsidRPr="00196D5F">
              <w:t>IE type and reference</w:t>
            </w:r>
          </w:p>
        </w:tc>
        <w:tc>
          <w:tcPr>
            <w:tcW w:w="2880" w:type="dxa"/>
          </w:tcPr>
          <w:p w14:paraId="33E8328B" w14:textId="77777777" w:rsidR="00FC324B" w:rsidRPr="00196D5F" w:rsidRDefault="00FC324B" w:rsidP="009522B9">
            <w:pPr>
              <w:pStyle w:val="TAH"/>
              <w:keepNext w:val="0"/>
              <w:keepLines w:val="0"/>
              <w:widowControl w:val="0"/>
            </w:pPr>
            <w:r w:rsidRPr="00196D5F">
              <w:t>Semantics description</w:t>
            </w:r>
          </w:p>
        </w:tc>
      </w:tr>
      <w:tr w:rsidR="00FC324B" w:rsidRPr="008C3F37" w14:paraId="6867D74D" w14:textId="77777777" w:rsidTr="009522B9">
        <w:trPr>
          <w:jc w:val="center"/>
        </w:trPr>
        <w:tc>
          <w:tcPr>
            <w:tcW w:w="2448" w:type="dxa"/>
          </w:tcPr>
          <w:p w14:paraId="72466E34" w14:textId="77777777" w:rsidR="00FC324B" w:rsidRPr="005704BE" w:rsidRDefault="00FC324B" w:rsidP="009522B9">
            <w:pPr>
              <w:pStyle w:val="TAL"/>
              <w:keepNext w:val="0"/>
              <w:keepLines w:val="0"/>
              <w:widowControl w:val="0"/>
            </w:pPr>
            <w:r w:rsidRPr="005704BE">
              <w:t>MRB ID</w:t>
            </w:r>
          </w:p>
        </w:tc>
        <w:tc>
          <w:tcPr>
            <w:tcW w:w="1080" w:type="dxa"/>
          </w:tcPr>
          <w:p w14:paraId="12FEC37E" w14:textId="77777777" w:rsidR="00FC324B" w:rsidRPr="00196D5F" w:rsidRDefault="00FC324B" w:rsidP="009522B9">
            <w:pPr>
              <w:pStyle w:val="TAL"/>
              <w:keepNext w:val="0"/>
              <w:keepLines w:val="0"/>
              <w:widowControl w:val="0"/>
            </w:pPr>
            <w:r w:rsidRPr="00196D5F">
              <w:t>M</w:t>
            </w:r>
          </w:p>
        </w:tc>
        <w:tc>
          <w:tcPr>
            <w:tcW w:w="1440" w:type="dxa"/>
          </w:tcPr>
          <w:p w14:paraId="529E8354" w14:textId="77777777" w:rsidR="00FC324B" w:rsidRPr="00196D5F" w:rsidRDefault="00FC324B" w:rsidP="009522B9">
            <w:pPr>
              <w:pStyle w:val="TAL"/>
              <w:keepNext w:val="0"/>
              <w:keepLines w:val="0"/>
              <w:widowControl w:val="0"/>
            </w:pPr>
          </w:p>
        </w:tc>
        <w:tc>
          <w:tcPr>
            <w:tcW w:w="1872" w:type="dxa"/>
          </w:tcPr>
          <w:p w14:paraId="2620FD17" w14:textId="77777777" w:rsidR="00FC324B" w:rsidRPr="008C3F37" w:rsidRDefault="00FC324B" w:rsidP="009522B9">
            <w:pPr>
              <w:pStyle w:val="TAL"/>
              <w:keepNext w:val="0"/>
              <w:keepLines w:val="0"/>
              <w:widowControl w:val="0"/>
              <w:rPr>
                <w:rFonts w:cs="Arial"/>
              </w:rPr>
            </w:pPr>
            <w:r w:rsidRPr="00196D5F">
              <w:t xml:space="preserve">INTEGER (1.. </w:t>
            </w:r>
            <w:r>
              <w:t>512</w:t>
            </w:r>
            <w:r w:rsidRPr="00196D5F">
              <w:t>, ...)</w:t>
            </w:r>
          </w:p>
        </w:tc>
        <w:tc>
          <w:tcPr>
            <w:tcW w:w="2880" w:type="dxa"/>
          </w:tcPr>
          <w:p w14:paraId="5A9A3172" w14:textId="77777777" w:rsidR="00FC324B" w:rsidRPr="008C3F37" w:rsidRDefault="00FC324B" w:rsidP="009522B9">
            <w:pPr>
              <w:pStyle w:val="TAL"/>
              <w:keepNext w:val="0"/>
              <w:keepLines w:val="0"/>
              <w:widowControl w:val="0"/>
              <w:rPr>
                <w:rFonts w:cs="Arial"/>
              </w:rPr>
            </w:pPr>
          </w:p>
        </w:tc>
      </w:tr>
    </w:tbl>
    <w:p w14:paraId="72BB8C99" w14:textId="77777777" w:rsidR="00FC324B" w:rsidRPr="00135FF5" w:rsidRDefault="00FC324B" w:rsidP="00FC324B">
      <w:pPr>
        <w:widowControl w:val="0"/>
        <w:rPr>
          <w:rFonts w:eastAsia="Malgun Gothic"/>
        </w:rPr>
      </w:pPr>
    </w:p>
    <w:p w14:paraId="200DAB71" w14:textId="77777777" w:rsidR="00FC324B" w:rsidRPr="00673604" w:rsidRDefault="00FC324B" w:rsidP="00836DD7">
      <w:pPr>
        <w:pStyle w:val="Heading4"/>
      </w:pPr>
      <w:bookmarkStart w:id="3779" w:name="_Toc20955598"/>
      <w:bookmarkStart w:id="3780" w:name="_Toc29461036"/>
      <w:bookmarkStart w:id="3781" w:name="_Toc29505768"/>
      <w:bookmarkStart w:id="3782" w:name="_Toc36556293"/>
      <w:bookmarkStart w:id="3783" w:name="_Toc45881757"/>
      <w:bookmarkStart w:id="3784" w:name="_Toc51852396"/>
      <w:bookmarkStart w:id="3785" w:name="_Toc56620347"/>
      <w:bookmarkStart w:id="3786" w:name="_Toc64447987"/>
      <w:bookmarkStart w:id="3787" w:name="_Toc74152762"/>
      <w:bookmarkStart w:id="3788" w:name="_Toc88656187"/>
      <w:bookmarkStart w:id="3789" w:name="_Toc88657246"/>
      <w:bookmarkStart w:id="3790" w:name="_Toc105657307"/>
      <w:bookmarkStart w:id="3791" w:name="_Toc106108688"/>
      <w:bookmarkStart w:id="3792" w:name="_Toc112687781"/>
      <w:bookmarkStart w:id="3793" w:name="_Toc162518192"/>
      <w:bookmarkStart w:id="3794" w:name="_CR9_3_1_17"/>
      <w:bookmarkEnd w:id="3794"/>
      <w:r w:rsidRPr="00673604">
        <w:t>9.3.1.17</w:t>
      </w:r>
      <w:r w:rsidRPr="00673604">
        <w:tab/>
        <w:t>E-UTRAN QoS</w:t>
      </w:r>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p>
    <w:p w14:paraId="4776CA38" w14:textId="77777777" w:rsidR="00FC324B" w:rsidRPr="00D629EF" w:rsidRDefault="00FC324B" w:rsidP="00FC324B">
      <w:pPr>
        <w:widowControl w:val="0"/>
      </w:pPr>
      <w:r w:rsidRPr="00D629EF">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0B82E0" w14:textId="77777777" w:rsidTr="009522B9">
        <w:trPr>
          <w:tblHeader/>
        </w:trPr>
        <w:tc>
          <w:tcPr>
            <w:tcW w:w="2160" w:type="dxa"/>
          </w:tcPr>
          <w:p w14:paraId="33389AB7" w14:textId="77777777" w:rsidR="00FC324B" w:rsidRPr="00D629EF" w:rsidRDefault="00FC324B" w:rsidP="00836DD7">
            <w:pPr>
              <w:pStyle w:val="TAH"/>
              <w:rPr>
                <w:rFonts w:eastAsia="Malgun Gothic"/>
              </w:rPr>
            </w:pPr>
            <w:r w:rsidRPr="00D629EF">
              <w:rPr>
                <w:rFonts w:eastAsia="Malgun Gothic"/>
              </w:rPr>
              <w:t>IE/Group Name</w:t>
            </w:r>
          </w:p>
        </w:tc>
        <w:tc>
          <w:tcPr>
            <w:tcW w:w="1080" w:type="dxa"/>
          </w:tcPr>
          <w:p w14:paraId="1D942630" w14:textId="77777777" w:rsidR="00FC324B" w:rsidRPr="00D629EF" w:rsidRDefault="00FC324B" w:rsidP="00836DD7">
            <w:pPr>
              <w:pStyle w:val="TAH"/>
              <w:rPr>
                <w:rFonts w:eastAsia="Malgun Gothic"/>
              </w:rPr>
            </w:pPr>
            <w:r w:rsidRPr="00D629EF">
              <w:rPr>
                <w:rFonts w:eastAsia="Malgun Gothic"/>
              </w:rPr>
              <w:t>Presence</w:t>
            </w:r>
          </w:p>
        </w:tc>
        <w:tc>
          <w:tcPr>
            <w:tcW w:w="1080" w:type="dxa"/>
          </w:tcPr>
          <w:p w14:paraId="5789D2C2" w14:textId="77777777" w:rsidR="00FC324B" w:rsidRPr="00D629EF" w:rsidRDefault="00FC324B" w:rsidP="00836DD7">
            <w:pPr>
              <w:pStyle w:val="TAH"/>
              <w:rPr>
                <w:rFonts w:eastAsia="Malgun Gothic"/>
              </w:rPr>
            </w:pPr>
            <w:r w:rsidRPr="00D629EF">
              <w:rPr>
                <w:rFonts w:eastAsia="Malgun Gothic"/>
              </w:rPr>
              <w:t>Range</w:t>
            </w:r>
          </w:p>
        </w:tc>
        <w:tc>
          <w:tcPr>
            <w:tcW w:w="1512" w:type="dxa"/>
          </w:tcPr>
          <w:p w14:paraId="5D6735B7" w14:textId="77777777" w:rsidR="00FC324B" w:rsidRPr="00D629EF" w:rsidRDefault="00FC324B" w:rsidP="00836DD7">
            <w:pPr>
              <w:pStyle w:val="TAH"/>
              <w:rPr>
                <w:rFonts w:eastAsia="Malgun Gothic"/>
              </w:rPr>
            </w:pPr>
            <w:r w:rsidRPr="00D629EF">
              <w:rPr>
                <w:rFonts w:eastAsia="Malgun Gothic"/>
              </w:rPr>
              <w:t>IE type and reference</w:t>
            </w:r>
          </w:p>
        </w:tc>
        <w:tc>
          <w:tcPr>
            <w:tcW w:w="1728" w:type="dxa"/>
          </w:tcPr>
          <w:p w14:paraId="5B849422" w14:textId="77777777" w:rsidR="00FC324B" w:rsidRPr="00D629EF" w:rsidRDefault="00FC324B" w:rsidP="00836DD7">
            <w:pPr>
              <w:pStyle w:val="TAH"/>
              <w:rPr>
                <w:rFonts w:eastAsia="Malgun Gothic"/>
              </w:rPr>
            </w:pPr>
            <w:r w:rsidRPr="00D629EF">
              <w:rPr>
                <w:rFonts w:eastAsia="Malgun Gothic"/>
              </w:rPr>
              <w:t>Semantics description</w:t>
            </w:r>
          </w:p>
        </w:tc>
        <w:tc>
          <w:tcPr>
            <w:tcW w:w="1080" w:type="dxa"/>
          </w:tcPr>
          <w:p w14:paraId="0833B05A" w14:textId="77777777" w:rsidR="00FC324B" w:rsidRPr="00D629EF" w:rsidRDefault="00FC324B" w:rsidP="00836DD7">
            <w:pPr>
              <w:pStyle w:val="TAH"/>
              <w:rPr>
                <w:rFonts w:eastAsia="Malgun Gothic"/>
              </w:rPr>
            </w:pPr>
            <w:r w:rsidRPr="00D629EF">
              <w:rPr>
                <w:rFonts w:eastAsia="Malgun Gothic"/>
              </w:rPr>
              <w:t>Criticality</w:t>
            </w:r>
          </w:p>
        </w:tc>
        <w:tc>
          <w:tcPr>
            <w:tcW w:w="1080" w:type="dxa"/>
          </w:tcPr>
          <w:p w14:paraId="4201118F" w14:textId="77777777" w:rsidR="00FC324B" w:rsidRPr="00D629EF" w:rsidRDefault="00FC324B" w:rsidP="00836DD7">
            <w:pPr>
              <w:pStyle w:val="TAH"/>
              <w:rPr>
                <w:rFonts w:eastAsia="Malgun Gothic"/>
              </w:rPr>
            </w:pPr>
            <w:r w:rsidRPr="00D629EF">
              <w:rPr>
                <w:rFonts w:eastAsia="Malgun Gothic"/>
              </w:rPr>
              <w:t>Assigned Criticality</w:t>
            </w:r>
          </w:p>
        </w:tc>
      </w:tr>
      <w:tr w:rsidR="00FC324B" w:rsidRPr="00D629EF" w14:paraId="32A674B0" w14:textId="77777777" w:rsidTr="009522B9">
        <w:tc>
          <w:tcPr>
            <w:tcW w:w="2160" w:type="dxa"/>
          </w:tcPr>
          <w:p w14:paraId="5AA8A2BD" w14:textId="77777777" w:rsidR="00FC324B" w:rsidRPr="00D629EF" w:rsidRDefault="00FC324B" w:rsidP="00836DD7">
            <w:pPr>
              <w:pStyle w:val="TAL"/>
              <w:rPr>
                <w:rFonts w:eastAsia="Malgun Gothic"/>
              </w:rPr>
            </w:pPr>
            <w:r w:rsidRPr="00D629EF">
              <w:rPr>
                <w:rFonts w:eastAsia="Malgun Gothic"/>
              </w:rPr>
              <w:t>QCI</w:t>
            </w:r>
          </w:p>
        </w:tc>
        <w:tc>
          <w:tcPr>
            <w:tcW w:w="1080" w:type="dxa"/>
          </w:tcPr>
          <w:p w14:paraId="127824EC" w14:textId="77777777" w:rsidR="00FC324B" w:rsidRPr="00D629EF" w:rsidRDefault="00FC324B" w:rsidP="00836DD7">
            <w:pPr>
              <w:pStyle w:val="TAL"/>
              <w:rPr>
                <w:rFonts w:eastAsia="Malgun Gothic"/>
              </w:rPr>
            </w:pPr>
            <w:r w:rsidRPr="00D629EF">
              <w:rPr>
                <w:rFonts w:eastAsia="Malgun Gothic"/>
              </w:rPr>
              <w:t>M</w:t>
            </w:r>
          </w:p>
        </w:tc>
        <w:tc>
          <w:tcPr>
            <w:tcW w:w="1080" w:type="dxa"/>
          </w:tcPr>
          <w:p w14:paraId="262D39AB" w14:textId="77777777" w:rsidR="00FC324B" w:rsidRPr="00D629EF" w:rsidRDefault="00FC324B" w:rsidP="00836DD7">
            <w:pPr>
              <w:pStyle w:val="TAL"/>
              <w:rPr>
                <w:rFonts w:eastAsia="Malgun Gothic"/>
              </w:rPr>
            </w:pPr>
          </w:p>
        </w:tc>
        <w:tc>
          <w:tcPr>
            <w:tcW w:w="1512" w:type="dxa"/>
          </w:tcPr>
          <w:p w14:paraId="300A16FC" w14:textId="77777777" w:rsidR="00FC324B" w:rsidRPr="00D629EF" w:rsidRDefault="00FC324B" w:rsidP="00836DD7">
            <w:pPr>
              <w:pStyle w:val="TAL"/>
              <w:rPr>
                <w:rFonts w:eastAsia="Malgun Gothic"/>
              </w:rPr>
            </w:pPr>
            <w:r w:rsidRPr="00D629EF">
              <w:rPr>
                <w:rFonts w:eastAsia="Malgun Gothic"/>
              </w:rPr>
              <w:t>INTEGER (0..255)</w:t>
            </w:r>
          </w:p>
        </w:tc>
        <w:tc>
          <w:tcPr>
            <w:tcW w:w="1728" w:type="dxa"/>
          </w:tcPr>
          <w:p w14:paraId="0E208E6D" w14:textId="77777777" w:rsidR="00FC324B" w:rsidRPr="00D629EF" w:rsidRDefault="00FC324B" w:rsidP="00836DD7">
            <w:pPr>
              <w:pStyle w:val="TAL"/>
              <w:rPr>
                <w:rFonts w:eastAsia="Malgun Gothic"/>
              </w:rPr>
            </w:pPr>
            <w:r w:rsidRPr="00D629EF">
              <w:rPr>
                <w:rFonts w:eastAsia="Malgun Gothic"/>
              </w:rPr>
              <w:t>QoS Class Identifier defined in TS 23.401 [11].</w:t>
            </w:r>
          </w:p>
          <w:p w14:paraId="1204AD03" w14:textId="77777777" w:rsidR="00FC324B" w:rsidRPr="00D629EF" w:rsidRDefault="00FC324B" w:rsidP="00836DD7">
            <w:pPr>
              <w:pStyle w:val="TAL"/>
              <w:rPr>
                <w:rFonts w:eastAsia="Malgun Gothic"/>
              </w:rPr>
            </w:pPr>
            <w:r w:rsidRPr="00D629EF">
              <w:rPr>
                <w:rFonts w:eastAsia="Malgun Gothic"/>
              </w:rPr>
              <w:t>Logical range and coding specified in TS 23.203 [12].</w:t>
            </w:r>
          </w:p>
        </w:tc>
        <w:tc>
          <w:tcPr>
            <w:tcW w:w="1080" w:type="dxa"/>
          </w:tcPr>
          <w:p w14:paraId="586E1585" w14:textId="77777777" w:rsidR="00FC324B" w:rsidRPr="00D629EF" w:rsidRDefault="00FC324B" w:rsidP="00836DD7">
            <w:pPr>
              <w:pStyle w:val="TAC"/>
              <w:rPr>
                <w:rFonts w:eastAsia="Malgun Gothic"/>
                <w:szCs w:val="18"/>
              </w:rPr>
            </w:pPr>
            <w:r w:rsidRPr="00D629EF">
              <w:rPr>
                <w:rFonts w:eastAsia="Malgun Gothic"/>
              </w:rPr>
              <w:t>–</w:t>
            </w:r>
          </w:p>
        </w:tc>
        <w:tc>
          <w:tcPr>
            <w:tcW w:w="1080" w:type="dxa"/>
          </w:tcPr>
          <w:p w14:paraId="123C6975" w14:textId="7905E76C" w:rsidR="00FC324B" w:rsidRPr="00D629EF" w:rsidRDefault="00FC324B" w:rsidP="00836DD7">
            <w:pPr>
              <w:pStyle w:val="TAC"/>
              <w:rPr>
                <w:rFonts w:eastAsia="Malgun Gothic"/>
                <w:szCs w:val="18"/>
              </w:rPr>
            </w:pPr>
          </w:p>
        </w:tc>
      </w:tr>
      <w:tr w:rsidR="00FC324B" w:rsidRPr="00D629EF" w14:paraId="54D85659" w14:textId="77777777" w:rsidTr="009522B9">
        <w:tc>
          <w:tcPr>
            <w:tcW w:w="2160" w:type="dxa"/>
          </w:tcPr>
          <w:p w14:paraId="36D74CD8" w14:textId="77777777" w:rsidR="00FC324B" w:rsidRPr="00D629EF" w:rsidRDefault="00FC324B" w:rsidP="00836DD7">
            <w:pPr>
              <w:pStyle w:val="TAL"/>
              <w:rPr>
                <w:rFonts w:eastAsia="Malgun Gothic"/>
              </w:rPr>
            </w:pPr>
            <w:r w:rsidRPr="00D629EF">
              <w:rPr>
                <w:rFonts w:eastAsia="Malgun Gothic"/>
              </w:rPr>
              <w:t>E-UTRAN Allocation and Retention Priority</w:t>
            </w:r>
          </w:p>
        </w:tc>
        <w:tc>
          <w:tcPr>
            <w:tcW w:w="1080" w:type="dxa"/>
          </w:tcPr>
          <w:p w14:paraId="7CABCA30" w14:textId="77777777" w:rsidR="00FC324B" w:rsidRPr="00D629EF" w:rsidRDefault="00FC324B" w:rsidP="00836DD7">
            <w:pPr>
              <w:pStyle w:val="TAL"/>
              <w:rPr>
                <w:rFonts w:eastAsia="Malgun Gothic"/>
              </w:rPr>
            </w:pPr>
            <w:r w:rsidRPr="00D629EF">
              <w:rPr>
                <w:rFonts w:eastAsia="Malgun Gothic"/>
              </w:rPr>
              <w:t xml:space="preserve">M </w:t>
            </w:r>
          </w:p>
        </w:tc>
        <w:tc>
          <w:tcPr>
            <w:tcW w:w="1080" w:type="dxa"/>
          </w:tcPr>
          <w:p w14:paraId="65789DD4" w14:textId="77777777" w:rsidR="00FC324B" w:rsidRPr="00D629EF" w:rsidRDefault="00FC324B" w:rsidP="00836DD7">
            <w:pPr>
              <w:pStyle w:val="TAL"/>
              <w:rPr>
                <w:rFonts w:eastAsia="Malgun Gothic"/>
              </w:rPr>
            </w:pPr>
          </w:p>
        </w:tc>
        <w:tc>
          <w:tcPr>
            <w:tcW w:w="1512" w:type="dxa"/>
          </w:tcPr>
          <w:p w14:paraId="5F4BBABC" w14:textId="77777777" w:rsidR="00FC324B" w:rsidRPr="00D629EF" w:rsidRDefault="00FC324B" w:rsidP="00836DD7">
            <w:pPr>
              <w:pStyle w:val="TAL"/>
              <w:rPr>
                <w:rFonts w:eastAsia="Malgun Gothic"/>
              </w:rPr>
            </w:pPr>
            <w:r w:rsidRPr="00D629EF">
              <w:rPr>
                <w:rFonts w:eastAsia="Malgun Gothic"/>
                <w:snapToGrid w:val="0"/>
              </w:rPr>
              <w:t>9.3.1.18</w:t>
            </w:r>
          </w:p>
        </w:tc>
        <w:tc>
          <w:tcPr>
            <w:tcW w:w="1728" w:type="dxa"/>
          </w:tcPr>
          <w:p w14:paraId="7747ADA3" w14:textId="03AE2EB6" w:rsidR="00FC324B" w:rsidRPr="00D629EF" w:rsidRDefault="00FC324B" w:rsidP="00836DD7">
            <w:pPr>
              <w:pStyle w:val="TAL"/>
              <w:rPr>
                <w:rFonts w:eastAsia="Malgun Gothic"/>
              </w:rPr>
            </w:pPr>
          </w:p>
        </w:tc>
        <w:tc>
          <w:tcPr>
            <w:tcW w:w="1080" w:type="dxa"/>
          </w:tcPr>
          <w:p w14:paraId="13DD4346" w14:textId="77777777" w:rsidR="00FC324B" w:rsidRPr="00D629EF" w:rsidRDefault="00FC324B" w:rsidP="00836DD7">
            <w:pPr>
              <w:pStyle w:val="TAC"/>
              <w:rPr>
                <w:rFonts w:eastAsia="Malgun Gothic"/>
                <w:szCs w:val="18"/>
              </w:rPr>
            </w:pPr>
            <w:r w:rsidRPr="00D629EF">
              <w:rPr>
                <w:rFonts w:eastAsia="Malgun Gothic"/>
              </w:rPr>
              <w:t>–</w:t>
            </w:r>
          </w:p>
        </w:tc>
        <w:tc>
          <w:tcPr>
            <w:tcW w:w="1080" w:type="dxa"/>
          </w:tcPr>
          <w:p w14:paraId="2A6A8E0D" w14:textId="4C42B67C" w:rsidR="00FC324B" w:rsidRPr="00D629EF" w:rsidRDefault="00FC324B" w:rsidP="00836DD7">
            <w:pPr>
              <w:pStyle w:val="TAC"/>
              <w:rPr>
                <w:rFonts w:eastAsia="Malgun Gothic"/>
                <w:szCs w:val="18"/>
              </w:rPr>
            </w:pPr>
          </w:p>
        </w:tc>
      </w:tr>
      <w:tr w:rsidR="00FC324B" w:rsidRPr="00D629EF" w14:paraId="0E33EFF2" w14:textId="77777777" w:rsidTr="009522B9">
        <w:tc>
          <w:tcPr>
            <w:tcW w:w="2160" w:type="dxa"/>
          </w:tcPr>
          <w:p w14:paraId="0A757511" w14:textId="77777777" w:rsidR="00FC324B" w:rsidRPr="00D629EF" w:rsidRDefault="00FC324B" w:rsidP="00836DD7">
            <w:pPr>
              <w:pStyle w:val="TAL"/>
              <w:rPr>
                <w:rFonts w:eastAsia="Malgun Gothic"/>
              </w:rPr>
            </w:pPr>
            <w:r w:rsidRPr="00D629EF">
              <w:rPr>
                <w:rFonts w:eastAsia="Malgun Gothic"/>
              </w:rPr>
              <w:t>GBR QoS Information</w:t>
            </w:r>
          </w:p>
        </w:tc>
        <w:tc>
          <w:tcPr>
            <w:tcW w:w="1080" w:type="dxa"/>
          </w:tcPr>
          <w:p w14:paraId="5718D3C2" w14:textId="77777777" w:rsidR="00FC324B" w:rsidRPr="00D629EF" w:rsidRDefault="00FC324B" w:rsidP="00836DD7">
            <w:pPr>
              <w:pStyle w:val="TAL"/>
              <w:rPr>
                <w:rFonts w:eastAsia="Malgun Gothic"/>
              </w:rPr>
            </w:pPr>
            <w:r w:rsidRPr="00D629EF">
              <w:rPr>
                <w:rFonts w:eastAsia="Malgun Gothic"/>
              </w:rPr>
              <w:t>O</w:t>
            </w:r>
          </w:p>
        </w:tc>
        <w:tc>
          <w:tcPr>
            <w:tcW w:w="1080" w:type="dxa"/>
          </w:tcPr>
          <w:p w14:paraId="6E80975C" w14:textId="77777777" w:rsidR="00FC324B" w:rsidRPr="00D629EF" w:rsidRDefault="00FC324B" w:rsidP="00836DD7">
            <w:pPr>
              <w:pStyle w:val="TAL"/>
              <w:rPr>
                <w:rFonts w:eastAsia="Malgun Gothic"/>
              </w:rPr>
            </w:pPr>
          </w:p>
        </w:tc>
        <w:tc>
          <w:tcPr>
            <w:tcW w:w="1512" w:type="dxa"/>
          </w:tcPr>
          <w:p w14:paraId="563B951D" w14:textId="77777777" w:rsidR="00FC324B" w:rsidRPr="00D629EF" w:rsidRDefault="00FC324B" w:rsidP="00836DD7">
            <w:pPr>
              <w:pStyle w:val="TAL"/>
              <w:rPr>
                <w:rFonts w:eastAsia="Malgun Gothic"/>
              </w:rPr>
            </w:pPr>
            <w:r w:rsidRPr="00D629EF">
              <w:rPr>
                <w:rFonts w:eastAsia="Malgun Gothic"/>
              </w:rPr>
              <w:t>9.3.1.19</w:t>
            </w:r>
          </w:p>
        </w:tc>
        <w:tc>
          <w:tcPr>
            <w:tcW w:w="1728" w:type="dxa"/>
          </w:tcPr>
          <w:p w14:paraId="46D45A91" w14:textId="77777777" w:rsidR="00FC324B" w:rsidRPr="00D629EF" w:rsidRDefault="00FC324B" w:rsidP="00836DD7">
            <w:pPr>
              <w:pStyle w:val="TAL"/>
              <w:rPr>
                <w:rFonts w:eastAsia="Malgun Gothic"/>
              </w:rPr>
            </w:pPr>
            <w:r w:rsidRPr="00D629EF">
              <w:rPr>
                <w:rFonts w:eastAsia="Malgun Gothic"/>
              </w:rPr>
              <w:t>This IE applies to GBR bearers only and is ignored otherwise.</w:t>
            </w:r>
          </w:p>
        </w:tc>
        <w:tc>
          <w:tcPr>
            <w:tcW w:w="1080" w:type="dxa"/>
          </w:tcPr>
          <w:p w14:paraId="5BA34F21" w14:textId="77777777" w:rsidR="00FC324B" w:rsidRPr="00D629EF" w:rsidRDefault="00FC324B" w:rsidP="00836DD7">
            <w:pPr>
              <w:pStyle w:val="TAC"/>
              <w:rPr>
                <w:rFonts w:eastAsia="Malgun Gothic"/>
              </w:rPr>
            </w:pPr>
            <w:r w:rsidRPr="00D629EF">
              <w:rPr>
                <w:rFonts w:eastAsia="Malgun Gothic"/>
              </w:rPr>
              <w:t>–</w:t>
            </w:r>
          </w:p>
        </w:tc>
        <w:tc>
          <w:tcPr>
            <w:tcW w:w="1080" w:type="dxa"/>
          </w:tcPr>
          <w:p w14:paraId="231F98C1" w14:textId="365F9FFE" w:rsidR="00FC324B" w:rsidRPr="00D629EF" w:rsidRDefault="00FC324B" w:rsidP="00836DD7">
            <w:pPr>
              <w:pStyle w:val="TAC"/>
              <w:rPr>
                <w:rFonts w:eastAsia="Malgun Gothic"/>
              </w:rPr>
            </w:pPr>
          </w:p>
        </w:tc>
      </w:tr>
    </w:tbl>
    <w:p w14:paraId="7988C37E" w14:textId="77777777" w:rsidR="00FC324B" w:rsidRPr="00D629EF" w:rsidRDefault="00FC324B" w:rsidP="00FC324B">
      <w:pPr>
        <w:widowControl w:val="0"/>
      </w:pPr>
    </w:p>
    <w:p w14:paraId="0EC0BBE7" w14:textId="77777777" w:rsidR="00FC324B" w:rsidRPr="00673604" w:rsidRDefault="00FC324B" w:rsidP="00836DD7">
      <w:pPr>
        <w:pStyle w:val="Heading4"/>
      </w:pPr>
      <w:bookmarkStart w:id="3795" w:name="_Toc20955599"/>
      <w:bookmarkStart w:id="3796" w:name="_Toc29461037"/>
      <w:bookmarkStart w:id="3797" w:name="_Toc29505769"/>
      <w:bookmarkStart w:id="3798" w:name="_Toc36556294"/>
      <w:bookmarkStart w:id="3799" w:name="_Toc45881758"/>
      <w:bookmarkStart w:id="3800" w:name="_Toc51852397"/>
      <w:bookmarkStart w:id="3801" w:name="_Toc56620348"/>
      <w:bookmarkStart w:id="3802" w:name="_Toc64447988"/>
      <w:bookmarkStart w:id="3803" w:name="_Toc74152763"/>
      <w:bookmarkStart w:id="3804" w:name="_Toc88656188"/>
      <w:bookmarkStart w:id="3805" w:name="_Toc88657247"/>
      <w:bookmarkStart w:id="3806" w:name="_Toc105657308"/>
      <w:bookmarkStart w:id="3807" w:name="_Toc106108689"/>
      <w:bookmarkStart w:id="3808" w:name="_Toc112687782"/>
      <w:bookmarkStart w:id="3809" w:name="_Toc162518193"/>
      <w:bookmarkStart w:id="3810" w:name="_CR9_3_1_18"/>
      <w:bookmarkEnd w:id="3810"/>
      <w:r w:rsidRPr="00673604">
        <w:t>9.3.1.18</w:t>
      </w:r>
      <w:r w:rsidRPr="00673604">
        <w:tab/>
        <w:t>E-UTRAN Allocation and Retention Priority</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14:paraId="12F53B9A" w14:textId="77777777" w:rsidR="00FC324B" w:rsidRPr="00D629EF" w:rsidRDefault="00FC324B" w:rsidP="00FC324B">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5615838" w14:textId="77777777" w:rsidTr="009522B9">
        <w:trPr>
          <w:tblHeader/>
        </w:trPr>
        <w:tc>
          <w:tcPr>
            <w:tcW w:w="2448" w:type="dxa"/>
          </w:tcPr>
          <w:p w14:paraId="64FC3CA3" w14:textId="77777777" w:rsidR="00FC324B" w:rsidRPr="00D629EF" w:rsidRDefault="00FC324B" w:rsidP="00836DD7">
            <w:pPr>
              <w:pStyle w:val="TAH"/>
              <w:rPr>
                <w:rFonts w:eastAsia="Malgun Gothic"/>
              </w:rPr>
            </w:pPr>
            <w:r w:rsidRPr="00D629EF">
              <w:rPr>
                <w:rFonts w:eastAsia="Malgun Gothic"/>
              </w:rPr>
              <w:lastRenderedPageBreak/>
              <w:t>IE/Group Name</w:t>
            </w:r>
          </w:p>
        </w:tc>
        <w:tc>
          <w:tcPr>
            <w:tcW w:w="1080" w:type="dxa"/>
          </w:tcPr>
          <w:p w14:paraId="3BAF342C" w14:textId="77777777" w:rsidR="00FC324B" w:rsidRPr="00D629EF" w:rsidRDefault="00FC324B" w:rsidP="00836DD7">
            <w:pPr>
              <w:pStyle w:val="TAH"/>
              <w:rPr>
                <w:rFonts w:eastAsia="Malgun Gothic"/>
              </w:rPr>
            </w:pPr>
            <w:r w:rsidRPr="00D629EF">
              <w:rPr>
                <w:rFonts w:eastAsia="Malgun Gothic"/>
              </w:rPr>
              <w:t>Presence</w:t>
            </w:r>
          </w:p>
        </w:tc>
        <w:tc>
          <w:tcPr>
            <w:tcW w:w="1440" w:type="dxa"/>
          </w:tcPr>
          <w:p w14:paraId="4B715898" w14:textId="77777777" w:rsidR="00FC324B" w:rsidRPr="00D629EF" w:rsidRDefault="00FC324B" w:rsidP="00836DD7">
            <w:pPr>
              <w:pStyle w:val="TAH"/>
              <w:rPr>
                <w:rFonts w:eastAsia="Malgun Gothic"/>
              </w:rPr>
            </w:pPr>
            <w:r w:rsidRPr="00D629EF">
              <w:rPr>
                <w:rFonts w:eastAsia="Malgun Gothic"/>
              </w:rPr>
              <w:t>Range</w:t>
            </w:r>
          </w:p>
        </w:tc>
        <w:tc>
          <w:tcPr>
            <w:tcW w:w="1872" w:type="dxa"/>
          </w:tcPr>
          <w:p w14:paraId="5660AC8A" w14:textId="77777777" w:rsidR="00FC324B" w:rsidRPr="00D629EF" w:rsidRDefault="00FC324B" w:rsidP="00836DD7">
            <w:pPr>
              <w:pStyle w:val="TAH"/>
              <w:rPr>
                <w:rFonts w:eastAsia="Malgun Gothic"/>
              </w:rPr>
            </w:pPr>
            <w:r w:rsidRPr="00D629EF">
              <w:rPr>
                <w:rFonts w:eastAsia="Malgun Gothic"/>
              </w:rPr>
              <w:t>IE type and reference</w:t>
            </w:r>
          </w:p>
        </w:tc>
        <w:tc>
          <w:tcPr>
            <w:tcW w:w="2880" w:type="dxa"/>
          </w:tcPr>
          <w:p w14:paraId="55C8047F" w14:textId="77777777" w:rsidR="00FC324B" w:rsidRPr="00D629EF" w:rsidRDefault="00FC324B" w:rsidP="00836DD7">
            <w:pPr>
              <w:pStyle w:val="TAH"/>
              <w:rPr>
                <w:rFonts w:eastAsia="Malgun Gothic"/>
              </w:rPr>
            </w:pPr>
            <w:r w:rsidRPr="00D629EF">
              <w:rPr>
                <w:rFonts w:eastAsia="Malgun Gothic"/>
              </w:rPr>
              <w:t>Semantics description</w:t>
            </w:r>
          </w:p>
        </w:tc>
      </w:tr>
      <w:tr w:rsidR="00FC324B" w:rsidRPr="00D629EF" w14:paraId="40A04A8F" w14:textId="77777777" w:rsidTr="009522B9">
        <w:tc>
          <w:tcPr>
            <w:tcW w:w="2448" w:type="dxa"/>
          </w:tcPr>
          <w:p w14:paraId="3282659D" w14:textId="77777777" w:rsidR="00FC324B" w:rsidRPr="00D629EF" w:rsidRDefault="00FC324B" w:rsidP="00836DD7">
            <w:pPr>
              <w:pStyle w:val="TAL"/>
              <w:rPr>
                <w:rFonts w:eastAsia="Malgun Gothic"/>
              </w:rPr>
            </w:pPr>
            <w:r w:rsidRPr="00D629EF">
              <w:rPr>
                <w:rFonts w:eastAsia="Malgun Gothic"/>
              </w:rPr>
              <w:t xml:space="preserve">Priority </w:t>
            </w:r>
            <w:r w:rsidRPr="00D629EF">
              <w:rPr>
                <w:rFonts w:eastAsia="MS Mincho"/>
              </w:rPr>
              <w:t>L</w:t>
            </w:r>
            <w:r w:rsidRPr="00D629EF">
              <w:rPr>
                <w:rFonts w:eastAsia="Malgun Gothic"/>
              </w:rPr>
              <w:t>evel</w:t>
            </w:r>
          </w:p>
        </w:tc>
        <w:tc>
          <w:tcPr>
            <w:tcW w:w="1080" w:type="dxa"/>
          </w:tcPr>
          <w:p w14:paraId="4F8108E2" w14:textId="77777777" w:rsidR="00FC324B" w:rsidRPr="00D629EF" w:rsidRDefault="00FC324B" w:rsidP="00836DD7">
            <w:pPr>
              <w:pStyle w:val="TAL"/>
              <w:rPr>
                <w:rFonts w:eastAsia="Malgun Gothic"/>
              </w:rPr>
            </w:pPr>
            <w:r w:rsidRPr="00D629EF">
              <w:rPr>
                <w:rFonts w:eastAsia="Malgun Gothic"/>
              </w:rPr>
              <w:t>M</w:t>
            </w:r>
          </w:p>
        </w:tc>
        <w:tc>
          <w:tcPr>
            <w:tcW w:w="1440" w:type="dxa"/>
          </w:tcPr>
          <w:p w14:paraId="243E9F91" w14:textId="77777777" w:rsidR="00FC324B" w:rsidRPr="00D629EF" w:rsidRDefault="00FC324B" w:rsidP="00836DD7">
            <w:pPr>
              <w:pStyle w:val="TAL"/>
              <w:rPr>
                <w:rFonts w:eastAsia="Malgun Gothic"/>
              </w:rPr>
            </w:pPr>
          </w:p>
        </w:tc>
        <w:tc>
          <w:tcPr>
            <w:tcW w:w="1872" w:type="dxa"/>
          </w:tcPr>
          <w:p w14:paraId="117C52DF" w14:textId="77777777" w:rsidR="00FC324B" w:rsidRPr="00D629EF" w:rsidRDefault="00FC324B" w:rsidP="00836DD7">
            <w:pPr>
              <w:pStyle w:val="TAL"/>
              <w:rPr>
                <w:rFonts w:eastAsia="Malgun Gothic"/>
                <w:sz w:val="16"/>
              </w:rPr>
            </w:pPr>
            <w:r w:rsidRPr="00D629EF">
              <w:rPr>
                <w:rFonts w:eastAsia="MS Mincho"/>
                <w:szCs w:val="18"/>
              </w:rPr>
              <w:t>INTEGER</w:t>
            </w:r>
            <w:r w:rsidRPr="00D629EF">
              <w:rPr>
                <w:rFonts w:eastAsia="Malgun Gothic"/>
                <w:szCs w:val="18"/>
              </w:rPr>
              <w:t xml:space="preserve"> (0..15)</w:t>
            </w:r>
          </w:p>
        </w:tc>
        <w:tc>
          <w:tcPr>
            <w:tcW w:w="2880" w:type="dxa"/>
          </w:tcPr>
          <w:p w14:paraId="6983FCA4" w14:textId="77777777" w:rsidR="00FC324B" w:rsidRPr="00D629EF" w:rsidRDefault="00FC324B" w:rsidP="00836DD7">
            <w:pPr>
              <w:pStyle w:val="TAL"/>
              <w:rPr>
                <w:rFonts w:eastAsia="Malgun Gothic"/>
                <w:szCs w:val="18"/>
              </w:rPr>
            </w:pPr>
            <w:r w:rsidRPr="00D629EF">
              <w:rPr>
                <w:rFonts w:eastAsia="Malgun Gothic"/>
                <w:b/>
                <w:szCs w:val="18"/>
              </w:rPr>
              <w:t>Desc.:</w:t>
            </w:r>
            <w:r w:rsidRPr="00D629EF">
              <w:rPr>
                <w:rFonts w:eastAsia="Malgun Gothic"/>
                <w:szCs w:val="18"/>
              </w:rPr>
              <w:t xml:space="preserve"> This IE should be understood as "priority of allocation and retention" (see TS 23.401 [11]).</w:t>
            </w:r>
          </w:p>
          <w:p w14:paraId="0780124C" w14:textId="77777777" w:rsidR="00FC324B" w:rsidRPr="00D629EF" w:rsidRDefault="00FC324B" w:rsidP="00836DD7">
            <w:pPr>
              <w:pStyle w:val="TAL"/>
              <w:rPr>
                <w:rFonts w:eastAsia="Malgun Gothic"/>
                <w:b/>
                <w:szCs w:val="18"/>
              </w:rPr>
            </w:pPr>
            <w:r w:rsidRPr="00D629EF">
              <w:rPr>
                <w:rFonts w:eastAsia="Malgun Gothic"/>
                <w:b/>
                <w:szCs w:val="18"/>
              </w:rPr>
              <w:t>Usage:</w:t>
            </w:r>
          </w:p>
          <w:p w14:paraId="574AA49B" w14:textId="77777777" w:rsidR="00FC324B" w:rsidRPr="00D629EF" w:rsidRDefault="00FC324B" w:rsidP="00836DD7">
            <w:pPr>
              <w:pStyle w:val="TAL"/>
              <w:rPr>
                <w:rFonts w:eastAsia="Malgun Gothic"/>
                <w:szCs w:val="18"/>
              </w:rPr>
            </w:pPr>
            <w:r w:rsidRPr="00D629EF">
              <w:rPr>
                <w:rFonts w:eastAsia="Malgun Gothic"/>
                <w:szCs w:val="18"/>
              </w:rPr>
              <w:t>Value 15 means "no priority".</w:t>
            </w:r>
          </w:p>
          <w:p w14:paraId="6599B495" w14:textId="77777777" w:rsidR="00FC324B" w:rsidRPr="00D629EF" w:rsidRDefault="00FC324B" w:rsidP="00836DD7">
            <w:pPr>
              <w:pStyle w:val="TAL"/>
              <w:rPr>
                <w:rFonts w:eastAsia="Malgun Gothic"/>
                <w:szCs w:val="18"/>
              </w:rPr>
            </w:pPr>
            <w:r w:rsidRPr="00D629EF">
              <w:rPr>
                <w:rFonts w:eastAsia="Malgun Gothic"/>
                <w:szCs w:val="18"/>
              </w:rPr>
              <w:t>Values between 1 and 14 are ordered in decreasing order of priority, i.e. 1 is the highest and 14 the lowest.</w:t>
            </w:r>
          </w:p>
          <w:p w14:paraId="54B1B602" w14:textId="77777777" w:rsidR="00FC324B" w:rsidRPr="00D629EF" w:rsidRDefault="00FC324B" w:rsidP="00836DD7">
            <w:pPr>
              <w:pStyle w:val="TAL"/>
              <w:rPr>
                <w:rFonts w:eastAsia="Malgun Gothic"/>
              </w:rPr>
            </w:pPr>
            <w:r w:rsidRPr="00D629EF">
              <w:rPr>
                <w:rFonts w:eastAsia="Malgun Gothic"/>
                <w:szCs w:val="18"/>
              </w:rPr>
              <w:t>Value 0 shall be treated as a logical error if received.</w:t>
            </w:r>
          </w:p>
        </w:tc>
      </w:tr>
      <w:tr w:rsidR="00FC324B" w:rsidRPr="00D629EF" w14:paraId="30073767" w14:textId="77777777" w:rsidTr="009522B9">
        <w:tc>
          <w:tcPr>
            <w:tcW w:w="2448" w:type="dxa"/>
          </w:tcPr>
          <w:p w14:paraId="60593600" w14:textId="77777777" w:rsidR="00FC324B" w:rsidRPr="00D629EF" w:rsidRDefault="00FC324B" w:rsidP="00836DD7">
            <w:pPr>
              <w:pStyle w:val="TAL"/>
              <w:rPr>
                <w:rFonts w:eastAsia="Malgun Gothic"/>
                <w:szCs w:val="18"/>
              </w:rPr>
            </w:pPr>
            <w:r w:rsidRPr="00D629EF">
              <w:rPr>
                <w:rFonts w:eastAsia="Malgun Gothic"/>
                <w:szCs w:val="18"/>
              </w:rPr>
              <w:t>Pre-emption Capability</w:t>
            </w:r>
          </w:p>
        </w:tc>
        <w:tc>
          <w:tcPr>
            <w:tcW w:w="1080" w:type="dxa"/>
          </w:tcPr>
          <w:p w14:paraId="597986F9" w14:textId="77777777" w:rsidR="00FC324B" w:rsidRPr="00D629EF" w:rsidRDefault="00FC324B" w:rsidP="00836DD7">
            <w:pPr>
              <w:pStyle w:val="TAL"/>
              <w:rPr>
                <w:rFonts w:eastAsia="Malgun Gothic"/>
                <w:szCs w:val="18"/>
              </w:rPr>
            </w:pPr>
            <w:r w:rsidRPr="00D629EF">
              <w:rPr>
                <w:rFonts w:eastAsia="Malgun Gothic"/>
                <w:szCs w:val="18"/>
              </w:rPr>
              <w:t>M</w:t>
            </w:r>
          </w:p>
        </w:tc>
        <w:tc>
          <w:tcPr>
            <w:tcW w:w="1440" w:type="dxa"/>
          </w:tcPr>
          <w:p w14:paraId="263BEAA8" w14:textId="77777777" w:rsidR="00FC324B" w:rsidRPr="00D629EF" w:rsidRDefault="00FC324B" w:rsidP="00836DD7">
            <w:pPr>
              <w:pStyle w:val="TAL"/>
              <w:rPr>
                <w:rFonts w:eastAsia="Malgun Gothic"/>
                <w:szCs w:val="18"/>
              </w:rPr>
            </w:pPr>
          </w:p>
        </w:tc>
        <w:tc>
          <w:tcPr>
            <w:tcW w:w="1872" w:type="dxa"/>
          </w:tcPr>
          <w:p w14:paraId="63A5ED98" w14:textId="77777777" w:rsidR="00FC324B" w:rsidRPr="00D629EF" w:rsidRDefault="00FC324B" w:rsidP="00836DD7">
            <w:pPr>
              <w:pStyle w:val="TAL"/>
              <w:rPr>
                <w:rFonts w:eastAsia="Malgun Gothic"/>
                <w:szCs w:val="18"/>
              </w:rPr>
            </w:pPr>
            <w:r w:rsidRPr="00D629EF">
              <w:rPr>
                <w:rFonts w:eastAsia="Malgun Gothic"/>
                <w:szCs w:val="18"/>
              </w:rPr>
              <w:t>ENUMERATED(</w:t>
            </w:r>
            <w:r w:rsidRPr="00D629EF">
              <w:rPr>
                <w:rFonts w:eastAsia="MS Mincho"/>
                <w:szCs w:val="18"/>
              </w:rPr>
              <w:t xml:space="preserve">shall </w:t>
            </w:r>
            <w:r w:rsidRPr="00D629EF">
              <w:rPr>
                <w:rFonts w:eastAsia="Malgun Gothic"/>
                <w:szCs w:val="18"/>
              </w:rPr>
              <w:t xml:space="preserve">not trigger pre-emption, </w:t>
            </w:r>
            <w:r w:rsidRPr="00D629EF">
              <w:rPr>
                <w:rFonts w:eastAsia="MS Mincho"/>
                <w:szCs w:val="18"/>
              </w:rPr>
              <w:t>may</w:t>
            </w:r>
            <w:r w:rsidRPr="00D629EF">
              <w:rPr>
                <w:rFonts w:eastAsia="Malgun Gothic"/>
                <w:szCs w:val="18"/>
              </w:rPr>
              <w:t xml:space="preserve"> trigger pre-emption)</w:t>
            </w:r>
          </w:p>
        </w:tc>
        <w:tc>
          <w:tcPr>
            <w:tcW w:w="2880" w:type="dxa"/>
          </w:tcPr>
          <w:p w14:paraId="6F98D3C1" w14:textId="77777777" w:rsidR="00FC324B" w:rsidRPr="00D629EF" w:rsidRDefault="00FC324B" w:rsidP="00836DD7">
            <w:pPr>
              <w:pStyle w:val="TAL"/>
              <w:rPr>
                <w:rFonts w:eastAsia="Malgun Gothic"/>
                <w:szCs w:val="18"/>
              </w:rPr>
            </w:pPr>
            <w:r w:rsidRPr="00D629EF">
              <w:rPr>
                <w:rFonts w:eastAsia="Malgun Gothic"/>
                <w:b/>
                <w:szCs w:val="18"/>
              </w:rPr>
              <w:t>Desc.:</w:t>
            </w:r>
            <w:r w:rsidRPr="00D629EF">
              <w:rPr>
                <w:rFonts w:eastAsia="Malgun Gothic"/>
                <w:szCs w:val="18"/>
              </w:rPr>
              <w:t xml:space="preserve"> This IE indicates the pre-emption capability of the request on other E-RABs</w:t>
            </w:r>
          </w:p>
          <w:p w14:paraId="550096C3" w14:textId="77777777" w:rsidR="00FC324B" w:rsidRPr="00D629EF" w:rsidRDefault="00FC324B" w:rsidP="00836DD7">
            <w:pPr>
              <w:pStyle w:val="TAL"/>
              <w:rPr>
                <w:rFonts w:eastAsia="Malgun Gothic"/>
                <w:b/>
                <w:szCs w:val="18"/>
              </w:rPr>
            </w:pPr>
            <w:r w:rsidRPr="00D629EF">
              <w:rPr>
                <w:rFonts w:eastAsia="Malgun Gothic"/>
                <w:b/>
                <w:szCs w:val="18"/>
              </w:rPr>
              <w:t xml:space="preserve">Usage: </w:t>
            </w:r>
          </w:p>
          <w:p w14:paraId="12A4963A" w14:textId="77777777" w:rsidR="00FC324B" w:rsidRPr="00D629EF" w:rsidRDefault="00FC324B" w:rsidP="00836DD7">
            <w:pPr>
              <w:pStyle w:val="TAL"/>
              <w:rPr>
                <w:rFonts w:eastAsia="Malgun Gothic"/>
                <w:szCs w:val="18"/>
              </w:rPr>
            </w:pPr>
            <w:r w:rsidRPr="00D629EF">
              <w:rPr>
                <w:rFonts w:eastAsia="Malgun Gothic"/>
                <w:szCs w:val="18"/>
              </w:rPr>
              <w:t>The E-RAB shall not pre-empt other E-RABs or, the</w:t>
            </w:r>
            <w:r w:rsidRPr="00D629EF">
              <w:rPr>
                <w:rFonts w:eastAsia="MS Mincho"/>
                <w:szCs w:val="18"/>
              </w:rPr>
              <w:t xml:space="preserve"> E-</w:t>
            </w:r>
            <w:r w:rsidRPr="00D629EF">
              <w:rPr>
                <w:rFonts w:eastAsia="Malgun Gothic"/>
                <w:szCs w:val="18"/>
              </w:rPr>
              <w:t>RAB may pre-empt other E-RABs</w:t>
            </w:r>
          </w:p>
          <w:p w14:paraId="4F23EB50" w14:textId="77777777" w:rsidR="00FC324B" w:rsidRPr="00D629EF" w:rsidRDefault="00FC324B" w:rsidP="00836DD7">
            <w:pPr>
              <w:pStyle w:val="TAL"/>
              <w:rPr>
                <w:rFonts w:eastAsia="Malgun Gothic"/>
                <w:szCs w:val="18"/>
              </w:rPr>
            </w:pPr>
            <w:r w:rsidRPr="00D629EF">
              <w:rPr>
                <w:rFonts w:eastAsia="Malgun Gothic"/>
                <w:szCs w:val="18"/>
              </w:rPr>
              <w:t>The Pre</w:t>
            </w:r>
            <w:r w:rsidRPr="00D629EF">
              <w:rPr>
                <w:rFonts w:eastAsia="MS Mincho"/>
                <w:szCs w:val="18"/>
              </w:rPr>
              <w:t>-</w:t>
            </w:r>
            <w:r w:rsidRPr="00D629EF">
              <w:rPr>
                <w:rFonts w:eastAsia="Malgun Gothic"/>
                <w:szCs w:val="18"/>
              </w:rPr>
              <w:t>emption Capability indicator applies to the allocation of resources for an E-RAB and as such it provides the trigger to the pre</w:t>
            </w:r>
            <w:r w:rsidRPr="00D629EF">
              <w:rPr>
                <w:rFonts w:eastAsia="MS Mincho"/>
                <w:szCs w:val="18"/>
              </w:rPr>
              <w:t>-</w:t>
            </w:r>
            <w:r w:rsidRPr="00D629EF">
              <w:rPr>
                <w:rFonts w:eastAsia="Malgun Gothic"/>
                <w:szCs w:val="18"/>
              </w:rPr>
              <w:t>emption procedures/processes of the eNB.</w:t>
            </w:r>
          </w:p>
        </w:tc>
      </w:tr>
      <w:tr w:rsidR="00FC324B" w:rsidRPr="00D629EF" w14:paraId="6AA17F37" w14:textId="77777777" w:rsidTr="009522B9">
        <w:tc>
          <w:tcPr>
            <w:tcW w:w="2448" w:type="dxa"/>
          </w:tcPr>
          <w:p w14:paraId="1FE52E01" w14:textId="77777777" w:rsidR="00FC324B" w:rsidRPr="00D629EF" w:rsidRDefault="00FC324B" w:rsidP="00836DD7">
            <w:pPr>
              <w:pStyle w:val="TAL"/>
              <w:rPr>
                <w:rFonts w:eastAsia="Malgun Gothic"/>
                <w:szCs w:val="18"/>
              </w:rPr>
            </w:pPr>
            <w:r w:rsidRPr="00D629EF">
              <w:rPr>
                <w:rFonts w:eastAsia="Malgun Gothic"/>
                <w:szCs w:val="18"/>
              </w:rPr>
              <w:t>Pre-emption Vulnerability</w:t>
            </w:r>
          </w:p>
        </w:tc>
        <w:tc>
          <w:tcPr>
            <w:tcW w:w="1080" w:type="dxa"/>
          </w:tcPr>
          <w:p w14:paraId="3622B00F" w14:textId="77777777" w:rsidR="00FC324B" w:rsidRPr="00D629EF" w:rsidRDefault="00FC324B" w:rsidP="00836DD7">
            <w:pPr>
              <w:pStyle w:val="TAL"/>
              <w:rPr>
                <w:rFonts w:eastAsia="Malgun Gothic"/>
                <w:szCs w:val="18"/>
              </w:rPr>
            </w:pPr>
            <w:r w:rsidRPr="00D629EF">
              <w:rPr>
                <w:rFonts w:eastAsia="Malgun Gothic"/>
                <w:szCs w:val="18"/>
              </w:rPr>
              <w:t>M</w:t>
            </w:r>
          </w:p>
        </w:tc>
        <w:tc>
          <w:tcPr>
            <w:tcW w:w="1440" w:type="dxa"/>
          </w:tcPr>
          <w:p w14:paraId="6BC9052A" w14:textId="77777777" w:rsidR="00FC324B" w:rsidRPr="00D629EF" w:rsidRDefault="00FC324B" w:rsidP="00836DD7">
            <w:pPr>
              <w:pStyle w:val="TAL"/>
              <w:rPr>
                <w:rFonts w:eastAsia="Malgun Gothic"/>
                <w:szCs w:val="18"/>
              </w:rPr>
            </w:pPr>
          </w:p>
        </w:tc>
        <w:tc>
          <w:tcPr>
            <w:tcW w:w="1872" w:type="dxa"/>
          </w:tcPr>
          <w:p w14:paraId="19D814AC" w14:textId="77777777" w:rsidR="00FC324B" w:rsidRPr="00D629EF" w:rsidRDefault="00FC324B" w:rsidP="00836DD7">
            <w:pPr>
              <w:pStyle w:val="TAL"/>
              <w:rPr>
                <w:rFonts w:eastAsia="Malgun Gothic"/>
                <w:szCs w:val="18"/>
              </w:rPr>
            </w:pPr>
            <w:r w:rsidRPr="00D629EF">
              <w:rPr>
                <w:rFonts w:eastAsia="Malgun Gothic"/>
                <w:szCs w:val="18"/>
              </w:rPr>
              <w:t>ENUMERATED(not pre-empt</w:t>
            </w:r>
            <w:r w:rsidRPr="00D629EF">
              <w:rPr>
                <w:rFonts w:eastAsia="MS Mincho"/>
                <w:szCs w:val="18"/>
              </w:rPr>
              <w:t>able</w:t>
            </w:r>
            <w:r w:rsidRPr="00D629EF">
              <w:rPr>
                <w:rFonts w:eastAsia="Malgun Gothic"/>
                <w:szCs w:val="18"/>
              </w:rPr>
              <w:t>, pre-empt</w:t>
            </w:r>
            <w:r w:rsidRPr="00D629EF">
              <w:rPr>
                <w:rFonts w:eastAsia="MS Mincho"/>
                <w:szCs w:val="18"/>
              </w:rPr>
              <w:t>able</w:t>
            </w:r>
            <w:r w:rsidRPr="00D629EF">
              <w:rPr>
                <w:rFonts w:eastAsia="Malgun Gothic"/>
                <w:szCs w:val="18"/>
              </w:rPr>
              <w:t>)</w:t>
            </w:r>
          </w:p>
        </w:tc>
        <w:tc>
          <w:tcPr>
            <w:tcW w:w="2880" w:type="dxa"/>
          </w:tcPr>
          <w:p w14:paraId="119DBA11" w14:textId="77777777" w:rsidR="00FC324B" w:rsidRPr="00D629EF" w:rsidRDefault="00FC324B" w:rsidP="00836DD7">
            <w:pPr>
              <w:pStyle w:val="TAL"/>
              <w:rPr>
                <w:rFonts w:eastAsia="Malgun Gothic"/>
                <w:szCs w:val="18"/>
              </w:rPr>
            </w:pPr>
            <w:r w:rsidRPr="00D629EF">
              <w:rPr>
                <w:rFonts w:eastAsia="Malgun Gothic"/>
                <w:b/>
                <w:szCs w:val="18"/>
              </w:rPr>
              <w:t>Desc.:</w:t>
            </w:r>
            <w:r w:rsidRPr="00D629EF">
              <w:rPr>
                <w:rFonts w:eastAsia="Malgun Gothic"/>
                <w:szCs w:val="18"/>
              </w:rPr>
              <w:t xml:space="preserve"> This IE indicates the vulnerability of the E-RAB to pre-emption of other E-RABs.</w:t>
            </w:r>
          </w:p>
          <w:p w14:paraId="6AF7DEC3" w14:textId="77777777" w:rsidR="00FC324B" w:rsidRPr="00D629EF" w:rsidRDefault="00FC324B" w:rsidP="00836DD7">
            <w:pPr>
              <w:pStyle w:val="TAL"/>
              <w:rPr>
                <w:rFonts w:eastAsia="Malgun Gothic"/>
                <w:szCs w:val="18"/>
              </w:rPr>
            </w:pPr>
            <w:r w:rsidRPr="00D629EF">
              <w:rPr>
                <w:rFonts w:eastAsia="Malgun Gothic"/>
                <w:b/>
                <w:szCs w:val="18"/>
              </w:rPr>
              <w:t>Usage</w:t>
            </w:r>
            <w:r w:rsidRPr="00D629EF">
              <w:rPr>
                <w:rFonts w:eastAsia="Malgun Gothic"/>
                <w:szCs w:val="18"/>
              </w:rPr>
              <w:t>:</w:t>
            </w:r>
          </w:p>
          <w:p w14:paraId="4229CEB5" w14:textId="77777777" w:rsidR="00FC324B" w:rsidRPr="00D629EF" w:rsidRDefault="00FC324B" w:rsidP="00836DD7">
            <w:pPr>
              <w:pStyle w:val="TAL"/>
              <w:rPr>
                <w:rFonts w:eastAsia="Malgun Gothic"/>
                <w:szCs w:val="18"/>
              </w:rPr>
            </w:pPr>
            <w:r w:rsidRPr="00D629EF">
              <w:rPr>
                <w:rFonts w:eastAsia="Malgun Gothic"/>
                <w:szCs w:val="18"/>
              </w:rPr>
              <w:t xml:space="preserve">The E-RAB shall not be pre-empted by other E-RABs or the E-RAB </w:t>
            </w:r>
            <w:r w:rsidRPr="00D629EF">
              <w:rPr>
                <w:rFonts w:eastAsia="MS Mincho"/>
                <w:szCs w:val="18"/>
              </w:rPr>
              <w:t xml:space="preserve">may </w:t>
            </w:r>
            <w:r w:rsidRPr="00D629EF">
              <w:rPr>
                <w:rFonts w:eastAsia="Malgun Gothic"/>
                <w:szCs w:val="18"/>
              </w:rPr>
              <w:t>be pre-empted by other RABs.</w:t>
            </w:r>
          </w:p>
          <w:p w14:paraId="58EBD6EF" w14:textId="77777777" w:rsidR="00FC324B" w:rsidRPr="00D629EF" w:rsidRDefault="00FC324B" w:rsidP="00836DD7">
            <w:pPr>
              <w:pStyle w:val="TAL"/>
              <w:rPr>
                <w:rFonts w:eastAsia="Malgun Gothic"/>
                <w:szCs w:val="18"/>
              </w:rPr>
            </w:pPr>
            <w:r w:rsidRPr="00D629EF">
              <w:rPr>
                <w:rFonts w:eastAsia="Malgun Gothic"/>
                <w:szCs w:val="18"/>
              </w:rPr>
              <w:t>Pre</w:t>
            </w:r>
            <w:r w:rsidRPr="00D629EF">
              <w:rPr>
                <w:rFonts w:eastAsia="MS Mincho"/>
                <w:szCs w:val="18"/>
              </w:rPr>
              <w:t>-</w:t>
            </w:r>
            <w:r w:rsidRPr="00D629EF">
              <w:rPr>
                <w:rFonts w:eastAsia="Malgun Gothic"/>
                <w:szCs w:val="18"/>
              </w:rPr>
              <w:t>emption Vulnerability indicator applies for the entire duration of the E-RAB, unless modified, and as such indicates whether the E-RAB is a target of the pre</w:t>
            </w:r>
            <w:r w:rsidRPr="00D629EF">
              <w:rPr>
                <w:rFonts w:eastAsia="MS Mincho"/>
                <w:szCs w:val="18"/>
              </w:rPr>
              <w:t>-</w:t>
            </w:r>
            <w:r w:rsidRPr="00D629EF">
              <w:rPr>
                <w:rFonts w:eastAsia="Malgun Gothic"/>
                <w:szCs w:val="18"/>
              </w:rPr>
              <w:t>emption procedures/processes of the eNB.</w:t>
            </w:r>
          </w:p>
        </w:tc>
      </w:tr>
    </w:tbl>
    <w:p w14:paraId="509A4C80" w14:textId="77777777" w:rsidR="00FC324B" w:rsidRPr="00D629EF" w:rsidRDefault="00FC324B" w:rsidP="00FC324B">
      <w:pPr>
        <w:widowControl w:val="0"/>
      </w:pPr>
    </w:p>
    <w:p w14:paraId="4A75BD71" w14:textId="77777777" w:rsidR="00FC324B" w:rsidRPr="00673604" w:rsidRDefault="00FC324B" w:rsidP="00836DD7">
      <w:pPr>
        <w:pStyle w:val="Heading4"/>
      </w:pPr>
      <w:bookmarkStart w:id="3811" w:name="_Toc20955600"/>
      <w:bookmarkStart w:id="3812" w:name="_Toc29461038"/>
      <w:bookmarkStart w:id="3813" w:name="_Toc29505770"/>
      <w:bookmarkStart w:id="3814" w:name="_Toc36556295"/>
      <w:bookmarkStart w:id="3815" w:name="_Toc45881759"/>
      <w:bookmarkStart w:id="3816" w:name="_Toc51852398"/>
      <w:bookmarkStart w:id="3817" w:name="_Toc56620349"/>
      <w:bookmarkStart w:id="3818" w:name="_Toc64447989"/>
      <w:bookmarkStart w:id="3819" w:name="_Toc74152764"/>
      <w:bookmarkStart w:id="3820" w:name="_Toc88656189"/>
      <w:bookmarkStart w:id="3821" w:name="_Toc88657248"/>
      <w:bookmarkStart w:id="3822" w:name="_Toc105657309"/>
      <w:bookmarkStart w:id="3823" w:name="_Toc106108690"/>
      <w:bookmarkStart w:id="3824" w:name="_Toc112687783"/>
      <w:bookmarkStart w:id="3825" w:name="_Toc162518194"/>
      <w:bookmarkStart w:id="3826" w:name="_CR9_3_1_19"/>
      <w:bookmarkEnd w:id="3826"/>
      <w:r w:rsidRPr="00673604">
        <w:t>9.3.1.19</w:t>
      </w:r>
      <w:r w:rsidRPr="00673604">
        <w:tab/>
        <w:t>GBR QoS Information</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14:paraId="21F163F5" w14:textId="77777777" w:rsidR="00FC324B" w:rsidRPr="00D629EF" w:rsidRDefault="00FC324B" w:rsidP="00FC324B">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FC0CE6A" w14:textId="77777777" w:rsidTr="009522B9">
        <w:trPr>
          <w:tblHeader/>
        </w:trPr>
        <w:tc>
          <w:tcPr>
            <w:tcW w:w="2160" w:type="dxa"/>
          </w:tcPr>
          <w:p w14:paraId="4494618E" w14:textId="77777777" w:rsidR="00FC324B" w:rsidRPr="00D629EF" w:rsidRDefault="00FC324B" w:rsidP="00836DD7">
            <w:pPr>
              <w:pStyle w:val="TAH"/>
              <w:rPr>
                <w:rFonts w:eastAsia="Malgun Gothic"/>
              </w:rPr>
            </w:pPr>
            <w:r w:rsidRPr="00D629EF">
              <w:rPr>
                <w:rFonts w:eastAsia="Malgun Gothic"/>
              </w:rPr>
              <w:lastRenderedPageBreak/>
              <w:t>IE/Group Name</w:t>
            </w:r>
          </w:p>
        </w:tc>
        <w:tc>
          <w:tcPr>
            <w:tcW w:w="1080" w:type="dxa"/>
          </w:tcPr>
          <w:p w14:paraId="0B6F5D3B" w14:textId="77777777" w:rsidR="00FC324B" w:rsidRPr="00D629EF" w:rsidRDefault="00FC324B" w:rsidP="00836DD7">
            <w:pPr>
              <w:pStyle w:val="TAH"/>
              <w:rPr>
                <w:rFonts w:eastAsia="Malgun Gothic"/>
              </w:rPr>
            </w:pPr>
            <w:r w:rsidRPr="00D629EF">
              <w:rPr>
                <w:rFonts w:eastAsia="Malgun Gothic"/>
              </w:rPr>
              <w:t>Presence</w:t>
            </w:r>
          </w:p>
        </w:tc>
        <w:tc>
          <w:tcPr>
            <w:tcW w:w="1080" w:type="dxa"/>
          </w:tcPr>
          <w:p w14:paraId="4A584F57" w14:textId="77777777" w:rsidR="00FC324B" w:rsidRPr="00D629EF" w:rsidRDefault="00FC324B" w:rsidP="00836DD7">
            <w:pPr>
              <w:pStyle w:val="TAH"/>
              <w:rPr>
                <w:rFonts w:eastAsia="Malgun Gothic"/>
              </w:rPr>
            </w:pPr>
            <w:r w:rsidRPr="00D629EF">
              <w:rPr>
                <w:rFonts w:eastAsia="Malgun Gothic"/>
              </w:rPr>
              <w:t>Range</w:t>
            </w:r>
          </w:p>
        </w:tc>
        <w:tc>
          <w:tcPr>
            <w:tcW w:w="1512" w:type="dxa"/>
          </w:tcPr>
          <w:p w14:paraId="38E88B35" w14:textId="77777777" w:rsidR="00FC324B" w:rsidRPr="00D629EF" w:rsidRDefault="00FC324B" w:rsidP="00836DD7">
            <w:pPr>
              <w:pStyle w:val="TAH"/>
              <w:rPr>
                <w:rFonts w:eastAsia="Malgun Gothic"/>
              </w:rPr>
            </w:pPr>
            <w:r w:rsidRPr="00D629EF">
              <w:rPr>
                <w:rFonts w:eastAsia="Malgun Gothic"/>
              </w:rPr>
              <w:t>IE type and reference</w:t>
            </w:r>
          </w:p>
        </w:tc>
        <w:tc>
          <w:tcPr>
            <w:tcW w:w="1728" w:type="dxa"/>
          </w:tcPr>
          <w:p w14:paraId="4C31387C" w14:textId="77777777" w:rsidR="00FC324B" w:rsidRPr="00D629EF" w:rsidRDefault="00FC324B" w:rsidP="00836DD7">
            <w:pPr>
              <w:pStyle w:val="TAH"/>
              <w:rPr>
                <w:rFonts w:eastAsia="Malgun Gothic"/>
              </w:rPr>
            </w:pPr>
            <w:r w:rsidRPr="00D629EF">
              <w:rPr>
                <w:rFonts w:eastAsia="Malgun Gothic"/>
              </w:rPr>
              <w:t>Semantics description</w:t>
            </w:r>
          </w:p>
        </w:tc>
        <w:tc>
          <w:tcPr>
            <w:tcW w:w="1080" w:type="dxa"/>
          </w:tcPr>
          <w:p w14:paraId="1750CAC9" w14:textId="77777777" w:rsidR="00FC324B" w:rsidRPr="00D629EF" w:rsidRDefault="00FC324B" w:rsidP="00836DD7">
            <w:pPr>
              <w:pStyle w:val="TAH"/>
              <w:rPr>
                <w:rFonts w:eastAsia="Malgun Gothic"/>
              </w:rPr>
            </w:pPr>
            <w:r w:rsidRPr="00D629EF">
              <w:rPr>
                <w:rFonts w:eastAsia="Malgun Gothic"/>
              </w:rPr>
              <w:t>Criticality</w:t>
            </w:r>
          </w:p>
        </w:tc>
        <w:tc>
          <w:tcPr>
            <w:tcW w:w="1080" w:type="dxa"/>
          </w:tcPr>
          <w:p w14:paraId="11803D6A" w14:textId="77777777" w:rsidR="00FC324B" w:rsidRPr="00D629EF" w:rsidRDefault="00FC324B" w:rsidP="00836DD7">
            <w:pPr>
              <w:pStyle w:val="TAH"/>
              <w:rPr>
                <w:rFonts w:eastAsia="Malgun Gothic"/>
              </w:rPr>
            </w:pPr>
            <w:r w:rsidRPr="00D629EF">
              <w:rPr>
                <w:rFonts w:eastAsia="Malgun Gothic"/>
              </w:rPr>
              <w:t>Assigned Criticality</w:t>
            </w:r>
          </w:p>
        </w:tc>
      </w:tr>
      <w:tr w:rsidR="00FC324B" w:rsidRPr="00D629EF" w14:paraId="4CEC7376" w14:textId="77777777" w:rsidTr="009522B9">
        <w:tc>
          <w:tcPr>
            <w:tcW w:w="2160" w:type="dxa"/>
          </w:tcPr>
          <w:p w14:paraId="22BBC094" w14:textId="77777777" w:rsidR="00FC324B" w:rsidRPr="00D629EF" w:rsidRDefault="00FC324B" w:rsidP="00836DD7">
            <w:pPr>
              <w:pStyle w:val="TAL"/>
              <w:rPr>
                <w:rFonts w:eastAsia="Malgun Gothic"/>
              </w:rPr>
            </w:pPr>
            <w:r w:rsidRPr="00D629EF">
              <w:rPr>
                <w:rFonts w:eastAsia="Malgun Gothic"/>
              </w:rPr>
              <w:t>E-RAB Maximum Bit Rate Downlink</w:t>
            </w:r>
          </w:p>
        </w:tc>
        <w:tc>
          <w:tcPr>
            <w:tcW w:w="1080" w:type="dxa"/>
          </w:tcPr>
          <w:p w14:paraId="17D7C236" w14:textId="77777777" w:rsidR="00FC324B" w:rsidRPr="00D629EF" w:rsidRDefault="00FC324B" w:rsidP="00836DD7">
            <w:pPr>
              <w:pStyle w:val="TAL"/>
              <w:rPr>
                <w:rFonts w:eastAsia="Malgun Gothic"/>
              </w:rPr>
            </w:pPr>
            <w:r w:rsidRPr="00D629EF">
              <w:rPr>
                <w:rFonts w:eastAsia="Malgun Gothic"/>
              </w:rPr>
              <w:t>M</w:t>
            </w:r>
          </w:p>
        </w:tc>
        <w:tc>
          <w:tcPr>
            <w:tcW w:w="1080" w:type="dxa"/>
          </w:tcPr>
          <w:p w14:paraId="4B42604B" w14:textId="77777777" w:rsidR="00FC324B" w:rsidRPr="00D629EF" w:rsidRDefault="00FC324B" w:rsidP="00836DD7">
            <w:pPr>
              <w:pStyle w:val="TAL"/>
              <w:rPr>
                <w:rFonts w:eastAsia="Malgun Gothic"/>
              </w:rPr>
            </w:pPr>
          </w:p>
        </w:tc>
        <w:tc>
          <w:tcPr>
            <w:tcW w:w="1512" w:type="dxa"/>
          </w:tcPr>
          <w:p w14:paraId="4C74EC72" w14:textId="77777777" w:rsidR="00FC324B" w:rsidRPr="00D629EF" w:rsidRDefault="00FC324B" w:rsidP="00836DD7">
            <w:pPr>
              <w:pStyle w:val="TAL"/>
              <w:rPr>
                <w:rFonts w:eastAsia="Malgun Gothic"/>
              </w:rPr>
            </w:pPr>
            <w:r w:rsidRPr="00D629EF">
              <w:rPr>
                <w:rFonts w:eastAsia="Malgun Gothic"/>
              </w:rPr>
              <w:t>Bit Rate</w:t>
            </w:r>
          </w:p>
          <w:p w14:paraId="3C9FAB07" w14:textId="77777777" w:rsidR="00FC324B" w:rsidRPr="00D629EF" w:rsidRDefault="00FC324B" w:rsidP="00836DD7">
            <w:pPr>
              <w:pStyle w:val="TAL"/>
              <w:rPr>
                <w:rFonts w:eastAsia="Malgun Gothic"/>
              </w:rPr>
            </w:pPr>
            <w:r w:rsidRPr="00D629EF">
              <w:rPr>
                <w:rFonts w:eastAsia="Malgun Gothic"/>
              </w:rPr>
              <w:t>9.3.1.20</w:t>
            </w:r>
          </w:p>
        </w:tc>
        <w:tc>
          <w:tcPr>
            <w:tcW w:w="1728" w:type="dxa"/>
          </w:tcPr>
          <w:p w14:paraId="54710EAC" w14:textId="77777777" w:rsidR="00FC324B" w:rsidRPr="00D629EF" w:rsidRDefault="00FC324B" w:rsidP="00836DD7">
            <w:pPr>
              <w:pStyle w:val="TAL"/>
              <w:rPr>
                <w:rFonts w:eastAsia="Malgun Gothic"/>
              </w:rPr>
            </w:pPr>
            <w:r w:rsidRPr="00D629EF">
              <w:rPr>
                <w:rFonts w:eastAsia="Malgun Gothic"/>
              </w:rPr>
              <w:t>Maximum Bit Rate in DL (i.e. from EPC to E-UTRAN) for the bearer.</w:t>
            </w:r>
          </w:p>
          <w:p w14:paraId="104CC23D" w14:textId="77777777" w:rsidR="00FC324B" w:rsidRPr="00D629EF" w:rsidRDefault="00FC324B" w:rsidP="00836DD7">
            <w:pPr>
              <w:pStyle w:val="TAL"/>
              <w:rPr>
                <w:rFonts w:eastAsia="Malgun Gothic"/>
              </w:rPr>
            </w:pPr>
            <w:r w:rsidRPr="00D629EF">
              <w:rPr>
                <w:rFonts w:eastAsia="Malgun Gothic"/>
              </w:rPr>
              <w:t>Details in TS 23.401 [11].</w:t>
            </w:r>
          </w:p>
        </w:tc>
        <w:tc>
          <w:tcPr>
            <w:tcW w:w="1080" w:type="dxa"/>
          </w:tcPr>
          <w:p w14:paraId="6BC46B42" w14:textId="77777777" w:rsidR="00FC324B" w:rsidRPr="00D629EF" w:rsidRDefault="00FC324B" w:rsidP="00836DD7">
            <w:pPr>
              <w:pStyle w:val="TAC"/>
              <w:rPr>
                <w:rFonts w:eastAsia="Malgun Gothic"/>
              </w:rPr>
            </w:pPr>
            <w:r w:rsidRPr="00D629EF">
              <w:rPr>
                <w:rFonts w:eastAsia="Malgun Gothic"/>
              </w:rPr>
              <w:t>–</w:t>
            </w:r>
          </w:p>
        </w:tc>
        <w:tc>
          <w:tcPr>
            <w:tcW w:w="1080" w:type="dxa"/>
          </w:tcPr>
          <w:p w14:paraId="6953BFA8" w14:textId="0D89B129" w:rsidR="00FC324B" w:rsidRPr="00D629EF" w:rsidRDefault="00FC324B" w:rsidP="00836DD7">
            <w:pPr>
              <w:pStyle w:val="TAC"/>
              <w:rPr>
                <w:rFonts w:eastAsia="Malgun Gothic"/>
              </w:rPr>
            </w:pPr>
          </w:p>
        </w:tc>
      </w:tr>
      <w:tr w:rsidR="00FC324B" w:rsidRPr="00D629EF" w14:paraId="41BBE407" w14:textId="77777777" w:rsidTr="009522B9">
        <w:tc>
          <w:tcPr>
            <w:tcW w:w="2160" w:type="dxa"/>
          </w:tcPr>
          <w:p w14:paraId="26165122" w14:textId="77777777" w:rsidR="00FC324B" w:rsidRPr="00D629EF" w:rsidRDefault="00FC324B" w:rsidP="00836DD7">
            <w:pPr>
              <w:pStyle w:val="TAL"/>
              <w:rPr>
                <w:rFonts w:eastAsia="Malgun Gothic"/>
              </w:rPr>
            </w:pPr>
            <w:r w:rsidRPr="00D629EF">
              <w:rPr>
                <w:rFonts w:eastAsia="Malgun Gothic"/>
              </w:rPr>
              <w:t>E-RAB Maximum Bit Rate Uplink</w:t>
            </w:r>
          </w:p>
        </w:tc>
        <w:tc>
          <w:tcPr>
            <w:tcW w:w="1080" w:type="dxa"/>
          </w:tcPr>
          <w:p w14:paraId="413341F8" w14:textId="77777777" w:rsidR="00FC324B" w:rsidRPr="00D629EF" w:rsidRDefault="00FC324B" w:rsidP="00836DD7">
            <w:pPr>
              <w:pStyle w:val="TAL"/>
              <w:rPr>
                <w:rFonts w:eastAsia="Malgun Gothic"/>
              </w:rPr>
            </w:pPr>
            <w:r w:rsidRPr="00D629EF">
              <w:rPr>
                <w:rFonts w:eastAsia="Malgun Gothic"/>
              </w:rPr>
              <w:t>M</w:t>
            </w:r>
          </w:p>
        </w:tc>
        <w:tc>
          <w:tcPr>
            <w:tcW w:w="1080" w:type="dxa"/>
          </w:tcPr>
          <w:p w14:paraId="66769EE8" w14:textId="77777777" w:rsidR="00FC324B" w:rsidRPr="00D629EF" w:rsidRDefault="00FC324B" w:rsidP="00836DD7">
            <w:pPr>
              <w:pStyle w:val="TAL"/>
              <w:rPr>
                <w:rFonts w:eastAsia="Malgun Gothic"/>
              </w:rPr>
            </w:pPr>
          </w:p>
        </w:tc>
        <w:tc>
          <w:tcPr>
            <w:tcW w:w="1512" w:type="dxa"/>
          </w:tcPr>
          <w:p w14:paraId="6FBB25FC" w14:textId="77777777" w:rsidR="00FC324B" w:rsidRPr="00D629EF" w:rsidRDefault="00FC324B" w:rsidP="00836DD7">
            <w:pPr>
              <w:pStyle w:val="TAL"/>
              <w:rPr>
                <w:rFonts w:eastAsia="Malgun Gothic"/>
              </w:rPr>
            </w:pPr>
            <w:r w:rsidRPr="00D629EF">
              <w:rPr>
                <w:rFonts w:eastAsia="Malgun Gothic"/>
              </w:rPr>
              <w:t xml:space="preserve">Bit Rate </w:t>
            </w:r>
          </w:p>
          <w:p w14:paraId="79AD307A" w14:textId="77777777" w:rsidR="00FC324B" w:rsidRPr="00D629EF" w:rsidRDefault="00FC324B" w:rsidP="00836DD7">
            <w:pPr>
              <w:pStyle w:val="TAL"/>
              <w:rPr>
                <w:rFonts w:eastAsia="Malgun Gothic"/>
              </w:rPr>
            </w:pPr>
            <w:r w:rsidRPr="00D629EF">
              <w:rPr>
                <w:rFonts w:eastAsia="Malgun Gothic"/>
              </w:rPr>
              <w:t>9.3.1.20</w:t>
            </w:r>
          </w:p>
        </w:tc>
        <w:tc>
          <w:tcPr>
            <w:tcW w:w="1728" w:type="dxa"/>
          </w:tcPr>
          <w:p w14:paraId="0429A2F2" w14:textId="77777777" w:rsidR="00FC324B" w:rsidRPr="00D629EF" w:rsidRDefault="00FC324B" w:rsidP="00836DD7">
            <w:pPr>
              <w:pStyle w:val="TAL"/>
              <w:rPr>
                <w:rFonts w:eastAsia="Malgun Gothic"/>
              </w:rPr>
            </w:pPr>
            <w:r w:rsidRPr="00D629EF">
              <w:rPr>
                <w:rFonts w:eastAsia="Malgun Gothic"/>
              </w:rPr>
              <w:t>Maximum Bit Rate in UL (i.e. from E-UTRAN to EPC) for the bearer.</w:t>
            </w:r>
          </w:p>
          <w:p w14:paraId="4C5CE3AC" w14:textId="77777777" w:rsidR="00FC324B" w:rsidRPr="00D629EF" w:rsidRDefault="00FC324B" w:rsidP="00836DD7">
            <w:pPr>
              <w:pStyle w:val="TAL"/>
              <w:rPr>
                <w:rFonts w:eastAsia="Malgun Gothic"/>
              </w:rPr>
            </w:pPr>
            <w:r w:rsidRPr="00D629EF">
              <w:rPr>
                <w:rFonts w:eastAsia="Malgun Gothic"/>
              </w:rPr>
              <w:t>Details in TS 23.401 [11].</w:t>
            </w:r>
          </w:p>
        </w:tc>
        <w:tc>
          <w:tcPr>
            <w:tcW w:w="1080" w:type="dxa"/>
          </w:tcPr>
          <w:p w14:paraId="22971B72" w14:textId="77777777" w:rsidR="00FC324B" w:rsidRPr="00D629EF" w:rsidRDefault="00FC324B" w:rsidP="00836DD7">
            <w:pPr>
              <w:pStyle w:val="TAC"/>
              <w:rPr>
                <w:rFonts w:eastAsia="Malgun Gothic"/>
              </w:rPr>
            </w:pPr>
            <w:r w:rsidRPr="00D629EF">
              <w:rPr>
                <w:rFonts w:eastAsia="Malgun Gothic"/>
              </w:rPr>
              <w:t>–</w:t>
            </w:r>
          </w:p>
        </w:tc>
        <w:tc>
          <w:tcPr>
            <w:tcW w:w="1080" w:type="dxa"/>
          </w:tcPr>
          <w:p w14:paraId="1A04B5B7" w14:textId="765E3C38" w:rsidR="00FC324B" w:rsidRPr="00D629EF" w:rsidRDefault="00FC324B" w:rsidP="00836DD7">
            <w:pPr>
              <w:pStyle w:val="TAC"/>
              <w:rPr>
                <w:rFonts w:eastAsia="Malgun Gothic"/>
              </w:rPr>
            </w:pPr>
          </w:p>
        </w:tc>
      </w:tr>
      <w:tr w:rsidR="00FC324B" w:rsidRPr="00D629EF" w14:paraId="02CE97BF" w14:textId="77777777" w:rsidTr="009522B9">
        <w:tc>
          <w:tcPr>
            <w:tcW w:w="2160" w:type="dxa"/>
          </w:tcPr>
          <w:p w14:paraId="6027C35F" w14:textId="77777777" w:rsidR="00FC324B" w:rsidRPr="00D629EF" w:rsidRDefault="00FC324B" w:rsidP="00836DD7">
            <w:pPr>
              <w:pStyle w:val="TAL"/>
              <w:rPr>
                <w:rFonts w:eastAsia="Malgun Gothic"/>
              </w:rPr>
            </w:pPr>
            <w:r w:rsidRPr="00D629EF">
              <w:rPr>
                <w:rFonts w:eastAsia="Malgun Gothic"/>
              </w:rPr>
              <w:t>E-RAB Guaranteed Bit Rate Downlink</w:t>
            </w:r>
          </w:p>
        </w:tc>
        <w:tc>
          <w:tcPr>
            <w:tcW w:w="1080" w:type="dxa"/>
          </w:tcPr>
          <w:p w14:paraId="707F03C0" w14:textId="77777777" w:rsidR="00FC324B" w:rsidRPr="00D629EF" w:rsidRDefault="00FC324B" w:rsidP="00836DD7">
            <w:pPr>
              <w:pStyle w:val="TAL"/>
              <w:rPr>
                <w:rFonts w:eastAsia="Malgun Gothic"/>
              </w:rPr>
            </w:pPr>
            <w:r w:rsidRPr="00D629EF">
              <w:rPr>
                <w:rFonts w:eastAsia="Malgun Gothic"/>
              </w:rPr>
              <w:t>M</w:t>
            </w:r>
          </w:p>
        </w:tc>
        <w:tc>
          <w:tcPr>
            <w:tcW w:w="1080" w:type="dxa"/>
          </w:tcPr>
          <w:p w14:paraId="53BFE0B3" w14:textId="77777777" w:rsidR="00FC324B" w:rsidRPr="00D629EF" w:rsidRDefault="00FC324B" w:rsidP="00836DD7">
            <w:pPr>
              <w:pStyle w:val="TAL"/>
              <w:rPr>
                <w:rFonts w:eastAsia="Malgun Gothic"/>
              </w:rPr>
            </w:pPr>
          </w:p>
        </w:tc>
        <w:tc>
          <w:tcPr>
            <w:tcW w:w="1512" w:type="dxa"/>
          </w:tcPr>
          <w:p w14:paraId="031C07ED" w14:textId="77777777" w:rsidR="00FC324B" w:rsidRPr="00D629EF" w:rsidRDefault="00FC324B" w:rsidP="00836DD7">
            <w:pPr>
              <w:pStyle w:val="TAL"/>
              <w:rPr>
                <w:rFonts w:eastAsia="Malgun Gothic"/>
              </w:rPr>
            </w:pPr>
            <w:r w:rsidRPr="00D629EF">
              <w:rPr>
                <w:rFonts w:eastAsia="Malgun Gothic"/>
              </w:rPr>
              <w:t xml:space="preserve">Bit Rate </w:t>
            </w:r>
          </w:p>
          <w:p w14:paraId="6568BADB" w14:textId="77777777" w:rsidR="00FC324B" w:rsidRPr="00D629EF" w:rsidRDefault="00FC324B" w:rsidP="00836DD7">
            <w:pPr>
              <w:pStyle w:val="TAL"/>
              <w:rPr>
                <w:rFonts w:eastAsia="Malgun Gothic"/>
              </w:rPr>
            </w:pPr>
            <w:r w:rsidRPr="00D629EF">
              <w:rPr>
                <w:rFonts w:eastAsia="Malgun Gothic"/>
              </w:rPr>
              <w:t>9.3.1.20</w:t>
            </w:r>
          </w:p>
        </w:tc>
        <w:tc>
          <w:tcPr>
            <w:tcW w:w="1728" w:type="dxa"/>
          </w:tcPr>
          <w:p w14:paraId="7DD54065" w14:textId="77777777" w:rsidR="00FC324B" w:rsidRPr="00D629EF" w:rsidRDefault="00FC324B" w:rsidP="00836DD7">
            <w:pPr>
              <w:pStyle w:val="TAL"/>
              <w:rPr>
                <w:rFonts w:eastAsia="Malgun Gothic"/>
              </w:rPr>
            </w:pPr>
            <w:r w:rsidRPr="00D629EF">
              <w:rPr>
                <w:rFonts w:eastAsia="Malgun Gothic"/>
              </w:rPr>
              <w:t>Guaranteed Bit Rate (provided that there is data to deliver) in DL (i.e. from EPC to E-UTRAN) for the bearer.</w:t>
            </w:r>
          </w:p>
          <w:p w14:paraId="7914558E" w14:textId="77777777" w:rsidR="00FC324B" w:rsidRPr="00D629EF" w:rsidRDefault="00FC324B" w:rsidP="00836DD7">
            <w:pPr>
              <w:pStyle w:val="TAL"/>
              <w:rPr>
                <w:rFonts w:eastAsia="Malgun Gothic"/>
              </w:rPr>
            </w:pPr>
            <w:r w:rsidRPr="00D629EF">
              <w:rPr>
                <w:rFonts w:eastAsia="Malgun Gothic"/>
              </w:rPr>
              <w:t>Details in TS 23.401 [11].</w:t>
            </w:r>
          </w:p>
        </w:tc>
        <w:tc>
          <w:tcPr>
            <w:tcW w:w="1080" w:type="dxa"/>
          </w:tcPr>
          <w:p w14:paraId="1C2313F6" w14:textId="77777777" w:rsidR="00FC324B" w:rsidRPr="00D629EF" w:rsidRDefault="00FC324B" w:rsidP="00836DD7">
            <w:pPr>
              <w:pStyle w:val="TAC"/>
              <w:rPr>
                <w:rFonts w:eastAsia="Malgun Gothic"/>
              </w:rPr>
            </w:pPr>
            <w:r w:rsidRPr="00D629EF">
              <w:rPr>
                <w:rFonts w:eastAsia="Malgun Gothic"/>
              </w:rPr>
              <w:t>–</w:t>
            </w:r>
          </w:p>
        </w:tc>
        <w:tc>
          <w:tcPr>
            <w:tcW w:w="1080" w:type="dxa"/>
          </w:tcPr>
          <w:p w14:paraId="08C18316" w14:textId="183937BE" w:rsidR="00FC324B" w:rsidRPr="00D629EF" w:rsidRDefault="00FC324B" w:rsidP="00836DD7">
            <w:pPr>
              <w:pStyle w:val="TAC"/>
              <w:rPr>
                <w:rFonts w:eastAsia="Malgun Gothic"/>
              </w:rPr>
            </w:pPr>
          </w:p>
        </w:tc>
      </w:tr>
      <w:tr w:rsidR="00FC324B" w:rsidRPr="00D629EF" w14:paraId="5CF482C1" w14:textId="77777777" w:rsidTr="009522B9">
        <w:tc>
          <w:tcPr>
            <w:tcW w:w="2160" w:type="dxa"/>
          </w:tcPr>
          <w:p w14:paraId="4AA02911" w14:textId="77777777" w:rsidR="00FC324B" w:rsidRPr="00D629EF" w:rsidRDefault="00FC324B" w:rsidP="00836DD7">
            <w:pPr>
              <w:pStyle w:val="TAL"/>
              <w:rPr>
                <w:rFonts w:eastAsia="Malgun Gothic"/>
              </w:rPr>
            </w:pPr>
            <w:r w:rsidRPr="00D629EF">
              <w:rPr>
                <w:rFonts w:eastAsia="Malgun Gothic"/>
              </w:rPr>
              <w:t>E-RAB Guaranteed Bit Rate Uplink</w:t>
            </w:r>
          </w:p>
        </w:tc>
        <w:tc>
          <w:tcPr>
            <w:tcW w:w="1080" w:type="dxa"/>
          </w:tcPr>
          <w:p w14:paraId="7D54513C" w14:textId="77777777" w:rsidR="00FC324B" w:rsidRPr="00D629EF" w:rsidRDefault="00FC324B" w:rsidP="00836DD7">
            <w:pPr>
              <w:pStyle w:val="TAL"/>
              <w:rPr>
                <w:rFonts w:eastAsia="Malgun Gothic"/>
              </w:rPr>
            </w:pPr>
            <w:r w:rsidRPr="00D629EF">
              <w:rPr>
                <w:rFonts w:eastAsia="Malgun Gothic"/>
              </w:rPr>
              <w:t>M</w:t>
            </w:r>
          </w:p>
        </w:tc>
        <w:tc>
          <w:tcPr>
            <w:tcW w:w="1080" w:type="dxa"/>
          </w:tcPr>
          <w:p w14:paraId="26BD5665" w14:textId="77777777" w:rsidR="00FC324B" w:rsidRPr="00D629EF" w:rsidRDefault="00FC324B" w:rsidP="00836DD7">
            <w:pPr>
              <w:pStyle w:val="TAL"/>
              <w:rPr>
                <w:rFonts w:eastAsia="Malgun Gothic"/>
              </w:rPr>
            </w:pPr>
          </w:p>
        </w:tc>
        <w:tc>
          <w:tcPr>
            <w:tcW w:w="1512" w:type="dxa"/>
          </w:tcPr>
          <w:p w14:paraId="48A8343C" w14:textId="77777777" w:rsidR="00FC324B" w:rsidRPr="00D629EF" w:rsidRDefault="00FC324B" w:rsidP="00836DD7">
            <w:pPr>
              <w:pStyle w:val="TAL"/>
              <w:rPr>
                <w:rFonts w:eastAsia="Malgun Gothic"/>
              </w:rPr>
            </w:pPr>
            <w:r w:rsidRPr="00D629EF">
              <w:rPr>
                <w:rFonts w:eastAsia="Malgun Gothic"/>
              </w:rPr>
              <w:t xml:space="preserve">Bit Rate </w:t>
            </w:r>
          </w:p>
          <w:p w14:paraId="77E8CFF0" w14:textId="77777777" w:rsidR="00FC324B" w:rsidRPr="00D629EF" w:rsidRDefault="00FC324B" w:rsidP="00836DD7">
            <w:pPr>
              <w:pStyle w:val="TAL"/>
              <w:rPr>
                <w:rFonts w:eastAsia="Malgun Gothic"/>
              </w:rPr>
            </w:pPr>
            <w:r w:rsidRPr="00D629EF">
              <w:rPr>
                <w:rFonts w:eastAsia="Malgun Gothic"/>
              </w:rPr>
              <w:t>9.3.1.20</w:t>
            </w:r>
          </w:p>
        </w:tc>
        <w:tc>
          <w:tcPr>
            <w:tcW w:w="1728" w:type="dxa"/>
          </w:tcPr>
          <w:p w14:paraId="397E2AD7" w14:textId="77777777" w:rsidR="00FC324B" w:rsidRPr="00D629EF" w:rsidRDefault="00FC324B" w:rsidP="00836DD7">
            <w:pPr>
              <w:pStyle w:val="TAL"/>
              <w:rPr>
                <w:rFonts w:eastAsia="Malgun Gothic"/>
              </w:rPr>
            </w:pPr>
            <w:r w:rsidRPr="00D629EF">
              <w:rPr>
                <w:rFonts w:eastAsia="Malgun Gothic"/>
              </w:rPr>
              <w:t>Guaranteed Bit Rate (provided that there is data to deliver) in UL (i.e. from E-UTRAN to EPC) for the bearer.</w:t>
            </w:r>
          </w:p>
          <w:p w14:paraId="383E4F4D" w14:textId="77777777" w:rsidR="00FC324B" w:rsidRPr="00D629EF" w:rsidRDefault="00FC324B" w:rsidP="00836DD7">
            <w:pPr>
              <w:pStyle w:val="TAL"/>
              <w:rPr>
                <w:rFonts w:eastAsia="Malgun Gothic"/>
              </w:rPr>
            </w:pPr>
            <w:r w:rsidRPr="00D629EF">
              <w:rPr>
                <w:rFonts w:eastAsia="Malgun Gothic"/>
              </w:rPr>
              <w:t>Details in TS 23.401 [11].</w:t>
            </w:r>
          </w:p>
        </w:tc>
        <w:tc>
          <w:tcPr>
            <w:tcW w:w="1080" w:type="dxa"/>
          </w:tcPr>
          <w:p w14:paraId="4975049B" w14:textId="77777777" w:rsidR="00FC324B" w:rsidRPr="00D629EF" w:rsidRDefault="00FC324B" w:rsidP="00836DD7">
            <w:pPr>
              <w:pStyle w:val="TAC"/>
              <w:rPr>
                <w:rFonts w:eastAsia="Malgun Gothic"/>
              </w:rPr>
            </w:pPr>
            <w:r w:rsidRPr="00D629EF">
              <w:rPr>
                <w:rFonts w:eastAsia="Malgun Gothic"/>
              </w:rPr>
              <w:t>–</w:t>
            </w:r>
          </w:p>
        </w:tc>
        <w:tc>
          <w:tcPr>
            <w:tcW w:w="1080" w:type="dxa"/>
          </w:tcPr>
          <w:p w14:paraId="293E7AAA" w14:textId="661C3030" w:rsidR="00FC324B" w:rsidRPr="00D629EF" w:rsidRDefault="00FC324B" w:rsidP="00836DD7">
            <w:pPr>
              <w:pStyle w:val="TAC"/>
              <w:rPr>
                <w:rFonts w:eastAsia="Malgun Gothic"/>
              </w:rPr>
            </w:pPr>
          </w:p>
        </w:tc>
      </w:tr>
    </w:tbl>
    <w:p w14:paraId="2B490C64" w14:textId="77777777" w:rsidR="00FC324B" w:rsidRPr="00D629EF" w:rsidRDefault="00FC324B" w:rsidP="00FC324B">
      <w:pPr>
        <w:widowControl w:val="0"/>
      </w:pPr>
    </w:p>
    <w:p w14:paraId="2C6D2FD9" w14:textId="77777777" w:rsidR="00FC324B" w:rsidRPr="00673604" w:rsidRDefault="00FC324B" w:rsidP="00836DD7">
      <w:pPr>
        <w:pStyle w:val="Heading4"/>
      </w:pPr>
      <w:bookmarkStart w:id="3827" w:name="_Toc20955601"/>
      <w:bookmarkStart w:id="3828" w:name="_Toc29461039"/>
      <w:bookmarkStart w:id="3829" w:name="_Toc29505771"/>
      <w:bookmarkStart w:id="3830" w:name="_Toc36556296"/>
      <w:bookmarkStart w:id="3831" w:name="_Toc45881760"/>
      <w:bookmarkStart w:id="3832" w:name="_Toc51852399"/>
      <w:bookmarkStart w:id="3833" w:name="_Toc56620350"/>
      <w:bookmarkStart w:id="3834" w:name="_Toc64447990"/>
      <w:bookmarkStart w:id="3835" w:name="_Toc74152765"/>
      <w:bookmarkStart w:id="3836" w:name="_Toc88656190"/>
      <w:bookmarkStart w:id="3837" w:name="_Toc88657249"/>
      <w:bookmarkStart w:id="3838" w:name="_Toc105657310"/>
      <w:bookmarkStart w:id="3839" w:name="_Toc106108691"/>
      <w:bookmarkStart w:id="3840" w:name="_Toc112687784"/>
      <w:bookmarkStart w:id="3841" w:name="_Toc162518195"/>
      <w:bookmarkStart w:id="3842" w:name="_CR9_3_1_20"/>
      <w:bookmarkEnd w:id="3842"/>
      <w:r w:rsidRPr="00673604">
        <w:t>9.3.1.20</w:t>
      </w:r>
      <w:r w:rsidRPr="00673604">
        <w:tab/>
        <w:t>Bit Rate</w:t>
      </w:r>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14:paraId="73D1514D" w14:textId="77777777" w:rsidR="00FC324B" w:rsidRPr="00D629EF" w:rsidRDefault="00FC324B" w:rsidP="00FC324B">
      <w:pPr>
        <w:widowControl w:val="0"/>
      </w:pPr>
      <w:r w:rsidRPr="00D629EF">
        <w:t>This IE indicates the number of bits delivered by NG-RAN</w:t>
      </w:r>
      <w:r w:rsidRPr="003C7D3F">
        <w:t>/E-UTRAN</w:t>
      </w:r>
      <w:r w:rsidRPr="00D629EF">
        <w:t xml:space="preserve"> in UL or to NG-RAN</w:t>
      </w:r>
      <w:r w:rsidRPr="003C7D3F">
        <w:t>/E-UTRAN</w:t>
      </w:r>
      <w:r w:rsidRPr="00D629EF">
        <w:t xml:space="preserve"> in DL within a period of time, divided by the duration of the period. It is used, for example, to indicate the maximum or guaranteed bit rate for a GBR QoS flow</w:t>
      </w:r>
      <w:r w:rsidRPr="006F4C3E">
        <w:t xml:space="preserve"> </w:t>
      </w:r>
      <w:r w:rsidRPr="003C7D3F">
        <w:t>or a GBR bear</w:t>
      </w:r>
      <w:r>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921D5" w14:textId="77777777" w:rsidTr="009522B9">
        <w:tc>
          <w:tcPr>
            <w:tcW w:w="2448" w:type="dxa"/>
          </w:tcPr>
          <w:p w14:paraId="4028DD06" w14:textId="77777777" w:rsidR="00FC324B" w:rsidRPr="00D629EF" w:rsidRDefault="00FC324B" w:rsidP="00836DD7">
            <w:pPr>
              <w:pStyle w:val="TAH"/>
              <w:rPr>
                <w:rFonts w:eastAsia="Malgun Gothic"/>
                <w:lang w:eastAsia="ja-JP"/>
              </w:rPr>
            </w:pPr>
            <w:r w:rsidRPr="00D629EF">
              <w:rPr>
                <w:rFonts w:eastAsia="Malgun Gothic"/>
                <w:lang w:eastAsia="ja-JP"/>
              </w:rPr>
              <w:t>IE/Group Name</w:t>
            </w:r>
          </w:p>
        </w:tc>
        <w:tc>
          <w:tcPr>
            <w:tcW w:w="1080" w:type="dxa"/>
          </w:tcPr>
          <w:p w14:paraId="7AB4184D" w14:textId="77777777" w:rsidR="00FC324B" w:rsidRPr="00D629EF" w:rsidRDefault="00FC324B" w:rsidP="00836DD7">
            <w:pPr>
              <w:pStyle w:val="TAH"/>
              <w:rPr>
                <w:rFonts w:eastAsia="Malgun Gothic"/>
                <w:lang w:eastAsia="ja-JP"/>
              </w:rPr>
            </w:pPr>
            <w:r w:rsidRPr="00D629EF">
              <w:rPr>
                <w:rFonts w:eastAsia="Malgun Gothic"/>
                <w:lang w:eastAsia="ja-JP"/>
              </w:rPr>
              <w:t>Presence</w:t>
            </w:r>
          </w:p>
        </w:tc>
        <w:tc>
          <w:tcPr>
            <w:tcW w:w="1440" w:type="dxa"/>
          </w:tcPr>
          <w:p w14:paraId="6A153C1B" w14:textId="77777777" w:rsidR="00FC324B" w:rsidRPr="00D629EF" w:rsidRDefault="00FC324B" w:rsidP="00836DD7">
            <w:pPr>
              <w:pStyle w:val="TAH"/>
              <w:rPr>
                <w:rFonts w:eastAsia="Malgun Gothic"/>
                <w:lang w:eastAsia="ja-JP"/>
              </w:rPr>
            </w:pPr>
            <w:r w:rsidRPr="00D629EF">
              <w:rPr>
                <w:rFonts w:eastAsia="Malgun Gothic"/>
                <w:lang w:eastAsia="ja-JP"/>
              </w:rPr>
              <w:t>Range</w:t>
            </w:r>
          </w:p>
        </w:tc>
        <w:tc>
          <w:tcPr>
            <w:tcW w:w="1872" w:type="dxa"/>
          </w:tcPr>
          <w:p w14:paraId="4BAFB4A5" w14:textId="77777777" w:rsidR="00FC324B" w:rsidRPr="00D629EF" w:rsidRDefault="00FC324B" w:rsidP="00836DD7">
            <w:pPr>
              <w:pStyle w:val="TAH"/>
              <w:rPr>
                <w:rFonts w:eastAsia="Malgun Gothic"/>
                <w:lang w:eastAsia="ja-JP"/>
              </w:rPr>
            </w:pPr>
            <w:r w:rsidRPr="00D629EF">
              <w:rPr>
                <w:rFonts w:eastAsia="Malgun Gothic"/>
                <w:lang w:eastAsia="ja-JP"/>
              </w:rPr>
              <w:t>IE type and reference</w:t>
            </w:r>
          </w:p>
        </w:tc>
        <w:tc>
          <w:tcPr>
            <w:tcW w:w="2880" w:type="dxa"/>
          </w:tcPr>
          <w:p w14:paraId="2EB1F9CE" w14:textId="77777777" w:rsidR="00FC324B" w:rsidRPr="00D629EF" w:rsidRDefault="00FC324B" w:rsidP="00836DD7">
            <w:pPr>
              <w:pStyle w:val="TAH"/>
              <w:rPr>
                <w:rFonts w:eastAsia="Malgun Gothic"/>
                <w:lang w:eastAsia="ja-JP"/>
              </w:rPr>
            </w:pPr>
            <w:r w:rsidRPr="00D629EF">
              <w:rPr>
                <w:rFonts w:eastAsia="Malgun Gothic"/>
                <w:lang w:eastAsia="ja-JP"/>
              </w:rPr>
              <w:t>Semantics description</w:t>
            </w:r>
          </w:p>
        </w:tc>
      </w:tr>
      <w:tr w:rsidR="00FC324B" w:rsidRPr="00D629EF" w14:paraId="70A775BC" w14:textId="77777777" w:rsidTr="009522B9">
        <w:tc>
          <w:tcPr>
            <w:tcW w:w="2448" w:type="dxa"/>
          </w:tcPr>
          <w:p w14:paraId="4B23EBF4" w14:textId="77777777" w:rsidR="00FC324B" w:rsidRPr="00D629EF" w:rsidRDefault="00FC324B" w:rsidP="00836DD7">
            <w:pPr>
              <w:pStyle w:val="TAL"/>
              <w:rPr>
                <w:rFonts w:eastAsia="Batang"/>
                <w:lang w:eastAsia="ja-JP"/>
              </w:rPr>
            </w:pPr>
            <w:r w:rsidRPr="00D629EF">
              <w:rPr>
                <w:rFonts w:eastAsia="Batang"/>
                <w:lang w:eastAsia="ja-JP"/>
              </w:rPr>
              <w:t>Bit Rate</w:t>
            </w:r>
          </w:p>
        </w:tc>
        <w:tc>
          <w:tcPr>
            <w:tcW w:w="1080" w:type="dxa"/>
          </w:tcPr>
          <w:p w14:paraId="3C1FC7FB" w14:textId="77777777" w:rsidR="00FC324B" w:rsidRPr="00D629EF" w:rsidRDefault="00FC324B" w:rsidP="00836DD7">
            <w:pPr>
              <w:pStyle w:val="TAL"/>
              <w:rPr>
                <w:rFonts w:eastAsia="Malgun Gothic"/>
                <w:lang w:eastAsia="ja-JP"/>
              </w:rPr>
            </w:pPr>
            <w:r w:rsidRPr="00D629EF">
              <w:rPr>
                <w:rFonts w:eastAsia="Malgun Gothic"/>
                <w:lang w:eastAsia="ja-JP"/>
              </w:rPr>
              <w:t>M</w:t>
            </w:r>
          </w:p>
        </w:tc>
        <w:tc>
          <w:tcPr>
            <w:tcW w:w="1440" w:type="dxa"/>
          </w:tcPr>
          <w:p w14:paraId="2A47C7F2" w14:textId="77777777" w:rsidR="00FC324B" w:rsidRPr="00D629EF" w:rsidRDefault="00FC324B" w:rsidP="00836DD7">
            <w:pPr>
              <w:pStyle w:val="TAL"/>
              <w:rPr>
                <w:rFonts w:eastAsia="Malgun Gothic"/>
                <w:i/>
                <w:lang w:eastAsia="ja-JP"/>
              </w:rPr>
            </w:pPr>
          </w:p>
        </w:tc>
        <w:tc>
          <w:tcPr>
            <w:tcW w:w="1872" w:type="dxa"/>
          </w:tcPr>
          <w:p w14:paraId="1ECE47A3" w14:textId="77777777" w:rsidR="00FC324B" w:rsidRPr="00D629EF" w:rsidRDefault="00FC324B" w:rsidP="00836DD7">
            <w:pPr>
              <w:pStyle w:val="TAL"/>
              <w:rPr>
                <w:rFonts w:eastAsia="Malgun Gothic"/>
                <w:lang w:eastAsia="ja-JP"/>
              </w:rPr>
            </w:pPr>
            <w:r w:rsidRPr="00D629EF">
              <w:rPr>
                <w:rFonts w:eastAsia="Malgun Gothic"/>
                <w:lang w:eastAsia="ja-JP"/>
              </w:rPr>
              <w:t>INTEGER (0.. 4,000,000,000,000,…)</w:t>
            </w:r>
          </w:p>
        </w:tc>
        <w:tc>
          <w:tcPr>
            <w:tcW w:w="2880" w:type="dxa"/>
          </w:tcPr>
          <w:p w14:paraId="6A9EFEF2" w14:textId="77777777" w:rsidR="00FC324B" w:rsidRPr="00D629EF" w:rsidRDefault="00FC324B" w:rsidP="00836DD7">
            <w:pPr>
              <w:pStyle w:val="TAL"/>
              <w:rPr>
                <w:rFonts w:eastAsia="Malgun Gothic"/>
                <w:lang w:eastAsia="ja-JP"/>
              </w:rPr>
            </w:pPr>
            <w:r w:rsidRPr="00D629EF">
              <w:rPr>
                <w:rFonts w:eastAsia="Malgun Gothic"/>
                <w:szCs w:val="18"/>
                <w:lang w:eastAsia="ja-JP"/>
              </w:rPr>
              <w:t>The unit is: bit/s</w:t>
            </w:r>
          </w:p>
        </w:tc>
      </w:tr>
    </w:tbl>
    <w:p w14:paraId="635C95BF" w14:textId="77777777" w:rsidR="00FC324B" w:rsidRPr="00D629EF" w:rsidRDefault="00FC324B" w:rsidP="00FC324B">
      <w:pPr>
        <w:widowControl w:val="0"/>
      </w:pPr>
    </w:p>
    <w:p w14:paraId="71E9A251" w14:textId="77777777" w:rsidR="00FC324B" w:rsidRPr="00673604" w:rsidRDefault="00FC324B" w:rsidP="00836DD7">
      <w:pPr>
        <w:pStyle w:val="Heading4"/>
      </w:pPr>
      <w:bookmarkStart w:id="3843" w:name="_Toc20955602"/>
      <w:bookmarkStart w:id="3844" w:name="_Toc29461040"/>
      <w:bookmarkStart w:id="3845" w:name="_Toc29505772"/>
      <w:bookmarkStart w:id="3846" w:name="_Toc36556297"/>
      <w:bookmarkStart w:id="3847" w:name="_Toc45881761"/>
      <w:bookmarkStart w:id="3848" w:name="_Toc51852400"/>
      <w:bookmarkStart w:id="3849" w:name="_Toc56620351"/>
      <w:bookmarkStart w:id="3850" w:name="_Toc64447991"/>
      <w:bookmarkStart w:id="3851" w:name="_Toc74152766"/>
      <w:bookmarkStart w:id="3852" w:name="_Toc88656191"/>
      <w:bookmarkStart w:id="3853" w:name="_Toc88657250"/>
      <w:bookmarkStart w:id="3854" w:name="_Toc105657311"/>
      <w:bookmarkStart w:id="3855" w:name="_Toc106108692"/>
      <w:bookmarkStart w:id="3856" w:name="_Toc112687785"/>
      <w:bookmarkStart w:id="3857" w:name="_Toc162518196"/>
      <w:bookmarkStart w:id="3858" w:name="_CR9_3_1_21"/>
      <w:bookmarkEnd w:id="3858"/>
      <w:r w:rsidRPr="00673604">
        <w:t>9.3.1.21</w:t>
      </w:r>
      <w:r w:rsidRPr="00673604">
        <w:tab/>
        <w:t>PDU Session ID</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2B04E6C7" w14:textId="77777777" w:rsidR="00FC324B" w:rsidRPr="00D629EF" w:rsidRDefault="00FC324B" w:rsidP="00FC324B">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1B3D426" w14:textId="77777777" w:rsidTr="009522B9">
        <w:tc>
          <w:tcPr>
            <w:tcW w:w="2448" w:type="dxa"/>
          </w:tcPr>
          <w:p w14:paraId="761622C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4A40245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19C03DD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7F10EE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7A3CB1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C53B22A" w14:textId="77777777" w:rsidTr="009522B9">
        <w:tc>
          <w:tcPr>
            <w:tcW w:w="2448" w:type="dxa"/>
          </w:tcPr>
          <w:p w14:paraId="1ADEB3FD" w14:textId="77777777" w:rsidR="00FC324B" w:rsidRPr="00D629EF" w:rsidRDefault="00FC324B" w:rsidP="009522B9">
            <w:pPr>
              <w:pStyle w:val="TAL"/>
              <w:keepNext w:val="0"/>
              <w:keepLines w:val="0"/>
              <w:widowControl w:val="0"/>
              <w:rPr>
                <w:rFonts w:eastAsia="Batang" w:cs="Arial"/>
                <w:lang w:eastAsia="ja-JP"/>
              </w:rPr>
            </w:pPr>
            <w:r w:rsidRPr="00D629EF">
              <w:rPr>
                <w:rFonts w:cs="Arial"/>
                <w:lang w:eastAsia="ja-JP"/>
              </w:rPr>
              <w:t>PDU Session ID</w:t>
            </w:r>
          </w:p>
        </w:tc>
        <w:tc>
          <w:tcPr>
            <w:tcW w:w="1080" w:type="dxa"/>
          </w:tcPr>
          <w:p w14:paraId="6CAB9FE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F21C366" w14:textId="77777777" w:rsidR="00FC324B" w:rsidRPr="00D629EF" w:rsidRDefault="00FC324B" w:rsidP="009522B9">
            <w:pPr>
              <w:pStyle w:val="TAL"/>
              <w:keepNext w:val="0"/>
              <w:keepLines w:val="0"/>
              <w:widowControl w:val="0"/>
              <w:rPr>
                <w:i/>
                <w:lang w:eastAsia="ja-JP"/>
              </w:rPr>
            </w:pPr>
          </w:p>
        </w:tc>
        <w:tc>
          <w:tcPr>
            <w:tcW w:w="1872" w:type="dxa"/>
          </w:tcPr>
          <w:p w14:paraId="1D51E451" w14:textId="77777777" w:rsidR="00FC324B" w:rsidRPr="00D629EF" w:rsidRDefault="00FC324B" w:rsidP="009522B9">
            <w:pPr>
              <w:pStyle w:val="TAL"/>
              <w:keepNext w:val="0"/>
              <w:keepLines w:val="0"/>
              <w:widowControl w:val="0"/>
              <w:rPr>
                <w:lang w:eastAsia="ja-JP"/>
              </w:rPr>
            </w:pPr>
            <w:r w:rsidRPr="00D629EF">
              <w:rPr>
                <w:rFonts w:cs="Arial"/>
                <w:lang w:eastAsia="ja-JP"/>
              </w:rPr>
              <w:t>INTEGER (0 ..255)</w:t>
            </w:r>
          </w:p>
        </w:tc>
        <w:tc>
          <w:tcPr>
            <w:tcW w:w="2880" w:type="dxa"/>
          </w:tcPr>
          <w:p w14:paraId="69B0BD1B" w14:textId="77777777" w:rsidR="00FC324B" w:rsidRPr="00D629EF" w:rsidRDefault="00FC324B" w:rsidP="009522B9">
            <w:pPr>
              <w:pStyle w:val="TAL"/>
              <w:keepNext w:val="0"/>
              <w:keepLines w:val="0"/>
              <w:widowControl w:val="0"/>
              <w:rPr>
                <w:lang w:eastAsia="ja-JP"/>
              </w:rPr>
            </w:pPr>
          </w:p>
        </w:tc>
      </w:tr>
    </w:tbl>
    <w:p w14:paraId="71E6CAAC" w14:textId="77777777" w:rsidR="00FC324B" w:rsidRPr="00D629EF" w:rsidRDefault="00FC324B" w:rsidP="00FC324B">
      <w:pPr>
        <w:widowControl w:val="0"/>
      </w:pPr>
    </w:p>
    <w:p w14:paraId="3DFA2B62" w14:textId="77777777" w:rsidR="00FC324B" w:rsidRPr="00673604" w:rsidRDefault="00FC324B" w:rsidP="00836DD7">
      <w:pPr>
        <w:pStyle w:val="Heading4"/>
      </w:pPr>
      <w:bookmarkStart w:id="3859" w:name="_Toc20955603"/>
      <w:bookmarkStart w:id="3860" w:name="_Toc29461041"/>
      <w:bookmarkStart w:id="3861" w:name="_Toc29505773"/>
      <w:bookmarkStart w:id="3862" w:name="_Toc36556298"/>
      <w:bookmarkStart w:id="3863" w:name="_Toc45881762"/>
      <w:bookmarkStart w:id="3864" w:name="_Toc51852401"/>
      <w:bookmarkStart w:id="3865" w:name="_Toc56620352"/>
      <w:bookmarkStart w:id="3866" w:name="_Toc64447992"/>
      <w:bookmarkStart w:id="3867" w:name="_Toc74152767"/>
      <w:bookmarkStart w:id="3868" w:name="_Toc88656192"/>
      <w:bookmarkStart w:id="3869" w:name="_Toc88657251"/>
      <w:bookmarkStart w:id="3870" w:name="_Toc105657312"/>
      <w:bookmarkStart w:id="3871" w:name="_Toc106108693"/>
      <w:bookmarkStart w:id="3872" w:name="_Toc112687786"/>
      <w:bookmarkStart w:id="3873" w:name="_Toc162518197"/>
      <w:bookmarkStart w:id="3874" w:name="_CR9_3_1_22"/>
      <w:bookmarkEnd w:id="3874"/>
      <w:r w:rsidRPr="00673604">
        <w:t>9.3.1.22</w:t>
      </w:r>
      <w:r w:rsidRPr="00673604">
        <w:tab/>
        <w:t>PDU Session Type</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415F3507" w14:textId="77777777" w:rsidR="00FC324B" w:rsidRPr="00D629EF" w:rsidRDefault="00FC324B" w:rsidP="00FC324B">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699356F" w14:textId="77777777" w:rsidTr="009522B9">
        <w:trPr>
          <w:tblHeader/>
        </w:trPr>
        <w:tc>
          <w:tcPr>
            <w:tcW w:w="2448" w:type="dxa"/>
          </w:tcPr>
          <w:p w14:paraId="7C8232F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29EB383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FD8EFF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079FFD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357B3C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6056FDB" w14:textId="77777777" w:rsidTr="009522B9">
        <w:tc>
          <w:tcPr>
            <w:tcW w:w="2448" w:type="dxa"/>
          </w:tcPr>
          <w:p w14:paraId="2EA3BB97" w14:textId="77777777" w:rsidR="00FC324B" w:rsidRPr="00D629EF" w:rsidRDefault="00FC324B" w:rsidP="009522B9">
            <w:pPr>
              <w:pStyle w:val="TAL"/>
              <w:keepNext w:val="0"/>
              <w:keepLines w:val="0"/>
              <w:widowControl w:val="0"/>
              <w:rPr>
                <w:rFonts w:eastAsia="Batang" w:cs="Arial"/>
                <w:lang w:eastAsia="ja-JP"/>
              </w:rPr>
            </w:pPr>
            <w:r w:rsidRPr="00D629EF">
              <w:t>PDU Session Type</w:t>
            </w:r>
          </w:p>
        </w:tc>
        <w:tc>
          <w:tcPr>
            <w:tcW w:w="1080" w:type="dxa"/>
          </w:tcPr>
          <w:p w14:paraId="5A6068A5"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3F9B6526" w14:textId="77777777" w:rsidR="00FC324B" w:rsidRPr="00D629EF" w:rsidRDefault="00FC324B" w:rsidP="009522B9">
            <w:pPr>
              <w:pStyle w:val="TAL"/>
              <w:keepNext w:val="0"/>
              <w:keepLines w:val="0"/>
              <w:widowControl w:val="0"/>
              <w:rPr>
                <w:i/>
                <w:lang w:eastAsia="ja-JP"/>
              </w:rPr>
            </w:pPr>
          </w:p>
        </w:tc>
        <w:tc>
          <w:tcPr>
            <w:tcW w:w="1872" w:type="dxa"/>
          </w:tcPr>
          <w:p w14:paraId="4784292A" w14:textId="77777777" w:rsidR="00FC324B" w:rsidRPr="00D629EF" w:rsidRDefault="00FC324B" w:rsidP="009522B9">
            <w:pPr>
              <w:pStyle w:val="TAL"/>
              <w:keepNext w:val="0"/>
              <w:keepLines w:val="0"/>
              <w:widowControl w:val="0"/>
              <w:rPr>
                <w:lang w:eastAsia="ja-JP"/>
              </w:rPr>
            </w:pPr>
            <w:r w:rsidRPr="00D629EF">
              <w:t xml:space="preserve">ENUMERATED (IPv4, IPv6, IPv4v6, ethernet, </w:t>
            </w:r>
            <w:r w:rsidRPr="00D629EF">
              <w:lastRenderedPageBreak/>
              <w:t>unstructured, ...)</w:t>
            </w:r>
          </w:p>
        </w:tc>
        <w:tc>
          <w:tcPr>
            <w:tcW w:w="2880" w:type="dxa"/>
          </w:tcPr>
          <w:p w14:paraId="342BF93D" w14:textId="77777777" w:rsidR="00FC324B" w:rsidRPr="00D629EF" w:rsidRDefault="00FC324B" w:rsidP="009522B9">
            <w:pPr>
              <w:pStyle w:val="TAL"/>
              <w:keepNext w:val="0"/>
              <w:keepLines w:val="0"/>
              <w:widowControl w:val="0"/>
              <w:rPr>
                <w:lang w:eastAsia="ja-JP"/>
              </w:rPr>
            </w:pPr>
          </w:p>
        </w:tc>
      </w:tr>
    </w:tbl>
    <w:p w14:paraId="69A0DE1A" w14:textId="77777777" w:rsidR="00FC324B" w:rsidRPr="00D629EF" w:rsidRDefault="00FC324B" w:rsidP="00FC324B">
      <w:pPr>
        <w:widowControl w:val="0"/>
      </w:pPr>
    </w:p>
    <w:p w14:paraId="5B757877" w14:textId="77777777" w:rsidR="00FC324B" w:rsidRPr="00673604" w:rsidRDefault="00FC324B" w:rsidP="00836DD7">
      <w:pPr>
        <w:pStyle w:val="Heading4"/>
      </w:pPr>
      <w:bookmarkStart w:id="3875" w:name="_Toc20955604"/>
      <w:bookmarkStart w:id="3876" w:name="_Toc29461042"/>
      <w:bookmarkStart w:id="3877" w:name="_Toc29505774"/>
      <w:bookmarkStart w:id="3878" w:name="_Toc36556299"/>
      <w:bookmarkStart w:id="3879" w:name="_Toc45881763"/>
      <w:bookmarkStart w:id="3880" w:name="_Toc51852402"/>
      <w:bookmarkStart w:id="3881" w:name="_Toc56620353"/>
      <w:bookmarkStart w:id="3882" w:name="_Toc64447993"/>
      <w:bookmarkStart w:id="3883" w:name="_Toc74152768"/>
      <w:bookmarkStart w:id="3884" w:name="_Toc88656193"/>
      <w:bookmarkStart w:id="3885" w:name="_Toc88657252"/>
      <w:bookmarkStart w:id="3886" w:name="_Toc105657313"/>
      <w:bookmarkStart w:id="3887" w:name="_Toc106108694"/>
      <w:bookmarkStart w:id="3888" w:name="_Toc112687787"/>
      <w:bookmarkStart w:id="3889" w:name="_Toc162518198"/>
      <w:bookmarkStart w:id="3890" w:name="_CR9_3_1_23"/>
      <w:bookmarkEnd w:id="3890"/>
      <w:r w:rsidRPr="00673604">
        <w:t>9.3.1.23</w:t>
      </w:r>
      <w:r w:rsidRPr="00673604">
        <w:tab/>
      </w:r>
      <w:r w:rsidRPr="00673604">
        <w:rPr>
          <w:rFonts w:hint="eastAsia"/>
        </w:rPr>
        <w:t>Security Indication</w:t>
      </w:r>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449B5216" w14:textId="77777777" w:rsidR="00FC324B" w:rsidRPr="00D629EF" w:rsidRDefault="00FC324B" w:rsidP="00FC324B">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PDU S</w:t>
      </w:r>
      <w:r w:rsidRPr="00D629EF">
        <w:rPr>
          <w:rFonts w:hint="eastAsia"/>
        </w:rPr>
        <w:t>ession</w:t>
      </w:r>
      <w:r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9FFEFB5" w14:textId="77777777" w:rsidTr="009522B9">
        <w:trPr>
          <w:tblHeader/>
        </w:trPr>
        <w:tc>
          <w:tcPr>
            <w:tcW w:w="2448" w:type="dxa"/>
          </w:tcPr>
          <w:p w14:paraId="15A8DC3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A1471F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4D63BCC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64D3DA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C4263E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D72854C" w14:textId="77777777" w:rsidTr="009522B9">
        <w:tc>
          <w:tcPr>
            <w:tcW w:w="2448" w:type="dxa"/>
          </w:tcPr>
          <w:p w14:paraId="6A9BDB94" w14:textId="77777777" w:rsidR="00FC324B" w:rsidRPr="00836DD7" w:rsidRDefault="00FC324B" w:rsidP="00836DD7">
            <w:pPr>
              <w:pStyle w:val="TAL"/>
              <w:rPr>
                <w:rFonts w:eastAsia="Batang"/>
                <w:lang w:eastAsia="en-US"/>
              </w:rPr>
            </w:pPr>
            <w:r w:rsidRPr="00836DD7">
              <w:rPr>
                <w:lang w:eastAsia="en-US"/>
              </w:rPr>
              <w:t>Integrity Protection Indication</w:t>
            </w:r>
          </w:p>
        </w:tc>
        <w:tc>
          <w:tcPr>
            <w:tcW w:w="1080" w:type="dxa"/>
          </w:tcPr>
          <w:p w14:paraId="78439B19"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54A20238" w14:textId="77777777" w:rsidR="00FC324B" w:rsidRPr="00D629EF" w:rsidRDefault="00FC324B" w:rsidP="009522B9">
            <w:pPr>
              <w:pStyle w:val="TAL"/>
              <w:keepNext w:val="0"/>
              <w:keepLines w:val="0"/>
              <w:widowControl w:val="0"/>
              <w:rPr>
                <w:i/>
                <w:lang w:eastAsia="ja-JP"/>
              </w:rPr>
            </w:pPr>
          </w:p>
        </w:tc>
        <w:tc>
          <w:tcPr>
            <w:tcW w:w="1872" w:type="dxa"/>
          </w:tcPr>
          <w:p w14:paraId="663C0D29" w14:textId="77777777" w:rsidR="00FC324B" w:rsidRPr="00D629EF" w:rsidRDefault="00FC324B" w:rsidP="009522B9">
            <w:pPr>
              <w:pStyle w:val="TAL"/>
              <w:keepNext w:val="0"/>
              <w:keepLines w:val="0"/>
              <w:widowControl w:val="0"/>
              <w:rPr>
                <w:lang w:eastAsia="ja-JP"/>
              </w:rPr>
            </w:pPr>
            <w:bookmarkStart w:id="3891" w:name="OLE_LINK140"/>
            <w:bookmarkStart w:id="3892"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891"/>
          <w:bookmarkEnd w:id="3892"/>
          <w:p w14:paraId="28D1D089" w14:textId="77777777" w:rsidR="00FC324B" w:rsidRPr="00D629EF" w:rsidRDefault="00FC324B" w:rsidP="009522B9">
            <w:pPr>
              <w:pStyle w:val="TAL"/>
              <w:keepNext w:val="0"/>
              <w:keepLines w:val="0"/>
              <w:widowControl w:val="0"/>
              <w:rPr>
                <w:lang w:eastAsia="ja-JP"/>
              </w:rPr>
            </w:pPr>
          </w:p>
        </w:tc>
        <w:tc>
          <w:tcPr>
            <w:tcW w:w="2880" w:type="dxa"/>
          </w:tcPr>
          <w:p w14:paraId="1439EE2A" w14:textId="77777777" w:rsidR="00FC324B" w:rsidRPr="00D629EF" w:rsidRDefault="00FC324B" w:rsidP="00836DD7">
            <w:pPr>
              <w:pStyle w:val="TAL"/>
              <w:rPr>
                <w:rFonts w:cs="Arial"/>
                <w:szCs w:val="18"/>
                <w:lang w:eastAsia="ja-JP"/>
              </w:rPr>
            </w:pPr>
            <w:r w:rsidRPr="00D629EF">
              <w:rPr>
                <w:lang w:eastAsia="zh-CN"/>
              </w:rPr>
              <w:t xml:space="preserve">Indicates whether UP integrity protection shall apply, should apply or shall not apply for the concerned PDU Session </w:t>
            </w:r>
            <w:r w:rsidRPr="00D629EF">
              <w:rPr>
                <w:rFonts w:cs="Arial"/>
              </w:rPr>
              <w:t>Resource</w:t>
            </w:r>
            <w:r>
              <w:rPr>
                <w:rFonts w:cs="Arial"/>
              </w:rPr>
              <w:t xml:space="preserve"> for the gNB/ng-eNB CP-UP separation, or for the concerned E-RAB for the eNB CP-UP separation</w:t>
            </w:r>
            <w:r w:rsidRPr="00D629EF">
              <w:rPr>
                <w:lang w:eastAsia="zh-CN"/>
              </w:rPr>
              <w:t>.</w:t>
            </w:r>
          </w:p>
        </w:tc>
      </w:tr>
      <w:tr w:rsidR="00FC324B" w:rsidRPr="00D629EF" w14:paraId="1A269B72" w14:textId="77777777" w:rsidTr="009522B9">
        <w:tc>
          <w:tcPr>
            <w:tcW w:w="2448" w:type="dxa"/>
          </w:tcPr>
          <w:p w14:paraId="7D706562" w14:textId="77777777" w:rsidR="00FC324B" w:rsidRPr="00836DD7" w:rsidRDefault="00FC324B" w:rsidP="00836DD7">
            <w:pPr>
              <w:pStyle w:val="TAL"/>
              <w:rPr>
                <w:lang w:eastAsia="en-US"/>
              </w:rPr>
            </w:pPr>
            <w:r w:rsidRPr="00836DD7">
              <w:rPr>
                <w:lang w:eastAsia="en-US"/>
              </w:rPr>
              <w:t>Confidentiality Protection Indication</w:t>
            </w:r>
          </w:p>
        </w:tc>
        <w:tc>
          <w:tcPr>
            <w:tcW w:w="1080" w:type="dxa"/>
          </w:tcPr>
          <w:p w14:paraId="5BEE6A52"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M</w:t>
            </w:r>
          </w:p>
        </w:tc>
        <w:tc>
          <w:tcPr>
            <w:tcW w:w="1440" w:type="dxa"/>
          </w:tcPr>
          <w:p w14:paraId="6471A03B" w14:textId="77777777" w:rsidR="00FC324B" w:rsidRPr="00D629EF" w:rsidRDefault="00FC324B" w:rsidP="009522B9">
            <w:pPr>
              <w:pStyle w:val="TAL"/>
              <w:keepNext w:val="0"/>
              <w:keepLines w:val="0"/>
              <w:widowControl w:val="0"/>
              <w:rPr>
                <w:rFonts w:cs="Arial"/>
                <w:i/>
                <w:lang w:eastAsia="ja-JP"/>
              </w:rPr>
            </w:pPr>
          </w:p>
        </w:tc>
        <w:tc>
          <w:tcPr>
            <w:tcW w:w="1872" w:type="dxa"/>
          </w:tcPr>
          <w:p w14:paraId="761CEC78" w14:textId="77777777" w:rsidR="00FC324B" w:rsidRPr="00D629EF" w:rsidRDefault="00FC324B" w:rsidP="00836DD7">
            <w:pPr>
              <w:pStyle w:val="TAL"/>
            </w:pPr>
            <w:r w:rsidRPr="00D629EF">
              <w:t>ENUMERATED (required, preferred, not needed, …)</w:t>
            </w:r>
          </w:p>
        </w:tc>
        <w:tc>
          <w:tcPr>
            <w:tcW w:w="2880" w:type="dxa"/>
          </w:tcPr>
          <w:p w14:paraId="4EA8AD28" w14:textId="77777777" w:rsidR="00FC324B" w:rsidRDefault="00FC324B" w:rsidP="00836DD7">
            <w:pPr>
              <w:pStyle w:val="TAL"/>
              <w:rPr>
                <w:rFonts w:cs="Arial"/>
              </w:rPr>
            </w:pPr>
            <w:r w:rsidRPr="00D629EF">
              <w:rPr>
                <w:rFonts w:cs="Arial"/>
              </w:rPr>
              <w:t>Indicates whether UP ciphering shall apply, should apply or shall not apply for the concerned PDU Session</w:t>
            </w:r>
            <w:r w:rsidRPr="00D629EF">
              <w:t xml:space="preserve"> </w:t>
            </w:r>
            <w:r w:rsidRPr="00D629EF">
              <w:rPr>
                <w:rFonts w:cs="Arial"/>
              </w:rPr>
              <w:t>Resource.</w:t>
            </w:r>
          </w:p>
          <w:p w14:paraId="3807B139" w14:textId="77777777" w:rsidR="00FC324B" w:rsidRPr="00D629EF" w:rsidRDefault="00FC324B" w:rsidP="00836DD7">
            <w:pPr>
              <w:pStyle w:val="TAL"/>
              <w:rPr>
                <w:rFonts w:cs="Arial"/>
                <w:iCs/>
              </w:rPr>
            </w:pPr>
            <w:r>
              <w:rPr>
                <w:rFonts w:eastAsia="SimSun" w:cs="Arial"/>
                <w:iCs/>
                <w:szCs w:val="18"/>
                <w:lang w:eastAsia="ja-JP"/>
              </w:rPr>
              <w:t>NOTE: This IE is not applicable to eNB CP-UP separation.</w:t>
            </w:r>
          </w:p>
        </w:tc>
      </w:tr>
      <w:tr w:rsidR="00FC324B" w:rsidRPr="00D629EF" w14:paraId="22D98D73" w14:textId="77777777" w:rsidTr="009522B9">
        <w:tc>
          <w:tcPr>
            <w:tcW w:w="2448" w:type="dxa"/>
          </w:tcPr>
          <w:p w14:paraId="56261FAE" w14:textId="77777777" w:rsidR="00FC324B" w:rsidRPr="00D629EF" w:rsidRDefault="00FC324B" w:rsidP="009522B9">
            <w:pPr>
              <w:pStyle w:val="TAL"/>
              <w:keepNext w:val="0"/>
              <w:keepLines w:val="0"/>
              <w:widowControl w:val="0"/>
              <w:rPr>
                <w:kern w:val="2"/>
              </w:rPr>
            </w:pPr>
            <w:r w:rsidRPr="00D629EF">
              <w:t>Maximum Integrity Protected Data Rate</w:t>
            </w:r>
          </w:p>
        </w:tc>
        <w:tc>
          <w:tcPr>
            <w:tcW w:w="1080" w:type="dxa"/>
          </w:tcPr>
          <w:p w14:paraId="0F9A4A0E" w14:textId="77777777" w:rsidR="00FC324B" w:rsidRPr="00D629EF" w:rsidRDefault="00FC324B" w:rsidP="009522B9">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2D17A785" w14:textId="77777777" w:rsidR="00FC324B" w:rsidRPr="00D629EF" w:rsidRDefault="00FC324B" w:rsidP="009522B9">
            <w:pPr>
              <w:pStyle w:val="TAL"/>
              <w:keepNext w:val="0"/>
              <w:keepLines w:val="0"/>
              <w:widowControl w:val="0"/>
              <w:rPr>
                <w:i/>
              </w:rPr>
            </w:pPr>
          </w:p>
        </w:tc>
        <w:tc>
          <w:tcPr>
            <w:tcW w:w="1872" w:type="dxa"/>
          </w:tcPr>
          <w:p w14:paraId="7F826823" w14:textId="77777777" w:rsidR="00FC324B" w:rsidRPr="00D629EF" w:rsidRDefault="00FC324B" w:rsidP="00836DD7">
            <w:pPr>
              <w:pStyle w:val="TAL"/>
            </w:pPr>
            <w:r w:rsidRPr="00D629EF">
              <w:rPr>
                <w:rFonts w:eastAsia="Malgun Gothic"/>
                <w:lang w:val="x-none" w:eastAsia="ja-JP"/>
              </w:rPr>
              <w:t>9.3.1.</w:t>
            </w:r>
            <w:r w:rsidRPr="00D629EF">
              <w:rPr>
                <w:rFonts w:eastAsia="Malgun Gothic"/>
                <w:lang w:val="sv-SE" w:eastAsia="ja-JP"/>
              </w:rPr>
              <w:t>57</w:t>
            </w:r>
          </w:p>
        </w:tc>
        <w:tc>
          <w:tcPr>
            <w:tcW w:w="2880" w:type="dxa"/>
          </w:tcPr>
          <w:p w14:paraId="48E20A37" w14:textId="77777777" w:rsidR="00FC324B" w:rsidRDefault="00FC324B" w:rsidP="00836DD7">
            <w:pPr>
              <w:pStyle w:val="TAL"/>
              <w:rPr>
                <w:rFonts w:cs="Arial"/>
              </w:rPr>
            </w:pPr>
            <w:r w:rsidRPr="00D629EF">
              <w:rPr>
                <w:rFonts w:cs="Arial"/>
              </w:rPr>
              <w:t>If present, this is the value received from the CN for the overall UE capability. This IE is ignored when enforcing the maximum IP data rate.</w:t>
            </w:r>
          </w:p>
          <w:p w14:paraId="22AEB16E" w14:textId="77777777" w:rsidR="00FC324B" w:rsidRPr="00D629EF" w:rsidRDefault="00FC324B" w:rsidP="00836DD7">
            <w:pPr>
              <w:pStyle w:val="TAL"/>
            </w:pPr>
            <w:r>
              <w:rPr>
                <w:rFonts w:eastAsia="SimSun" w:cs="Arial"/>
                <w:iCs/>
                <w:szCs w:val="18"/>
                <w:lang w:eastAsia="ja-JP"/>
              </w:rPr>
              <w:t>NOTE: This IE is not applicable to eNB CP-UP separation</w:t>
            </w:r>
            <w:r>
              <w:rPr>
                <w:rFonts w:eastAsia="SimSun" w:cs="Arial" w:hint="eastAsia"/>
                <w:lang w:val="en-US" w:eastAsia="zh-CN"/>
              </w:rPr>
              <w:t>.</w:t>
            </w:r>
          </w:p>
        </w:tc>
      </w:tr>
    </w:tbl>
    <w:p w14:paraId="0F142901" w14:textId="77777777" w:rsidR="00FC324B" w:rsidRPr="00D629EF" w:rsidRDefault="00FC324B" w:rsidP="00FC324B">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982"/>
      </w:tblGrid>
      <w:tr w:rsidR="00FC324B" w:rsidRPr="00D629EF" w14:paraId="3B92EEE6" w14:textId="77777777" w:rsidTr="009522B9">
        <w:tc>
          <w:tcPr>
            <w:tcW w:w="3544" w:type="dxa"/>
          </w:tcPr>
          <w:p w14:paraId="1375D5FF" w14:textId="77777777" w:rsidR="00FC324B" w:rsidRPr="00D629EF" w:rsidRDefault="00FC324B" w:rsidP="00836DD7">
            <w:pPr>
              <w:pStyle w:val="TAH"/>
              <w:rPr>
                <w:rFonts w:eastAsia="Malgun Gothic"/>
                <w:lang w:eastAsia="ja-JP"/>
              </w:rPr>
            </w:pPr>
            <w:r w:rsidRPr="00D629EF">
              <w:rPr>
                <w:rFonts w:eastAsia="Malgun Gothic"/>
                <w:lang w:eastAsia="ja-JP"/>
              </w:rPr>
              <w:t>Condition</w:t>
            </w:r>
          </w:p>
        </w:tc>
        <w:tc>
          <w:tcPr>
            <w:tcW w:w="5982" w:type="dxa"/>
          </w:tcPr>
          <w:p w14:paraId="2A9F47D1" w14:textId="77777777" w:rsidR="00FC324B" w:rsidRPr="00D629EF" w:rsidRDefault="00FC324B" w:rsidP="00836DD7">
            <w:pPr>
              <w:pStyle w:val="TAH"/>
              <w:rPr>
                <w:rFonts w:eastAsia="Malgun Gothic"/>
                <w:lang w:eastAsia="ja-JP"/>
              </w:rPr>
            </w:pPr>
            <w:r w:rsidRPr="00D629EF">
              <w:rPr>
                <w:rFonts w:eastAsia="Malgun Gothic"/>
                <w:lang w:eastAsia="ja-JP"/>
              </w:rPr>
              <w:t>Explanation</w:t>
            </w:r>
          </w:p>
        </w:tc>
      </w:tr>
      <w:tr w:rsidR="00FC324B" w:rsidRPr="00D629EF" w14:paraId="0A144824" w14:textId="77777777" w:rsidTr="009522B9">
        <w:tc>
          <w:tcPr>
            <w:tcW w:w="3544" w:type="dxa"/>
          </w:tcPr>
          <w:p w14:paraId="0EE3BC75" w14:textId="77777777" w:rsidR="00FC324B" w:rsidRPr="00D629EF" w:rsidRDefault="00FC324B" w:rsidP="00836DD7">
            <w:pPr>
              <w:pStyle w:val="TAL"/>
              <w:rPr>
                <w:rFonts w:eastAsia="Malgun Gothic"/>
                <w:lang w:eastAsia="ja-JP"/>
              </w:rPr>
            </w:pPr>
            <w:r w:rsidRPr="00D629EF">
              <w:rPr>
                <w:rFonts w:eastAsia="Malgun Gothic"/>
                <w:lang w:eastAsia="zh-CN"/>
              </w:rPr>
              <w:t>ifIntegrityProtectionrequiredorpreferred</w:t>
            </w:r>
          </w:p>
        </w:tc>
        <w:tc>
          <w:tcPr>
            <w:tcW w:w="5982" w:type="dxa"/>
          </w:tcPr>
          <w:p w14:paraId="51C1923E" w14:textId="77777777" w:rsidR="00FC324B" w:rsidRPr="00D629EF" w:rsidRDefault="00FC324B" w:rsidP="00836DD7">
            <w:pPr>
              <w:pStyle w:val="TAL"/>
              <w:rPr>
                <w:rFonts w:eastAsia="Malgun Gothic"/>
                <w:lang w:eastAsia="ja-JP"/>
              </w:rPr>
            </w:pP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p>
        </w:tc>
      </w:tr>
    </w:tbl>
    <w:p w14:paraId="47204AF8" w14:textId="77777777" w:rsidR="00FC324B" w:rsidRPr="00D629EF" w:rsidRDefault="00FC324B" w:rsidP="00FC324B">
      <w:pPr>
        <w:widowControl w:val="0"/>
      </w:pPr>
    </w:p>
    <w:p w14:paraId="3CE8E748" w14:textId="77777777" w:rsidR="00FC324B" w:rsidRPr="00673604" w:rsidRDefault="00FC324B" w:rsidP="00836DD7">
      <w:pPr>
        <w:pStyle w:val="Heading4"/>
        <w:rPr>
          <w:rFonts w:eastAsia="Batang"/>
        </w:rPr>
      </w:pPr>
      <w:bookmarkStart w:id="3893" w:name="_Toc20955605"/>
      <w:bookmarkStart w:id="3894" w:name="_Toc29461043"/>
      <w:bookmarkStart w:id="3895" w:name="_Toc29505775"/>
      <w:bookmarkStart w:id="3896" w:name="_Toc36556300"/>
      <w:bookmarkStart w:id="3897" w:name="_Toc45881764"/>
      <w:bookmarkStart w:id="3898" w:name="_Toc51852403"/>
      <w:bookmarkStart w:id="3899" w:name="_Toc56620354"/>
      <w:bookmarkStart w:id="3900" w:name="_Toc64447994"/>
      <w:bookmarkStart w:id="3901" w:name="_Toc74152769"/>
      <w:bookmarkStart w:id="3902" w:name="_Toc88656194"/>
      <w:bookmarkStart w:id="3903" w:name="_Toc88657253"/>
      <w:bookmarkStart w:id="3904" w:name="_Toc105657314"/>
      <w:bookmarkStart w:id="3905" w:name="_Toc106108695"/>
      <w:bookmarkStart w:id="3906" w:name="_Toc112687788"/>
      <w:bookmarkStart w:id="3907" w:name="_Toc162518199"/>
      <w:bookmarkStart w:id="3908" w:name="_CR9_3_1_24"/>
      <w:bookmarkEnd w:id="3908"/>
      <w:r w:rsidRPr="00673604">
        <w:rPr>
          <w:rFonts w:eastAsia="Batang"/>
        </w:rPr>
        <w:t>9.3.1.24</w:t>
      </w:r>
      <w:r w:rsidRPr="00673604">
        <w:rPr>
          <w:rFonts w:eastAsia="Batang"/>
        </w:rPr>
        <w:tab/>
        <w:t>QoS Flow Identifier</w:t>
      </w:r>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4DFD912B" w14:textId="77777777" w:rsidR="00FC324B" w:rsidRPr="00D629EF" w:rsidRDefault="00FC324B" w:rsidP="00FC324B">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BE05D85" w14:textId="77777777" w:rsidTr="009522B9">
        <w:tc>
          <w:tcPr>
            <w:tcW w:w="2448" w:type="dxa"/>
          </w:tcPr>
          <w:p w14:paraId="13B6FA9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DB714E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23AA547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8770BA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A070F3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47AE917" w14:textId="77777777" w:rsidTr="009522B9">
        <w:tc>
          <w:tcPr>
            <w:tcW w:w="2448" w:type="dxa"/>
          </w:tcPr>
          <w:p w14:paraId="5970804C" w14:textId="77777777" w:rsidR="00FC324B" w:rsidRPr="00D629EF" w:rsidRDefault="00FC324B" w:rsidP="009522B9">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
          <w:p w14:paraId="4BF6BA4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5355FBE1" w14:textId="77777777" w:rsidR="00FC324B" w:rsidRPr="00D629EF" w:rsidRDefault="00FC324B" w:rsidP="009522B9">
            <w:pPr>
              <w:pStyle w:val="TAL"/>
              <w:keepNext w:val="0"/>
              <w:keepLines w:val="0"/>
              <w:widowControl w:val="0"/>
              <w:rPr>
                <w:i/>
                <w:lang w:eastAsia="ja-JP"/>
              </w:rPr>
            </w:pPr>
          </w:p>
        </w:tc>
        <w:tc>
          <w:tcPr>
            <w:tcW w:w="1872" w:type="dxa"/>
          </w:tcPr>
          <w:p w14:paraId="24ACD3C3" w14:textId="77777777" w:rsidR="00FC324B" w:rsidRPr="00D629EF" w:rsidRDefault="00FC324B" w:rsidP="009522B9">
            <w:pPr>
              <w:pStyle w:val="TAL"/>
              <w:keepNext w:val="0"/>
              <w:keepLines w:val="0"/>
              <w:widowControl w:val="0"/>
              <w:rPr>
                <w:lang w:eastAsia="ja-JP"/>
              </w:rPr>
            </w:pPr>
            <w:r w:rsidRPr="00D629EF">
              <w:rPr>
                <w:rFonts w:cs="Arial"/>
                <w:lang w:eastAsia="ja-JP"/>
              </w:rPr>
              <w:t>INTEGER (0 ..63)</w:t>
            </w:r>
          </w:p>
        </w:tc>
        <w:tc>
          <w:tcPr>
            <w:tcW w:w="2880" w:type="dxa"/>
          </w:tcPr>
          <w:p w14:paraId="15449E55" w14:textId="77777777" w:rsidR="00FC324B" w:rsidRPr="00D629EF" w:rsidRDefault="00FC324B" w:rsidP="009522B9">
            <w:pPr>
              <w:pStyle w:val="TAL"/>
              <w:keepNext w:val="0"/>
              <w:keepLines w:val="0"/>
              <w:widowControl w:val="0"/>
              <w:rPr>
                <w:lang w:eastAsia="ja-JP"/>
              </w:rPr>
            </w:pPr>
          </w:p>
        </w:tc>
      </w:tr>
    </w:tbl>
    <w:p w14:paraId="7A4CD265" w14:textId="77777777" w:rsidR="00FC324B" w:rsidRPr="00D629EF" w:rsidRDefault="00FC324B" w:rsidP="00FC324B">
      <w:pPr>
        <w:widowControl w:val="0"/>
        <w:rPr>
          <w:rFonts w:eastAsia="Batang"/>
        </w:rPr>
      </w:pPr>
    </w:p>
    <w:p w14:paraId="703071FC" w14:textId="77777777" w:rsidR="00FC324B" w:rsidRPr="00673604" w:rsidRDefault="00FC324B" w:rsidP="00836DD7">
      <w:pPr>
        <w:pStyle w:val="Heading4"/>
      </w:pPr>
      <w:bookmarkStart w:id="3909" w:name="_Toc20955606"/>
      <w:bookmarkStart w:id="3910" w:name="_Toc29461044"/>
      <w:bookmarkStart w:id="3911" w:name="_Toc29505776"/>
      <w:bookmarkStart w:id="3912" w:name="_Toc36556301"/>
      <w:bookmarkStart w:id="3913" w:name="_Toc45881765"/>
      <w:bookmarkStart w:id="3914" w:name="_Toc51852404"/>
      <w:bookmarkStart w:id="3915" w:name="_Toc56620355"/>
      <w:bookmarkStart w:id="3916" w:name="_Toc64447995"/>
      <w:bookmarkStart w:id="3917" w:name="_Toc74152770"/>
      <w:bookmarkStart w:id="3918" w:name="_Toc88656195"/>
      <w:bookmarkStart w:id="3919" w:name="_Toc88657254"/>
      <w:bookmarkStart w:id="3920" w:name="_Toc105657315"/>
      <w:bookmarkStart w:id="3921" w:name="_Toc106108696"/>
      <w:bookmarkStart w:id="3922" w:name="_Toc112687789"/>
      <w:bookmarkStart w:id="3923" w:name="_Toc162518200"/>
      <w:bookmarkStart w:id="3924" w:name="_CR9_3_1_25"/>
      <w:bookmarkEnd w:id="3924"/>
      <w:r w:rsidRPr="00673604">
        <w:t>9.3.1.25</w:t>
      </w:r>
      <w:r w:rsidRPr="00673604">
        <w:tab/>
        <w:t>QoS Flow QoS Parameters List</w:t>
      </w:r>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p>
    <w:p w14:paraId="0D91D626" w14:textId="77777777" w:rsidR="00FC324B" w:rsidRPr="001C7895" w:rsidRDefault="00FC324B" w:rsidP="00FC324B">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76D15B8A" w14:textId="77777777" w:rsidTr="009522B9">
        <w:trPr>
          <w:tblHeader/>
        </w:trPr>
        <w:tc>
          <w:tcPr>
            <w:tcW w:w="2160" w:type="dxa"/>
          </w:tcPr>
          <w:p w14:paraId="2ED11E30"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277FDBA0"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F1947D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37E5DE38"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088ADF64"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2A8B906"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2DCEEFC6" w14:textId="77777777" w:rsidR="00FC324B" w:rsidRPr="00D629EF" w:rsidRDefault="00FC324B" w:rsidP="009522B9">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029BA6DE" w14:textId="77777777" w:rsidTr="009522B9">
        <w:tc>
          <w:tcPr>
            <w:tcW w:w="2160" w:type="dxa"/>
          </w:tcPr>
          <w:p w14:paraId="58B1AA74" w14:textId="77777777" w:rsidR="00FC324B" w:rsidRPr="00D629EF" w:rsidRDefault="00FC324B" w:rsidP="009522B9">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32E4FE95" w14:textId="77777777" w:rsidR="00FC324B" w:rsidRPr="00D629EF" w:rsidRDefault="00FC324B" w:rsidP="009522B9">
            <w:pPr>
              <w:pStyle w:val="TAL"/>
              <w:keepNext w:val="0"/>
              <w:keepLines w:val="0"/>
              <w:widowControl w:val="0"/>
              <w:rPr>
                <w:rFonts w:cs="Arial"/>
                <w:lang w:eastAsia="ja-JP"/>
              </w:rPr>
            </w:pPr>
          </w:p>
        </w:tc>
        <w:tc>
          <w:tcPr>
            <w:tcW w:w="1080" w:type="dxa"/>
          </w:tcPr>
          <w:p w14:paraId="160756D3"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329A9513" w14:textId="77777777" w:rsidR="00FC324B" w:rsidRPr="00D629EF" w:rsidRDefault="00FC324B" w:rsidP="009522B9">
            <w:pPr>
              <w:pStyle w:val="TAL"/>
              <w:keepNext w:val="0"/>
              <w:keepLines w:val="0"/>
              <w:widowControl w:val="0"/>
              <w:rPr>
                <w:rFonts w:cs="Arial"/>
                <w:lang w:eastAsia="ja-JP"/>
              </w:rPr>
            </w:pPr>
          </w:p>
        </w:tc>
        <w:tc>
          <w:tcPr>
            <w:tcW w:w="1728" w:type="dxa"/>
          </w:tcPr>
          <w:p w14:paraId="6F55CB1F" w14:textId="77777777" w:rsidR="00FC324B" w:rsidRPr="00D629EF" w:rsidRDefault="00FC324B" w:rsidP="009522B9">
            <w:pPr>
              <w:pStyle w:val="TAL"/>
              <w:keepNext w:val="0"/>
              <w:keepLines w:val="0"/>
              <w:widowControl w:val="0"/>
              <w:rPr>
                <w:rFonts w:cs="Arial"/>
                <w:lang w:eastAsia="ja-JP"/>
              </w:rPr>
            </w:pPr>
          </w:p>
        </w:tc>
        <w:tc>
          <w:tcPr>
            <w:tcW w:w="1080" w:type="dxa"/>
          </w:tcPr>
          <w:p w14:paraId="495E60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44AB81B4" w14:textId="62719C2B" w:rsidR="00FC324B" w:rsidRPr="00D629EF" w:rsidRDefault="00FC324B" w:rsidP="009522B9">
            <w:pPr>
              <w:pStyle w:val="TAC"/>
              <w:keepNext w:val="0"/>
              <w:keepLines w:val="0"/>
              <w:widowControl w:val="0"/>
              <w:rPr>
                <w:lang w:eastAsia="ja-JP"/>
              </w:rPr>
            </w:pPr>
          </w:p>
        </w:tc>
      </w:tr>
      <w:tr w:rsidR="00FC324B" w:rsidRPr="00D629EF" w14:paraId="48BBB948" w14:textId="77777777" w:rsidTr="009522B9">
        <w:tc>
          <w:tcPr>
            <w:tcW w:w="2160" w:type="dxa"/>
          </w:tcPr>
          <w:p w14:paraId="285D4946" w14:textId="3B810BB1" w:rsidR="00FC324B" w:rsidRPr="00D629EF" w:rsidRDefault="00FC324B" w:rsidP="009522B9">
            <w:pPr>
              <w:pStyle w:val="TAL"/>
              <w:keepNext w:val="0"/>
              <w:keepLines w:val="0"/>
              <w:widowControl w:val="0"/>
              <w:ind w:leftChars="50" w:left="100"/>
              <w:rPr>
                <w:rFonts w:cs="Arial"/>
                <w:lang w:eastAsia="ja-JP"/>
              </w:rPr>
            </w:pPr>
            <w:r w:rsidRPr="00D629EF">
              <w:rPr>
                <w:rFonts w:cs="Arial"/>
                <w:b/>
                <w:noProof/>
                <w:szCs w:val="18"/>
                <w:lang w:eastAsia="ja-JP"/>
              </w:rPr>
              <w:t>&gt;QoS Flow Item</w:t>
            </w:r>
          </w:p>
        </w:tc>
        <w:tc>
          <w:tcPr>
            <w:tcW w:w="1080" w:type="dxa"/>
          </w:tcPr>
          <w:p w14:paraId="1DD0C5DF" w14:textId="77777777" w:rsidR="00FC324B" w:rsidRPr="00D629EF" w:rsidRDefault="00FC324B" w:rsidP="009522B9">
            <w:pPr>
              <w:pStyle w:val="TAL"/>
              <w:keepNext w:val="0"/>
              <w:keepLines w:val="0"/>
              <w:widowControl w:val="0"/>
              <w:rPr>
                <w:rFonts w:cs="Arial"/>
                <w:lang w:eastAsia="ja-JP"/>
              </w:rPr>
            </w:pPr>
          </w:p>
        </w:tc>
        <w:tc>
          <w:tcPr>
            <w:tcW w:w="1080" w:type="dxa"/>
          </w:tcPr>
          <w:p w14:paraId="6D43B268" w14:textId="77777777" w:rsidR="00FC324B" w:rsidRPr="00D629EF" w:rsidRDefault="00FC324B" w:rsidP="009522B9">
            <w:pPr>
              <w:pStyle w:val="TAL"/>
              <w:keepNext w:val="0"/>
              <w:keepLines w:val="0"/>
              <w:widowControl w:val="0"/>
              <w:rPr>
                <w:rFonts w:cs="Arial"/>
                <w:lang w:eastAsia="ja-JP"/>
              </w:rPr>
            </w:pPr>
            <w:r w:rsidRPr="00D629EF">
              <w:rPr>
                <w:rFonts w:cs="Arial"/>
                <w:i/>
                <w:noProof/>
                <w:lang w:eastAsia="ja-JP"/>
              </w:rPr>
              <w:t>1..&lt;maxnoof</w:t>
            </w:r>
            <w:r>
              <w:rPr>
                <w:rFonts w:cs="Arial"/>
                <w:i/>
                <w:noProof/>
                <w:lang w:eastAsia="ja-JP"/>
              </w:rPr>
              <w:t>QoSF</w:t>
            </w:r>
            <w:r w:rsidRPr="00D629EF">
              <w:rPr>
                <w:rFonts w:cs="Arial"/>
                <w:i/>
                <w:noProof/>
                <w:lang w:eastAsia="ja-JP"/>
              </w:rPr>
              <w:t>lows&gt;</w:t>
            </w:r>
          </w:p>
        </w:tc>
        <w:tc>
          <w:tcPr>
            <w:tcW w:w="1512" w:type="dxa"/>
          </w:tcPr>
          <w:p w14:paraId="59203B09" w14:textId="77777777" w:rsidR="00FC324B" w:rsidRPr="00D629EF" w:rsidRDefault="00FC324B" w:rsidP="009522B9">
            <w:pPr>
              <w:pStyle w:val="TAL"/>
              <w:keepNext w:val="0"/>
              <w:keepLines w:val="0"/>
              <w:widowControl w:val="0"/>
              <w:rPr>
                <w:rFonts w:cs="Arial"/>
                <w:lang w:eastAsia="ja-JP"/>
              </w:rPr>
            </w:pPr>
          </w:p>
        </w:tc>
        <w:tc>
          <w:tcPr>
            <w:tcW w:w="1728" w:type="dxa"/>
          </w:tcPr>
          <w:p w14:paraId="4485C0D4" w14:textId="77777777" w:rsidR="00FC324B" w:rsidRPr="00D629EF" w:rsidRDefault="00FC324B" w:rsidP="009522B9">
            <w:pPr>
              <w:pStyle w:val="TAL"/>
              <w:keepNext w:val="0"/>
              <w:keepLines w:val="0"/>
              <w:widowControl w:val="0"/>
              <w:rPr>
                <w:rFonts w:cs="Arial"/>
                <w:lang w:eastAsia="ja-JP"/>
              </w:rPr>
            </w:pPr>
          </w:p>
        </w:tc>
        <w:tc>
          <w:tcPr>
            <w:tcW w:w="1080" w:type="dxa"/>
          </w:tcPr>
          <w:p w14:paraId="5A4368D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7191807" w14:textId="60AA589F" w:rsidR="00FC324B" w:rsidRPr="00D629EF" w:rsidRDefault="00FC324B" w:rsidP="009522B9">
            <w:pPr>
              <w:pStyle w:val="TAC"/>
              <w:keepNext w:val="0"/>
              <w:keepLines w:val="0"/>
              <w:widowControl w:val="0"/>
              <w:rPr>
                <w:lang w:eastAsia="ja-JP"/>
              </w:rPr>
            </w:pPr>
          </w:p>
        </w:tc>
      </w:tr>
      <w:tr w:rsidR="00FC324B" w:rsidRPr="00D629EF" w14:paraId="004ABB5F" w14:textId="77777777" w:rsidTr="009522B9">
        <w:tc>
          <w:tcPr>
            <w:tcW w:w="2160" w:type="dxa"/>
          </w:tcPr>
          <w:p w14:paraId="64BFD8D8" w14:textId="77777777" w:rsidR="00FC324B" w:rsidRPr="00D629EF" w:rsidRDefault="00FC324B" w:rsidP="009522B9">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2EEEC092"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185E5C4F" w14:textId="77777777" w:rsidR="00FC324B" w:rsidRPr="00D629EF" w:rsidRDefault="00FC324B" w:rsidP="009522B9">
            <w:pPr>
              <w:pStyle w:val="TAL"/>
              <w:keepNext w:val="0"/>
              <w:keepLines w:val="0"/>
              <w:widowControl w:val="0"/>
              <w:rPr>
                <w:rFonts w:cs="Arial"/>
                <w:lang w:eastAsia="ja-JP"/>
              </w:rPr>
            </w:pPr>
          </w:p>
        </w:tc>
        <w:tc>
          <w:tcPr>
            <w:tcW w:w="1512" w:type="dxa"/>
          </w:tcPr>
          <w:p w14:paraId="7708102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9.3.1.24</w:t>
            </w:r>
          </w:p>
        </w:tc>
        <w:tc>
          <w:tcPr>
            <w:tcW w:w="1728" w:type="dxa"/>
          </w:tcPr>
          <w:p w14:paraId="0B616126" w14:textId="77777777" w:rsidR="00FC324B" w:rsidRPr="00D629EF" w:rsidRDefault="00FC324B" w:rsidP="009522B9">
            <w:pPr>
              <w:pStyle w:val="TAL"/>
              <w:keepNext w:val="0"/>
              <w:keepLines w:val="0"/>
              <w:widowControl w:val="0"/>
              <w:rPr>
                <w:rFonts w:cs="Arial"/>
                <w:lang w:eastAsia="ja-JP"/>
              </w:rPr>
            </w:pPr>
          </w:p>
        </w:tc>
        <w:tc>
          <w:tcPr>
            <w:tcW w:w="1080" w:type="dxa"/>
          </w:tcPr>
          <w:p w14:paraId="31D8975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D32C8B5" w14:textId="0216A501" w:rsidR="00FC324B" w:rsidRPr="00D629EF" w:rsidRDefault="00FC324B" w:rsidP="009522B9">
            <w:pPr>
              <w:pStyle w:val="TAC"/>
              <w:keepNext w:val="0"/>
              <w:keepLines w:val="0"/>
              <w:widowControl w:val="0"/>
              <w:rPr>
                <w:lang w:eastAsia="ja-JP"/>
              </w:rPr>
            </w:pPr>
          </w:p>
        </w:tc>
      </w:tr>
      <w:tr w:rsidR="00FC324B" w:rsidRPr="00D629EF" w14:paraId="34B19D82" w14:textId="77777777" w:rsidTr="009522B9">
        <w:tc>
          <w:tcPr>
            <w:tcW w:w="2160" w:type="dxa"/>
          </w:tcPr>
          <w:p w14:paraId="4E02E967" w14:textId="77777777" w:rsidR="00FC324B" w:rsidRPr="00D629EF" w:rsidRDefault="00FC324B" w:rsidP="009522B9">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60C0EF9B" w14:textId="77777777" w:rsidR="00FC324B" w:rsidRPr="00D629EF" w:rsidRDefault="00FC324B" w:rsidP="009522B9">
            <w:pPr>
              <w:pStyle w:val="TAL"/>
              <w:keepNext w:val="0"/>
              <w:keepLines w:val="0"/>
              <w:widowControl w:val="0"/>
              <w:rPr>
                <w:rFonts w:cs="Arial"/>
                <w:szCs w:val="18"/>
                <w:lang w:eastAsia="ja-JP"/>
              </w:rPr>
            </w:pPr>
            <w:r w:rsidRPr="00D629EF">
              <w:rPr>
                <w:rFonts w:eastAsia="Batang"/>
                <w:lang w:eastAsia="ja-JP"/>
              </w:rPr>
              <w:t>M</w:t>
            </w:r>
          </w:p>
        </w:tc>
        <w:tc>
          <w:tcPr>
            <w:tcW w:w="1080" w:type="dxa"/>
          </w:tcPr>
          <w:p w14:paraId="64B4F7B4" w14:textId="77777777" w:rsidR="00FC324B" w:rsidRPr="00D629EF" w:rsidRDefault="00FC324B" w:rsidP="009522B9">
            <w:pPr>
              <w:pStyle w:val="TAL"/>
              <w:keepNext w:val="0"/>
              <w:keepLines w:val="0"/>
              <w:widowControl w:val="0"/>
              <w:rPr>
                <w:rFonts w:cs="Arial"/>
                <w:lang w:eastAsia="ja-JP"/>
              </w:rPr>
            </w:pPr>
          </w:p>
        </w:tc>
        <w:tc>
          <w:tcPr>
            <w:tcW w:w="1512" w:type="dxa"/>
          </w:tcPr>
          <w:p w14:paraId="0D8FB1E6" w14:textId="77777777" w:rsidR="00FC324B" w:rsidRPr="00D629EF" w:rsidRDefault="00FC324B" w:rsidP="009522B9">
            <w:pPr>
              <w:pStyle w:val="TAL"/>
              <w:keepNext w:val="0"/>
              <w:keepLines w:val="0"/>
              <w:widowControl w:val="0"/>
              <w:rPr>
                <w:rFonts w:cs="Arial"/>
                <w:lang w:eastAsia="ja-JP"/>
              </w:rPr>
            </w:pPr>
            <w:r w:rsidRPr="00D629EF">
              <w:rPr>
                <w:lang w:eastAsia="ja-JP"/>
              </w:rPr>
              <w:t>9.3.1.26</w:t>
            </w:r>
          </w:p>
        </w:tc>
        <w:tc>
          <w:tcPr>
            <w:tcW w:w="1728" w:type="dxa"/>
          </w:tcPr>
          <w:p w14:paraId="5CA8818B" w14:textId="77777777" w:rsidR="00FC324B" w:rsidRPr="00D629EF" w:rsidRDefault="00FC324B" w:rsidP="009522B9">
            <w:pPr>
              <w:pStyle w:val="TAL"/>
              <w:keepNext w:val="0"/>
              <w:keepLines w:val="0"/>
              <w:widowControl w:val="0"/>
              <w:rPr>
                <w:rFonts w:cs="Arial"/>
                <w:lang w:eastAsia="ja-JP"/>
              </w:rPr>
            </w:pPr>
          </w:p>
        </w:tc>
        <w:tc>
          <w:tcPr>
            <w:tcW w:w="1080" w:type="dxa"/>
          </w:tcPr>
          <w:p w14:paraId="477EAC2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19F3B44" w14:textId="39C4D7A7" w:rsidR="00FC324B" w:rsidRPr="00D629EF" w:rsidRDefault="00FC324B" w:rsidP="009522B9">
            <w:pPr>
              <w:pStyle w:val="TAC"/>
              <w:keepNext w:val="0"/>
              <w:keepLines w:val="0"/>
              <w:widowControl w:val="0"/>
              <w:rPr>
                <w:lang w:eastAsia="ja-JP"/>
              </w:rPr>
            </w:pPr>
          </w:p>
        </w:tc>
      </w:tr>
      <w:tr w:rsidR="00FC324B" w:rsidRPr="00D629EF" w14:paraId="71442F94" w14:textId="77777777" w:rsidTr="009522B9">
        <w:tc>
          <w:tcPr>
            <w:tcW w:w="2160" w:type="dxa"/>
          </w:tcPr>
          <w:p w14:paraId="1CF45D18" w14:textId="77777777" w:rsidR="00FC324B" w:rsidRPr="00D629EF" w:rsidRDefault="00FC324B" w:rsidP="009522B9">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65A42587" w14:textId="77777777" w:rsidR="00FC324B" w:rsidRPr="00D629EF" w:rsidRDefault="00FC324B" w:rsidP="009522B9">
            <w:pPr>
              <w:pStyle w:val="TAL"/>
              <w:keepNext w:val="0"/>
              <w:keepLines w:val="0"/>
              <w:widowControl w:val="0"/>
              <w:rPr>
                <w:rFonts w:eastAsia="Batang"/>
                <w:lang w:eastAsia="ja-JP"/>
              </w:rPr>
            </w:pPr>
            <w:r w:rsidRPr="00D629EF">
              <w:rPr>
                <w:rFonts w:hint="eastAsia"/>
                <w:lang w:eastAsia="zh-CN"/>
              </w:rPr>
              <w:t>O</w:t>
            </w:r>
          </w:p>
        </w:tc>
        <w:tc>
          <w:tcPr>
            <w:tcW w:w="1080" w:type="dxa"/>
          </w:tcPr>
          <w:p w14:paraId="654094A4" w14:textId="77777777" w:rsidR="00FC324B" w:rsidRPr="00D629EF" w:rsidRDefault="00FC324B" w:rsidP="009522B9">
            <w:pPr>
              <w:pStyle w:val="TAL"/>
              <w:keepNext w:val="0"/>
              <w:keepLines w:val="0"/>
              <w:widowControl w:val="0"/>
              <w:rPr>
                <w:rFonts w:cs="Arial"/>
                <w:lang w:eastAsia="ja-JP"/>
              </w:rPr>
            </w:pPr>
          </w:p>
        </w:tc>
        <w:tc>
          <w:tcPr>
            <w:tcW w:w="1512" w:type="dxa"/>
          </w:tcPr>
          <w:p w14:paraId="7993474B" w14:textId="77777777" w:rsidR="00FC324B" w:rsidRPr="00D629EF" w:rsidRDefault="00FC324B" w:rsidP="009522B9">
            <w:pPr>
              <w:pStyle w:val="TAL"/>
              <w:keepNext w:val="0"/>
              <w:keepLines w:val="0"/>
              <w:widowControl w:val="0"/>
              <w:rPr>
                <w:lang w:eastAsia="ja-JP"/>
              </w:rPr>
            </w:pPr>
            <w:r w:rsidRPr="00D629EF">
              <w:t>9.3.1.60</w:t>
            </w:r>
          </w:p>
        </w:tc>
        <w:tc>
          <w:tcPr>
            <w:tcW w:w="1728" w:type="dxa"/>
          </w:tcPr>
          <w:p w14:paraId="222301C8" w14:textId="77777777" w:rsidR="00FC324B" w:rsidRPr="00D629EF" w:rsidRDefault="00FC324B" w:rsidP="009522B9">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 xml:space="preserve">the uplink or </w:t>
            </w:r>
            <w:r w:rsidRPr="00D629EF">
              <w:rPr>
                <w:rFonts w:hint="eastAsia"/>
                <w:lang w:eastAsia="zh-CN"/>
              </w:rPr>
              <w:lastRenderedPageBreak/>
              <w:t>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Pr>
                <w:lang w:eastAsia="zh-CN"/>
              </w:rPr>
              <w:t xml:space="preserve">. </w:t>
            </w:r>
            <w:r w:rsidRPr="008C3F37">
              <w:rPr>
                <w:lang w:eastAsia="zh-CN"/>
              </w:rPr>
              <w:t xml:space="preserve">For MBS, this IE is associated with an MRB and always set to </w:t>
            </w:r>
            <w:r w:rsidRPr="00182A8C">
              <w:t>"</w:t>
            </w:r>
            <w:r w:rsidRPr="008C3F37">
              <w:rPr>
                <w:lang w:eastAsia="zh-CN"/>
              </w:rPr>
              <w:t>dl</w:t>
            </w:r>
            <w:r w:rsidRPr="00182A8C">
              <w:t>"</w:t>
            </w:r>
            <w:r>
              <w:t>.</w:t>
            </w:r>
          </w:p>
        </w:tc>
        <w:tc>
          <w:tcPr>
            <w:tcW w:w="1080" w:type="dxa"/>
          </w:tcPr>
          <w:p w14:paraId="3408211C" w14:textId="77777777" w:rsidR="00FC324B" w:rsidRPr="00D629EF" w:rsidRDefault="00FC324B" w:rsidP="009522B9">
            <w:pPr>
              <w:pStyle w:val="TAC"/>
              <w:keepNext w:val="0"/>
              <w:keepLines w:val="0"/>
              <w:widowControl w:val="0"/>
              <w:rPr>
                <w:lang w:eastAsia="ja-JP"/>
              </w:rPr>
            </w:pPr>
            <w:r w:rsidRPr="00D629EF">
              <w:rPr>
                <w:lang w:eastAsia="ja-JP"/>
              </w:rPr>
              <w:lastRenderedPageBreak/>
              <w:t>-</w:t>
            </w:r>
          </w:p>
        </w:tc>
        <w:tc>
          <w:tcPr>
            <w:tcW w:w="1080" w:type="dxa"/>
          </w:tcPr>
          <w:p w14:paraId="36EB05A4" w14:textId="4F91F5AA" w:rsidR="00FC324B" w:rsidRPr="00D629EF" w:rsidRDefault="00FC324B" w:rsidP="009522B9">
            <w:pPr>
              <w:pStyle w:val="TAC"/>
              <w:keepNext w:val="0"/>
              <w:keepLines w:val="0"/>
              <w:widowControl w:val="0"/>
              <w:rPr>
                <w:lang w:eastAsia="ja-JP"/>
              </w:rPr>
            </w:pPr>
          </w:p>
        </w:tc>
      </w:tr>
      <w:tr w:rsidR="00FC324B" w:rsidRPr="00D629EF" w14:paraId="0EFC719F" w14:textId="77777777" w:rsidTr="009522B9">
        <w:tc>
          <w:tcPr>
            <w:tcW w:w="2160" w:type="dxa"/>
          </w:tcPr>
          <w:p w14:paraId="5FE23A26" w14:textId="2D8A5CFE" w:rsidR="00FC324B" w:rsidRPr="00D629EF" w:rsidRDefault="00FC324B" w:rsidP="009522B9">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Redundant QoS Flow</w:t>
            </w:r>
            <w:r w:rsidRPr="0015200B">
              <w:rPr>
                <w:rFonts w:eastAsia="Batang"/>
                <w:szCs w:val="22"/>
                <w:lang w:eastAsia="ja-JP"/>
              </w:rPr>
              <w:t xml:space="preserve"> Indicator</w:t>
            </w:r>
          </w:p>
        </w:tc>
        <w:tc>
          <w:tcPr>
            <w:tcW w:w="1080" w:type="dxa"/>
          </w:tcPr>
          <w:p w14:paraId="04DDA78A" w14:textId="77777777" w:rsidR="00FC324B" w:rsidRPr="00D629EF" w:rsidRDefault="00FC324B" w:rsidP="009522B9">
            <w:pPr>
              <w:pStyle w:val="TAL"/>
              <w:keepNext w:val="0"/>
              <w:keepLines w:val="0"/>
              <w:widowControl w:val="0"/>
              <w:rPr>
                <w:lang w:eastAsia="zh-CN"/>
              </w:rPr>
            </w:pPr>
            <w:r>
              <w:rPr>
                <w:rFonts w:hint="eastAsia"/>
                <w:lang w:eastAsia="zh-CN"/>
              </w:rPr>
              <w:t>O</w:t>
            </w:r>
          </w:p>
        </w:tc>
        <w:tc>
          <w:tcPr>
            <w:tcW w:w="1080" w:type="dxa"/>
          </w:tcPr>
          <w:p w14:paraId="4671038B" w14:textId="77777777" w:rsidR="00FC324B" w:rsidRPr="00D629EF" w:rsidRDefault="00FC324B" w:rsidP="009522B9">
            <w:pPr>
              <w:pStyle w:val="TAL"/>
              <w:keepNext w:val="0"/>
              <w:keepLines w:val="0"/>
              <w:widowControl w:val="0"/>
              <w:rPr>
                <w:rFonts w:cs="Arial"/>
                <w:lang w:eastAsia="ja-JP"/>
              </w:rPr>
            </w:pPr>
          </w:p>
        </w:tc>
        <w:tc>
          <w:tcPr>
            <w:tcW w:w="1512" w:type="dxa"/>
          </w:tcPr>
          <w:p w14:paraId="78A1BDFD" w14:textId="77777777" w:rsidR="00FC324B" w:rsidRPr="00D629EF" w:rsidRDefault="00FC324B" w:rsidP="009522B9">
            <w:pPr>
              <w:pStyle w:val="TAL"/>
              <w:keepNext w:val="0"/>
              <w:keepLines w:val="0"/>
              <w:widowControl w:val="0"/>
            </w:pPr>
            <w:r>
              <w:rPr>
                <w:rFonts w:hint="eastAsia"/>
              </w:rPr>
              <w:t>9.3.1.74</w:t>
            </w:r>
          </w:p>
        </w:tc>
        <w:tc>
          <w:tcPr>
            <w:tcW w:w="1728" w:type="dxa"/>
          </w:tcPr>
          <w:p w14:paraId="70029296" w14:textId="77777777" w:rsidR="00FC324B" w:rsidRPr="00D629EF" w:rsidRDefault="00FC324B" w:rsidP="009522B9">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2DBE721D"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Pr>
          <w:p w14:paraId="7E2C927B"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3FA99AA5" w14:textId="77777777" w:rsidTr="009522B9">
        <w:tc>
          <w:tcPr>
            <w:tcW w:w="2160" w:type="dxa"/>
          </w:tcPr>
          <w:p w14:paraId="059F9AD6" w14:textId="77777777" w:rsidR="00FC324B" w:rsidRPr="00D629EF" w:rsidRDefault="00FC324B" w:rsidP="009522B9">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5703AE73" w14:textId="77777777" w:rsidR="00FC324B" w:rsidRPr="00D629EF" w:rsidRDefault="00FC324B" w:rsidP="009522B9">
            <w:pPr>
              <w:pStyle w:val="TAL"/>
              <w:keepNext w:val="0"/>
              <w:keepLines w:val="0"/>
              <w:widowControl w:val="0"/>
              <w:rPr>
                <w:lang w:eastAsia="zh-CN"/>
              </w:rPr>
            </w:pPr>
            <w:r>
              <w:rPr>
                <w:lang w:eastAsia="zh-CN"/>
              </w:rPr>
              <w:t>O</w:t>
            </w:r>
          </w:p>
        </w:tc>
        <w:tc>
          <w:tcPr>
            <w:tcW w:w="1080" w:type="dxa"/>
          </w:tcPr>
          <w:p w14:paraId="43486026" w14:textId="77777777" w:rsidR="00FC324B" w:rsidRPr="00D629EF" w:rsidRDefault="00FC324B" w:rsidP="009522B9">
            <w:pPr>
              <w:pStyle w:val="TAL"/>
              <w:keepNext w:val="0"/>
              <w:keepLines w:val="0"/>
              <w:widowControl w:val="0"/>
              <w:rPr>
                <w:rFonts w:cs="Arial"/>
                <w:lang w:eastAsia="ja-JP"/>
              </w:rPr>
            </w:pPr>
          </w:p>
        </w:tc>
        <w:tc>
          <w:tcPr>
            <w:tcW w:w="1512" w:type="dxa"/>
          </w:tcPr>
          <w:p w14:paraId="4A9D5AA2" w14:textId="77777777" w:rsidR="00FC324B" w:rsidRPr="00D629EF" w:rsidRDefault="00FC324B" w:rsidP="009522B9">
            <w:pPr>
              <w:pStyle w:val="TAL"/>
              <w:keepNext w:val="0"/>
              <w:keepLines w:val="0"/>
              <w:widowControl w:val="0"/>
            </w:pPr>
            <w:r>
              <w:rPr>
                <w:rFonts w:hint="eastAsia"/>
              </w:rPr>
              <w:t>9.3.1.75</w:t>
            </w:r>
          </w:p>
        </w:tc>
        <w:tc>
          <w:tcPr>
            <w:tcW w:w="1728" w:type="dxa"/>
          </w:tcPr>
          <w:p w14:paraId="11AAE7F9" w14:textId="77777777" w:rsidR="00FC324B" w:rsidRPr="00D629EF" w:rsidRDefault="00FC324B" w:rsidP="009522B9">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6491FD3E" w14:textId="77777777" w:rsidR="00FC324B" w:rsidRPr="00D629EF" w:rsidRDefault="00FC324B" w:rsidP="009522B9">
            <w:pPr>
              <w:pStyle w:val="TAC"/>
              <w:keepNext w:val="0"/>
              <w:keepLines w:val="0"/>
              <w:widowControl w:val="0"/>
              <w:rPr>
                <w:lang w:eastAsia="ja-JP"/>
              </w:rPr>
            </w:pPr>
            <w:r>
              <w:rPr>
                <w:rFonts w:hint="eastAsia"/>
                <w:lang w:eastAsia="ja-JP"/>
              </w:rPr>
              <w:t>YES</w:t>
            </w:r>
          </w:p>
        </w:tc>
        <w:tc>
          <w:tcPr>
            <w:tcW w:w="1080" w:type="dxa"/>
          </w:tcPr>
          <w:p w14:paraId="4FAD1FCB"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06C8FA15" w14:textId="77777777" w:rsidTr="009522B9">
        <w:tc>
          <w:tcPr>
            <w:tcW w:w="2160" w:type="dxa"/>
          </w:tcPr>
          <w:p w14:paraId="689E74FF" w14:textId="77777777" w:rsidR="00FC324B" w:rsidRDefault="00FC324B" w:rsidP="009522B9">
            <w:pPr>
              <w:pStyle w:val="TAL"/>
              <w:keepNext w:val="0"/>
              <w:keepLines w:val="0"/>
              <w:widowControl w:val="0"/>
              <w:ind w:leftChars="100" w:left="200"/>
              <w:rPr>
                <w:rFonts w:eastAsia="Batang"/>
                <w:lang w:eastAsia="ja-JP"/>
              </w:rPr>
            </w:pPr>
            <w:r>
              <w:rPr>
                <w:rFonts w:cs="Arial"/>
                <w:szCs w:val="18"/>
              </w:rPr>
              <w:t>&gt;&gt;</w:t>
            </w:r>
            <w:r>
              <w:rPr>
                <w:iCs/>
              </w:rPr>
              <w:t>ECN Marking or Congestion Information Reporting Request</w:t>
            </w:r>
          </w:p>
        </w:tc>
        <w:tc>
          <w:tcPr>
            <w:tcW w:w="1080" w:type="dxa"/>
          </w:tcPr>
          <w:p w14:paraId="21FB384D" w14:textId="77777777" w:rsidR="00FC324B" w:rsidRDefault="00FC324B" w:rsidP="009522B9">
            <w:pPr>
              <w:pStyle w:val="TAL"/>
              <w:keepNext w:val="0"/>
              <w:keepLines w:val="0"/>
              <w:widowControl w:val="0"/>
              <w:rPr>
                <w:lang w:eastAsia="zh-CN"/>
              </w:rPr>
            </w:pPr>
            <w:r>
              <w:rPr>
                <w:rFonts w:eastAsia="Batang"/>
                <w:lang w:eastAsia="ja-JP"/>
              </w:rPr>
              <w:t>O</w:t>
            </w:r>
          </w:p>
        </w:tc>
        <w:tc>
          <w:tcPr>
            <w:tcW w:w="1080" w:type="dxa"/>
          </w:tcPr>
          <w:p w14:paraId="3DAB9766" w14:textId="77777777" w:rsidR="00FC324B" w:rsidRPr="00D629EF" w:rsidRDefault="00FC324B" w:rsidP="009522B9">
            <w:pPr>
              <w:pStyle w:val="TAL"/>
              <w:keepNext w:val="0"/>
              <w:keepLines w:val="0"/>
              <w:widowControl w:val="0"/>
              <w:rPr>
                <w:rFonts w:cs="Arial"/>
                <w:lang w:eastAsia="ja-JP"/>
              </w:rPr>
            </w:pPr>
          </w:p>
        </w:tc>
        <w:tc>
          <w:tcPr>
            <w:tcW w:w="1512" w:type="dxa"/>
          </w:tcPr>
          <w:p w14:paraId="7ADBEB15" w14:textId="77777777" w:rsidR="00FC324B" w:rsidRDefault="00FC324B" w:rsidP="009522B9">
            <w:pPr>
              <w:pStyle w:val="TAL"/>
              <w:keepNext w:val="0"/>
              <w:keepLines w:val="0"/>
              <w:widowControl w:val="0"/>
            </w:pPr>
            <w:r>
              <w:rPr>
                <w:lang w:eastAsia="ja-JP"/>
              </w:rPr>
              <w:t>9.3.1.145</w:t>
            </w:r>
          </w:p>
        </w:tc>
        <w:tc>
          <w:tcPr>
            <w:tcW w:w="1728" w:type="dxa"/>
          </w:tcPr>
          <w:p w14:paraId="61D68C53" w14:textId="77777777" w:rsidR="00FC324B" w:rsidRDefault="00FC324B" w:rsidP="009522B9">
            <w:pPr>
              <w:pStyle w:val="TAL"/>
              <w:keepNext w:val="0"/>
              <w:keepLines w:val="0"/>
              <w:widowControl w:val="0"/>
              <w:rPr>
                <w:lang w:eastAsia="zh-CN"/>
              </w:rPr>
            </w:pPr>
          </w:p>
        </w:tc>
        <w:tc>
          <w:tcPr>
            <w:tcW w:w="1080" w:type="dxa"/>
          </w:tcPr>
          <w:p w14:paraId="7ED22431" w14:textId="77777777" w:rsidR="00FC324B" w:rsidRDefault="00FC324B" w:rsidP="009522B9">
            <w:pPr>
              <w:pStyle w:val="TAC"/>
              <w:keepNext w:val="0"/>
              <w:keepLines w:val="0"/>
              <w:widowControl w:val="0"/>
              <w:rPr>
                <w:lang w:eastAsia="ja-JP"/>
              </w:rPr>
            </w:pPr>
            <w:r>
              <w:rPr>
                <w:rFonts w:cs="Arial"/>
                <w:lang w:eastAsia="ja-JP"/>
              </w:rPr>
              <w:t>YES</w:t>
            </w:r>
          </w:p>
        </w:tc>
        <w:tc>
          <w:tcPr>
            <w:tcW w:w="1080" w:type="dxa"/>
          </w:tcPr>
          <w:p w14:paraId="5EC3560C" w14:textId="77777777" w:rsidR="00FC324B" w:rsidRDefault="00FC324B" w:rsidP="009522B9">
            <w:pPr>
              <w:pStyle w:val="TAC"/>
              <w:keepNext w:val="0"/>
              <w:keepLines w:val="0"/>
              <w:widowControl w:val="0"/>
              <w:rPr>
                <w:lang w:eastAsia="ja-JP"/>
              </w:rPr>
            </w:pPr>
            <w:r>
              <w:rPr>
                <w:rFonts w:cs="Arial"/>
                <w:lang w:eastAsia="ja-JP"/>
              </w:rPr>
              <w:t>ignore</w:t>
            </w:r>
          </w:p>
        </w:tc>
      </w:tr>
    </w:tbl>
    <w:p w14:paraId="672EA46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57CC914" w14:textId="77777777" w:rsidTr="009522B9">
        <w:trPr>
          <w:jc w:val="center"/>
        </w:trPr>
        <w:tc>
          <w:tcPr>
            <w:tcW w:w="3686" w:type="dxa"/>
          </w:tcPr>
          <w:p w14:paraId="036727FF" w14:textId="77777777" w:rsidR="00FC324B" w:rsidRPr="00D629EF" w:rsidRDefault="00FC324B" w:rsidP="009522B9">
            <w:pPr>
              <w:pStyle w:val="TAH"/>
              <w:keepNext w:val="0"/>
              <w:keepLines w:val="0"/>
              <w:widowControl w:val="0"/>
            </w:pPr>
            <w:r w:rsidRPr="00D629EF">
              <w:t>Range bound</w:t>
            </w:r>
          </w:p>
        </w:tc>
        <w:tc>
          <w:tcPr>
            <w:tcW w:w="5670" w:type="dxa"/>
          </w:tcPr>
          <w:p w14:paraId="277603CE" w14:textId="77777777" w:rsidR="00FC324B" w:rsidRPr="00D629EF" w:rsidRDefault="00FC324B" w:rsidP="009522B9">
            <w:pPr>
              <w:pStyle w:val="TAH"/>
              <w:keepNext w:val="0"/>
              <w:keepLines w:val="0"/>
              <w:widowControl w:val="0"/>
            </w:pPr>
            <w:r w:rsidRPr="00D629EF">
              <w:t>Explanation</w:t>
            </w:r>
          </w:p>
        </w:tc>
      </w:tr>
      <w:tr w:rsidR="00FC324B" w:rsidRPr="00D629EF" w14:paraId="493D9FE0" w14:textId="77777777" w:rsidTr="009522B9">
        <w:trPr>
          <w:jc w:val="center"/>
        </w:trPr>
        <w:tc>
          <w:tcPr>
            <w:tcW w:w="3686" w:type="dxa"/>
          </w:tcPr>
          <w:p w14:paraId="4F3AFCE6"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2504EE7B"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5C2B413F" w14:textId="77777777" w:rsidR="00FC324B" w:rsidRPr="00D629EF" w:rsidRDefault="00FC324B" w:rsidP="00FC324B">
      <w:pPr>
        <w:widowControl w:val="0"/>
      </w:pPr>
    </w:p>
    <w:p w14:paraId="0272E4CF" w14:textId="77777777" w:rsidR="00FC324B" w:rsidRPr="00673604" w:rsidRDefault="00FC324B" w:rsidP="00836DD7">
      <w:pPr>
        <w:pStyle w:val="Heading4"/>
        <w:rPr>
          <w:rFonts w:eastAsia="Batang"/>
        </w:rPr>
      </w:pPr>
      <w:bookmarkStart w:id="3925" w:name="_Toc20955607"/>
      <w:bookmarkStart w:id="3926" w:name="_Toc29461045"/>
      <w:bookmarkStart w:id="3927" w:name="_Toc29505777"/>
      <w:bookmarkStart w:id="3928" w:name="_Toc36556302"/>
      <w:bookmarkStart w:id="3929" w:name="_Toc45881766"/>
      <w:bookmarkStart w:id="3930" w:name="_Toc51852405"/>
      <w:bookmarkStart w:id="3931" w:name="_Toc56620356"/>
      <w:bookmarkStart w:id="3932" w:name="_Toc64447996"/>
      <w:bookmarkStart w:id="3933" w:name="_Toc74152771"/>
      <w:bookmarkStart w:id="3934" w:name="_Toc88656196"/>
      <w:bookmarkStart w:id="3935" w:name="_Toc88657255"/>
      <w:bookmarkStart w:id="3936" w:name="_Toc105657316"/>
      <w:bookmarkStart w:id="3937" w:name="_Toc106108697"/>
      <w:bookmarkStart w:id="3938" w:name="_Toc112687790"/>
      <w:bookmarkStart w:id="3939" w:name="_Toc162518201"/>
      <w:bookmarkStart w:id="3940" w:name="_CR9_3_1_26"/>
      <w:bookmarkEnd w:id="3940"/>
      <w:r w:rsidRPr="00673604">
        <w:t>9.3.1.26</w:t>
      </w:r>
      <w:r w:rsidRPr="00673604">
        <w:tab/>
        <w:t>QoS Flow</w:t>
      </w:r>
      <w:r w:rsidRPr="00673604">
        <w:rPr>
          <w:rFonts w:eastAsia="Batang"/>
        </w:rPr>
        <w:t xml:space="preserve"> Level QoS Parameters</w:t>
      </w:r>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14:paraId="0CC0814A" w14:textId="77777777" w:rsidR="00FC324B" w:rsidRPr="00D629EF" w:rsidRDefault="00FC324B" w:rsidP="00FC324B">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D2B4244" w14:textId="77777777" w:rsidTr="009522B9">
        <w:trPr>
          <w:tblHeader/>
          <w:jc w:val="center"/>
        </w:trPr>
        <w:tc>
          <w:tcPr>
            <w:tcW w:w="2160" w:type="dxa"/>
          </w:tcPr>
          <w:p w14:paraId="502CAE2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D22F15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2090A07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767FE1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B8BBFE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B4DCAF2" w14:textId="77777777" w:rsidR="00FC324B" w:rsidRPr="00D629EF" w:rsidRDefault="00FC324B" w:rsidP="009522B9">
            <w:pPr>
              <w:pStyle w:val="TAH"/>
              <w:keepNext w:val="0"/>
              <w:keepLines w:val="0"/>
              <w:widowControl w:val="0"/>
              <w:rPr>
                <w:rFonts w:cs="Arial"/>
                <w:lang w:eastAsia="ja-JP"/>
              </w:rPr>
            </w:pPr>
            <w:r w:rsidRPr="00BA41AA">
              <w:rPr>
                <w:rFonts w:cs="Arial"/>
                <w:lang w:eastAsia="ja-JP"/>
              </w:rPr>
              <w:t>Criticality</w:t>
            </w:r>
          </w:p>
        </w:tc>
        <w:tc>
          <w:tcPr>
            <w:tcW w:w="1080" w:type="dxa"/>
          </w:tcPr>
          <w:p w14:paraId="526F916F" w14:textId="77777777" w:rsidR="00FC324B" w:rsidRPr="00D629EF" w:rsidRDefault="00FC324B" w:rsidP="009522B9">
            <w:pPr>
              <w:pStyle w:val="TAH"/>
              <w:keepNext w:val="0"/>
              <w:keepLines w:val="0"/>
              <w:widowControl w:val="0"/>
              <w:rPr>
                <w:rFonts w:cs="Arial"/>
                <w:lang w:eastAsia="ja-JP"/>
              </w:rPr>
            </w:pPr>
            <w:r w:rsidRPr="00BA41AA">
              <w:rPr>
                <w:rFonts w:cs="Arial"/>
                <w:lang w:eastAsia="ja-JP"/>
              </w:rPr>
              <w:t>Assigned Criticality</w:t>
            </w:r>
          </w:p>
        </w:tc>
      </w:tr>
      <w:tr w:rsidR="00FC324B" w:rsidRPr="00D629EF" w14:paraId="7EB9856C" w14:textId="77777777" w:rsidTr="009522B9">
        <w:trPr>
          <w:jc w:val="center"/>
        </w:trPr>
        <w:tc>
          <w:tcPr>
            <w:tcW w:w="2160" w:type="dxa"/>
          </w:tcPr>
          <w:p w14:paraId="1F99F69C" w14:textId="77777777" w:rsidR="00FC324B" w:rsidRPr="00D629EF" w:rsidRDefault="00FC324B" w:rsidP="009522B9">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70967238"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6A8CD59" w14:textId="77777777" w:rsidR="00FC324B" w:rsidRPr="00D629EF" w:rsidRDefault="00FC324B" w:rsidP="009522B9">
            <w:pPr>
              <w:pStyle w:val="TAL"/>
              <w:keepNext w:val="0"/>
              <w:keepLines w:val="0"/>
              <w:widowControl w:val="0"/>
              <w:rPr>
                <w:i/>
                <w:lang w:eastAsia="ja-JP"/>
              </w:rPr>
            </w:pPr>
          </w:p>
        </w:tc>
        <w:tc>
          <w:tcPr>
            <w:tcW w:w="1512" w:type="dxa"/>
          </w:tcPr>
          <w:p w14:paraId="24DAA4AD"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72EC566A" w14:textId="77777777" w:rsidR="00FC324B" w:rsidRPr="00D629EF" w:rsidDel="002723C6" w:rsidRDefault="00FC324B" w:rsidP="009522B9">
            <w:pPr>
              <w:pStyle w:val="TAL"/>
              <w:keepNext w:val="0"/>
              <w:keepLines w:val="0"/>
              <w:widowControl w:val="0"/>
              <w:rPr>
                <w:lang w:eastAsia="ja-JP"/>
              </w:rPr>
            </w:pPr>
          </w:p>
        </w:tc>
        <w:tc>
          <w:tcPr>
            <w:tcW w:w="1080" w:type="dxa"/>
          </w:tcPr>
          <w:p w14:paraId="6FBC0AFA"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1BFE1D5F" w14:textId="77777777" w:rsidR="00FC324B" w:rsidRPr="00D629EF" w:rsidDel="002723C6" w:rsidRDefault="00FC324B" w:rsidP="009522B9">
            <w:pPr>
              <w:pStyle w:val="TAC"/>
              <w:keepNext w:val="0"/>
              <w:keepLines w:val="0"/>
              <w:widowControl w:val="0"/>
              <w:rPr>
                <w:lang w:eastAsia="ja-JP"/>
              </w:rPr>
            </w:pPr>
          </w:p>
        </w:tc>
      </w:tr>
      <w:tr w:rsidR="00FC324B" w:rsidRPr="00D629EF" w14:paraId="2E8554EB" w14:textId="77777777" w:rsidTr="009522B9">
        <w:trPr>
          <w:jc w:val="center"/>
        </w:trPr>
        <w:tc>
          <w:tcPr>
            <w:tcW w:w="2160" w:type="dxa"/>
          </w:tcPr>
          <w:p w14:paraId="2E407E1E" w14:textId="77777777" w:rsidR="00FC324B" w:rsidRPr="00836DD7" w:rsidRDefault="00FC324B" w:rsidP="00836DD7">
            <w:pPr>
              <w:pStyle w:val="TAL"/>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Non-dynamic 5QI</w:t>
            </w:r>
          </w:p>
        </w:tc>
        <w:tc>
          <w:tcPr>
            <w:tcW w:w="1080" w:type="dxa"/>
          </w:tcPr>
          <w:p w14:paraId="7B32FE5D" w14:textId="77777777" w:rsidR="00FC324B" w:rsidRPr="00D629EF" w:rsidRDefault="00FC324B" w:rsidP="009522B9">
            <w:pPr>
              <w:pStyle w:val="TAL"/>
              <w:keepNext w:val="0"/>
              <w:keepLines w:val="0"/>
              <w:widowControl w:val="0"/>
              <w:rPr>
                <w:rFonts w:cs="Arial"/>
                <w:lang w:eastAsia="ja-JP"/>
              </w:rPr>
            </w:pPr>
          </w:p>
        </w:tc>
        <w:tc>
          <w:tcPr>
            <w:tcW w:w="1080" w:type="dxa"/>
          </w:tcPr>
          <w:p w14:paraId="6E554233" w14:textId="77777777" w:rsidR="00FC324B" w:rsidRPr="00D629EF" w:rsidRDefault="00FC324B" w:rsidP="009522B9">
            <w:pPr>
              <w:pStyle w:val="TAL"/>
              <w:keepNext w:val="0"/>
              <w:keepLines w:val="0"/>
              <w:widowControl w:val="0"/>
              <w:rPr>
                <w:i/>
                <w:lang w:eastAsia="ja-JP"/>
              </w:rPr>
            </w:pPr>
          </w:p>
        </w:tc>
        <w:tc>
          <w:tcPr>
            <w:tcW w:w="1512" w:type="dxa"/>
          </w:tcPr>
          <w:p w14:paraId="57D987A7"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4F35E583" w14:textId="77777777" w:rsidR="00FC324B" w:rsidRPr="00D629EF" w:rsidDel="002723C6" w:rsidRDefault="00FC324B" w:rsidP="009522B9">
            <w:pPr>
              <w:pStyle w:val="TAL"/>
              <w:keepNext w:val="0"/>
              <w:keepLines w:val="0"/>
              <w:widowControl w:val="0"/>
              <w:rPr>
                <w:lang w:eastAsia="ja-JP"/>
              </w:rPr>
            </w:pPr>
          </w:p>
        </w:tc>
        <w:tc>
          <w:tcPr>
            <w:tcW w:w="1080" w:type="dxa"/>
          </w:tcPr>
          <w:p w14:paraId="61B2B63E" w14:textId="77777777" w:rsidR="00FC324B" w:rsidRPr="00D629EF" w:rsidDel="002723C6" w:rsidRDefault="00FC324B" w:rsidP="009522B9">
            <w:pPr>
              <w:pStyle w:val="TAC"/>
              <w:keepNext w:val="0"/>
              <w:keepLines w:val="0"/>
              <w:widowControl w:val="0"/>
              <w:rPr>
                <w:lang w:eastAsia="ja-JP"/>
              </w:rPr>
            </w:pPr>
          </w:p>
        </w:tc>
        <w:tc>
          <w:tcPr>
            <w:tcW w:w="1080" w:type="dxa"/>
          </w:tcPr>
          <w:p w14:paraId="200658B2" w14:textId="77777777" w:rsidR="00FC324B" w:rsidRPr="00D629EF" w:rsidDel="002723C6" w:rsidRDefault="00FC324B" w:rsidP="009522B9">
            <w:pPr>
              <w:pStyle w:val="TAC"/>
              <w:keepNext w:val="0"/>
              <w:keepLines w:val="0"/>
              <w:widowControl w:val="0"/>
              <w:rPr>
                <w:lang w:eastAsia="ja-JP"/>
              </w:rPr>
            </w:pPr>
          </w:p>
        </w:tc>
      </w:tr>
      <w:tr w:rsidR="00FC324B" w:rsidRPr="00D629EF" w14:paraId="1B2EF9C3" w14:textId="77777777" w:rsidTr="009522B9">
        <w:trPr>
          <w:jc w:val="center"/>
        </w:trPr>
        <w:tc>
          <w:tcPr>
            <w:tcW w:w="2160" w:type="dxa"/>
          </w:tcPr>
          <w:p w14:paraId="4C179450" w14:textId="77777777" w:rsidR="00FC324B" w:rsidRPr="00D629EF" w:rsidRDefault="00FC324B" w:rsidP="00836DD7">
            <w:pPr>
              <w:pStyle w:val="TAL"/>
              <w:ind w:leftChars="100" w:left="200"/>
              <w:rPr>
                <w:rFonts w:eastAsia="Batang" w:cs="Arial"/>
                <w:lang w:eastAsia="ja-JP"/>
              </w:rPr>
            </w:pPr>
            <w:r w:rsidRPr="00D629EF">
              <w:rPr>
                <w:rFonts w:eastAsia="Batang" w:cs="Arial"/>
                <w:lang w:eastAsia="ja-JP"/>
              </w:rPr>
              <w:t>&gt;&gt;Non Dynamic 5QI Descriptor</w:t>
            </w:r>
          </w:p>
        </w:tc>
        <w:tc>
          <w:tcPr>
            <w:tcW w:w="1080" w:type="dxa"/>
          </w:tcPr>
          <w:p w14:paraId="3FA18BD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337E9B96" w14:textId="77777777" w:rsidR="00FC324B" w:rsidRPr="00D629EF" w:rsidRDefault="00FC324B" w:rsidP="009522B9">
            <w:pPr>
              <w:pStyle w:val="TAL"/>
              <w:keepNext w:val="0"/>
              <w:keepLines w:val="0"/>
              <w:widowControl w:val="0"/>
              <w:rPr>
                <w:i/>
                <w:lang w:eastAsia="ja-JP"/>
              </w:rPr>
            </w:pPr>
          </w:p>
        </w:tc>
        <w:tc>
          <w:tcPr>
            <w:tcW w:w="1512" w:type="dxa"/>
          </w:tcPr>
          <w:p w14:paraId="1B239339"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3ED3C15B" w14:textId="77777777" w:rsidR="00FC324B" w:rsidRPr="00D629EF" w:rsidDel="002723C6" w:rsidRDefault="00FC324B" w:rsidP="009522B9">
            <w:pPr>
              <w:pStyle w:val="TAL"/>
              <w:keepNext w:val="0"/>
              <w:keepLines w:val="0"/>
              <w:widowControl w:val="0"/>
              <w:rPr>
                <w:lang w:eastAsia="ja-JP"/>
              </w:rPr>
            </w:pPr>
          </w:p>
        </w:tc>
        <w:tc>
          <w:tcPr>
            <w:tcW w:w="1080" w:type="dxa"/>
          </w:tcPr>
          <w:p w14:paraId="5CAD9D1E"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0B7178AB" w14:textId="77777777" w:rsidR="00FC324B" w:rsidRPr="00D629EF" w:rsidDel="002723C6" w:rsidRDefault="00FC324B" w:rsidP="009522B9">
            <w:pPr>
              <w:pStyle w:val="TAC"/>
              <w:keepNext w:val="0"/>
              <w:keepLines w:val="0"/>
              <w:widowControl w:val="0"/>
              <w:rPr>
                <w:lang w:eastAsia="ja-JP"/>
              </w:rPr>
            </w:pPr>
          </w:p>
        </w:tc>
      </w:tr>
      <w:tr w:rsidR="00FC324B" w:rsidRPr="00D629EF" w14:paraId="208A0C9F" w14:textId="77777777" w:rsidTr="009522B9">
        <w:trPr>
          <w:jc w:val="center"/>
        </w:trPr>
        <w:tc>
          <w:tcPr>
            <w:tcW w:w="2160" w:type="dxa"/>
          </w:tcPr>
          <w:p w14:paraId="743065CF" w14:textId="77777777" w:rsidR="00FC324B" w:rsidRPr="00836DD7" w:rsidRDefault="00FC324B" w:rsidP="00836DD7">
            <w:pPr>
              <w:pStyle w:val="TAL"/>
              <w:ind w:leftChars="50" w:left="100"/>
              <w:rPr>
                <w:rFonts w:eastAsia="Batang" w:cs="Arial"/>
                <w:i/>
                <w:iCs/>
                <w:lang w:eastAsia="ja-JP"/>
              </w:rPr>
            </w:pPr>
            <w:r w:rsidRPr="00836DD7">
              <w:rPr>
                <w:rFonts w:eastAsia="Batang" w:cs="Arial"/>
                <w:i/>
                <w:iCs/>
                <w:lang w:eastAsia="ja-JP"/>
              </w:rPr>
              <w:t>&gt;</w:t>
            </w:r>
            <w:r w:rsidRPr="00812FC6">
              <w:rPr>
                <w:rFonts w:eastAsia="Batang" w:cs="Arial"/>
                <w:i/>
                <w:iCs/>
                <w:lang w:eastAsia="ja-JP"/>
              </w:rPr>
              <w:t>Dynamic 5QI</w:t>
            </w:r>
          </w:p>
        </w:tc>
        <w:tc>
          <w:tcPr>
            <w:tcW w:w="1080" w:type="dxa"/>
          </w:tcPr>
          <w:p w14:paraId="7FBEAA56" w14:textId="77777777" w:rsidR="00FC324B" w:rsidRPr="00D629EF" w:rsidRDefault="00FC324B" w:rsidP="009522B9">
            <w:pPr>
              <w:pStyle w:val="TAL"/>
              <w:keepNext w:val="0"/>
              <w:keepLines w:val="0"/>
              <w:widowControl w:val="0"/>
              <w:rPr>
                <w:rFonts w:cs="Arial"/>
                <w:lang w:eastAsia="ja-JP"/>
              </w:rPr>
            </w:pPr>
          </w:p>
        </w:tc>
        <w:tc>
          <w:tcPr>
            <w:tcW w:w="1080" w:type="dxa"/>
          </w:tcPr>
          <w:p w14:paraId="5099940F" w14:textId="77777777" w:rsidR="00FC324B" w:rsidRPr="00D629EF" w:rsidRDefault="00FC324B" w:rsidP="009522B9">
            <w:pPr>
              <w:pStyle w:val="TAL"/>
              <w:keepNext w:val="0"/>
              <w:keepLines w:val="0"/>
              <w:widowControl w:val="0"/>
              <w:rPr>
                <w:i/>
                <w:lang w:eastAsia="ja-JP"/>
              </w:rPr>
            </w:pPr>
          </w:p>
        </w:tc>
        <w:tc>
          <w:tcPr>
            <w:tcW w:w="1512" w:type="dxa"/>
          </w:tcPr>
          <w:p w14:paraId="2ED1F62A" w14:textId="77777777" w:rsidR="00FC324B" w:rsidRPr="00D629EF" w:rsidRDefault="00FC324B" w:rsidP="009522B9">
            <w:pPr>
              <w:pStyle w:val="TAL"/>
              <w:keepNext w:val="0"/>
              <w:keepLines w:val="0"/>
              <w:widowControl w:val="0"/>
              <w:rPr>
                <w:rFonts w:cs="Arial"/>
                <w:szCs w:val="18"/>
                <w:lang w:eastAsia="ja-JP"/>
              </w:rPr>
            </w:pPr>
          </w:p>
        </w:tc>
        <w:tc>
          <w:tcPr>
            <w:tcW w:w="1728" w:type="dxa"/>
          </w:tcPr>
          <w:p w14:paraId="47DD869E" w14:textId="77777777" w:rsidR="00FC324B" w:rsidRPr="00D629EF" w:rsidDel="002723C6" w:rsidRDefault="00FC324B" w:rsidP="009522B9">
            <w:pPr>
              <w:pStyle w:val="TAL"/>
              <w:keepNext w:val="0"/>
              <w:keepLines w:val="0"/>
              <w:widowControl w:val="0"/>
              <w:rPr>
                <w:lang w:eastAsia="ja-JP"/>
              </w:rPr>
            </w:pPr>
          </w:p>
        </w:tc>
        <w:tc>
          <w:tcPr>
            <w:tcW w:w="1080" w:type="dxa"/>
          </w:tcPr>
          <w:p w14:paraId="188241AE" w14:textId="77777777" w:rsidR="00FC324B" w:rsidRPr="00D629EF" w:rsidDel="002723C6" w:rsidRDefault="00FC324B" w:rsidP="009522B9">
            <w:pPr>
              <w:pStyle w:val="TAC"/>
              <w:keepNext w:val="0"/>
              <w:keepLines w:val="0"/>
              <w:widowControl w:val="0"/>
              <w:rPr>
                <w:lang w:eastAsia="ja-JP"/>
              </w:rPr>
            </w:pPr>
          </w:p>
        </w:tc>
        <w:tc>
          <w:tcPr>
            <w:tcW w:w="1080" w:type="dxa"/>
          </w:tcPr>
          <w:p w14:paraId="581E615D" w14:textId="77777777" w:rsidR="00FC324B" w:rsidRPr="00D629EF" w:rsidDel="002723C6" w:rsidRDefault="00FC324B" w:rsidP="009522B9">
            <w:pPr>
              <w:pStyle w:val="TAC"/>
              <w:keepNext w:val="0"/>
              <w:keepLines w:val="0"/>
              <w:widowControl w:val="0"/>
              <w:rPr>
                <w:lang w:eastAsia="ja-JP"/>
              </w:rPr>
            </w:pPr>
          </w:p>
        </w:tc>
      </w:tr>
      <w:tr w:rsidR="00FC324B" w:rsidRPr="00D629EF" w14:paraId="5BC46BAC" w14:textId="77777777" w:rsidTr="009522B9">
        <w:trPr>
          <w:jc w:val="center"/>
        </w:trPr>
        <w:tc>
          <w:tcPr>
            <w:tcW w:w="2160" w:type="dxa"/>
          </w:tcPr>
          <w:p w14:paraId="6B12EF73" w14:textId="77777777" w:rsidR="00FC324B" w:rsidRPr="00D629EF" w:rsidRDefault="00FC324B" w:rsidP="00836DD7">
            <w:pPr>
              <w:pStyle w:val="TAL"/>
              <w:ind w:leftChars="100" w:left="200"/>
              <w:rPr>
                <w:rFonts w:eastAsia="Batang" w:cs="Arial"/>
                <w:lang w:eastAsia="ja-JP"/>
              </w:rPr>
            </w:pPr>
            <w:r w:rsidRPr="00D629EF">
              <w:rPr>
                <w:rFonts w:eastAsia="Batang" w:cs="Arial"/>
                <w:lang w:eastAsia="ja-JP"/>
              </w:rPr>
              <w:t>&gt;&gt;Dynamic 5QI Descriptor</w:t>
            </w:r>
          </w:p>
        </w:tc>
        <w:tc>
          <w:tcPr>
            <w:tcW w:w="1080" w:type="dxa"/>
          </w:tcPr>
          <w:p w14:paraId="5078F7C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4BC56D05" w14:textId="77777777" w:rsidR="00FC324B" w:rsidRPr="00D629EF" w:rsidRDefault="00FC324B" w:rsidP="009522B9">
            <w:pPr>
              <w:pStyle w:val="TAL"/>
              <w:keepNext w:val="0"/>
              <w:keepLines w:val="0"/>
              <w:widowControl w:val="0"/>
              <w:rPr>
                <w:i/>
                <w:lang w:eastAsia="ja-JP"/>
              </w:rPr>
            </w:pPr>
          </w:p>
        </w:tc>
        <w:tc>
          <w:tcPr>
            <w:tcW w:w="1512" w:type="dxa"/>
          </w:tcPr>
          <w:p w14:paraId="6FF444B6"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08FCE98A" w14:textId="77777777" w:rsidR="00FC324B" w:rsidRPr="00D629EF" w:rsidDel="002723C6" w:rsidRDefault="00FC324B" w:rsidP="009522B9">
            <w:pPr>
              <w:pStyle w:val="TAL"/>
              <w:keepNext w:val="0"/>
              <w:keepLines w:val="0"/>
              <w:widowControl w:val="0"/>
              <w:rPr>
                <w:lang w:eastAsia="ja-JP"/>
              </w:rPr>
            </w:pPr>
          </w:p>
        </w:tc>
        <w:tc>
          <w:tcPr>
            <w:tcW w:w="1080" w:type="dxa"/>
          </w:tcPr>
          <w:p w14:paraId="69980A81" w14:textId="77777777" w:rsidR="00FC324B" w:rsidRPr="00D629EF" w:rsidDel="002723C6" w:rsidRDefault="00FC324B" w:rsidP="009522B9">
            <w:pPr>
              <w:pStyle w:val="TAC"/>
              <w:keepNext w:val="0"/>
              <w:keepLines w:val="0"/>
              <w:widowControl w:val="0"/>
              <w:rPr>
                <w:lang w:eastAsia="ja-JP"/>
              </w:rPr>
            </w:pPr>
            <w:r>
              <w:rPr>
                <w:lang w:eastAsia="ja-JP"/>
              </w:rPr>
              <w:t>-</w:t>
            </w:r>
          </w:p>
        </w:tc>
        <w:tc>
          <w:tcPr>
            <w:tcW w:w="1080" w:type="dxa"/>
          </w:tcPr>
          <w:p w14:paraId="08D7D99F" w14:textId="77777777" w:rsidR="00FC324B" w:rsidRPr="00D629EF" w:rsidDel="002723C6" w:rsidRDefault="00FC324B" w:rsidP="009522B9">
            <w:pPr>
              <w:pStyle w:val="TAC"/>
              <w:keepNext w:val="0"/>
              <w:keepLines w:val="0"/>
              <w:widowControl w:val="0"/>
              <w:rPr>
                <w:lang w:eastAsia="ja-JP"/>
              </w:rPr>
            </w:pPr>
          </w:p>
        </w:tc>
      </w:tr>
      <w:tr w:rsidR="00FC324B" w:rsidRPr="00D629EF" w14:paraId="61550902" w14:textId="77777777" w:rsidTr="009522B9">
        <w:trPr>
          <w:jc w:val="center"/>
        </w:trPr>
        <w:tc>
          <w:tcPr>
            <w:tcW w:w="2160" w:type="dxa"/>
          </w:tcPr>
          <w:p w14:paraId="19638732" w14:textId="77777777" w:rsidR="00FC324B" w:rsidRPr="00D629EF" w:rsidRDefault="00FC324B" w:rsidP="009522B9">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1A46373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12C23A91" w14:textId="77777777" w:rsidR="00FC324B" w:rsidRPr="00D629EF" w:rsidRDefault="00FC324B" w:rsidP="009522B9">
            <w:pPr>
              <w:pStyle w:val="TAL"/>
              <w:keepNext w:val="0"/>
              <w:keepLines w:val="0"/>
              <w:widowControl w:val="0"/>
              <w:rPr>
                <w:i/>
                <w:lang w:eastAsia="ja-JP"/>
              </w:rPr>
            </w:pPr>
          </w:p>
        </w:tc>
        <w:tc>
          <w:tcPr>
            <w:tcW w:w="1512" w:type="dxa"/>
          </w:tcPr>
          <w:p w14:paraId="404D7583" w14:textId="77777777" w:rsidR="00FC324B" w:rsidRPr="00D629EF" w:rsidRDefault="00FC324B" w:rsidP="009522B9">
            <w:pPr>
              <w:pStyle w:val="TAL"/>
              <w:keepNext w:val="0"/>
              <w:keepLines w:val="0"/>
              <w:widowControl w:val="0"/>
              <w:rPr>
                <w:lang w:eastAsia="ja-JP"/>
              </w:rPr>
            </w:pPr>
            <w:r w:rsidRPr="00D629EF">
              <w:rPr>
                <w:lang w:eastAsia="ja-JP"/>
              </w:rPr>
              <w:t>9.3.1.29</w:t>
            </w:r>
          </w:p>
        </w:tc>
        <w:tc>
          <w:tcPr>
            <w:tcW w:w="1728" w:type="dxa"/>
          </w:tcPr>
          <w:p w14:paraId="76A1FC33" w14:textId="77777777" w:rsidR="00FC324B" w:rsidRPr="00D629EF" w:rsidRDefault="00FC324B" w:rsidP="009522B9">
            <w:pPr>
              <w:pStyle w:val="TAL"/>
              <w:keepNext w:val="0"/>
              <w:keepLines w:val="0"/>
              <w:widowControl w:val="0"/>
              <w:rPr>
                <w:rFonts w:cs="Arial"/>
                <w:szCs w:val="18"/>
                <w:lang w:eastAsia="ja-JP"/>
              </w:rPr>
            </w:pPr>
          </w:p>
        </w:tc>
        <w:tc>
          <w:tcPr>
            <w:tcW w:w="1080" w:type="dxa"/>
          </w:tcPr>
          <w:p w14:paraId="3F553A05" w14:textId="77777777" w:rsidR="00FC324B" w:rsidRPr="00D629EF" w:rsidRDefault="00FC324B" w:rsidP="009522B9">
            <w:pPr>
              <w:pStyle w:val="TAC"/>
              <w:keepNext w:val="0"/>
              <w:keepLines w:val="0"/>
              <w:widowControl w:val="0"/>
              <w:rPr>
                <w:rFonts w:cs="Arial"/>
                <w:szCs w:val="18"/>
                <w:lang w:eastAsia="ja-JP"/>
              </w:rPr>
            </w:pPr>
            <w:r>
              <w:rPr>
                <w:lang w:eastAsia="ja-JP"/>
              </w:rPr>
              <w:t>-</w:t>
            </w:r>
          </w:p>
        </w:tc>
        <w:tc>
          <w:tcPr>
            <w:tcW w:w="1080" w:type="dxa"/>
          </w:tcPr>
          <w:p w14:paraId="439FB7A5" w14:textId="77777777" w:rsidR="00FC324B" w:rsidRPr="00D629EF" w:rsidRDefault="00FC324B" w:rsidP="009522B9">
            <w:pPr>
              <w:pStyle w:val="TAC"/>
              <w:keepNext w:val="0"/>
              <w:keepLines w:val="0"/>
              <w:widowControl w:val="0"/>
              <w:rPr>
                <w:rFonts w:cs="Arial"/>
                <w:szCs w:val="18"/>
                <w:lang w:eastAsia="ja-JP"/>
              </w:rPr>
            </w:pPr>
          </w:p>
        </w:tc>
      </w:tr>
      <w:tr w:rsidR="00FC324B" w:rsidRPr="00D629EF" w14:paraId="7098B1C5" w14:textId="77777777" w:rsidTr="009522B9">
        <w:trPr>
          <w:jc w:val="center"/>
        </w:trPr>
        <w:tc>
          <w:tcPr>
            <w:tcW w:w="2160" w:type="dxa"/>
          </w:tcPr>
          <w:p w14:paraId="16478A4A" w14:textId="77777777" w:rsidR="00FC324B" w:rsidRPr="00D629EF" w:rsidRDefault="00FC324B" w:rsidP="009522B9">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5190F65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080" w:type="dxa"/>
          </w:tcPr>
          <w:p w14:paraId="4146A5E5" w14:textId="77777777" w:rsidR="00FC324B" w:rsidRPr="00D629EF" w:rsidRDefault="00FC324B" w:rsidP="009522B9">
            <w:pPr>
              <w:pStyle w:val="TAL"/>
              <w:keepNext w:val="0"/>
              <w:keepLines w:val="0"/>
              <w:widowControl w:val="0"/>
              <w:rPr>
                <w:i/>
                <w:lang w:eastAsia="ja-JP"/>
              </w:rPr>
            </w:pPr>
          </w:p>
        </w:tc>
        <w:tc>
          <w:tcPr>
            <w:tcW w:w="1512" w:type="dxa"/>
          </w:tcPr>
          <w:p w14:paraId="4E571091" w14:textId="77777777" w:rsidR="00FC324B" w:rsidRPr="00D629EF" w:rsidRDefault="00FC324B" w:rsidP="009522B9">
            <w:pPr>
              <w:pStyle w:val="TAL"/>
              <w:keepNext w:val="0"/>
              <w:keepLines w:val="0"/>
              <w:widowControl w:val="0"/>
              <w:rPr>
                <w:lang w:eastAsia="ja-JP"/>
              </w:rPr>
            </w:pPr>
            <w:r w:rsidRPr="00D629EF">
              <w:rPr>
                <w:lang w:eastAsia="ja-JP"/>
              </w:rPr>
              <w:t>9.3.1.30</w:t>
            </w:r>
          </w:p>
        </w:tc>
        <w:tc>
          <w:tcPr>
            <w:tcW w:w="1728" w:type="dxa"/>
          </w:tcPr>
          <w:p w14:paraId="7D23645D" w14:textId="77777777" w:rsidR="00FC324B" w:rsidRPr="00D629EF" w:rsidRDefault="00FC324B" w:rsidP="009522B9">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51CE2DE2" w14:textId="77777777" w:rsidR="00FC324B" w:rsidRPr="00D629EF" w:rsidRDefault="00FC324B" w:rsidP="009522B9">
            <w:pPr>
              <w:pStyle w:val="TAC"/>
              <w:keepNext w:val="0"/>
              <w:keepLines w:val="0"/>
              <w:widowControl w:val="0"/>
              <w:rPr>
                <w:rFonts w:cs="Arial"/>
                <w:szCs w:val="18"/>
                <w:lang w:eastAsia="ja-JP"/>
              </w:rPr>
            </w:pPr>
            <w:r>
              <w:rPr>
                <w:lang w:eastAsia="ja-JP"/>
              </w:rPr>
              <w:t>-</w:t>
            </w:r>
          </w:p>
        </w:tc>
        <w:tc>
          <w:tcPr>
            <w:tcW w:w="1080" w:type="dxa"/>
          </w:tcPr>
          <w:p w14:paraId="6DC318BB" w14:textId="77777777" w:rsidR="00FC324B" w:rsidRPr="00D629EF" w:rsidRDefault="00FC324B" w:rsidP="009522B9">
            <w:pPr>
              <w:pStyle w:val="TAC"/>
              <w:keepNext w:val="0"/>
              <w:keepLines w:val="0"/>
              <w:widowControl w:val="0"/>
              <w:rPr>
                <w:rFonts w:cs="Arial"/>
                <w:szCs w:val="18"/>
                <w:lang w:eastAsia="ja-JP"/>
              </w:rPr>
            </w:pPr>
          </w:p>
        </w:tc>
      </w:tr>
      <w:tr w:rsidR="00FC324B" w:rsidRPr="00D629EF" w14:paraId="6394DCBC" w14:textId="77777777" w:rsidTr="009522B9">
        <w:trPr>
          <w:jc w:val="center"/>
        </w:trPr>
        <w:tc>
          <w:tcPr>
            <w:tcW w:w="2160" w:type="dxa"/>
          </w:tcPr>
          <w:p w14:paraId="2CE8CBE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79E22D3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080" w:type="dxa"/>
          </w:tcPr>
          <w:p w14:paraId="74ED4C7A" w14:textId="77777777" w:rsidR="00FC324B" w:rsidRPr="00D629EF" w:rsidRDefault="00FC324B" w:rsidP="009522B9">
            <w:pPr>
              <w:pStyle w:val="TAL"/>
              <w:keepNext w:val="0"/>
              <w:keepLines w:val="0"/>
              <w:widowControl w:val="0"/>
              <w:rPr>
                <w:i/>
                <w:lang w:eastAsia="ja-JP"/>
              </w:rPr>
            </w:pPr>
          </w:p>
        </w:tc>
        <w:tc>
          <w:tcPr>
            <w:tcW w:w="1512" w:type="dxa"/>
          </w:tcPr>
          <w:p w14:paraId="4E9BD8D5"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4BDA4E9A" w14:textId="77777777" w:rsidR="00FC324B" w:rsidRPr="00D629EF" w:rsidRDefault="00FC324B" w:rsidP="009522B9">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1106410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37F8EC7A" w14:textId="77777777" w:rsidR="00FC324B" w:rsidRPr="00D629EF" w:rsidRDefault="00FC324B" w:rsidP="009522B9">
            <w:pPr>
              <w:pStyle w:val="TAC"/>
              <w:keepNext w:val="0"/>
              <w:keepLines w:val="0"/>
              <w:widowControl w:val="0"/>
              <w:rPr>
                <w:lang w:eastAsia="ja-JP"/>
              </w:rPr>
            </w:pPr>
          </w:p>
        </w:tc>
      </w:tr>
      <w:tr w:rsidR="00FC324B" w:rsidRPr="00D629EF" w14:paraId="0E79060E" w14:textId="77777777" w:rsidTr="009522B9">
        <w:trPr>
          <w:jc w:val="center"/>
        </w:trPr>
        <w:tc>
          <w:tcPr>
            <w:tcW w:w="2160" w:type="dxa"/>
          </w:tcPr>
          <w:p w14:paraId="60E4FF06" w14:textId="77777777" w:rsidR="00FC324B" w:rsidRPr="00D629EF" w:rsidRDefault="00FC324B" w:rsidP="009522B9">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4C186424" w14:textId="77777777" w:rsidR="00FC324B" w:rsidRPr="00D629EF" w:rsidRDefault="00FC324B" w:rsidP="009522B9">
            <w:pPr>
              <w:pStyle w:val="TAL"/>
              <w:keepNext w:val="0"/>
              <w:keepLines w:val="0"/>
              <w:widowControl w:val="0"/>
              <w:rPr>
                <w:rFonts w:cs="Arial"/>
                <w:lang w:eastAsia="ja-JP"/>
              </w:rPr>
            </w:pPr>
            <w:r w:rsidRPr="00D629EF">
              <w:rPr>
                <w:rFonts w:eastAsia="Malgun Gothic" w:cs="Arial" w:hint="eastAsia"/>
              </w:rPr>
              <w:t>O</w:t>
            </w:r>
          </w:p>
        </w:tc>
        <w:tc>
          <w:tcPr>
            <w:tcW w:w="1080" w:type="dxa"/>
          </w:tcPr>
          <w:p w14:paraId="5EC6A68C" w14:textId="77777777" w:rsidR="00FC324B" w:rsidRPr="00D629EF" w:rsidRDefault="00FC324B" w:rsidP="009522B9">
            <w:pPr>
              <w:pStyle w:val="TAL"/>
              <w:keepNext w:val="0"/>
              <w:keepLines w:val="0"/>
              <w:widowControl w:val="0"/>
              <w:rPr>
                <w:i/>
                <w:lang w:eastAsia="ja-JP"/>
              </w:rPr>
            </w:pPr>
          </w:p>
        </w:tc>
        <w:tc>
          <w:tcPr>
            <w:tcW w:w="1512" w:type="dxa"/>
          </w:tcPr>
          <w:p w14:paraId="05F0312A" w14:textId="77777777" w:rsidR="00FC324B" w:rsidRPr="00D629EF" w:rsidRDefault="00FC324B" w:rsidP="009522B9">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6A9AC5BD" w14:textId="77777777" w:rsidR="00FC324B" w:rsidRPr="00D629EF" w:rsidRDefault="00FC324B" w:rsidP="009522B9">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EA0C750" w14:textId="77777777" w:rsidR="00FC324B" w:rsidRPr="00D629EF" w:rsidRDefault="00FC324B" w:rsidP="009522B9">
            <w:pPr>
              <w:pStyle w:val="TAC"/>
              <w:keepNext w:val="0"/>
              <w:keepLines w:val="0"/>
              <w:widowControl w:val="0"/>
              <w:rPr>
                <w:rFonts w:eastAsia="Malgun Gothic"/>
              </w:rPr>
            </w:pPr>
            <w:r>
              <w:rPr>
                <w:lang w:eastAsia="ja-JP"/>
              </w:rPr>
              <w:t>-</w:t>
            </w:r>
          </w:p>
        </w:tc>
        <w:tc>
          <w:tcPr>
            <w:tcW w:w="1080" w:type="dxa"/>
          </w:tcPr>
          <w:p w14:paraId="090B383C" w14:textId="77777777" w:rsidR="00FC324B" w:rsidRPr="00D629EF" w:rsidRDefault="00FC324B" w:rsidP="009522B9">
            <w:pPr>
              <w:pStyle w:val="TAC"/>
              <w:keepNext w:val="0"/>
              <w:keepLines w:val="0"/>
              <w:widowControl w:val="0"/>
              <w:rPr>
                <w:rFonts w:eastAsia="Malgun Gothic"/>
              </w:rPr>
            </w:pPr>
          </w:p>
        </w:tc>
      </w:tr>
      <w:tr w:rsidR="00FC324B" w:rsidRPr="00D629EF" w14:paraId="0750136B" w14:textId="77777777" w:rsidTr="009522B9">
        <w:trPr>
          <w:jc w:val="center"/>
        </w:trPr>
        <w:tc>
          <w:tcPr>
            <w:tcW w:w="2160" w:type="dxa"/>
          </w:tcPr>
          <w:p w14:paraId="53E9F9A9" w14:textId="77777777" w:rsidR="00FC324B" w:rsidRPr="00D629EF" w:rsidRDefault="00FC324B" w:rsidP="009522B9">
            <w:pPr>
              <w:pStyle w:val="TAL"/>
              <w:keepNext w:val="0"/>
              <w:keepLines w:val="0"/>
              <w:widowControl w:val="0"/>
              <w:rPr>
                <w:rFonts w:eastAsia="Malgun Gothic" w:cs="Arial"/>
                <w:szCs w:val="18"/>
              </w:rPr>
            </w:pPr>
            <w:r w:rsidRPr="00D629EF">
              <w:rPr>
                <w:rFonts w:cs="Arial"/>
              </w:rPr>
              <w:t>Paging Priority Ind</w:t>
            </w:r>
            <w:r>
              <w:rPr>
                <w:rFonts w:cs="Arial"/>
              </w:rPr>
              <w:t>ex</w:t>
            </w:r>
          </w:p>
        </w:tc>
        <w:tc>
          <w:tcPr>
            <w:tcW w:w="1080" w:type="dxa"/>
          </w:tcPr>
          <w:p w14:paraId="521BB989" w14:textId="77777777" w:rsidR="00FC324B" w:rsidRPr="00D629EF" w:rsidRDefault="00FC324B" w:rsidP="009522B9">
            <w:pPr>
              <w:pStyle w:val="TAL"/>
              <w:keepNext w:val="0"/>
              <w:keepLines w:val="0"/>
              <w:widowControl w:val="0"/>
              <w:rPr>
                <w:rFonts w:eastAsia="Malgun Gothic" w:cs="Arial"/>
              </w:rPr>
            </w:pPr>
            <w:r w:rsidRPr="00D629EF">
              <w:rPr>
                <w:rFonts w:eastAsia="Malgun Gothic" w:cs="Arial"/>
              </w:rPr>
              <w:t>O</w:t>
            </w:r>
          </w:p>
        </w:tc>
        <w:tc>
          <w:tcPr>
            <w:tcW w:w="1080" w:type="dxa"/>
          </w:tcPr>
          <w:p w14:paraId="0CA9A140" w14:textId="77777777" w:rsidR="00FC324B" w:rsidRPr="00D629EF" w:rsidRDefault="00FC324B" w:rsidP="009522B9">
            <w:pPr>
              <w:pStyle w:val="TAL"/>
              <w:keepNext w:val="0"/>
              <w:keepLines w:val="0"/>
              <w:widowControl w:val="0"/>
              <w:rPr>
                <w:i/>
                <w:lang w:eastAsia="ja-JP"/>
              </w:rPr>
            </w:pPr>
          </w:p>
        </w:tc>
        <w:tc>
          <w:tcPr>
            <w:tcW w:w="1512" w:type="dxa"/>
          </w:tcPr>
          <w:p w14:paraId="629BDDFA" w14:textId="77777777" w:rsidR="00FC324B" w:rsidRPr="00857821" w:rsidRDefault="00FC324B" w:rsidP="009522B9">
            <w:pPr>
              <w:pStyle w:val="TAL"/>
              <w:keepNext w:val="0"/>
              <w:keepLines w:val="0"/>
              <w:widowControl w:val="0"/>
              <w:rPr>
                <w:noProof/>
                <w:lang w:eastAsia="ja-JP"/>
              </w:rPr>
            </w:pPr>
            <w:r w:rsidRPr="00857821">
              <w:rPr>
                <w:noProof/>
                <w:lang w:eastAsia="ja-JP"/>
              </w:rPr>
              <w:t>INTEGER</w:t>
            </w:r>
          </w:p>
          <w:p w14:paraId="109FB5D6" w14:textId="77777777" w:rsidR="00FC324B" w:rsidRPr="00D629EF" w:rsidRDefault="00FC324B" w:rsidP="009522B9">
            <w:pPr>
              <w:pStyle w:val="TAL"/>
              <w:keepNext w:val="0"/>
              <w:keepLines w:val="0"/>
              <w:widowControl w:val="0"/>
              <w:rPr>
                <w:rFonts w:eastAsia="Malgun Gothic" w:cs="Arial"/>
                <w:szCs w:val="18"/>
              </w:rPr>
            </w:pPr>
            <w:r w:rsidRPr="00857821">
              <w:rPr>
                <w:noProof/>
                <w:lang w:eastAsia="ja-JP"/>
              </w:rPr>
              <w:t>(1.. 8, …)</w:t>
            </w:r>
          </w:p>
        </w:tc>
        <w:tc>
          <w:tcPr>
            <w:tcW w:w="1728" w:type="dxa"/>
          </w:tcPr>
          <w:p w14:paraId="5A0F8970" w14:textId="77777777" w:rsidR="00FC324B" w:rsidRPr="00D629EF" w:rsidRDefault="00FC324B" w:rsidP="009522B9">
            <w:pPr>
              <w:pStyle w:val="TAL"/>
              <w:keepNext w:val="0"/>
              <w:keepLines w:val="0"/>
              <w:widowControl w:val="0"/>
              <w:rPr>
                <w:rFonts w:eastAsia="Malgun Gothic"/>
              </w:rPr>
            </w:pPr>
            <w:r>
              <w:t>This IE is not used in this version of the specification</w:t>
            </w:r>
            <w:r>
              <w:rPr>
                <w:rFonts w:eastAsiaTheme="minorEastAsia"/>
                <w:lang w:eastAsia="zh-CN"/>
              </w:rPr>
              <w:t>.</w:t>
            </w:r>
          </w:p>
        </w:tc>
        <w:tc>
          <w:tcPr>
            <w:tcW w:w="1080" w:type="dxa"/>
          </w:tcPr>
          <w:p w14:paraId="21187E75" w14:textId="77777777" w:rsidR="00FC324B" w:rsidRPr="00D629EF" w:rsidRDefault="00FC324B" w:rsidP="009522B9">
            <w:pPr>
              <w:pStyle w:val="TAC"/>
              <w:keepNext w:val="0"/>
              <w:keepLines w:val="0"/>
              <w:widowControl w:val="0"/>
              <w:rPr>
                <w:rFonts w:eastAsia="Malgun Gothic"/>
              </w:rPr>
            </w:pPr>
            <w:r>
              <w:rPr>
                <w:lang w:eastAsia="ja-JP"/>
              </w:rPr>
              <w:t>-</w:t>
            </w:r>
          </w:p>
        </w:tc>
        <w:tc>
          <w:tcPr>
            <w:tcW w:w="1080" w:type="dxa"/>
          </w:tcPr>
          <w:p w14:paraId="43B81024" w14:textId="77777777" w:rsidR="00FC324B" w:rsidRPr="00D629EF" w:rsidRDefault="00FC324B" w:rsidP="009522B9">
            <w:pPr>
              <w:pStyle w:val="TAC"/>
              <w:keepNext w:val="0"/>
              <w:keepLines w:val="0"/>
              <w:widowControl w:val="0"/>
              <w:rPr>
                <w:rFonts w:eastAsia="Malgun Gothic"/>
              </w:rPr>
            </w:pPr>
          </w:p>
        </w:tc>
      </w:tr>
      <w:tr w:rsidR="00FC324B" w:rsidRPr="00D629EF" w14:paraId="6E734A16" w14:textId="77777777" w:rsidTr="009522B9">
        <w:trPr>
          <w:jc w:val="center"/>
        </w:trPr>
        <w:tc>
          <w:tcPr>
            <w:tcW w:w="2160" w:type="dxa"/>
          </w:tcPr>
          <w:p w14:paraId="26059749" w14:textId="77777777" w:rsidR="00FC324B" w:rsidRPr="00D629EF" w:rsidRDefault="00FC324B" w:rsidP="009522B9">
            <w:pPr>
              <w:pStyle w:val="TAL"/>
              <w:keepNext w:val="0"/>
              <w:keepLines w:val="0"/>
              <w:widowControl w:val="0"/>
              <w:rPr>
                <w:rFonts w:cs="Arial"/>
                <w:szCs w:val="18"/>
              </w:rPr>
            </w:pPr>
            <w:r w:rsidRPr="00D629EF">
              <w:rPr>
                <w:rFonts w:cs="Arial"/>
                <w:szCs w:val="18"/>
              </w:rPr>
              <w:t>RDI</w:t>
            </w:r>
          </w:p>
        </w:tc>
        <w:tc>
          <w:tcPr>
            <w:tcW w:w="1080" w:type="dxa"/>
          </w:tcPr>
          <w:p w14:paraId="3F8993D3" w14:textId="77777777" w:rsidR="00FC324B" w:rsidRPr="00D629EF" w:rsidRDefault="00FC324B" w:rsidP="009522B9">
            <w:pPr>
              <w:pStyle w:val="TAL"/>
              <w:keepNext w:val="0"/>
              <w:keepLines w:val="0"/>
              <w:widowControl w:val="0"/>
              <w:rPr>
                <w:rFonts w:cs="Arial"/>
              </w:rPr>
            </w:pPr>
            <w:r w:rsidRPr="00D629EF">
              <w:rPr>
                <w:rFonts w:cs="Arial"/>
              </w:rPr>
              <w:t>O</w:t>
            </w:r>
          </w:p>
        </w:tc>
        <w:tc>
          <w:tcPr>
            <w:tcW w:w="1080" w:type="dxa"/>
          </w:tcPr>
          <w:p w14:paraId="1BF8EA5C" w14:textId="77777777" w:rsidR="00FC324B" w:rsidRPr="00D629EF" w:rsidRDefault="00FC324B" w:rsidP="009522B9">
            <w:pPr>
              <w:pStyle w:val="TAL"/>
              <w:keepNext w:val="0"/>
              <w:keepLines w:val="0"/>
              <w:widowControl w:val="0"/>
              <w:rPr>
                <w:i/>
                <w:lang w:eastAsia="ja-JP"/>
              </w:rPr>
            </w:pPr>
          </w:p>
        </w:tc>
        <w:tc>
          <w:tcPr>
            <w:tcW w:w="1512" w:type="dxa"/>
          </w:tcPr>
          <w:p w14:paraId="374383B2" w14:textId="77777777" w:rsidR="00FC324B" w:rsidRPr="00D629EF" w:rsidRDefault="00FC324B" w:rsidP="009522B9">
            <w:pPr>
              <w:pStyle w:val="TAL"/>
              <w:keepNext w:val="0"/>
              <w:keepLines w:val="0"/>
              <w:widowControl w:val="0"/>
              <w:rPr>
                <w:rFonts w:cs="Arial"/>
                <w:szCs w:val="18"/>
              </w:rPr>
            </w:pPr>
            <w:r w:rsidRPr="00D629EF">
              <w:rPr>
                <w:rFonts w:cs="Arial"/>
                <w:szCs w:val="18"/>
              </w:rPr>
              <w:t xml:space="preserve">ENUMERATED </w:t>
            </w:r>
            <w:r w:rsidRPr="00D629EF">
              <w:rPr>
                <w:rFonts w:cs="Arial"/>
                <w:szCs w:val="18"/>
              </w:rPr>
              <w:lastRenderedPageBreak/>
              <w:t>(enabled, …)</w:t>
            </w:r>
          </w:p>
        </w:tc>
        <w:tc>
          <w:tcPr>
            <w:tcW w:w="1728" w:type="dxa"/>
          </w:tcPr>
          <w:p w14:paraId="342006F3" w14:textId="77777777" w:rsidR="00FC324B" w:rsidRPr="00D629EF" w:rsidRDefault="00FC324B" w:rsidP="009522B9">
            <w:pPr>
              <w:pStyle w:val="TAL"/>
              <w:keepNext w:val="0"/>
              <w:keepLines w:val="0"/>
              <w:widowControl w:val="0"/>
              <w:rPr>
                <w:rFonts w:cs="Arial"/>
                <w:szCs w:val="18"/>
              </w:rPr>
            </w:pPr>
            <w:r w:rsidRPr="00D629EF">
              <w:rPr>
                <w:rFonts w:cs="Arial"/>
                <w:szCs w:val="18"/>
              </w:rPr>
              <w:lastRenderedPageBreak/>
              <w:t xml:space="preserve">Indicates whether </w:t>
            </w:r>
            <w:r w:rsidRPr="00D629EF">
              <w:rPr>
                <w:rFonts w:cs="Arial"/>
                <w:szCs w:val="18"/>
              </w:rPr>
              <w:lastRenderedPageBreak/>
              <w:t>Reflective QoS flow to DRB mapping should be applied.</w:t>
            </w:r>
          </w:p>
        </w:tc>
        <w:tc>
          <w:tcPr>
            <w:tcW w:w="1080" w:type="dxa"/>
          </w:tcPr>
          <w:p w14:paraId="4BB77676" w14:textId="77777777" w:rsidR="00FC324B" w:rsidRPr="00D629EF" w:rsidRDefault="00FC324B" w:rsidP="009522B9">
            <w:pPr>
              <w:pStyle w:val="TAC"/>
              <w:keepNext w:val="0"/>
              <w:keepLines w:val="0"/>
              <w:widowControl w:val="0"/>
              <w:rPr>
                <w:rFonts w:cs="Arial"/>
                <w:szCs w:val="18"/>
              </w:rPr>
            </w:pPr>
            <w:r>
              <w:rPr>
                <w:lang w:eastAsia="ja-JP"/>
              </w:rPr>
              <w:lastRenderedPageBreak/>
              <w:t>-</w:t>
            </w:r>
          </w:p>
        </w:tc>
        <w:tc>
          <w:tcPr>
            <w:tcW w:w="1080" w:type="dxa"/>
          </w:tcPr>
          <w:p w14:paraId="58487311" w14:textId="77777777" w:rsidR="00FC324B" w:rsidRPr="00D629EF" w:rsidRDefault="00FC324B" w:rsidP="009522B9">
            <w:pPr>
              <w:pStyle w:val="TAC"/>
              <w:keepNext w:val="0"/>
              <w:keepLines w:val="0"/>
              <w:widowControl w:val="0"/>
              <w:rPr>
                <w:rFonts w:cs="Arial"/>
                <w:szCs w:val="18"/>
              </w:rPr>
            </w:pPr>
          </w:p>
        </w:tc>
      </w:tr>
      <w:tr w:rsidR="00FC324B" w:rsidRPr="00D629EF" w14:paraId="17CF3DCF" w14:textId="77777777" w:rsidTr="009522B9">
        <w:trPr>
          <w:jc w:val="center"/>
        </w:trPr>
        <w:tc>
          <w:tcPr>
            <w:tcW w:w="2160" w:type="dxa"/>
          </w:tcPr>
          <w:p w14:paraId="57EE11F2" w14:textId="77777777" w:rsidR="00FC324B" w:rsidRPr="00D629EF" w:rsidRDefault="00FC324B" w:rsidP="009522B9">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633356BD" w14:textId="77777777" w:rsidR="00FC324B" w:rsidRPr="00D629EF" w:rsidRDefault="00FC324B" w:rsidP="009522B9">
            <w:pPr>
              <w:pStyle w:val="TAL"/>
              <w:keepNext w:val="0"/>
              <w:keepLines w:val="0"/>
              <w:widowControl w:val="0"/>
              <w:rPr>
                <w:rFonts w:cs="Arial"/>
              </w:rPr>
            </w:pPr>
            <w:r w:rsidRPr="007003F3">
              <w:rPr>
                <w:rFonts w:eastAsia="Malgun Gothic" w:cs="Arial"/>
              </w:rPr>
              <w:t>O</w:t>
            </w:r>
          </w:p>
        </w:tc>
        <w:tc>
          <w:tcPr>
            <w:tcW w:w="1080" w:type="dxa"/>
          </w:tcPr>
          <w:p w14:paraId="43938B18" w14:textId="77777777" w:rsidR="00FC324B" w:rsidRPr="00D629EF" w:rsidRDefault="00FC324B" w:rsidP="009522B9">
            <w:pPr>
              <w:pStyle w:val="TAL"/>
              <w:keepNext w:val="0"/>
              <w:keepLines w:val="0"/>
              <w:widowControl w:val="0"/>
              <w:rPr>
                <w:i/>
                <w:lang w:eastAsia="ja-JP"/>
              </w:rPr>
            </w:pPr>
          </w:p>
        </w:tc>
        <w:tc>
          <w:tcPr>
            <w:tcW w:w="1512" w:type="dxa"/>
          </w:tcPr>
          <w:p w14:paraId="0E4BE9EB" w14:textId="77777777" w:rsidR="00FC324B" w:rsidRPr="00D629EF" w:rsidRDefault="00FC324B" w:rsidP="009522B9">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115999D1" w14:textId="77777777" w:rsidR="00FC324B" w:rsidRPr="00D629EF" w:rsidRDefault="00FC324B" w:rsidP="009522B9">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356E984E" w14:textId="77777777" w:rsidR="00FC324B" w:rsidRDefault="00FC324B" w:rsidP="009522B9">
            <w:pPr>
              <w:pStyle w:val="TAC"/>
              <w:keepNext w:val="0"/>
              <w:keepLines w:val="0"/>
              <w:widowControl w:val="0"/>
              <w:rPr>
                <w:lang w:eastAsia="ja-JP"/>
              </w:rPr>
            </w:pPr>
            <w:r w:rsidRPr="00C5006D">
              <w:rPr>
                <w:rFonts w:cs="Arial"/>
                <w:szCs w:val="18"/>
              </w:rPr>
              <w:t>YES</w:t>
            </w:r>
          </w:p>
        </w:tc>
        <w:tc>
          <w:tcPr>
            <w:tcW w:w="1080" w:type="dxa"/>
          </w:tcPr>
          <w:p w14:paraId="6ED5B6B5" w14:textId="77777777" w:rsidR="00FC324B" w:rsidRPr="00D629EF" w:rsidRDefault="00FC324B" w:rsidP="009522B9">
            <w:pPr>
              <w:pStyle w:val="TAC"/>
              <w:keepNext w:val="0"/>
              <w:keepLines w:val="0"/>
              <w:widowControl w:val="0"/>
              <w:rPr>
                <w:rFonts w:cs="Arial"/>
                <w:szCs w:val="18"/>
              </w:rPr>
            </w:pPr>
            <w:r w:rsidRPr="00C5006D">
              <w:rPr>
                <w:rFonts w:cs="Arial"/>
                <w:szCs w:val="18"/>
              </w:rPr>
              <w:t>ignore</w:t>
            </w:r>
          </w:p>
        </w:tc>
      </w:tr>
      <w:tr w:rsidR="00FC324B" w:rsidRPr="00D629EF" w14:paraId="132A54D6" w14:textId="77777777" w:rsidTr="009522B9">
        <w:trPr>
          <w:jc w:val="center"/>
        </w:trPr>
        <w:tc>
          <w:tcPr>
            <w:tcW w:w="2160" w:type="dxa"/>
          </w:tcPr>
          <w:p w14:paraId="0482F203" w14:textId="77777777" w:rsidR="00FC324B" w:rsidRPr="007003F3" w:rsidRDefault="00FC324B" w:rsidP="009522B9">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E8B1F54" w14:textId="77777777" w:rsidR="00FC324B" w:rsidRPr="007003F3" w:rsidRDefault="00FC324B" w:rsidP="009522B9">
            <w:pPr>
              <w:pStyle w:val="TAL"/>
              <w:keepNext w:val="0"/>
              <w:keepLines w:val="0"/>
              <w:widowControl w:val="0"/>
              <w:rPr>
                <w:rFonts w:eastAsia="Malgun Gothic" w:cs="Arial"/>
              </w:rPr>
            </w:pPr>
            <w:r>
              <w:rPr>
                <w:lang w:eastAsia="zh-CN"/>
              </w:rPr>
              <w:t>O</w:t>
            </w:r>
          </w:p>
        </w:tc>
        <w:tc>
          <w:tcPr>
            <w:tcW w:w="1080" w:type="dxa"/>
          </w:tcPr>
          <w:p w14:paraId="2A3DA2DF" w14:textId="77777777" w:rsidR="00FC324B" w:rsidRPr="00D629EF" w:rsidRDefault="00FC324B" w:rsidP="009522B9">
            <w:pPr>
              <w:pStyle w:val="TAL"/>
              <w:keepNext w:val="0"/>
              <w:keepLines w:val="0"/>
              <w:widowControl w:val="0"/>
              <w:rPr>
                <w:i/>
                <w:lang w:eastAsia="ja-JP"/>
              </w:rPr>
            </w:pPr>
          </w:p>
        </w:tc>
        <w:tc>
          <w:tcPr>
            <w:tcW w:w="1512" w:type="dxa"/>
          </w:tcPr>
          <w:p w14:paraId="199E182F" w14:textId="77777777" w:rsidR="00FC324B" w:rsidRPr="007003F3" w:rsidRDefault="00FC324B" w:rsidP="009522B9">
            <w:pPr>
              <w:pStyle w:val="TAL"/>
              <w:keepNext w:val="0"/>
              <w:keepLines w:val="0"/>
              <w:widowControl w:val="0"/>
              <w:rPr>
                <w:rFonts w:cs="Arial"/>
                <w:snapToGrid w:val="0"/>
              </w:rPr>
            </w:pPr>
            <w:r>
              <w:t>GBR QoS Flow Information 9.3.1.30</w:t>
            </w:r>
          </w:p>
        </w:tc>
        <w:tc>
          <w:tcPr>
            <w:tcW w:w="1728" w:type="dxa"/>
          </w:tcPr>
          <w:p w14:paraId="61128E60" w14:textId="77777777" w:rsidR="00FC324B" w:rsidRPr="000835BD" w:rsidRDefault="00FC324B" w:rsidP="009522B9">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1FECE7C5" w14:textId="77777777" w:rsidR="00FC324B" w:rsidRPr="00C5006D" w:rsidRDefault="00FC324B" w:rsidP="009522B9">
            <w:pPr>
              <w:pStyle w:val="TAC"/>
              <w:keepNext w:val="0"/>
              <w:keepLines w:val="0"/>
              <w:widowControl w:val="0"/>
              <w:rPr>
                <w:rFonts w:cs="Arial"/>
                <w:szCs w:val="18"/>
              </w:rPr>
            </w:pPr>
            <w:r>
              <w:rPr>
                <w:lang w:eastAsia="ja-JP"/>
              </w:rPr>
              <w:t>YES</w:t>
            </w:r>
          </w:p>
        </w:tc>
        <w:tc>
          <w:tcPr>
            <w:tcW w:w="1080" w:type="dxa"/>
          </w:tcPr>
          <w:p w14:paraId="5E8443CF" w14:textId="77777777" w:rsidR="00FC324B" w:rsidRPr="00C5006D" w:rsidRDefault="00FC324B" w:rsidP="009522B9">
            <w:pPr>
              <w:pStyle w:val="TAC"/>
              <w:keepNext w:val="0"/>
              <w:keepLines w:val="0"/>
              <w:widowControl w:val="0"/>
              <w:rPr>
                <w:rFonts w:cs="Arial"/>
                <w:szCs w:val="18"/>
              </w:rPr>
            </w:pPr>
            <w:r>
              <w:rPr>
                <w:lang w:eastAsia="ja-JP"/>
              </w:rPr>
              <w:t>ignore</w:t>
            </w:r>
          </w:p>
        </w:tc>
      </w:tr>
      <w:tr w:rsidR="00FC324B" w:rsidRPr="00D629EF" w14:paraId="4CE47DA3" w14:textId="77777777" w:rsidTr="009522B9">
        <w:trPr>
          <w:jc w:val="center"/>
        </w:trPr>
        <w:tc>
          <w:tcPr>
            <w:tcW w:w="2160" w:type="dxa"/>
          </w:tcPr>
          <w:p w14:paraId="5A055A27" w14:textId="77777777" w:rsidR="00FC324B" w:rsidRPr="007003F3" w:rsidRDefault="00FC324B" w:rsidP="009522B9">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1A605DCA" w14:textId="77777777" w:rsidR="00FC324B" w:rsidRPr="007003F3" w:rsidRDefault="00FC324B" w:rsidP="009522B9">
            <w:pPr>
              <w:pStyle w:val="TAL"/>
              <w:keepNext w:val="0"/>
              <w:keepLines w:val="0"/>
              <w:widowControl w:val="0"/>
              <w:rPr>
                <w:rFonts w:eastAsia="Malgun Gothic"/>
              </w:rPr>
            </w:pPr>
            <w:r w:rsidRPr="0036504A">
              <w:rPr>
                <w:rFonts w:eastAsia="Malgun Gothic"/>
              </w:rPr>
              <w:t>O</w:t>
            </w:r>
          </w:p>
        </w:tc>
        <w:tc>
          <w:tcPr>
            <w:tcW w:w="1080" w:type="dxa"/>
          </w:tcPr>
          <w:p w14:paraId="7DFADD21" w14:textId="77777777" w:rsidR="00FC324B" w:rsidRPr="00D629EF" w:rsidRDefault="00FC324B" w:rsidP="009522B9">
            <w:pPr>
              <w:pStyle w:val="TAL"/>
              <w:keepNext w:val="0"/>
              <w:keepLines w:val="0"/>
              <w:widowControl w:val="0"/>
              <w:rPr>
                <w:i/>
                <w:lang w:eastAsia="ja-JP"/>
              </w:rPr>
            </w:pPr>
          </w:p>
        </w:tc>
        <w:tc>
          <w:tcPr>
            <w:tcW w:w="1512" w:type="dxa"/>
          </w:tcPr>
          <w:p w14:paraId="1C023786" w14:textId="77777777" w:rsidR="00FC324B" w:rsidRPr="007003F3" w:rsidRDefault="00FC324B" w:rsidP="009522B9">
            <w:pPr>
              <w:pStyle w:val="TAL"/>
              <w:keepNext w:val="0"/>
              <w:keepLines w:val="0"/>
              <w:widowControl w:val="0"/>
              <w:rPr>
                <w:snapToGrid w:val="0"/>
              </w:rPr>
            </w:pPr>
            <w:r w:rsidRPr="008C5AE1">
              <w:rPr>
                <w:lang w:eastAsia="ja-JP"/>
              </w:rPr>
              <w:t>INTEGER (1..1800, …)</w:t>
            </w:r>
          </w:p>
        </w:tc>
        <w:tc>
          <w:tcPr>
            <w:tcW w:w="1728" w:type="dxa"/>
          </w:tcPr>
          <w:p w14:paraId="1C18BEF6" w14:textId="77777777" w:rsidR="00FC324B" w:rsidRDefault="00FC324B" w:rsidP="009522B9">
            <w:pPr>
              <w:pStyle w:val="TAL"/>
              <w:keepNext w:val="0"/>
              <w:keepLines w:val="0"/>
              <w:widowControl w:val="0"/>
              <w:rPr>
                <w:lang w:eastAsia="zh-CN"/>
              </w:rPr>
            </w:pPr>
            <w:bookmarkStart w:id="3941" w:name="OLE_LINK14"/>
            <w:r>
              <w:rPr>
                <w:rFonts w:hint="eastAsia"/>
                <w:lang w:eastAsia="zh-CN"/>
              </w:rPr>
              <w:t>I</w:t>
            </w:r>
            <w:r>
              <w:rPr>
                <w:lang w:eastAsia="zh-CN"/>
              </w:rPr>
              <w:t>ndicates the Reporting Frequency for RAN part delay for Qos monitoring.</w:t>
            </w:r>
            <w:bookmarkEnd w:id="3941"/>
          </w:p>
          <w:p w14:paraId="7C62AE71" w14:textId="77777777" w:rsidR="00FC324B" w:rsidRPr="000835BD" w:rsidRDefault="00FC324B" w:rsidP="009522B9">
            <w:pPr>
              <w:pStyle w:val="TAL"/>
              <w:keepNext w:val="0"/>
              <w:keepLines w:val="0"/>
              <w:widowControl w:val="0"/>
              <w:rPr>
                <w:lang w:eastAsia="ja-JP"/>
              </w:rPr>
            </w:pPr>
            <w:r>
              <w:rPr>
                <w:lang w:eastAsia="zh-CN"/>
              </w:rPr>
              <w:t>Units: second</w:t>
            </w:r>
          </w:p>
        </w:tc>
        <w:tc>
          <w:tcPr>
            <w:tcW w:w="1080" w:type="dxa"/>
          </w:tcPr>
          <w:p w14:paraId="70CB2566" w14:textId="77777777" w:rsidR="00FC324B" w:rsidRPr="00C5006D" w:rsidRDefault="00FC324B" w:rsidP="009522B9">
            <w:pPr>
              <w:pStyle w:val="TAC"/>
              <w:keepNext w:val="0"/>
              <w:keepLines w:val="0"/>
              <w:widowControl w:val="0"/>
              <w:rPr>
                <w:rFonts w:cs="Arial"/>
                <w:szCs w:val="18"/>
              </w:rPr>
            </w:pPr>
            <w:r w:rsidRPr="0036504A">
              <w:rPr>
                <w:rFonts w:cs="Arial"/>
                <w:szCs w:val="18"/>
              </w:rPr>
              <w:t>YES</w:t>
            </w:r>
          </w:p>
        </w:tc>
        <w:tc>
          <w:tcPr>
            <w:tcW w:w="1080" w:type="dxa"/>
          </w:tcPr>
          <w:p w14:paraId="3C66C01A" w14:textId="77777777" w:rsidR="00FC324B" w:rsidRPr="00C5006D" w:rsidRDefault="00FC324B" w:rsidP="009522B9">
            <w:pPr>
              <w:pStyle w:val="TAC"/>
              <w:keepNext w:val="0"/>
              <w:keepLines w:val="0"/>
              <w:widowControl w:val="0"/>
              <w:rPr>
                <w:rFonts w:cs="Arial"/>
                <w:szCs w:val="18"/>
              </w:rPr>
            </w:pPr>
            <w:r w:rsidRPr="0036504A">
              <w:rPr>
                <w:rFonts w:cs="Arial"/>
                <w:szCs w:val="18"/>
              </w:rPr>
              <w:t>ignore</w:t>
            </w:r>
          </w:p>
        </w:tc>
      </w:tr>
      <w:tr w:rsidR="00FC324B" w:rsidRPr="00D629EF" w14:paraId="5CEFECB0" w14:textId="77777777" w:rsidTr="009522B9">
        <w:trPr>
          <w:jc w:val="center"/>
        </w:trPr>
        <w:tc>
          <w:tcPr>
            <w:tcW w:w="2160" w:type="dxa"/>
          </w:tcPr>
          <w:p w14:paraId="74B4A809" w14:textId="77777777" w:rsidR="00FC324B" w:rsidRPr="0036504A" w:rsidRDefault="00FC324B" w:rsidP="009522B9">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19F4898" w14:textId="77777777" w:rsidR="00FC324B" w:rsidRPr="0036504A" w:rsidRDefault="00FC324B" w:rsidP="009522B9">
            <w:pPr>
              <w:pStyle w:val="TAL"/>
              <w:keepNext w:val="0"/>
              <w:keepLines w:val="0"/>
              <w:widowControl w:val="0"/>
              <w:rPr>
                <w:rFonts w:eastAsia="Malgun Gothic"/>
              </w:rPr>
            </w:pPr>
            <w:r>
              <w:rPr>
                <w:rFonts w:eastAsia="SimSun" w:cs="Arial" w:hint="eastAsia"/>
                <w:lang w:val="en-US" w:eastAsia="zh-CN"/>
              </w:rPr>
              <w:t>O</w:t>
            </w:r>
          </w:p>
        </w:tc>
        <w:tc>
          <w:tcPr>
            <w:tcW w:w="1080" w:type="dxa"/>
          </w:tcPr>
          <w:p w14:paraId="66B0DBA3" w14:textId="77777777" w:rsidR="00FC324B" w:rsidRPr="00D629EF" w:rsidRDefault="00FC324B" w:rsidP="009522B9">
            <w:pPr>
              <w:pStyle w:val="TAL"/>
              <w:keepNext w:val="0"/>
              <w:keepLines w:val="0"/>
              <w:widowControl w:val="0"/>
              <w:rPr>
                <w:i/>
                <w:lang w:eastAsia="ja-JP"/>
              </w:rPr>
            </w:pPr>
          </w:p>
        </w:tc>
        <w:tc>
          <w:tcPr>
            <w:tcW w:w="1512" w:type="dxa"/>
          </w:tcPr>
          <w:p w14:paraId="29E6F60D" w14:textId="77777777" w:rsidR="00FC324B" w:rsidRPr="008C5AE1" w:rsidRDefault="00FC324B" w:rsidP="009522B9">
            <w:pPr>
              <w:pStyle w:val="TAL"/>
              <w:keepNext w:val="0"/>
              <w:keepLines w:val="0"/>
              <w:widowControl w:val="0"/>
              <w:rPr>
                <w:lang w:eastAsia="ja-JP"/>
              </w:rPr>
            </w:pPr>
            <w:r>
              <w:rPr>
                <w:rFonts w:eastAsia="Batang"/>
              </w:rPr>
              <w:t>ENUMERATED (true, ...)</w:t>
            </w:r>
          </w:p>
        </w:tc>
        <w:tc>
          <w:tcPr>
            <w:tcW w:w="1728" w:type="dxa"/>
          </w:tcPr>
          <w:p w14:paraId="1C7A118A" w14:textId="77777777" w:rsidR="00FC324B" w:rsidRDefault="00FC324B" w:rsidP="009522B9">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11FF932F" w14:textId="77777777" w:rsidR="00FC324B" w:rsidRPr="0036504A" w:rsidRDefault="00FC324B" w:rsidP="009522B9">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14BE2075" w14:textId="77777777" w:rsidR="00FC324B" w:rsidRPr="0036504A" w:rsidRDefault="00FC324B" w:rsidP="009522B9">
            <w:pPr>
              <w:pStyle w:val="TAC"/>
              <w:keepNext w:val="0"/>
              <w:keepLines w:val="0"/>
              <w:widowControl w:val="0"/>
              <w:rPr>
                <w:rFonts w:cs="Arial"/>
                <w:szCs w:val="18"/>
              </w:rPr>
            </w:pPr>
            <w:r>
              <w:rPr>
                <w:rFonts w:eastAsia="SimSun" w:cs="Arial" w:hint="eastAsia"/>
                <w:szCs w:val="18"/>
                <w:lang w:val="en-US" w:eastAsia="zh-CN"/>
              </w:rPr>
              <w:t>ignore</w:t>
            </w:r>
          </w:p>
        </w:tc>
      </w:tr>
      <w:tr w:rsidR="00FC324B" w:rsidRPr="00D629EF" w14:paraId="5860FE87" w14:textId="77777777" w:rsidTr="009522B9">
        <w:trPr>
          <w:jc w:val="center"/>
        </w:trPr>
        <w:tc>
          <w:tcPr>
            <w:tcW w:w="2160" w:type="dxa"/>
          </w:tcPr>
          <w:p w14:paraId="7B580103" w14:textId="77777777" w:rsidR="00FC324B" w:rsidRDefault="00FC324B" w:rsidP="009522B9">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7A2BD190" w14:textId="77777777" w:rsidR="00FC324B" w:rsidRDefault="00FC324B" w:rsidP="009522B9">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7E137CB7" w14:textId="77777777" w:rsidR="00FC324B" w:rsidRPr="00D629EF" w:rsidRDefault="00FC324B" w:rsidP="009522B9">
            <w:pPr>
              <w:pStyle w:val="TAL"/>
              <w:keepNext w:val="0"/>
              <w:keepLines w:val="0"/>
              <w:widowControl w:val="0"/>
              <w:rPr>
                <w:i/>
                <w:lang w:eastAsia="ja-JP"/>
              </w:rPr>
            </w:pPr>
          </w:p>
        </w:tc>
        <w:tc>
          <w:tcPr>
            <w:tcW w:w="1512" w:type="dxa"/>
          </w:tcPr>
          <w:p w14:paraId="4CA47EFA" w14:textId="77777777" w:rsidR="00FC324B" w:rsidRPr="00B90739" w:rsidRDefault="00FC324B" w:rsidP="009522B9">
            <w:pPr>
              <w:pStyle w:val="TAL"/>
              <w:keepNext w:val="0"/>
              <w:keepLines w:val="0"/>
              <w:widowControl w:val="0"/>
              <w:rPr>
                <w:rFonts w:eastAsia="Batang"/>
              </w:rPr>
            </w:pPr>
            <w:r w:rsidRPr="00B90739">
              <w:rPr>
                <w:rFonts w:eastAsia="Batang"/>
              </w:rPr>
              <w:t>Transport Layer Address</w:t>
            </w:r>
          </w:p>
          <w:p w14:paraId="5DA81875" w14:textId="77777777" w:rsidR="00FC324B" w:rsidRDefault="00FC324B" w:rsidP="009522B9">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4BF1FF7" w14:textId="77777777" w:rsidR="00FC324B" w:rsidRDefault="00FC324B" w:rsidP="009522B9">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033A09F2" w14:textId="77777777" w:rsidR="00FC324B" w:rsidRDefault="00FC324B" w:rsidP="009522B9">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649C39C4" w14:textId="77777777" w:rsidR="00FC324B" w:rsidRDefault="00FC324B" w:rsidP="009522B9">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r w:rsidR="00871B0B" w:rsidRPr="00D629EF" w14:paraId="564E9C42" w14:textId="77777777" w:rsidTr="009522B9">
        <w:trPr>
          <w:jc w:val="center"/>
        </w:trPr>
        <w:tc>
          <w:tcPr>
            <w:tcW w:w="2160" w:type="dxa"/>
          </w:tcPr>
          <w:p w14:paraId="1C116839" w14:textId="77777777" w:rsidR="00871B0B" w:rsidRPr="00836DD7" w:rsidRDefault="00871B0B" w:rsidP="00836DD7">
            <w:pPr>
              <w:pStyle w:val="TAL"/>
              <w:rPr>
                <w:rFonts w:eastAsia="SimSun"/>
                <w:b/>
                <w:bCs/>
                <w:lang w:val="en-US" w:eastAsia="zh-CN"/>
              </w:rPr>
            </w:pPr>
            <w:r w:rsidRPr="00836DD7">
              <w:rPr>
                <w:rFonts w:eastAsia="SimSun"/>
                <w:b/>
                <w:bCs/>
                <w:lang w:val="en-US" w:eastAsia="zh-CN"/>
              </w:rPr>
              <w:t>PDU Set QoS Parameters</w:t>
            </w:r>
          </w:p>
        </w:tc>
        <w:tc>
          <w:tcPr>
            <w:tcW w:w="1080" w:type="dxa"/>
          </w:tcPr>
          <w:p w14:paraId="62D80AC0" w14:textId="301E34C5" w:rsidR="00871B0B" w:rsidRPr="00846790" w:rsidRDefault="00871B0B" w:rsidP="00871B0B">
            <w:pPr>
              <w:pStyle w:val="TAL"/>
              <w:keepNext w:val="0"/>
              <w:keepLines w:val="0"/>
              <w:widowControl w:val="0"/>
              <w:rPr>
                <w:rFonts w:eastAsia="SimSun" w:cs="Arial"/>
                <w:lang w:val="en-US" w:eastAsia="zh-CN"/>
              </w:rPr>
            </w:pPr>
          </w:p>
        </w:tc>
        <w:tc>
          <w:tcPr>
            <w:tcW w:w="1080" w:type="dxa"/>
          </w:tcPr>
          <w:p w14:paraId="152162DC" w14:textId="3C59AF1E" w:rsidR="00871B0B" w:rsidRPr="00D629EF" w:rsidRDefault="00871B0B" w:rsidP="00871B0B">
            <w:pPr>
              <w:pStyle w:val="TAL"/>
              <w:keepNext w:val="0"/>
              <w:keepLines w:val="0"/>
              <w:widowControl w:val="0"/>
              <w:rPr>
                <w:i/>
                <w:lang w:eastAsia="ja-JP"/>
              </w:rPr>
            </w:pPr>
            <w:r>
              <w:rPr>
                <w:rFonts w:eastAsia="DengXian" w:hint="eastAsia"/>
                <w:i/>
                <w:lang w:eastAsia="zh-CN"/>
              </w:rPr>
              <w:t>0</w:t>
            </w:r>
            <w:r>
              <w:rPr>
                <w:rFonts w:eastAsia="DengXian"/>
                <w:i/>
                <w:lang w:eastAsia="zh-CN"/>
              </w:rPr>
              <w:t>..1</w:t>
            </w:r>
          </w:p>
        </w:tc>
        <w:tc>
          <w:tcPr>
            <w:tcW w:w="1512" w:type="dxa"/>
          </w:tcPr>
          <w:p w14:paraId="3CDA561B" w14:textId="11DB41C3" w:rsidR="00871B0B" w:rsidRPr="00B90739" w:rsidRDefault="00871B0B" w:rsidP="00871B0B">
            <w:pPr>
              <w:pStyle w:val="TAL"/>
              <w:keepNext w:val="0"/>
              <w:keepLines w:val="0"/>
              <w:widowControl w:val="0"/>
              <w:rPr>
                <w:rFonts w:eastAsia="Batang"/>
              </w:rPr>
            </w:pPr>
          </w:p>
        </w:tc>
        <w:tc>
          <w:tcPr>
            <w:tcW w:w="1728" w:type="dxa"/>
          </w:tcPr>
          <w:p w14:paraId="1F262EE4" w14:textId="77777777" w:rsidR="00871B0B" w:rsidRPr="00846790" w:rsidRDefault="00871B0B" w:rsidP="00871B0B">
            <w:pPr>
              <w:pStyle w:val="TAL"/>
              <w:keepNext w:val="0"/>
              <w:keepLines w:val="0"/>
              <w:widowControl w:val="0"/>
              <w:rPr>
                <w:rFonts w:eastAsia="SimSun" w:cs="Arial"/>
                <w:szCs w:val="18"/>
                <w:lang w:val="en-US" w:eastAsia="zh-CN"/>
              </w:rPr>
            </w:pPr>
          </w:p>
        </w:tc>
        <w:tc>
          <w:tcPr>
            <w:tcW w:w="1080" w:type="dxa"/>
          </w:tcPr>
          <w:p w14:paraId="16E19595" w14:textId="3BB577CE" w:rsidR="00871B0B" w:rsidRDefault="00871B0B" w:rsidP="00871B0B">
            <w:pPr>
              <w:pStyle w:val="TAC"/>
              <w:keepNext w:val="0"/>
              <w:keepLines w:val="0"/>
              <w:widowControl w:val="0"/>
              <w:rPr>
                <w:rFonts w:eastAsia="SimSun" w:cs="Arial"/>
                <w:szCs w:val="18"/>
                <w:lang w:val="en-US" w:eastAsia="zh-CN"/>
              </w:rPr>
            </w:pPr>
            <w:r>
              <w:rPr>
                <w:rFonts w:eastAsia="SimSun" w:cs="Arial" w:hint="eastAsia"/>
                <w:szCs w:val="18"/>
                <w:lang w:val="en-US" w:eastAsia="zh-CN"/>
              </w:rPr>
              <w:t>Y</w:t>
            </w:r>
            <w:r>
              <w:rPr>
                <w:rFonts w:eastAsia="SimSun" w:cs="Arial"/>
                <w:szCs w:val="18"/>
                <w:lang w:val="en-US" w:eastAsia="zh-CN"/>
              </w:rPr>
              <w:t>ES</w:t>
            </w:r>
          </w:p>
        </w:tc>
        <w:tc>
          <w:tcPr>
            <w:tcW w:w="1080" w:type="dxa"/>
          </w:tcPr>
          <w:p w14:paraId="673423CF" w14:textId="1835A1F9" w:rsidR="00871B0B" w:rsidRDefault="00871B0B" w:rsidP="00871B0B">
            <w:pPr>
              <w:pStyle w:val="TAC"/>
              <w:keepNext w:val="0"/>
              <w:keepLines w:val="0"/>
              <w:widowControl w:val="0"/>
              <w:rPr>
                <w:rFonts w:eastAsia="SimSun" w:cs="Arial"/>
                <w:szCs w:val="18"/>
                <w:lang w:val="en-US" w:eastAsia="zh-CN"/>
              </w:rPr>
            </w:pPr>
            <w:r>
              <w:rPr>
                <w:rFonts w:eastAsia="SimSun" w:cs="Arial" w:hint="eastAsia"/>
                <w:szCs w:val="18"/>
                <w:lang w:val="en-US" w:eastAsia="zh-CN"/>
              </w:rPr>
              <w:t>i</w:t>
            </w:r>
            <w:r>
              <w:rPr>
                <w:rFonts w:eastAsia="SimSun" w:cs="Arial"/>
                <w:szCs w:val="18"/>
                <w:lang w:val="en-US" w:eastAsia="zh-CN"/>
              </w:rPr>
              <w:t>gnore</w:t>
            </w:r>
          </w:p>
        </w:tc>
      </w:tr>
      <w:tr w:rsidR="00871B0B" w:rsidRPr="00D629EF" w14:paraId="376E9190" w14:textId="77777777" w:rsidTr="009522B9">
        <w:trPr>
          <w:jc w:val="center"/>
        </w:trPr>
        <w:tc>
          <w:tcPr>
            <w:tcW w:w="2160" w:type="dxa"/>
          </w:tcPr>
          <w:p w14:paraId="4B8B3DC9" w14:textId="00DB3925" w:rsidR="00871B0B" w:rsidRPr="00871B0B" w:rsidRDefault="00871B0B" w:rsidP="00836DD7">
            <w:pPr>
              <w:pStyle w:val="TAL"/>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UL PDU Set QoS </w:t>
            </w:r>
            <w:r w:rsidRPr="00871B0B">
              <w:rPr>
                <w:rFonts w:eastAsia="Batang" w:cs="Arial"/>
                <w:lang w:val="fr-FR" w:eastAsia="ja-JP"/>
              </w:rPr>
              <w:t>Information</w:t>
            </w:r>
          </w:p>
        </w:tc>
        <w:tc>
          <w:tcPr>
            <w:tcW w:w="1080" w:type="dxa"/>
          </w:tcPr>
          <w:p w14:paraId="37CE368A" w14:textId="752BF902" w:rsidR="00871B0B" w:rsidRDefault="00871B0B" w:rsidP="00871B0B">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7D0F22E5" w14:textId="77777777" w:rsidR="00871B0B" w:rsidRPr="00D629EF" w:rsidRDefault="00871B0B" w:rsidP="00871B0B">
            <w:pPr>
              <w:pStyle w:val="TAL"/>
              <w:keepNext w:val="0"/>
              <w:keepLines w:val="0"/>
              <w:widowControl w:val="0"/>
              <w:rPr>
                <w:i/>
                <w:lang w:eastAsia="ja-JP"/>
              </w:rPr>
            </w:pPr>
          </w:p>
        </w:tc>
        <w:tc>
          <w:tcPr>
            <w:tcW w:w="1512" w:type="dxa"/>
          </w:tcPr>
          <w:p w14:paraId="32FCC740" w14:textId="77777777" w:rsidR="00871B0B" w:rsidRDefault="00871B0B" w:rsidP="00871B0B">
            <w:pPr>
              <w:pStyle w:val="TAL"/>
              <w:keepNext w:val="0"/>
              <w:keepLines w:val="0"/>
              <w:widowControl w:val="0"/>
            </w:pPr>
            <w:r>
              <w:t>PDU Set QoS Information</w:t>
            </w:r>
          </w:p>
          <w:p w14:paraId="48BAB86E" w14:textId="2674BB7E" w:rsidR="00871B0B" w:rsidRDefault="00871B0B" w:rsidP="00871B0B">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3E423CF0" w14:textId="77777777" w:rsidR="00871B0B" w:rsidRPr="00846790" w:rsidRDefault="00871B0B" w:rsidP="00871B0B">
            <w:pPr>
              <w:pStyle w:val="TAL"/>
              <w:keepNext w:val="0"/>
              <w:keepLines w:val="0"/>
              <w:widowControl w:val="0"/>
              <w:rPr>
                <w:rFonts w:eastAsia="SimSun" w:cs="Arial"/>
                <w:szCs w:val="18"/>
                <w:lang w:val="en-US" w:eastAsia="zh-CN"/>
              </w:rPr>
            </w:pPr>
          </w:p>
        </w:tc>
        <w:tc>
          <w:tcPr>
            <w:tcW w:w="1080" w:type="dxa"/>
          </w:tcPr>
          <w:p w14:paraId="0E288906" w14:textId="6749910F" w:rsidR="00871B0B" w:rsidRDefault="00871B0B" w:rsidP="00871B0B">
            <w:pPr>
              <w:pStyle w:val="TAC"/>
              <w:keepNext w:val="0"/>
              <w:keepLines w:val="0"/>
              <w:widowControl w:val="0"/>
              <w:rPr>
                <w:rFonts w:eastAsia="SimSun" w:cs="Arial"/>
                <w:szCs w:val="18"/>
                <w:lang w:val="en-US" w:eastAsia="zh-CN"/>
              </w:rPr>
            </w:pPr>
            <w:r>
              <w:rPr>
                <w:lang w:eastAsia="ja-JP"/>
              </w:rPr>
              <w:t>-</w:t>
            </w:r>
          </w:p>
        </w:tc>
        <w:tc>
          <w:tcPr>
            <w:tcW w:w="1080" w:type="dxa"/>
          </w:tcPr>
          <w:p w14:paraId="441D69BF" w14:textId="77777777" w:rsidR="00871B0B" w:rsidRDefault="00871B0B" w:rsidP="00871B0B">
            <w:pPr>
              <w:pStyle w:val="TAC"/>
              <w:keepNext w:val="0"/>
              <w:keepLines w:val="0"/>
              <w:widowControl w:val="0"/>
              <w:rPr>
                <w:rFonts w:eastAsia="SimSun" w:cs="Arial"/>
                <w:szCs w:val="18"/>
                <w:lang w:val="en-US" w:eastAsia="zh-CN"/>
              </w:rPr>
            </w:pPr>
          </w:p>
        </w:tc>
      </w:tr>
      <w:tr w:rsidR="00871B0B" w:rsidRPr="00D629EF" w14:paraId="178C1FA7" w14:textId="77777777" w:rsidTr="009522B9">
        <w:trPr>
          <w:jc w:val="center"/>
        </w:trPr>
        <w:tc>
          <w:tcPr>
            <w:tcW w:w="2160" w:type="dxa"/>
          </w:tcPr>
          <w:p w14:paraId="08DA545E" w14:textId="0C4EE6D0" w:rsidR="00871B0B" w:rsidRPr="00871B0B" w:rsidRDefault="00871B0B" w:rsidP="00836DD7">
            <w:pPr>
              <w:pStyle w:val="TAL"/>
              <w:ind w:leftChars="50" w:left="100"/>
              <w:rPr>
                <w:rFonts w:eastAsia="SimSun" w:cs="Arial"/>
                <w:szCs w:val="18"/>
                <w:lang w:val="fr-FR" w:eastAsia="zh-CN"/>
              </w:rPr>
            </w:pPr>
            <w:r w:rsidRPr="00871B0B">
              <w:rPr>
                <w:rFonts w:eastAsia="SimSun" w:cs="Arial" w:hint="eastAsia"/>
                <w:szCs w:val="18"/>
                <w:lang w:val="fr-FR" w:eastAsia="zh-CN"/>
              </w:rPr>
              <w:t>&gt;</w:t>
            </w:r>
            <w:r w:rsidRPr="00871B0B">
              <w:rPr>
                <w:rFonts w:eastAsia="SimSun" w:cs="Arial"/>
                <w:szCs w:val="18"/>
                <w:lang w:val="fr-FR" w:eastAsia="zh-CN"/>
              </w:rPr>
              <w:t xml:space="preserve">DL PDU Set QoS </w:t>
            </w:r>
            <w:r w:rsidRPr="00871B0B">
              <w:rPr>
                <w:rFonts w:eastAsia="Batang" w:cs="Arial"/>
                <w:lang w:val="fr-FR" w:eastAsia="ja-JP"/>
              </w:rPr>
              <w:t>Information</w:t>
            </w:r>
          </w:p>
        </w:tc>
        <w:tc>
          <w:tcPr>
            <w:tcW w:w="1080" w:type="dxa"/>
          </w:tcPr>
          <w:p w14:paraId="3AE35E8F" w14:textId="49F95E6D" w:rsidR="00871B0B" w:rsidRDefault="00871B0B" w:rsidP="00871B0B">
            <w:pPr>
              <w:pStyle w:val="TAL"/>
              <w:keepNext w:val="0"/>
              <w:keepLines w:val="0"/>
              <w:widowControl w:val="0"/>
              <w:rPr>
                <w:rFonts w:eastAsia="SimSun" w:cs="Arial"/>
                <w:szCs w:val="18"/>
                <w:lang w:val="en-US" w:eastAsia="zh-CN"/>
              </w:rPr>
            </w:pPr>
            <w:r>
              <w:rPr>
                <w:rFonts w:eastAsia="SimSun" w:cs="Arial" w:hint="eastAsia"/>
                <w:szCs w:val="18"/>
                <w:lang w:val="en-US" w:eastAsia="zh-CN"/>
              </w:rPr>
              <w:t>O</w:t>
            </w:r>
          </w:p>
        </w:tc>
        <w:tc>
          <w:tcPr>
            <w:tcW w:w="1080" w:type="dxa"/>
          </w:tcPr>
          <w:p w14:paraId="3FAF6792" w14:textId="77777777" w:rsidR="00871B0B" w:rsidRPr="00D629EF" w:rsidRDefault="00871B0B" w:rsidP="00871B0B">
            <w:pPr>
              <w:pStyle w:val="TAL"/>
              <w:keepNext w:val="0"/>
              <w:keepLines w:val="0"/>
              <w:widowControl w:val="0"/>
              <w:rPr>
                <w:i/>
                <w:lang w:eastAsia="ja-JP"/>
              </w:rPr>
            </w:pPr>
          </w:p>
        </w:tc>
        <w:tc>
          <w:tcPr>
            <w:tcW w:w="1512" w:type="dxa"/>
          </w:tcPr>
          <w:p w14:paraId="7EA86385" w14:textId="77777777" w:rsidR="00871B0B" w:rsidRDefault="00871B0B" w:rsidP="00871B0B">
            <w:pPr>
              <w:pStyle w:val="TAL"/>
              <w:keepNext w:val="0"/>
              <w:keepLines w:val="0"/>
              <w:widowControl w:val="0"/>
            </w:pPr>
            <w:r>
              <w:t>PDU Set QoS Information</w:t>
            </w:r>
          </w:p>
          <w:p w14:paraId="47251ACA" w14:textId="1CFEE30C" w:rsidR="00871B0B" w:rsidRDefault="00871B0B" w:rsidP="00871B0B">
            <w:pPr>
              <w:pStyle w:val="TAL"/>
              <w:keepNext w:val="0"/>
              <w:keepLines w:val="0"/>
              <w:widowControl w:val="0"/>
              <w:rPr>
                <w:rFonts w:eastAsia="SimSun" w:cs="Arial"/>
                <w:szCs w:val="18"/>
                <w:lang w:val="en-US" w:eastAsia="zh-CN"/>
              </w:rPr>
            </w:pPr>
            <w:r>
              <w:rPr>
                <w:rFonts w:eastAsia="SimSun" w:cs="Arial"/>
                <w:szCs w:val="18"/>
                <w:lang w:val="en-US" w:eastAsia="zh-CN"/>
              </w:rPr>
              <w:t>9.3.1.143</w:t>
            </w:r>
          </w:p>
        </w:tc>
        <w:tc>
          <w:tcPr>
            <w:tcW w:w="1728" w:type="dxa"/>
          </w:tcPr>
          <w:p w14:paraId="75818D8C" w14:textId="77777777" w:rsidR="00871B0B" w:rsidRPr="00846790" w:rsidRDefault="00871B0B" w:rsidP="00871B0B">
            <w:pPr>
              <w:pStyle w:val="TAL"/>
              <w:keepNext w:val="0"/>
              <w:keepLines w:val="0"/>
              <w:widowControl w:val="0"/>
              <w:rPr>
                <w:rFonts w:eastAsia="SimSun" w:cs="Arial"/>
                <w:szCs w:val="18"/>
                <w:lang w:val="en-US" w:eastAsia="zh-CN"/>
              </w:rPr>
            </w:pPr>
          </w:p>
        </w:tc>
        <w:tc>
          <w:tcPr>
            <w:tcW w:w="1080" w:type="dxa"/>
          </w:tcPr>
          <w:p w14:paraId="06202FB8" w14:textId="79591567" w:rsidR="00871B0B" w:rsidRDefault="00871B0B" w:rsidP="00871B0B">
            <w:pPr>
              <w:pStyle w:val="TAC"/>
              <w:keepNext w:val="0"/>
              <w:keepLines w:val="0"/>
              <w:widowControl w:val="0"/>
              <w:rPr>
                <w:rFonts w:eastAsia="SimSun" w:cs="Arial"/>
                <w:szCs w:val="18"/>
                <w:lang w:val="en-US" w:eastAsia="zh-CN"/>
              </w:rPr>
            </w:pPr>
            <w:r>
              <w:rPr>
                <w:lang w:eastAsia="ja-JP"/>
              </w:rPr>
              <w:t>-</w:t>
            </w:r>
          </w:p>
        </w:tc>
        <w:tc>
          <w:tcPr>
            <w:tcW w:w="1080" w:type="dxa"/>
          </w:tcPr>
          <w:p w14:paraId="1BD36310" w14:textId="77777777" w:rsidR="00871B0B" w:rsidRDefault="00871B0B" w:rsidP="00871B0B">
            <w:pPr>
              <w:pStyle w:val="TAC"/>
              <w:keepNext w:val="0"/>
              <w:keepLines w:val="0"/>
              <w:widowControl w:val="0"/>
              <w:rPr>
                <w:rFonts w:eastAsia="SimSun" w:cs="Arial"/>
                <w:szCs w:val="18"/>
                <w:lang w:val="en-US" w:eastAsia="zh-CN"/>
              </w:rPr>
            </w:pPr>
          </w:p>
        </w:tc>
      </w:tr>
    </w:tbl>
    <w:p w14:paraId="20CD6493" w14:textId="77777777" w:rsidR="00FC324B" w:rsidRPr="00D629EF" w:rsidRDefault="00FC324B" w:rsidP="00FC324B">
      <w:pPr>
        <w:widowControl w:val="0"/>
      </w:pPr>
    </w:p>
    <w:p w14:paraId="029811A8" w14:textId="77777777" w:rsidR="00FC324B" w:rsidRPr="00673604" w:rsidRDefault="00FC324B" w:rsidP="00836DD7">
      <w:pPr>
        <w:pStyle w:val="Heading4"/>
      </w:pPr>
      <w:bookmarkStart w:id="3942" w:name="_Toc20955608"/>
      <w:bookmarkStart w:id="3943" w:name="_Toc29461046"/>
      <w:bookmarkStart w:id="3944" w:name="_Toc29505778"/>
      <w:bookmarkStart w:id="3945" w:name="_Toc36556303"/>
      <w:bookmarkStart w:id="3946" w:name="_Toc45881767"/>
      <w:bookmarkStart w:id="3947" w:name="_Toc51852406"/>
      <w:bookmarkStart w:id="3948" w:name="_Toc56620357"/>
      <w:bookmarkStart w:id="3949" w:name="_Toc64447997"/>
      <w:bookmarkStart w:id="3950" w:name="_Toc74152772"/>
      <w:bookmarkStart w:id="3951" w:name="_Toc88656197"/>
      <w:bookmarkStart w:id="3952" w:name="_Toc88657256"/>
      <w:bookmarkStart w:id="3953" w:name="_Toc105657317"/>
      <w:bookmarkStart w:id="3954" w:name="_Toc106108698"/>
      <w:bookmarkStart w:id="3955" w:name="_Toc112687791"/>
      <w:bookmarkStart w:id="3956" w:name="_Toc162518202"/>
      <w:bookmarkStart w:id="3957" w:name="_CR9_3_1_27"/>
      <w:bookmarkEnd w:id="3957"/>
      <w:r w:rsidRPr="00673604">
        <w:t>9.3.1.27</w:t>
      </w:r>
      <w:r w:rsidRPr="00673604">
        <w:tab/>
        <w:t>Non Dynamic 5QI Descriptor</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p>
    <w:p w14:paraId="1EE9FAA1" w14:textId="77777777" w:rsidR="00FC324B" w:rsidRPr="00D629EF" w:rsidRDefault="00FC324B" w:rsidP="00FC324B">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FE604EA" w14:textId="77777777" w:rsidTr="009522B9">
        <w:trPr>
          <w:tblHeader/>
        </w:trPr>
        <w:tc>
          <w:tcPr>
            <w:tcW w:w="2160" w:type="dxa"/>
          </w:tcPr>
          <w:p w14:paraId="1140A6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783FFC7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49C6945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2359F5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E2F200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0ED8331"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Criticality</w:t>
            </w:r>
          </w:p>
        </w:tc>
        <w:tc>
          <w:tcPr>
            <w:tcW w:w="1080" w:type="dxa"/>
          </w:tcPr>
          <w:p w14:paraId="22CEBAEE"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Assigned Criticality</w:t>
            </w:r>
          </w:p>
        </w:tc>
      </w:tr>
      <w:tr w:rsidR="00FC324B" w:rsidRPr="00D629EF" w14:paraId="664E0236" w14:textId="77777777" w:rsidTr="009522B9">
        <w:tc>
          <w:tcPr>
            <w:tcW w:w="2160" w:type="dxa"/>
          </w:tcPr>
          <w:p w14:paraId="665777A5" w14:textId="77777777" w:rsidR="00FC324B" w:rsidRPr="00D629EF" w:rsidRDefault="00FC324B" w:rsidP="00836DD7">
            <w:pPr>
              <w:pStyle w:val="TAL"/>
              <w:rPr>
                <w:rFonts w:eastAsia="Yu Mincho"/>
              </w:rPr>
            </w:pPr>
            <w:r w:rsidRPr="00D629EF">
              <w:rPr>
                <w:rFonts w:eastAsia="Yu Mincho"/>
              </w:rPr>
              <w:t>5QI</w:t>
            </w:r>
          </w:p>
        </w:tc>
        <w:tc>
          <w:tcPr>
            <w:tcW w:w="1080" w:type="dxa"/>
          </w:tcPr>
          <w:p w14:paraId="4495F1D9" w14:textId="77777777" w:rsidR="00FC324B" w:rsidRPr="00D629EF" w:rsidRDefault="00FC324B" w:rsidP="00836DD7">
            <w:pPr>
              <w:pStyle w:val="TAL"/>
            </w:pPr>
            <w:r w:rsidRPr="00D629EF">
              <w:t>M</w:t>
            </w:r>
          </w:p>
        </w:tc>
        <w:tc>
          <w:tcPr>
            <w:tcW w:w="1080" w:type="dxa"/>
          </w:tcPr>
          <w:p w14:paraId="476BE3CE" w14:textId="77777777" w:rsidR="00FC324B" w:rsidRPr="00D629EF" w:rsidRDefault="00FC324B" w:rsidP="00836DD7">
            <w:pPr>
              <w:pStyle w:val="TAL"/>
              <w:rPr>
                <w:i/>
                <w:lang w:eastAsia="ja-JP"/>
              </w:rPr>
            </w:pPr>
          </w:p>
        </w:tc>
        <w:tc>
          <w:tcPr>
            <w:tcW w:w="1512" w:type="dxa"/>
          </w:tcPr>
          <w:p w14:paraId="110F24BD" w14:textId="77777777" w:rsidR="00FC324B" w:rsidRPr="00D629EF" w:rsidRDefault="00FC324B" w:rsidP="00836DD7">
            <w:pPr>
              <w:pStyle w:val="TAL"/>
              <w:rPr>
                <w:rFonts w:cs="Arial"/>
              </w:rPr>
            </w:pPr>
            <w:r w:rsidRPr="00D629EF">
              <w:rPr>
                <w:rFonts w:cs="Arial"/>
              </w:rPr>
              <w:t>INTEGER (0..255, …)</w:t>
            </w:r>
          </w:p>
        </w:tc>
        <w:tc>
          <w:tcPr>
            <w:tcW w:w="1728" w:type="dxa"/>
          </w:tcPr>
          <w:p w14:paraId="0D012468" w14:textId="77777777" w:rsidR="00FC324B" w:rsidRPr="00D629EF" w:rsidRDefault="00FC324B" w:rsidP="00836DD7">
            <w:pPr>
              <w:pStyle w:val="TAL"/>
              <w:rPr>
                <w:rFonts w:cs="Arial"/>
                <w:szCs w:val="18"/>
              </w:rPr>
            </w:pPr>
            <w:r w:rsidRPr="00D629EF">
              <w:rPr>
                <w:rFonts w:cs="Arial"/>
                <w:szCs w:val="18"/>
              </w:rPr>
              <w:t>This IE contains the standardized or pre-configured 5QI as specified in TS 23.501 [20].</w:t>
            </w:r>
          </w:p>
        </w:tc>
        <w:tc>
          <w:tcPr>
            <w:tcW w:w="1080" w:type="dxa"/>
          </w:tcPr>
          <w:p w14:paraId="7FDE50AA" w14:textId="77777777" w:rsidR="00FC324B" w:rsidRPr="00D629EF" w:rsidRDefault="00FC324B" w:rsidP="009522B9">
            <w:pPr>
              <w:pStyle w:val="TAC"/>
              <w:keepNext w:val="0"/>
              <w:keepLines w:val="0"/>
              <w:widowControl w:val="0"/>
            </w:pPr>
            <w:r>
              <w:rPr>
                <w:lang w:eastAsia="ja-JP"/>
              </w:rPr>
              <w:t>-</w:t>
            </w:r>
          </w:p>
        </w:tc>
        <w:tc>
          <w:tcPr>
            <w:tcW w:w="1080" w:type="dxa"/>
          </w:tcPr>
          <w:p w14:paraId="0EC99461" w14:textId="2376814D" w:rsidR="00FC324B" w:rsidRPr="00D629EF" w:rsidRDefault="00FC324B" w:rsidP="009522B9">
            <w:pPr>
              <w:pStyle w:val="TAC"/>
              <w:keepNext w:val="0"/>
              <w:keepLines w:val="0"/>
              <w:widowControl w:val="0"/>
            </w:pPr>
          </w:p>
        </w:tc>
      </w:tr>
      <w:tr w:rsidR="00FC324B" w:rsidRPr="00D629EF" w14:paraId="65977357" w14:textId="77777777" w:rsidTr="009522B9">
        <w:tc>
          <w:tcPr>
            <w:tcW w:w="2160" w:type="dxa"/>
          </w:tcPr>
          <w:p w14:paraId="59B7BB91" w14:textId="77777777" w:rsidR="00FC324B" w:rsidRPr="00D629EF" w:rsidRDefault="00FC324B" w:rsidP="00836DD7">
            <w:pPr>
              <w:pStyle w:val="TAL"/>
              <w:rPr>
                <w:rFonts w:cs="Arial"/>
                <w:lang w:eastAsia="ja-JP"/>
              </w:rPr>
            </w:pPr>
            <w:r w:rsidRPr="00D629EF">
              <w:rPr>
                <w:rFonts w:eastAsia="Yu Mincho"/>
              </w:rPr>
              <w:t>Priority Level</w:t>
            </w:r>
          </w:p>
        </w:tc>
        <w:tc>
          <w:tcPr>
            <w:tcW w:w="1080" w:type="dxa"/>
          </w:tcPr>
          <w:p w14:paraId="78A37D5E" w14:textId="77777777" w:rsidR="00FC324B" w:rsidRPr="00D629EF" w:rsidRDefault="00FC324B" w:rsidP="00836DD7">
            <w:pPr>
              <w:pStyle w:val="TAL"/>
              <w:rPr>
                <w:rFonts w:cs="Arial"/>
                <w:lang w:eastAsia="ja-JP"/>
              </w:rPr>
            </w:pPr>
            <w:r w:rsidRPr="00D629EF">
              <w:t>O</w:t>
            </w:r>
          </w:p>
        </w:tc>
        <w:tc>
          <w:tcPr>
            <w:tcW w:w="1080" w:type="dxa"/>
          </w:tcPr>
          <w:p w14:paraId="330D7B3B" w14:textId="77777777" w:rsidR="00FC324B" w:rsidRPr="00D629EF" w:rsidRDefault="00FC324B" w:rsidP="00836DD7">
            <w:pPr>
              <w:pStyle w:val="TAL"/>
              <w:rPr>
                <w:i/>
                <w:lang w:eastAsia="ja-JP"/>
              </w:rPr>
            </w:pPr>
          </w:p>
        </w:tc>
        <w:tc>
          <w:tcPr>
            <w:tcW w:w="1512" w:type="dxa"/>
          </w:tcPr>
          <w:p w14:paraId="273D587B" w14:textId="77777777" w:rsidR="00FC324B" w:rsidRPr="00D629EF" w:rsidRDefault="00FC324B" w:rsidP="00836DD7">
            <w:pPr>
              <w:pStyle w:val="TAL"/>
              <w:rPr>
                <w:rFonts w:cs="Arial"/>
                <w:lang w:eastAsia="ja-JP"/>
              </w:rPr>
            </w:pPr>
            <w:r w:rsidRPr="00D629EF">
              <w:rPr>
                <w:rFonts w:cs="Arial"/>
                <w:lang w:eastAsia="ja-JP"/>
              </w:rPr>
              <w:t>9.3.1.51</w:t>
            </w:r>
          </w:p>
        </w:tc>
        <w:tc>
          <w:tcPr>
            <w:tcW w:w="1728" w:type="dxa"/>
          </w:tcPr>
          <w:p w14:paraId="77783C8C" w14:textId="77777777" w:rsidR="00FC324B" w:rsidRPr="00D629EF" w:rsidRDefault="00FC324B" w:rsidP="00836DD7">
            <w:pPr>
              <w:pStyle w:val="TAL"/>
              <w:rPr>
                <w:rFonts w:cs="Arial"/>
                <w:lang w:eastAsia="ja-JP"/>
              </w:rPr>
            </w:pPr>
            <w:r w:rsidRPr="00D629EF">
              <w:rPr>
                <w:rFonts w:cs="Arial"/>
                <w:szCs w:val="18"/>
              </w:rPr>
              <w:t>For details see TS 23.501 [20]. When included overrides standardized or pre-configured value.</w:t>
            </w:r>
          </w:p>
        </w:tc>
        <w:tc>
          <w:tcPr>
            <w:tcW w:w="1080" w:type="dxa"/>
          </w:tcPr>
          <w:p w14:paraId="5AB7CD34" w14:textId="77777777" w:rsidR="00FC324B" w:rsidRPr="00D629EF" w:rsidRDefault="00FC324B" w:rsidP="009522B9">
            <w:pPr>
              <w:pStyle w:val="TAC"/>
              <w:keepNext w:val="0"/>
              <w:keepLines w:val="0"/>
              <w:widowControl w:val="0"/>
            </w:pPr>
            <w:r>
              <w:rPr>
                <w:lang w:eastAsia="ja-JP"/>
              </w:rPr>
              <w:t>-</w:t>
            </w:r>
          </w:p>
        </w:tc>
        <w:tc>
          <w:tcPr>
            <w:tcW w:w="1080" w:type="dxa"/>
          </w:tcPr>
          <w:p w14:paraId="584837F4" w14:textId="144B27F0" w:rsidR="00FC324B" w:rsidRPr="00D629EF" w:rsidRDefault="00FC324B" w:rsidP="009522B9">
            <w:pPr>
              <w:pStyle w:val="TAC"/>
              <w:keepNext w:val="0"/>
              <w:keepLines w:val="0"/>
              <w:widowControl w:val="0"/>
            </w:pPr>
          </w:p>
        </w:tc>
      </w:tr>
      <w:tr w:rsidR="00FC324B" w:rsidRPr="00D629EF" w14:paraId="6892F530" w14:textId="77777777" w:rsidTr="009522B9">
        <w:tc>
          <w:tcPr>
            <w:tcW w:w="2160" w:type="dxa"/>
          </w:tcPr>
          <w:p w14:paraId="7E30B96D" w14:textId="77777777" w:rsidR="00FC324B" w:rsidRPr="00D629EF" w:rsidRDefault="00FC324B" w:rsidP="00836DD7">
            <w:pPr>
              <w:pStyle w:val="TAL"/>
              <w:rPr>
                <w:rFonts w:cs="Arial"/>
                <w:lang w:eastAsia="ja-JP"/>
              </w:rPr>
            </w:pPr>
            <w:r w:rsidRPr="00D629EF">
              <w:rPr>
                <w:rFonts w:cs="Arial"/>
              </w:rPr>
              <w:t>Averaging Window</w:t>
            </w:r>
          </w:p>
        </w:tc>
        <w:tc>
          <w:tcPr>
            <w:tcW w:w="1080" w:type="dxa"/>
          </w:tcPr>
          <w:p w14:paraId="2E468F39" w14:textId="77777777" w:rsidR="00FC324B" w:rsidRPr="00D629EF" w:rsidRDefault="00FC324B" w:rsidP="00836DD7">
            <w:pPr>
              <w:pStyle w:val="TAL"/>
              <w:rPr>
                <w:rFonts w:cs="Arial"/>
                <w:lang w:eastAsia="ja-JP"/>
              </w:rPr>
            </w:pPr>
            <w:r w:rsidRPr="00D629EF">
              <w:t>O</w:t>
            </w:r>
          </w:p>
        </w:tc>
        <w:tc>
          <w:tcPr>
            <w:tcW w:w="1080" w:type="dxa"/>
          </w:tcPr>
          <w:p w14:paraId="63F144AA" w14:textId="77777777" w:rsidR="00FC324B" w:rsidRPr="00D629EF" w:rsidRDefault="00FC324B" w:rsidP="00836DD7">
            <w:pPr>
              <w:pStyle w:val="TAL"/>
              <w:rPr>
                <w:i/>
                <w:lang w:eastAsia="ja-JP"/>
              </w:rPr>
            </w:pPr>
          </w:p>
        </w:tc>
        <w:tc>
          <w:tcPr>
            <w:tcW w:w="1512" w:type="dxa"/>
          </w:tcPr>
          <w:p w14:paraId="39E4081F" w14:textId="77777777" w:rsidR="00FC324B" w:rsidRPr="00D629EF" w:rsidRDefault="00FC324B" w:rsidP="00836DD7">
            <w:pPr>
              <w:pStyle w:val="TAL"/>
              <w:rPr>
                <w:rFonts w:cs="Arial"/>
                <w:lang w:eastAsia="ja-JP"/>
              </w:rPr>
            </w:pPr>
            <w:r w:rsidRPr="00D629EF">
              <w:rPr>
                <w:rFonts w:cs="Arial"/>
                <w:lang w:eastAsia="ja-JP"/>
              </w:rPr>
              <w:t>9.3.1.49</w:t>
            </w:r>
          </w:p>
        </w:tc>
        <w:tc>
          <w:tcPr>
            <w:tcW w:w="1728" w:type="dxa"/>
          </w:tcPr>
          <w:p w14:paraId="7C186958" w14:textId="77777777" w:rsidR="00FC324B" w:rsidRPr="00D629EF" w:rsidRDefault="00FC324B" w:rsidP="00836DD7">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4F8E5E3D" w14:textId="77777777" w:rsidR="00FC324B" w:rsidRPr="00D629EF" w:rsidRDefault="00FC324B" w:rsidP="009522B9">
            <w:pPr>
              <w:pStyle w:val="TAC"/>
              <w:keepNext w:val="0"/>
              <w:keepLines w:val="0"/>
              <w:widowControl w:val="0"/>
            </w:pPr>
            <w:r>
              <w:rPr>
                <w:lang w:eastAsia="ja-JP"/>
              </w:rPr>
              <w:t>-</w:t>
            </w:r>
          </w:p>
        </w:tc>
        <w:tc>
          <w:tcPr>
            <w:tcW w:w="1080" w:type="dxa"/>
          </w:tcPr>
          <w:p w14:paraId="23C21B03" w14:textId="2247E82C" w:rsidR="00FC324B" w:rsidRPr="00D629EF" w:rsidRDefault="00FC324B" w:rsidP="009522B9">
            <w:pPr>
              <w:pStyle w:val="TAC"/>
              <w:keepNext w:val="0"/>
              <w:keepLines w:val="0"/>
              <w:widowControl w:val="0"/>
            </w:pPr>
          </w:p>
        </w:tc>
      </w:tr>
      <w:tr w:rsidR="00FC324B" w:rsidRPr="00D629EF" w14:paraId="26420FA1" w14:textId="77777777" w:rsidTr="009522B9">
        <w:tc>
          <w:tcPr>
            <w:tcW w:w="2160" w:type="dxa"/>
          </w:tcPr>
          <w:p w14:paraId="68D52DFE" w14:textId="77777777" w:rsidR="00FC324B" w:rsidRPr="00D629EF" w:rsidRDefault="00FC324B" w:rsidP="00836DD7">
            <w:pPr>
              <w:pStyle w:val="TAL"/>
              <w:rPr>
                <w:rFonts w:eastAsia="Yu Mincho"/>
              </w:rPr>
            </w:pPr>
            <w:r w:rsidRPr="00D629EF">
              <w:rPr>
                <w:rFonts w:cs="Arial"/>
              </w:rPr>
              <w:t>Maximum Data Burst Volume</w:t>
            </w:r>
          </w:p>
        </w:tc>
        <w:tc>
          <w:tcPr>
            <w:tcW w:w="1080" w:type="dxa"/>
          </w:tcPr>
          <w:p w14:paraId="55525744" w14:textId="77777777" w:rsidR="00FC324B" w:rsidRPr="00D629EF" w:rsidRDefault="00FC324B" w:rsidP="00836DD7">
            <w:pPr>
              <w:pStyle w:val="TAL"/>
            </w:pPr>
            <w:r w:rsidRPr="00D629EF">
              <w:t>O</w:t>
            </w:r>
          </w:p>
        </w:tc>
        <w:tc>
          <w:tcPr>
            <w:tcW w:w="1080" w:type="dxa"/>
          </w:tcPr>
          <w:p w14:paraId="52EABE6B" w14:textId="77777777" w:rsidR="00FC324B" w:rsidRPr="00D629EF" w:rsidRDefault="00FC324B" w:rsidP="00836DD7">
            <w:pPr>
              <w:pStyle w:val="TAL"/>
              <w:rPr>
                <w:i/>
                <w:lang w:eastAsia="ja-JP"/>
              </w:rPr>
            </w:pPr>
          </w:p>
        </w:tc>
        <w:tc>
          <w:tcPr>
            <w:tcW w:w="1512" w:type="dxa"/>
          </w:tcPr>
          <w:p w14:paraId="1297EC3C" w14:textId="77777777" w:rsidR="00FC324B" w:rsidRPr="00D629EF" w:rsidRDefault="00FC324B" w:rsidP="00836DD7">
            <w:pPr>
              <w:pStyle w:val="TAL"/>
              <w:rPr>
                <w:rFonts w:cs="Arial"/>
                <w:lang w:eastAsia="ja-JP"/>
              </w:rPr>
            </w:pPr>
            <w:r w:rsidRPr="00D629EF">
              <w:rPr>
                <w:rFonts w:cs="Arial"/>
                <w:lang w:eastAsia="ja-JP"/>
              </w:rPr>
              <w:t>9.3.1.50</w:t>
            </w:r>
          </w:p>
        </w:tc>
        <w:tc>
          <w:tcPr>
            <w:tcW w:w="1728" w:type="dxa"/>
          </w:tcPr>
          <w:p w14:paraId="694E79B5" w14:textId="77777777" w:rsidR="00FC324B" w:rsidRPr="00D629EF" w:rsidRDefault="00FC324B" w:rsidP="00836DD7">
            <w:pPr>
              <w:pStyle w:val="TAL"/>
              <w:rPr>
                <w:rFonts w:cs="Arial"/>
                <w:lang w:eastAsia="ja-JP"/>
              </w:rPr>
            </w:pPr>
            <w:r w:rsidRPr="00D629EF">
              <w:rPr>
                <w:rFonts w:cs="Arial"/>
                <w:szCs w:val="18"/>
              </w:rPr>
              <w:t>For details see TS 23.501 [20]. When included overrides standardized or pre-configured value.</w:t>
            </w:r>
          </w:p>
        </w:tc>
        <w:tc>
          <w:tcPr>
            <w:tcW w:w="1080" w:type="dxa"/>
          </w:tcPr>
          <w:p w14:paraId="02A012A3" w14:textId="77777777" w:rsidR="00FC324B" w:rsidRPr="00D629EF" w:rsidRDefault="00FC324B" w:rsidP="009522B9">
            <w:pPr>
              <w:pStyle w:val="TAC"/>
              <w:keepNext w:val="0"/>
              <w:keepLines w:val="0"/>
              <w:widowControl w:val="0"/>
            </w:pPr>
            <w:r>
              <w:rPr>
                <w:lang w:eastAsia="ja-JP"/>
              </w:rPr>
              <w:t>-</w:t>
            </w:r>
          </w:p>
        </w:tc>
        <w:tc>
          <w:tcPr>
            <w:tcW w:w="1080" w:type="dxa"/>
          </w:tcPr>
          <w:p w14:paraId="51F7B0AF" w14:textId="3BA2AC7D" w:rsidR="00FC324B" w:rsidRPr="00D629EF" w:rsidRDefault="00FC324B" w:rsidP="009522B9">
            <w:pPr>
              <w:pStyle w:val="TAC"/>
              <w:keepNext w:val="0"/>
              <w:keepLines w:val="0"/>
              <w:widowControl w:val="0"/>
            </w:pPr>
          </w:p>
        </w:tc>
      </w:tr>
      <w:tr w:rsidR="00FC324B" w:rsidRPr="00D629EF" w14:paraId="7A963ABE" w14:textId="77777777" w:rsidTr="009522B9">
        <w:tc>
          <w:tcPr>
            <w:tcW w:w="2160" w:type="dxa"/>
          </w:tcPr>
          <w:p w14:paraId="4F5E6D1A" w14:textId="77777777" w:rsidR="00FC324B" w:rsidRPr="00D629EF" w:rsidRDefault="00FC324B" w:rsidP="00836DD7">
            <w:pPr>
              <w:pStyle w:val="TAL"/>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748C6193" w14:textId="77777777" w:rsidR="00FC324B" w:rsidRPr="00D629EF" w:rsidRDefault="00FC324B" w:rsidP="00836DD7">
            <w:pPr>
              <w:pStyle w:val="TAL"/>
            </w:pPr>
            <w:r>
              <w:t>O</w:t>
            </w:r>
          </w:p>
        </w:tc>
        <w:tc>
          <w:tcPr>
            <w:tcW w:w="1080" w:type="dxa"/>
          </w:tcPr>
          <w:p w14:paraId="48882A28" w14:textId="77777777" w:rsidR="00FC324B" w:rsidRPr="00D629EF" w:rsidRDefault="00FC324B" w:rsidP="00836DD7">
            <w:pPr>
              <w:pStyle w:val="TAL"/>
              <w:rPr>
                <w:i/>
                <w:lang w:eastAsia="ja-JP"/>
              </w:rPr>
            </w:pPr>
          </w:p>
        </w:tc>
        <w:tc>
          <w:tcPr>
            <w:tcW w:w="1512" w:type="dxa"/>
          </w:tcPr>
          <w:p w14:paraId="2AC60DC9" w14:textId="77777777" w:rsidR="00FC324B" w:rsidRPr="00E93F56" w:rsidRDefault="00FC324B" w:rsidP="00836DD7">
            <w:pPr>
              <w:pStyle w:val="TAL"/>
              <w:rPr>
                <w:rFonts w:cs="Arial"/>
                <w:lang w:eastAsia="ja-JP"/>
              </w:rPr>
            </w:pPr>
            <w:r w:rsidRPr="00E93F56">
              <w:rPr>
                <w:rFonts w:cs="Arial"/>
                <w:lang w:eastAsia="ja-JP"/>
              </w:rPr>
              <w:t>Extended Packet Delay Budget</w:t>
            </w:r>
          </w:p>
          <w:p w14:paraId="0B0B95EA" w14:textId="77777777" w:rsidR="00FC324B" w:rsidRPr="00D629EF" w:rsidRDefault="00FC324B" w:rsidP="00836DD7">
            <w:pPr>
              <w:pStyle w:val="TAL"/>
              <w:rPr>
                <w:rFonts w:cs="Arial"/>
                <w:lang w:eastAsia="ja-JP"/>
              </w:rPr>
            </w:pPr>
            <w:r>
              <w:rPr>
                <w:rFonts w:cs="Arial"/>
                <w:lang w:eastAsia="ja-JP"/>
              </w:rPr>
              <w:t>9.3.1.79</w:t>
            </w:r>
          </w:p>
        </w:tc>
        <w:tc>
          <w:tcPr>
            <w:tcW w:w="1728" w:type="dxa"/>
          </w:tcPr>
          <w:p w14:paraId="5682E6D5" w14:textId="6ABFFC58" w:rsidR="00FC324B" w:rsidRPr="00D629EF" w:rsidRDefault="00FC324B" w:rsidP="00836DD7">
            <w:pPr>
              <w:pStyle w:val="TAL"/>
              <w:rPr>
                <w:rFonts w:cs="Arial"/>
                <w:szCs w:val="18"/>
              </w:rPr>
            </w:pPr>
            <w:r>
              <w:rPr>
                <w:rFonts w:cs="Arial"/>
                <w:szCs w:val="18"/>
              </w:rPr>
              <w:t>Core Network Packet Delay Budget is specified in TS 23.501 [20].</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6DE5563"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4A7EB944"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2FAFDF1F" w14:textId="77777777" w:rsidTr="009522B9">
        <w:tc>
          <w:tcPr>
            <w:tcW w:w="2160" w:type="dxa"/>
          </w:tcPr>
          <w:p w14:paraId="70589171" w14:textId="77777777" w:rsidR="00FC324B" w:rsidRPr="00D629EF" w:rsidRDefault="00FC324B" w:rsidP="00836DD7">
            <w:pPr>
              <w:pStyle w:val="TAL"/>
              <w:rPr>
                <w:rFonts w:cs="Arial"/>
              </w:rPr>
            </w:pPr>
            <w:r w:rsidRPr="00EE7ACE">
              <w:rPr>
                <w:rFonts w:cs="Arial"/>
              </w:rPr>
              <w:t>CN Packet Delay Budget Uplink</w:t>
            </w:r>
          </w:p>
        </w:tc>
        <w:tc>
          <w:tcPr>
            <w:tcW w:w="1080" w:type="dxa"/>
          </w:tcPr>
          <w:p w14:paraId="10D09729" w14:textId="77777777" w:rsidR="00FC324B" w:rsidRPr="00D629EF" w:rsidRDefault="00FC324B" w:rsidP="00836DD7">
            <w:pPr>
              <w:pStyle w:val="TAL"/>
            </w:pPr>
            <w:r w:rsidRPr="00EE7ACE">
              <w:t>O</w:t>
            </w:r>
          </w:p>
        </w:tc>
        <w:tc>
          <w:tcPr>
            <w:tcW w:w="1080" w:type="dxa"/>
          </w:tcPr>
          <w:p w14:paraId="2D43C428" w14:textId="77777777" w:rsidR="00FC324B" w:rsidRPr="00D629EF" w:rsidRDefault="00FC324B" w:rsidP="00836DD7">
            <w:pPr>
              <w:pStyle w:val="TAL"/>
              <w:rPr>
                <w:i/>
                <w:lang w:eastAsia="ja-JP"/>
              </w:rPr>
            </w:pPr>
          </w:p>
        </w:tc>
        <w:tc>
          <w:tcPr>
            <w:tcW w:w="1512" w:type="dxa"/>
          </w:tcPr>
          <w:p w14:paraId="1BC8F838" w14:textId="77777777" w:rsidR="00FC324B" w:rsidRDefault="00FC324B" w:rsidP="00836DD7">
            <w:pPr>
              <w:pStyle w:val="TAL"/>
              <w:rPr>
                <w:rFonts w:cs="Arial"/>
                <w:lang w:eastAsia="ja-JP"/>
              </w:rPr>
            </w:pPr>
            <w:r>
              <w:rPr>
                <w:rFonts w:cs="Arial"/>
                <w:lang w:eastAsia="ja-JP"/>
              </w:rPr>
              <w:t>Extended Packet Delay Budget</w:t>
            </w:r>
          </w:p>
          <w:p w14:paraId="07E72CFA" w14:textId="77777777" w:rsidR="00FC324B" w:rsidRPr="00D629EF" w:rsidRDefault="00FC324B" w:rsidP="00836DD7">
            <w:pPr>
              <w:pStyle w:val="TAL"/>
              <w:rPr>
                <w:rFonts w:cs="Arial"/>
                <w:lang w:eastAsia="ja-JP"/>
              </w:rPr>
            </w:pPr>
            <w:r>
              <w:rPr>
                <w:rFonts w:cs="Arial"/>
                <w:lang w:eastAsia="ja-JP"/>
              </w:rPr>
              <w:t>9.3.1.79</w:t>
            </w:r>
          </w:p>
        </w:tc>
        <w:tc>
          <w:tcPr>
            <w:tcW w:w="1728" w:type="dxa"/>
          </w:tcPr>
          <w:p w14:paraId="4AB521E0" w14:textId="62409A01" w:rsidR="00FC324B" w:rsidRPr="00D629EF" w:rsidRDefault="00FC324B" w:rsidP="00836DD7">
            <w:pPr>
              <w:pStyle w:val="TAL"/>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21E16AEA" w14:textId="77777777" w:rsidR="00FC324B" w:rsidRDefault="00FC324B" w:rsidP="009522B9">
            <w:pPr>
              <w:pStyle w:val="TAC"/>
              <w:keepNext w:val="0"/>
              <w:keepLines w:val="0"/>
              <w:widowControl w:val="0"/>
              <w:rPr>
                <w:lang w:eastAsia="ja-JP"/>
              </w:rPr>
            </w:pPr>
            <w:r>
              <w:rPr>
                <w:lang w:eastAsia="ja-JP"/>
              </w:rPr>
              <w:t>YES</w:t>
            </w:r>
          </w:p>
        </w:tc>
        <w:tc>
          <w:tcPr>
            <w:tcW w:w="1080" w:type="dxa"/>
          </w:tcPr>
          <w:p w14:paraId="5FCF52FF" w14:textId="77777777" w:rsidR="00FC324B" w:rsidRDefault="00FC324B" w:rsidP="009522B9">
            <w:pPr>
              <w:pStyle w:val="TAC"/>
              <w:keepNext w:val="0"/>
              <w:keepLines w:val="0"/>
              <w:widowControl w:val="0"/>
              <w:rPr>
                <w:lang w:eastAsia="ja-JP"/>
              </w:rPr>
            </w:pPr>
            <w:r>
              <w:rPr>
                <w:lang w:eastAsia="ja-JP"/>
              </w:rPr>
              <w:t>ignore</w:t>
            </w:r>
          </w:p>
        </w:tc>
      </w:tr>
    </w:tbl>
    <w:p w14:paraId="090F83FA" w14:textId="77777777" w:rsidR="00FC324B" w:rsidRPr="00D629EF" w:rsidRDefault="00FC324B" w:rsidP="00FC324B">
      <w:pPr>
        <w:widowControl w:val="0"/>
      </w:pPr>
    </w:p>
    <w:p w14:paraId="3346CDE3" w14:textId="77777777" w:rsidR="00FC324B" w:rsidRPr="00673604" w:rsidRDefault="00FC324B" w:rsidP="00836DD7">
      <w:pPr>
        <w:pStyle w:val="Heading4"/>
      </w:pPr>
      <w:bookmarkStart w:id="3958" w:name="_Toc20955609"/>
      <w:bookmarkStart w:id="3959" w:name="_Toc29461047"/>
      <w:bookmarkStart w:id="3960" w:name="_Toc29505779"/>
      <w:bookmarkStart w:id="3961" w:name="_Toc36556304"/>
      <w:bookmarkStart w:id="3962" w:name="_Toc45881768"/>
      <w:bookmarkStart w:id="3963" w:name="_Toc51852407"/>
      <w:bookmarkStart w:id="3964" w:name="_Toc56620358"/>
      <w:bookmarkStart w:id="3965" w:name="_Toc64447998"/>
      <w:bookmarkStart w:id="3966" w:name="_Toc74152773"/>
      <w:bookmarkStart w:id="3967" w:name="_Toc88656198"/>
      <w:bookmarkStart w:id="3968" w:name="_Toc88657257"/>
      <w:bookmarkStart w:id="3969" w:name="_Toc105657318"/>
      <w:bookmarkStart w:id="3970" w:name="_Toc106108699"/>
      <w:bookmarkStart w:id="3971" w:name="_Toc112687792"/>
      <w:bookmarkStart w:id="3972" w:name="_Toc162518203"/>
      <w:bookmarkStart w:id="3973" w:name="_CR9_3_1_28"/>
      <w:bookmarkEnd w:id="3973"/>
      <w:r w:rsidRPr="00673604">
        <w:t>9.3.1.28</w:t>
      </w:r>
      <w:r w:rsidRPr="00673604">
        <w:tab/>
        <w:t>Dynamic 5QI Descriptor</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p>
    <w:p w14:paraId="3E553C8E" w14:textId="77777777" w:rsidR="00FC324B" w:rsidRPr="00D629EF" w:rsidRDefault="00FC324B" w:rsidP="00FC324B">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43B507D" w14:textId="77777777" w:rsidTr="009522B9">
        <w:trPr>
          <w:tblHeader/>
        </w:trPr>
        <w:tc>
          <w:tcPr>
            <w:tcW w:w="2160" w:type="dxa"/>
          </w:tcPr>
          <w:p w14:paraId="6700EB2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294B042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3DEB07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C94A0A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CE3C29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8ADF7CB"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Criticality</w:t>
            </w:r>
          </w:p>
        </w:tc>
        <w:tc>
          <w:tcPr>
            <w:tcW w:w="1080" w:type="dxa"/>
          </w:tcPr>
          <w:p w14:paraId="45082334" w14:textId="77777777" w:rsidR="00FC324B" w:rsidRPr="00D629EF" w:rsidRDefault="00FC324B" w:rsidP="009522B9">
            <w:pPr>
              <w:pStyle w:val="TAH"/>
              <w:keepNext w:val="0"/>
              <w:keepLines w:val="0"/>
              <w:widowControl w:val="0"/>
              <w:rPr>
                <w:rFonts w:cs="Arial"/>
                <w:lang w:eastAsia="ja-JP"/>
              </w:rPr>
            </w:pPr>
            <w:r>
              <w:rPr>
                <w:rFonts w:cs="Arial"/>
                <w:bCs/>
                <w:szCs w:val="18"/>
                <w:lang w:eastAsia="ja-JP"/>
              </w:rPr>
              <w:t>Assigned Criticality</w:t>
            </w:r>
          </w:p>
        </w:tc>
      </w:tr>
      <w:tr w:rsidR="00FC324B" w:rsidRPr="00D629EF" w14:paraId="4F59975B" w14:textId="77777777" w:rsidTr="009522B9">
        <w:tc>
          <w:tcPr>
            <w:tcW w:w="2160" w:type="dxa"/>
          </w:tcPr>
          <w:p w14:paraId="528BBA01" w14:textId="77777777" w:rsidR="00FC324B" w:rsidRPr="00D629EF" w:rsidRDefault="00FC324B" w:rsidP="009522B9">
            <w:pPr>
              <w:pStyle w:val="TAL"/>
              <w:keepNext w:val="0"/>
              <w:keepLines w:val="0"/>
              <w:widowControl w:val="0"/>
              <w:rPr>
                <w:rFonts w:cs="Arial"/>
                <w:lang w:eastAsia="ja-JP"/>
              </w:rPr>
            </w:pPr>
            <w:r w:rsidRPr="00D629EF">
              <w:rPr>
                <w:rFonts w:eastAsia="Yu Mincho"/>
              </w:rPr>
              <w:t>Priority Level</w:t>
            </w:r>
          </w:p>
        </w:tc>
        <w:tc>
          <w:tcPr>
            <w:tcW w:w="1080" w:type="dxa"/>
          </w:tcPr>
          <w:p w14:paraId="556B9619" w14:textId="77777777" w:rsidR="00FC324B" w:rsidRPr="00D629EF" w:rsidRDefault="00FC324B" w:rsidP="009522B9">
            <w:pPr>
              <w:pStyle w:val="TAL"/>
              <w:keepNext w:val="0"/>
              <w:keepLines w:val="0"/>
              <w:widowControl w:val="0"/>
              <w:rPr>
                <w:rFonts w:cs="Arial"/>
                <w:lang w:eastAsia="ja-JP"/>
              </w:rPr>
            </w:pPr>
            <w:r w:rsidRPr="00D629EF">
              <w:t>M</w:t>
            </w:r>
          </w:p>
        </w:tc>
        <w:tc>
          <w:tcPr>
            <w:tcW w:w="1080" w:type="dxa"/>
          </w:tcPr>
          <w:p w14:paraId="1B6A1FD7" w14:textId="77777777" w:rsidR="00FC324B" w:rsidRPr="00D629EF" w:rsidRDefault="00FC324B" w:rsidP="009522B9">
            <w:pPr>
              <w:pStyle w:val="TAL"/>
              <w:keepNext w:val="0"/>
              <w:keepLines w:val="0"/>
              <w:widowControl w:val="0"/>
              <w:rPr>
                <w:i/>
                <w:lang w:eastAsia="ja-JP"/>
              </w:rPr>
            </w:pPr>
          </w:p>
        </w:tc>
        <w:tc>
          <w:tcPr>
            <w:tcW w:w="1512" w:type="dxa"/>
          </w:tcPr>
          <w:p w14:paraId="51543E0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9.3.1.51</w:t>
            </w:r>
          </w:p>
        </w:tc>
        <w:tc>
          <w:tcPr>
            <w:tcW w:w="1728" w:type="dxa"/>
          </w:tcPr>
          <w:p w14:paraId="27DC0129"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p>
        </w:tc>
        <w:tc>
          <w:tcPr>
            <w:tcW w:w="1080" w:type="dxa"/>
          </w:tcPr>
          <w:p w14:paraId="3E255657"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396E1648" w14:textId="6360F0A1" w:rsidR="00FC324B" w:rsidRPr="00D629EF" w:rsidRDefault="00FC324B" w:rsidP="009522B9">
            <w:pPr>
              <w:pStyle w:val="TAC"/>
              <w:keepNext w:val="0"/>
              <w:keepLines w:val="0"/>
              <w:widowControl w:val="0"/>
            </w:pPr>
          </w:p>
        </w:tc>
      </w:tr>
      <w:tr w:rsidR="00FC324B" w:rsidRPr="00D629EF" w14:paraId="0F06D907" w14:textId="77777777" w:rsidTr="009522B9">
        <w:tc>
          <w:tcPr>
            <w:tcW w:w="2160" w:type="dxa"/>
          </w:tcPr>
          <w:p w14:paraId="3B1057AC" w14:textId="77777777" w:rsidR="00FC324B" w:rsidRPr="00D629EF" w:rsidRDefault="00FC324B" w:rsidP="009522B9">
            <w:pPr>
              <w:pStyle w:val="TAL"/>
              <w:keepNext w:val="0"/>
              <w:keepLines w:val="0"/>
              <w:widowControl w:val="0"/>
              <w:rPr>
                <w:rFonts w:cs="Arial"/>
                <w:lang w:eastAsia="ja-JP"/>
              </w:rPr>
            </w:pPr>
            <w:r w:rsidRPr="00D629EF">
              <w:rPr>
                <w:rFonts w:eastAsia="Yu Mincho"/>
              </w:rPr>
              <w:t>Packet Delay Budget</w:t>
            </w:r>
          </w:p>
        </w:tc>
        <w:tc>
          <w:tcPr>
            <w:tcW w:w="1080" w:type="dxa"/>
          </w:tcPr>
          <w:p w14:paraId="7D00449C" w14:textId="77777777" w:rsidR="00FC324B" w:rsidRPr="00D629EF" w:rsidRDefault="00FC324B" w:rsidP="009522B9">
            <w:pPr>
              <w:pStyle w:val="TAL"/>
              <w:keepNext w:val="0"/>
              <w:keepLines w:val="0"/>
              <w:widowControl w:val="0"/>
              <w:rPr>
                <w:rFonts w:cs="Arial"/>
                <w:lang w:eastAsia="ja-JP"/>
              </w:rPr>
            </w:pPr>
            <w:r w:rsidRPr="00D629EF">
              <w:t>M</w:t>
            </w:r>
          </w:p>
        </w:tc>
        <w:tc>
          <w:tcPr>
            <w:tcW w:w="1080" w:type="dxa"/>
          </w:tcPr>
          <w:p w14:paraId="0E5520CB" w14:textId="77777777" w:rsidR="00FC324B" w:rsidRPr="00D629EF" w:rsidRDefault="00FC324B" w:rsidP="009522B9">
            <w:pPr>
              <w:pStyle w:val="TAL"/>
              <w:keepNext w:val="0"/>
              <w:keepLines w:val="0"/>
              <w:widowControl w:val="0"/>
              <w:rPr>
                <w:i/>
                <w:lang w:eastAsia="ja-JP"/>
              </w:rPr>
            </w:pPr>
          </w:p>
        </w:tc>
        <w:tc>
          <w:tcPr>
            <w:tcW w:w="1512" w:type="dxa"/>
          </w:tcPr>
          <w:p w14:paraId="72D7B2A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9.3.1.47</w:t>
            </w:r>
          </w:p>
        </w:tc>
        <w:tc>
          <w:tcPr>
            <w:tcW w:w="1728" w:type="dxa"/>
          </w:tcPr>
          <w:p w14:paraId="57ECD51B"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33B84826"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3FB49D64" w14:textId="18FC2948" w:rsidR="00FC324B" w:rsidRPr="00D629EF" w:rsidRDefault="00FC324B" w:rsidP="009522B9">
            <w:pPr>
              <w:pStyle w:val="TAC"/>
              <w:keepNext w:val="0"/>
              <w:keepLines w:val="0"/>
              <w:widowControl w:val="0"/>
            </w:pPr>
          </w:p>
        </w:tc>
      </w:tr>
      <w:tr w:rsidR="00FC324B" w:rsidRPr="00D629EF" w14:paraId="2ADACB0C" w14:textId="77777777" w:rsidTr="009522B9">
        <w:tc>
          <w:tcPr>
            <w:tcW w:w="2160" w:type="dxa"/>
          </w:tcPr>
          <w:p w14:paraId="14C090E7" w14:textId="77777777" w:rsidR="00FC324B" w:rsidRPr="00D629EF" w:rsidRDefault="00FC324B" w:rsidP="009522B9">
            <w:pPr>
              <w:pStyle w:val="TAL"/>
              <w:keepNext w:val="0"/>
              <w:keepLines w:val="0"/>
              <w:widowControl w:val="0"/>
              <w:rPr>
                <w:rFonts w:eastAsia="Yu Mincho"/>
              </w:rPr>
            </w:pPr>
            <w:r w:rsidRPr="00D629EF">
              <w:rPr>
                <w:rFonts w:eastAsia="Yu Mincho"/>
              </w:rPr>
              <w:t>Packet Error Rate</w:t>
            </w:r>
          </w:p>
        </w:tc>
        <w:tc>
          <w:tcPr>
            <w:tcW w:w="1080" w:type="dxa"/>
          </w:tcPr>
          <w:p w14:paraId="3A83999A" w14:textId="77777777" w:rsidR="00FC324B" w:rsidRPr="00D629EF" w:rsidRDefault="00FC324B" w:rsidP="009522B9">
            <w:pPr>
              <w:pStyle w:val="TAL"/>
              <w:keepNext w:val="0"/>
              <w:keepLines w:val="0"/>
              <w:widowControl w:val="0"/>
            </w:pPr>
            <w:r w:rsidRPr="00D629EF">
              <w:t>M</w:t>
            </w:r>
          </w:p>
        </w:tc>
        <w:tc>
          <w:tcPr>
            <w:tcW w:w="1080" w:type="dxa"/>
          </w:tcPr>
          <w:p w14:paraId="65A87ED0" w14:textId="77777777" w:rsidR="00FC324B" w:rsidRPr="00D629EF" w:rsidRDefault="00FC324B" w:rsidP="009522B9">
            <w:pPr>
              <w:pStyle w:val="TAL"/>
              <w:keepNext w:val="0"/>
              <w:keepLines w:val="0"/>
              <w:widowControl w:val="0"/>
              <w:rPr>
                <w:i/>
                <w:lang w:eastAsia="ja-JP"/>
              </w:rPr>
            </w:pPr>
          </w:p>
        </w:tc>
        <w:tc>
          <w:tcPr>
            <w:tcW w:w="1512" w:type="dxa"/>
          </w:tcPr>
          <w:p w14:paraId="0C15D18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9.3.1.48</w:t>
            </w:r>
          </w:p>
        </w:tc>
        <w:tc>
          <w:tcPr>
            <w:tcW w:w="1728" w:type="dxa"/>
          </w:tcPr>
          <w:p w14:paraId="3C14B57C" w14:textId="77777777" w:rsidR="00FC324B" w:rsidRPr="00D629EF" w:rsidRDefault="00FC324B" w:rsidP="009522B9">
            <w:pPr>
              <w:pStyle w:val="TAL"/>
              <w:keepNext w:val="0"/>
              <w:keepLines w:val="0"/>
              <w:widowControl w:val="0"/>
              <w:rPr>
                <w:rFonts w:cs="Arial"/>
                <w:lang w:eastAsia="ja-JP"/>
              </w:rPr>
            </w:pPr>
            <w:r w:rsidRPr="00D629EF">
              <w:rPr>
                <w:rFonts w:cs="Arial"/>
                <w:szCs w:val="18"/>
              </w:rPr>
              <w:t>For details see TS 23.501 [20].</w:t>
            </w:r>
          </w:p>
        </w:tc>
        <w:tc>
          <w:tcPr>
            <w:tcW w:w="1080" w:type="dxa"/>
          </w:tcPr>
          <w:p w14:paraId="018336C9"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21D95D3E" w14:textId="1CC86C00" w:rsidR="00FC324B" w:rsidRPr="00D629EF" w:rsidRDefault="00FC324B" w:rsidP="009522B9">
            <w:pPr>
              <w:pStyle w:val="TAC"/>
              <w:keepNext w:val="0"/>
              <w:keepLines w:val="0"/>
              <w:widowControl w:val="0"/>
            </w:pPr>
          </w:p>
        </w:tc>
      </w:tr>
      <w:tr w:rsidR="00FC324B" w:rsidRPr="00D629EF" w14:paraId="0AB82886" w14:textId="77777777" w:rsidTr="009522B9">
        <w:tc>
          <w:tcPr>
            <w:tcW w:w="2160" w:type="dxa"/>
          </w:tcPr>
          <w:p w14:paraId="26AC6131" w14:textId="77777777" w:rsidR="00FC324B" w:rsidRPr="00D629EF" w:rsidRDefault="00FC324B" w:rsidP="009522B9">
            <w:pPr>
              <w:pStyle w:val="TAL"/>
              <w:keepNext w:val="0"/>
              <w:keepLines w:val="0"/>
              <w:widowControl w:val="0"/>
              <w:rPr>
                <w:rFonts w:eastAsia="Yu Mincho"/>
              </w:rPr>
            </w:pPr>
            <w:r w:rsidRPr="00D629EF">
              <w:rPr>
                <w:rFonts w:eastAsia="Yu Mincho"/>
              </w:rPr>
              <w:t>5QI</w:t>
            </w:r>
          </w:p>
        </w:tc>
        <w:tc>
          <w:tcPr>
            <w:tcW w:w="1080" w:type="dxa"/>
          </w:tcPr>
          <w:p w14:paraId="3E195E1E" w14:textId="77777777" w:rsidR="00FC324B" w:rsidRPr="00D629EF" w:rsidRDefault="00FC324B" w:rsidP="009522B9">
            <w:pPr>
              <w:pStyle w:val="TAL"/>
              <w:keepNext w:val="0"/>
              <w:keepLines w:val="0"/>
              <w:widowControl w:val="0"/>
            </w:pPr>
            <w:r w:rsidRPr="00D629EF">
              <w:t>O</w:t>
            </w:r>
          </w:p>
        </w:tc>
        <w:tc>
          <w:tcPr>
            <w:tcW w:w="1080" w:type="dxa"/>
          </w:tcPr>
          <w:p w14:paraId="6E3C87C4" w14:textId="77777777" w:rsidR="00FC324B" w:rsidRPr="00D629EF" w:rsidRDefault="00FC324B" w:rsidP="009522B9">
            <w:pPr>
              <w:pStyle w:val="TAL"/>
              <w:keepNext w:val="0"/>
              <w:keepLines w:val="0"/>
              <w:widowControl w:val="0"/>
              <w:rPr>
                <w:i/>
                <w:lang w:eastAsia="ja-JP"/>
              </w:rPr>
            </w:pPr>
          </w:p>
        </w:tc>
        <w:tc>
          <w:tcPr>
            <w:tcW w:w="1512" w:type="dxa"/>
          </w:tcPr>
          <w:p w14:paraId="23314AB6" w14:textId="77777777" w:rsidR="00FC324B" w:rsidRPr="00D629EF" w:rsidRDefault="00FC324B" w:rsidP="009522B9">
            <w:pPr>
              <w:pStyle w:val="TAL"/>
              <w:keepNext w:val="0"/>
              <w:keepLines w:val="0"/>
              <w:widowControl w:val="0"/>
              <w:rPr>
                <w:rFonts w:cs="Arial"/>
                <w:lang w:eastAsia="ja-JP"/>
              </w:rPr>
            </w:pPr>
            <w:r w:rsidRPr="00D629EF">
              <w:rPr>
                <w:rFonts w:cs="Arial"/>
              </w:rPr>
              <w:t>INTEGER (0..255,…)</w:t>
            </w:r>
          </w:p>
        </w:tc>
        <w:tc>
          <w:tcPr>
            <w:tcW w:w="1728" w:type="dxa"/>
          </w:tcPr>
          <w:p w14:paraId="350C0029" w14:textId="77777777" w:rsidR="00FC324B" w:rsidRPr="00D629EF" w:rsidRDefault="00FC324B" w:rsidP="009522B9">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286EE8C8" w14:textId="77777777" w:rsidR="00FC324B" w:rsidRPr="00D629EF" w:rsidRDefault="00FC324B" w:rsidP="009522B9">
            <w:pPr>
              <w:pStyle w:val="TAC"/>
              <w:keepNext w:val="0"/>
              <w:keepLines w:val="0"/>
              <w:widowControl w:val="0"/>
            </w:pPr>
            <w:r>
              <w:rPr>
                <w:rFonts w:cs="Arial"/>
                <w:szCs w:val="18"/>
                <w:lang w:eastAsia="ja-JP"/>
              </w:rPr>
              <w:lastRenderedPageBreak/>
              <w:t>-</w:t>
            </w:r>
          </w:p>
        </w:tc>
        <w:tc>
          <w:tcPr>
            <w:tcW w:w="1080" w:type="dxa"/>
          </w:tcPr>
          <w:p w14:paraId="41E509DD" w14:textId="4FE4025B" w:rsidR="00FC324B" w:rsidRPr="00D629EF" w:rsidRDefault="00FC324B" w:rsidP="009522B9">
            <w:pPr>
              <w:pStyle w:val="TAC"/>
              <w:keepNext w:val="0"/>
              <w:keepLines w:val="0"/>
              <w:widowControl w:val="0"/>
            </w:pPr>
          </w:p>
        </w:tc>
      </w:tr>
      <w:tr w:rsidR="00FC324B" w:rsidRPr="00D629EF" w14:paraId="13D71AF7" w14:textId="77777777" w:rsidTr="009522B9">
        <w:tc>
          <w:tcPr>
            <w:tcW w:w="2160" w:type="dxa"/>
          </w:tcPr>
          <w:p w14:paraId="55F749DC" w14:textId="77777777" w:rsidR="00FC324B" w:rsidRPr="00D629EF" w:rsidDel="002723C6" w:rsidRDefault="00FC324B" w:rsidP="009522B9">
            <w:pPr>
              <w:pStyle w:val="TAL"/>
              <w:keepNext w:val="0"/>
              <w:keepLines w:val="0"/>
              <w:widowControl w:val="0"/>
              <w:rPr>
                <w:rFonts w:eastAsia="Yu Mincho"/>
              </w:rPr>
            </w:pPr>
            <w:r w:rsidRPr="00D629EF">
              <w:rPr>
                <w:rFonts w:eastAsia="Yu Mincho"/>
              </w:rPr>
              <w:t>Delay Critical</w:t>
            </w:r>
          </w:p>
        </w:tc>
        <w:tc>
          <w:tcPr>
            <w:tcW w:w="1080" w:type="dxa"/>
          </w:tcPr>
          <w:p w14:paraId="0AD96B12" w14:textId="77777777" w:rsidR="00FC324B" w:rsidRPr="00D629EF" w:rsidRDefault="00FC324B" w:rsidP="009522B9">
            <w:pPr>
              <w:pStyle w:val="TAL"/>
              <w:keepNext w:val="0"/>
              <w:keepLines w:val="0"/>
              <w:widowControl w:val="0"/>
            </w:pPr>
            <w:r w:rsidRPr="00D629EF">
              <w:t>C-ifGBRflow</w:t>
            </w:r>
          </w:p>
        </w:tc>
        <w:tc>
          <w:tcPr>
            <w:tcW w:w="1080" w:type="dxa"/>
          </w:tcPr>
          <w:p w14:paraId="51ED4577" w14:textId="77777777" w:rsidR="00FC324B" w:rsidRPr="00D629EF" w:rsidRDefault="00FC324B" w:rsidP="009522B9">
            <w:pPr>
              <w:pStyle w:val="TAL"/>
              <w:keepNext w:val="0"/>
              <w:keepLines w:val="0"/>
              <w:widowControl w:val="0"/>
              <w:rPr>
                <w:i/>
                <w:lang w:eastAsia="ja-JP"/>
              </w:rPr>
            </w:pPr>
          </w:p>
        </w:tc>
        <w:tc>
          <w:tcPr>
            <w:tcW w:w="1512" w:type="dxa"/>
          </w:tcPr>
          <w:p w14:paraId="168EBB5A" w14:textId="77777777" w:rsidR="00FC324B" w:rsidRPr="00D629EF" w:rsidRDefault="00FC324B" w:rsidP="009522B9">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7CB62C5B" w14:textId="77777777" w:rsidR="00FC324B" w:rsidRPr="00D629EF" w:rsidRDefault="00FC324B" w:rsidP="009522B9">
            <w:pPr>
              <w:pStyle w:val="TAL"/>
              <w:keepNext w:val="0"/>
              <w:keepLines w:val="0"/>
              <w:widowControl w:val="0"/>
              <w:rPr>
                <w:rFonts w:cs="Arial"/>
                <w:szCs w:val="18"/>
              </w:rPr>
            </w:pPr>
            <w:r w:rsidRPr="00D629EF">
              <w:rPr>
                <w:rFonts w:cs="Arial"/>
                <w:szCs w:val="18"/>
              </w:rPr>
              <w:t>For details see TS 23.501 [20].</w:t>
            </w:r>
          </w:p>
        </w:tc>
        <w:tc>
          <w:tcPr>
            <w:tcW w:w="1080" w:type="dxa"/>
          </w:tcPr>
          <w:p w14:paraId="73D095E4"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24134F54" w14:textId="793B4C66" w:rsidR="00FC324B" w:rsidRPr="00D629EF" w:rsidRDefault="00FC324B" w:rsidP="009522B9">
            <w:pPr>
              <w:pStyle w:val="TAC"/>
              <w:keepNext w:val="0"/>
              <w:keepLines w:val="0"/>
              <w:widowControl w:val="0"/>
            </w:pPr>
          </w:p>
        </w:tc>
      </w:tr>
      <w:tr w:rsidR="00FC324B" w:rsidRPr="00D629EF" w14:paraId="152B3F4D" w14:textId="77777777" w:rsidTr="009522B9">
        <w:tc>
          <w:tcPr>
            <w:tcW w:w="2160" w:type="dxa"/>
          </w:tcPr>
          <w:p w14:paraId="3E323A37" w14:textId="77777777" w:rsidR="00FC324B" w:rsidRPr="00D629EF" w:rsidRDefault="00FC324B" w:rsidP="009522B9">
            <w:pPr>
              <w:pStyle w:val="TAL"/>
              <w:keepNext w:val="0"/>
              <w:keepLines w:val="0"/>
              <w:widowControl w:val="0"/>
              <w:rPr>
                <w:rFonts w:eastAsia="Yu Mincho"/>
              </w:rPr>
            </w:pPr>
            <w:r w:rsidRPr="00D629EF">
              <w:rPr>
                <w:rFonts w:cs="Arial"/>
                <w:lang w:eastAsia="ja-JP"/>
              </w:rPr>
              <w:t>Averaging Window</w:t>
            </w:r>
          </w:p>
        </w:tc>
        <w:tc>
          <w:tcPr>
            <w:tcW w:w="1080" w:type="dxa"/>
          </w:tcPr>
          <w:p w14:paraId="27F02A92" w14:textId="77777777" w:rsidR="00FC324B" w:rsidRPr="00D629EF" w:rsidRDefault="00FC324B" w:rsidP="009522B9">
            <w:pPr>
              <w:pStyle w:val="TAL"/>
              <w:keepNext w:val="0"/>
              <w:keepLines w:val="0"/>
              <w:widowControl w:val="0"/>
            </w:pPr>
            <w:r w:rsidRPr="00D629EF">
              <w:t>C-ifGBRflow</w:t>
            </w:r>
            <w:r w:rsidRPr="00D629EF" w:rsidDel="002723C6">
              <w:t xml:space="preserve"> </w:t>
            </w:r>
          </w:p>
        </w:tc>
        <w:tc>
          <w:tcPr>
            <w:tcW w:w="1080" w:type="dxa"/>
          </w:tcPr>
          <w:p w14:paraId="439DEDAB" w14:textId="77777777" w:rsidR="00FC324B" w:rsidRPr="00D629EF" w:rsidRDefault="00FC324B" w:rsidP="009522B9">
            <w:pPr>
              <w:pStyle w:val="TAL"/>
              <w:keepNext w:val="0"/>
              <w:keepLines w:val="0"/>
              <w:widowControl w:val="0"/>
              <w:rPr>
                <w:i/>
                <w:lang w:eastAsia="ja-JP"/>
              </w:rPr>
            </w:pPr>
          </w:p>
        </w:tc>
        <w:tc>
          <w:tcPr>
            <w:tcW w:w="1512" w:type="dxa"/>
          </w:tcPr>
          <w:p w14:paraId="1CB38FAA"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9.3.1.49</w:t>
            </w:r>
          </w:p>
        </w:tc>
        <w:tc>
          <w:tcPr>
            <w:tcW w:w="1728" w:type="dxa"/>
          </w:tcPr>
          <w:p w14:paraId="2F9B3EBB" w14:textId="77777777" w:rsidR="00FC324B" w:rsidRPr="00D629EF" w:rsidRDefault="00FC324B" w:rsidP="009522B9">
            <w:pPr>
              <w:pStyle w:val="TAL"/>
              <w:keepNext w:val="0"/>
              <w:keepLines w:val="0"/>
              <w:widowControl w:val="0"/>
              <w:rPr>
                <w:lang w:eastAsia="ja-JP"/>
              </w:rPr>
            </w:pPr>
            <w:r w:rsidRPr="00D629EF">
              <w:rPr>
                <w:rFonts w:cs="Arial"/>
                <w:szCs w:val="18"/>
              </w:rPr>
              <w:t>For details see TS 23.501 [20].</w:t>
            </w:r>
          </w:p>
        </w:tc>
        <w:tc>
          <w:tcPr>
            <w:tcW w:w="1080" w:type="dxa"/>
          </w:tcPr>
          <w:p w14:paraId="71C25AD5"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4823817C" w14:textId="72EEE21B" w:rsidR="00FC324B" w:rsidRPr="00D629EF" w:rsidRDefault="00FC324B" w:rsidP="009522B9">
            <w:pPr>
              <w:pStyle w:val="TAC"/>
              <w:keepNext w:val="0"/>
              <w:keepLines w:val="0"/>
              <w:widowControl w:val="0"/>
            </w:pPr>
          </w:p>
        </w:tc>
      </w:tr>
      <w:tr w:rsidR="00FC324B" w:rsidRPr="00D629EF" w14:paraId="28441819" w14:textId="77777777" w:rsidTr="009522B9">
        <w:tc>
          <w:tcPr>
            <w:tcW w:w="2160" w:type="dxa"/>
          </w:tcPr>
          <w:p w14:paraId="37282ADD" w14:textId="77777777" w:rsidR="00FC324B" w:rsidRPr="00D629EF" w:rsidDel="002723C6" w:rsidRDefault="00FC324B" w:rsidP="009522B9">
            <w:pPr>
              <w:pStyle w:val="TAL"/>
              <w:keepNext w:val="0"/>
              <w:keepLines w:val="0"/>
              <w:widowControl w:val="0"/>
              <w:rPr>
                <w:rFonts w:eastAsia="Yu Mincho"/>
              </w:rPr>
            </w:pPr>
            <w:r w:rsidRPr="00D629EF">
              <w:rPr>
                <w:rFonts w:eastAsia="Yu Mincho"/>
              </w:rPr>
              <w:t>Maximum Data Burst Volume</w:t>
            </w:r>
          </w:p>
        </w:tc>
        <w:tc>
          <w:tcPr>
            <w:tcW w:w="1080" w:type="dxa"/>
          </w:tcPr>
          <w:p w14:paraId="1B013B7A" w14:textId="77777777" w:rsidR="00FC324B" w:rsidRPr="00D629EF" w:rsidRDefault="00FC324B" w:rsidP="009522B9">
            <w:pPr>
              <w:pStyle w:val="TAL"/>
              <w:keepNext w:val="0"/>
              <w:keepLines w:val="0"/>
              <w:widowControl w:val="0"/>
            </w:pPr>
            <w:r w:rsidRPr="00D629EF">
              <w:t>O</w:t>
            </w:r>
          </w:p>
        </w:tc>
        <w:tc>
          <w:tcPr>
            <w:tcW w:w="1080" w:type="dxa"/>
          </w:tcPr>
          <w:p w14:paraId="19536CF9" w14:textId="77777777" w:rsidR="00FC324B" w:rsidRPr="00D629EF" w:rsidRDefault="00FC324B" w:rsidP="009522B9">
            <w:pPr>
              <w:pStyle w:val="TAL"/>
              <w:keepNext w:val="0"/>
              <w:keepLines w:val="0"/>
              <w:widowControl w:val="0"/>
              <w:rPr>
                <w:i/>
                <w:lang w:eastAsia="ja-JP"/>
              </w:rPr>
            </w:pPr>
          </w:p>
        </w:tc>
        <w:tc>
          <w:tcPr>
            <w:tcW w:w="1512" w:type="dxa"/>
          </w:tcPr>
          <w:p w14:paraId="30884208"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9.3.1.50</w:t>
            </w:r>
          </w:p>
        </w:tc>
        <w:tc>
          <w:tcPr>
            <w:tcW w:w="1728" w:type="dxa"/>
          </w:tcPr>
          <w:p w14:paraId="765A01DF" w14:textId="77777777" w:rsidR="00FC324B" w:rsidRPr="00D629EF" w:rsidRDefault="00FC324B" w:rsidP="009522B9">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7606C776" w14:textId="77777777" w:rsidR="00FC324B" w:rsidRPr="00D629EF" w:rsidRDefault="00FC324B" w:rsidP="009522B9">
            <w:pPr>
              <w:pStyle w:val="TAC"/>
              <w:keepNext w:val="0"/>
              <w:keepLines w:val="0"/>
              <w:widowControl w:val="0"/>
            </w:pPr>
            <w:r>
              <w:rPr>
                <w:rFonts w:cs="Arial"/>
                <w:szCs w:val="18"/>
                <w:lang w:eastAsia="ja-JP"/>
              </w:rPr>
              <w:t>-</w:t>
            </w:r>
          </w:p>
        </w:tc>
        <w:tc>
          <w:tcPr>
            <w:tcW w:w="1080" w:type="dxa"/>
          </w:tcPr>
          <w:p w14:paraId="7D1EF904" w14:textId="51652C27" w:rsidR="00FC324B" w:rsidRPr="00D629EF" w:rsidRDefault="00FC324B" w:rsidP="009522B9">
            <w:pPr>
              <w:pStyle w:val="TAC"/>
              <w:keepNext w:val="0"/>
              <w:keepLines w:val="0"/>
              <w:widowControl w:val="0"/>
            </w:pPr>
          </w:p>
        </w:tc>
      </w:tr>
      <w:tr w:rsidR="00FC324B" w:rsidRPr="00D629EF" w14:paraId="05D0C669" w14:textId="77777777" w:rsidTr="009522B9">
        <w:tc>
          <w:tcPr>
            <w:tcW w:w="2160" w:type="dxa"/>
          </w:tcPr>
          <w:p w14:paraId="575D447B" w14:textId="77777777" w:rsidR="00FC324B" w:rsidRPr="00D629EF" w:rsidRDefault="00FC324B" w:rsidP="009522B9">
            <w:pPr>
              <w:pStyle w:val="TAL"/>
              <w:keepNext w:val="0"/>
              <w:keepLines w:val="0"/>
              <w:widowControl w:val="0"/>
              <w:rPr>
                <w:rFonts w:eastAsia="Yu Mincho"/>
              </w:rPr>
            </w:pPr>
            <w:r w:rsidRPr="00F559A2">
              <w:rPr>
                <w:rFonts w:eastAsia="Yu Mincho"/>
              </w:rPr>
              <w:t>Extended Packet Delay Budget</w:t>
            </w:r>
          </w:p>
        </w:tc>
        <w:tc>
          <w:tcPr>
            <w:tcW w:w="1080" w:type="dxa"/>
          </w:tcPr>
          <w:p w14:paraId="301914E0" w14:textId="77777777" w:rsidR="00FC324B" w:rsidRPr="00D629EF" w:rsidRDefault="00FC324B" w:rsidP="009522B9">
            <w:pPr>
              <w:pStyle w:val="TAL"/>
              <w:keepNext w:val="0"/>
              <w:keepLines w:val="0"/>
              <w:widowControl w:val="0"/>
            </w:pPr>
            <w:r>
              <w:t>O</w:t>
            </w:r>
          </w:p>
        </w:tc>
        <w:tc>
          <w:tcPr>
            <w:tcW w:w="1080" w:type="dxa"/>
          </w:tcPr>
          <w:p w14:paraId="4D42A852" w14:textId="77777777" w:rsidR="00FC324B" w:rsidRPr="00D629EF" w:rsidRDefault="00FC324B" w:rsidP="009522B9">
            <w:pPr>
              <w:pStyle w:val="TAL"/>
              <w:keepNext w:val="0"/>
              <w:keepLines w:val="0"/>
              <w:widowControl w:val="0"/>
              <w:rPr>
                <w:i/>
                <w:lang w:eastAsia="ja-JP"/>
              </w:rPr>
            </w:pPr>
          </w:p>
        </w:tc>
        <w:tc>
          <w:tcPr>
            <w:tcW w:w="1512" w:type="dxa"/>
          </w:tcPr>
          <w:p w14:paraId="6646AC1D" w14:textId="77777777" w:rsidR="00FC324B" w:rsidRPr="00D629EF" w:rsidRDefault="00FC324B" w:rsidP="00836DD7">
            <w:pPr>
              <w:pStyle w:val="TAL"/>
              <w:rPr>
                <w:lang w:eastAsia="ja-JP"/>
              </w:rPr>
            </w:pPr>
            <w:r>
              <w:rPr>
                <w:lang w:eastAsia="ja-JP"/>
              </w:rPr>
              <w:t>9.3.1.79</w:t>
            </w:r>
          </w:p>
        </w:tc>
        <w:tc>
          <w:tcPr>
            <w:tcW w:w="1728" w:type="dxa"/>
          </w:tcPr>
          <w:p w14:paraId="4045CD05" w14:textId="291D6723" w:rsidR="00FC324B" w:rsidRPr="00D629EF" w:rsidRDefault="00FC324B" w:rsidP="009522B9">
            <w:pPr>
              <w:pStyle w:val="TAL"/>
              <w:keepNext w:val="0"/>
              <w:keepLines w:val="0"/>
              <w:widowControl w:val="0"/>
              <w:rPr>
                <w:rFonts w:cs="Arial"/>
                <w:szCs w:val="18"/>
              </w:rPr>
            </w:pPr>
            <w:r w:rsidRPr="00F559A2">
              <w:rPr>
                <w:rFonts w:cs="Arial"/>
                <w:szCs w:val="18"/>
              </w:rPr>
              <w:t>Packet Delay Budget is specified in TS 23.501 [</w:t>
            </w:r>
            <w:r>
              <w:rPr>
                <w:rFonts w:cs="Arial"/>
                <w:szCs w:val="18"/>
              </w:rPr>
              <w:t>20</w:t>
            </w:r>
            <w:r w:rsidRPr="00F559A2">
              <w:rPr>
                <w:rFonts w:cs="Arial"/>
                <w:szCs w:val="18"/>
              </w:rPr>
              <w:t>]</w:t>
            </w:r>
          </w:p>
        </w:tc>
        <w:tc>
          <w:tcPr>
            <w:tcW w:w="1080" w:type="dxa"/>
          </w:tcPr>
          <w:p w14:paraId="50D715A7"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66668387"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1F373253" w14:textId="77777777" w:rsidTr="009522B9">
        <w:tc>
          <w:tcPr>
            <w:tcW w:w="2160" w:type="dxa"/>
          </w:tcPr>
          <w:p w14:paraId="355860FE" w14:textId="77777777" w:rsidR="00FC324B" w:rsidRPr="00D629EF" w:rsidRDefault="00FC324B" w:rsidP="009522B9">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A8DC89E" w14:textId="77777777" w:rsidR="00FC324B" w:rsidRPr="00D629EF" w:rsidRDefault="00FC324B" w:rsidP="009522B9">
            <w:pPr>
              <w:pStyle w:val="TAL"/>
              <w:keepNext w:val="0"/>
              <w:keepLines w:val="0"/>
              <w:widowControl w:val="0"/>
            </w:pPr>
            <w:r>
              <w:t>O</w:t>
            </w:r>
          </w:p>
        </w:tc>
        <w:tc>
          <w:tcPr>
            <w:tcW w:w="1080" w:type="dxa"/>
          </w:tcPr>
          <w:p w14:paraId="4C560ECB" w14:textId="77777777" w:rsidR="00FC324B" w:rsidRPr="00D629EF" w:rsidRDefault="00FC324B" w:rsidP="009522B9">
            <w:pPr>
              <w:pStyle w:val="TAL"/>
              <w:keepNext w:val="0"/>
              <w:keepLines w:val="0"/>
              <w:widowControl w:val="0"/>
              <w:rPr>
                <w:i/>
                <w:lang w:eastAsia="ja-JP"/>
              </w:rPr>
            </w:pPr>
          </w:p>
        </w:tc>
        <w:tc>
          <w:tcPr>
            <w:tcW w:w="1512" w:type="dxa"/>
          </w:tcPr>
          <w:p w14:paraId="1C8260D5" w14:textId="77777777" w:rsidR="00FC324B" w:rsidRPr="00F559A2" w:rsidRDefault="00FC324B" w:rsidP="00836DD7">
            <w:pPr>
              <w:pStyle w:val="TAL"/>
              <w:rPr>
                <w:lang w:eastAsia="ja-JP"/>
              </w:rPr>
            </w:pPr>
            <w:r w:rsidRPr="00F559A2">
              <w:rPr>
                <w:lang w:eastAsia="ja-JP"/>
              </w:rPr>
              <w:t>Extended Packet Delay Budget</w:t>
            </w:r>
          </w:p>
          <w:p w14:paraId="50C9921C" w14:textId="77777777" w:rsidR="00FC324B" w:rsidRPr="00D629EF" w:rsidRDefault="00FC324B" w:rsidP="00836DD7">
            <w:pPr>
              <w:pStyle w:val="TAL"/>
              <w:rPr>
                <w:lang w:eastAsia="ja-JP"/>
              </w:rPr>
            </w:pPr>
            <w:r>
              <w:rPr>
                <w:lang w:eastAsia="ja-JP"/>
              </w:rPr>
              <w:t>9.3.1.79</w:t>
            </w:r>
          </w:p>
        </w:tc>
        <w:tc>
          <w:tcPr>
            <w:tcW w:w="1728" w:type="dxa"/>
          </w:tcPr>
          <w:p w14:paraId="5FF727FE" w14:textId="680A6C2D" w:rsidR="00FC324B" w:rsidRPr="00D629EF" w:rsidRDefault="00FC324B" w:rsidP="009522B9">
            <w:pPr>
              <w:pStyle w:val="TAL"/>
              <w:keepNext w:val="0"/>
              <w:keepLines w:val="0"/>
              <w:widowControl w:val="0"/>
              <w:rPr>
                <w:rFonts w:cs="Arial"/>
                <w:szCs w:val="18"/>
              </w:rPr>
            </w:pPr>
            <w:r>
              <w:rPr>
                <w:rFonts w:cs="Arial"/>
                <w:szCs w:val="18"/>
              </w:rPr>
              <w:t>Core Network Packet Delay Budget is specified in TS 23.501 [20].</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27C623BA"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775551FC"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0A4DC849" w14:textId="77777777" w:rsidTr="009522B9">
        <w:tc>
          <w:tcPr>
            <w:tcW w:w="2160" w:type="dxa"/>
          </w:tcPr>
          <w:p w14:paraId="239264B5" w14:textId="77777777" w:rsidR="00FC324B" w:rsidRPr="00D629EF" w:rsidRDefault="00FC324B" w:rsidP="009522B9">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422E4354" w14:textId="77777777" w:rsidR="00FC324B" w:rsidRPr="00D629EF" w:rsidRDefault="00FC324B" w:rsidP="009522B9">
            <w:pPr>
              <w:pStyle w:val="TAL"/>
              <w:keepNext w:val="0"/>
              <w:keepLines w:val="0"/>
              <w:widowControl w:val="0"/>
            </w:pPr>
            <w:r>
              <w:t>O</w:t>
            </w:r>
          </w:p>
        </w:tc>
        <w:tc>
          <w:tcPr>
            <w:tcW w:w="1080" w:type="dxa"/>
          </w:tcPr>
          <w:p w14:paraId="03D9C39D" w14:textId="77777777" w:rsidR="00FC324B" w:rsidRPr="00D629EF" w:rsidRDefault="00FC324B" w:rsidP="009522B9">
            <w:pPr>
              <w:pStyle w:val="TAL"/>
              <w:keepNext w:val="0"/>
              <w:keepLines w:val="0"/>
              <w:widowControl w:val="0"/>
              <w:rPr>
                <w:i/>
                <w:lang w:eastAsia="ja-JP"/>
              </w:rPr>
            </w:pPr>
          </w:p>
        </w:tc>
        <w:tc>
          <w:tcPr>
            <w:tcW w:w="1512" w:type="dxa"/>
          </w:tcPr>
          <w:p w14:paraId="54320632" w14:textId="77777777" w:rsidR="00FC324B" w:rsidRDefault="00FC324B" w:rsidP="00836DD7">
            <w:pPr>
              <w:pStyle w:val="TAL"/>
              <w:rPr>
                <w:lang w:eastAsia="ja-JP"/>
              </w:rPr>
            </w:pPr>
            <w:r>
              <w:rPr>
                <w:lang w:eastAsia="ja-JP"/>
              </w:rPr>
              <w:t>Extended Packet Delay Budget</w:t>
            </w:r>
          </w:p>
          <w:p w14:paraId="1E2493CB" w14:textId="77777777" w:rsidR="00FC324B" w:rsidRPr="00D629EF" w:rsidRDefault="00FC324B" w:rsidP="00836DD7">
            <w:pPr>
              <w:pStyle w:val="TAL"/>
              <w:rPr>
                <w:lang w:eastAsia="ja-JP"/>
              </w:rPr>
            </w:pPr>
            <w:r>
              <w:rPr>
                <w:lang w:eastAsia="ja-JP"/>
              </w:rPr>
              <w:t>9.3.1.79</w:t>
            </w:r>
          </w:p>
        </w:tc>
        <w:tc>
          <w:tcPr>
            <w:tcW w:w="1728" w:type="dxa"/>
          </w:tcPr>
          <w:p w14:paraId="7C468E3C" w14:textId="72E4D89B" w:rsidR="00FC324B" w:rsidRPr="00D629EF" w:rsidRDefault="00FC324B" w:rsidP="009522B9">
            <w:pPr>
              <w:pStyle w:val="TAL"/>
              <w:keepNext w:val="0"/>
              <w:keepLines w:val="0"/>
              <w:widowControl w:val="0"/>
              <w:rPr>
                <w:rFonts w:cs="Arial"/>
                <w:szCs w:val="18"/>
              </w:rPr>
            </w:pPr>
            <w:r>
              <w:rPr>
                <w:rFonts w:cs="Arial"/>
                <w:szCs w:val="18"/>
              </w:rPr>
              <w:t>Core Network Packet Delay Budget is specified in TS 23.501 [20].</w:t>
            </w:r>
            <w:r>
              <w:rPr>
                <w:rFonts w:cs="Arial" w:hint="eastAsia"/>
                <w:szCs w:val="18"/>
              </w:rPr>
              <w:t xml:space="preserve"> </w:t>
            </w:r>
            <w:r>
              <w:rPr>
                <w:rFonts w:cs="Arial"/>
                <w:szCs w:val="18"/>
              </w:rPr>
              <w:t>This IE may be present in case of GBR QoS flows and is ignored otherwise.</w:t>
            </w:r>
          </w:p>
        </w:tc>
        <w:tc>
          <w:tcPr>
            <w:tcW w:w="1080" w:type="dxa"/>
          </w:tcPr>
          <w:p w14:paraId="39CB9C8B" w14:textId="77777777" w:rsidR="00FC324B"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Pr>
          <w:p w14:paraId="53414701"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bl>
    <w:p w14:paraId="6509409B" w14:textId="77777777" w:rsidR="00FC324B" w:rsidRPr="00D629EF" w:rsidRDefault="00FC324B" w:rsidP="00FC324B">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349850C3" w14:textId="77777777" w:rsidTr="009522B9">
        <w:tc>
          <w:tcPr>
            <w:tcW w:w="3528" w:type="dxa"/>
          </w:tcPr>
          <w:p w14:paraId="2F005AF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Condition</w:t>
            </w:r>
          </w:p>
        </w:tc>
        <w:tc>
          <w:tcPr>
            <w:tcW w:w="6192" w:type="dxa"/>
          </w:tcPr>
          <w:p w14:paraId="3BAE9BB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32A38CAC" w14:textId="77777777" w:rsidTr="009522B9">
        <w:tc>
          <w:tcPr>
            <w:tcW w:w="3528" w:type="dxa"/>
          </w:tcPr>
          <w:p w14:paraId="525F12CB"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ifGBRflow</w:t>
            </w:r>
          </w:p>
        </w:tc>
        <w:tc>
          <w:tcPr>
            <w:tcW w:w="6192" w:type="dxa"/>
          </w:tcPr>
          <w:p w14:paraId="2460DA4D" w14:textId="77777777" w:rsidR="00FC324B" w:rsidRPr="00D629EF" w:rsidRDefault="00FC324B" w:rsidP="009522B9">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47586E03" w14:textId="77777777" w:rsidR="00FC324B" w:rsidRPr="00D629EF" w:rsidRDefault="00FC324B" w:rsidP="00FC324B">
      <w:pPr>
        <w:widowControl w:val="0"/>
      </w:pPr>
    </w:p>
    <w:p w14:paraId="26814687" w14:textId="77777777" w:rsidR="00FC324B" w:rsidRPr="00673604" w:rsidRDefault="00FC324B" w:rsidP="00836DD7">
      <w:pPr>
        <w:pStyle w:val="Heading4"/>
      </w:pPr>
      <w:bookmarkStart w:id="3974" w:name="_Toc20955610"/>
      <w:bookmarkStart w:id="3975" w:name="_Toc29461048"/>
      <w:bookmarkStart w:id="3976" w:name="_Toc29505780"/>
      <w:bookmarkStart w:id="3977" w:name="_Toc36556305"/>
      <w:bookmarkStart w:id="3978" w:name="_Toc45881769"/>
      <w:bookmarkStart w:id="3979" w:name="_Toc51852408"/>
      <w:bookmarkStart w:id="3980" w:name="_Toc56620359"/>
      <w:bookmarkStart w:id="3981" w:name="_Toc64447999"/>
      <w:bookmarkStart w:id="3982" w:name="_Toc74152774"/>
      <w:bookmarkStart w:id="3983" w:name="_Toc88656199"/>
      <w:bookmarkStart w:id="3984" w:name="_Toc88657258"/>
      <w:bookmarkStart w:id="3985" w:name="_Toc105657319"/>
      <w:bookmarkStart w:id="3986" w:name="_Toc106108700"/>
      <w:bookmarkStart w:id="3987" w:name="_Toc112687793"/>
      <w:bookmarkStart w:id="3988" w:name="_Toc162518204"/>
      <w:bookmarkStart w:id="3989" w:name="_CR9_3_1_29"/>
      <w:bookmarkEnd w:id="3989"/>
      <w:r w:rsidRPr="00673604">
        <w:t>9.3.1.29</w:t>
      </w:r>
      <w:r w:rsidRPr="00673604">
        <w:tab/>
        <w:t>NG-RAN Allocation and Retention Priority</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14:paraId="487B6FED" w14:textId="77777777" w:rsidR="00FC324B" w:rsidRPr="00D629EF" w:rsidRDefault="00FC324B" w:rsidP="00FC324B">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E28490F" w14:textId="77777777" w:rsidTr="009522B9">
        <w:trPr>
          <w:tblHeader/>
        </w:trPr>
        <w:tc>
          <w:tcPr>
            <w:tcW w:w="2448" w:type="dxa"/>
          </w:tcPr>
          <w:p w14:paraId="4281AA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37683F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74B216B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F1E3ED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65DF90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DBAA7EE" w14:textId="77777777" w:rsidTr="009522B9">
        <w:tc>
          <w:tcPr>
            <w:tcW w:w="2448" w:type="dxa"/>
          </w:tcPr>
          <w:p w14:paraId="3A877621" w14:textId="77777777" w:rsidR="00FC324B" w:rsidRPr="00D629EF" w:rsidRDefault="00FC324B" w:rsidP="009522B9">
            <w:pPr>
              <w:pStyle w:val="TAL"/>
              <w:keepNext w:val="0"/>
              <w:keepLines w:val="0"/>
              <w:widowControl w:val="0"/>
              <w:rPr>
                <w:rFonts w:eastAsia="Batang" w:cs="Arial"/>
                <w:lang w:eastAsia="ja-JP"/>
              </w:rPr>
            </w:pPr>
            <w:r w:rsidRPr="00D629EF">
              <w:rPr>
                <w:rFonts w:eastAsia="Yu Mincho"/>
              </w:rPr>
              <w:t>Priority Level</w:t>
            </w:r>
          </w:p>
        </w:tc>
        <w:tc>
          <w:tcPr>
            <w:tcW w:w="1080" w:type="dxa"/>
          </w:tcPr>
          <w:p w14:paraId="79CB93DF"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11F4C195" w14:textId="77777777" w:rsidR="00FC324B" w:rsidRPr="00D629EF" w:rsidRDefault="00FC324B" w:rsidP="009522B9">
            <w:pPr>
              <w:pStyle w:val="TAL"/>
              <w:keepNext w:val="0"/>
              <w:keepLines w:val="0"/>
              <w:widowControl w:val="0"/>
              <w:rPr>
                <w:i/>
                <w:lang w:eastAsia="ja-JP"/>
              </w:rPr>
            </w:pPr>
          </w:p>
        </w:tc>
        <w:tc>
          <w:tcPr>
            <w:tcW w:w="1872" w:type="dxa"/>
          </w:tcPr>
          <w:p w14:paraId="75B3366F" w14:textId="77777777" w:rsidR="00FC324B" w:rsidRPr="00D629EF" w:rsidRDefault="00FC324B" w:rsidP="009522B9">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r>
              <w:rPr>
                <w:rFonts w:cs="Arial"/>
                <w:lang w:eastAsia="ja-JP"/>
              </w:rPr>
              <w:t>0</w:t>
            </w:r>
            <w:r w:rsidRPr="00D629EF">
              <w:rPr>
                <w:rFonts w:cs="Arial"/>
                <w:lang w:eastAsia="ja-JP"/>
              </w:rPr>
              <w:t>..15)</w:t>
            </w:r>
          </w:p>
        </w:tc>
        <w:tc>
          <w:tcPr>
            <w:tcW w:w="2880" w:type="dxa"/>
          </w:tcPr>
          <w:p w14:paraId="773C4133"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5D9E2B8D" w14:textId="77777777" w:rsidR="00FC324B" w:rsidRDefault="00FC324B" w:rsidP="009522B9">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17F99AF7" w14:textId="77777777" w:rsidR="00FC324B" w:rsidRPr="00D629EF" w:rsidRDefault="00FC324B" w:rsidP="009522B9">
            <w:pPr>
              <w:pStyle w:val="TAL"/>
              <w:keepNext w:val="0"/>
              <w:keepLines w:val="0"/>
              <w:widowControl w:val="0"/>
              <w:rPr>
                <w:rFonts w:cs="Arial"/>
                <w:lang w:eastAsia="ja-JP"/>
              </w:rPr>
            </w:pPr>
          </w:p>
        </w:tc>
      </w:tr>
      <w:tr w:rsidR="00FC324B" w:rsidRPr="00D629EF" w14:paraId="5F2BB758" w14:textId="77777777" w:rsidTr="009522B9">
        <w:tc>
          <w:tcPr>
            <w:tcW w:w="2448" w:type="dxa"/>
          </w:tcPr>
          <w:p w14:paraId="5CC94A1F" w14:textId="77777777" w:rsidR="00FC324B" w:rsidRPr="00D629EF" w:rsidRDefault="00FC324B" w:rsidP="009522B9">
            <w:pPr>
              <w:pStyle w:val="TAL"/>
              <w:keepNext w:val="0"/>
              <w:keepLines w:val="0"/>
              <w:widowControl w:val="0"/>
              <w:rPr>
                <w:rFonts w:cs="Arial"/>
                <w:lang w:eastAsia="ja-JP"/>
              </w:rPr>
            </w:pPr>
            <w:r w:rsidRPr="00D629EF">
              <w:rPr>
                <w:rFonts w:eastAsia="Yu Mincho"/>
              </w:rPr>
              <w:t>Pre-emption Capability</w:t>
            </w:r>
          </w:p>
        </w:tc>
        <w:tc>
          <w:tcPr>
            <w:tcW w:w="1080" w:type="dxa"/>
          </w:tcPr>
          <w:p w14:paraId="312D8059"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39A19E30" w14:textId="77777777" w:rsidR="00FC324B" w:rsidRPr="00D629EF" w:rsidRDefault="00FC324B" w:rsidP="009522B9">
            <w:pPr>
              <w:pStyle w:val="TAL"/>
              <w:keepNext w:val="0"/>
              <w:keepLines w:val="0"/>
              <w:widowControl w:val="0"/>
              <w:rPr>
                <w:i/>
                <w:lang w:eastAsia="ja-JP"/>
              </w:rPr>
            </w:pPr>
          </w:p>
        </w:tc>
        <w:tc>
          <w:tcPr>
            <w:tcW w:w="1872" w:type="dxa"/>
          </w:tcPr>
          <w:p w14:paraId="083E78B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5FA915A9"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4B0DBCB"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xml:space="preserve">: The QoS flow shall not </w:t>
            </w:r>
            <w:r w:rsidRPr="00D629EF">
              <w:rPr>
                <w:rFonts w:cs="Arial"/>
                <w:lang w:eastAsia="ja-JP"/>
              </w:rPr>
              <w:lastRenderedPageBreak/>
              <w:t>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FECEE1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Specified in TS 23.501 [20]</w:t>
            </w:r>
          </w:p>
          <w:p w14:paraId="7F75A44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FC324B" w:rsidRPr="00D629EF" w14:paraId="1FCE3AC6" w14:textId="77777777" w:rsidTr="009522B9">
        <w:tc>
          <w:tcPr>
            <w:tcW w:w="2448" w:type="dxa"/>
          </w:tcPr>
          <w:p w14:paraId="2B258183" w14:textId="77777777" w:rsidR="00FC324B" w:rsidRPr="00D629EF" w:rsidRDefault="00FC324B" w:rsidP="009522B9">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58E6508F" w14:textId="77777777" w:rsidR="00FC324B" w:rsidRPr="00D629EF" w:rsidRDefault="00FC324B" w:rsidP="009522B9">
            <w:pPr>
              <w:pStyle w:val="TAL"/>
              <w:keepNext w:val="0"/>
              <w:keepLines w:val="0"/>
              <w:widowControl w:val="0"/>
              <w:rPr>
                <w:rFonts w:cs="Arial"/>
                <w:lang w:eastAsia="ja-JP"/>
              </w:rPr>
            </w:pPr>
            <w:r w:rsidRPr="00D629EF">
              <w:t>M</w:t>
            </w:r>
          </w:p>
        </w:tc>
        <w:tc>
          <w:tcPr>
            <w:tcW w:w="1440" w:type="dxa"/>
          </w:tcPr>
          <w:p w14:paraId="16AD7337" w14:textId="77777777" w:rsidR="00FC324B" w:rsidRPr="00D629EF" w:rsidRDefault="00FC324B" w:rsidP="009522B9">
            <w:pPr>
              <w:pStyle w:val="TAL"/>
              <w:keepNext w:val="0"/>
              <w:keepLines w:val="0"/>
              <w:widowControl w:val="0"/>
              <w:rPr>
                <w:i/>
                <w:lang w:eastAsia="ja-JP"/>
              </w:rPr>
            </w:pPr>
          </w:p>
        </w:tc>
        <w:tc>
          <w:tcPr>
            <w:tcW w:w="1872" w:type="dxa"/>
          </w:tcPr>
          <w:p w14:paraId="1729C2B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38200075"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3EBE6CC2" w14:textId="77777777" w:rsidR="00FC324B" w:rsidRPr="00D629EF" w:rsidRDefault="00FC324B" w:rsidP="009522B9">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2A5F29AA" w14:textId="77777777" w:rsidR="00FC324B" w:rsidRPr="00D629EF" w:rsidRDefault="00FC324B" w:rsidP="009522B9">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emption procedures/processes of the NG-RAN node.</w:t>
            </w:r>
          </w:p>
        </w:tc>
      </w:tr>
    </w:tbl>
    <w:p w14:paraId="45B17381" w14:textId="77777777" w:rsidR="00FC324B" w:rsidRPr="00D629EF" w:rsidRDefault="00FC324B" w:rsidP="00FC324B">
      <w:pPr>
        <w:widowControl w:val="0"/>
      </w:pPr>
    </w:p>
    <w:p w14:paraId="43A8F0D5" w14:textId="77777777" w:rsidR="00FC324B" w:rsidRPr="00673604" w:rsidRDefault="00FC324B" w:rsidP="00836DD7">
      <w:pPr>
        <w:pStyle w:val="Heading4"/>
      </w:pPr>
      <w:bookmarkStart w:id="3990" w:name="_Toc20955611"/>
      <w:bookmarkStart w:id="3991" w:name="_Toc29461049"/>
      <w:bookmarkStart w:id="3992" w:name="_Toc29505781"/>
      <w:bookmarkStart w:id="3993" w:name="_Toc36556306"/>
      <w:bookmarkStart w:id="3994" w:name="_Toc45881770"/>
      <w:bookmarkStart w:id="3995" w:name="_Toc51852409"/>
      <w:bookmarkStart w:id="3996" w:name="_Toc56620360"/>
      <w:bookmarkStart w:id="3997" w:name="_Toc64448000"/>
      <w:bookmarkStart w:id="3998" w:name="_Toc74152775"/>
      <w:bookmarkStart w:id="3999" w:name="_Toc88656200"/>
      <w:bookmarkStart w:id="4000" w:name="_Toc88657259"/>
      <w:bookmarkStart w:id="4001" w:name="_Toc105657320"/>
      <w:bookmarkStart w:id="4002" w:name="_Toc106108701"/>
      <w:bookmarkStart w:id="4003" w:name="_Toc112687794"/>
      <w:bookmarkStart w:id="4004" w:name="_Toc162518205"/>
      <w:bookmarkStart w:id="4005" w:name="_CR9_3_1_30"/>
      <w:bookmarkEnd w:id="4005"/>
      <w:r w:rsidRPr="00673604">
        <w:t>9.3.1.30</w:t>
      </w:r>
      <w:r w:rsidRPr="00673604">
        <w:tab/>
        <w:t>GBR QoS Flow Information</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p>
    <w:p w14:paraId="432BF478" w14:textId="77777777" w:rsidR="00FC324B" w:rsidRPr="00D629EF" w:rsidRDefault="00FC324B" w:rsidP="00FC324B">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86E42AA" w14:textId="77777777" w:rsidTr="009522B9">
        <w:trPr>
          <w:tblHeader/>
        </w:trPr>
        <w:tc>
          <w:tcPr>
            <w:tcW w:w="2160" w:type="dxa"/>
          </w:tcPr>
          <w:p w14:paraId="084E78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456A4AF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19C9A3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67989FB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5347CC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9A3F92C" w14:textId="77777777" w:rsidR="00FC324B" w:rsidRPr="00D629EF" w:rsidRDefault="00FC324B" w:rsidP="009522B9">
            <w:pPr>
              <w:pStyle w:val="TAH"/>
              <w:keepNext w:val="0"/>
              <w:keepLines w:val="0"/>
              <w:widowControl w:val="0"/>
              <w:rPr>
                <w:rFonts w:cs="Arial"/>
                <w:lang w:eastAsia="ja-JP"/>
              </w:rPr>
            </w:pPr>
            <w:r w:rsidRPr="00556097">
              <w:t>Criticality</w:t>
            </w:r>
          </w:p>
        </w:tc>
        <w:tc>
          <w:tcPr>
            <w:tcW w:w="1080" w:type="dxa"/>
          </w:tcPr>
          <w:p w14:paraId="129AD1C6" w14:textId="77777777" w:rsidR="00FC324B" w:rsidRPr="00D629EF" w:rsidRDefault="00FC324B" w:rsidP="009522B9">
            <w:pPr>
              <w:pStyle w:val="TAH"/>
              <w:keepNext w:val="0"/>
              <w:keepLines w:val="0"/>
              <w:widowControl w:val="0"/>
              <w:rPr>
                <w:rFonts w:cs="Arial"/>
                <w:lang w:eastAsia="ja-JP"/>
              </w:rPr>
            </w:pPr>
            <w:r w:rsidRPr="00556097">
              <w:t>Assigned Criticality</w:t>
            </w:r>
          </w:p>
        </w:tc>
      </w:tr>
      <w:tr w:rsidR="00FC324B" w:rsidRPr="00D629EF" w14:paraId="62374D65" w14:textId="77777777" w:rsidTr="009522B9">
        <w:tc>
          <w:tcPr>
            <w:tcW w:w="2160" w:type="dxa"/>
          </w:tcPr>
          <w:p w14:paraId="19005445"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3CAD8CB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8FD3F45" w14:textId="77777777" w:rsidR="00FC324B" w:rsidRPr="00D629EF" w:rsidRDefault="00FC324B" w:rsidP="009522B9">
            <w:pPr>
              <w:pStyle w:val="TAL"/>
              <w:keepNext w:val="0"/>
              <w:keepLines w:val="0"/>
              <w:widowControl w:val="0"/>
              <w:rPr>
                <w:i/>
                <w:lang w:eastAsia="ja-JP"/>
              </w:rPr>
            </w:pPr>
          </w:p>
        </w:tc>
        <w:tc>
          <w:tcPr>
            <w:tcW w:w="1512" w:type="dxa"/>
          </w:tcPr>
          <w:p w14:paraId="567129A2" w14:textId="77777777" w:rsidR="00FC324B" w:rsidRPr="00D629EF" w:rsidRDefault="00FC324B" w:rsidP="009522B9">
            <w:pPr>
              <w:pStyle w:val="TAL"/>
              <w:keepNext w:val="0"/>
              <w:keepLines w:val="0"/>
              <w:widowControl w:val="0"/>
              <w:rPr>
                <w:lang w:eastAsia="ja-JP"/>
              </w:rPr>
            </w:pPr>
            <w:r w:rsidRPr="00D629EF">
              <w:rPr>
                <w:lang w:eastAsia="ja-JP"/>
              </w:rPr>
              <w:t>Bit Rate</w:t>
            </w:r>
          </w:p>
          <w:p w14:paraId="4E571773"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7E2B6A52" w14:textId="77777777" w:rsidR="00FC324B" w:rsidRPr="00D629EF" w:rsidRDefault="00FC324B" w:rsidP="009522B9">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29AB9E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64DBE043" w14:textId="77777777" w:rsidR="00FC324B" w:rsidRPr="00D629EF" w:rsidRDefault="00FC324B" w:rsidP="009522B9">
            <w:pPr>
              <w:pStyle w:val="TAC"/>
              <w:keepNext w:val="0"/>
              <w:keepLines w:val="0"/>
              <w:widowControl w:val="0"/>
              <w:rPr>
                <w:lang w:eastAsia="ja-JP"/>
              </w:rPr>
            </w:pPr>
          </w:p>
        </w:tc>
      </w:tr>
      <w:tr w:rsidR="00FC324B" w:rsidRPr="00D629EF" w14:paraId="72CBE511" w14:textId="77777777" w:rsidTr="009522B9">
        <w:tc>
          <w:tcPr>
            <w:tcW w:w="2160" w:type="dxa"/>
          </w:tcPr>
          <w:p w14:paraId="7EA0FA79"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00B5EB8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E1A0970" w14:textId="77777777" w:rsidR="00FC324B" w:rsidRPr="00D629EF" w:rsidRDefault="00FC324B" w:rsidP="009522B9">
            <w:pPr>
              <w:pStyle w:val="TAL"/>
              <w:keepNext w:val="0"/>
              <w:keepLines w:val="0"/>
              <w:widowControl w:val="0"/>
              <w:rPr>
                <w:i/>
                <w:lang w:eastAsia="ja-JP"/>
              </w:rPr>
            </w:pPr>
          </w:p>
        </w:tc>
        <w:tc>
          <w:tcPr>
            <w:tcW w:w="1512" w:type="dxa"/>
          </w:tcPr>
          <w:p w14:paraId="27E8F4A4" w14:textId="77777777" w:rsidR="00FC324B" w:rsidRPr="00D629EF" w:rsidRDefault="00FC324B" w:rsidP="009522B9">
            <w:pPr>
              <w:pStyle w:val="TAL"/>
              <w:keepNext w:val="0"/>
              <w:keepLines w:val="0"/>
              <w:widowControl w:val="0"/>
              <w:rPr>
                <w:lang w:eastAsia="ja-JP"/>
              </w:rPr>
            </w:pPr>
            <w:r w:rsidRPr="00D629EF">
              <w:rPr>
                <w:lang w:eastAsia="ja-JP"/>
              </w:rPr>
              <w:t>Bit Rate</w:t>
            </w:r>
          </w:p>
          <w:p w14:paraId="2EFE0C8C"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63342FF3" w14:textId="77777777" w:rsidR="00FC324B" w:rsidRPr="00D629EF" w:rsidRDefault="00FC324B" w:rsidP="009522B9">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055F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478FCD83" w14:textId="77777777" w:rsidR="00FC324B" w:rsidRPr="00D629EF" w:rsidRDefault="00FC324B" w:rsidP="009522B9">
            <w:pPr>
              <w:pStyle w:val="TAC"/>
              <w:keepNext w:val="0"/>
              <w:keepLines w:val="0"/>
              <w:widowControl w:val="0"/>
              <w:rPr>
                <w:lang w:eastAsia="ja-JP"/>
              </w:rPr>
            </w:pPr>
          </w:p>
        </w:tc>
      </w:tr>
      <w:tr w:rsidR="00FC324B" w:rsidRPr="00D629EF" w14:paraId="3A1CEDDA" w14:textId="77777777" w:rsidTr="009522B9">
        <w:tc>
          <w:tcPr>
            <w:tcW w:w="2160" w:type="dxa"/>
          </w:tcPr>
          <w:p w14:paraId="131FAC26"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411BE1BB"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65AF980D" w14:textId="77777777" w:rsidR="00FC324B" w:rsidRPr="00D629EF" w:rsidRDefault="00FC324B" w:rsidP="009522B9">
            <w:pPr>
              <w:pStyle w:val="TAL"/>
              <w:keepNext w:val="0"/>
              <w:keepLines w:val="0"/>
              <w:widowControl w:val="0"/>
              <w:rPr>
                <w:i/>
                <w:lang w:eastAsia="ja-JP"/>
              </w:rPr>
            </w:pPr>
          </w:p>
        </w:tc>
        <w:tc>
          <w:tcPr>
            <w:tcW w:w="1512" w:type="dxa"/>
          </w:tcPr>
          <w:p w14:paraId="1C6911C0" w14:textId="77777777" w:rsidR="00FC324B" w:rsidRPr="00D629EF" w:rsidRDefault="00FC324B" w:rsidP="009522B9">
            <w:pPr>
              <w:pStyle w:val="TAL"/>
              <w:keepNext w:val="0"/>
              <w:keepLines w:val="0"/>
              <w:widowControl w:val="0"/>
              <w:rPr>
                <w:lang w:eastAsia="ja-JP"/>
              </w:rPr>
            </w:pPr>
            <w:r w:rsidRPr="00D629EF">
              <w:rPr>
                <w:lang w:eastAsia="ja-JP"/>
              </w:rPr>
              <w:t>Bit Rate</w:t>
            </w:r>
          </w:p>
          <w:p w14:paraId="05DAC33A"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34803EB2" w14:textId="77777777" w:rsidR="00FC324B" w:rsidRPr="00D629EF" w:rsidRDefault="00FC324B" w:rsidP="009522B9">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6F1F61A"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7B7B0933" w14:textId="77777777" w:rsidR="00FC324B" w:rsidRPr="00D629EF" w:rsidRDefault="00FC324B" w:rsidP="009522B9">
            <w:pPr>
              <w:pStyle w:val="TAC"/>
              <w:keepNext w:val="0"/>
              <w:keepLines w:val="0"/>
              <w:widowControl w:val="0"/>
              <w:rPr>
                <w:lang w:eastAsia="ja-JP"/>
              </w:rPr>
            </w:pPr>
          </w:p>
        </w:tc>
      </w:tr>
      <w:tr w:rsidR="00FC324B" w:rsidRPr="00D629EF" w14:paraId="1241148A" w14:textId="77777777" w:rsidTr="009522B9">
        <w:tc>
          <w:tcPr>
            <w:tcW w:w="2160" w:type="dxa"/>
          </w:tcPr>
          <w:p w14:paraId="02DD95A5"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09C29F6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0A6AF331" w14:textId="77777777" w:rsidR="00FC324B" w:rsidRPr="00D629EF" w:rsidRDefault="00FC324B" w:rsidP="009522B9">
            <w:pPr>
              <w:pStyle w:val="TAL"/>
              <w:keepNext w:val="0"/>
              <w:keepLines w:val="0"/>
              <w:widowControl w:val="0"/>
              <w:rPr>
                <w:i/>
                <w:lang w:eastAsia="ja-JP"/>
              </w:rPr>
            </w:pPr>
          </w:p>
        </w:tc>
        <w:tc>
          <w:tcPr>
            <w:tcW w:w="1512" w:type="dxa"/>
          </w:tcPr>
          <w:p w14:paraId="44005A0F" w14:textId="77777777" w:rsidR="00FC324B" w:rsidRPr="00D629EF" w:rsidRDefault="00FC324B" w:rsidP="009522B9">
            <w:pPr>
              <w:pStyle w:val="TAL"/>
              <w:keepNext w:val="0"/>
              <w:keepLines w:val="0"/>
              <w:widowControl w:val="0"/>
              <w:rPr>
                <w:lang w:eastAsia="ja-JP"/>
              </w:rPr>
            </w:pPr>
            <w:r w:rsidRPr="00D629EF">
              <w:rPr>
                <w:lang w:eastAsia="ja-JP"/>
              </w:rPr>
              <w:t>Bit Rate</w:t>
            </w:r>
          </w:p>
          <w:p w14:paraId="5C8BD608" w14:textId="77777777" w:rsidR="00FC324B" w:rsidRPr="00D629EF" w:rsidRDefault="00FC324B" w:rsidP="009522B9">
            <w:pPr>
              <w:pStyle w:val="TAL"/>
              <w:keepNext w:val="0"/>
              <w:keepLines w:val="0"/>
              <w:widowControl w:val="0"/>
              <w:rPr>
                <w:lang w:eastAsia="ja-JP"/>
              </w:rPr>
            </w:pPr>
            <w:r w:rsidRPr="00D629EF">
              <w:rPr>
                <w:lang w:eastAsia="ja-JP"/>
              </w:rPr>
              <w:t>9.3.1.20</w:t>
            </w:r>
          </w:p>
        </w:tc>
        <w:tc>
          <w:tcPr>
            <w:tcW w:w="1728" w:type="dxa"/>
          </w:tcPr>
          <w:p w14:paraId="7B9EC905" w14:textId="77777777" w:rsidR="00FC324B" w:rsidRPr="00D629EF" w:rsidRDefault="00FC324B" w:rsidP="009522B9">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1592B609" w14:textId="77777777" w:rsidR="00FC324B" w:rsidRPr="00D629EF" w:rsidRDefault="00FC324B" w:rsidP="009522B9">
            <w:pPr>
              <w:pStyle w:val="TAC"/>
              <w:keepNext w:val="0"/>
              <w:keepLines w:val="0"/>
              <w:widowControl w:val="0"/>
              <w:rPr>
                <w:lang w:eastAsia="ja-JP"/>
              </w:rPr>
            </w:pPr>
            <w:r>
              <w:rPr>
                <w:lang w:eastAsia="ja-JP"/>
              </w:rPr>
              <w:t>-</w:t>
            </w:r>
          </w:p>
        </w:tc>
        <w:tc>
          <w:tcPr>
            <w:tcW w:w="1080" w:type="dxa"/>
          </w:tcPr>
          <w:p w14:paraId="385E3C6E" w14:textId="77777777" w:rsidR="00FC324B" w:rsidRPr="00D629EF" w:rsidRDefault="00FC324B" w:rsidP="009522B9">
            <w:pPr>
              <w:pStyle w:val="TAC"/>
              <w:keepNext w:val="0"/>
              <w:keepLines w:val="0"/>
              <w:widowControl w:val="0"/>
              <w:rPr>
                <w:lang w:eastAsia="ja-JP"/>
              </w:rPr>
            </w:pPr>
          </w:p>
        </w:tc>
      </w:tr>
      <w:tr w:rsidR="00FC324B" w:rsidRPr="00D629EF" w14:paraId="6EE07DD3" w14:textId="77777777" w:rsidTr="009522B9">
        <w:tc>
          <w:tcPr>
            <w:tcW w:w="2160" w:type="dxa"/>
          </w:tcPr>
          <w:p w14:paraId="65BDBE08" w14:textId="77777777" w:rsidR="00FC324B" w:rsidRPr="00D629EF" w:rsidRDefault="00FC324B" w:rsidP="009522B9">
            <w:pPr>
              <w:pStyle w:val="TAL"/>
              <w:keepNext w:val="0"/>
              <w:keepLines w:val="0"/>
              <w:widowControl w:val="0"/>
              <w:rPr>
                <w:lang w:eastAsia="ja-JP"/>
              </w:rPr>
            </w:pPr>
            <w:r w:rsidRPr="00D629EF">
              <w:t>Maximum Packet Loss Rate Downlink</w:t>
            </w:r>
          </w:p>
        </w:tc>
        <w:tc>
          <w:tcPr>
            <w:tcW w:w="1080" w:type="dxa"/>
          </w:tcPr>
          <w:p w14:paraId="3B30392F" w14:textId="77777777" w:rsidR="00FC324B" w:rsidRPr="00D629EF" w:rsidRDefault="00FC324B" w:rsidP="009522B9">
            <w:pPr>
              <w:pStyle w:val="TAL"/>
              <w:keepNext w:val="0"/>
              <w:keepLines w:val="0"/>
              <w:widowControl w:val="0"/>
              <w:rPr>
                <w:rFonts w:cs="Arial"/>
                <w:lang w:eastAsia="ja-JP"/>
              </w:rPr>
            </w:pPr>
            <w:r w:rsidRPr="00D629EF">
              <w:rPr>
                <w:rFonts w:cs="Arial"/>
              </w:rPr>
              <w:t>O</w:t>
            </w:r>
          </w:p>
        </w:tc>
        <w:tc>
          <w:tcPr>
            <w:tcW w:w="1080" w:type="dxa"/>
          </w:tcPr>
          <w:p w14:paraId="440E98B7" w14:textId="77777777" w:rsidR="00FC324B" w:rsidRPr="00D629EF" w:rsidRDefault="00FC324B" w:rsidP="009522B9">
            <w:pPr>
              <w:pStyle w:val="TAL"/>
              <w:keepNext w:val="0"/>
              <w:keepLines w:val="0"/>
              <w:widowControl w:val="0"/>
              <w:rPr>
                <w:i/>
                <w:lang w:eastAsia="ja-JP"/>
              </w:rPr>
            </w:pPr>
          </w:p>
        </w:tc>
        <w:tc>
          <w:tcPr>
            <w:tcW w:w="1512" w:type="dxa"/>
          </w:tcPr>
          <w:p w14:paraId="7F0579BF" w14:textId="50569F7A" w:rsidR="00FC324B" w:rsidRPr="00D629EF" w:rsidRDefault="00FC324B" w:rsidP="009522B9">
            <w:pPr>
              <w:pStyle w:val="TAL"/>
              <w:keepNext w:val="0"/>
              <w:keepLines w:val="0"/>
              <w:widowControl w:val="0"/>
              <w:rPr>
                <w:lang w:eastAsia="ja-JP"/>
              </w:rPr>
            </w:pPr>
            <w:r w:rsidRPr="00D629EF">
              <w:rPr>
                <w:lang w:eastAsia="ja-JP"/>
              </w:rPr>
              <w:t xml:space="preserve">Packet Loss Rate </w:t>
            </w:r>
          </w:p>
          <w:p w14:paraId="101C895A" w14:textId="77777777" w:rsidR="00FC324B" w:rsidRPr="00D629EF" w:rsidRDefault="00FC324B" w:rsidP="009522B9">
            <w:pPr>
              <w:pStyle w:val="TAL"/>
              <w:keepNext w:val="0"/>
              <w:keepLines w:val="0"/>
              <w:widowControl w:val="0"/>
              <w:rPr>
                <w:lang w:eastAsia="ja-JP"/>
              </w:rPr>
            </w:pPr>
            <w:r w:rsidRPr="00D629EF">
              <w:rPr>
                <w:lang w:eastAsia="ja-JP"/>
              </w:rPr>
              <w:t>9.3.1.46</w:t>
            </w:r>
          </w:p>
        </w:tc>
        <w:tc>
          <w:tcPr>
            <w:tcW w:w="1728" w:type="dxa"/>
          </w:tcPr>
          <w:p w14:paraId="31CE0A01" w14:textId="77777777" w:rsidR="00FC324B" w:rsidRPr="00D629EF" w:rsidRDefault="00FC324B" w:rsidP="009522B9">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86286B4" w14:textId="77777777" w:rsidR="00FC324B" w:rsidRPr="00D629EF" w:rsidRDefault="00FC324B" w:rsidP="009522B9">
            <w:pPr>
              <w:pStyle w:val="TAC"/>
              <w:keepNext w:val="0"/>
              <w:keepLines w:val="0"/>
              <w:widowControl w:val="0"/>
              <w:rPr>
                <w:rFonts w:cs="Arial"/>
                <w:szCs w:val="18"/>
              </w:rPr>
            </w:pPr>
            <w:r>
              <w:rPr>
                <w:lang w:eastAsia="ja-JP"/>
              </w:rPr>
              <w:t>-</w:t>
            </w:r>
          </w:p>
        </w:tc>
        <w:tc>
          <w:tcPr>
            <w:tcW w:w="1080" w:type="dxa"/>
          </w:tcPr>
          <w:p w14:paraId="06D68607" w14:textId="77777777" w:rsidR="00FC324B" w:rsidRPr="00D629EF" w:rsidRDefault="00FC324B" w:rsidP="009522B9">
            <w:pPr>
              <w:pStyle w:val="TAC"/>
              <w:keepNext w:val="0"/>
              <w:keepLines w:val="0"/>
              <w:widowControl w:val="0"/>
              <w:rPr>
                <w:rFonts w:cs="Arial"/>
                <w:szCs w:val="18"/>
              </w:rPr>
            </w:pPr>
          </w:p>
        </w:tc>
      </w:tr>
      <w:tr w:rsidR="00FC324B" w:rsidRPr="00D629EF" w14:paraId="4DDAF197" w14:textId="77777777" w:rsidTr="009522B9">
        <w:tc>
          <w:tcPr>
            <w:tcW w:w="2160" w:type="dxa"/>
          </w:tcPr>
          <w:p w14:paraId="35480C34" w14:textId="77777777" w:rsidR="00FC324B" w:rsidRPr="00D629EF" w:rsidRDefault="00FC324B" w:rsidP="009522B9">
            <w:pPr>
              <w:pStyle w:val="TAL"/>
              <w:keepNext w:val="0"/>
              <w:keepLines w:val="0"/>
              <w:widowControl w:val="0"/>
              <w:rPr>
                <w:lang w:eastAsia="ja-JP"/>
              </w:rPr>
            </w:pPr>
            <w:r w:rsidRPr="00D629EF">
              <w:t>Maximum Packet Loss Rate Uplink</w:t>
            </w:r>
          </w:p>
        </w:tc>
        <w:tc>
          <w:tcPr>
            <w:tcW w:w="1080" w:type="dxa"/>
          </w:tcPr>
          <w:p w14:paraId="2808E6CE" w14:textId="77777777" w:rsidR="00FC324B" w:rsidRPr="00D629EF" w:rsidRDefault="00FC324B" w:rsidP="009522B9">
            <w:pPr>
              <w:pStyle w:val="TAL"/>
              <w:keepNext w:val="0"/>
              <w:keepLines w:val="0"/>
              <w:widowControl w:val="0"/>
              <w:rPr>
                <w:rFonts w:cs="Arial"/>
                <w:lang w:eastAsia="ja-JP"/>
              </w:rPr>
            </w:pPr>
            <w:r w:rsidRPr="00D629EF">
              <w:rPr>
                <w:rFonts w:cs="Arial"/>
              </w:rPr>
              <w:t>O</w:t>
            </w:r>
          </w:p>
        </w:tc>
        <w:tc>
          <w:tcPr>
            <w:tcW w:w="1080" w:type="dxa"/>
          </w:tcPr>
          <w:p w14:paraId="788B4459" w14:textId="77777777" w:rsidR="00FC324B" w:rsidRPr="00D629EF" w:rsidRDefault="00FC324B" w:rsidP="009522B9">
            <w:pPr>
              <w:pStyle w:val="TAL"/>
              <w:keepNext w:val="0"/>
              <w:keepLines w:val="0"/>
              <w:widowControl w:val="0"/>
              <w:rPr>
                <w:i/>
                <w:lang w:eastAsia="ja-JP"/>
              </w:rPr>
            </w:pPr>
          </w:p>
        </w:tc>
        <w:tc>
          <w:tcPr>
            <w:tcW w:w="1512" w:type="dxa"/>
          </w:tcPr>
          <w:p w14:paraId="11CA1088" w14:textId="77777777" w:rsidR="00FC324B" w:rsidRPr="00D629EF" w:rsidRDefault="00FC324B" w:rsidP="009522B9">
            <w:pPr>
              <w:pStyle w:val="TAL"/>
              <w:keepNext w:val="0"/>
              <w:keepLines w:val="0"/>
              <w:widowControl w:val="0"/>
              <w:rPr>
                <w:lang w:eastAsia="ja-JP"/>
              </w:rPr>
            </w:pPr>
            <w:r w:rsidRPr="00D629EF">
              <w:rPr>
                <w:lang w:eastAsia="ja-JP"/>
              </w:rPr>
              <w:t xml:space="preserve">Packet Loss Rate </w:t>
            </w:r>
          </w:p>
          <w:p w14:paraId="0FE8F12C" w14:textId="77777777" w:rsidR="00FC324B" w:rsidRPr="00D629EF" w:rsidRDefault="00FC324B" w:rsidP="009522B9">
            <w:pPr>
              <w:pStyle w:val="TAL"/>
              <w:keepNext w:val="0"/>
              <w:keepLines w:val="0"/>
              <w:widowControl w:val="0"/>
              <w:rPr>
                <w:lang w:eastAsia="ja-JP"/>
              </w:rPr>
            </w:pPr>
            <w:r w:rsidRPr="00D629EF">
              <w:rPr>
                <w:lang w:eastAsia="ja-JP"/>
              </w:rPr>
              <w:t>9.3.1.46</w:t>
            </w:r>
          </w:p>
        </w:tc>
        <w:tc>
          <w:tcPr>
            <w:tcW w:w="1728" w:type="dxa"/>
          </w:tcPr>
          <w:p w14:paraId="7678EE90" w14:textId="77777777" w:rsidR="00FC324B" w:rsidRPr="00D629EF" w:rsidRDefault="00FC324B" w:rsidP="009522B9">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xml:space="preserve">. Details </w:t>
            </w:r>
            <w:r w:rsidRPr="00D629EF">
              <w:rPr>
                <w:rFonts w:cs="Arial"/>
                <w:szCs w:val="18"/>
              </w:rPr>
              <w:lastRenderedPageBreak/>
              <w:t>in TS 23.501</w:t>
            </w:r>
            <w:r w:rsidRPr="00D629EF">
              <w:t xml:space="preserve"> [</w:t>
            </w:r>
            <w:r w:rsidRPr="00D629EF">
              <w:rPr>
                <w:rFonts w:cs="Arial"/>
                <w:lang w:eastAsia="ja-JP"/>
              </w:rPr>
              <w:t>20</w:t>
            </w:r>
            <w:r w:rsidRPr="00D629EF">
              <w:t>].</w:t>
            </w:r>
          </w:p>
        </w:tc>
        <w:tc>
          <w:tcPr>
            <w:tcW w:w="1080" w:type="dxa"/>
          </w:tcPr>
          <w:p w14:paraId="1864F264" w14:textId="77777777" w:rsidR="00FC324B" w:rsidRPr="00D629EF" w:rsidRDefault="00FC324B" w:rsidP="009522B9">
            <w:pPr>
              <w:pStyle w:val="TAC"/>
              <w:keepNext w:val="0"/>
              <w:keepLines w:val="0"/>
              <w:widowControl w:val="0"/>
              <w:rPr>
                <w:rFonts w:cs="Arial"/>
                <w:szCs w:val="18"/>
              </w:rPr>
            </w:pPr>
            <w:r>
              <w:rPr>
                <w:lang w:eastAsia="ja-JP"/>
              </w:rPr>
              <w:lastRenderedPageBreak/>
              <w:t>-</w:t>
            </w:r>
          </w:p>
        </w:tc>
        <w:tc>
          <w:tcPr>
            <w:tcW w:w="1080" w:type="dxa"/>
          </w:tcPr>
          <w:p w14:paraId="73B3A557" w14:textId="77777777" w:rsidR="00FC324B" w:rsidRPr="00D629EF" w:rsidRDefault="00FC324B" w:rsidP="009522B9">
            <w:pPr>
              <w:pStyle w:val="TAC"/>
              <w:keepNext w:val="0"/>
              <w:keepLines w:val="0"/>
              <w:widowControl w:val="0"/>
              <w:rPr>
                <w:rFonts w:cs="Arial"/>
                <w:szCs w:val="18"/>
              </w:rPr>
            </w:pPr>
          </w:p>
        </w:tc>
      </w:tr>
      <w:tr w:rsidR="00FC324B" w:rsidRPr="00D629EF" w14:paraId="36BB7F38" w14:textId="77777777" w:rsidTr="009522B9">
        <w:tc>
          <w:tcPr>
            <w:tcW w:w="2160" w:type="dxa"/>
          </w:tcPr>
          <w:p w14:paraId="637318C7" w14:textId="77777777" w:rsidR="00FC324B" w:rsidRPr="00D629EF" w:rsidRDefault="00FC324B" w:rsidP="009522B9">
            <w:pPr>
              <w:pStyle w:val="TAL"/>
              <w:keepNext w:val="0"/>
              <w:keepLines w:val="0"/>
              <w:widowControl w:val="0"/>
            </w:pPr>
            <w:r w:rsidRPr="00CF7D65">
              <w:t>Alternative QoS Parameters Set List</w:t>
            </w:r>
          </w:p>
        </w:tc>
        <w:tc>
          <w:tcPr>
            <w:tcW w:w="1080" w:type="dxa"/>
          </w:tcPr>
          <w:p w14:paraId="518A6BD9" w14:textId="77777777" w:rsidR="00FC324B" w:rsidRPr="00D629EF" w:rsidRDefault="00FC324B" w:rsidP="009522B9">
            <w:pPr>
              <w:pStyle w:val="TAL"/>
              <w:keepNext w:val="0"/>
              <w:keepLines w:val="0"/>
              <w:widowControl w:val="0"/>
              <w:rPr>
                <w:rFonts w:cs="Arial"/>
              </w:rPr>
            </w:pPr>
            <w:r w:rsidRPr="00CF7D65">
              <w:rPr>
                <w:rFonts w:cs="Arial"/>
              </w:rPr>
              <w:t>O</w:t>
            </w:r>
          </w:p>
        </w:tc>
        <w:tc>
          <w:tcPr>
            <w:tcW w:w="1080" w:type="dxa"/>
          </w:tcPr>
          <w:p w14:paraId="465850B4" w14:textId="77777777" w:rsidR="00FC324B" w:rsidRPr="00D629EF" w:rsidRDefault="00FC324B" w:rsidP="009522B9">
            <w:pPr>
              <w:pStyle w:val="TAL"/>
              <w:keepNext w:val="0"/>
              <w:keepLines w:val="0"/>
              <w:widowControl w:val="0"/>
              <w:rPr>
                <w:i/>
                <w:lang w:eastAsia="ja-JP"/>
              </w:rPr>
            </w:pPr>
          </w:p>
        </w:tc>
        <w:tc>
          <w:tcPr>
            <w:tcW w:w="1512" w:type="dxa"/>
          </w:tcPr>
          <w:p w14:paraId="451CE04F" w14:textId="77777777" w:rsidR="00FC324B" w:rsidRPr="00D629EF" w:rsidRDefault="00FC324B" w:rsidP="009522B9">
            <w:pPr>
              <w:pStyle w:val="TAL"/>
              <w:keepNext w:val="0"/>
              <w:keepLines w:val="0"/>
              <w:widowControl w:val="0"/>
              <w:rPr>
                <w:lang w:eastAsia="ja-JP"/>
              </w:rPr>
            </w:pPr>
            <w:r>
              <w:rPr>
                <w:lang w:eastAsia="ja-JP"/>
              </w:rPr>
              <w:t>9.3.1.93</w:t>
            </w:r>
          </w:p>
        </w:tc>
        <w:tc>
          <w:tcPr>
            <w:tcW w:w="1728" w:type="dxa"/>
          </w:tcPr>
          <w:p w14:paraId="7FD60525" w14:textId="77777777" w:rsidR="00FC324B" w:rsidRPr="00D629EF" w:rsidRDefault="00FC324B" w:rsidP="009522B9">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50906376" w14:textId="77777777" w:rsidR="00FC324B" w:rsidRDefault="00FC324B" w:rsidP="009522B9">
            <w:pPr>
              <w:pStyle w:val="TAC"/>
              <w:keepNext w:val="0"/>
              <w:keepLines w:val="0"/>
              <w:widowControl w:val="0"/>
              <w:rPr>
                <w:lang w:eastAsia="ja-JP"/>
              </w:rPr>
            </w:pPr>
            <w:r w:rsidRPr="00CF7D65">
              <w:rPr>
                <w:rFonts w:cs="Arial"/>
                <w:szCs w:val="18"/>
              </w:rPr>
              <w:t>YES</w:t>
            </w:r>
          </w:p>
        </w:tc>
        <w:tc>
          <w:tcPr>
            <w:tcW w:w="1080" w:type="dxa"/>
          </w:tcPr>
          <w:p w14:paraId="4E448BFE" w14:textId="77777777" w:rsidR="00FC324B" w:rsidRPr="00D629EF" w:rsidRDefault="00FC324B" w:rsidP="009522B9">
            <w:pPr>
              <w:pStyle w:val="TAC"/>
              <w:keepNext w:val="0"/>
              <w:keepLines w:val="0"/>
              <w:widowControl w:val="0"/>
              <w:rPr>
                <w:rFonts w:cs="Arial"/>
                <w:szCs w:val="18"/>
              </w:rPr>
            </w:pPr>
            <w:r>
              <w:rPr>
                <w:rFonts w:cs="Arial"/>
                <w:szCs w:val="18"/>
              </w:rPr>
              <w:t>ignore</w:t>
            </w:r>
          </w:p>
        </w:tc>
      </w:tr>
    </w:tbl>
    <w:p w14:paraId="520C490E" w14:textId="77777777" w:rsidR="00FC324B" w:rsidRPr="00D629EF" w:rsidRDefault="00FC324B" w:rsidP="00FC324B">
      <w:pPr>
        <w:widowControl w:val="0"/>
      </w:pPr>
    </w:p>
    <w:p w14:paraId="3C5B8364" w14:textId="77777777" w:rsidR="00FC324B" w:rsidRPr="00673604" w:rsidRDefault="00FC324B" w:rsidP="00836DD7">
      <w:pPr>
        <w:pStyle w:val="Heading4"/>
      </w:pPr>
      <w:bookmarkStart w:id="4006" w:name="_Toc20955612"/>
      <w:bookmarkStart w:id="4007" w:name="_Toc29461050"/>
      <w:bookmarkStart w:id="4008" w:name="_Toc29505782"/>
      <w:bookmarkStart w:id="4009" w:name="_Toc36556307"/>
      <w:bookmarkStart w:id="4010" w:name="_Toc45881771"/>
      <w:bookmarkStart w:id="4011" w:name="_Toc51852410"/>
      <w:bookmarkStart w:id="4012" w:name="_Toc56620361"/>
      <w:bookmarkStart w:id="4013" w:name="_Toc64448001"/>
      <w:bookmarkStart w:id="4014" w:name="_Toc74152776"/>
      <w:bookmarkStart w:id="4015" w:name="_Toc88656201"/>
      <w:bookmarkStart w:id="4016" w:name="_Toc88657260"/>
      <w:bookmarkStart w:id="4017" w:name="_Toc105657321"/>
      <w:bookmarkStart w:id="4018" w:name="_Toc106108702"/>
      <w:bookmarkStart w:id="4019" w:name="_Toc112687795"/>
      <w:bookmarkStart w:id="4020" w:name="_Toc162518206"/>
      <w:bookmarkStart w:id="4021" w:name="_CR9_3_1_31"/>
      <w:bookmarkEnd w:id="4021"/>
      <w:r w:rsidRPr="00673604">
        <w:t>9.3.1.31</w:t>
      </w:r>
      <w:r w:rsidRPr="00673604">
        <w:tab/>
        <w:t>Security Algorithm</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1DCC5CFC" w14:textId="77777777" w:rsidR="00FC324B" w:rsidRPr="00D629EF" w:rsidRDefault="00FC324B" w:rsidP="00FC324B">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F518015" w14:textId="77777777" w:rsidTr="009522B9">
        <w:tc>
          <w:tcPr>
            <w:tcW w:w="2448" w:type="dxa"/>
          </w:tcPr>
          <w:p w14:paraId="4417F8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69AAA4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568249A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F50041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A260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5B639E1" w14:textId="77777777" w:rsidTr="009522B9">
        <w:tc>
          <w:tcPr>
            <w:tcW w:w="2448" w:type="dxa"/>
          </w:tcPr>
          <w:p w14:paraId="04AB7F8C" w14:textId="77777777" w:rsidR="00FC324B" w:rsidRPr="00D629EF" w:rsidRDefault="00FC324B" w:rsidP="009522B9">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
          <w:p w14:paraId="4248D023"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7E65A3FB" w14:textId="77777777" w:rsidR="00FC324B" w:rsidRPr="00D629EF" w:rsidRDefault="00FC324B" w:rsidP="009522B9">
            <w:pPr>
              <w:pStyle w:val="TAL"/>
              <w:keepNext w:val="0"/>
              <w:keepLines w:val="0"/>
              <w:widowControl w:val="0"/>
              <w:rPr>
                <w:i/>
                <w:szCs w:val="18"/>
                <w:lang w:eastAsia="ja-JP"/>
              </w:rPr>
            </w:pPr>
          </w:p>
        </w:tc>
        <w:tc>
          <w:tcPr>
            <w:tcW w:w="1872" w:type="dxa"/>
          </w:tcPr>
          <w:p w14:paraId="1C50C926" w14:textId="77777777" w:rsidR="00FC324B" w:rsidRPr="00D629EF" w:rsidRDefault="00FC324B" w:rsidP="009522B9">
            <w:pPr>
              <w:pStyle w:val="TAL"/>
              <w:keepNext w:val="0"/>
              <w:keepLines w:val="0"/>
              <w:widowControl w:val="0"/>
              <w:rPr>
                <w:szCs w:val="18"/>
                <w:lang w:eastAsia="ja-JP"/>
              </w:rPr>
            </w:pPr>
            <w:r w:rsidRPr="00D629EF">
              <w:rPr>
                <w:szCs w:val="18"/>
              </w:rPr>
              <w:t>ENUMERATED (NEA0, 128-NEA1, 128-NEA2, 128-NEA3)</w:t>
            </w:r>
          </w:p>
        </w:tc>
        <w:tc>
          <w:tcPr>
            <w:tcW w:w="2880" w:type="dxa"/>
          </w:tcPr>
          <w:p w14:paraId="62417F1C" w14:textId="77777777" w:rsidR="00FC324B" w:rsidRPr="00D629EF" w:rsidRDefault="00FC324B" w:rsidP="009522B9">
            <w:pPr>
              <w:pStyle w:val="TAL"/>
              <w:keepNext w:val="0"/>
              <w:keepLines w:val="0"/>
              <w:widowControl w:val="0"/>
              <w:rPr>
                <w:szCs w:val="18"/>
                <w:lang w:eastAsia="ja-JP"/>
              </w:rPr>
            </w:pPr>
            <w:r w:rsidRPr="00D629EF">
              <w:rPr>
                <w:lang w:eastAsia="ja-JP"/>
              </w:rPr>
              <w:t>As defined in TS 33.501 [13]</w:t>
            </w:r>
            <w:r>
              <w:t xml:space="preserve"> </w:t>
            </w:r>
            <w:r w:rsidRPr="006F4C3E">
              <w:rPr>
                <w:lang w:eastAsia="ja-JP"/>
              </w:rPr>
              <w:t xml:space="preserve">for NG-RAN or TS 33.401 </w:t>
            </w:r>
            <w:r>
              <w:rPr>
                <w:lang w:eastAsia="ja-JP"/>
              </w:rPr>
              <w:t>[32]</w:t>
            </w:r>
            <w:r w:rsidRPr="006F4C3E">
              <w:rPr>
                <w:lang w:eastAsia="ja-JP"/>
              </w:rPr>
              <w:t xml:space="preserve"> for E-UTRAN where the corresponding enumerated value is EEA0, 128-EEA1, 128-EEA2, 128-EEA3</w:t>
            </w:r>
            <w:r w:rsidRPr="00D629EF">
              <w:rPr>
                <w:lang w:eastAsia="ja-JP"/>
              </w:rPr>
              <w:t>.</w:t>
            </w:r>
          </w:p>
        </w:tc>
      </w:tr>
      <w:tr w:rsidR="00FC324B" w:rsidRPr="00D629EF" w14:paraId="481FE5F0" w14:textId="77777777" w:rsidTr="009522B9">
        <w:tc>
          <w:tcPr>
            <w:tcW w:w="2448" w:type="dxa"/>
          </w:tcPr>
          <w:p w14:paraId="3AD72503" w14:textId="77777777" w:rsidR="00FC324B" w:rsidRPr="00D629EF" w:rsidRDefault="00FC324B" w:rsidP="009522B9">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
          <w:p w14:paraId="6AB3A76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440" w:type="dxa"/>
          </w:tcPr>
          <w:p w14:paraId="0928EC10" w14:textId="77777777" w:rsidR="00FC324B" w:rsidRPr="00D629EF" w:rsidRDefault="00FC324B" w:rsidP="009522B9">
            <w:pPr>
              <w:pStyle w:val="TAL"/>
              <w:keepNext w:val="0"/>
              <w:keepLines w:val="0"/>
              <w:widowControl w:val="0"/>
              <w:rPr>
                <w:i/>
                <w:szCs w:val="18"/>
                <w:lang w:eastAsia="ja-JP"/>
              </w:rPr>
            </w:pPr>
          </w:p>
        </w:tc>
        <w:tc>
          <w:tcPr>
            <w:tcW w:w="1872" w:type="dxa"/>
          </w:tcPr>
          <w:p w14:paraId="01F4E1A8" w14:textId="77777777" w:rsidR="00FC324B" w:rsidRPr="00D629EF" w:rsidRDefault="00FC324B" w:rsidP="009522B9">
            <w:pPr>
              <w:pStyle w:val="TAL"/>
              <w:keepNext w:val="0"/>
              <w:keepLines w:val="0"/>
              <w:widowControl w:val="0"/>
              <w:rPr>
                <w:szCs w:val="18"/>
              </w:rPr>
            </w:pPr>
            <w:r w:rsidRPr="00D629EF">
              <w:rPr>
                <w:szCs w:val="18"/>
              </w:rPr>
              <w:t>ENUMERATED (NIA0, 128-NIA1, 128-NIA2, 128-NIA3)</w:t>
            </w:r>
          </w:p>
        </w:tc>
        <w:tc>
          <w:tcPr>
            <w:tcW w:w="2880" w:type="dxa"/>
          </w:tcPr>
          <w:p w14:paraId="2A819438" w14:textId="77777777" w:rsidR="00FC324B" w:rsidRPr="00D629EF" w:rsidRDefault="00FC324B" w:rsidP="009522B9">
            <w:pPr>
              <w:pStyle w:val="TAL"/>
              <w:keepNext w:val="0"/>
              <w:keepLines w:val="0"/>
              <w:widowControl w:val="0"/>
              <w:rPr>
                <w:lang w:eastAsia="ja-JP"/>
              </w:rPr>
            </w:pPr>
            <w:r w:rsidRPr="00D629EF">
              <w:rPr>
                <w:lang w:eastAsia="ja-JP"/>
              </w:rPr>
              <w:t>As defined in TS 33.501 [13] for NG-RAN</w:t>
            </w:r>
            <w:r>
              <w:t xml:space="preserve"> </w:t>
            </w:r>
            <w:r w:rsidRPr="006F4C3E">
              <w:rPr>
                <w:lang w:eastAsia="ja-JP"/>
              </w:rPr>
              <w:t xml:space="preserve">or TS 33.401 </w:t>
            </w:r>
            <w:r>
              <w:rPr>
                <w:lang w:eastAsia="ja-JP"/>
              </w:rPr>
              <w:t>[32]</w:t>
            </w:r>
            <w:r w:rsidRPr="006F4C3E">
              <w:rPr>
                <w:lang w:eastAsia="ja-JP"/>
              </w:rPr>
              <w:t xml:space="preserve"> for E-UTRAN where the corresponding enumerated value is E</w:t>
            </w:r>
            <w:r>
              <w:rPr>
                <w:lang w:eastAsia="ja-JP"/>
              </w:rPr>
              <w:t>I</w:t>
            </w:r>
            <w:r w:rsidRPr="006F4C3E">
              <w:rPr>
                <w:lang w:eastAsia="ja-JP"/>
              </w:rPr>
              <w:t>A0, 128-E</w:t>
            </w:r>
            <w:r>
              <w:rPr>
                <w:lang w:eastAsia="ja-JP"/>
              </w:rPr>
              <w:t>I</w:t>
            </w:r>
            <w:r w:rsidRPr="006F4C3E">
              <w:rPr>
                <w:lang w:eastAsia="ja-JP"/>
              </w:rPr>
              <w:t>A1, 128-E</w:t>
            </w:r>
            <w:r>
              <w:rPr>
                <w:lang w:eastAsia="ja-JP"/>
              </w:rPr>
              <w:t>I</w:t>
            </w:r>
            <w:r w:rsidRPr="006F4C3E">
              <w:rPr>
                <w:lang w:eastAsia="ja-JP"/>
              </w:rPr>
              <w:t>A2, 128-E</w:t>
            </w:r>
            <w:r>
              <w:rPr>
                <w:lang w:eastAsia="ja-JP"/>
              </w:rPr>
              <w:t>I</w:t>
            </w:r>
            <w:r w:rsidRPr="006F4C3E">
              <w:rPr>
                <w:lang w:eastAsia="ja-JP"/>
              </w:rPr>
              <w:t>A3</w:t>
            </w:r>
            <w:r w:rsidRPr="00D629EF">
              <w:rPr>
                <w:lang w:eastAsia="ja-JP"/>
              </w:rPr>
              <w:t>.</w:t>
            </w:r>
          </w:p>
        </w:tc>
      </w:tr>
    </w:tbl>
    <w:p w14:paraId="0AC4FE82" w14:textId="77777777" w:rsidR="00FC324B" w:rsidRPr="00D629EF" w:rsidRDefault="00FC324B" w:rsidP="00FC324B">
      <w:pPr>
        <w:widowControl w:val="0"/>
      </w:pPr>
    </w:p>
    <w:p w14:paraId="42647E4B" w14:textId="77777777" w:rsidR="00FC324B" w:rsidRPr="00673604" w:rsidRDefault="00FC324B" w:rsidP="00836DD7">
      <w:pPr>
        <w:pStyle w:val="Heading4"/>
      </w:pPr>
      <w:bookmarkStart w:id="4022" w:name="_Toc20955613"/>
      <w:bookmarkStart w:id="4023" w:name="_Toc29461051"/>
      <w:bookmarkStart w:id="4024" w:name="_Toc29505783"/>
      <w:bookmarkStart w:id="4025" w:name="_Toc36556308"/>
      <w:bookmarkStart w:id="4026" w:name="_Toc45881772"/>
      <w:bookmarkStart w:id="4027" w:name="_Toc51852411"/>
      <w:bookmarkStart w:id="4028" w:name="_Toc56620362"/>
      <w:bookmarkStart w:id="4029" w:name="_Toc64448002"/>
      <w:bookmarkStart w:id="4030" w:name="_Toc74152777"/>
      <w:bookmarkStart w:id="4031" w:name="_Toc88656202"/>
      <w:bookmarkStart w:id="4032" w:name="_Toc88657261"/>
      <w:bookmarkStart w:id="4033" w:name="_Toc105657322"/>
      <w:bookmarkStart w:id="4034" w:name="_Toc106108703"/>
      <w:bookmarkStart w:id="4035" w:name="_Toc112687796"/>
      <w:bookmarkStart w:id="4036" w:name="_Toc162518207"/>
      <w:bookmarkStart w:id="4037" w:name="_Hlk512875178"/>
      <w:bookmarkStart w:id="4038" w:name="_CR9_3_1_32"/>
      <w:bookmarkEnd w:id="4038"/>
      <w:r w:rsidRPr="00673604">
        <w:t>9.3.1.32</w:t>
      </w:r>
      <w:r w:rsidRPr="00673604">
        <w:tab/>
        <w:t>User Plane Security Keys</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244DDE83" w14:textId="77777777" w:rsidR="00FC324B" w:rsidRPr="00D629EF" w:rsidRDefault="00FC324B" w:rsidP="00FC324B">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207C255" w14:textId="77777777" w:rsidTr="009522B9">
        <w:tc>
          <w:tcPr>
            <w:tcW w:w="2448" w:type="dxa"/>
          </w:tcPr>
          <w:p w14:paraId="5A5E043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63D43D1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037B0E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389A3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258C19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A3B25F8" w14:textId="77777777" w:rsidTr="009522B9">
        <w:tc>
          <w:tcPr>
            <w:tcW w:w="2448" w:type="dxa"/>
          </w:tcPr>
          <w:p w14:paraId="7EB6EFBF" w14:textId="77777777" w:rsidR="00FC324B" w:rsidRPr="00D629EF" w:rsidRDefault="00FC324B" w:rsidP="009522B9">
            <w:pPr>
              <w:pStyle w:val="TAL"/>
              <w:keepNext w:val="0"/>
              <w:keepLines w:val="0"/>
              <w:widowControl w:val="0"/>
              <w:rPr>
                <w:rFonts w:eastAsia="Batang" w:cs="Arial"/>
                <w:lang w:eastAsia="ja-JP"/>
              </w:rPr>
            </w:pPr>
            <w:r w:rsidRPr="00D629EF">
              <w:rPr>
                <w:lang w:eastAsia="ja-JP"/>
              </w:rPr>
              <w:t>Encryption Key</w:t>
            </w:r>
          </w:p>
        </w:tc>
        <w:tc>
          <w:tcPr>
            <w:tcW w:w="1080" w:type="dxa"/>
          </w:tcPr>
          <w:p w14:paraId="4B186D6C"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32A9C88" w14:textId="77777777" w:rsidR="00FC324B" w:rsidRPr="00D629EF" w:rsidRDefault="00FC324B" w:rsidP="009522B9">
            <w:pPr>
              <w:pStyle w:val="TAL"/>
              <w:keepNext w:val="0"/>
              <w:keepLines w:val="0"/>
              <w:widowControl w:val="0"/>
              <w:rPr>
                <w:i/>
                <w:lang w:eastAsia="ja-JP"/>
              </w:rPr>
            </w:pPr>
          </w:p>
        </w:tc>
        <w:tc>
          <w:tcPr>
            <w:tcW w:w="1872" w:type="dxa"/>
          </w:tcPr>
          <w:p w14:paraId="14C3CE26"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36C838E3" w14:textId="77777777" w:rsidR="00FC324B" w:rsidRPr="00D629EF" w:rsidRDefault="00FC324B" w:rsidP="009522B9">
            <w:pPr>
              <w:pStyle w:val="TAL"/>
              <w:keepNext w:val="0"/>
              <w:keepLines w:val="0"/>
              <w:widowControl w:val="0"/>
              <w:rPr>
                <w:lang w:eastAsia="ja-JP"/>
              </w:rPr>
            </w:pPr>
            <w:r w:rsidRPr="00D629EF">
              <w:rPr>
                <w:lang w:eastAsia="ja-JP"/>
              </w:rPr>
              <w:t>As defined in TS 33.501 [13]</w:t>
            </w:r>
            <w:r>
              <w:t xml:space="preserve"> </w:t>
            </w:r>
            <w:r w:rsidRPr="006F4C3E">
              <w:rPr>
                <w:lang w:eastAsia="ja-JP"/>
              </w:rPr>
              <w:t xml:space="preserve">for gNB or ng-eNB CP-UP separation, or in TS 33.401 </w:t>
            </w:r>
            <w:r>
              <w:rPr>
                <w:lang w:eastAsia="ja-JP"/>
              </w:rPr>
              <w:t>[32]</w:t>
            </w:r>
            <w:r w:rsidRPr="006F4C3E">
              <w:rPr>
                <w:lang w:eastAsia="ja-JP"/>
              </w:rPr>
              <w:t xml:space="preserve"> for eNB CP-UP separation</w:t>
            </w:r>
            <w:r w:rsidRPr="00D629EF">
              <w:rPr>
                <w:lang w:eastAsia="ja-JP"/>
              </w:rPr>
              <w:t>.</w:t>
            </w:r>
          </w:p>
        </w:tc>
      </w:tr>
      <w:tr w:rsidR="00FC324B" w:rsidRPr="00D629EF" w14:paraId="06951432" w14:textId="77777777" w:rsidTr="009522B9">
        <w:tc>
          <w:tcPr>
            <w:tcW w:w="2448" w:type="dxa"/>
          </w:tcPr>
          <w:p w14:paraId="0A2C7C34" w14:textId="77777777" w:rsidR="00FC324B" w:rsidRPr="00D629EF" w:rsidRDefault="00FC324B" w:rsidP="009522B9">
            <w:pPr>
              <w:pStyle w:val="TAL"/>
              <w:keepNext w:val="0"/>
              <w:keepLines w:val="0"/>
              <w:widowControl w:val="0"/>
              <w:rPr>
                <w:lang w:eastAsia="ja-JP"/>
              </w:rPr>
            </w:pPr>
            <w:r w:rsidRPr="00D629EF">
              <w:rPr>
                <w:lang w:eastAsia="ja-JP"/>
              </w:rPr>
              <w:t>Integrity Protection Key</w:t>
            </w:r>
          </w:p>
        </w:tc>
        <w:tc>
          <w:tcPr>
            <w:tcW w:w="1080" w:type="dxa"/>
          </w:tcPr>
          <w:p w14:paraId="67A599F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w:t>
            </w:r>
          </w:p>
        </w:tc>
        <w:tc>
          <w:tcPr>
            <w:tcW w:w="1440" w:type="dxa"/>
          </w:tcPr>
          <w:p w14:paraId="570FEEEB" w14:textId="77777777" w:rsidR="00FC324B" w:rsidRPr="00D629EF" w:rsidRDefault="00FC324B" w:rsidP="009522B9">
            <w:pPr>
              <w:pStyle w:val="TAL"/>
              <w:keepNext w:val="0"/>
              <w:keepLines w:val="0"/>
              <w:widowControl w:val="0"/>
              <w:rPr>
                <w:i/>
                <w:lang w:eastAsia="ja-JP"/>
              </w:rPr>
            </w:pPr>
          </w:p>
        </w:tc>
        <w:tc>
          <w:tcPr>
            <w:tcW w:w="1872" w:type="dxa"/>
          </w:tcPr>
          <w:p w14:paraId="194D9FF0"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51FD899C" w14:textId="77777777" w:rsidR="00FC324B" w:rsidRPr="00D629EF" w:rsidRDefault="00FC324B" w:rsidP="009522B9">
            <w:pPr>
              <w:pStyle w:val="TAL"/>
              <w:keepNext w:val="0"/>
              <w:keepLines w:val="0"/>
              <w:widowControl w:val="0"/>
              <w:rPr>
                <w:lang w:eastAsia="ja-JP"/>
              </w:rPr>
            </w:pPr>
            <w:r w:rsidRPr="00D629EF">
              <w:rPr>
                <w:lang w:eastAsia="ja-JP"/>
              </w:rPr>
              <w:t>As defined in TS 33.501 [13] for NG-RAN</w:t>
            </w:r>
            <w:r>
              <w:t xml:space="preserve"> </w:t>
            </w:r>
            <w:r w:rsidRPr="00135FF5">
              <w:t>or TS 33.401 [32] for eNB CP-UP separation.</w:t>
            </w:r>
            <w:r w:rsidRPr="00D629EF">
              <w:t>.</w:t>
            </w:r>
          </w:p>
        </w:tc>
      </w:tr>
      <w:bookmarkEnd w:id="4037"/>
    </w:tbl>
    <w:p w14:paraId="20347292" w14:textId="77777777" w:rsidR="00FC324B" w:rsidRPr="00D629EF" w:rsidRDefault="00FC324B" w:rsidP="00FC324B">
      <w:pPr>
        <w:widowControl w:val="0"/>
      </w:pPr>
    </w:p>
    <w:p w14:paraId="171C0B8E" w14:textId="77777777" w:rsidR="00FC324B" w:rsidRPr="00673604" w:rsidRDefault="00FC324B" w:rsidP="00836DD7">
      <w:pPr>
        <w:pStyle w:val="Heading4"/>
      </w:pPr>
      <w:bookmarkStart w:id="4039" w:name="_Toc20955614"/>
      <w:bookmarkStart w:id="4040" w:name="_Toc29461052"/>
      <w:bookmarkStart w:id="4041" w:name="_Toc29505784"/>
      <w:bookmarkStart w:id="4042" w:name="_Toc36556309"/>
      <w:bookmarkStart w:id="4043" w:name="_Toc45881773"/>
      <w:bookmarkStart w:id="4044" w:name="_Toc51852412"/>
      <w:bookmarkStart w:id="4045" w:name="_Toc56620363"/>
      <w:bookmarkStart w:id="4046" w:name="_Toc64448003"/>
      <w:bookmarkStart w:id="4047" w:name="_Toc74152778"/>
      <w:bookmarkStart w:id="4048" w:name="_Toc88656203"/>
      <w:bookmarkStart w:id="4049" w:name="_Toc88657262"/>
      <w:bookmarkStart w:id="4050" w:name="_Toc105657323"/>
      <w:bookmarkStart w:id="4051" w:name="_Toc106108704"/>
      <w:bookmarkStart w:id="4052" w:name="_Toc112687797"/>
      <w:bookmarkStart w:id="4053" w:name="_Toc162518208"/>
      <w:bookmarkStart w:id="4054" w:name="_CR9_3_1_33"/>
      <w:bookmarkEnd w:id="4054"/>
      <w:r w:rsidRPr="00673604">
        <w:t>9.3.1.33</w:t>
      </w:r>
      <w:r w:rsidRPr="00673604">
        <w:tab/>
        <w:t>UL Configuration</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p>
    <w:p w14:paraId="29F40920" w14:textId="77777777" w:rsidR="00FC324B" w:rsidRPr="00D629EF" w:rsidRDefault="00FC324B" w:rsidP="00FC324B">
      <w:pPr>
        <w:widowControl w:val="0"/>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6E52DA" w14:textId="77777777" w:rsidTr="009522B9">
        <w:trPr>
          <w:tblHeader/>
        </w:trPr>
        <w:tc>
          <w:tcPr>
            <w:tcW w:w="2448" w:type="dxa"/>
          </w:tcPr>
          <w:p w14:paraId="120ECF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D3AD77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56896A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0868FEE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F08BE0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18BC156" w14:textId="77777777" w:rsidTr="009522B9">
        <w:tc>
          <w:tcPr>
            <w:tcW w:w="2448" w:type="dxa"/>
          </w:tcPr>
          <w:p w14:paraId="1C6D6644" w14:textId="31EBE16B" w:rsidR="00FC324B" w:rsidRPr="00D629EF" w:rsidRDefault="00FC324B" w:rsidP="009522B9">
            <w:pPr>
              <w:pStyle w:val="TAL"/>
              <w:keepNext w:val="0"/>
              <w:keepLines w:val="0"/>
              <w:widowControl w:val="0"/>
              <w:rPr>
                <w:rFonts w:eastAsia="Batang" w:cs="Arial"/>
                <w:lang w:eastAsia="ja-JP"/>
              </w:rPr>
            </w:pPr>
            <w:r w:rsidRPr="00D629EF">
              <w:rPr>
                <w:lang w:eastAsia="ja-JP"/>
              </w:rPr>
              <w:t xml:space="preserve">UL </w:t>
            </w:r>
            <w:r w:rsidRPr="00D629EF">
              <w:rPr>
                <w:lang w:eastAsia="zh-CN"/>
              </w:rPr>
              <w:t>Configuration</w:t>
            </w:r>
          </w:p>
        </w:tc>
        <w:tc>
          <w:tcPr>
            <w:tcW w:w="1080" w:type="dxa"/>
          </w:tcPr>
          <w:p w14:paraId="2BF8F5DA" w14:textId="77777777" w:rsidR="00FC324B" w:rsidRPr="00D629EF" w:rsidRDefault="00FC324B" w:rsidP="009522B9">
            <w:pPr>
              <w:pStyle w:val="TAL"/>
              <w:keepNext w:val="0"/>
              <w:keepLines w:val="0"/>
              <w:widowControl w:val="0"/>
              <w:rPr>
                <w:rFonts w:cs="Arial"/>
                <w:lang w:eastAsia="ja-JP"/>
              </w:rPr>
            </w:pPr>
            <w:r w:rsidRPr="00D629EF">
              <w:rPr>
                <w:lang w:eastAsia="ja-JP"/>
              </w:rPr>
              <w:t>M</w:t>
            </w:r>
          </w:p>
        </w:tc>
        <w:tc>
          <w:tcPr>
            <w:tcW w:w="1440" w:type="dxa"/>
          </w:tcPr>
          <w:p w14:paraId="08FC7A0D" w14:textId="77777777" w:rsidR="00FC324B" w:rsidRPr="00D629EF" w:rsidRDefault="00FC324B" w:rsidP="009522B9">
            <w:pPr>
              <w:pStyle w:val="TAL"/>
              <w:keepNext w:val="0"/>
              <w:keepLines w:val="0"/>
              <w:widowControl w:val="0"/>
              <w:rPr>
                <w:i/>
                <w:lang w:eastAsia="ja-JP"/>
              </w:rPr>
            </w:pPr>
          </w:p>
        </w:tc>
        <w:tc>
          <w:tcPr>
            <w:tcW w:w="1872" w:type="dxa"/>
          </w:tcPr>
          <w:p w14:paraId="58E2EDA2" w14:textId="77777777" w:rsidR="00FC324B" w:rsidRPr="00D629EF" w:rsidRDefault="00FC324B" w:rsidP="009522B9">
            <w:pPr>
              <w:pStyle w:val="TAL"/>
              <w:keepNext w:val="0"/>
              <w:keepLines w:val="0"/>
              <w:widowControl w:val="0"/>
              <w:rPr>
                <w:lang w:eastAsia="ja-JP"/>
              </w:rPr>
            </w:pPr>
            <w:r w:rsidRPr="00D629EF">
              <w:rPr>
                <w:lang w:eastAsia="ja-JP"/>
              </w:rPr>
              <w:t>ENUMERATED (no-data, shared, only, ..)</w:t>
            </w:r>
          </w:p>
        </w:tc>
        <w:tc>
          <w:tcPr>
            <w:tcW w:w="2880" w:type="dxa"/>
          </w:tcPr>
          <w:p w14:paraId="14C34070" w14:textId="702A6CD6" w:rsidR="00FC324B" w:rsidRPr="00D629EF" w:rsidRDefault="00FC324B" w:rsidP="009522B9">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0984C003" w14:textId="77777777" w:rsidR="00FC324B" w:rsidRPr="00D629EF" w:rsidRDefault="00FC324B" w:rsidP="00FC324B">
      <w:pPr>
        <w:widowControl w:val="0"/>
      </w:pPr>
    </w:p>
    <w:p w14:paraId="44C6D64E" w14:textId="77777777" w:rsidR="00FC324B" w:rsidRPr="00673604" w:rsidRDefault="00FC324B" w:rsidP="00836DD7">
      <w:pPr>
        <w:pStyle w:val="Heading4"/>
      </w:pPr>
      <w:bookmarkStart w:id="4055" w:name="_Toc20955615"/>
      <w:bookmarkStart w:id="4056" w:name="_Toc29461053"/>
      <w:bookmarkStart w:id="4057" w:name="_Toc29505785"/>
      <w:bookmarkStart w:id="4058" w:name="_Toc36556310"/>
      <w:bookmarkStart w:id="4059" w:name="_Toc45881774"/>
      <w:bookmarkStart w:id="4060" w:name="_Toc51852413"/>
      <w:bookmarkStart w:id="4061" w:name="_Toc56620364"/>
      <w:bookmarkStart w:id="4062" w:name="_Toc64448004"/>
      <w:bookmarkStart w:id="4063" w:name="_Toc74152779"/>
      <w:bookmarkStart w:id="4064" w:name="_Toc88656204"/>
      <w:bookmarkStart w:id="4065" w:name="_Toc88657263"/>
      <w:bookmarkStart w:id="4066" w:name="_Toc105657324"/>
      <w:bookmarkStart w:id="4067" w:name="_Toc106108705"/>
      <w:bookmarkStart w:id="4068" w:name="_Toc112687798"/>
      <w:bookmarkStart w:id="4069" w:name="_Toc162518209"/>
      <w:bookmarkStart w:id="4070" w:name="_CR9_3_1_34"/>
      <w:bookmarkEnd w:id="4070"/>
      <w:r w:rsidRPr="00673604">
        <w:t>9.3.1.34</w:t>
      </w:r>
      <w:r w:rsidRPr="00673604">
        <w:tab/>
        <w:t>gNB-CU-UP Cell Group Related Configuration</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p>
    <w:p w14:paraId="1B18566A" w14:textId="77777777" w:rsidR="00FC324B" w:rsidRPr="00D629EF" w:rsidRDefault="00FC324B" w:rsidP="00FC324B">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4D08E30" w14:textId="77777777" w:rsidTr="009522B9">
        <w:trPr>
          <w:tblHeader/>
        </w:trPr>
        <w:tc>
          <w:tcPr>
            <w:tcW w:w="2160" w:type="dxa"/>
          </w:tcPr>
          <w:p w14:paraId="0FB7DF7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lastRenderedPageBreak/>
              <w:t>IE/Group Name</w:t>
            </w:r>
          </w:p>
        </w:tc>
        <w:tc>
          <w:tcPr>
            <w:tcW w:w="1080" w:type="dxa"/>
          </w:tcPr>
          <w:p w14:paraId="1C04086F"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1C45301"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3B12E8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F537AE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409E41F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12565391" w14:textId="77777777" w:rsidR="00FC324B" w:rsidRPr="00D629EF" w:rsidRDefault="00FC324B" w:rsidP="009522B9">
            <w:pPr>
              <w:pStyle w:val="TAH"/>
              <w:keepNext w:val="0"/>
              <w:keepLines w:val="0"/>
              <w:widowControl w:val="0"/>
              <w:rPr>
                <w:rFonts w:cs="Arial"/>
                <w:b w:val="0"/>
                <w:lang w:eastAsia="ja-JP"/>
              </w:rPr>
            </w:pPr>
            <w:r w:rsidRPr="00D629EF">
              <w:rPr>
                <w:rFonts w:cs="Arial"/>
                <w:bCs/>
                <w:szCs w:val="18"/>
                <w:lang w:eastAsia="ja-JP"/>
              </w:rPr>
              <w:t>Assigned Criticality</w:t>
            </w:r>
          </w:p>
        </w:tc>
      </w:tr>
      <w:tr w:rsidR="00FC324B" w:rsidRPr="00D629EF" w14:paraId="4053770D" w14:textId="77777777" w:rsidTr="009522B9">
        <w:tc>
          <w:tcPr>
            <w:tcW w:w="2160" w:type="dxa"/>
          </w:tcPr>
          <w:p w14:paraId="1FEB76DF" w14:textId="77777777" w:rsidR="00FC324B" w:rsidRPr="00D629EF" w:rsidRDefault="00FC324B" w:rsidP="009522B9">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273BFBAA" w14:textId="77777777" w:rsidR="00FC324B" w:rsidRPr="00D629EF" w:rsidRDefault="00FC324B" w:rsidP="009522B9">
            <w:pPr>
              <w:pStyle w:val="TAL"/>
              <w:keepNext w:val="0"/>
              <w:keepLines w:val="0"/>
              <w:widowControl w:val="0"/>
              <w:rPr>
                <w:rFonts w:cs="Arial"/>
                <w:lang w:eastAsia="ja-JP"/>
              </w:rPr>
            </w:pPr>
          </w:p>
        </w:tc>
        <w:tc>
          <w:tcPr>
            <w:tcW w:w="1080" w:type="dxa"/>
          </w:tcPr>
          <w:p w14:paraId="43327A81" w14:textId="77777777" w:rsidR="00FC324B" w:rsidRPr="00D629EF" w:rsidRDefault="00FC324B" w:rsidP="009522B9">
            <w:pPr>
              <w:pStyle w:val="TAL"/>
              <w:keepNext w:val="0"/>
              <w:keepLines w:val="0"/>
              <w:widowControl w:val="0"/>
              <w:rPr>
                <w:rFonts w:cs="Arial"/>
                <w:lang w:eastAsia="ja-JP"/>
              </w:rPr>
            </w:pPr>
            <w:r w:rsidRPr="00D629EF">
              <w:rPr>
                <w:rFonts w:cs="Arial"/>
                <w:i/>
                <w:szCs w:val="18"/>
                <w:lang w:eastAsia="ja-JP"/>
              </w:rPr>
              <w:t>1</w:t>
            </w:r>
          </w:p>
        </w:tc>
        <w:tc>
          <w:tcPr>
            <w:tcW w:w="1512" w:type="dxa"/>
          </w:tcPr>
          <w:p w14:paraId="0292873A" w14:textId="77777777" w:rsidR="00FC324B" w:rsidRPr="00D629EF" w:rsidRDefault="00FC324B" w:rsidP="009522B9">
            <w:pPr>
              <w:pStyle w:val="TAL"/>
              <w:keepNext w:val="0"/>
              <w:keepLines w:val="0"/>
              <w:widowControl w:val="0"/>
              <w:rPr>
                <w:rFonts w:cs="Arial"/>
                <w:lang w:eastAsia="ja-JP"/>
              </w:rPr>
            </w:pPr>
          </w:p>
        </w:tc>
        <w:tc>
          <w:tcPr>
            <w:tcW w:w="1728" w:type="dxa"/>
          </w:tcPr>
          <w:p w14:paraId="4A5A5FD0" w14:textId="77777777" w:rsidR="00FC324B" w:rsidRPr="00D629EF" w:rsidRDefault="00FC324B" w:rsidP="009522B9">
            <w:pPr>
              <w:pStyle w:val="TAL"/>
              <w:keepNext w:val="0"/>
              <w:keepLines w:val="0"/>
              <w:widowControl w:val="0"/>
              <w:rPr>
                <w:rFonts w:cs="Arial"/>
                <w:lang w:eastAsia="ja-JP"/>
              </w:rPr>
            </w:pPr>
          </w:p>
        </w:tc>
        <w:tc>
          <w:tcPr>
            <w:tcW w:w="1080" w:type="dxa"/>
          </w:tcPr>
          <w:p w14:paraId="081A7AB2" w14:textId="77777777" w:rsidR="00FC324B" w:rsidRPr="00D629EF" w:rsidRDefault="00FC324B" w:rsidP="00836DD7">
            <w:pPr>
              <w:pStyle w:val="TAC"/>
              <w:rPr>
                <w:lang w:eastAsia="ja-JP"/>
              </w:rPr>
            </w:pPr>
            <w:r w:rsidRPr="00D629EF">
              <w:rPr>
                <w:lang w:eastAsia="ja-JP"/>
              </w:rPr>
              <w:t>-</w:t>
            </w:r>
          </w:p>
        </w:tc>
        <w:tc>
          <w:tcPr>
            <w:tcW w:w="1080" w:type="dxa"/>
          </w:tcPr>
          <w:p w14:paraId="7AE1B7C2" w14:textId="269E3D16" w:rsidR="00FC324B" w:rsidRPr="00D629EF" w:rsidRDefault="00FC324B" w:rsidP="00836DD7">
            <w:pPr>
              <w:pStyle w:val="TAC"/>
              <w:rPr>
                <w:lang w:eastAsia="ja-JP"/>
              </w:rPr>
            </w:pPr>
          </w:p>
        </w:tc>
      </w:tr>
      <w:tr w:rsidR="00FC324B" w:rsidRPr="00D629EF" w14:paraId="431844D5" w14:textId="77777777" w:rsidTr="009522B9">
        <w:tc>
          <w:tcPr>
            <w:tcW w:w="2160" w:type="dxa"/>
          </w:tcPr>
          <w:p w14:paraId="5D0B0503" w14:textId="77777777" w:rsidR="00FC324B" w:rsidRPr="00D629EF" w:rsidRDefault="00FC324B" w:rsidP="009522B9">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0ACC3563" w14:textId="77777777" w:rsidR="00FC324B" w:rsidRPr="00D629EF" w:rsidRDefault="00FC324B" w:rsidP="009522B9">
            <w:pPr>
              <w:pStyle w:val="TAL"/>
              <w:keepNext w:val="0"/>
              <w:keepLines w:val="0"/>
              <w:widowControl w:val="0"/>
              <w:rPr>
                <w:rFonts w:cs="Arial"/>
                <w:lang w:eastAsia="ja-JP"/>
              </w:rPr>
            </w:pPr>
          </w:p>
        </w:tc>
        <w:tc>
          <w:tcPr>
            <w:tcW w:w="1080" w:type="dxa"/>
          </w:tcPr>
          <w:p w14:paraId="5728BCA7" w14:textId="77777777" w:rsidR="00FC324B" w:rsidRPr="00D629EF" w:rsidRDefault="00FC324B" w:rsidP="009522B9">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0DA3A85" w14:textId="77777777" w:rsidR="00FC324B" w:rsidRPr="00D629EF" w:rsidRDefault="00FC324B" w:rsidP="009522B9">
            <w:pPr>
              <w:pStyle w:val="TAL"/>
              <w:keepNext w:val="0"/>
              <w:keepLines w:val="0"/>
              <w:widowControl w:val="0"/>
              <w:rPr>
                <w:rFonts w:cs="Arial"/>
                <w:lang w:eastAsia="ja-JP"/>
              </w:rPr>
            </w:pPr>
          </w:p>
        </w:tc>
        <w:tc>
          <w:tcPr>
            <w:tcW w:w="1728" w:type="dxa"/>
          </w:tcPr>
          <w:p w14:paraId="5F03D0B7" w14:textId="77777777" w:rsidR="00FC324B" w:rsidRPr="00D629EF" w:rsidRDefault="00FC324B" w:rsidP="009522B9">
            <w:pPr>
              <w:pStyle w:val="TAL"/>
              <w:keepNext w:val="0"/>
              <w:keepLines w:val="0"/>
              <w:widowControl w:val="0"/>
              <w:rPr>
                <w:rFonts w:cs="Arial"/>
                <w:lang w:eastAsia="ja-JP"/>
              </w:rPr>
            </w:pPr>
          </w:p>
        </w:tc>
        <w:tc>
          <w:tcPr>
            <w:tcW w:w="1080" w:type="dxa"/>
          </w:tcPr>
          <w:p w14:paraId="306AD280" w14:textId="77777777" w:rsidR="00FC324B" w:rsidRPr="00D629EF" w:rsidRDefault="00FC324B" w:rsidP="00836DD7">
            <w:pPr>
              <w:pStyle w:val="TAC"/>
              <w:rPr>
                <w:lang w:eastAsia="ja-JP"/>
              </w:rPr>
            </w:pPr>
            <w:r w:rsidRPr="00D629EF">
              <w:rPr>
                <w:lang w:eastAsia="ja-JP"/>
              </w:rPr>
              <w:t>-</w:t>
            </w:r>
          </w:p>
        </w:tc>
        <w:tc>
          <w:tcPr>
            <w:tcW w:w="1080" w:type="dxa"/>
          </w:tcPr>
          <w:p w14:paraId="0D1A400F" w14:textId="1F9A4BD6" w:rsidR="00FC324B" w:rsidRPr="00D629EF" w:rsidRDefault="00FC324B" w:rsidP="00836DD7">
            <w:pPr>
              <w:pStyle w:val="TAC"/>
              <w:rPr>
                <w:lang w:eastAsia="ja-JP"/>
              </w:rPr>
            </w:pPr>
          </w:p>
        </w:tc>
      </w:tr>
      <w:tr w:rsidR="00FC324B" w:rsidRPr="00D629EF" w14:paraId="37FB2487" w14:textId="77777777" w:rsidTr="009522B9">
        <w:tc>
          <w:tcPr>
            <w:tcW w:w="2160" w:type="dxa"/>
          </w:tcPr>
          <w:p w14:paraId="151580DD" w14:textId="77777777" w:rsidR="00FC324B" w:rsidRPr="00D629EF" w:rsidRDefault="00FC324B" w:rsidP="009522B9">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
          <w:p w14:paraId="74FD5DD2"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370542B1"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5FDC4E73"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21BA7CED" w14:textId="77777777" w:rsidR="00FC324B" w:rsidRPr="00D629EF" w:rsidRDefault="00FC324B" w:rsidP="009522B9">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0A576033" w14:textId="77777777" w:rsidR="00FC324B" w:rsidRPr="00D629EF" w:rsidRDefault="00FC324B" w:rsidP="00836DD7">
            <w:pPr>
              <w:pStyle w:val="TAC"/>
              <w:rPr>
                <w:lang w:eastAsia="ja-JP"/>
              </w:rPr>
            </w:pPr>
            <w:r w:rsidRPr="00D629EF">
              <w:rPr>
                <w:lang w:eastAsia="ja-JP"/>
              </w:rPr>
              <w:t>-</w:t>
            </w:r>
          </w:p>
        </w:tc>
        <w:tc>
          <w:tcPr>
            <w:tcW w:w="1080" w:type="dxa"/>
          </w:tcPr>
          <w:p w14:paraId="55123EAC" w14:textId="7D5C1838" w:rsidR="00FC324B" w:rsidRPr="00D629EF" w:rsidRDefault="00FC324B" w:rsidP="00836DD7">
            <w:pPr>
              <w:pStyle w:val="TAC"/>
              <w:rPr>
                <w:lang w:eastAsia="ja-JP"/>
              </w:rPr>
            </w:pPr>
          </w:p>
        </w:tc>
      </w:tr>
      <w:tr w:rsidR="00FC324B" w:rsidRPr="00D629EF" w14:paraId="7F090F20" w14:textId="77777777" w:rsidTr="009522B9">
        <w:tc>
          <w:tcPr>
            <w:tcW w:w="2160" w:type="dxa"/>
          </w:tcPr>
          <w:p w14:paraId="38B512EE" w14:textId="77777777" w:rsidR="00FC324B" w:rsidRPr="00D629EF" w:rsidRDefault="00FC324B" w:rsidP="009522B9">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15A3FDAB"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M</w:t>
            </w:r>
          </w:p>
        </w:tc>
        <w:tc>
          <w:tcPr>
            <w:tcW w:w="1080" w:type="dxa"/>
          </w:tcPr>
          <w:p w14:paraId="4F474E5B"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7D95CC9A"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76D71E16" w14:textId="77777777" w:rsidR="00FC324B" w:rsidRPr="00D629EF" w:rsidRDefault="00FC324B" w:rsidP="009522B9">
            <w:pPr>
              <w:pStyle w:val="TAL"/>
              <w:keepNext w:val="0"/>
              <w:keepLines w:val="0"/>
              <w:widowControl w:val="0"/>
              <w:rPr>
                <w:rFonts w:cs="Arial"/>
                <w:lang w:eastAsia="ja-JP"/>
              </w:rPr>
            </w:pPr>
          </w:p>
        </w:tc>
        <w:tc>
          <w:tcPr>
            <w:tcW w:w="1080" w:type="dxa"/>
          </w:tcPr>
          <w:p w14:paraId="35AA32CB" w14:textId="77777777" w:rsidR="00FC324B" w:rsidRPr="00D629EF" w:rsidRDefault="00FC324B" w:rsidP="00836DD7">
            <w:pPr>
              <w:pStyle w:val="TAC"/>
              <w:rPr>
                <w:lang w:eastAsia="ja-JP"/>
              </w:rPr>
            </w:pPr>
            <w:r w:rsidRPr="00D629EF">
              <w:rPr>
                <w:lang w:eastAsia="ja-JP"/>
              </w:rPr>
              <w:t>-</w:t>
            </w:r>
          </w:p>
        </w:tc>
        <w:tc>
          <w:tcPr>
            <w:tcW w:w="1080" w:type="dxa"/>
          </w:tcPr>
          <w:p w14:paraId="5D6B78E0" w14:textId="511A277C" w:rsidR="00FC324B" w:rsidRPr="00D629EF" w:rsidRDefault="00FC324B" w:rsidP="00836DD7">
            <w:pPr>
              <w:pStyle w:val="TAC"/>
              <w:rPr>
                <w:lang w:eastAsia="ja-JP"/>
              </w:rPr>
            </w:pPr>
          </w:p>
        </w:tc>
      </w:tr>
      <w:tr w:rsidR="00FC324B" w:rsidRPr="00D629EF" w14:paraId="5152AC06" w14:textId="77777777" w:rsidTr="009522B9">
        <w:tc>
          <w:tcPr>
            <w:tcW w:w="2160" w:type="dxa"/>
          </w:tcPr>
          <w:p w14:paraId="19963218" w14:textId="77777777" w:rsidR="00FC324B" w:rsidRPr="00D629EF" w:rsidRDefault="00FC324B" w:rsidP="009522B9">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320C72C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29AF3C9" w14:textId="77777777" w:rsidR="00FC324B" w:rsidRPr="00D629EF" w:rsidRDefault="00FC324B" w:rsidP="009522B9">
            <w:pPr>
              <w:pStyle w:val="TAL"/>
              <w:keepNext w:val="0"/>
              <w:keepLines w:val="0"/>
              <w:widowControl w:val="0"/>
              <w:rPr>
                <w:rFonts w:cs="Arial"/>
                <w:i/>
                <w:szCs w:val="18"/>
                <w:lang w:eastAsia="ja-JP"/>
              </w:rPr>
            </w:pPr>
          </w:p>
        </w:tc>
        <w:tc>
          <w:tcPr>
            <w:tcW w:w="1512" w:type="dxa"/>
          </w:tcPr>
          <w:p w14:paraId="2D873D2A" w14:textId="77777777" w:rsidR="00FC324B" w:rsidRPr="00D629EF" w:rsidRDefault="00FC324B" w:rsidP="009522B9">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8423140" w14:textId="77777777" w:rsidR="00FC324B" w:rsidRPr="00D629EF" w:rsidRDefault="00FC324B" w:rsidP="009522B9">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5E68388B" w14:textId="77777777" w:rsidR="00FC324B" w:rsidRPr="00D629EF" w:rsidRDefault="00FC324B" w:rsidP="00836DD7">
            <w:pPr>
              <w:pStyle w:val="TAC"/>
              <w:rPr>
                <w:lang w:eastAsia="ja-JP"/>
              </w:rPr>
            </w:pPr>
            <w:r w:rsidRPr="00D629EF">
              <w:rPr>
                <w:lang w:eastAsia="ja-JP"/>
              </w:rPr>
              <w:t>-</w:t>
            </w:r>
          </w:p>
        </w:tc>
        <w:tc>
          <w:tcPr>
            <w:tcW w:w="1080" w:type="dxa"/>
          </w:tcPr>
          <w:p w14:paraId="5F4E1399" w14:textId="7369A5B9" w:rsidR="00FC324B" w:rsidRPr="00D629EF" w:rsidRDefault="00FC324B" w:rsidP="00836DD7">
            <w:pPr>
              <w:pStyle w:val="TAC"/>
              <w:rPr>
                <w:lang w:eastAsia="ja-JP"/>
              </w:rPr>
            </w:pPr>
          </w:p>
        </w:tc>
      </w:tr>
    </w:tbl>
    <w:p w14:paraId="6B9E3B0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A1CEF" w14:textId="77777777" w:rsidTr="009522B9">
        <w:trPr>
          <w:tblHeader/>
        </w:trPr>
        <w:tc>
          <w:tcPr>
            <w:tcW w:w="3686" w:type="dxa"/>
          </w:tcPr>
          <w:p w14:paraId="304BFF2C" w14:textId="77777777" w:rsidR="00FC324B" w:rsidRPr="00D629EF" w:rsidRDefault="00FC324B" w:rsidP="009522B9">
            <w:pPr>
              <w:pStyle w:val="TAH"/>
              <w:keepNext w:val="0"/>
              <w:keepLines w:val="0"/>
              <w:widowControl w:val="0"/>
            </w:pPr>
            <w:r w:rsidRPr="00D629EF">
              <w:t>Range bound</w:t>
            </w:r>
          </w:p>
        </w:tc>
        <w:tc>
          <w:tcPr>
            <w:tcW w:w="5670" w:type="dxa"/>
          </w:tcPr>
          <w:p w14:paraId="6E88FD4B" w14:textId="77777777" w:rsidR="00FC324B" w:rsidRPr="00D629EF" w:rsidRDefault="00FC324B" w:rsidP="009522B9">
            <w:pPr>
              <w:pStyle w:val="TAH"/>
              <w:keepNext w:val="0"/>
              <w:keepLines w:val="0"/>
              <w:widowControl w:val="0"/>
            </w:pPr>
            <w:r w:rsidRPr="00D629EF">
              <w:t>Explanation</w:t>
            </w:r>
          </w:p>
        </w:tc>
      </w:tr>
      <w:tr w:rsidR="00FC324B" w:rsidRPr="00D629EF" w14:paraId="30370A19" w14:textId="77777777" w:rsidTr="009522B9">
        <w:tc>
          <w:tcPr>
            <w:tcW w:w="3686" w:type="dxa"/>
          </w:tcPr>
          <w:p w14:paraId="39E4CBE0" w14:textId="77777777" w:rsidR="00FC324B" w:rsidRPr="00D629EF" w:rsidRDefault="00FC324B" w:rsidP="009522B9">
            <w:pPr>
              <w:pStyle w:val="TAL"/>
              <w:keepNext w:val="0"/>
              <w:keepLines w:val="0"/>
              <w:widowControl w:val="0"/>
              <w:rPr>
                <w:lang w:eastAsia="ja-JP"/>
              </w:rPr>
            </w:pPr>
            <w:r w:rsidRPr="00D629EF">
              <w:rPr>
                <w:rFonts w:cs="Arial"/>
              </w:rPr>
              <w:t>maxnoofUPParameters</w:t>
            </w:r>
          </w:p>
        </w:tc>
        <w:tc>
          <w:tcPr>
            <w:tcW w:w="5670" w:type="dxa"/>
          </w:tcPr>
          <w:p w14:paraId="196E1C0E" w14:textId="77777777" w:rsidR="00FC324B" w:rsidRPr="00D629EF" w:rsidRDefault="00FC324B" w:rsidP="009522B9">
            <w:pPr>
              <w:pStyle w:val="TAL"/>
              <w:keepNext w:val="0"/>
              <w:keepLines w:val="0"/>
              <w:widowControl w:val="0"/>
              <w:rPr>
                <w:lang w:eastAsia="ja-JP"/>
              </w:rPr>
            </w:pPr>
            <w:r w:rsidRPr="00D629EF">
              <w:rPr>
                <w:rFonts w:cs="Arial"/>
              </w:rPr>
              <w:t>Maximum no. of UP parameters (e.g., GTP tunnels) for a DRB. Value is 8.</w:t>
            </w:r>
          </w:p>
        </w:tc>
      </w:tr>
    </w:tbl>
    <w:p w14:paraId="4A8B1FB9" w14:textId="77777777" w:rsidR="00FC324B" w:rsidRPr="00D629EF" w:rsidRDefault="00FC324B" w:rsidP="00FC324B">
      <w:pPr>
        <w:widowControl w:val="0"/>
      </w:pPr>
    </w:p>
    <w:p w14:paraId="564CD05A" w14:textId="77777777" w:rsidR="00FC324B" w:rsidRPr="00673604" w:rsidRDefault="00FC324B" w:rsidP="00836DD7">
      <w:pPr>
        <w:pStyle w:val="Heading4"/>
      </w:pPr>
      <w:bookmarkStart w:id="4071" w:name="_Toc20955616"/>
      <w:bookmarkStart w:id="4072" w:name="_Toc29461054"/>
      <w:bookmarkStart w:id="4073" w:name="_Toc29505786"/>
      <w:bookmarkStart w:id="4074" w:name="_Toc36556311"/>
      <w:bookmarkStart w:id="4075" w:name="_Toc45881775"/>
      <w:bookmarkStart w:id="4076" w:name="_Toc51852414"/>
      <w:bookmarkStart w:id="4077" w:name="_Toc56620365"/>
      <w:bookmarkStart w:id="4078" w:name="_Toc64448005"/>
      <w:bookmarkStart w:id="4079" w:name="_Toc74152780"/>
      <w:bookmarkStart w:id="4080" w:name="_Toc88656205"/>
      <w:bookmarkStart w:id="4081" w:name="_Toc88657264"/>
      <w:bookmarkStart w:id="4082" w:name="_Toc105657325"/>
      <w:bookmarkStart w:id="4083" w:name="_Toc106108706"/>
      <w:bookmarkStart w:id="4084" w:name="_Toc112687799"/>
      <w:bookmarkStart w:id="4085" w:name="_Toc162518210"/>
      <w:bookmarkStart w:id="4086" w:name="_CR9_3_1_35"/>
      <w:bookmarkEnd w:id="4086"/>
      <w:r w:rsidRPr="00673604">
        <w:t>9.3.1.35</w:t>
      </w:r>
      <w:r w:rsidRPr="00673604">
        <w:tab/>
        <w:t>PDCP Count</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p>
    <w:p w14:paraId="5BE1E5DC" w14:textId="77777777" w:rsidR="00FC324B" w:rsidRPr="00D629EF" w:rsidRDefault="00FC324B" w:rsidP="00FC324B">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4DA9D9F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3C089C"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22FA6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EEDF273"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397B113A"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150A3D4"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42BE5403"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81C1D1F" w14:textId="77777777" w:rsidR="00FC324B" w:rsidRPr="00D629EF" w:rsidRDefault="00FC324B" w:rsidP="009522B9">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
          <w:p w14:paraId="3995E4CF" w14:textId="77777777" w:rsidR="00FC324B" w:rsidRPr="00D629EF" w:rsidRDefault="00FC324B" w:rsidP="009522B9">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677BC08"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076249C" w14:textId="370796B4" w:rsidR="00FC324B" w:rsidRPr="00D629EF" w:rsidRDefault="00FC324B" w:rsidP="00836DD7">
            <w:pPr>
              <w:pStyle w:val="TAL"/>
              <w:rPr>
                <w:rFonts w:cs="Arial"/>
                <w:lang w:eastAsia="ja-JP"/>
              </w:rPr>
            </w:pPr>
            <w:r w:rsidRPr="00D629EF">
              <w:rPr>
                <w:rFonts w:cs="Arial"/>
              </w:rPr>
              <w:t xml:space="preserve">INTEGER (0 .. </w:t>
            </w:r>
            <w:r w:rsidRPr="00D629EF">
              <w:t>..2</w:t>
            </w:r>
            <w:r w:rsidRPr="00D629EF">
              <w:rPr>
                <w:vertAlign w:val="superscript"/>
              </w:rPr>
              <w:t>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F67233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FC324B" w:rsidRPr="00D629EF" w14:paraId="7CE5A9B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AA9DF65" w14:textId="77777777" w:rsidR="00FC324B" w:rsidRPr="00D629EF" w:rsidRDefault="00FC324B" w:rsidP="009522B9">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
          <w:p w14:paraId="01EBD32D" w14:textId="77777777" w:rsidR="00FC324B" w:rsidRPr="00D629EF" w:rsidRDefault="00FC324B" w:rsidP="009522B9">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F1122A3" w14:textId="77777777" w:rsidR="00FC324B" w:rsidRPr="00D629EF" w:rsidRDefault="00FC324B" w:rsidP="009522B9">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
          <w:p w14:paraId="1C0A1839" w14:textId="392D51D4" w:rsidR="00FC324B" w:rsidRPr="00D629EF" w:rsidRDefault="00FC324B" w:rsidP="00836DD7">
            <w:pPr>
              <w:pStyle w:val="TAL"/>
              <w:rPr>
                <w:rFonts w:cs="Arial"/>
              </w:rPr>
            </w:pPr>
            <w:r w:rsidRPr="00D629EF">
              <w:rPr>
                <w:rFonts w:cs="Arial"/>
              </w:rPr>
              <w:t xml:space="preserve">INTEGER (0 .. </w:t>
            </w:r>
            <w:r w:rsidRPr="00D629EF">
              <w:t>2</w:t>
            </w:r>
            <w:r w:rsidRPr="00D629EF">
              <w:rPr>
                <w:vertAlign w:val="superscript"/>
              </w:rPr>
              <w:t>32-PDCP_SN_Size</w:t>
            </w:r>
            <w:r w:rsidRPr="00D629EF">
              <w:t>-1</w:t>
            </w:r>
            <w:r w:rsidRPr="00D629EF">
              <w:rPr>
                <w:rFonts w:cs="Arial"/>
              </w:rPr>
              <w:t>)</w:t>
            </w:r>
          </w:p>
        </w:tc>
        <w:tc>
          <w:tcPr>
            <w:tcW w:w="2880" w:type="dxa"/>
            <w:tcBorders>
              <w:top w:val="single" w:sz="4" w:space="0" w:color="auto"/>
              <w:left w:val="single" w:sz="4" w:space="0" w:color="auto"/>
              <w:bottom w:val="single" w:sz="4" w:space="0" w:color="auto"/>
              <w:right w:val="single" w:sz="4" w:space="0" w:color="auto"/>
            </w:tcBorders>
            <w:hideMark/>
          </w:tcPr>
          <w:p w14:paraId="4A50129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11AD4F57" w14:textId="77777777" w:rsidR="00FC324B" w:rsidRPr="00D629EF" w:rsidRDefault="00FC324B" w:rsidP="00FC324B">
      <w:pPr>
        <w:widowControl w:val="0"/>
      </w:pPr>
    </w:p>
    <w:p w14:paraId="40C97F5E" w14:textId="77777777" w:rsidR="00FC324B" w:rsidRPr="00D629EF" w:rsidRDefault="00FC324B" w:rsidP="00FC324B">
      <w:pPr>
        <w:pStyle w:val="Heading4"/>
        <w:keepNext w:val="0"/>
        <w:keepLines w:val="0"/>
        <w:widowControl w:val="0"/>
      </w:pPr>
      <w:bookmarkStart w:id="4087" w:name="_Toc162518211"/>
      <w:bookmarkStart w:id="4088" w:name="_Toc20955617"/>
      <w:bookmarkStart w:id="4089" w:name="_Toc29461055"/>
      <w:bookmarkStart w:id="4090" w:name="_Toc29505787"/>
      <w:bookmarkStart w:id="4091" w:name="_Toc36556312"/>
      <w:bookmarkStart w:id="4092" w:name="_Toc45881776"/>
      <w:bookmarkStart w:id="4093" w:name="_Toc51852415"/>
      <w:bookmarkStart w:id="4094" w:name="_Toc56620366"/>
      <w:bookmarkStart w:id="4095" w:name="_Toc64448006"/>
      <w:bookmarkStart w:id="4096" w:name="_Toc74152781"/>
      <w:bookmarkStart w:id="4097" w:name="_Toc88656206"/>
      <w:bookmarkStart w:id="4098" w:name="_Toc88657265"/>
      <w:bookmarkStart w:id="4099" w:name="_Toc105657326"/>
      <w:bookmarkStart w:id="4100" w:name="_Toc106108707"/>
      <w:bookmarkStart w:id="4101" w:name="_Toc112687800"/>
      <w:bookmarkStart w:id="4102" w:name="_CR9_3_1_35a"/>
      <w:bookmarkEnd w:id="4102"/>
      <w:r w:rsidRPr="00D629EF">
        <w:t>9.3.1.35</w:t>
      </w:r>
      <w:r>
        <w:t>a</w:t>
      </w:r>
      <w:r w:rsidRPr="00D629EF">
        <w:tab/>
      </w:r>
      <w:r>
        <w:t xml:space="preserve">MBS </w:t>
      </w:r>
      <w:r w:rsidRPr="00D629EF">
        <w:t>PDCP C</w:t>
      </w:r>
      <w:r>
        <w:t>OUNT</w:t>
      </w:r>
      <w:bookmarkEnd w:id="4087"/>
    </w:p>
    <w:p w14:paraId="0D280CEC" w14:textId="77777777" w:rsidR="00FC324B" w:rsidRPr="00D629EF" w:rsidRDefault="00FC324B" w:rsidP="00FC324B">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A51107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84700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7CBBD5F"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E2CE21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AEB756E"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60509AD" w14:textId="77777777" w:rsidR="00FC324B" w:rsidRPr="00D629EF" w:rsidRDefault="00FC324B" w:rsidP="009522B9">
            <w:pPr>
              <w:pStyle w:val="TAH"/>
              <w:keepNext w:val="0"/>
              <w:keepLines w:val="0"/>
              <w:widowControl w:val="0"/>
              <w:rPr>
                <w:rFonts w:cs="Arial"/>
                <w:lang w:eastAsia="ja-JP"/>
              </w:rPr>
            </w:pPr>
            <w:r w:rsidRPr="00D629EF">
              <w:rPr>
                <w:rFonts w:cs="Arial"/>
                <w:bCs/>
                <w:szCs w:val="18"/>
                <w:lang w:eastAsia="ja-JP"/>
              </w:rPr>
              <w:t>Semantics description</w:t>
            </w:r>
          </w:p>
        </w:tc>
      </w:tr>
      <w:tr w:rsidR="00FC324B" w:rsidRPr="00D629EF" w14:paraId="78AAB8F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2F22856" w14:textId="77777777" w:rsidR="00FC324B" w:rsidRPr="00D629EF" w:rsidRDefault="00FC324B" w:rsidP="009522B9">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
          <w:p w14:paraId="6F022336" w14:textId="77777777" w:rsidR="00FC324B" w:rsidRPr="00D629EF" w:rsidRDefault="00FC324B" w:rsidP="009522B9">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400DC2C2"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AF554EE" w14:textId="77777777" w:rsidR="00FC324B" w:rsidRPr="00D629EF" w:rsidRDefault="00FC324B" w:rsidP="009522B9">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
          <w:p w14:paraId="60C82119" w14:textId="77777777" w:rsidR="00FC324B" w:rsidRPr="00D629EF" w:rsidRDefault="00FC324B" w:rsidP="009522B9">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488793E2" w14:textId="77777777" w:rsidR="00FC324B" w:rsidRPr="00D629EF" w:rsidRDefault="00FC324B" w:rsidP="00FC324B">
      <w:pPr>
        <w:widowControl w:val="0"/>
      </w:pPr>
    </w:p>
    <w:p w14:paraId="14411427" w14:textId="77777777" w:rsidR="00FC324B" w:rsidRPr="00673604" w:rsidRDefault="00FC324B" w:rsidP="00836DD7">
      <w:pPr>
        <w:pStyle w:val="Heading4"/>
      </w:pPr>
      <w:bookmarkStart w:id="4103" w:name="_Toc162518212"/>
      <w:bookmarkStart w:id="4104" w:name="_CR9_3_1_36"/>
      <w:bookmarkEnd w:id="4104"/>
      <w:r w:rsidRPr="00673604">
        <w:t>9.3.1.36</w:t>
      </w:r>
      <w:r w:rsidRPr="00673604">
        <w:tab/>
        <w:t>NR CGI Support</w:t>
      </w:r>
      <w:r w:rsidRPr="00673604">
        <w:rPr>
          <w:rFonts w:hint="eastAsia"/>
        </w:rPr>
        <w:t xml:space="preserve"> </w:t>
      </w:r>
      <w:r w:rsidRPr="00673604">
        <w:t>List</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3"/>
    </w:p>
    <w:p w14:paraId="1FAEE7D9" w14:textId="77777777" w:rsidR="00FC324B" w:rsidRPr="00D629EF" w:rsidRDefault="00FC324B" w:rsidP="00FC324B">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82D152" w14:textId="77777777" w:rsidTr="009522B9">
        <w:tc>
          <w:tcPr>
            <w:tcW w:w="2448" w:type="dxa"/>
          </w:tcPr>
          <w:p w14:paraId="140134D8" w14:textId="77777777" w:rsidR="00FC324B" w:rsidRPr="00D629EF" w:rsidRDefault="00FC324B" w:rsidP="00836DD7">
            <w:pPr>
              <w:pStyle w:val="TAH"/>
              <w:rPr>
                <w:lang w:eastAsia="ja-JP"/>
              </w:rPr>
            </w:pPr>
            <w:r w:rsidRPr="00D629EF">
              <w:rPr>
                <w:lang w:eastAsia="ja-JP"/>
              </w:rPr>
              <w:lastRenderedPageBreak/>
              <w:t>IE/Group Name</w:t>
            </w:r>
          </w:p>
        </w:tc>
        <w:tc>
          <w:tcPr>
            <w:tcW w:w="1080" w:type="dxa"/>
          </w:tcPr>
          <w:p w14:paraId="0D55011D" w14:textId="77777777" w:rsidR="00FC324B" w:rsidRPr="00D629EF" w:rsidRDefault="00FC324B" w:rsidP="00836DD7">
            <w:pPr>
              <w:pStyle w:val="TAH"/>
              <w:rPr>
                <w:lang w:eastAsia="ja-JP"/>
              </w:rPr>
            </w:pPr>
            <w:r w:rsidRPr="00D629EF">
              <w:rPr>
                <w:lang w:eastAsia="ja-JP"/>
              </w:rPr>
              <w:t>Presence</w:t>
            </w:r>
          </w:p>
        </w:tc>
        <w:tc>
          <w:tcPr>
            <w:tcW w:w="1440" w:type="dxa"/>
          </w:tcPr>
          <w:p w14:paraId="11186352" w14:textId="77777777" w:rsidR="00FC324B" w:rsidRPr="00D629EF" w:rsidRDefault="00FC324B" w:rsidP="00836DD7">
            <w:pPr>
              <w:pStyle w:val="TAH"/>
              <w:rPr>
                <w:lang w:eastAsia="ja-JP"/>
              </w:rPr>
            </w:pPr>
            <w:r w:rsidRPr="00D629EF">
              <w:rPr>
                <w:lang w:eastAsia="ja-JP"/>
              </w:rPr>
              <w:t>Range</w:t>
            </w:r>
          </w:p>
        </w:tc>
        <w:tc>
          <w:tcPr>
            <w:tcW w:w="1872" w:type="dxa"/>
          </w:tcPr>
          <w:p w14:paraId="6FA6F396" w14:textId="77777777" w:rsidR="00FC324B" w:rsidRPr="00D629EF" w:rsidRDefault="00FC324B" w:rsidP="00836DD7">
            <w:pPr>
              <w:pStyle w:val="TAH"/>
              <w:rPr>
                <w:lang w:eastAsia="ja-JP"/>
              </w:rPr>
            </w:pPr>
            <w:r w:rsidRPr="00D629EF">
              <w:rPr>
                <w:lang w:eastAsia="ja-JP"/>
              </w:rPr>
              <w:t>IE type and reference</w:t>
            </w:r>
          </w:p>
        </w:tc>
        <w:tc>
          <w:tcPr>
            <w:tcW w:w="2880" w:type="dxa"/>
          </w:tcPr>
          <w:p w14:paraId="72DBC789" w14:textId="77777777" w:rsidR="00FC324B" w:rsidRPr="00D629EF" w:rsidRDefault="00FC324B" w:rsidP="00836DD7">
            <w:pPr>
              <w:pStyle w:val="TAH"/>
              <w:rPr>
                <w:lang w:eastAsia="ja-JP"/>
              </w:rPr>
            </w:pPr>
            <w:r w:rsidRPr="00D629EF">
              <w:rPr>
                <w:lang w:eastAsia="ja-JP"/>
              </w:rPr>
              <w:t>Semantics description</w:t>
            </w:r>
          </w:p>
        </w:tc>
      </w:tr>
      <w:tr w:rsidR="00FC324B" w:rsidRPr="00D629EF" w14:paraId="1A9F8998" w14:textId="77777777" w:rsidTr="009522B9">
        <w:tc>
          <w:tcPr>
            <w:tcW w:w="2448" w:type="dxa"/>
          </w:tcPr>
          <w:p w14:paraId="59A52F0C" w14:textId="77777777" w:rsidR="00FC324B" w:rsidRPr="00836DD7" w:rsidRDefault="00FC324B" w:rsidP="00836DD7">
            <w:pPr>
              <w:pStyle w:val="TAL"/>
              <w:rPr>
                <w:b/>
                <w:bCs/>
                <w:lang w:eastAsia="ja-JP"/>
              </w:rPr>
            </w:pPr>
            <w:r w:rsidRPr="00836DD7">
              <w:rPr>
                <w:b/>
                <w:bCs/>
              </w:rPr>
              <w:t xml:space="preserve">NR CGI Support </w:t>
            </w:r>
            <w:r w:rsidRPr="00836DD7">
              <w:rPr>
                <w:rFonts w:eastAsia="MS Mincho"/>
                <w:b/>
                <w:bCs/>
              </w:rPr>
              <w:t>Item IEs</w:t>
            </w:r>
          </w:p>
        </w:tc>
        <w:tc>
          <w:tcPr>
            <w:tcW w:w="1080" w:type="dxa"/>
          </w:tcPr>
          <w:p w14:paraId="310ACDBB" w14:textId="77777777" w:rsidR="00FC324B" w:rsidRPr="00D629EF" w:rsidRDefault="00FC324B" w:rsidP="00836DD7">
            <w:pPr>
              <w:pStyle w:val="TAL"/>
              <w:rPr>
                <w:rFonts w:eastAsia="Batang"/>
                <w:lang w:eastAsia="ja-JP"/>
              </w:rPr>
            </w:pPr>
          </w:p>
        </w:tc>
        <w:tc>
          <w:tcPr>
            <w:tcW w:w="1440" w:type="dxa"/>
          </w:tcPr>
          <w:p w14:paraId="068347C5" w14:textId="77777777" w:rsidR="00FC324B" w:rsidRPr="00D629EF" w:rsidRDefault="00FC324B" w:rsidP="00836DD7">
            <w:pPr>
              <w:pStyle w:val="TAL"/>
              <w:rPr>
                <w:i/>
                <w:szCs w:val="18"/>
                <w:lang w:eastAsia="ja-JP"/>
              </w:rPr>
            </w:pPr>
            <w:r w:rsidRPr="00D629EF">
              <w:rPr>
                <w:i/>
              </w:rPr>
              <w:t>1..&lt;maxnoofNRCGI&gt;</w:t>
            </w:r>
          </w:p>
        </w:tc>
        <w:tc>
          <w:tcPr>
            <w:tcW w:w="1872" w:type="dxa"/>
          </w:tcPr>
          <w:p w14:paraId="7564F2F5" w14:textId="77777777" w:rsidR="00FC324B" w:rsidRPr="00D629EF" w:rsidRDefault="00FC324B" w:rsidP="00836DD7">
            <w:pPr>
              <w:pStyle w:val="TAL"/>
              <w:rPr>
                <w:lang w:eastAsia="ja-JP"/>
              </w:rPr>
            </w:pPr>
          </w:p>
        </w:tc>
        <w:tc>
          <w:tcPr>
            <w:tcW w:w="2880" w:type="dxa"/>
          </w:tcPr>
          <w:p w14:paraId="3CC98928" w14:textId="77777777" w:rsidR="00FC324B" w:rsidRPr="00D629EF" w:rsidRDefault="00FC324B" w:rsidP="00836DD7">
            <w:pPr>
              <w:pStyle w:val="TAL"/>
              <w:rPr>
                <w:lang w:eastAsia="ja-JP"/>
              </w:rPr>
            </w:pPr>
          </w:p>
        </w:tc>
      </w:tr>
      <w:tr w:rsidR="00FC324B" w:rsidRPr="00D629EF" w14:paraId="0187BDF5" w14:textId="77777777" w:rsidTr="009522B9">
        <w:tc>
          <w:tcPr>
            <w:tcW w:w="2448" w:type="dxa"/>
          </w:tcPr>
          <w:p w14:paraId="756E3953" w14:textId="77777777" w:rsidR="00FC324B" w:rsidRPr="00D629EF" w:rsidRDefault="00FC324B" w:rsidP="00836DD7">
            <w:pPr>
              <w:pStyle w:val="TAL"/>
              <w:ind w:leftChars="50" w:left="100"/>
              <w:rPr>
                <w:rFonts w:cs="Arial"/>
                <w:lang w:eastAsia="ja-JP"/>
              </w:rPr>
            </w:pPr>
            <w:r w:rsidRPr="00D629EF">
              <w:rPr>
                <w:rFonts w:cs="Arial"/>
              </w:rPr>
              <w:t>&gt;NR CGI</w:t>
            </w:r>
          </w:p>
        </w:tc>
        <w:tc>
          <w:tcPr>
            <w:tcW w:w="1080" w:type="dxa"/>
          </w:tcPr>
          <w:p w14:paraId="209A0C55" w14:textId="77777777" w:rsidR="00FC324B" w:rsidRPr="00D629EF" w:rsidRDefault="00FC324B" w:rsidP="00836DD7">
            <w:pPr>
              <w:pStyle w:val="TAL"/>
              <w:rPr>
                <w:lang w:eastAsia="ja-JP"/>
              </w:rPr>
            </w:pPr>
            <w:r w:rsidRPr="00D629EF">
              <w:rPr>
                <w:lang w:eastAsia="ja-JP"/>
              </w:rPr>
              <w:t>M</w:t>
            </w:r>
          </w:p>
        </w:tc>
        <w:tc>
          <w:tcPr>
            <w:tcW w:w="1440" w:type="dxa"/>
          </w:tcPr>
          <w:p w14:paraId="50D7D100" w14:textId="77777777" w:rsidR="00FC324B" w:rsidRPr="00D629EF" w:rsidRDefault="00FC324B" w:rsidP="00836DD7">
            <w:pPr>
              <w:pStyle w:val="TAL"/>
              <w:rPr>
                <w:lang w:eastAsia="ja-JP"/>
              </w:rPr>
            </w:pPr>
          </w:p>
        </w:tc>
        <w:tc>
          <w:tcPr>
            <w:tcW w:w="1872" w:type="dxa"/>
          </w:tcPr>
          <w:p w14:paraId="0279C8B7" w14:textId="77777777" w:rsidR="00FC324B" w:rsidRPr="00D629EF" w:rsidRDefault="00FC324B" w:rsidP="00836DD7">
            <w:pPr>
              <w:pStyle w:val="TAL"/>
              <w:rPr>
                <w:lang w:eastAsia="ja-JP"/>
              </w:rPr>
            </w:pPr>
            <w:r w:rsidRPr="00D629EF">
              <w:rPr>
                <w:lang w:eastAsia="ja-JP"/>
              </w:rPr>
              <w:t>9.3.1.14</w:t>
            </w:r>
          </w:p>
        </w:tc>
        <w:tc>
          <w:tcPr>
            <w:tcW w:w="2880" w:type="dxa"/>
          </w:tcPr>
          <w:p w14:paraId="1515D48C" w14:textId="77777777" w:rsidR="00FC324B" w:rsidRPr="00D629EF" w:rsidRDefault="00FC324B" w:rsidP="00836DD7">
            <w:pPr>
              <w:pStyle w:val="TAL"/>
              <w:rPr>
                <w:lang w:eastAsia="ja-JP"/>
              </w:rPr>
            </w:pPr>
          </w:p>
        </w:tc>
      </w:tr>
    </w:tbl>
    <w:p w14:paraId="4F8F01DF" w14:textId="77777777" w:rsidR="00FC324B" w:rsidRPr="00836DD7" w:rsidRDefault="00FC324B" w:rsidP="00FC324B">
      <w:pPr>
        <w:widowControl w:val="0"/>
        <w:rPr>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8"/>
        <w:gridCol w:w="6051"/>
      </w:tblGrid>
      <w:tr w:rsidR="00FC324B" w:rsidRPr="00D629EF" w14:paraId="783BE190" w14:textId="77777777" w:rsidTr="009522B9">
        <w:trPr>
          <w:tblHeader/>
          <w:jc w:val="center"/>
        </w:trPr>
        <w:tc>
          <w:tcPr>
            <w:tcW w:w="1858" w:type="pct"/>
          </w:tcPr>
          <w:p w14:paraId="3C47A5C0" w14:textId="77777777" w:rsidR="00FC324B" w:rsidRPr="00D629EF" w:rsidRDefault="00FC324B" w:rsidP="00836DD7">
            <w:pPr>
              <w:pStyle w:val="TAH"/>
              <w:rPr>
                <w:lang w:eastAsia="ja-JP"/>
              </w:rPr>
            </w:pPr>
            <w:r w:rsidRPr="00D629EF">
              <w:rPr>
                <w:lang w:eastAsia="ja-JP"/>
              </w:rPr>
              <w:t>Range bound</w:t>
            </w:r>
          </w:p>
        </w:tc>
        <w:tc>
          <w:tcPr>
            <w:tcW w:w="3142" w:type="pct"/>
          </w:tcPr>
          <w:p w14:paraId="23AE7E9C" w14:textId="77777777" w:rsidR="00FC324B" w:rsidRPr="00D629EF" w:rsidRDefault="00FC324B" w:rsidP="00836DD7">
            <w:pPr>
              <w:pStyle w:val="TAH"/>
              <w:rPr>
                <w:lang w:eastAsia="ja-JP"/>
              </w:rPr>
            </w:pPr>
            <w:r w:rsidRPr="00D629EF">
              <w:rPr>
                <w:lang w:eastAsia="ja-JP"/>
              </w:rPr>
              <w:t>Explanation</w:t>
            </w:r>
          </w:p>
        </w:tc>
      </w:tr>
      <w:tr w:rsidR="00FC324B" w:rsidRPr="00D629EF" w14:paraId="4D9E1249" w14:textId="77777777" w:rsidTr="009522B9">
        <w:trPr>
          <w:jc w:val="center"/>
        </w:trPr>
        <w:tc>
          <w:tcPr>
            <w:tcW w:w="1858" w:type="pct"/>
          </w:tcPr>
          <w:p w14:paraId="2C4948AD" w14:textId="77777777" w:rsidR="00FC324B" w:rsidRPr="00D629EF" w:rsidRDefault="00FC324B" w:rsidP="00836DD7">
            <w:pPr>
              <w:pStyle w:val="TAL"/>
              <w:rPr>
                <w:lang w:eastAsia="ja-JP"/>
              </w:rPr>
            </w:pPr>
            <w:r w:rsidRPr="00D629EF">
              <w:t>maxnoofNRCGI</w:t>
            </w:r>
          </w:p>
        </w:tc>
        <w:tc>
          <w:tcPr>
            <w:tcW w:w="3142" w:type="pct"/>
          </w:tcPr>
          <w:p w14:paraId="1275D5F7" w14:textId="77777777" w:rsidR="00FC324B" w:rsidRPr="00D629EF" w:rsidRDefault="00FC324B" w:rsidP="00836DD7">
            <w:pPr>
              <w:pStyle w:val="TAL"/>
              <w:rPr>
                <w:lang w:eastAsia="ja-JP"/>
              </w:rPr>
            </w:pPr>
            <w:r w:rsidRPr="00D629EF">
              <w:t xml:space="preserve">Maximum no. of supported NR CGIs. Value is 512. This range may be redefined. </w:t>
            </w:r>
          </w:p>
        </w:tc>
      </w:tr>
    </w:tbl>
    <w:p w14:paraId="44306524" w14:textId="77777777" w:rsidR="00FC324B" w:rsidRPr="00D629EF" w:rsidRDefault="00FC324B" w:rsidP="00FC324B">
      <w:pPr>
        <w:widowControl w:val="0"/>
      </w:pPr>
    </w:p>
    <w:p w14:paraId="0FA50221" w14:textId="77777777" w:rsidR="00FC324B" w:rsidRPr="00673604" w:rsidRDefault="00FC324B" w:rsidP="00836DD7">
      <w:pPr>
        <w:pStyle w:val="Heading4"/>
      </w:pPr>
      <w:bookmarkStart w:id="4105" w:name="_Toc20955618"/>
      <w:bookmarkStart w:id="4106" w:name="_Toc29461056"/>
      <w:bookmarkStart w:id="4107" w:name="_Toc29505788"/>
      <w:bookmarkStart w:id="4108" w:name="_Toc36556313"/>
      <w:bookmarkStart w:id="4109" w:name="_Toc45881777"/>
      <w:bookmarkStart w:id="4110" w:name="_Toc51852416"/>
      <w:bookmarkStart w:id="4111" w:name="_Toc56620367"/>
      <w:bookmarkStart w:id="4112" w:name="_Toc64448007"/>
      <w:bookmarkStart w:id="4113" w:name="_Toc74152782"/>
      <w:bookmarkStart w:id="4114" w:name="_Toc88656207"/>
      <w:bookmarkStart w:id="4115" w:name="_Toc88657266"/>
      <w:bookmarkStart w:id="4116" w:name="_Toc105657327"/>
      <w:bookmarkStart w:id="4117" w:name="_Toc106108708"/>
      <w:bookmarkStart w:id="4118" w:name="_Toc112687801"/>
      <w:bookmarkStart w:id="4119" w:name="_Toc162518213"/>
      <w:bookmarkStart w:id="4120" w:name="_CR9_3_1_37"/>
      <w:bookmarkEnd w:id="4120"/>
      <w:r w:rsidRPr="00673604">
        <w:t>9.3.1.37</w:t>
      </w:r>
      <w:r w:rsidRPr="00673604">
        <w:tab/>
        <w:t>QoS Parameters Support</w:t>
      </w:r>
      <w:r w:rsidRPr="00673604">
        <w:rPr>
          <w:rFonts w:hint="eastAsia"/>
        </w:rPr>
        <w:t xml:space="preserve"> </w:t>
      </w:r>
      <w:r w:rsidRPr="00673604">
        <w:t>List</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p>
    <w:p w14:paraId="484F5C9E" w14:textId="77777777" w:rsidR="00FC324B" w:rsidRPr="00D629EF" w:rsidRDefault="00FC324B" w:rsidP="00FC324B">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0E284FF" w14:textId="77777777" w:rsidTr="009522B9">
        <w:tc>
          <w:tcPr>
            <w:tcW w:w="2448" w:type="dxa"/>
          </w:tcPr>
          <w:p w14:paraId="27A0EED2" w14:textId="77777777" w:rsidR="00FC324B" w:rsidRPr="00D629EF" w:rsidRDefault="00FC324B" w:rsidP="00836DD7">
            <w:pPr>
              <w:pStyle w:val="TAH"/>
              <w:rPr>
                <w:lang w:eastAsia="ja-JP"/>
              </w:rPr>
            </w:pPr>
            <w:r w:rsidRPr="00D629EF">
              <w:rPr>
                <w:lang w:eastAsia="ja-JP"/>
              </w:rPr>
              <w:t>IE/Group Name</w:t>
            </w:r>
          </w:p>
        </w:tc>
        <w:tc>
          <w:tcPr>
            <w:tcW w:w="1080" w:type="dxa"/>
          </w:tcPr>
          <w:p w14:paraId="63F6A476" w14:textId="77777777" w:rsidR="00FC324B" w:rsidRPr="00D629EF" w:rsidRDefault="00FC324B" w:rsidP="00836DD7">
            <w:pPr>
              <w:pStyle w:val="TAH"/>
              <w:rPr>
                <w:lang w:eastAsia="ja-JP"/>
              </w:rPr>
            </w:pPr>
            <w:r w:rsidRPr="00D629EF">
              <w:rPr>
                <w:lang w:eastAsia="ja-JP"/>
              </w:rPr>
              <w:t>Presence</w:t>
            </w:r>
          </w:p>
        </w:tc>
        <w:tc>
          <w:tcPr>
            <w:tcW w:w="1440" w:type="dxa"/>
          </w:tcPr>
          <w:p w14:paraId="08102939" w14:textId="77777777" w:rsidR="00FC324B" w:rsidRPr="00D629EF" w:rsidRDefault="00FC324B" w:rsidP="00836DD7">
            <w:pPr>
              <w:pStyle w:val="TAH"/>
              <w:rPr>
                <w:lang w:eastAsia="ja-JP"/>
              </w:rPr>
            </w:pPr>
            <w:r w:rsidRPr="00D629EF">
              <w:rPr>
                <w:lang w:eastAsia="ja-JP"/>
              </w:rPr>
              <w:t>Range</w:t>
            </w:r>
          </w:p>
        </w:tc>
        <w:tc>
          <w:tcPr>
            <w:tcW w:w="1872" w:type="dxa"/>
          </w:tcPr>
          <w:p w14:paraId="6F0A27D3" w14:textId="77777777" w:rsidR="00FC324B" w:rsidRPr="00D629EF" w:rsidRDefault="00FC324B" w:rsidP="00836DD7">
            <w:pPr>
              <w:pStyle w:val="TAH"/>
              <w:rPr>
                <w:lang w:eastAsia="ja-JP"/>
              </w:rPr>
            </w:pPr>
            <w:r w:rsidRPr="00D629EF">
              <w:rPr>
                <w:lang w:eastAsia="ja-JP"/>
              </w:rPr>
              <w:t>IE type and reference</w:t>
            </w:r>
          </w:p>
        </w:tc>
        <w:tc>
          <w:tcPr>
            <w:tcW w:w="2880" w:type="dxa"/>
          </w:tcPr>
          <w:p w14:paraId="73A6CBBA" w14:textId="77777777" w:rsidR="00FC324B" w:rsidRPr="00D629EF" w:rsidRDefault="00FC324B" w:rsidP="00836DD7">
            <w:pPr>
              <w:pStyle w:val="TAH"/>
              <w:rPr>
                <w:lang w:eastAsia="ja-JP"/>
              </w:rPr>
            </w:pPr>
            <w:r w:rsidRPr="00D629EF">
              <w:rPr>
                <w:lang w:eastAsia="ja-JP"/>
              </w:rPr>
              <w:t>Semantics description</w:t>
            </w:r>
          </w:p>
        </w:tc>
      </w:tr>
      <w:tr w:rsidR="00FC324B" w:rsidRPr="00D629EF" w14:paraId="72F5D780" w14:textId="77777777" w:rsidTr="009522B9">
        <w:tc>
          <w:tcPr>
            <w:tcW w:w="2448" w:type="dxa"/>
          </w:tcPr>
          <w:p w14:paraId="6D15102A" w14:textId="77777777" w:rsidR="00FC324B" w:rsidRPr="00836DD7" w:rsidRDefault="00FC324B" w:rsidP="00836DD7">
            <w:pPr>
              <w:pStyle w:val="TAL"/>
              <w:rPr>
                <w:b/>
                <w:bCs/>
              </w:rPr>
            </w:pPr>
            <w:r w:rsidRPr="00836DD7">
              <w:rPr>
                <w:b/>
                <w:bCs/>
              </w:rPr>
              <w:t xml:space="preserve">E-UTRAN QoS Support </w:t>
            </w:r>
            <w:r w:rsidRPr="00836DD7">
              <w:rPr>
                <w:rFonts w:eastAsia="MS Mincho"/>
                <w:b/>
                <w:bCs/>
              </w:rPr>
              <w:t>List</w:t>
            </w:r>
          </w:p>
        </w:tc>
        <w:tc>
          <w:tcPr>
            <w:tcW w:w="1080" w:type="dxa"/>
          </w:tcPr>
          <w:p w14:paraId="5C19F9D1" w14:textId="77777777" w:rsidR="00FC324B" w:rsidRPr="00D629EF" w:rsidRDefault="00FC324B" w:rsidP="00836DD7">
            <w:pPr>
              <w:pStyle w:val="TAL"/>
              <w:rPr>
                <w:rFonts w:eastAsia="Batang"/>
                <w:lang w:eastAsia="ja-JP"/>
              </w:rPr>
            </w:pPr>
            <w:r w:rsidRPr="00D629EF">
              <w:rPr>
                <w:rFonts w:eastAsia="Batang"/>
                <w:lang w:eastAsia="ja-JP"/>
              </w:rPr>
              <w:t>O</w:t>
            </w:r>
          </w:p>
        </w:tc>
        <w:tc>
          <w:tcPr>
            <w:tcW w:w="1440" w:type="dxa"/>
          </w:tcPr>
          <w:p w14:paraId="6B91A9C1" w14:textId="77777777" w:rsidR="00FC324B" w:rsidRPr="00D629EF" w:rsidRDefault="00FC324B" w:rsidP="00836DD7">
            <w:pPr>
              <w:pStyle w:val="TAL"/>
              <w:rPr>
                <w:i/>
              </w:rPr>
            </w:pPr>
          </w:p>
        </w:tc>
        <w:tc>
          <w:tcPr>
            <w:tcW w:w="1872" w:type="dxa"/>
          </w:tcPr>
          <w:p w14:paraId="4E2A415B" w14:textId="77777777" w:rsidR="00FC324B" w:rsidRPr="00D629EF" w:rsidRDefault="00FC324B" w:rsidP="00836DD7">
            <w:pPr>
              <w:pStyle w:val="TAL"/>
              <w:rPr>
                <w:lang w:eastAsia="ja-JP"/>
              </w:rPr>
            </w:pPr>
          </w:p>
        </w:tc>
        <w:tc>
          <w:tcPr>
            <w:tcW w:w="2880" w:type="dxa"/>
          </w:tcPr>
          <w:p w14:paraId="461A1DCB" w14:textId="77777777" w:rsidR="00FC324B" w:rsidRPr="00D629EF" w:rsidRDefault="00FC324B" w:rsidP="00836DD7">
            <w:pPr>
              <w:pStyle w:val="TAL"/>
              <w:rPr>
                <w:lang w:eastAsia="ja-JP"/>
              </w:rPr>
            </w:pPr>
          </w:p>
        </w:tc>
      </w:tr>
      <w:tr w:rsidR="00FC324B" w:rsidRPr="00D629EF" w14:paraId="36E51E84" w14:textId="77777777" w:rsidTr="009522B9">
        <w:tc>
          <w:tcPr>
            <w:tcW w:w="2448" w:type="dxa"/>
          </w:tcPr>
          <w:p w14:paraId="5C5932C6" w14:textId="77777777" w:rsidR="00FC324B" w:rsidRPr="0084169A" w:rsidRDefault="00FC324B" w:rsidP="00836DD7">
            <w:pPr>
              <w:pStyle w:val="TAL"/>
              <w:ind w:leftChars="50" w:left="100"/>
              <w:rPr>
                <w:rFonts w:cs="Arial"/>
                <w:b/>
                <w:bCs/>
                <w:iCs/>
                <w:lang w:eastAsia="ja-JP"/>
              </w:rPr>
            </w:pPr>
            <w:r w:rsidRPr="0084169A">
              <w:rPr>
                <w:rFonts w:cs="Arial"/>
                <w:b/>
                <w:bCs/>
              </w:rPr>
              <w:t xml:space="preserve">&gt;E-UTRAN QoS Support </w:t>
            </w:r>
            <w:r w:rsidRPr="0084169A">
              <w:rPr>
                <w:rFonts w:eastAsia="MS Mincho" w:cs="Arial"/>
                <w:b/>
                <w:bCs/>
              </w:rPr>
              <w:t xml:space="preserve">Item </w:t>
            </w:r>
          </w:p>
        </w:tc>
        <w:tc>
          <w:tcPr>
            <w:tcW w:w="1080" w:type="dxa"/>
          </w:tcPr>
          <w:p w14:paraId="64FDB7B6" w14:textId="77777777" w:rsidR="00FC324B" w:rsidRPr="00D629EF" w:rsidRDefault="00FC324B" w:rsidP="00836DD7">
            <w:pPr>
              <w:pStyle w:val="TAL"/>
              <w:rPr>
                <w:rFonts w:eastAsia="Batang"/>
                <w:lang w:eastAsia="ja-JP"/>
              </w:rPr>
            </w:pPr>
          </w:p>
        </w:tc>
        <w:tc>
          <w:tcPr>
            <w:tcW w:w="1440" w:type="dxa"/>
          </w:tcPr>
          <w:p w14:paraId="747D9C87" w14:textId="77777777" w:rsidR="00FC324B" w:rsidRPr="00D629EF" w:rsidRDefault="00FC324B" w:rsidP="00836DD7">
            <w:pPr>
              <w:pStyle w:val="TAL"/>
              <w:rPr>
                <w:i/>
                <w:szCs w:val="18"/>
                <w:lang w:eastAsia="ja-JP"/>
              </w:rPr>
            </w:pPr>
            <w:r w:rsidRPr="00D629EF">
              <w:rPr>
                <w:i/>
              </w:rPr>
              <w:t>1..&lt;maxnoofEUTRNQOSParameters&gt;</w:t>
            </w:r>
          </w:p>
        </w:tc>
        <w:tc>
          <w:tcPr>
            <w:tcW w:w="1872" w:type="dxa"/>
          </w:tcPr>
          <w:p w14:paraId="11EAD7F7" w14:textId="77777777" w:rsidR="00FC324B" w:rsidRPr="00D629EF" w:rsidRDefault="00FC324B" w:rsidP="00836DD7">
            <w:pPr>
              <w:pStyle w:val="TAL"/>
              <w:rPr>
                <w:lang w:eastAsia="ja-JP"/>
              </w:rPr>
            </w:pPr>
          </w:p>
        </w:tc>
        <w:tc>
          <w:tcPr>
            <w:tcW w:w="2880" w:type="dxa"/>
          </w:tcPr>
          <w:p w14:paraId="796BC803" w14:textId="77777777" w:rsidR="00FC324B" w:rsidRPr="00D629EF" w:rsidRDefault="00FC324B" w:rsidP="00836DD7">
            <w:pPr>
              <w:pStyle w:val="TAL"/>
              <w:rPr>
                <w:lang w:eastAsia="ja-JP"/>
              </w:rPr>
            </w:pPr>
          </w:p>
        </w:tc>
      </w:tr>
      <w:tr w:rsidR="00FC324B" w:rsidRPr="00D629EF" w14:paraId="4BE5D8EA" w14:textId="77777777" w:rsidTr="009522B9">
        <w:tc>
          <w:tcPr>
            <w:tcW w:w="2448" w:type="dxa"/>
          </w:tcPr>
          <w:p w14:paraId="0ED07883" w14:textId="77777777" w:rsidR="00FC324B" w:rsidRPr="00D629EF" w:rsidRDefault="00FC324B" w:rsidP="00836DD7">
            <w:pPr>
              <w:pStyle w:val="TAL"/>
              <w:ind w:leftChars="100" w:left="200"/>
              <w:rPr>
                <w:rFonts w:cs="Arial"/>
                <w:lang w:eastAsia="ja-JP"/>
              </w:rPr>
            </w:pPr>
            <w:r w:rsidRPr="00D629EF">
              <w:rPr>
                <w:rFonts w:cs="Arial"/>
              </w:rPr>
              <w:t>&gt;&gt;E-UTRAN QoS</w:t>
            </w:r>
          </w:p>
        </w:tc>
        <w:tc>
          <w:tcPr>
            <w:tcW w:w="1080" w:type="dxa"/>
          </w:tcPr>
          <w:p w14:paraId="6EABE2CC" w14:textId="77777777" w:rsidR="00FC324B" w:rsidRPr="00D629EF" w:rsidRDefault="00FC324B" w:rsidP="00836DD7">
            <w:pPr>
              <w:pStyle w:val="TAL"/>
              <w:rPr>
                <w:lang w:eastAsia="ja-JP"/>
              </w:rPr>
            </w:pPr>
            <w:r w:rsidRPr="00D629EF">
              <w:rPr>
                <w:lang w:eastAsia="ja-JP"/>
              </w:rPr>
              <w:t>M</w:t>
            </w:r>
          </w:p>
        </w:tc>
        <w:tc>
          <w:tcPr>
            <w:tcW w:w="1440" w:type="dxa"/>
          </w:tcPr>
          <w:p w14:paraId="5328A890" w14:textId="77777777" w:rsidR="00FC324B" w:rsidRPr="00D629EF" w:rsidRDefault="00FC324B" w:rsidP="00836DD7">
            <w:pPr>
              <w:pStyle w:val="TAL"/>
              <w:rPr>
                <w:lang w:eastAsia="ja-JP"/>
              </w:rPr>
            </w:pPr>
          </w:p>
        </w:tc>
        <w:tc>
          <w:tcPr>
            <w:tcW w:w="1872" w:type="dxa"/>
          </w:tcPr>
          <w:p w14:paraId="59D79146" w14:textId="77777777" w:rsidR="00FC324B" w:rsidRPr="00D629EF" w:rsidRDefault="00FC324B" w:rsidP="00836DD7">
            <w:pPr>
              <w:pStyle w:val="TAL"/>
              <w:rPr>
                <w:lang w:eastAsia="ja-JP"/>
              </w:rPr>
            </w:pPr>
            <w:r w:rsidRPr="00D629EF">
              <w:rPr>
                <w:lang w:eastAsia="ja-JP"/>
              </w:rPr>
              <w:t>9.3.1.17</w:t>
            </w:r>
          </w:p>
        </w:tc>
        <w:tc>
          <w:tcPr>
            <w:tcW w:w="2880" w:type="dxa"/>
          </w:tcPr>
          <w:p w14:paraId="3DED1906" w14:textId="77777777" w:rsidR="00FC324B" w:rsidRPr="00D629EF" w:rsidRDefault="00FC324B" w:rsidP="00836DD7">
            <w:pPr>
              <w:pStyle w:val="TAL"/>
              <w:rPr>
                <w:lang w:eastAsia="ja-JP"/>
              </w:rPr>
            </w:pPr>
          </w:p>
        </w:tc>
      </w:tr>
      <w:tr w:rsidR="00FC324B" w:rsidRPr="00D629EF" w14:paraId="7A28EDC3" w14:textId="77777777" w:rsidTr="009522B9">
        <w:tc>
          <w:tcPr>
            <w:tcW w:w="2448" w:type="dxa"/>
          </w:tcPr>
          <w:p w14:paraId="4BBF6BC3" w14:textId="77777777" w:rsidR="00FC324B" w:rsidRPr="00836DD7" w:rsidRDefault="00FC324B" w:rsidP="00836DD7">
            <w:pPr>
              <w:pStyle w:val="TAL"/>
              <w:rPr>
                <w:b/>
                <w:bCs/>
              </w:rPr>
            </w:pPr>
            <w:r w:rsidRPr="00836DD7">
              <w:rPr>
                <w:b/>
                <w:bCs/>
              </w:rPr>
              <w:t xml:space="preserve">NG-RAN QoS Support </w:t>
            </w:r>
            <w:r w:rsidRPr="00836DD7">
              <w:rPr>
                <w:rFonts w:eastAsia="MS Mincho"/>
                <w:b/>
                <w:bCs/>
              </w:rPr>
              <w:t>List</w:t>
            </w:r>
          </w:p>
        </w:tc>
        <w:tc>
          <w:tcPr>
            <w:tcW w:w="1080" w:type="dxa"/>
          </w:tcPr>
          <w:p w14:paraId="0996011E" w14:textId="77777777" w:rsidR="00FC324B" w:rsidRPr="00D629EF" w:rsidRDefault="00FC324B" w:rsidP="00836DD7">
            <w:pPr>
              <w:pStyle w:val="TAL"/>
              <w:rPr>
                <w:lang w:eastAsia="ja-JP"/>
              </w:rPr>
            </w:pPr>
            <w:r w:rsidRPr="00D629EF">
              <w:rPr>
                <w:lang w:eastAsia="ja-JP"/>
              </w:rPr>
              <w:t>O</w:t>
            </w:r>
          </w:p>
        </w:tc>
        <w:tc>
          <w:tcPr>
            <w:tcW w:w="1440" w:type="dxa"/>
          </w:tcPr>
          <w:p w14:paraId="5AB5973E" w14:textId="77777777" w:rsidR="00FC324B" w:rsidRPr="00D629EF" w:rsidRDefault="00FC324B" w:rsidP="00836DD7">
            <w:pPr>
              <w:pStyle w:val="TAL"/>
              <w:rPr>
                <w:i/>
              </w:rPr>
            </w:pPr>
          </w:p>
        </w:tc>
        <w:tc>
          <w:tcPr>
            <w:tcW w:w="1872" w:type="dxa"/>
          </w:tcPr>
          <w:p w14:paraId="0377F9F9" w14:textId="77777777" w:rsidR="00FC324B" w:rsidRPr="00D629EF" w:rsidRDefault="00FC324B" w:rsidP="00836DD7">
            <w:pPr>
              <w:pStyle w:val="TAL"/>
              <w:rPr>
                <w:lang w:eastAsia="ja-JP"/>
              </w:rPr>
            </w:pPr>
          </w:p>
        </w:tc>
        <w:tc>
          <w:tcPr>
            <w:tcW w:w="2880" w:type="dxa"/>
          </w:tcPr>
          <w:p w14:paraId="2CBD6DC5" w14:textId="77777777" w:rsidR="00FC324B" w:rsidRPr="00D629EF" w:rsidRDefault="00FC324B" w:rsidP="00836DD7">
            <w:pPr>
              <w:pStyle w:val="TAL"/>
              <w:rPr>
                <w:lang w:eastAsia="ja-JP"/>
              </w:rPr>
            </w:pPr>
          </w:p>
        </w:tc>
      </w:tr>
      <w:tr w:rsidR="00FC324B" w:rsidRPr="00D629EF" w14:paraId="0C2D3479" w14:textId="77777777" w:rsidTr="009522B9">
        <w:tc>
          <w:tcPr>
            <w:tcW w:w="2448" w:type="dxa"/>
          </w:tcPr>
          <w:p w14:paraId="0F3651D2" w14:textId="77777777" w:rsidR="00FC324B" w:rsidRPr="00836DD7" w:rsidRDefault="00FC324B" w:rsidP="00836DD7">
            <w:pPr>
              <w:pStyle w:val="TAL"/>
              <w:ind w:leftChars="50" w:left="100"/>
              <w:rPr>
                <w:rFonts w:cs="Arial"/>
                <w:b/>
                <w:bCs/>
              </w:rPr>
            </w:pPr>
            <w:r w:rsidRPr="0084169A">
              <w:rPr>
                <w:rFonts w:cs="Arial"/>
                <w:b/>
                <w:bCs/>
              </w:rPr>
              <w:t xml:space="preserve">&gt;NG-RAN QoS Support </w:t>
            </w:r>
            <w:r w:rsidRPr="0084169A">
              <w:rPr>
                <w:rFonts w:eastAsia="MS Mincho" w:cs="Arial"/>
                <w:b/>
                <w:bCs/>
              </w:rPr>
              <w:t>Item</w:t>
            </w:r>
          </w:p>
        </w:tc>
        <w:tc>
          <w:tcPr>
            <w:tcW w:w="1080" w:type="dxa"/>
          </w:tcPr>
          <w:p w14:paraId="31EDA20F" w14:textId="77777777" w:rsidR="00FC324B" w:rsidRPr="00D629EF" w:rsidRDefault="00FC324B" w:rsidP="00836DD7">
            <w:pPr>
              <w:pStyle w:val="TAL"/>
              <w:rPr>
                <w:lang w:eastAsia="ja-JP"/>
              </w:rPr>
            </w:pPr>
          </w:p>
        </w:tc>
        <w:tc>
          <w:tcPr>
            <w:tcW w:w="1440" w:type="dxa"/>
          </w:tcPr>
          <w:p w14:paraId="046ED8D8" w14:textId="77777777" w:rsidR="00FC324B" w:rsidRPr="00D629EF" w:rsidRDefault="00FC324B" w:rsidP="00836DD7">
            <w:pPr>
              <w:pStyle w:val="TAL"/>
              <w:rPr>
                <w:lang w:eastAsia="ja-JP"/>
              </w:rPr>
            </w:pPr>
            <w:r w:rsidRPr="00D629EF">
              <w:rPr>
                <w:i/>
              </w:rPr>
              <w:t>1..&lt;maxnoofNGRANQOSParameters&gt;</w:t>
            </w:r>
          </w:p>
        </w:tc>
        <w:tc>
          <w:tcPr>
            <w:tcW w:w="1872" w:type="dxa"/>
          </w:tcPr>
          <w:p w14:paraId="2B817D35" w14:textId="77777777" w:rsidR="00FC324B" w:rsidRPr="00D629EF" w:rsidRDefault="00FC324B" w:rsidP="00836DD7">
            <w:pPr>
              <w:pStyle w:val="TAL"/>
              <w:rPr>
                <w:lang w:eastAsia="ja-JP"/>
              </w:rPr>
            </w:pPr>
          </w:p>
        </w:tc>
        <w:tc>
          <w:tcPr>
            <w:tcW w:w="2880" w:type="dxa"/>
          </w:tcPr>
          <w:p w14:paraId="21AD3093" w14:textId="77777777" w:rsidR="00FC324B" w:rsidRPr="00D629EF" w:rsidRDefault="00FC324B" w:rsidP="00836DD7">
            <w:pPr>
              <w:pStyle w:val="TAL"/>
              <w:rPr>
                <w:lang w:eastAsia="ja-JP"/>
              </w:rPr>
            </w:pPr>
          </w:p>
        </w:tc>
      </w:tr>
      <w:tr w:rsidR="00FC324B" w:rsidRPr="00D629EF" w14:paraId="2C581C24" w14:textId="77777777" w:rsidTr="009522B9">
        <w:tc>
          <w:tcPr>
            <w:tcW w:w="2448" w:type="dxa"/>
          </w:tcPr>
          <w:p w14:paraId="3D42BADB" w14:textId="77777777" w:rsidR="00FC324B" w:rsidRPr="00D629EF" w:rsidRDefault="00FC324B" w:rsidP="00836DD7">
            <w:pPr>
              <w:pStyle w:val="TAL"/>
              <w:ind w:leftChars="100" w:left="200"/>
              <w:rPr>
                <w:rFonts w:cs="Arial"/>
              </w:rPr>
            </w:pPr>
            <w:r w:rsidRPr="00D629EF">
              <w:rPr>
                <w:rFonts w:cs="Arial"/>
              </w:rPr>
              <w:t>&gt;&gt;Non Dynamic 5QI Descriptor</w:t>
            </w:r>
          </w:p>
        </w:tc>
        <w:tc>
          <w:tcPr>
            <w:tcW w:w="1080" w:type="dxa"/>
          </w:tcPr>
          <w:p w14:paraId="4407468A" w14:textId="77777777" w:rsidR="00FC324B" w:rsidRPr="00D629EF" w:rsidRDefault="00FC324B" w:rsidP="00836DD7">
            <w:pPr>
              <w:pStyle w:val="TAL"/>
              <w:rPr>
                <w:lang w:eastAsia="ja-JP"/>
              </w:rPr>
            </w:pPr>
            <w:r w:rsidRPr="00D629EF">
              <w:rPr>
                <w:lang w:eastAsia="ja-JP"/>
              </w:rPr>
              <w:t>M</w:t>
            </w:r>
          </w:p>
        </w:tc>
        <w:tc>
          <w:tcPr>
            <w:tcW w:w="1440" w:type="dxa"/>
          </w:tcPr>
          <w:p w14:paraId="6629F3F2" w14:textId="77777777" w:rsidR="00FC324B" w:rsidRPr="00D629EF" w:rsidRDefault="00FC324B" w:rsidP="00836DD7">
            <w:pPr>
              <w:pStyle w:val="TAL"/>
              <w:rPr>
                <w:lang w:eastAsia="ja-JP"/>
              </w:rPr>
            </w:pPr>
          </w:p>
        </w:tc>
        <w:tc>
          <w:tcPr>
            <w:tcW w:w="1872" w:type="dxa"/>
          </w:tcPr>
          <w:p w14:paraId="7280869E" w14:textId="77777777" w:rsidR="00FC324B" w:rsidRPr="00D629EF" w:rsidRDefault="00FC324B" w:rsidP="00836DD7">
            <w:pPr>
              <w:pStyle w:val="TAL"/>
              <w:rPr>
                <w:lang w:eastAsia="ja-JP"/>
              </w:rPr>
            </w:pPr>
            <w:r w:rsidRPr="00D629EF">
              <w:rPr>
                <w:lang w:eastAsia="ja-JP"/>
              </w:rPr>
              <w:t>9.3.1.27</w:t>
            </w:r>
          </w:p>
        </w:tc>
        <w:tc>
          <w:tcPr>
            <w:tcW w:w="2880" w:type="dxa"/>
          </w:tcPr>
          <w:p w14:paraId="47B95754" w14:textId="77777777" w:rsidR="00FC324B" w:rsidRPr="00D629EF" w:rsidRDefault="00FC324B" w:rsidP="00836DD7">
            <w:pPr>
              <w:pStyle w:val="TAL"/>
              <w:rPr>
                <w:lang w:eastAsia="ja-JP"/>
              </w:rPr>
            </w:pPr>
          </w:p>
        </w:tc>
      </w:tr>
    </w:tbl>
    <w:p w14:paraId="4B3C56C3" w14:textId="77777777" w:rsidR="00FC324B" w:rsidRPr="00D629EF" w:rsidRDefault="00FC324B" w:rsidP="00FC324B">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629EF" w14:paraId="2E63A3A6" w14:textId="77777777" w:rsidTr="009522B9">
        <w:trPr>
          <w:jc w:val="center"/>
        </w:trPr>
        <w:tc>
          <w:tcPr>
            <w:tcW w:w="3528" w:type="dxa"/>
          </w:tcPr>
          <w:p w14:paraId="64D94DD4" w14:textId="77777777" w:rsidR="00FC324B" w:rsidRPr="00D629EF" w:rsidRDefault="00FC324B" w:rsidP="00836DD7">
            <w:pPr>
              <w:pStyle w:val="TAH"/>
              <w:rPr>
                <w:lang w:eastAsia="ja-JP"/>
              </w:rPr>
            </w:pPr>
            <w:r w:rsidRPr="00D629EF">
              <w:rPr>
                <w:lang w:eastAsia="ja-JP"/>
              </w:rPr>
              <w:t>Range bound</w:t>
            </w:r>
          </w:p>
        </w:tc>
        <w:tc>
          <w:tcPr>
            <w:tcW w:w="6192" w:type="dxa"/>
          </w:tcPr>
          <w:p w14:paraId="7F8BB9CB" w14:textId="77777777" w:rsidR="00FC324B" w:rsidRPr="00D629EF" w:rsidRDefault="00FC324B" w:rsidP="00836DD7">
            <w:pPr>
              <w:pStyle w:val="TAH"/>
              <w:rPr>
                <w:lang w:eastAsia="ja-JP"/>
              </w:rPr>
            </w:pPr>
            <w:r w:rsidRPr="00D629EF">
              <w:rPr>
                <w:lang w:eastAsia="ja-JP"/>
              </w:rPr>
              <w:t>Explanation</w:t>
            </w:r>
          </w:p>
        </w:tc>
      </w:tr>
      <w:tr w:rsidR="00FC324B" w:rsidRPr="00D629EF" w14:paraId="0527E98A" w14:textId="77777777" w:rsidTr="009522B9">
        <w:trPr>
          <w:jc w:val="center"/>
        </w:trPr>
        <w:tc>
          <w:tcPr>
            <w:tcW w:w="3528" w:type="dxa"/>
          </w:tcPr>
          <w:p w14:paraId="3F89D75E" w14:textId="77777777" w:rsidR="00FC324B" w:rsidRPr="00D629EF" w:rsidRDefault="00FC324B" w:rsidP="00836DD7">
            <w:pPr>
              <w:pStyle w:val="TAL"/>
              <w:rPr>
                <w:lang w:eastAsia="ja-JP"/>
              </w:rPr>
            </w:pPr>
            <w:r w:rsidRPr="00D629EF">
              <w:t>maxnoofEUTRANQOSParameters</w:t>
            </w:r>
          </w:p>
        </w:tc>
        <w:tc>
          <w:tcPr>
            <w:tcW w:w="6192" w:type="dxa"/>
          </w:tcPr>
          <w:p w14:paraId="2618169A" w14:textId="77777777" w:rsidR="00FC324B" w:rsidRPr="00D629EF" w:rsidRDefault="00FC324B" w:rsidP="00836DD7">
            <w:pPr>
              <w:pStyle w:val="TAL"/>
              <w:rPr>
                <w:lang w:eastAsia="ja-JP"/>
              </w:rPr>
            </w:pPr>
            <w:r w:rsidRPr="00D629EF">
              <w:t>Maximum no. of supported E-UTRAN QoS parameters. Value is 256. This range may be redefined.</w:t>
            </w:r>
          </w:p>
        </w:tc>
      </w:tr>
      <w:tr w:rsidR="00FC324B" w:rsidRPr="00D629EF" w14:paraId="7FE37870" w14:textId="77777777" w:rsidTr="009522B9">
        <w:trPr>
          <w:jc w:val="center"/>
        </w:trPr>
        <w:tc>
          <w:tcPr>
            <w:tcW w:w="3528" w:type="dxa"/>
          </w:tcPr>
          <w:p w14:paraId="67371392" w14:textId="1AA91513" w:rsidR="00FC324B" w:rsidRPr="00D629EF" w:rsidRDefault="00FC324B" w:rsidP="00836DD7">
            <w:pPr>
              <w:pStyle w:val="TAL"/>
            </w:pPr>
            <w:r w:rsidRPr="00D629EF">
              <w:t>maxnoofNGRANQOSParameters</w:t>
            </w:r>
          </w:p>
        </w:tc>
        <w:tc>
          <w:tcPr>
            <w:tcW w:w="6192" w:type="dxa"/>
          </w:tcPr>
          <w:p w14:paraId="46F6A9F8" w14:textId="77777777" w:rsidR="00FC324B" w:rsidRPr="00D629EF" w:rsidRDefault="00FC324B" w:rsidP="00836DD7">
            <w:pPr>
              <w:pStyle w:val="TAL"/>
            </w:pPr>
            <w:r w:rsidRPr="00D629EF">
              <w:t>Maximum no. of supported NG-RAN QoS parameters. Value is 256. This range may be redefined.</w:t>
            </w:r>
          </w:p>
        </w:tc>
      </w:tr>
    </w:tbl>
    <w:p w14:paraId="54906FBA" w14:textId="77777777" w:rsidR="00FC324B" w:rsidRPr="00D629EF" w:rsidRDefault="00FC324B" w:rsidP="00FC324B">
      <w:pPr>
        <w:widowControl w:val="0"/>
      </w:pPr>
    </w:p>
    <w:p w14:paraId="441B02F8" w14:textId="639A3252" w:rsidR="00FC324B" w:rsidRPr="00673604" w:rsidRDefault="00FC324B" w:rsidP="00836DD7">
      <w:pPr>
        <w:pStyle w:val="Heading4"/>
      </w:pPr>
      <w:bookmarkStart w:id="4121" w:name="_Toc20955619"/>
      <w:bookmarkStart w:id="4122" w:name="_Toc29461057"/>
      <w:bookmarkStart w:id="4123" w:name="_Toc29505789"/>
      <w:bookmarkStart w:id="4124" w:name="_Toc36556314"/>
      <w:bookmarkStart w:id="4125" w:name="_Toc45881778"/>
      <w:bookmarkStart w:id="4126" w:name="_Toc51852417"/>
      <w:bookmarkStart w:id="4127" w:name="_Toc56620368"/>
      <w:bookmarkStart w:id="4128" w:name="_Toc64448008"/>
      <w:bookmarkStart w:id="4129" w:name="_Toc74152783"/>
      <w:bookmarkStart w:id="4130" w:name="_Toc88656208"/>
      <w:bookmarkStart w:id="4131" w:name="_Toc88657267"/>
      <w:bookmarkStart w:id="4132" w:name="_Toc105657328"/>
      <w:bookmarkStart w:id="4133" w:name="_Toc106108709"/>
      <w:bookmarkStart w:id="4134" w:name="_Toc112687802"/>
      <w:bookmarkStart w:id="4135" w:name="_Toc162518214"/>
      <w:bookmarkStart w:id="4136" w:name="_CR9_3_1_38"/>
      <w:bookmarkEnd w:id="4136"/>
      <w:r w:rsidRPr="00673604">
        <w:t>9.3.1.38</w:t>
      </w:r>
      <w:r w:rsidRPr="00673604">
        <w:tab/>
        <w:t>PDCP Configuration</w:t>
      </w:r>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p>
    <w:p w14:paraId="5B4DBA1C" w14:textId="77777777" w:rsidR="00FC324B" w:rsidRPr="00D629EF" w:rsidRDefault="00FC324B" w:rsidP="00FC324B">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A953E22" w14:textId="77777777" w:rsidTr="009522B9">
        <w:trPr>
          <w:tblHeader/>
        </w:trPr>
        <w:tc>
          <w:tcPr>
            <w:tcW w:w="2160" w:type="dxa"/>
          </w:tcPr>
          <w:p w14:paraId="5362081A" w14:textId="2D896B60" w:rsidR="00FC324B" w:rsidRPr="00D629EF" w:rsidRDefault="00FC324B" w:rsidP="00836DD7">
            <w:pPr>
              <w:pStyle w:val="TAH"/>
              <w:rPr>
                <w:lang w:eastAsia="ja-JP"/>
              </w:rPr>
            </w:pPr>
            <w:r w:rsidRPr="00D629EF">
              <w:rPr>
                <w:lang w:eastAsia="ja-JP"/>
              </w:rPr>
              <w:t>IE/Group Name</w:t>
            </w:r>
          </w:p>
        </w:tc>
        <w:tc>
          <w:tcPr>
            <w:tcW w:w="1080" w:type="dxa"/>
          </w:tcPr>
          <w:p w14:paraId="72DDAEED" w14:textId="77777777" w:rsidR="00FC324B" w:rsidRPr="00D629EF" w:rsidRDefault="00FC324B" w:rsidP="00836DD7">
            <w:pPr>
              <w:pStyle w:val="TAH"/>
              <w:rPr>
                <w:lang w:eastAsia="ja-JP"/>
              </w:rPr>
            </w:pPr>
            <w:r w:rsidRPr="00D629EF">
              <w:rPr>
                <w:lang w:eastAsia="ja-JP"/>
              </w:rPr>
              <w:t>Presence</w:t>
            </w:r>
          </w:p>
        </w:tc>
        <w:tc>
          <w:tcPr>
            <w:tcW w:w="1080" w:type="dxa"/>
          </w:tcPr>
          <w:p w14:paraId="3D8CA000" w14:textId="77777777" w:rsidR="00FC324B" w:rsidRPr="00D629EF" w:rsidRDefault="00FC324B" w:rsidP="00836DD7">
            <w:pPr>
              <w:pStyle w:val="TAH"/>
              <w:rPr>
                <w:lang w:eastAsia="ja-JP"/>
              </w:rPr>
            </w:pPr>
            <w:r w:rsidRPr="00D629EF">
              <w:rPr>
                <w:lang w:eastAsia="ja-JP"/>
              </w:rPr>
              <w:t>Range</w:t>
            </w:r>
          </w:p>
        </w:tc>
        <w:tc>
          <w:tcPr>
            <w:tcW w:w="1512" w:type="dxa"/>
          </w:tcPr>
          <w:p w14:paraId="56E2FB09" w14:textId="77777777" w:rsidR="00FC324B" w:rsidRPr="00D629EF" w:rsidRDefault="00FC324B" w:rsidP="00836DD7">
            <w:pPr>
              <w:pStyle w:val="TAH"/>
              <w:rPr>
                <w:lang w:eastAsia="ja-JP"/>
              </w:rPr>
            </w:pPr>
            <w:r w:rsidRPr="00D629EF">
              <w:rPr>
                <w:lang w:eastAsia="ja-JP"/>
              </w:rPr>
              <w:t>IE type and reference</w:t>
            </w:r>
          </w:p>
        </w:tc>
        <w:tc>
          <w:tcPr>
            <w:tcW w:w="1728" w:type="dxa"/>
          </w:tcPr>
          <w:p w14:paraId="5CC57CB5" w14:textId="77777777" w:rsidR="00FC324B" w:rsidRPr="00D629EF" w:rsidRDefault="00FC324B" w:rsidP="00836DD7">
            <w:pPr>
              <w:pStyle w:val="TAH"/>
              <w:rPr>
                <w:lang w:eastAsia="ja-JP"/>
              </w:rPr>
            </w:pPr>
            <w:r w:rsidRPr="00D629EF">
              <w:rPr>
                <w:lang w:eastAsia="ja-JP"/>
              </w:rPr>
              <w:t>Semantics description</w:t>
            </w:r>
          </w:p>
        </w:tc>
        <w:tc>
          <w:tcPr>
            <w:tcW w:w="1080" w:type="dxa"/>
          </w:tcPr>
          <w:p w14:paraId="1F4E0FEF" w14:textId="77777777" w:rsidR="00FC324B" w:rsidRPr="00D629EF" w:rsidRDefault="00FC324B" w:rsidP="00836DD7">
            <w:pPr>
              <w:pStyle w:val="TAH"/>
              <w:rPr>
                <w:lang w:eastAsia="ja-JP"/>
              </w:rPr>
            </w:pPr>
            <w:r w:rsidRPr="005D5D64">
              <w:rPr>
                <w:lang w:eastAsia="ja-JP"/>
              </w:rPr>
              <w:t>Criticality</w:t>
            </w:r>
          </w:p>
        </w:tc>
        <w:tc>
          <w:tcPr>
            <w:tcW w:w="1080" w:type="dxa"/>
          </w:tcPr>
          <w:p w14:paraId="10C6180C" w14:textId="77777777" w:rsidR="00FC324B" w:rsidRPr="00D629EF" w:rsidRDefault="00FC324B" w:rsidP="00836DD7">
            <w:pPr>
              <w:pStyle w:val="TAH"/>
              <w:rPr>
                <w:lang w:eastAsia="ja-JP"/>
              </w:rPr>
            </w:pPr>
            <w:r w:rsidRPr="005D5D64">
              <w:rPr>
                <w:lang w:eastAsia="ja-JP"/>
              </w:rPr>
              <w:t>Assigned Criticality</w:t>
            </w:r>
          </w:p>
        </w:tc>
      </w:tr>
      <w:tr w:rsidR="00FC324B" w:rsidRPr="00D629EF" w14:paraId="48019F5F" w14:textId="77777777" w:rsidTr="009522B9">
        <w:tc>
          <w:tcPr>
            <w:tcW w:w="2160" w:type="dxa"/>
          </w:tcPr>
          <w:p w14:paraId="6A7D538C" w14:textId="77777777" w:rsidR="00FC324B" w:rsidRPr="00D629EF" w:rsidRDefault="00FC324B" w:rsidP="009522B9">
            <w:pPr>
              <w:pStyle w:val="TAL"/>
              <w:keepNext w:val="0"/>
              <w:keepLines w:val="0"/>
              <w:widowControl w:val="0"/>
            </w:pPr>
            <w:r w:rsidRPr="00D629EF">
              <w:rPr>
                <w:lang w:eastAsia="zh-CN"/>
              </w:rPr>
              <w:t>PDCP SN UL Size</w:t>
            </w:r>
          </w:p>
        </w:tc>
        <w:tc>
          <w:tcPr>
            <w:tcW w:w="1080" w:type="dxa"/>
          </w:tcPr>
          <w:p w14:paraId="64FB20B6"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1122D3D1" w14:textId="77777777" w:rsidR="00FC324B" w:rsidRPr="00D629EF" w:rsidRDefault="00FC324B" w:rsidP="009522B9">
            <w:pPr>
              <w:pStyle w:val="TAL"/>
              <w:keepNext w:val="0"/>
              <w:keepLines w:val="0"/>
              <w:widowControl w:val="0"/>
              <w:rPr>
                <w:i/>
              </w:rPr>
            </w:pPr>
          </w:p>
        </w:tc>
        <w:tc>
          <w:tcPr>
            <w:tcW w:w="1512" w:type="dxa"/>
          </w:tcPr>
          <w:p w14:paraId="0024A969" w14:textId="77777777" w:rsidR="00FC324B" w:rsidRPr="00D629EF" w:rsidRDefault="00FC324B" w:rsidP="009522B9">
            <w:pPr>
              <w:pStyle w:val="TAL"/>
              <w:keepNext w:val="0"/>
              <w:keepLines w:val="0"/>
              <w:widowControl w:val="0"/>
              <w:rPr>
                <w:lang w:eastAsia="ja-JP"/>
              </w:rPr>
            </w:pPr>
            <w:r w:rsidRPr="00D629EF">
              <w:rPr>
                <w:lang w:eastAsia="ja-JP"/>
              </w:rPr>
              <w:t>PDCP SN Size</w:t>
            </w:r>
          </w:p>
          <w:p w14:paraId="1983C244" w14:textId="77777777" w:rsidR="00FC324B" w:rsidRPr="00D629EF" w:rsidRDefault="00FC324B" w:rsidP="009522B9">
            <w:pPr>
              <w:pStyle w:val="TAL"/>
              <w:keepNext w:val="0"/>
              <w:keepLines w:val="0"/>
              <w:widowControl w:val="0"/>
              <w:rPr>
                <w:lang w:eastAsia="ja-JP"/>
              </w:rPr>
            </w:pPr>
            <w:r w:rsidRPr="00D629EF">
              <w:rPr>
                <w:lang w:eastAsia="ja-JP"/>
              </w:rPr>
              <w:t>9.3.1.61</w:t>
            </w:r>
          </w:p>
        </w:tc>
        <w:tc>
          <w:tcPr>
            <w:tcW w:w="1728" w:type="dxa"/>
          </w:tcPr>
          <w:p w14:paraId="6EC0691E"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668D97DE"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w:t>
            </w:r>
            <w:r w:rsidRPr="00D629EF">
              <w:rPr>
                <w:lang w:eastAsia="ja-JP"/>
              </w:rPr>
              <w:lastRenderedPageBreak/>
              <w:t>BEARER CONTEXT MODIFICATION REQUEST message.</w:t>
            </w:r>
          </w:p>
        </w:tc>
        <w:tc>
          <w:tcPr>
            <w:tcW w:w="1080" w:type="dxa"/>
          </w:tcPr>
          <w:p w14:paraId="61080852" w14:textId="77777777" w:rsidR="00FC324B" w:rsidRPr="00D629EF" w:rsidRDefault="00FC324B" w:rsidP="009522B9">
            <w:pPr>
              <w:pStyle w:val="TAC"/>
              <w:keepNext w:val="0"/>
              <w:keepLines w:val="0"/>
              <w:widowControl w:val="0"/>
              <w:rPr>
                <w:rFonts w:cs="Arial"/>
                <w:lang w:eastAsia="ja-JP"/>
              </w:rPr>
            </w:pPr>
            <w:r w:rsidRPr="00D629EF">
              <w:rPr>
                <w:lang w:eastAsia="ja-JP"/>
              </w:rPr>
              <w:lastRenderedPageBreak/>
              <w:t>-</w:t>
            </w:r>
          </w:p>
        </w:tc>
        <w:tc>
          <w:tcPr>
            <w:tcW w:w="1080" w:type="dxa"/>
          </w:tcPr>
          <w:p w14:paraId="0C34287B" w14:textId="0BE917D2" w:rsidR="00FC324B" w:rsidRPr="00D629EF" w:rsidRDefault="00FC324B" w:rsidP="009522B9">
            <w:pPr>
              <w:pStyle w:val="TAC"/>
              <w:keepNext w:val="0"/>
              <w:keepLines w:val="0"/>
              <w:widowControl w:val="0"/>
              <w:rPr>
                <w:rFonts w:cs="Arial"/>
                <w:lang w:eastAsia="ja-JP"/>
              </w:rPr>
            </w:pPr>
          </w:p>
        </w:tc>
      </w:tr>
      <w:tr w:rsidR="00FC324B" w:rsidRPr="00D629EF" w14:paraId="53B3C779" w14:textId="77777777" w:rsidTr="009522B9">
        <w:tc>
          <w:tcPr>
            <w:tcW w:w="2160" w:type="dxa"/>
          </w:tcPr>
          <w:p w14:paraId="014BCB32" w14:textId="77777777" w:rsidR="00FC324B" w:rsidRPr="00D629EF" w:rsidRDefault="00FC324B" w:rsidP="009522B9">
            <w:pPr>
              <w:pStyle w:val="TAL"/>
              <w:keepNext w:val="0"/>
              <w:keepLines w:val="0"/>
              <w:widowControl w:val="0"/>
            </w:pPr>
            <w:r w:rsidRPr="00D629EF">
              <w:rPr>
                <w:lang w:eastAsia="zh-CN"/>
              </w:rPr>
              <w:t>PDCP SN DL Size</w:t>
            </w:r>
          </w:p>
        </w:tc>
        <w:tc>
          <w:tcPr>
            <w:tcW w:w="1080" w:type="dxa"/>
          </w:tcPr>
          <w:p w14:paraId="53BEDBCF"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5C037934" w14:textId="77777777" w:rsidR="00FC324B" w:rsidRPr="00D629EF" w:rsidRDefault="00FC324B" w:rsidP="009522B9">
            <w:pPr>
              <w:pStyle w:val="TAL"/>
              <w:keepNext w:val="0"/>
              <w:keepLines w:val="0"/>
              <w:widowControl w:val="0"/>
              <w:rPr>
                <w:i/>
              </w:rPr>
            </w:pPr>
          </w:p>
        </w:tc>
        <w:tc>
          <w:tcPr>
            <w:tcW w:w="1512" w:type="dxa"/>
          </w:tcPr>
          <w:p w14:paraId="0C4D9F81" w14:textId="77777777" w:rsidR="00FC324B" w:rsidRPr="00D629EF" w:rsidRDefault="00FC324B" w:rsidP="009522B9">
            <w:pPr>
              <w:pStyle w:val="TAL"/>
              <w:keepNext w:val="0"/>
              <w:keepLines w:val="0"/>
              <w:widowControl w:val="0"/>
              <w:rPr>
                <w:lang w:eastAsia="ja-JP"/>
              </w:rPr>
            </w:pPr>
            <w:r w:rsidRPr="00D629EF">
              <w:rPr>
                <w:lang w:eastAsia="ja-JP"/>
              </w:rPr>
              <w:t>PDCP SN Size</w:t>
            </w:r>
          </w:p>
          <w:p w14:paraId="18ECC2A6" w14:textId="77777777" w:rsidR="00FC324B" w:rsidRPr="00D629EF" w:rsidRDefault="00FC324B" w:rsidP="009522B9">
            <w:pPr>
              <w:pStyle w:val="TAL"/>
              <w:keepNext w:val="0"/>
              <w:keepLines w:val="0"/>
              <w:widowControl w:val="0"/>
              <w:rPr>
                <w:lang w:eastAsia="ja-JP"/>
              </w:rPr>
            </w:pPr>
            <w:r w:rsidRPr="00D629EF">
              <w:rPr>
                <w:lang w:eastAsia="ja-JP"/>
              </w:rPr>
              <w:t>9.3.1.61</w:t>
            </w:r>
          </w:p>
        </w:tc>
        <w:tc>
          <w:tcPr>
            <w:tcW w:w="1728" w:type="dxa"/>
          </w:tcPr>
          <w:p w14:paraId="4DF42947"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2AE073DE"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FC9D4C6"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CF4BAEB" w14:textId="084393E2" w:rsidR="00FC324B" w:rsidRPr="00D629EF" w:rsidRDefault="00FC324B" w:rsidP="009522B9">
            <w:pPr>
              <w:pStyle w:val="TAC"/>
              <w:keepNext w:val="0"/>
              <w:keepLines w:val="0"/>
              <w:widowControl w:val="0"/>
              <w:rPr>
                <w:rFonts w:cs="Arial"/>
                <w:lang w:eastAsia="ja-JP"/>
              </w:rPr>
            </w:pPr>
          </w:p>
        </w:tc>
      </w:tr>
      <w:tr w:rsidR="00FC324B" w:rsidRPr="00D629EF" w14:paraId="53E0D4D8" w14:textId="77777777" w:rsidTr="009522B9">
        <w:tc>
          <w:tcPr>
            <w:tcW w:w="2160" w:type="dxa"/>
          </w:tcPr>
          <w:p w14:paraId="32F861C5" w14:textId="77777777" w:rsidR="00FC324B" w:rsidRPr="00D629EF" w:rsidRDefault="00FC324B" w:rsidP="009522B9">
            <w:pPr>
              <w:pStyle w:val="TAL"/>
              <w:keepNext w:val="0"/>
              <w:keepLines w:val="0"/>
              <w:widowControl w:val="0"/>
            </w:pPr>
            <w:r w:rsidRPr="00D629EF">
              <w:t>RLC mode</w:t>
            </w:r>
          </w:p>
        </w:tc>
        <w:tc>
          <w:tcPr>
            <w:tcW w:w="1080" w:type="dxa"/>
          </w:tcPr>
          <w:p w14:paraId="7DCBA33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Pr>
          <w:p w14:paraId="0841A7B0" w14:textId="77777777" w:rsidR="00FC324B" w:rsidRPr="00D629EF" w:rsidRDefault="00FC324B" w:rsidP="009522B9">
            <w:pPr>
              <w:pStyle w:val="TAL"/>
              <w:keepNext w:val="0"/>
              <w:keepLines w:val="0"/>
              <w:widowControl w:val="0"/>
              <w:rPr>
                <w:i/>
              </w:rPr>
            </w:pPr>
          </w:p>
        </w:tc>
        <w:tc>
          <w:tcPr>
            <w:tcW w:w="1512" w:type="dxa"/>
          </w:tcPr>
          <w:p w14:paraId="59CAC6A7" w14:textId="77777777" w:rsidR="00FC324B" w:rsidRPr="00D629EF" w:rsidRDefault="00FC324B" w:rsidP="009522B9">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5333EBF4"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9EFD014" w14:textId="77777777" w:rsidR="00FC324B" w:rsidRPr="00D629EF" w:rsidRDefault="00FC324B" w:rsidP="009522B9">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500E39F9"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4CD2F3D3" w14:textId="238CE83F" w:rsidR="00FC324B" w:rsidRPr="00D629EF" w:rsidRDefault="00FC324B" w:rsidP="009522B9">
            <w:pPr>
              <w:pStyle w:val="TAC"/>
              <w:keepNext w:val="0"/>
              <w:keepLines w:val="0"/>
              <w:widowControl w:val="0"/>
              <w:rPr>
                <w:rFonts w:cs="Arial"/>
                <w:lang w:eastAsia="ja-JP"/>
              </w:rPr>
            </w:pPr>
          </w:p>
        </w:tc>
      </w:tr>
      <w:tr w:rsidR="00FC324B" w:rsidRPr="00D629EF" w14:paraId="5B947D44" w14:textId="77777777" w:rsidTr="009522B9">
        <w:tc>
          <w:tcPr>
            <w:tcW w:w="2160" w:type="dxa"/>
          </w:tcPr>
          <w:p w14:paraId="73525196" w14:textId="77777777" w:rsidR="00FC324B" w:rsidRPr="00D629EF" w:rsidRDefault="00FC324B" w:rsidP="009522B9">
            <w:pPr>
              <w:pStyle w:val="TAL"/>
              <w:keepNext w:val="0"/>
              <w:keepLines w:val="0"/>
              <w:widowControl w:val="0"/>
            </w:pPr>
            <w:r w:rsidRPr="00D629EF">
              <w:rPr>
                <w:lang w:eastAsia="ja-JP"/>
              </w:rPr>
              <w:t>ROHC Parameters</w:t>
            </w:r>
          </w:p>
        </w:tc>
        <w:tc>
          <w:tcPr>
            <w:tcW w:w="1080" w:type="dxa"/>
          </w:tcPr>
          <w:p w14:paraId="3810CFA5"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77FAB2FF" w14:textId="77777777" w:rsidR="00FC324B" w:rsidRPr="00D629EF" w:rsidRDefault="00FC324B" w:rsidP="009522B9">
            <w:pPr>
              <w:pStyle w:val="TAL"/>
              <w:keepNext w:val="0"/>
              <w:keepLines w:val="0"/>
              <w:widowControl w:val="0"/>
              <w:rPr>
                <w:i/>
              </w:rPr>
            </w:pPr>
          </w:p>
        </w:tc>
        <w:tc>
          <w:tcPr>
            <w:tcW w:w="1512" w:type="dxa"/>
          </w:tcPr>
          <w:p w14:paraId="67B1DA78" w14:textId="77777777" w:rsidR="00FC324B" w:rsidRPr="00D629EF" w:rsidRDefault="00FC324B" w:rsidP="009522B9">
            <w:pPr>
              <w:pStyle w:val="TAL"/>
              <w:keepNext w:val="0"/>
              <w:keepLines w:val="0"/>
              <w:widowControl w:val="0"/>
              <w:rPr>
                <w:lang w:eastAsia="ja-JP"/>
              </w:rPr>
            </w:pPr>
            <w:r w:rsidRPr="00D629EF">
              <w:rPr>
                <w:lang w:eastAsia="ja-JP"/>
              </w:rPr>
              <w:t>9.3.1.40</w:t>
            </w:r>
          </w:p>
        </w:tc>
        <w:tc>
          <w:tcPr>
            <w:tcW w:w="1728" w:type="dxa"/>
          </w:tcPr>
          <w:p w14:paraId="2D1714EC" w14:textId="77777777" w:rsidR="00FC324B" w:rsidRPr="00D629EF" w:rsidRDefault="00FC324B" w:rsidP="009522B9">
            <w:pPr>
              <w:pStyle w:val="TAL"/>
              <w:keepNext w:val="0"/>
              <w:keepLines w:val="0"/>
              <w:widowControl w:val="0"/>
              <w:rPr>
                <w:lang w:eastAsia="ja-JP"/>
              </w:rPr>
            </w:pPr>
          </w:p>
        </w:tc>
        <w:tc>
          <w:tcPr>
            <w:tcW w:w="1080" w:type="dxa"/>
          </w:tcPr>
          <w:p w14:paraId="698A67B7"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DB9CA58" w14:textId="6FB673A1" w:rsidR="00FC324B" w:rsidRPr="00D629EF" w:rsidRDefault="00FC324B" w:rsidP="009522B9">
            <w:pPr>
              <w:pStyle w:val="TAC"/>
              <w:keepNext w:val="0"/>
              <w:keepLines w:val="0"/>
              <w:widowControl w:val="0"/>
              <w:rPr>
                <w:rFonts w:cs="Arial"/>
                <w:lang w:eastAsia="ja-JP"/>
              </w:rPr>
            </w:pPr>
          </w:p>
        </w:tc>
      </w:tr>
      <w:tr w:rsidR="00FC324B" w:rsidRPr="00D629EF" w14:paraId="6823CA64" w14:textId="77777777" w:rsidTr="009522B9">
        <w:tc>
          <w:tcPr>
            <w:tcW w:w="2160" w:type="dxa"/>
          </w:tcPr>
          <w:p w14:paraId="6A9677BC" w14:textId="77777777" w:rsidR="00FC324B" w:rsidRPr="00D629EF" w:rsidRDefault="00FC324B" w:rsidP="009522B9">
            <w:pPr>
              <w:pStyle w:val="TAL"/>
              <w:keepNext w:val="0"/>
              <w:keepLines w:val="0"/>
              <w:widowControl w:val="0"/>
            </w:pPr>
            <w:r w:rsidRPr="00D629EF">
              <w:t>T-Reordering Timer</w:t>
            </w:r>
          </w:p>
        </w:tc>
        <w:tc>
          <w:tcPr>
            <w:tcW w:w="1080" w:type="dxa"/>
          </w:tcPr>
          <w:p w14:paraId="297C65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245F0DE4" w14:textId="77777777" w:rsidR="00FC324B" w:rsidRPr="00D629EF" w:rsidRDefault="00FC324B" w:rsidP="009522B9">
            <w:pPr>
              <w:pStyle w:val="TAL"/>
              <w:keepNext w:val="0"/>
              <w:keepLines w:val="0"/>
              <w:widowControl w:val="0"/>
              <w:rPr>
                <w:lang w:eastAsia="ja-JP"/>
              </w:rPr>
            </w:pPr>
          </w:p>
        </w:tc>
        <w:tc>
          <w:tcPr>
            <w:tcW w:w="1512" w:type="dxa"/>
          </w:tcPr>
          <w:p w14:paraId="6DA4A0AB" w14:textId="77777777" w:rsidR="00FC324B" w:rsidRPr="00D629EF" w:rsidRDefault="00FC324B" w:rsidP="009522B9">
            <w:pPr>
              <w:pStyle w:val="TAL"/>
              <w:keepNext w:val="0"/>
              <w:keepLines w:val="0"/>
              <w:widowControl w:val="0"/>
              <w:rPr>
                <w:lang w:eastAsia="ja-JP"/>
              </w:rPr>
            </w:pPr>
            <w:r w:rsidRPr="00D629EF">
              <w:rPr>
                <w:lang w:eastAsia="ja-JP"/>
              </w:rPr>
              <w:t>9.3.1.41</w:t>
            </w:r>
          </w:p>
        </w:tc>
        <w:tc>
          <w:tcPr>
            <w:tcW w:w="1728" w:type="dxa"/>
          </w:tcPr>
          <w:p w14:paraId="5FB4ACD7" w14:textId="77777777" w:rsidR="00FC324B" w:rsidRPr="00D629EF" w:rsidRDefault="00FC324B" w:rsidP="009522B9">
            <w:pPr>
              <w:pStyle w:val="TAL"/>
              <w:keepNext w:val="0"/>
              <w:keepLines w:val="0"/>
              <w:widowControl w:val="0"/>
              <w:rPr>
                <w:lang w:eastAsia="ja-JP"/>
              </w:rPr>
            </w:pPr>
          </w:p>
        </w:tc>
        <w:tc>
          <w:tcPr>
            <w:tcW w:w="1080" w:type="dxa"/>
          </w:tcPr>
          <w:p w14:paraId="3157A386"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0A292958" w14:textId="457ED0EA" w:rsidR="00FC324B" w:rsidRPr="00D629EF" w:rsidRDefault="00FC324B" w:rsidP="009522B9">
            <w:pPr>
              <w:pStyle w:val="TAC"/>
              <w:keepNext w:val="0"/>
              <w:keepLines w:val="0"/>
              <w:widowControl w:val="0"/>
              <w:rPr>
                <w:rFonts w:cs="Arial"/>
                <w:lang w:eastAsia="ja-JP"/>
              </w:rPr>
            </w:pPr>
          </w:p>
        </w:tc>
      </w:tr>
      <w:tr w:rsidR="00FC324B" w:rsidRPr="00D629EF" w14:paraId="21FF099A" w14:textId="77777777" w:rsidTr="009522B9">
        <w:tc>
          <w:tcPr>
            <w:tcW w:w="2160" w:type="dxa"/>
          </w:tcPr>
          <w:p w14:paraId="40184BB9" w14:textId="77777777" w:rsidR="00FC324B" w:rsidRPr="00D629EF" w:rsidRDefault="00FC324B" w:rsidP="009522B9">
            <w:pPr>
              <w:pStyle w:val="TAL"/>
              <w:keepNext w:val="0"/>
              <w:keepLines w:val="0"/>
              <w:widowControl w:val="0"/>
            </w:pPr>
            <w:r w:rsidRPr="00D629EF">
              <w:t>Discard Timer</w:t>
            </w:r>
          </w:p>
        </w:tc>
        <w:tc>
          <w:tcPr>
            <w:tcW w:w="1080" w:type="dxa"/>
          </w:tcPr>
          <w:p w14:paraId="7F1DD98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372F5B19" w14:textId="77777777" w:rsidR="00FC324B" w:rsidRPr="00D629EF" w:rsidRDefault="00FC324B" w:rsidP="009522B9">
            <w:pPr>
              <w:pStyle w:val="TAL"/>
              <w:keepNext w:val="0"/>
              <w:keepLines w:val="0"/>
              <w:widowControl w:val="0"/>
              <w:rPr>
                <w:lang w:eastAsia="ja-JP"/>
              </w:rPr>
            </w:pPr>
          </w:p>
        </w:tc>
        <w:tc>
          <w:tcPr>
            <w:tcW w:w="1512" w:type="dxa"/>
          </w:tcPr>
          <w:p w14:paraId="2EC6B183" w14:textId="77777777" w:rsidR="00FC324B" w:rsidRPr="00D629EF" w:rsidRDefault="00FC324B" w:rsidP="009522B9">
            <w:pPr>
              <w:pStyle w:val="TAL"/>
              <w:keepNext w:val="0"/>
              <w:keepLines w:val="0"/>
              <w:widowControl w:val="0"/>
              <w:rPr>
                <w:lang w:eastAsia="ja-JP"/>
              </w:rPr>
            </w:pPr>
            <w:r w:rsidRPr="00D629EF">
              <w:rPr>
                <w:lang w:eastAsia="ja-JP"/>
              </w:rPr>
              <w:t>9.3.1.42</w:t>
            </w:r>
          </w:p>
        </w:tc>
        <w:tc>
          <w:tcPr>
            <w:tcW w:w="1728" w:type="dxa"/>
          </w:tcPr>
          <w:p w14:paraId="1794C9DB" w14:textId="77777777" w:rsidR="00FC324B" w:rsidRPr="00D629EF" w:rsidRDefault="00FC324B" w:rsidP="009522B9">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4210932D"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10EAFD2B" w14:textId="2D216A5D" w:rsidR="00FC324B" w:rsidRPr="00D629EF" w:rsidRDefault="00FC324B" w:rsidP="009522B9">
            <w:pPr>
              <w:pStyle w:val="TAC"/>
              <w:keepNext w:val="0"/>
              <w:keepLines w:val="0"/>
              <w:widowControl w:val="0"/>
              <w:rPr>
                <w:rFonts w:cs="Arial"/>
                <w:lang w:eastAsia="ja-JP"/>
              </w:rPr>
            </w:pPr>
          </w:p>
        </w:tc>
      </w:tr>
      <w:tr w:rsidR="00FC324B" w:rsidRPr="00D629EF" w14:paraId="3B42DE47" w14:textId="77777777" w:rsidTr="009522B9">
        <w:tc>
          <w:tcPr>
            <w:tcW w:w="2160" w:type="dxa"/>
          </w:tcPr>
          <w:p w14:paraId="50202E83" w14:textId="77777777" w:rsidR="00FC324B" w:rsidRPr="00D629EF" w:rsidRDefault="00FC324B" w:rsidP="009522B9">
            <w:pPr>
              <w:pStyle w:val="TAL"/>
              <w:keepNext w:val="0"/>
              <w:keepLines w:val="0"/>
              <w:widowControl w:val="0"/>
            </w:pPr>
            <w:r w:rsidRPr="00D629EF">
              <w:t>UL Data Split Threshold</w:t>
            </w:r>
          </w:p>
        </w:tc>
        <w:tc>
          <w:tcPr>
            <w:tcW w:w="1080" w:type="dxa"/>
          </w:tcPr>
          <w:p w14:paraId="7DA5420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47E43DEC" w14:textId="77777777" w:rsidR="00FC324B" w:rsidRPr="00D629EF" w:rsidRDefault="00FC324B" w:rsidP="009522B9">
            <w:pPr>
              <w:pStyle w:val="TAL"/>
              <w:keepNext w:val="0"/>
              <w:keepLines w:val="0"/>
              <w:widowControl w:val="0"/>
              <w:rPr>
                <w:lang w:eastAsia="ja-JP"/>
              </w:rPr>
            </w:pPr>
          </w:p>
        </w:tc>
        <w:tc>
          <w:tcPr>
            <w:tcW w:w="1512" w:type="dxa"/>
          </w:tcPr>
          <w:p w14:paraId="1A2865F9" w14:textId="77777777" w:rsidR="00FC324B" w:rsidRPr="00D629EF" w:rsidRDefault="00FC324B" w:rsidP="009522B9">
            <w:pPr>
              <w:pStyle w:val="TAL"/>
              <w:keepNext w:val="0"/>
              <w:keepLines w:val="0"/>
              <w:widowControl w:val="0"/>
              <w:rPr>
                <w:lang w:eastAsia="ja-JP"/>
              </w:rPr>
            </w:pPr>
            <w:r w:rsidRPr="00D629EF">
              <w:rPr>
                <w:lang w:eastAsia="ja-JP"/>
              </w:rPr>
              <w:t>9.3.1.43</w:t>
            </w:r>
          </w:p>
        </w:tc>
        <w:tc>
          <w:tcPr>
            <w:tcW w:w="1728" w:type="dxa"/>
          </w:tcPr>
          <w:p w14:paraId="1ADCAFC4" w14:textId="77777777" w:rsidR="00FC324B" w:rsidRPr="00D629EF" w:rsidRDefault="00FC324B" w:rsidP="009522B9">
            <w:pPr>
              <w:pStyle w:val="TAL"/>
              <w:keepNext w:val="0"/>
              <w:keepLines w:val="0"/>
              <w:widowControl w:val="0"/>
              <w:rPr>
                <w:lang w:eastAsia="ja-JP"/>
              </w:rPr>
            </w:pPr>
          </w:p>
        </w:tc>
        <w:tc>
          <w:tcPr>
            <w:tcW w:w="1080" w:type="dxa"/>
          </w:tcPr>
          <w:p w14:paraId="1F4FAF6C"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4F098512" w14:textId="75FA44F4" w:rsidR="00FC324B" w:rsidRPr="00D629EF" w:rsidRDefault="00FC324B" w:rsidP="009522B9">
            <w:pPr>
              <w:pStyle w:val="TAC"/>
              <w:keepNext w:val="0"/>
              <w:keepLines w:val="0"/>
              <w:widowControl w:val="0"/>
              <w:rPr>
                <w:rFonts w:cs="Arial"/>
                <w:lang w:eastAsia="ja-JP"/>
              </w:rPr>
            </w:pPr>
          </w:p>
        </w:tc>
      </w:tr>
      <w:tr w:rsidR="00FC324B" w:rsidRPr="00D629EF" w14:paraId="77F59C00" w14:textId="77777777" w:rsidTr="009522B9">
        <w:tc>
          <w:tcPr>
            <w:tcW w:w="2160" w:type="dxa"/>
          </w:tcPr>
          <w:p w14:paraId="0F56225D" w14:textId="77777777" w:rsidR="00FC324B" w:rsidRPr="00D629EF" w:rsidRDefault="00FC324B" w:rsidP="009522B9">
            <w:pPr>
              <w:pStyle w:val="TAL"/>
              <w:keepNext w:val="0"/>
              <w:keepLines w:val="0"/>
              <w:widowControl w:val="0"/>
            </w:pPr>
            <w:r w:rsidRPr="00D629EF">
              <w:t xml:space="preserve">PDCP Duplication </w:t>
            </w:r>
          </w:p>
        </w:tc>
        <w:tc>
          <w:tcPr>
            <w:tcW w:w="1080" w:type="dxa"/>
          </w:tcPr>
          <w:p w14:paraId="7670F1B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65F618ED" w14:textId="77777777" w:rsidR="00FC324B" w:rsidRPr="00D629EF" w:rsidRDefault="00FC324B" w:rsidP="009522B9">
            <w:pPr>
              <w:pStyle w:val="TAL"/>
              <w:keepNext w:val="0"/>
              <w:keepLines w:val="0"/>
              <w:widowControl w:val="0"/>
              <w:rPr>
                <w:lang w:eastAsia="ja-JP"/>
              </w:rPr>
            </w:pPr>
          </w:p>
        </w:tc>
        <w:tc>
          <w:tcPr>
            <w:tcW w:w="1512" w:type="dxa"/>
          </w:tcPr>
          <w:p w14:paraId="2D272A52" w14:textId="77777777" w:rsidR="00FC324B" w:rsidRPr="00D629EF" w:rsidRDefault="00FC324B" w:rsidP="009522B9">
            <w:pPr>
              <w:pStyle w:val="TAL"/>
              <w:keepNext w:val="0"/>
              <w:keepLines w:val="0"/>
              <w:widowControl w:val="0"/>
              <w:rPr>
                <w:lang w:eastAsia="ja-JP"/>
              </w:rPr>
            </w:pPr>
            <w:r w:rsidRPr="00D629EF">
              <w:rPr>
                <w:lang w:eastAsia="ja-JP"/>
              </w:rPr>
              <w:t>ENUMERATED (True, …)</w:t>
            </w:r>
          </w:p>
        </w:tc>
        <w:tc>
          <w:tcPr>
            <w:tcW w:w="1728" w:type="dxa"/>
          </w:tcPr>
          <w:p w14:paraId="528F46AF" w14:textId="77777777" w:rsidR="00FC324B" w:rsidRPr="00D629EF" w:rsidRDefault="00FC324B" w:rsidP="009522B9">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5D977892"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16F96071" w14:textId="1D34364F" w:rsidR="00FC324B" w:rsidRPr="00D629EF" w:rsidRDefault="00FC324B" w:rsidP="009522B9">
            <w:pPr>
              <w:pStyle w:val="TAC"/>
              <w:keepNext w:val="0"/>
              <w:keepLines w:val="0"/>
              <w:widowControl w:val="0"/>
              <w:rPr>
                <w:rFonts w:cs="Arial"/>
                <w:lang w:eastAsia="ja-JP"/>
              </w:rPr>
            </w:pPr>
          </w:p>
        </w:tc>
      </w:tr>
      <w:tr w:rsidR="00FC324B" w:rsidRPr="00D629EF" w14:paraId="110D76E7" w14:textId="77777777" w:rsidTr="009522B9">
        <w:tc>
          <w:tcPr>
            <w:tcW w:w="2160" w:type="dxa"/>
          </w:tcPr>
          <w:p w14:paraId="246E9ABF" w14:textId="77777777" w:rsidR="00FC324B" w:rsidRPr="00D629EF" w:rsidRDefault="00FC324B" w:rsidP="009522B9">
            <w:pPr>
              <w:pStyle w:val="TAL"/>
              <w:keepNext w:val="0"/>
              <w:keepLines w:val="0"/>
              <w:widowControl w:val="0"/>
            </w:pPr>
            <w:r w:rsidRPr="00D629EF">
              <w:t>PDCP Re-</w:t>
            </w:r>
            <w:r w:rsidRPr="00D629EF">
              <w:lastRenderedPageBreak/>
              <w:t>establishment</w:t>
            </w:r>
          </w:p>
        </w:tc>
        <w:tc>
          <w:tcPr>
            <w:tcW w:w="1080" w:type="dxa"/>
          </w:tcPr>
          <w:p w14:paraId="423356D8" w14:textId="77777777" w:rsidR="00FC324B" w:rsidRPr="00D629EF" w:rsidRDefault="00FC324B" w:rsidP="009522B9">
            <w:pPr>
              <w:pStyle w:val="TAL"/>
              <w:keepNext w:val="0"/>
              <w:keepLines w:val="0"/>
              <w:widowControl w:val="0"/>
              <w:rPr>
                <w:lang w:eastAsia="ja-JP"/>
              </w:rPr>
            </w:pPr>
            <w:r w:rsidRPr="00D629EF">
              <w:rPr>
                <w:lang w:eastAsia="ja-JP"/>
              </w:rPr>
              <w:lastRenderedPageBreak/>
              <w:t>O</w:t>
            </w:r>
          </w:p>
        </w:tc>
        <w:tc>
          <w:tcPr>
            <w:tcW w:w="1080" w:type="dxa"/>
          </w:tcPr>
          <w:p w14:paraId="469784EB" w14:textId="77777777" w:rsidR="00FC324B" w:rsidRPr="00D629EF" w:rsidRDefault="00FC324B" w:rsidP="009522B9">
            <w:pPr>
              <w:pStyle w:val="TAL"/>
              <w:keepNext w:val="0"/>
              <w:keepLines w:val="0"/>
              <w:widowControl w:val="0"/>
              <w:rPr>
                <w:lang w:eastAsia="ja-JP"/>
              </w:rPr>
            </w:pPr>
          </w:p>
        </w:tc>
        <w:tc>
          <w:tcPr>
            <w:tcW w:w="1512" w:type="dxa"/>
          </w:tcPr>
          <w:p w14:paraId="3DD30D27" w14:textId="77777777" w:rsidR="00FC324B" w:rsidRPr="00D629EF" w:rsidRDefault="00FC324B" w:rsidP="009522B9">
            <w:pPr>
              <w:pStyle w:val="TAL"/>
              <w:keepNext w:val="0"/>
              <w:keepLines w:val="0"/>
              <w:widowControl w:val="0"/>
              <w:rPr>
                <w:lang w:eastAsia="ja-JP"/>
              </w:rPr>
            </w:pPr>
            <w:r w:rsidRPr="00D629EF">
              <w:rPr>
                <w:lang w:eastAsia="ja-JP"/>
              </w:rPr>
              <w:t xml:space="preserve">ENUMERATED </w:t>
            </w:r>
            <w:r w:rsidRPr="00D629EF">
              <w:rPr>
                <w:lang w:eastAsia="ja-JP"/>
              </w:rPr>
              <w:lastRenderedPageBreak/>
              <w:t>(true,…)</w:t>
            </w:r>
          </w:p>
        </w:tc>
        <w:tc>
          <w:tcPr>
            <w:tcW w:w="1728" w:type="dxa"/>
          </w:tcPr>
          <w:p w14:paraId="64AC6C94" w14:textId="77777777" w:rsidR="00FC324B" w:rsidRPr="00D629EF" w:rsidRDefault="00FC324B" w:rsidP="009522B9">
            <w:pPr>
              <w:pStyle w:val="TAL"/>
              <w:keepNext w:val="0"/>
              <w:keepLines w:val="0"/>
              <w:widowControl w:val="0"/>
              <w:rPr>
                <w:lang w:eastAsia="ja-JP"/>
              </w:rPr>
            </w:pPr>
            <w:r w:rsidRPr="00D629EF">
              <w:rPr>
                <w:lang w:eastAsia="ja-JP"/>
              </w:rPr>
              <w:lastRenderedPageBreak/>
              <w:t xml:space="preserve">Indicates PDCP </w:t>
            </w:r>
            <w:r w:rsidRPr="00D629EF">
              <w:rPr>
                <w:lang w:eastAsia="ja-JP"/>
              </w:rPr>
              <w:lastRenderedPageBreak/>
              <w:t>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45CE5AAF" w14:textId="77777777" w:rsidR="00FC324B" w:rsidRPr="00D629EF" w:rsidRDefault="00FC324B" w:rsidP="009522B9">
            <w:pPr>
              <w:pStyle w:val="TAC"/>
              <w:keepNext w:val="0"/>
              <w:keepLines w:val="0"/>
              <w:widowControl w:val="0"/>
              <w:rPr>
                <w:rFonts w:cs="Arial"/>
                <w:lang w:eastAsia="ja-JP"/>
              </w:rPr>
            </w:pPr>
            <w:r w:rsidRPr="00D629EF">
              <w:rPr>
                <w:lang w:eastAsia="ja-JP"/>
              </w:rPr>
              <w:lastRenderedPageBreak/>
              <w:t>-</w:t>
            </w:r>
          </w:p>
        </w:tc>
        <w:tc>
          <w:tcPr>
            <w:tcW w:w="1080" w:type="dxa"/>
          </w:tcPr>
          <w:p w14:paraId="1879BB27" w14:textId="77143D4D" w:rsidR="00FC324B" w:rsidRPr="00D629EF" w:rsidRDefault="00FC324B" w:rsidP="009522B9">
            <w:pPr>
              <w:pStyle w:val="TAC"/>
              <w:keepNext w:val="0"/>
              <w:keepLines w:val="0"/>
              <w:widowControl w:val="0"/>
              <w:rPr>
                <w:rFonts w:cs="Arial"/>
                <w:lang w:eastAsia="ja-JP"/>
              </w:rPr>
            </w:pPr>
          </w:p>
        </w:tc>
      </w:tr>
      <w:tr w:rsidR="00FC324B" w:rsidRPr="00D629EF" w14:paraId="63383C73" w14:textId="77777777" w:rsidTr="009522B9">
        <w:tc>
          <w:tcPr>
            <w:tcW w:w="2160" w:type="dxa"/>
          </w:tcPr>
          <w:p w14:paraId="4C972414" w14:textId="77777777" w:rsidR="00FC324B" w:rsidRPr="00D629EF" w:rsidRDefault="00FC324B" w:rsidP="009522B9">
            <w:pPr>
              <w:pStyle w:val="TAL"/>
              <w:keepNext w:val="0"/>
              <w:keepLines w:val="0"/>
              <w:widowControl w:val="0"/>
            </w:pPr>
            <w:r w:rsidRPr="00D629EF">
              <w:t>PDCP Data Recovery</w:t>
            </w:r>
          </w:p>
        </w:tc>
        <w:tc>
          <w:tcPr>
            <w:tcW w:w="1080" w:type="dxa"/>
          </w:tcPr>
          <w:p w14:paraId="5D4FFAE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6058DEAF" w14:textId="77777777" w:rsidR="00FC324B" w:rsidRPr="00D629EF" w:rsidRDefault="00FC324B" w:rsidP="009522B9">
            <w:pPr>
              <w:pStyle w:val="TAL"/>
              <w:keepNext w:val="0"/>
              <w:keepLines w:val="0"/>
              <w:widowControl w:val="0"/>
              <w:rPr>
                <w:lang w:eastAsia="ja-JP"/>
              </w:rPr>
            </w:pPr>
          </w:p>
        </w:tc>
        <w:tc>
          <w:tcPr>
            <w:tcW w:w="1512" w:type="dxa"/>
          </w:tcPr>
          <w:p w14:paraId="4C63C1F4" w14:textId="77777777" w:rsidR="00FC324B" w:rsidRPr="00D629EF" w:rsidRDefault="00FC324B" w:rsidP="009522B9">
            <w:pPr>
              <w:pStyle w:val="TAL"/>
              <w:keepNext w:val="0"/>
              <w:keepLines w:val="0"/>
              <w:widowControl w:val="0"/>
              <w:rPr>
                <w:lang w:eastAsia="ja-JP"/>
              </w:rPr>
            </w:pPr>
            <w:r w:rsidRPr="00D629EF">
              <w:rPr>
                <w:lang w:eastAsia="ja-JP"/>
              </w:rPr>
              <w:t>ENUMERATED (true,…)</w:t>
            </w:r>
          </w:p>
        </w:tc>
        <w:tc>
          <w:tcPr>
            <w:tcW w:w="1728" w:type="dxa"/>
          </w:tcPr>
          <w:p w14:paraId="2A149A70" w14:textId="77777777" w:rsidR="00FC324B" w:rsidRPr="00D629EF" w:rsidRDefault="00FC324B" w:rsidP="009522B9">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
          <w:p w14:paraId="73758AA2" w14:textId="77777777" w:rsidR="00FC324B" w:rsidRPr="00D629EF" w:rsidRDefault="00FC324B" w:rsidP="009522B9">
            <w:pPr>
              <w:pStyle w:val="TAC"/>
              <w:keepNext w:val="0"/>
              <w:keepLines w:val="0"/>
              <w:widowControl w:val="0"/>
              <w:rPr>
                <w:rFonts w:cs="Arial"/>
                <w:lang w:eastAsia="ja-JP"/>
              </w:rPr>
            </w:pPr>
            <w:r w:rsidRPr="00D629EF">
              <w:rPr>
                <w:lang w:eastAsia="ja-JP"/>
              </w:rPr>
              <w:t>-</w:t>
            </w:r>
          </w:p>
        </w:tc>
        <w:tc>
          <w:tcPr>
            <w:tcW w:w="1080" w:type="dxa"/>
          </w:tcPr>
          <w:p w14:paraId="7F5461C8" w14:textId="5E80B38C" w:rsidR="00FC324B" w:rsidRPr="00D629EF" w:rsidRDefault="00FC324B" w:rsidP="009522B9">
            <w:pPr>
              <w:pStyle w:val="TAC"/>
              <w:keepNext w:val="0"/>
              <w:keepLines w:val="0"/>
              <w:widowControl w:val="0"/>
              <w:rPr>
                <w:rFonts w:cs="Arial"/>
                <w:lang w:eastAsia="ja-JP"/>
              </w:rPr>
            </w:pPr>
          </w:p>
        </w:tc>
      </w:tr>
      <w:tr w:rsidR="00FC324B" w:rsidRPr="00D629EF" w14:paraId="21587FA7" w14:textId="77777777" w:rsidTr="009522B9">
        <w:tc>
          <w:tcPr>
            <w:tcW w:w="2160" w:type="dxa"/>
          </w:tcPr>
          <w:p w14:paraId="7F73FF49" w14:textId="77777777" w:rsidR="00FC324B" w:rsidRPr="00D629EF" w:rsidRDefault="00FC324B" w:rsidP="009522B9">
            <w:pPr>
              <w:pStyle w:val="TAL"/>
              <w:keepNext w:val="0"/>
              <w:keepLines w:val="0"/>
              <w:widowControl w:val="0"/>
            </w:pPr>
            <w:r w:rsidRPr="00D629EF">
              <w:rPr>
                <w:rFonts w:hint="eastAsia"/>
              </w:rPr>
              <w:t>Duplication Activation</w:t>
            </w:r>
          </w:p>
        </w:tc>
        <w:tc>
          <w:tcPr>
            <w:tcW w:w="1080" w:type="dxa"/>
          </w:tcPr>
          <w:p w14:paraId="201588DC" w14:textId="77777777" w:rsidR="00FC324B" w:rsidRPr="00D629EF" w:rsidRDefault="00FC324B" w:rsidP="009522B9">
            <w:pPr>
              <w:pStyle w:val="TAL"/>
              <w:keepNext w:val="0"/>
              <w:keepLines w:val="0"/>
              <w:widowControl w:val="0"/>
              <w:rPr>
                <w:lang w:eastAsia="ja-JP"/>
              </w:rPr>
            </w:pPr>
            <w:r w:rsidRPr="00D629EF">
              <w:t>O</w:t>
            </w:r>
          </w:p>
        </w:tc>
        <w:tc>
          <w:tcPr>
            <w:tcW w:w="1080" w:type="dxa"/>
          </w:tcPr>
          <w:p w14:paraId="753024C7" w14:textId="77777777" w:rsidR="00FC324B" w:rsidRPr="00D629EF" w:rsidRDefault="00FC324B" w:rsidP="009522B9">
            <w:pPr>
              <w:pStyle w:val="TAL"/>
              <w:keepNext w:val="0"/>
              <w:keepLines w:val="0"/>
              <w:widowControl w:val="0"/>
              <w:rPr>
                <w:lang w:eastAsia="ja-JP"/>
              </w:rPr>
            </w:pPr>
          </w:p>
        </w:tc>
        <w:tc>
          <w:tcPr>
            <w:tcW w:w="1512" w:type="dxa"/>
          </w:tcPr>
          <w:p w14:paraId="52FFE3B9" w14:textId="77777777" w:rsidR="00FC324B" w:rsidRPr="00D629EF" w:rsidRDefault="00FC324B" w:rsidP="009522B9">
            <w:pPr>
              <w:pStyle w:val="TAL"/>
              <w:keepNext w:val="0"/>
              <w:keepLines w:val="0"/>
              <w:widowControl w:val="0"/>
            </w:pPr>
            <w:r w:rsidRPr="00D629EF">
              <w:t>ENUMERATED (</w:t>
            </w:r>
          </w:p>
          <w:p w14:paraId="3DD00CBE" w14:textId="77777777" w:rsidR="00FC324B" w:rsidRPr="00D629EF" w:rsidRDefault="00FC324B" w:rsidP="009522B9">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7185BB5F" w14:textId="0A74F660" w:rsidR="00FC324B" w:rsidRPr="00D629EF" w:rsidRDefault="00FC324B" w:rsidP="009522B9">
            <w:pPr>
              <w:pStyle w:val="TAL"/>
              <w:keepNext w:val="0"/>
              <w:keepLines w:val="0"/>
              <w:widowControl w:val="0"/>
              <w:rPr>
                <w:lang w:eastAsia="ja-JP"/>
              </w:rPr>
            </w:pPr>
            <w:r w:rsidRPr="00D629EF">
              <w:t>Information on the initial state of DL PDCP duplication</w:t>
            </w:r>
          </w:p>
        </w:tc>
        <w:tc>
          <w:tcPr>
            <w:tcW w:w="1080" w:type="dxa"/>
          </w:tcPr>
          <w:p w14:paraId="3272305C" w14:textId="77777777" w:rsidR="00FC324B" w:rsidRPr="00D629EF" w:rsidRDefault="00FC324B" w:rsidP="009522B9">
            <w:pPr>
              <w:pStyle w:val="TAC"/>
              <w:keepNext w:val="0"/>
              <w:keepLines w:val="0"/>
              <w:widowControl w:val="0"/>
              <w:rPr>
                <w:rFonts w:cs="Arial"/>
              </w:rPr>
            </w:pPr>
            <w:r w:rsidRPr="00D629EF">
              <w:rPr>
                <w:lang w:eastAsia="ja-JP"/>
              </w:rPr>
              <w:t>-</w:t>
            </w:r>
          </w:p>
        </w:tc>
        <w:tc>
          <w:tcPr>
            <w:tcW w:w="1080" w:type="dxa"/>
          </w:tcPr>
          <w:p w14:paraId="61B61535" w14:textId="441C85A9" w:rsidR="00FC324B" w:rsidRPr="00D629EF" w:rsidRDefault="00FC324B" w:rsidP="009522B9">
            <w:pPr>
              <w:pStyle w:val="TAC"/>
              <w:keepNext w:val="0"/>
              <w:keepLines w:val="0"/>
              <w:widowControl w:val="0"/>
              <w:rPr>
                <w:rFonts w:cs="Arial"/>
              </w:rPr>
            </w:pPr>
          </w:p>
        </w:tc>
      </w:tr>
      <w:tr w:rsidR="00FC324B" w:rsidRPr="00D629EF" w14:paraId="432FB2A4" w14:textId="77777777" w:rsidTr="009522B9">
        <w:tc>
          <w:tcPr>
            <w:tcW w:w="2160" w:type="dxa"/>
          </w:tcPr>
          <w:p w14:paraId="5B25E4A3" w14:textId="77777777" w:rsidR="00FC324B" w:rsidRPr="00D629EF" w:rsidRDefault="00FC324B" w:rsidP="009522B9">
            <w:pPr>
              <w:pStyle w:val="TAL"/>
              <w:keepNext w:val="0"/>
              <w:keepLines w:val="0"/>
              <w:widowControl w:val="0"/>
            </w:pPr>
            <w:r w:rsidRPr="00D629EF">
              <w:rPr>
                <w:lang w:eastAsia="zh-CN"/>
              </w:rPr>
              <w:t>Out Of Order Delivery</w:t>
            </w:r>
          </w:p>
        </w:tc>
        <w:tc>
          <w:tcPr>
            <w:tcW w:w="1080" w:type="dxa"/>
          </w:tcPr>
          <w:p w14:paraId="57C1192E" w14:textId="77777777" w:rsidR="00FC324B" w:rsidRPr="00D629EF" w:rsidRDefault="00FC324B" w:rsidP="009522B9">
            <w:pPr>
              <w:pStyle w:val="TAL"/>
              <w:keepNext w:val="0"/>
              <w:keepLines w:val="0"/>
              <w:widowControl w:val="0"/>
            </w:pPr>
            <w:r w:rsidRPr="00D629EF">
              <w:t>O</w:t>
            </w:r>
          </w:p>
        </w:tc>
        <w:tc>
          <w:tcPr>
            <w:tcW w:w="1080" w:type="dxa"/>
          </w:tcPr>
          <w:p w14:paraId="25EFDCFE" w14:textId="77777777" w:rsidR="00FC324B" w:rsidRPr="00D629EF" w:rsidRDefault="00FC324B" w:rsidP="009522B9">
            <w:pPr>
              <w:pStyle w:val="TAL"/>
              <w:keepNext w:val="0"/>
              <w:keepLines w:val="0"/>
              <w:widowControl w:val="0"/>
              <w:rPr>
                <w:lang w:eastAsia="ja-JP"/>
              </w:rPr>
            </w:pPr>
          </w:p>
        </w:tc>
        <w:tc>
          <w:tcPr>
            <w:tcW w:w="1512" w:type="dxa"/>
          </w:tcPr>
          <w:p w14:paraId="7DFDC999" w14:textId="77777777" w:rsidR="00FC324B" w:rsidRPr="00D629EF" w:rsidRDefault="00FC324B" w:rsidP="009522B9">
            <w:pPr>
              <w:pStyle w:val="TAL"/>
              <w:keepNext w:val="0"/>
              <w:keepLines w:val="0"/>
              <w:widowControl w:val="0"/>
            </w:pPr>
            <w:r w:rsidRPr="00D629EF">
              <w:rPr>
                <w:lang w:eastAsia="ja-JP"/>
              </w:rPr>
              <w:t>ENUMERATED (true,…)</w:t>
            </w:r>
          </w:p>
        </w:tc>
        <w:tc>
          <w:tcPr>
            <w:tcW w:w="1728" w:type="dxa"/>
          </w:tcPr>
          <w:p w14:paraId="0C2BDDCF" w14:textId="77777777" w:rsidR="00FC324B" w:rsidRPr="00D629EF" w:rsidRDefault="00FC324B" w:rsidP="009522B9">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
          <w:p w14:paraId="09E8FEFB" w14:textId="77777777" w:rsidR="00FC324B" w:rsidRPr="00D629EF" w:rsidRDefault="00FC324B" w:rsidP="009522B9">
            <w:pPr>
              <w:pStyle w:val="TAC"/>
              <w:keepNext w:val="0"/>
              <w:keepLines w:val="0"/>
              <w:widowControl w:val="0"/>
              <w:rPr>
                <w:rFonts w:cs="Arial"/>
                <w:lang w:eastAsia="zh-CN"/>
              </w:rPr>
            </w:pPr>
            <w:r w:rsidRPr="00D629EF">
              <w:rPr>
                <w:lang w:eastAsia="ja-JP"/>
              </w:rPr>
              <w:t>-</w:t>
            </w:r>
          </w:p>
        </w:tc>
        <w:tc>
          <w:tcPr>
            <w:tcW w:w="1080" w:type="dxa"/>
          </w:tcPr>
          <w:p w14:paraId="4A8AA02D" w14:textId="1540747F" w:rsidR="00FC324B" w:rsidRPr="00D629EF" w:rsidRDefault="00FC324B" w:rsidP="009522B9">
            <w:pPr>
              <w:pStyle w:val="TAC"/>
              <w:keepNext w:val="0"/>
              <w:keepLines w:val="0"/>
              <w:widowControl w:val="0"/>
              <w:rPr>
                <w:rFonts w:cs="Arial"/>
                <w:lang w:eastAsia="zh-CN"/>
              </w:rPr>
            </w:pPr>
          </w:p>
        </w:tc>
      </w:tr>
      <w:tr w:rsidR="00FC324B" w:rsidRPr="00D629EF" w14:paraId="404BAD93" w14:textId="77777777" w:rsidTr="009522B9">
        <w:tc>
          <w:tcPr>
            <w:tcW w:w="2160" w:type="dxa"/>
          </w:tcPr>
          <w:p w14:paraId="17E524AF" w14:textId="77777777" w:rsidR="00FC324B" w:rsidRPr="00D629EF" w:rsidRDefault="00FC324B" w:rsidP="009522B9">
            <w:pPr>
              <w:pStyle w:val="TAL"/>
              <w:keepNext w:val="0"/>
              <w:keepLines w:val="0"/>
              <w:widowControl w:val="0"/>
              <w:rPr>
                <w:lang w:eastAsia="zh-CN"/>
              </w:rPr>
            </w:pPr>
            <w:r>
              <w:rPr>
                <w:rFonts w:cs="Arial" w:hint="eastAsia"/>
                <w:lang w:eastAsia="zh-CN"/>
              </w:rPr>
              <w:t>PDCP Status Report Indication</w:t>
            </w:r>
          </w:p>
        </w:tc>
        <w:tc>
          <w:tcPr>
            <w:tcW w:w="1080" w:type="dxa"/>
          </w:tcPr>
          <w:p w14:paraId="4CBCFEA7" w14:textId="77777777" w:rsidR="00FC324B" w:rsidRPr="00D629EF" w:rsidRDefault="00FC324B" w:rsidP="009522B9">
            <w:pPr>
              <w:pStyle w:val="TAL"/>
              <w:keepNext w:val="0"/>
              <w:keepLines w:val="0"/>
              <w:widowControl w:val="0"/>
            </w:pPr>
            <w:r>
              <w:rPr>
                <w:rFonts w:cs="Arial" w:hint="eastAsia"/>
                <w:lang w:eastAsia="zh-CN"/>
              </w:rPr>
              <w:t>O</w:t>
            </w:r>
          </w:p>
        </w:tc>
        <w:tc>
          <w:tcPr>
            <w:tcW w:w="1080" w:type="dxa"/>
          </w:tcPr>
          <w:p w14:paraId="09822589" w14:textId="77777777" w:rsidR="00FC324B" w:rsidRPr="00D629EF" w:rsidRDefault="00FC324B" w:rsidP="009522B9">
            <w:pPr>
              <w:pStyle w:val="TAL"/>
              <w:keepNext w:val="0"/>
              <w:keepLines w:val="0"/>
              <w:widowControl w:val="0"/>
              <w:rPr>
                <w:lang w:eastAsia="ja-JP"/>
              </w:rPr>
            </w:pPr>
          </w:p>
        </w:tc>
        <w:tc>
          <w:tcPr>
            <w:tcW w:w="1512" w:type="dxa"/>
          </w:tcPr>
          <w:p w14:paraId="60E6BC94" w14:textId="77777777" w:rsidR="00FC324B" w:rsidRPr="00D629EF" w:rsidRDefault="00FC324B" w:rsidP="009522B9">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EDD625E" w14:textId="77777777" w:rsidR="00FC324B" w:rsidRPr="00D629EF" w:rsidRDefault="00FC324B" w:rsidP="009522B9">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 xml:space="preserve">both” indicates that both “downlink” and </w:t>
            </w:r>
            <w:r w:rsidRPr="00F07AB9">
              <w:rPr>
                <w:rFonts w:cs="Arial"/>
                <w:lang w:eastAsia="zh-CN"/>
              </w:rPr>
              <w:lastRenderedPageBreak/>
              <w:t>“uplink” should be applied</w:t>
            </w:r>
            <w:r>
              <w:rPr>
                <w:rFonts w:cs="Arial"/>
                <w:lang w:eastAsia="zh-CN"/>
              </w:rPr>
              <w:t>.</w:t>
            </w:r>
          </w:p>
        </w:tc>
        <w:tc>
          <w:tcPr>
            <w:tcW w:w="1080" w:type="dxa"/>
          </w:tcPr>
          <w:p w14:paraId="5E137980" w14:textId="77777777" w:rsidR="00FC324B" w:rsidRPr="00D629EF" w:rsidRDefault="00FC324B" w:rsidP="009522B9">
            <w:pPr>
              <w:pStyle w:val="TAC"/>
              <w:keepNext w:val="0"/>
              <w:keepLines w:val="0"/>
              <w:widowControl w:val="0"/>
              <w:rPr>
                <w:lang w:eastAsia="ja-JP"/>
              </w:rPr>
            </w:pPr>
            <w:r>
              <w:rPr>
                <w:rFonts w:cs="Arial"/>
                <w:lang w:eastAsia="zh-CN"/>
              </w:rPr>
              <w:lastRenderedPageBreak/>
              <w:t>YES</w:t>
            </w:r>
          </w:p>
        </w:tc>
        <w:tc>
          <w:tcPr>
            <w:tcW w:w="1080" w:type="dxa"/>
          </w:tcPr>
          <w:p w14:paraId="2C291D09" w14:textId="77777777" w:rsidR="00FC324B" w:rsidRPr="00D629EF" w:rsidRDefault="00FC324B" w:rsidP="009522B9">
            <w:pPr>
              <w:pStyle w:val="TAC"/>
              <w:keepNext w:val="0"/>
              <w:keepLines w:val="0"/>
              <w:widowControl w:val="0"/>
              <w:rPr>
                <w:lang w:eastAsia="ja-JP"/>
              </w:rPr>
            </w:pPr>
            <w:r>
              <w:rPr>
                <w:rFonts w:cs="Arial"/>
                <w:lang w:eastAsia="zh-CN"/>
              </w:rPr>
              <w:t>ignore</w:t>
            </w:r>
          </w:p>
        </w:tc>
      </w:tr>
      <w:tr w:rsidR="00FC324B" w:rsidRPr="00D629EF" w14:paraId="17B98D42" w14:textId="77777777" w:rsidTr="009522B9">
        <w:tc>
          <w:tcPr>
            <w:tcW w:w="2160" w:type="dxa"/>
          </w:tcPr>
          <w:p w14:paraId="324EA8EF" w14:textId="77777777" w:rsidR="00FC324B" w:rsidRPr="00D629EF" w:rsidRDefault="00FC324B" w:rsidP="009522B9">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0EB3AC13" w14:textId="77777777" w:rsidR="00FC324B" w:rsidRPr="00D629EF" w:rsidRDefault="00FC324B" w:rsidP="009522B9">
            <w:pPr>
              <w:pStyle w:val="TAL"/>
              <w:keepNext w:val="0"/>
              <w:keepLines w:val="0"/>
              <w:widowControl w:val="0"/>
            </w:pPr>
            <w:r w:rsidRPr="00EC5DF3">
              <w:rPr>
                <w:rFonts w:hint="eastAsia"/>
              </w:rPr>
              <w:t>O</w:t>
            </w:r>
          </w:p>
        </w:tc>
        <w:tc>
          <w:tcPr>
            <w:tcW w:w="1080" w:type="dxa"/>
          </w:tcPr>
          <w:p w14:paraId="1DDD00D0" w14:textId="77777777" w:rsidR="00FC324B" w:rsidRPr="00D629EF" w:rsidRDefault="00FC324B" w:rsidP="009522B9">
            <w:pPr>
              <w:pStyle w:val="TAL"/>
              <w:keepNext w:val="0"/>
              <w:keepLines w:val="0"/>
              <w:widowControl w:val="0"/>
              <w:rPr>
                <w:lang w:eastAsia="ja-JP"/>
              </w:rPr>
            </w:pPr>
          </w:p>
        </w:tc>
        <w:tc>
          <w:tcPr>
            <w:tcW w:w="1512" w:type="dxa"/>
          </w:tcPr>
          <w:p w14:paraId="4274EFF9" w14:textId="77777777" w:rsidR="00FC324B" w:rsidRPr="00D629EF" w:rsidRDefault="00FC324B" w:rsidP="009522B9">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1B26F714" w14:textId="77777777" w:rsidR="00FC324B" w:rsidRPr="00D629EF" w:rsidRDefault="00FC324B" w:rsidP="009522B9">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40E18904" w14:textId="77777777" w:rsidR="00FC324B" w:rsidRPr="00EC5DF3"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2752349F" w14:textId="77777777" w:rsidR="00FC324B" w:rsidRPr="00EC5DF3" w:rsidRDefault="00FC324B" w:rsidP="009522B9">
            <w:pPr>
              <w:pStyle w:val="TAC"/>
              <w:keepNext w:val="0"/>
              <w:keepLines w:val="0"/>
              <w:widowControl w:val="0"/>
              <w:rPr>
                <w:rFonts w:cs="Arial"/>
                <w:lang w:eastAsia="zh-CN"/>
              </w:rPr>
            </w:pPr>
            <w:r>
              <w:rPr>
                <w:rFonts w:cs="Arial"/>
                <w:lang w:eastAsia="zh-CN"/>
              </w:rPr>
              <w:t>ignore</w:t>
            </w:r>
          </w:p>
        </w:tc>
      </w:tr>
      <w:tr w:rsidR="00FC324B" w:rsidRPr="00D629EF" w14:paraId="2C173601" w14:textId="77777777" w:rsidTr="009522B9">
        <w:tc>
          <w:tcPr>
            <w:tcW w:w="2160" w:type="dxa"/>
          </w:tcPr>
          <w:p w14:paraId="446CDA1E" w14:textId="77777777" w:rsidR="00FC324B" w:rsidRDefault="00FC324B" w:rsidP="009522B9">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1EF89322" w14:textId="77777777" w:rsidR="00FC324B" w:rsidRPr="00EC5DF3" w:rsidRDefault="00FC324B" w:rsidP="009522B9">
            <w:pPr>
              <w:pStyle w:val="TAL"/>
              <w:keepNext w:val="0"/>
              <w:keepLines w:val="0"/>
              <w:widowControl w:val="0"/>
            </w:pPr>
            <w:r>
              <w:rPr>
                <w:rFonts w:hint="eastAsia"/>
                <w:lang w:eastAsia="zh-CN"/>
              </w:rPr>
              <w:t>O</w:t>
            </w:r>
          </w:p>
        </w:tc>
        <w:tc>
          <w:tcPr>
            <w:tcW w:w="1080" w:type="dxa"/>
          </w:tcPr>
          <w:p w14:paraId="413137D9" w14:textId="77777777" w:rsidR="00FC324B" w:rsidRPr="00D629EF" w:rsidRDefault="00FC324B" w:rsidP="009522B9">
            <w:pPr>
              <w:pStyle w:val="TAL"/>
              <w:keepNext w:val="0"/>
              <w:keepLines w:val="0"/>
              <w:widowControl w:val="0"/>
              <w:rPr>
                <w:lang w:eastAsia="ja-JP"/>
              </w:rPr>
            </w:pPr>
          </w:p>
        </w:tc>
        <w:tc>
          <w:tcPr>
            <w:tcW w:w="1512" w:type="dxa"/>
          </w:tcPr>
          <w:p w14:paraId="18385806" w14:textId="77777777" w:rsidR="00FC324B" w:rsidRDefault="00FC324B" w:rsidP="009522B9">
            <w:pPr>
              <w:pStyle w:val="TAL"/>
              <w:keepNext w:val="0"/>
              <w:keepLines w:val="0"/>
              <w:widowControl w:val="0"/>
              <w:rPr>
                <w:lang w:eastAsia="ja-JP"/>
              </w:rPr>
            </w:pPr>
            <w:r>
              <w:rPr>
                <w:rFonts w:hint="eastAsia"/>
                <w:lang w:eastAsia="zh-CN"/>
              </w:rPr>
              <w:t>9.3.1.90</w:t>
            </w:r>
          </w:p>
        </w:tc>
        <w:tc>
          <w:tcPr>
            <w:tcW w:w="1728" w:type="dxa"/>
          </w:tcPr>
          <w:p w14:paraId="4495B000" w14:textId="77777777" w:rsidR="00FC324B" w:rsidRPr="00EC5DF3" w:rsidRDefault="00FC324B" w:rsidP="009522B9">
            <w:pPr>
              <w:pStyle w:val="TAL"/>
              <w:keepNext w:val="0"/>
              <w:keepLines w:val="0"/>
              <w:widowControl w:val="0"/>
              <w:rPr>
                <w:lang w:eastAsia="zh-CN"/>
              </w:rPr>
            </w:pPr>
          </w:p>
        </w:tc>
        <w:tc>
          <w:tcPr>
            <w:tcW w:w="1080" w:type="dxa"/>
          </w:tcPr>
          <w:p w14:paraId="3D8DD754" w14:textId="77777777" w:rsidR="00FC324B" w:rsidRPr="00D629EF" w:rsidRDefault="00FC324B" w:rsidP="009522B9">
            <w:pPr>
              <w:pStyle w:val="TAC"/>
              <w:keepNext w:val="0"/>
              <w:keepLines w:val="0"/>
              <w:widowControl w:val="0"/>
              <w:rPr>
                <w:lang w:eastAsia="ja-JP"/>
              </w:rPr>
            </w:pPr>
            <w:r>
              <w:rPr>
                <w:rFonts w:cs="Arial"/>
                <w:lang w:eastAsia="zh-CN"/>
              </w:rPr>
              <w:t>YES</w:t>
            </w:r>
          </w:p>
        </w:tc>
        <w:tc>
          <w:tcPr>
            <w:tcW w:w="1080" w:type="dxa"/>
          </w:tcPr>
          <w:p w14:paraId="058A7781" w14:textId="77777777" w:rsidR="00FC324B" w:rsidRPr="00D629EF" w:rsidRDefault="00FC324B" w:rsidP="009522B9">
            <w:pPr>
              <w:pStyle w:val="TAC"/>
              <w:keepNext w:val="0"/>
              <w:keepLines w:val="0"/>
              <w:widowControl w:val="0"/>
              <w:rPr>
                <w:lang w:eastAsia="ja-JP"/>
              </w:rPr>
            </w:pPr>
            <w:r>
              <w:rPr>
                <w:rFonts w:cs="Arial"/>
                <w:lang w:eastAsia="zh-CN"/>
              </w:rPr>
              <w:t>ignore</w:t>
            </w:r>
          </w:p>
        </w:tc>
      </w:tr>
      <w:tr w:rsidR="00FC324B" w:rsidRPr="00D629EF" w14:paraId="4B24BE20" w14:textId="77777777" w:rsidTr="009522B9">
        <w:tc>
          <w:tcPr>
            <w:tcW w:w="2160" w:type="dxa"/>
          </w:tcPr>
          <w:p w14:paraId="117F894D" w14:textId="77777777" w:rsidR="00FC324B" w:rsidRDefault="00FC324B" w:rsidP="009522B9">
            <w:pPr>
              <w:pStyle w:val="TAL"/>
              <w:keepNext w:val="0"/>
              <w:keepLines w:val="0"/>
              <w:widowControl w:val="0"/>
              <w:rPr>
                <w:lang w:eastAsia="zh-CN"/>
              </w:rPr>
            </w:pPr>
            <w:r>
              <w:rPr>
                <w:lang w:eastAsia="zh-CN"/>
              </w:rPr>
              <w:t>UDC Parameters</w:t>
            </w:r>
          </w:p>
        </w:tc>
        <w:tc>
          <w:tcPr>
            <w:tcW w:w="1080" w:type="dxa"/>
          </w:tcPr>
          <w:p w14:paraId="64C306A4" w14:textId="77777777" w:rsidR="00FC324B" w:rsidRDefault="00FC324B" w:rsidP="009522B9">
            <w:pPr>
              <w:pStyle w:val="TAL"/>
              <w:keepNext w:val="0"/>
              <w:keepLines w:val="0"/>
              <w:widowControl w:val="0"/>
              <w:rPr>
                <w:lang w:eastAsia="zh-CN"/>
              </w:rPr>
            </w:pPr>
            <w:r>
              <w:rPr>
                <w:rFonts w:hint="eastAsia"/>
                <w:lang w:eastAsia="zh-CN"/>
              </w:rPr>
              <w:t>O</w:t>
            </w:r>
          </w:p>
        </w:tc>
        <w:tc>
          <w:tcPr>
            <w:tcW w:w="1080" w:type="dxa"/>
          </w:tcPr>
          <w:p w14:paraId="28E2C035" w14:textId="77777777" w:rsidR="00FC324B" w:rsidRPr="00D629EF" w:rsidRDefault="00FC324B" w:rsidP="009522B9">
            <w:pPr>
              <w:pStyle w:val="TAL"/>
              <w:keepNext w:val="0"/>
              <w:keepLines w:val="0"/>
              <w:widowControl w:val="0"/>
              <w:rPr>
                <w:lang w:eastAsia="ja-JP"/>
              </w:rPr>
            </w:pPr>
          </w:p>
        </w:tc>
        <w:tc>
          <w:tcPr>
            <w:tcW w:w="1512" w:type="dxa"/>
          </w:tcPr>
          <w:p w14:paraId="1DF48A0C" w14:textId="77777777" w:rsidR="00FC324B" w:rsidRDefault="00FC324B" w:rsidP="009522B9">
            <w:pPr>
              <w:pStyle w:val="TAL"/>
              <w:keepNext w:val="0"/>
              <w:keepLines w:val="0"/>
              <w:widowControl w:val="0"/>
              <w:rPr>
                <w:lang w:eastAsia="zh-CN"/>
              </w:rPr>
            </w:pPr>
            <w:r>
              <w:rPr>
                <w:rFonts w:hint="eastAsia"/>
                <w:lang w:eastAsia="zh-CN"/>
              </w:rPr>
              <w:t>9.3.1.</w:t>
            </w:r>
            <w:r>
              <w:rPr>
                <w:lang w:eastAsia="zh-CN"/>
              </w:rPr>
              <w:t>104</w:t>
            </w:r>
          </w:p>
        </w:tc>
        <w:tc>
          <w:tcPr>
            <w:tcW w:w="1728" w:type="dxa"/>
          </w:tcPr>
          <w:p w14:paraId="4960AB33" w14:textId="77777777" w:rsidR="00FC324B" w:rsidRPr="00EC5DF3" w:rsidRDefault="00FC324B" w:rsidP="009522B9">
            <w:pPr>
              <w:pStyle w:val="TAL"/>
              <w:keepNext w:val="0"/>
              <w:keepLines w:val="0"/>
              <w:widowControl w:val="0"/>
              <w:rPr>
                <w:lang w:eastAsia="zh-CN"/>
              </w:rPr>
            </w:pPr>
          </w:p>
        </w:tc>
        <w:tc>
          <w:tcPr>
            <w:tcW w:w="1080" w:type="dxa"/>
          </w:tcPr>
          <w:p w14:paraId="1C94B040"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0F3A503C" w14:textId="77777777" w:rsidR="00FC324B" w:rsidRDefault="00FC324B" w:rsidP="009522B9">
            <w:pPr>
              <w:pStyle w:val="TAC"/>
              <w:keepNext w:val="0"/>
              <w:keepLines w:val="0"/>
              <w:widowControl w:val="0"/>
              <w:rPr>
                <w:rFonts w:cs="Arial"/>
                <w:lang w:eastAsia="zh-CN"/>
              </w:rPr>
            </w:pPr>
            <w:r>
              <w:rPr>
                <w:rFonts w:cs="Arial"/>
                <w:lang w:eastAsia="zh-CN"/>
              </w:rPr>
              <w:t>ignore</w:t>
            </w:r>
          </w:p>
        </w:tc>
      </w:tr>
      <w:tr w:rsidR="00FC324B" w:rsidRPr="00D629EF" w14:paraId="6C955CAD" w14:textId="77777777" w:rsidTr="009522B9">
        <w:tc>
          <w:tcPr>
            <w:tcW w:w="2160" w:type="dxa"/>
          </w:tcPr>
          <w:p w14:paraId="5B9EB188" w14:textId="77777777" w:rsidR="00FC324B" w:rsidRPr="008C3F37" w:rsidRDefault="00FC324B" w:rsidP="009522B9">
            <w:pPr>
              <w:pStyle w:val="TAL"/>
              <w:keepNext w:val="0"/>
              <w:keepLines w:val="0"/>
              <w:widowControl w:val="0"/>
              <w:rPr>
                <w:lang w:eastAsia="zh-CN"/>
              </w:rPr>
            </w:pPr>
            <w:r w:rsidRPr="00D629EF">
              <w:t>Discard Timer</w:t>
            </w:r>
            <w:r>
              <w:t xml:space="preserve"> Extended</w:t>
            </w:r>
          </w:p>
        </w:tc>
        <w:tc>
          <w:tcPr>
            <w:tcW w:w="1080" w:type="dxa"/>
          </w:tcPr>
          <w:p w14:paraId="720D9B6D" w14:textId="77777777" w:rsidR="00FC324B" w:rsidRPr="008C3F37" w:rsidRDefault="00FC324B" w:rsidP="009522B9">
            <w:pPr>
              <w:pStyle w:val="TAL"/>
              <w:keepNext w:val="0"/>
              <w:keepLines w:val="0"/>
              <w:widowControl w:val="0"/>
              <w:rPr>
                <w:lang w:eastAsia="zh-CN"/>
              </w:rPr>
            </w:pPr>
            <w:r>
              <w:rPr>
                <w:rFonts w:hint="eastAsia"/>
                <w:lang w:eastAsia="zh-CN"/>
              </w:rPr>
              <w:t>O</w:t>
            </w:r>
          </w:p>
        </w:tc>
        <w:tc>
          <w:tcPr>
            <w:tcW w:w="1080" w:type="dxa"/>
          </w:tcPr>
          <w:p w14:paraId="0F108974" w14:textId="77777777" w:rsidR="00FC324B" w:rsidRPr="00D629EF" w:rsidRDefault="00FC324B" w:rsidP="009522B9">
            <w:pPr>
              <w:pStyle w:val="TAL"/>
              <w:keepNext w:val="0"/>
              <w:keepLines w:val="0"/>
              <w:widowControl w:val="0"/>
              <w:rPr>
                <w:lang w:eastAsia="ja-JP"/>
              </w:rPr>
            </w:pPr>
          </w:p>
        </w:tc>
        <w:tc>
          <w:tcPr>
            <w:tcW w:w="1512" w:type="dxa"/>
          </w:tcPr>
          <w:p w14:paraId="0875ED81" w14:textId="77777777" w:rsidR="00FC324B" w:rsidRPr="008C3F37" w:rsidRDefault="00FC324B" w:rsidP="009522B9">
            <w:pPr>
              <w:pStyle w:val="TAL"/>
              <w:keepNext w:val="0"/>
              <w:keepLines w:val="0"/>
              <w:widowControl w:val="0"/>
              <w:rPr>
                <w:lang w:eastAsia="zh-CN"/>
              </w:rPr>
            </w:pPr>
            <w:r>
              <w:rPr>
                <w:rFonts w:hint="eastAsia"/>
                <w:lang w:eastAsia="zh-CN"/>
              </w:rPr>
              <w:t>9</w:t>
            </w:r>
            <w:r>
              <w:rPr>
                <w:lang w:eastAsia="zh-CN"/>
              </w:rPr>
              <w:t>.3.1.128</w:t>
            </w:r>
          </w:p>
        </w:tc>
        <w:tc>
          <w:tcPr>
            <w:tcW w:w="1728" w:type="dxa"/>
          </w:tcPr>
          <w:p w14:paraId="2F25107B" w14:textId="77777777" w:rsidR="00FC324B" w:rsidRPr="008C3F37" w:rsidRDefault="00FC324B" w:rsidP="009522B9">
            <w:pPr>
              <w:pStyle w:val="TAL"/>
              <w:keepNext w:val="0"/>
              <w:keepLines w:val="0"/>
              <w:widowControl w:val="0"/>
              <w:rPr>
                <w:lang w:eastAsia="zh-CN"/>
              </w:rPr>
            </w:pPr>
          </w:p>
        </w:tc>
        <w:tc>
          <w:tcPr>
            <w:tcW w:w="1080" w:type="dxa"/>
          </w:tcPr>
          <w:p w14:paraId="3BF61560" w14:textId="77777777" w:rsidR="00FC324B" w:rsidRPr="008C3F37" w:rsidRDefault="00FC324B" w:rsidP="009522B9">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6A9EE3C8" w14:textId="77777777" w:rsidR="00FC324B" w:rsidRPr="008C3F37" w:rsidRDefault="00FC324B" w:rsidP="009522B9">
            <w:pPr>
              <w:pStyle w:val="TAC"/>
              <w:keepNext w:val="0"/>
              <w:keepLines w:val="0"/>
              <w:widowControl w:val="0"/>
              <w:rPr>
                <w:rFonts w:cs="Arial"/>
                <w:lang w:eastAsia="zh-CN"/>
              </w:rPr>
            </w:pPr>
            <w:r>
              <w:rPr>
                <w:rFonts w:cs="Arial"/>
                <w:lang w:eastAsia="zh-CN"/>
              </w:rPr>
              <w:t>reject</w:t>
            </w:r>
          </w:p>
        </w:tc>
      </w:tr>
      <w:tr w:rsidR="00CE4371" w:rsidRPr="00D629EF" w14:paraId="0B839F23" w14:textId="77777777" w:rsidTr="009522B9">
        <w:tc>
          <w:tcPr>
            <w:tcW w:w="2160" w:type="dxa"/>
          </w:tcPr>
          <w:p w14:paraId="0CAB6474" w14:textId="3193BA8E" w:rsidR="00CE4371" w:rsidRPr="00D629EF" w:rsidRDefault="00CE4371" w:rsidP="00CE4371">
            <w:pPr>
              <w:pStyle w:val="TAL"/>
              <w:keepNext w:val="0"/>
              <w:keepLines w:val="0"/>
              <w:widowControl w:val="0"/>
            </w:pPr>
            <w:r>
              <w:t xml:space="preserve">PSI Based </w:t>
            </w:r>
            <w:r>
              <w:rPr>
                <w:rFonts w:hint="eastAsia"/>
              </w:rPr>
              <w:t>D</w:t>
            </w:r>
            <w:r>
              <w:t>iscard Timer</w:t>
            </w:r>
          </w:p>
        </w:tc>
        <w:tc>
          <w:tcPr>
            <w:tcW w:w="1080" w:type="dxa"/>
          </w:tcPr>
          <w:p w14:paraId="26397C47" w14:textId="0B68B5E7" w:rsidR="00CE4371" w:rsidRDefault="00CE4371" w:rsidP="00CE4371">
            <w:pPr>
              <w:pStyle w:val="TAL"/>
              <w:keepNext w:val="0"/>
              <w:keepLines w:val="0"/>
              <w:widowControl w:val="0"/>
              <w:rPr>
                <w:lang w:eastAsia="zh-CN"/>
              </w:rPr>
            </w:pPr>
            <w:r>
              <w:rPr>
                <w:rFonts w:hint="eastAsia"/>
              </w:rPr>
              <w:t>O</w:t>
            </w:r>
          </w:p>
        </w:tc>
        <w:tc>
          <w:tcPr>
            <w:tcW w:w="1080" w:type="dxa"/>
          </w:tcPr>
          <w:p w14:paraId="066163DF" w14:textId="77777777" w:rsidR="00CE4371" w:rsidRPr="00D629EF" w:rsidRDefault="00CE4371" w:rsidP="00CE4371">
            <w:pPr>
              <w:pStyle w:val="TAL"/>
              <w:keepNext w:val="0"/>
              <w:keepLines w:val="0"/>
              <w:widowControl w:val="0"/>
              <w:rPr>
                <w:lang w:eastAsia="ja-JP"/>
              </w:rPr>
            </w:pPr>
          </w:p>
        </w:tc>
        <w:tc>
          <w:tcPr>
            <w:tcW w:w="1512" w:type="dxa"/>
          </w:tcPr>
          <w:p w14:paraId="61411EB4" w14:textId="64C1E647" w:rsidR="00CE4371" w:rsidRDefault="00CE4371" w:rsidP="00CE4371">
            <w:pPr>
              <w:pStyle w:val="TAL"/>
              <w:keepNext w:val="0"/>
              <w:keepLines w:val="0"/>
              <w:widowControl w:val="0"/>
              <w:rPr>
                <w:lang w:eastAsia="zh-CN"/>
              </w:rPr>
            </w:pPr>
            <w:r>
              <w:rPr>
                <w:rFonts w:hint="eastAsia"/>
              </w:rPr>
              <w:t>9</w:t>
            </w:r>
            <w:r>
              <w:t>.3.1.146</w:t>
            </w:r>
          </w:p>
        </w:tc>
        <w:tc>
          <w:tcPr>
            <w:tcW w:w="1728" w:type="dxa"/>
          </w:tcPr>
          <w:p w14:paraId="1A43BE2D" w14:textId="77777777" w:rsidR="00CE4371" w:rsidRPr="008C3F37" w:rsidRDefault="00CE4371" w:rsidP="00CE4371">
            <w:pPr>
              <w:pStyle w:val="TAL"/>
              <w:keepNext w:val="0"/>
              <w:keepLines w:val="0"/>
              <w:widowControl w:val="0"/>
              <w:rPr>
                <w:lang w:eastAsia="zh-CN"/>
              </w:rPr>
            </w:pPr>
          </w:p>
        </w:tc>
        <w:tc>
          <w:tcPr>
            <w:tcW w:w="1080" w:type="dxa"/>
          </w:tcPr>
          <w:p w14:paraId="33E39592" w14:textId="4DE78CD9" w:rsidR="00CE4371" w:rsidRDefault="00CE4371" w:rsidP="00CE4371">
            <w:pPr>
              <w:pStyle w:val="TAC"/>
              <w:keepNext w:val="0"/>
              <w:keepLines w:val="0"/>
              <w:widowControl w:val="0"/>
              <w:rPr>
                <w:rFonts w:cs="Arial"/>
                <w:lang w:eastAsia="zh-CN"/>
              </w:rPr>
            </w:pPr>
            <w:r>
              <w:rPr>
                <w:rFonts w:cs="Arial" w:hint="eastAsia"/>
              </w:rPr>
              <w:t>Y</w:t>
            </w:r>
            <w:r>
              <w:rPr>
                <w:rFonts w:cs="Arial"/>
              </w:rPr>
              <w:t>ES</w:t>
            </w:r>
          </w:p>
        </w:tc>
        <w:tc>
          <w:tcPr>
            <w:tcW w:w="1080" w:type="dxa"/>
          </w:tcPr>
          <w:p w14:paraId="3CEDD7FB" w14:textId="47133B6C" w:rsidR="00CE4371" w:rsidRDefault="00CE4371" w:rsidP="00CE4371">
            <w:pPr>
              <w:pStyle w:val="TAC"/>
              <w:keepNext w:val="0"/>
              <w:keepLines w:val="0"/>
              <w:widowControl w:val="0"/>
              <w:rPr>
                <w:rFonts w:cs="Arial"/>
                <w:lang w:eastAsia="zh-CN"/>
              </w:rPr>
            </w:pPr>
            <w:r>
              <w:rPr>
                <w:rFonts w:cs="Arial" w:hint="eastAsia"/>
              </w:rPr>
              <w:t>i</w:t>
            </w:r>
            <w:r>
              <w:rPr>
                <w:rFonts w:cs="Arial"/>
              </w:rPr>
              <w:t>gnore</w:t>
            </w:r>
          </w:p>
        </w:tc>
      </w:tr>
      <w:tr w:rsidR="0079028E" w:rsidRPr="00D629EF" w14:paraId="5FB4F310" w14:textId="77777777" w:rsidTr="009522B9">
        <w:trPr>
          <w:ins w:id="4137" w:author="CR0135" w:date="2024-05-29T22:54:00Z"/>
        </w:trPr>
        <w:tc>
          <w:tcPr>
            <w:tcW w:w="2160" w:type="dxa"/>
          </w:tcPr>
          <w:p w14:paraId="12587503" w14:textId="7BE677E8" w:rsidR="0079028E" w:rsidRDefault="0079028E" w:rsidP="0079028E">
            <w:pPr>
              <w:pStyle w:val="TAL"/>
              <w:keepNext w:val="0"/>
              <w:keepLines w:val="0"/>
              <w:widowControl w:val="0"/>
              <w:rPr>
                <w:ins w:id="4138" w:author="CR0135" w:date="2024-05-29T22:54:00Z"/>
              </w:rPr>
            </w:pPr>
            <w:ins w:id="4139" w:author="CR0135" w:date="2024-05-29T22:54:00Z">
              <w:r>
                <w:t xml:space="preserve">PDCP SN Gap Report </w:t>
              </w:r>
            </w:ins>
          </w:p>
        </w:tc>
        <w:tc>
          <w:tcPr>
            <w:tcW w:w="1080" w:type="dxa"/>
          </w:tcPr>
          <w:p w14:paraId="668DB114" w14:textId="539309D3" w:rsidR="0079028E" w:rsidRDefault="0079028E" w:rsidP="0079028E">
            <w:pPr>
              <w:pStyle w:val="TAL"/>
              <w:keepNext w:val="0"/>
              <w:keepLines w:val="0"/>
              <w:widowControl w:val="0"/>
              <w:rPr>
                <w:ins w:id="4140" w:author="CR0135" w:date="2024-05-29T22:54:00Z"/>
                <w:rFonts w:hint="eastAsia"/>
              </w:rPr>
            </w:pPr>
            <w:ins w:id="4141" w:author="CR0135" w:date="2024-05-29T22:54:00Z">
              <w:r>
                <w:t>O</w:t>
              </w:r>
            </w:ins>
          </w:p>
        </w:tc>
        <w:tc>
          <w:tcPr>
            <w:tcW w:w="1080" w:type="dxa"/>
          </w:tcPr>
          <w:p w14:paraId="64CF46EC" w14:textId="77777777" w:rsidR="0079028E" w:rsidRPr="00D629EF" w:rsidRDefault="0079028E" w:rsidP="0079028E">
            <w:pPr>
              <w:pStyle w:val="TAL"/>
              <w:keepNext w:val="0"/>
              <w:keepLines w:val="0"/>
              <w:widowControl w:val="0"/>
              <w:rPr>
                <w:ins w:id="4142" w:author="CR0135" w:date="2024-05-29T22:54:00Z"/>
                <w:lang w:eastAsia="ja-JP"/>
              </w:rPr>
            </w:pPr>
          </w:p>
        </w:tc>
        <w:tc>
          <w:tcPr>
            <w:tcW w:w="1512" w:type="dxa"/>
          </w:tcPr>
          <w:p w14:paraId="7EE0B2D5" w14:textId="4AECB7F2" w:rsidR="0079028E" w:rsidRDefault="0079028E" w:rsidP="0079028E">
            <w:pPr>
              <w:pStyle w:val="TAL"/>
              <w:keepNext w:val="0"/>
              <w:keepLines w:val="0"/>
              <w:widowControl w:val="0"/>
              <w:rPr>
                <w:ins w:id="4143" w:author="CR0135" w:date="2024-05-29T22:54:00Z"/>
                <w:rFonts w:hint="eastAsia"/>
              </w:rPr>
            </w:pPr>
            <w:ins w:id="4144" w:author="CR0135" w:date="2024-05-29T22:54:00Z">
              <w:r w:rsidRPr="00CA0603">
                <w:rPr>
                  <w:rFonts w:hint="eastAsia"/>
                  <w:lang w:eastAsia="ja-JP"/>
                </w:rPr>
                <w:t>ENUMERATED (</w:t>
              </w:r>
              <w:r>
                <w:rPr>
                  <w:lang w:eastAsia="ja-JP"/>
                </w:rPr>
                <w:t>true</w:t>
              </w:r>
              <w:r w:rsidRPr="00CA0603">
                <w:rPr>
                  <w:lang w:eastAsia="ja-JP"/>
                </w:rPr>
                <w:t>, …</w:t>
              </w:r>
              <w:r w:rsidRPr="00CA0603">
                <w:rPr>
                  <w:rFonts w:hint="eastAsia"/>
                  <w:lang w:eastAsia="ja-JP"/>
                </w:rPr>
                <w:t>)</w:t>
              </w:r>
            </w:ins>
          </w:p>
        </w:tc>
        <w:tc>
          <w:tcPr>
            <w:tcW w:w="1728" w:type="dxa"/>
          </w:tcPr>
          <w:p w14:paraId="0D399330" w14:textId="7659A603" w:rsidR="0079028E" w:rsidRPr="008C3F37" w:rsidRDefault="0079028E" w:rsidP="0079028E">
            <w:pPr>
              <w:pStyle w:val="TAL"/>
              <w:keepNext w:val="0"/>
              <w:keepLines w:val="0"/>
              <w:widowControl w:val="0"/>
              <w:rPr>
                <w:ins w:id="4145" w:author="CR0135" w:date="2024-05-29T22:54:00Z"/>
                <w:lang w:eastAsia="zh-CN"/>
              </w:rPr>
            </w:pPr>
            <w:ins w:id="4146" w:author="CR0135" w:date="2024-05-29T22:54:00Z">
              <w:r w:rsidRPr="00E60D09">
                <w:rPr>
                  <w:lang w:eastAsia="ja-JP"/>
                </w:rPr>
                <w:t xml:space="preserve">Indicates whether the PDCP entity is configured to send a PDCP SN gap report in the </w:t>
              </w:r>
              <w:r>
                <w:rPr>
                  <w:lang w:eastAsia="ja-JP"/>
                </w:rPr>
                <w:t>downlink</w:t>
              </w:r>
              <w:r w:rsidRPr="00E60D09">
                <w:rPr>
                  <w:lang w:eastAsia="ja-JP"/>
                </w:rPr>
                <w:t>, as specified in TS 38.323 [</w:t>
              </w:r>
              <w:r>
                <w:rPr>
                  <w:lang w:eastAsia="ja-JP"/>
                </w:rPr>
                <w:t>17</w:t>
              </w:r>
              <w:r w:rsidRPr="00E60D09">
                <w:rPr>
                  <w:lang w:eastAsia="ja-JP"/>
                </w:rPr>
                <w:t>]</w:t>
              </w:r>
              <w:r>
                <w:rPr>
                  <w:lang w:eastAsia="ja-JP"/>
                </w:rPr>
                <w:t>.</w:t>
              </w:r>
            </w:ins>
          </w:p>
        </w:tc>
        <w:tc>
          <w:tcPr>
            <w:tcW w:w="1080" w:type="dxa"/>
          </w:tcPr>
          <w:p w14:paraId="74D04B03" w14:textId="6842BEE4" w:rsidR="0079028E" w:rsidRDefault="0079028E" w:rsidP="0079028E">
            <w:pPr>
              <w:pStyle w:val="TAC"/>
              <w:keepNext w:val="0"/>
              <w:keepLines w:val="0"/>
              <w:widowControl w:val="0"/>
              <w:rPr>
                <w:ins w:id="4147" w:author="CR0135" w:date="2024-05-29T22:54:00Z"/>
                <w:rFonts w:cs="Arial" w:hint="eastAsia"/>
              </w:rPr>
            </w:pPr>
            <w:ins w:id="4148" w:author="CR0135" w:date="2024-05-29T22:54:00Z">
              <w:r w:rsidRPr="00CA0603">
                <w:rPr>
                  <w:rFonts w:cs="Arial" w:hint="eastAsia"/>
                </w:rPr>
                <w:t>Y</w:t>
              </w:r>
              <w:r w:rsidRPr="00CA0603">
                <w:rPr>
                  <w:rFonts w:cs="Arial"/>
                </w:rPr>
                <w:t>ES</w:t>
              </w:r>
            </w:ins>
          </w:p>
        </w:tc>
        <w:tc>
          <w:tcPr>
            <w:tcW w:w="1080" w:type="dxa"/>
          </w:tcPr>
          <w:p w14:paraId="75DAA33B" w14:textId="63A23021" w:rsidR="0079028E" w:rsidRDefault="0079028E" w:rsidP="0079028E">
            <w:pPr>
              <w:pStyle w:val="TAC"/>
              <w:keepNext w:val="0"/>
              <w:keepLines w:val="0"/>
              <w:widowControl w:val="0"/>
              <w:rPr>
                <w:ins w:id="4149" w:author="CR0135" w:date="2024-05-29T22:54:00Z"/>
                <w:rFonts w:cs="Arial" w:hint="eastAsia"/>
              </w:rPr>
            </w:pPr>
            <w:ins w:id="4150" w:author="CR0135" w:date="2024-05-29T22:54:00Z">
              <w:r w:rsidRPr="00CA0603">
                <w:rPr>
                  <w:rFonts w:cs="Arial" w:hint="eastAsia"/>
                </w:rPr>
                <w:t>i</w:t>
              </w:r>
              <w:r w:rsidRPr="00CA0603">
                <w:rPr>
                  <w:rFonts w:cs="Arial"/>
                </w:rPr>
                <w:t>gnore</w:t>
              </w:r>
            </w:ins>
          </w:p>
        </w:tc>
      </w:tr>
    </w:tbl>
    <w:p w14:paraId="39113DB4" w14:textId="77777777" w:rsidR="00FC324B" w:rsidRPr="00D629EF" w:rsidRDefault="00FC324B" w:rsidP="00FC324B">
      <w:pPr>
        <w:widowControl w:val="0"/>
      </w:pPr>
    </w:p>
    <w:p w14:paraId="6578E8BF" w14:textId="77777777" w:rsidR="00FC324B" w:rsidRPr="00673604" w:rsidRDefault="00FC324B" w:rsidP="00836DD7">
      <w:pPr>
        <w:pStyle w:val="Heading4"/>
      </w:pPr>
      <w:bookmarkStart w:id="4151" w:name="_Toc20955620"/>
      <w:bookmarkStart w:id="4152" w:name="_Toc29461058"/>
      <w:bookmarkStart w:id="4153" w:name="_Toc29505790"/>
      <w:bookmarkStart w:id="4154" w:name="_Toc36556315"/>
      <w:bookmarkStart w:id="4155" w:name="_Toc45881779"/>
      <w:bookmarkStart w:id="4156" w:name="_Toc51852418"/>
      <w:bookmarkStart w:id="4157" w:name="_Toc56620369"/>
      <w:bookmarkStart w:id="4158" w:name="_Toc64448009"/>
      <w:bookmarkStart w:id="4159" w:name="_Toc74152784"/>
      <w:bookmarkStart w:id="4160" w:name="_Toc88656209"/>
      <w:bookmarkStart w:id="4161" w:name="_Toc88657268"/>
      <w:bookmarkStart w:id="4162" w:name="_Toc105657329"/>
      <w:bookmarkStart w:id="4163" w:name="_Toc106108710"/>
      <w:bookmarkStart w:id="4164" w:name="_Toc112687803"/>
      <w:bookmarkStart w:id="4165" w:name="_Toc162518215"/>
      <w:bookmarkStart w:id="4166" w:name="_CR9_3_1_39"/>
      <w:bookmarkEnd w:id="4166"/>
      <w:r w:rsidRPr="00673604">
        <w:t>9.3.1.39</w:t>
      </w:r>
      <w:r w:rsidRPr="00673604">
        <w:tab/>
        <w:t>SDAP Configuration</w:t>
      </w:r>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p>
    <w:p w14:paraId="6A85D6BA" w14:textId="77777777" w:rsidR="00FC324B" w:rsidRPr="00D629EF" w:rsidRDefault="00FC324B" w:rsidP="00FC324B">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47733D" w14:textId="77777777" w:rsidTr="009522B9">
        <w:trPr>
          <w:tblHeader/>
        </w:trPr>
        <w:tc>
          <w:tcPr>
            <w:tcW w:w="2448" w:type="dxa"/>
          </w:tcPr>
          <w:p w14:paraId="2B8B9AA1" w14:textId="77777777" w:rsidR="00FC324B" w:rsidRPr="00D629EF" w:rsidRDefault="00FC324B" w:rsidP="00836DD7">
            <w:pPr>
              <w:pStyle w:val="TAH"/>
              <w:rPr>
                <w:lang w:eastAsia="ja-JP"/>
              </w:rPr>
            </w:pPr>
            <w:r w:rsidRPr="00D629EF">
              <w:rPr>
                <w:lang w:eastAsia="ja-JP"/>
              </w:rPr>
              <w:t>IE/Group Name</w:t>
            </w:r>
          </w:p>
        </w:tc>
        <w:tc>
          <w:tcPr>
            <w:tcW w:w="1080" w:type="dxa"/>
          </w:tcPr>
          <w:p w14:paraId="25B7CC09" w14:textId="77777777" w:rsidR="00FC324B" w:rsidRPr="00D629EF" w:rsidRDefault="00FC324B" w:rsidP="00836DD7">
            <w:pPr>
              <w:pStyle w:val="TAH"/>
              <w:rPr>
                <w:lang w:eastAsia="ja-JP"/>
              </w:rPr>
            </w:pPr>
            <w:r w:rsidRPr="00D629EF">
              <w:rPr>
                <w:lang w:eastAsia="ja-JP"/>
              </w:rPr>
              <w:t>Presence</w:t>
            </w:r>
          </w:p>
        </w:tc>
        <w:tc>
          <w:tcPr>
            <w:tcW w:w="1440" w:type="dxa"/>
          </w:tcPr>
          <w:p w14:paraId="171B3BEE" w14:textId="77777777" w:rsidR="00FC324B" w:rsidRPr="00D629EF" w:rsidRDefault="00FC324B" w:rsidP="00836DD7">
            <w:pPr>
              <w:pStyle w:val="TAH"/>
              <w:rPr>
                <w:lang w:eastAsia="ja-JP"/>
              </w:rPr>
            </w:pPr>
            <w:r w:rsidRPr="00D629EF">
              <w:rPr>
                <w:lang w:eastAsia="ja-JP"/>
              </w:rPr>
              <w:t>Range</w:t>
            </w:r>
          </w:p>
        </w:tc>
        <w:tc>
          <w:tcPr>
            <w:tcW w:w="1872" w:type="dxa"/>
          </w:tcPr>
          <w:p w14:paraId="0AD6D7F4" w14:textId="77777777" w:rsidR="00FC324B" w:rsidRPr="00D629EF" w:rsidRDefault="00FC324B" w:rsidP="00836DD7">
            <w:pPr>
              <w:pStyle w:val="TAH"/>
              <w:rPr>
                <w:lang w:eastAsia="ja-JP"/>
              </w:rPr>
            </w:pPr>
            <w:r w:rsidRPr="00D629EF">
              <w:rPr>
                <w:lang w:eastAsia="ja-JP"/>
              </w:rPr>
              <w:t>IE type and reference</w:t>
            </w:r>
          </w:p>
        </w:tc>
        <w:tc>
          <w:tcPr>
            <w:tcW w:w="2880" w:type="dxa"/>
          </w:tcPr>
          <w:p w14:paraId="6F2771D9" w14:textId="77777777" w:rsidR="00FC324B" w:rsidRPr="00D629EF" w:rsidRDefault="00FC324B" w:rsidP="00836DD7">
            <w:pPr>
              <w:pStyle w:val="TAH"/>
              <w:rPr>
                <w:lang w:eastAsia="ja-JP"/>
              </w:rPr>
            </w:pPr>
            <w:r w:rsidRPr="00D629EF">
              <w:rPr>
                <w:lang w:eastAsia="ja-JP"/>
              </w:rPr>
              <w:t>Semantics description</w:t>
            </w:r>
          </w:p>
        </w:tc>
      </w:tr>
      <w:tr w:rsidR="00FC324B" w:rsidRPr="00D629EF" w14:paraId="4F727BCA" w14:textId="77777777" w:rsidTr="009522B9">
        <w:tc>
          <w:tcPr>
            <w:tcW w:w="2448" w:type="dxa"/>
          </w:tcPr>
          <w:p w14:paraId="6B1CCA18" w14:textId="77777777" w:rsidR="00FC324B" w:rsidRPr="00D629EF" w:rsidRDefault="00FC324B" w:rsidP="00836DD7">
            <w:pPr>
              <w:pStyle w:val="TAL"/>
            </w:pPr>
            <w:r w:rsidRPr="00D629EF">
              <w:t>Default DRB</w:t>
            </w:r>
          </w:p>
        </w:tc>
        <w:tc>
          <w:tcPr>
            <w:tcW w:w="1080" w:type="dxa"/>
          </w:tcPr>
          <w:p w14:paraId="4A81D9E1" w14:textId="77777777" w:rsidR="00FC324B" w:rsidRPr="00D629EF" w:rsidRDefault="00FC324B" w:rsidP="00836DD7">
            <w:pPr>
              <w:pStyle w:val="TAL"/>
              <w:rPr>
                <w:rFonts w:eastAsia="Batang"/>
                <w:lang w:eastAsia="ja-JP"/>
              </w:rPr>
            </w:pPr>
            <w:r w:rsidRPr="00D629EF">
              <w:rPr>
                <w:rFonts w:eastAsia="Batang"/>
                <w:lang w:eastAsia="ja-JP"/>
              </w:rPr>
              <w:t>M</w:t>
            </w:r>
          </w:p>
        </w:tc>
        <w:tc>
          <w:tcPr>
            <w:tcW w:w="1440" w:type="dxa"/>
          </w:tcPr>
          <w:p w14:paraId="72905A96" w14:textId="77777777" w:rsidR="00FC324B" w:rsidRPr="00D629EF" w:rsidRDefault="00FC324B" w:rsidP="00836DD7">
            <w:pPr>
              <w:pStyle w:val="TAL"/>
              <w:rPr>
                <w:i/>
              </w:rPr>
            </w:pPr>
          </w:p>
        </w:tc>
        <w:tc>
          <w:tcPr>
            <w:tcW w:w="1872" w:type="dxa"/>
          </w:tcPr>
          <w:p w14:paraId="26F02222" w14:textId="77777777" w:rsidR="00FC324B" w:rsidRPr="00D629EF" w:rsidRDefault="00FC324B" w:rsidP="00836DD7">
            <w:pPr>
              <w:pStyle w:val="TAL"/>
              <w:rPr>
                <w:lang w:eastAsia="ja-JP"/>
              </w:rPr>
            </w:pPr>
            <w:r w:rsidRPr="00D629EF">
              <w:rPr>
                <w:lang w:eastAsia="ja-JP"/>
              </w:rPr>
              <w:t>ENUMERATED (True, False, …)</w:t>
            </w:r>
          </w:p>
        </w:tc>
        <w:tc>
          <w:tcPr>
            <w:tcW w:w="2880" w:type="dxa"/>
          </w:tcPr>
          <w:p w14:paraId="655A2CB8" w14:textId="77777777" w:rsidR="00FC324B" w:rsidRPr="00D629EF" w:rsidRDefault="00FC324B" w:rsidP="00836DD7">
            <w:pPr>
              <w:pStyle w:val="TAL"/>
              <w:rPr>
                <w:lang w:eastAsia="ja-JP"/>
              </w:rPr>
            </w:pPr>
            <w:r w:rsidRPr="00D629EF">
              <w:rPr>
                <w:lang w:eastAsia="ja-JP"/>
              </w:rPr>
              <w:t>Indicates whether or not this is the default DRB for the PDU Session</w:t>
            </w:r>
            <w:r w:rsidRPr="00D629EF">
              <w:t xml:space="preserve"> </w:t>
            </w:r>
            <w:r w:rsidRPr="00D629EF">
              <w:rPr>
                <w:lang w:eastAsia="ja-JP"/>
              </w:rPr>
              <w:t xml:space="preserve">Resource. </w:t>
            </w:r>
            <w:r w:rsidRPr="003201A1">
              <w:rPr>
                <w:lang w:eastAsia="ja-JP"/>
              </w:rPr>
              <w:t xml:space="preserve">Corresponds to information provided in the </w:t>
            </w:r>
            <w:r w:rsidRPr="009A160C">
              <w:rPr>
                <w:i/>
                <w:iCs/>
                <w:lang w:eastAsia="ja-JP"/>
              </w:rPr>
              <w:t>defaultDRB</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53A3D8CC" w14:textId="77777777" w:rsidTr="009522B9">
        <w:tc>
          <w:tcPr>
            <w:tcW w:w="2448" w:type="dxa"/>
          </w:tcPr>
          <w:p w14:paraId="7603D244" w14:textId="77777777" w:rsidR="00FC324B" w:rsidRPr="00D629EF" w:rsidRDefault="00FC324B" w:rsidP="00836DD7">
            <w:pPr>
              <w:pStyle w:val="TAL"/>
            </w:pPr>
            <w:r w:rsidRPr="00D629EF">
              <w:t>SDAP Header UL</w:t>
            </w:r>
          </w:p>
        </w:tc>
        <w:tc>
          <w:tcPr>
            <w:tcW w:w="1080" w:type="dxa"/>
          </w:tcPr>
          <w:p w14:paraId="0BA66B66" w14:textId="77777777" w:rsidR="00FC324B" w:rsidRPr="00D629EF" w:rsidRDefault="00FC324B" w:rsidP="00836DD7">
            <w:pPr>
              <w:pStyle w:val="TAL"/>
              <w:rPr>
                <w:lang w:eastAsia="ja-JP"/>
              </w:rPr>
            </w:pPr>
            <w:r w:rsidRPr="00D629EF">
              <w:rPr>
                <w:lang w:eastAsia="ja-JP"/>
              </w:rPr>
              <w:t>M</w:t>
            </w:r>
          </w:p>
        </w:tc>
        <w:tc>
          <w:tcPr>
            <w:tcW w:w="1440" w:type="dxa"/>
          </w:tcPr>
          <w:p w14:paraId="0A72E2BA" w14:textId="77777777" w:rsidR="00FC324B" w:rsidRPr="00D629EF" w:rsidRDefault="00FC324B" w:rsidP="00836DD7">
            <w:pPr>
              <w:pStyle w:val="TAL"/>
              <w:rPr>
                <w:i/>
              </w:rPr>
            </w:pPr>
          </w:p>
        </w:tc>
        <w:tc>
          <w:tcPr>
            <w:tcW w:w="1872" w:type="dxa"/>
          </w:tcPr>
          <w:p w14:paraId="7470B5A9" w14:textId="77777777" w:rsidR="00FC324B" w:rsidRPr="00D629EF" w:rsidRDefault="00FC324B" w:rsidP="00836DD7">
            <w:pPr>
              <w:pStyle w:val="TAL"/>
              <w:rPr>
                <w:lang w:eastAsia="ja-JP"/>
              </w:rPr>
            </w:pPr>
            <w:r w:rsidRPr="00D629EF">
              <w:rPr>
                <w:lang w:eastAsia="ja-JP"/>
              </w:rPr>
              <w:t>ENUMERATED (Present, Absent, …)</w:t>
            </w:r>
          </w:p>
        </w:tc>
        <w:tc>
          <w:tcPr>
            <w:tcW w:w="2880" w:type="dxa"/>
          </w:tcPr>
          <w:p w14:paraId="22F60829" w14:textId="77777777" w:rsidR="00FC324B" w:rsidRPr="00D629EF" w:rsidRDefault="00FC324B" w:rsidP="00836DD7">
            <w:pPr>
              <w:pStyle w:val="TAL"/>
              <w:rPr>
                <w:lang w:eastAsia="ja-JP"/>
              </w:rPr>
            </w:pPr>
            <w:r w:rsidRPr="00D629EF">
              <w:rPr>
                <w:lang w:eastAsia="ja-JP"/>
              </w:rPr>
              <w:t xml:space="preserve">Indicates whether or not a SDAP header is present for UL data on this DRB. </w:t>
            </w:r>
            <w:r w:rsidRPr="003201A1">
              <w:rPr>
                <w:lang w:eastAsia="ja-JP"/>
              </w:rPr>
              <w:t xml:space="preserve">Corresponds to information provided in the </w:t>
            </w:r>
            <w:r w:rsidRPr="009A160C">
              <w:rPr>
                <w:i/>
                <w:iCs/>
                <w:lang w:eastAsia="ja-JP"/>
              </w:rPr>
              <w:t>sdap-HeaderUL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p>
        </w:tc>
      </w:tr>
      <w:tr w:rsidR="00FC324B" w:rsidRPr="00D629EF" w14:paraId="44E5B3E0" w14:textId="77777777" w:rsidTr="009522B9">
        <w:tc>
          <w:tcPr>
            <w:tcW w:w="2448" w:type="dxa"/>
          </w:tcPr>
          <w:p w14:paraId="4FC0E406" w14:textId="77777777" w:rsidR="00FC324B" w:rsidRPr="00D629EF" w:rsidRDefault="00FC324B" w:rsidP="00836DD7">
            <w:pPr>
              <w:pStyle w:val="TAL"/>
            </w:pPr>
            <w:r w:rsidRPr="00D629EF">
              <w:t>SDAP Header DL</w:t>
            </w:r>
          </w:p>
        </w:tc>
        <w:tc>
          <w:tcPr>
            <w:tcW w:w="1080" w:type="dxa"/>
          </w:tcPr>
          <w:p w14:paraId="35F892D2" w14:textId="77777777" w:rsidR="00FC324B" w:rsidRPr="00D629EF" w:rsidRDefault="00FC324B" w:rsidP="00836DD7">
            <w:pPr>
              <w:pStyle w:val="TAL"/>
              <w:rPr>
                <w:lang w:eastAsia="ja-JP"/>
              </w:rPr>
            </w:pPr>
            <w:r w:rsidRPr="00D629EF">
              <w:rPr>
                <w:lang w:eastAsia="ja-JP"/>
              </w:rPr>
              <w:t>M</w:t>
            </w:r>
          </w:p>
        </w:tc>
        <w:tc>
          <w:tcPr>
            <w:tcW w:w="1440" w:type="dxa"/>
          </w:tcPr>
          <w:p w14:paraId="1C25578F" w14:textId="77777777" w:rsidR="00FC324B" w:rsidRPr="00D629EF" w:rsidRDefault="00FC324B" w:rsidP="00836DD7">
            <w:pPr>
              <w:pStyle w:val="TAL"/>
              <w:rPr>
                <w:i/>
              </w:rPr>
            </w:pPr>
          </w:p>
        </w:tc>
        <w:tc>
          <w:tcPr>
            <w:tcW w:w="1872" w:type="dxa"/>
          </w:tcPr>
          <w:p w14:paraId="5F9CD78C" w14:textId="77777777" w:rsidR="00FC324B" w:rsidRPr="00D629EF" w:rsidRDefault="00FC324B" w:rsidP="00836DD7">
            <w:pPr>
              <w:pStyle w:val="TAL"/>
              <w:rPr>
                <w:lang w:eastAsia="ja-JP"/>
              </w:rPr>
            </w:pPr>
            <w:r w:rsidRPr="00D629EF">
              <w:rPr>
                <w:lang w:eastAsia="ja-JP"/>
              </w:rPr>
              <w:t>ENUMERATED (Present, Absent, …)</w:t>
            </w:r>
          </w:p>
        </w:tc>
        <w:tc>
          <w:tcPr>
            <w:tcW w:w="2880" w:type="dxa"/>
          </w:tcPr>
          <w:p w14:paraId="1F060475" w14:textId="77777777" w:rsidR="00FC324B" w:rsidRPr="00D629EF" w:rsidRDefault="00FC324B" w:rsidP="00836DD7">
            <w:pPr>
              <w:pStyle w:val="TAL"/>
              <w:rPr>
                <w:lang w:eastAsia="ja-JP"/>
              </w:rPr>
            </w:pPr>
            <w:r w:rsidRPr="00D629EF">
              <w:rPr>
                <w:lang w:eastAsia="ja-JP"/>
              </w:rPr>
              <w:t xml:space="preserve">Indicates whether or not a SDAP header is present for DL data on this DRB. </w:t>
            </w:r>
            <w:r w:rsidRPr="003201A1">
              <w:rPr>
                <w:lang w:eastAsia="ja-JP"/>
              </w:rPr>
              <w:t xml:space="preserve">Corresponds to information provided in the </w:t>
            </w:r>
            <w:r w:rsidRPr="009A160C">
              <w:rPr>
                <w:i/>
                <w:iCs/>
                <w:lang w:eastAsia="ja-JP"/>
              </w:rPr>
              <w:t>sdap-HeaderDL</w:t>
            </w:r>
            <w:r w:rsidRPr="003201A1">
              <w:rPr>
                <w:lang w:eastAsia="ja-JP"/>
              </w:rPr>
              <w:t xml:space="preserve"> contained in the</w:t>
            </w:r>
            <w:r w:rsidRPr="00D629EF">
              <w:rPr>
                <w:lang w:eastAsia="ja-JP"/>
              </w:rPr>
              <w:t xml:space="preserve"> </w:t>
            </w:r>
            <w:r w:rsidRPr="00D629EF">
              <w:rPr>
                <w:i/>
                <w:lang w:eastAsia="ja-JP"/>
              </w:rPr>
              <w:t xml:space="preserve">SDAP-Config </w:t>
            </w:r>
            <w:r w:rsidRPr="00D14B9F">
              <w:rPr>
                <w:iCs/>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3B327B22" w14:textId="77777777" w:rsidR="00FC324B" w:rsidRPr="00D629EF" w:rsidRDefault="00FC324B" w:rsidP="00FC324B">
      <w:pPr>
        <w:widowControl w:val="0"/>
      </w:pPr>
    </w:p>
    <w:p w14:paraId="1AAA8A44" w14:textId="7DAC3032" w:rsidR="00FC324B" w:rsidRPr="00673604" w:rsidRDefault="00FC324B" w:rsidP="00836DD7">
      <w:pPr>
        <w:pStyle w:val="Heading4"/>
      </w:pPr>
      <w:bookmarkStart w:id="4167" w:name="_Toc20955621"/>
      <w:bookmarkStart w:id="4168" w:name="_Toc29461059"/>
      <w:bookmarkStart w:id="4169" w:name="_Toc29505791"/>
      <w:bookmarkStart w:id="4170" w:name="_Toc36556316"/>
      <w:bookmarkStart w:id="4171" w:name="_Toc45881780"/>
      <w:bookmarkStart w:id="4172" w:name="_Toc51852419"/>
      <w:bookmarkStart w:id="4173" w:name="_Toc56620370"/>
      <w:bookmarkStart w:id="4174" w:name="_Toc64448010"/>
      <w:bookmarkStart w:id="4175" w:name="_Toc74152785"/>
      <w:bookmarkStart w:id="4176" w:name="_Toc88656210"/>
      <w:bookmarkStart w:id="4177" w:name="_Toc88657269"/>
      <w:bookmarkStart w:id="4178" w:name="_Toc105657330"/>
      <w:bookmarkStart w:id="4179" w:name="_Toc106108711"/>
      <w:bookmarkStart w:id="4180" w:name="_Toc112687804"/>
      <w:bookmarkStart w:id="4181" w:name="_Toc162518216"/>
      <w:bookmarkStart w:id="4182" w:name="_CR9_3_1_40"/>
      <w:bookmarkEnd w:id="4182"/>
      <w:r w:rsidRPr="00673604">
        <w:t>9.3.1.40</w:t>
      </w:r>
      <w:r w:rsidRPr="00673604">
        <w:tab/>
        <w:t>ROHC Parameters</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p>
    <w:p w14:paraId="1B870E0D" w14:textId="77777777" w:rsidR="00FC324B" w:rsidRPr="00D629EF" w:rsidRDefault="00FC324B" w:rsidP="00FC324B">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A70D2F4" w14:textId="77777777" w:rsidTr="009522B9">
        <w:trPr>
          <w:tblHeader/>
        </w:trPr>
        <w:tc>
          <w:tcPr>
            <w:tcW w:w="2448" w:type="dxa"/>
          </w:tcPr>
          <w:p w14:paraId="2732B6CE" w14:textId="77777777" w:rsidR="00FC324B" w:rsidRPr="00D629EF" w:rsidRDefault="00FC324B" w:rsidP="00836DD7">
            <w:pPr>
              <w:pStyle w:val="TAH"/>
              <w:rPr>
                <w:lang w:eastAsia="ja-JP"/>
              </w:rPr>
            </w:pPr>
            <w:r w:rsidRPr="00D629EF">
              <w:rPr>
                <w:lang w:eastAsia="ja-JP"/>
              </w:rPr>
              <w:lastRenderedPageBreak/>
              <w:t>IE/Group Name</w:t>
            </w:r>
          </w:p>
        </w:tc>
        <w:tc>
          <w:tcPr>
            <w:tcW w:w="1080" w:type="dxa"/>
          </w:tcPr>
          <w:p w14:paraId="5F9BCB82" w14:textId="77777777" w:rsidR="00FC324B" w:rsidRPr="00D629EF" w:rsidRDefault="00FC324B" w:rsidP="00836DD7">
            <w:pPr>
              <w:pStyle w:val="TAH"/>
              <w:rPr>
                <w:lang w:eastAsia="ja-JP"/>
              </w:rPr>
            </w:pPr>
            <w:r w:rsidRPr="00D629EF">
              <w:rPr>
                <w:lang w:eastAsia="ja-JP"/>
              </w:rPr>
              <w:t>Presence</w:t>
            </w:r>
          </w:p>
        </w:tc>
        <w:tc>
          <w:tcPr>
            <w:tcW w:w="1440" w:type="dxa"/>
          </w:tcPr>
          <w:p w14:paraId="76DB2FC9" w14:textId="77777777" w:rsidR="00FC324B" w:rsidRPr="00D629EF" w:rsidRDefault="00FC324B" w:rsidP="00836DD7">
            <w:pPr>
              <w:pStyle w:val="TAH"/>
              <w:rPr>
                <w:lang w:eastAsia="ja-JP"/>
              </w:rPr>
            </w:pPr>
            <w:r w:rsidRPr="00D629EF">
              <w:rPr>
                <w:lang w:eastAsia="ja-JP"/>
              </w:rPr>
              <w:t>Range</w:t>
            </w:r>
          </w:p>
        </w:tc>
        <w:tc>
          <w:tcPr>
            <w:tcW w:w="1872" w:type="dxa"/>
          </w:tcPr>
          <w:p w14:paraId="51C531FF" w14:textId="77777777" w:rsidR="00FC324B" w:rsidRPr="00D629EF" w:rsidRDefault="00FC324B" w:rsidP="00836DD7">
            <w:pPr>
              <w:pStyle w:val="TAH"/>
              <w:rPr>
                <w:lang w:eastAsia="ja-JP"/>
              </w:rPr>
            </w:pPr>
            <w:r w:rsidRPr="00D629EF">
              <w:rPr>
                <w:lang w:eastAsia="ja-JP"/>
              </w:rPr>
              <w:t>IE type and reference</w:t>
            </w:r>
          </w:p>
        </w:tc>
        <w:tc>
          <w:tcPr>
            <w:tcW w:w="2880" w:type="dxa"/>
          </w:tcPr>
          <w:p w14:paraId="151BE6C5" w14:textId="77777777" w:rsidR="00FC324B" w:rsidRPr="00D629EF" w:rsidRDefault="00FC324B" w:rsidP="00836DD7">
            <w:pPr>
              <w:pStyle w:val="TAH"/>
              <w:rPr>
                <w:lang w:eastAsia="ja-JP"/>
              </w:rPr>
            </w:pPr>
            <w:r w:rsidRPr="00D629EF">
              <w:rPr>
                <w:lang w:eastAsia="ja-JP"/>
              </w:rPr>
              <w:t>Semantics description</w:t>
            </w:r>
          </w:p>
        </w:tc>
      </w:tr>
      <w:tr w:rsidR="00FC324B" w:rsidRPr="00D629EF" w14:paraId="5129C0F4" w14:textId="77777777" w:rsidTr="009522B9">
        <w:tc>
          <w:tcPr>
            <w:tcW w:w="2448" w:type="dxa"/>
          </w:tcPr>
          <w:p w14:paraId="0559CE1C" w14:textId="51C1D869" w:rsidR="00FC324B" w:rsidRPr="00836DD7" w:rsidRDefault="00FC324B" w:rsidP="00836DD7">
            <w:pPr>
              <w:pStyle w:val="TAL"/>
              <w:rPr>
                <w:rFonts w:cs="Arial"/>
                <w:bCs/>
              </w:rPr>
            </w:pPr>
            <w:r w:rsidRPr="00836DD7">
              <w:t>C</w:t>
            </w:r>
            <w:r w:rsidR="0084169A" w:rsidRPr="003F1122">
              <w:t>HOICE</w:t>
            </w:r>
            <w:r w:rsidRPr="00836DD7">
              <w:t xml:space="preserve"> </w:t>
            </w:r>
            <w:r w:rsidRPr="00836DD7">
              <w:rPr>
                <w:i/>
                <w:iCs/>
              </w:rPr>
              <w:t>ROHC Parameters</w:t>
            </w:r>
          </w:p>
        </w:tc>
        <w:tc>
          <w:tcPr>
            <w:tcW w:w="1080" w:type="dxa"/>
          </w:tcPr>
          <w:p w14:paraId="6144B820" w14:textId="77777777" w:rsidR="00FC324B" w:rsidRPr="00D629EF" w:rsidRDefault="00FC324B" w:rsidP="00836DD7">
            <w:pPr>
              <w:pStyle w:val="TAL"/>
              <w:rPr>
                <w:rFonts w:eastAsia="Batang"/>
                <w:lang w:eastAsia="ja-JP"/>
              </w:rPr>
            </w:pPr>
            <w:r w:rsidRPr="00D629EF">
              <w:rPr>
                <w:rFonts w:eastAsia="Batang"/>
                <w:lang w:eastAsia="ja-JP"/>
              </w:rPr>
              <w:t>M</w:t>
            </w:r>
          </w:p>
        </w:tc>
        <w:tc>
          <w:tcPr>
            <w:tcW w:w="1440" w:type="dxa"/>
          </w:tcPr>
          <w:p w14:paraId="2458870F" w14:textId="77777777" w:rsidR="00FC324B" w:rsidRPr="00D629EF" w:rsidRDefault="00FC324B" w:rsidP="00836DD7">
            <w:pPr>
              <w:pStyle w:val="TAL"/>
              <w:rPr>
                <w:i/>
              </w:rPr>
            </w:pPr>
          </w:p>
        </w:tc>
        <w:tc>
          <w:tcPr>
            <w:tcW w:w="1872" w:type="dxa"/>
          </w:tcPr>
          <w:p w14:paraId="7341FF59" w14:textId="77777777" w:rsidR="00FC324B" w:rsidRPr="00D629EF" w:rsidRDefault="00FC324B" w:rsidP="00836DD7">
            <w:pPr>
              <w:pStyle w:val="TAL"/>
              <w:rPr>
                <w:lang w:eastAsia="ja-JP"/>
              </w:rPr>
            </w:pPr>
          </w:p>
        </w:tc>
        <w:tc>
          <w:tcPr>
            <w:tcW w:w="2880" w:type="dxa"/>
          </w:tcPr>
          <w:p w14:paraId="45EDDC50" w14:textId="77777777" w:rsidR="00FC324B" w:rsidRPr="00D629EF" w:rsidRDefault="00FC324B" w:rsidP="00836DD7">
            <w:pPr>
              <w:pStyle w:val="TAL"/>
              <w:rPr>
                <w:lang w:eastAsia="ja-JP"/>
              </w:rPr>
            </w:pPr>
            <w:r w:rsidRPr="003201A1">
              <w:rPr>
                <w:lang w:eastAsia="ja-JP"/>
              </w:rPr>
              <w:t xml:space="preserve">Corresponds to information provided in the </w:t>
            </w:r>
            <w:r w:rsidRPr="009A160C">
              <w:rPr>
                <w:i/>
                <w:iCs/>
                <w:lang w:eastAsia="ja-JP"/>
              </w:rPr>
              <w:t>rohc</w:t>
            </w:r>
            <w:r w:rsidRPr="003201A1">
              <w:rPr>
                <w:lang w:eastAsia="ja-JP"/>
              </w:rPr>
              <w:t xml:space="preserve"> contained in the</w:t>
            </w:r>
            <w:r w:rsidRPr="00196D5F">
              <w:rPr>
                <w:i/>
                <w:lang w:eastAsia="ja-JP"/>
              </w:rPr>
              <w:t xml:space="preserve">PDCP-Config </w:t>
            </w:r>
            <w:r w:rsidRPr="00D14B9F">
              <w:rPr>
                <w:iCs/>
                <w:lang w:eastAsia="ja-JP"/>
              </w:rPr>
              <w:t>IE</w:t>
            </w:r>
            <w:r>
              <w:rPr>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FC324B" w:rsidRPr="00D629EF" w14:paraId="5D2A3CC9" w14:textId="77777777" w:rsidTr="009522B9">
        <w:tc>
          <w:tcPr>
            <w:tcW w:w="2448" w:type="dxa"/>
          </w:tcPr>
          <w:p w14:paraId="49DC2CF4" w14:textId="77777777" w:rsidR="00FC324B" w:rsidRPr="00836DD7" w:rsidRDefault="00FC324B" w:rsidP="00836DD7">
            <w:pPr>
              <w:pStyle w:val="TAL"/>
              <w:ind w:leftChars="50" w:left="100"/>
              <w:rPr>
                <w:rFonts w:cs="Arial"/>
                <w:b/>
                <w:i/>
                <w:iCs/>
              </w:rPr>
            </w:pPr>
            <w:r w:rsidRPr="00836DD7">
              <w:rPr>
                <w:rFonts w:cs="Arial"/>
                <w:i/>
                <w:iCs/>
              </w:rPr>
              <w:t>&gt;ROHC</w:t>
            </w:r>
          </w:p>
        </w:tc>
        <w:tc>
          <w:tcPr>
            <w:tcW w:w="1080" w:type="dxa"/>
          </w:tcPr>
          <w:p w14:paraId="1EB55E17" w14:textId="77777777" w:rsidR="00FC324B" w:rsidRPr="00D629EF" w:rsidRDefault="00FC324B" w:rsidP="00836DD7">
            <w:pPr>
              <w:pStyle w:val="TAL"/>
              <w:rPr>
                <w:rFonts w:eastAsia="Batang"/>
                <w:lang w:eastAsia="ja-JP"/>
              </w:rPr>
            </w:pPr>
          </w:p>
        </w:tc>
        <w:tc>
          <w:tcPr>
            <w:tcW w:w="1440" w:type="dxa"/>
          </w:tcPr>
          <w:p w14:paraId="2EE75CD7" w14:textId="77777777" w:rsidR="00FC324B" w:rsidRPr="00D629EF" w:rsidRDefault="00FC324B" w:rsidP="00836DD7">
            <w:pPr>
              <w:pStyle w:val="TAL"/>
              <w:rPr>
                <w:i/>
              </w:rPr>
            </w:pPr>
          </w:p>
        </w:tc>
        <w:tc>
          <w:tcPr>
            <w:tcW w:w="1872" w:type="dxa"/>
          </w:tcPr>
          <w:p w14:paraId="7CE17EB1" w14:textId="77777777" w:rsidR="00FC324B" w:rsidRPr="00D629EF" w:rsidRDefault="00FC324B" w:rsidP="00836DD7">
            <w:pPr>
              <w:pStyle w:val="TAL"/>
              <w:rPr>
                <w:lang w:eastAsia="ja-JP"/>
              </w:rPr>
            </w:pPr>
          </w:p>
        </w:tc>
        <w:tc>
          <w:tcPr>
            <w:tcW w:w="2880" w:type="dxa"/>
          </w:tcPr>
          <w:p w14:paraId="71C63D4A" w14:textId="77777777" w:rsidR="00FC324B" w:rsidRPr="00D629EF" w:rsidRDefault="00FC324B" w:rsidP="00836DD7">
            <w:pPr>
              <w:pStyle w:val="TAL"/>
              <w:rPr>
                <w:lang w:eastAsia="ja-JP"/>
              </w:rPr>
            </w:pPr>
          </w:p>
        </w:tc>
      </w:tr>
      <w:tr w:rsidR="00FC324B" w:rsidRPr="00D629EF" w14:paraId="7B8ED064" w14:textId="77777777" w:rsidTr="009522B9">
        <w:tc>
          <w:tcPr>
            <w:tcW w:w="2448" w:type="dxa"/>
          </w:tcPr>
          <w:p w14:paraId="386AE36E" w14:textId="77777777" w:rsidR="00FC324B" w:rsidRPr="00D629EF" w:rsidRDefault="00FC324B" w:rsidP="00836DD7">
            <w:pPr>
              <w:pStyle w:val="TAL"/>
              <w:ind w:leftChars="100" w:left="200"/>
              <w:rPr>
                <w:rFonts w:cs="Arial"/>
                <w:b/>
              </w:rPr>
            </w:pPr>
            <w:r w:rsidRPr="00D629EF">
              <w:rPr>
                <w:rFonts w:cs="Arial"/>
                <w:szCs w:val="18"/>
                <w:lang w:eastAsia="ja-JP"/>
              </w:rPr>
              <w:t>&gt;&gt;max CID</w:t>
            </w:r>
          </w:p>
        </w:tc>
        <w:tc>
          <w:tcPr>
            <w:tcW w:w="1080" w:type="dxa"/>
          </w:tcPr>
          <w:p w14:paraId="77A3C8D3" w14:textId="77777777" w:rsidR="00FC324B" w:rsidRPr="00D629EF" w:rsidRDefault="00FC324B" w:rsidP="00836DD7">
            <w:pPr>
              <w:pStyle w:val="TAL"/>
              <w:rPr>
                <w:rFonts w:eastAsia="Batang"/>
                <w:lang w:eastAsia="ja-JP"/>
              </w:rPr>
            </w:pPr>
            <w:r w:rsidRPr="00D629EF">
              <w:rPr>
                <w:rFonts w:eastAsia="Batang"/>
                <w:lang w:eastAsia="ja-JP"/>
              </w:rPr>
              <w:t>M</w:t>
            </w:r>
          </w:p>
        </w:tc>
        <w:tc>
          <w:tcPr>
            <w:tcW w:w="1440" w:type="dxa"/>
          </w:tcPr>
          <w:p w14:paraId="615C4CFF" w14:textId="77777777" w:rsidR="00FC324B" w:rsidRPr="00D629EF" w:rsidRDefault="00FC324B" w:rsidP="00836DD7">
            <w:pPr>
              <w:pStyle w:val="TAL"/>
              <w:rPr>
                <w:i/>
              </w:rPr>
            </w:pPr>
          </w:p>
        </w:tc>
        <w:tc>
          <w:tcPr>
            <w:tcW w:w="1872" w:type="dxa"/>
          </w:tcPr>
          <w:p w14:paraId="2D02C6B4" w14:textId="77777777" w:rsidR="00FC324B" w:rsidRPr="00D629EF" w:rsidRDefault="00FC324B" w:rsidP="00836DD7">
            <w:pPr>
              <w:pStyle w:val="TAL"/>
              <w:rPr>
                <w:lang w:eastAsia="ja-JP"/>
              </w:rPr>
            </w:pPr>
            <w:r w:rsidRPr="00D629EF">
              <w:rPr>
                <w:lang w:eastAsia="ja-JP"/>
              </w:rPr>
              <w:t>INTEGER (0..16383)</w:t>
            </w:r>
          </w:p>
        </w:tc>
        <w:tc>
          <w:tcPr>
            <w:tcW w:w="2880" w:type="dxa"/>
          </w:tcPr>
          <w:p w14:paraId="5E8DA8BA" w14:textId="77777777" w:rsidR="00FC324B" w:rsidRPr="00D629EF" w:rsidRDefault="00FC324B" w:rsidP="00836DD7">
            <w:pPr>
              <w:pStyle w:val="TAL"/>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D629EF">
              <w:rPr>
                <w:lang w:eastAsia="ja-JP"/>
              </w:rPr>
              <w:t>in</w:t>
            </w:r>
            <w:r>
              <w:rPr>
                <w:lang w:eastAsia="ja-JP"/>
              </w:rPr>
              <w:t xml:space="preserve"> </w:t>
            </w:r>
            <w:r w:rsidRPr="00D629EF">
              <w:rPr>
                <w:lang w:eastAsia="ja-JP"/>
              </w:rPr>
              <w:t>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Pr>
                <w:lang w:eastAsia="ja-JP"/>
              </w:rPr>
              <w:t>.</w:t>
            </w:r>
          </w:p>
        </w:tc>
      </w:tr>
      <w:tr w:rsidR="00FC324B" w:rsidRPr="00D629EF" w14:paraId="16EE0922" w14:textId="77777777" w:rsidTr="009522B9">
        <w:tc>
          <w:tcPr>
            <w:tcW w:w="2448" w:type="dxa"/>
          </w:tcPr>
          <w:p w14:paraId="30DD90F4" w14:textId="77777777" w:rsidR="00FC324B" w:rsidRPr="00D629EF" w:rsidRDefault="00FC324B" w:rsidP="00836DD7">
            <w:pPr>
              <w:pStyle w:val="TAL"/>
              <w:ind w:leftChars="100" w:left="200"/>
              <w:rPr>
                <w:rFonts w:cs="Arial"/>
              </w:rPr>
            </w:pPr>
            <w:r w:rsidRPr="00D629EF">
              <w:rPr>
                <w:rFonts w:cs="Arial"/>
              </w:rPr>
              <w:t>&gt;&gt;ROHC Profiles</w:t>
            </w:r>
          </w:p>
        </w:tc>
        <w:tc>
          <w:tcPr>
            <w:tcW w:w="1080" w:type="dxa"/>
          </w:tcPr>
          <w:p w14:paraId="3F0EA799" w14:textId="77777777" w:rsidR="00FC324B" w:rsidRPr="00D629EF" w:rsidRDefault="00FC324B" w:rsidP="00836DD7">
            <w:pPr>
              <w:pStyle w:val="TAL"/>
              <w:rPr>
                <w:rFonts w:eastAsia="Batang"/>
                <w:lang w:eastAsia="ja-JP"/>
              </w:rPr>
            </w:pPr>
            <w:r w:rsidRPr="00D629EF">
              <w:rPr>
                <w:rFonts w:eastAsia="Batang"/>
                <w:lang w:eastAsia="ja-JP"/>
              </w:rPr>
              <w:t>M</w:t>
            </w:r>
          </w:p>
        </w:tc>
        <w:tc>
          <w:tcPr>
            <w:tcW w:w="1440" w:type="dxa"/>
          </w:tcPr>
          <w:p w14:paraId="304072F2" w14:textId="77777777" w:rsidR="00FC324B" w:rsidRPr="00D629EF" w:rsidRDefault="00FC324B" w:rsidP="00836DD7">
            <w:pPr>
              <w:pStyle w:val="TAL"/>
              <w:rPr>
                <w:i/>
              </w:rPr>
            </w:pPr>
          </w:p>
        </w:tc>
        <w:tc>
          <w:tcPr>
            <w:tcW w:w="1872" w:type="dxa"/>
          </w:tcPr>
          <w:p w14:paraId="33868A01" w14:textId="77777777" w:rsidR="00FC324B" w:rsidRPr="00D629EF" w:rsidRDefault="00FC324B" w:rsidP="00836DD7">
            <w:pPr>
              <w:pStyle w:val="TAL"/>
              <w:rPr>
                <w:lang w:eastAsia="ja-JP"/>
              </w:rPr>
            </w:pPr>
            <w:r w:rsidRPr="00D629EF">
              <w:rPr>
                <w:lang w:eastAsia="ja-JP"/>
              </w:rPr>
              <w:t>INTEGER (0..511)</w:t>
            </w:r>
          </w:p>
        </w:tc>
        <w:tc>
          <w:tcPr>
            <w:tcW w:w="2880" w:type="dxa"/>
          </w:tcPr>
          <w:p w14:paraId="4B6904E8" w14:textId="77777777" w:rsidR="00FC324B" w:rsidRPr="00D629EF" w:rsidRDefault="00FC324B" w:rsidP="00836DD7">
            <w:pPr>
              <w:pStyle w:val="TAL"/>
              <w:rPr>
                <w:lang w:eastAsia="ja-JP"/>
              </w:rPr>
            </w:pPr>
            <w:r w:rsidRPr="00D629EF">
              <w:rPr>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lang w:eastAsia="ja-JP"/>
              </w:rPr>
              <w:t xml:space="preserve">Corresponds to information provided in the </w:t>
            </w:r>
            <w:r w:rsidRPr="00D14B9F">
              <w:rPr>
                <w:i/>
                <w:iCs/>
                <w:lang w:eastAsia="ja-JP"/>
              </w:rPr>
              <w:t>supportedROHC-Profiles</w:t>
            </w:r>
            <w:r w:rsidRPr="00D629EF">
              <w:rPr>
                <w:lang w:eastAsia="ja-JP"/>
              </w:rPr>
              <w:t xml:space="preserve"> </w:t>
            </w:r>
            <w:r>
              <w:rPr>
                <w:lang w:eastAsia="ja-JP"/>
              </w:rPr>
              <w:t xml:space="preserve">contained </w:t>
            </w:r>
            <w:r w:rsidRPr="00D629EF">
              <w:rPr>
                <w:lang w:eastAsia="ja-JP"/>
              </w:rPr>
              <w:t>in</w:t>
            </w:r>
            <w:r>
              <w:rPr>
                <w:lang w:eastAsia="ja-JP"/>
              </w:rPr>
              <w:t xml:space="preserve"> the</w:t>
            </w:r>
            <w:r w:rsidRPr="00D629EF">
              <w:rPr>
                <w:lang w:eastAsia="ja-JP"/>
              </w:rPr>
              <w:t xml:space="preserve"> </w:t>
            </w:r>
            <w:r w:rsidRPr="00D14B9F">
              <w:rPr>
                <w:i/>
                <w:iCs/>
                <w:lang w:eastAsia="ja-JP"/>
              </w:rPr>
              <w:t>PDCP-Parameters</w:t>
            </w:r>
            <w:r w:rsidRPr="00D629EF">
              <w:rPr>
                <w:lang w:eastAsia="ja-JP"/>
              </w:rPr>
              <w:t xml:space="preserve"> </w:t>
            </w:r>
            <w:r>
              <w:rPr>
                <w:lang w:eastAsia="ja-JP"/>
              </w:rPr>
              <w:t xml:space="preserve">IE as defined </w:t>
            </w:r>
            <w:r w:rsidRPr="00D629EF">
              <w:rPr>
                <w:lang w:eastAsia="ja-JP"/>
              </w:rPr>
              <w:t>in TS 38.331 [10]</w:t>
            </w:r>
            <w:r w:rsidRPr="00135FF5">
              <w:rPr>
                <w:lang w:eastAsia="ja-JP"/>
              </w:rP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w:t>
            </w:r>
          </w:p>
        </w:tc>
      </w:tr>
      <w:tr w:rsidR="00FC324B" w:rsidRPr="00D629EF" w14:paraId="442CEABD" w14:textId="77777777" w:rsidTr="009522B9">
        <w:tc>
          <w:tcPr>
            <w:tcW w:w="2448" w:type="dxa"/>
          </w:tcPr>
          <w:p w14:paraId="44E11074" w14:textId="77777777" w:rsidR="00FC324B" w:rsidRPr="00D629EF" w:rsidRDefault="00FC324B" w:rsidP="00836DD7">
            <w:pPr>
              <w:pStyle w:val="TAL"/>
              <w:ind w:leftChars="100" w:left="200"/>
              <w:rPr>
                <w:rFonts w:cs="Arial"/>
              </w:rPr>
            </w:pPr>
            <w:r w:rsidRPr="00D629EF">
              <w:rPr>
                <w:rFonts w:cs="Arial"/>
                <w:szCs w:val="18"/>
                <w:lang w:eastAsia="ja-JP"/>
              </w:rPr>
              <w:t>&gt;&gt;</w:t>
            </w:r>
            <w:r w:rsidRPr="00D629EF">
              <w:rPr>
                <w:rFonts w:cs="Arial"/>
                <w:szCs w:val="18"/>
              </w:rPr>
              <w:t>Continue ROHC</w:t>
            </w:r>
          </w:p>
        </w:tc>
        <w:tc>
          <w:tcPr>
            <w:tcW w:w="1080" w:type="dxa"/>
          </w:tcPr>
          <w:p w14:paraId="09410756" w14:textId="77777777" w:rsidR="00FC324B" w:rsidRPr="00D629EF" w:rsidRDefault="00FC324B" w:rsidP="00836DD7">
            <w:pPr>
              <w:pStyle w:val="TAL"/>
              <w:rPr>
                <w:rFonts w:eastAsia="Batang"/>
                <w:lang w:eastAsia="ja-JP"/>
              </w:rPr>
            </w:pPr>
            <w:r w:rsidRPr="00D629EF">
              <w:rPr>
                <w:rFonts w:eastAsia="Batang"/>
                <w:szCs w:val="18"/>
                <w:lang w:eastAsia="ja-JP"/>
              </w:rPr>
              <w:t>O</w:t>
            </w:r>
          </w:p>
        </w:tc>
        <w:tc>
          <w:tcPr>
            <w:tcW w:w="1440" w:type="dxa"/>
          </w:tcPr>
          <w:p w14:paraId="1EC335E0" w14:textId="77777777" w:rsidR="00FC324B" w:rsidRPr="00D629EF" w:rsidRDefault="00FC324B" w:rsidP="00836DD7">
            <w:pPr>
              <w:pStyle w:val="TAL"/>
              <w:rPr>
                <w:i/>
              </w:rPr>
            </w:pPr>
          </w:p>
        </w:tc>
        <w:tc>
          <w:tcPr>
            <w:tcW w:w="1872" w:type="dxa"/>
          </w:tcPr>
          <w:p w14:paraId="41F69EBA" w14:textId="77777777" w:rsidR="00FC324B" w:rsidRPr="00D629EF" w:rsidRDefault="00FC324B" w:rsidP="00836DD7">
            <w:pPr>
              <w:pStyle w:val="TAL"/>
              <w:rPr>
                <w:lang w:eastAsia="ja-JP"/>
              </w:rPr>
            </w:pPr>
            <w:r w:rsidRPr="00D629EF">
              <w:rPr>
                <w:szCs w:val="18"/>
                <w:lang w:eastAsia="ja-JP"/>
              </w:rPr>
              <w:t>ENUMERATED</w:t>
            </w:r>
            <w:r w:rsidRPr="00D629EF">
              <w:rPr>
                <w:szCs w:val="18"/>
                <w:lang w:eastAsia="ja-JP"/>
              </w:rPr>
              <w:br/>
              <w:t>(true, …)</w:t>
            </w:r>
          </w:p>
        </w:tc>
        <w:tc>
          <w:tcPr>
            <w:tcW w:w="2880" w:type="dxa"/>
          </w:tcPr>
          <w:p w14:paraId="2D3422EF" w14:textId="77777777" w:rsidR="00FC324B" w:rsidRPr="00D629EF" w:rsidRDefault="00FC324B" w:rsidP="00836DD7">
            <w:pPr>
              <w:pStyle w:val="TAL"/>
              <w:rPr>
                <w:lang w:eastAsia="ja-JP"/>
              </w:rPr>
            </w:pPr>
            <w:r w:rsidRPr="003201A1">
              <w:rPr>
                <w:lang w:eastAsia="ja-JP"/>
              </w:rPr>
              <w:t xml:space="preserve">Corresponds to information provided in the </w:t>
            </w:r>
            <w:r w:rsidRPr="00D14B9F">
              <w:rPr>
                <w:i/>
                <w:iCs/>
                <w:lang w:eastAsia="ja-JP"/>
              </w:rPr>
              <w:t>drb-ContinueROHC</w:t>
            </w:r>
            <w:r w:rsidRPr="00135FF5">
              <w:rPr>
                <w:lang w:eastAsia="ja-JP"/>
              </w:rPr>
              <w:t xml:space="preserve"> </w:t>
            </w:r>
            <w:r w:rsidRPr="003201A1">
              <w:rPr>
                <w:lang w:eastAsia="ja-JP"/>
              </w:rPr>
              <w:t>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35FF5">
              <w:rPr>
                <w:lang w:eastAsia="ja-JP"/>
              </w:rPr>
              <w:t>inTS 38.331 [10]</w:t>
            </w:r>
          </w:p>
        </w:tc>
      </w:tr>
      <w:tr w:rsidR="00FC324B" w:rsidRPr="00D629EF" w14:paraId="7248E767" w14:textId="77777777" w:rsidTr="009522B9">
        <w:tc>
          <w:tcPr>
            <w:tcW w:w="2448" w:type="dxa"/>
          </w:tcPr>
          <w:p w14:paraId="0A362C2E" w14:textId="77777777" w:rsidR="00FC324B" w:rsidRPr="00836DD7" w:rsidRDefault="00FC324B" w:rsidP="00836DD7">
            <w:pPr>
              <w:pStyle w:val="TAL"/>
              <w:ind w:leftChars="50" w:left="100"/>
              <w:rPr>
                <w:rFonts w:cs="Arial"/>
                <w:i/>
                <w:iCs/>
              </w:rPr>
            </w:pPr>
            <w:r w:rsidRPr="00836DD7">
              <w:rPr>
                <w:rFonts w:cs="Arial"/>
                <w:i/>
                <w:iCs/>
                <w:szCs w:val="18"/>
              </w:rPr>
              <w:t>&gt;uplinkOnlyROHC</w:t>
            </w:r>
          </w:p>
        </w:tc>
        <w:tc>
          <w:tcPr>
            <w:tcW w:w="1080" w:type="dxa"/>
          </w:tcPr>
          <w:p w14:paraId="5B499A2E" w14:textId="77777777" w:rsidR="00FC324B" w:rsidRPr="00D629EF" w:rsidRDefault="00FC324B" w:rsidP="00836DD7">
            <w:pPr>
              <w:pStyle w:val="TAL"/>
              <w:rPr>
                <w:rFonts w:eastAsia="Batang"/>
                <w:lang w:eastAsia="ja-JP"/>
              </w:rPr>
            </w:pPr>
          </w:p>
        </w:tc>
        <w:tc>
          <w:tcPr>
            <w:tcW w:w="1440" w:type="dxa"/>
          </w:tcPr>
          <w:p w14:paraId="31ACBCC4" w14:textId="77777777" w:rsidR="00FC324B" w:rsidRPr="00D629EF" w:rsidRDefault="00FC324B" w:rsidP="00836DD7">
            <w:pPr>
              <w:pStyle w:val="TAL"/>
              <w:rPr>
                <w:i/>
              </w:rPr>
            </w:pPr>
          </w:p>
        </w:tc>
        <w:tc>
          <w:tcPr>
            <w:tcW w:w="1872" w:type="dxa"/>
          </w:tcPr>
          <w:p w14:paraId="4AD26DD0" w14:textId="77777777" w:rsidR="00FC324B" w:rsidRPr="00D629EF" w:rsidRDefault="00FC324B" w:rsidP="00836DD7">
            <w:pPr>
              <w:pStyle w:val="TAL"/>
              <w:rPr>
                <w:lang w:eastAsia="ja-JP"/>
              </w:rPr>
            </w:pPr>
          </w:p>
        </w:tc>
        <w:tc>
          <w:tcPr>
            <w:tcW w:w="2880" w:type="dxa"/>
          </w:tcPr>
          <w:p w14:paraId="05CBB0C3" w14:textId="77777777" w:rsidR="00FC324B" w:rsidRPr="00D629EF" w:rsidRDefault="00FC324B" w:rsidP="00836DD7">
            <w:pPr>
              <w:pStyle w:val="TAL"/>
              <w:rPr>
                <w:lang w:eastAsia="ja-JP"/>
              </w:rPr>
            </w:pPr>
          </w:p>
        </w:tc>
      </w:tr>
      <w:tr w:rsidR="00FC324B" w:rsidRPr="00D629EF" w14:paraId="429471F5" w14:textId="77777777" w:rsidTr="009522B9">
        <w:tc>
          <w:tcPr>
            <w:tcW w:w="2448" w:type="dxa"/>
          </w:tcPr>
          <w:p w14:paraId="71E24DF4" w14:textId="77777777" w:rsidR="00FC324B" w:rsidRPr="00D629EF" w:rsidRDefault="00FC324B" w:rsidP="00836DD7">
            <w:pPr>
              <w:pStyle w:val="TAL"/>
              <w:ind w:leftChars="100" w:left="200"/>
              <w:rPr>
                <w:rFonts w:cs="Arial"/>
              </w:rPr>
            </w:pPr>
            <w:r w:rsidRPr="00D629EF">
              <w:rPr>
                <w:rFonts w:cs="Arial"/>
                <w:szCs w:val="18"/>
              </w:rPr>
              <w:t>&gt;&gt;max CID</w:t>
            </w:r>
          </w:p>
        </w:tc>
        <w:tc>
          <w:tcPr>
            <w:tcW w:w="1080" w:type="dxa"/>
          </w:tcPr>
          <w:p w14:paraId="11D58D71" w14:textId="77777777" w:rsidR="00FC324B" w:rsidRPr="00D629EF" w:rsidRDefault="00FC324B" w:rsidP="00836DD7">
            <w:pPr>
              <w:pStyle w:val="TAL"/>
              <w:rPr>
                <w:rFonts w:eastAsia="Batang"/>
                <w:lang w:eastAsia="ja-JP"/>
              </w:rPr>
            </w:pPr>
            <w:r w:rsidRPr="00D629EF">
              <w:rPr>
                <w:rFonts w:eastAsia="Batang"/>
                <w:szCs w:val="18"/>
                <w:lang w:eastAsia="ja-JP"/>
              </w:rPr>
              <w:t>M</w:t>
            </w:r>
          </w:p>
        </w:tc>
        <w:tc>
          <w:tcPr>
            <w:tcW w:w="1440" w:type="dxa"/>
          </w:tcPr>
          <w:p w14:paraId="489FEF02" w14:textId="77777777" w:rsidR="00FC324B" w:rsidRPr="00D629EF" w:rsidRDefault="00FC324B" w:rsidP="00836DD7">
            <w:pPr>
              <w:pStyle w:val="TAL"/>
              <w:rPr>
                <w:i/>
              </w:rPr>
            </w:pPr>
          </w:p>
        </w:tc>
        <w:tc>
          <w:tcPr>
            <w:tcW w:w="1872" w:type="dxa"/>
          </w:tcPr>
          <w:p w14:paraId="3AA0FA17" w14:textId="77777777" w:rsidR="00FC324B" w:rsidRPr="00D629EF" w:rsidRDefault="00FC324B" w:rsidP="00836DD7">
            <w:pPr>
              <w:pStyle w:val="TAL"/>
              <w:rPr>
                <w:lang w:eastAsia="ja-JP"/>
              </w:rPr>
            </w:pPr>
            <w:r w:rsidRPr="00D629EF">
              <w:rPr>
                <w:szCs w:val="18"/>
                <w:lang w:eastAsia="ja-JP"/>
              </w:rPr>
              <w:t>INTEGER (0..16383)</w:t>
            </w:r>
          </w:p>
        </w:tc>
        <w:tc>
          <w:tcPr>
            <w:tcW w:w="2880" w:type="dxa"/>
          </w:tcPr>
          <w:p w14:paraId="4CA72071" w14:textId="77777777" w:rsidR="00FC324B" w:rsidRPr="00D629EF" w:rsidRDefault="00FC324B" w:rsidP="00836DD7">
            <w:pPr>
              <w:pStyle w:val="TAL"/>
              <w:rPr>
                <w:lang w:eastAsia="ja-JP"/>
              </w:rPr>
            </w:pPr>
            <w:r w:rsidRPr="003201A1">
              <w:rPr>
                <w:lang w:eastAsia="ja-JP"/>
              </w:rPr>
              <w:t xml:space="preserve">Corresponds to information provided in the </w:t>
            </w:r>
            <w:r w:rsidRPr="00A11056">
              <w:rPr>
                <w:i/>
                <w:iCs/>
                <w:lang w:eastAsia="ja-JP"/>
              </w:rPr>
              <w:t>maxCID</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629EF" w:rsidDel="000B410A">
              <w:rPr>
                <w:lang w:eastAsia="ja-JP"/>
              </w:rPr>
              <w:t xml:space="preserve"> </w:t>
            </w:r>
            <w:r w:rsidRPr="00196D5F">
              <w:rPr>
                <w:lang w:eastAsia="ja-JP"/>
              </w:rPr>
              <w:t>in</w:t>
            </w:r>
            <w:r>
              <w:rPr>
                <w:lang w:eastAsia="ja-JP"/>
              </w:rPr>
              <w:t xml:space="preserve"> </w:t>
            </w:r>
            <w:r w:rsidRPr="00196D5F">
              <w:rPr>
                <w:lang w:eastAsia="ja-JP"/>
              </w:rPr>
              <w:t>TS 38.331 [10]</w:t>
            </w:r>
            <w:r w:rsidRPr="00135FF5">
              <w:rPr>
                <w:lang w:eastAsia="ja-JP"/>
              </w:rPr>
              <w:t xml:space="preserve"> for gNB or ng-eNB CP-UP separation, or in TS 36.331 [33] for eNB CP-UP separation.</w:t>
            </w:r>
          </w:p>
        </w:tc>
      </w:tr>
      <w:tr w:rsidR="00FC324B" w:rsidRPr="00D629EF" w14:paraId="203FD180" w14:textId="77777777" w:rsidTr="009522B9">
        <w:tc>
          <w:tcPr>
            <w:tcW w:w="2448" w:type="dxa"/>
          </w:tcPr>
          <w:p w14:paraId="53E494DA" w14:textId="77777777" w:rsidR="00FC324B" w:rsidRPr="00D629EF" w:rsidRDefault="00FC324B" w:rsidP="00836DD7">
            <w:pPr>
              <w:pStyle w:val="TAL"/>
              <w:ind w:leftChars="100" w:left="200"/>
              <w:rPr>
                <w:rFonts w:cs="Arial"/>
              </w:rPr>
            </w:pPr>
            <w:r w:rsidRPr="00D629EF">
              <w:rPr>
                <w:rFonts w:cs="Arial"/>
                <w:szCs w:val="18"/>
              </w:rPr>
              <w:t>&gt;&gt;ROHC Profiles</w:t>
            </w:r>
          </w:p>
        </w:tc>
        <w:tc>
          <w:tcPr>
            <w:tcW w:w="1080" w:type="dxa"/>
          </w:tcPr>
          <w:p w14:paraId="032F48AA" w14:textId="77777777" w:rsidR="00FC324B" w:rsidRPr="00D629EF" w:rsidRDefault="00FC324B" w:rsidP="00836DD7">
            <w:pPr>
              <w:pStyle w:val="TAL"/>
              <w:rPr>
                <w:rFonts w:eastAsia="Batang"/>
                <w:lang w:eastAsia="ja-JP"/>
              </w:rPr>
            </w:pPr>
            <w:r w:rsidRPr="00D629EF">
              <w:rPr>
                <w:rFonts w:eastAsia="Batang"/>
                <w:szCs w:val="18"/>
                <w:lang w:eastAsia="ja-JP"/>
              </w:rPr>
              <w:t>M</w:t>
            </w:r>
          </w:p>
        </w:tc>
        <w:tc>
          <w:tcPr>
            <w:tcW w:w="1440" w:type="dxa"/>
          </w:tcPr>
          <w:p w14:paraId="48035096" w14:textId="77777777" w:rsidR="00FC324B" w:rsidRPr="00D629EF" w:rsidRDefault="00FC324B" w:rsidP="00836DD7">
            <w:pPr>
              <w:pStyle w:val="TAL"/>
              <w:rPr>
                <w:i/>
              </w:rPr>
            </w:pPr>
          </w:p>
        </w:tc>
        <w:tc>
          <w:tcPr>
            <w:tcW w:w="1872" w:type="dxa"/>
          </w:tcPr>
          <w:p w14:paraId="4237787D" w14:textId="77777777" w:rsidR="00FC324B" w:rsidRPr="00D629EF" w:rsidRDefault="00FC324B" w:rsidP="00836DD7">
            <w:pPr>
              <w:pStyle w:val="TAL"/>
              <w:rPr>
                <w:lang w:eastAsia="ja-JP"/>
              </w:rPr>
            </w:pPr>
            <w:r w:rsidRPr="00D629EF">
              <w:rPr>
                <w:szCs w:val="18"/>
                <w:lang w:eastAsia="ja-JP"/>
              </w:rPr>
              <w:t>INTEGER (0..511)</w:t>
            </w:r>
          </w:p>
        </w:tc>
        <w:tc>
          <w:tcPr>
            <w:tcW w:w="2880" w:type="dxa"/>
          </w:tcPr>
          <w:p w14:paraId="651636C3" w14:textId="77777777" w:rsidR="00FC324B" w:rsidRPr="00D629EF" w:rsidRDefault="00FC324B" w:rsidP="00836DD7">
            <w:pPr>
              <w:pStyle w:val="TAL"/>
              <w:rPr>
                <w:lang w:eastAsia="ja-JP"/>
              </w:rPr>
            </w:pPr>
            <w:r w:rsidRPr="00196D5F">
              <w:rPr>
                <w:lang w:eastAsia="ja-JP"/>
              </w:rPr>
              <w:t xml:space="preserve">Bitmap with supported UE profiles, bit 4 = profile0x0006. </w:t>
            </w:r>
            <w:r w:rsidRPr="003201A1">
              <w:rPr>
                <w:lang w:eastAsia="ja-JP"/>
              </w:rPr>
              <w:t xml:space="preserve">Corresponds to information provided in the </w:t>
            </w:r>
            <w:r w:rsidRPr="00D14B9F">
              <w:rPr>
                <w:i/>
                <w:iCs/>
                <w:lang w:eastAsia="ja-JP"/>
              </w:rPr>
              <w:t>supportedROHC-Profiles</w:t>
            </w:r>
            <w:r w:rsidRPr="00196D5F">
              <w:rPr>
                <w:lang w:eastAsia="ja-JP"/>
              </w:rPr>
              <w:t xml:space="preserve"> </w:t>
            </w:r>
            <w:r>
              <w:rPr>
                <w:lang w:eastAsia="ja-JP"/>
              </w:rPr>
              <w:t xml:space="preserve">contained </w:t>
            </w:r>
            <w:r w:rsidRPr="00196D5F">
              <w:rPr>
                <w:lang w:eastAsia="ja-JP"/>
              </w:rPr>
              <w:t>in</w:t>
            </w:r>
            <w:r>
              <w:rPr>
                <w:lang w:eastAsia="ja-JP"/>
              </w:rPr>
              <w:t xml:space="preserve"> the</w:t>
            </w:r>
            <w:r w:rsidRPr="00196D5F">
              <w:rPr>
                <w:lang w:eastAsia="ja-JP"/>
              </w:rPr>
              <w:t xml:space="preserve"> </w:t>
            </w:r>
            <w:r w:rsidRPr="00D14B9F">
              <w:rPr>
                <w:i/>
                <w:iCs/>
                <w:lang w:eastAsia="ja-JP"/>
              </w:rPr>
              <w:t xml:space="preserve">PDCP-Parameters </w:t>
            </w:r>
            <w:r>
              <w:rPr>
                <w:lang w:eastAsia="ja-JP"/>
              </w:rPr>
              <w:t xml:space="preserve">IE as defined </w:t>
            </w:r>
            <w:r w:rsidRPr="00196D5F">
              <w:rPr>
                <w:lang w:eastAsia="ja-JP"/>
              </w:rPr>
              <w:t>in TS 38.331 [10]</w:t>
            </w:r>
            <w:r w:rsidRPr="00135FF5">
              <w:rPr>
                <w:lang w:eastAsia="ja-JP"/>
              </w:rPr>
              <w:t xml:space="preserve"> for gNB or ng-eNB CP-UP separation, or in TS 36.331 [33] for eNB CP-UP separation.</w:t>
            </w:r>
          </w:p>
        </w:tc>
      </w:tr>
      <w:tr w:rsidR="00FC324B" w:rsidRPr="00D629EF" w14:paraId="197F6CE5" w14:textId="77777777" w:rsidTr="009522B9">
        <w:tc>
          <w:tcPr>
            <w:tcW w:w="2448" w:type="dxa"/>
          </w:tcPr>
          <w:p w14:paraId="4B54DC3D" w14:textId="77777777" w:rsidR="00FC324B" w:rsidRPr="00D629EF" w:rsidRDefault="00FC324B" w:rsidP="00836DD7">
            <w:pPr>
              <w:pStyle w:val="TAL"/>
              <w:ind w:leftChars="100" w:left="200"/>
              <w:rPr>
                <w:rFonts w:cs="Arial"/>
              </w:rPr>
            </w:pPr>
            <w:r w:rsidRPr="00D629EF">
              <w:rPr>
                <w:rFonts w:cs="Arial"/>
                <w:szCs w:val="18"/>
              </w:rPr>
              <w:t>&gt;&gt;Continue ROHC</w:t>
            </w:r>
          </w:p>
        </w:tc>
        <w:tc>
          <w:tcPr>
            <w:tcW w:w="1080" w:type="dxa"/>
          </w:tcPr>
          <w:p w14:paraId="1191E79B" w14:textId="77777777" w:rsidR="00FC324B" w:rsidRPr="00D629EF" w:rsidRDefault="00FC324B" w:rsidP="00836DD7">
            <w:pPr>
              <w:pStyle w:val="TAL"/>
              <w:rPr>
                <w:rFonts w:eastAsia="Batang"/>
                <w:lang w:eastAsia="ja-JP"/>
              </w:rPr>
            </w:pPr>
            <w:r w:rsidRPr="00D629EF">
              <w:rPr>
                <w:rFonts w:eastAsia="Batang"/>
                <w:szCs w:val="18"/>
                <w:lang w:eastAsia="ja-JP"/>
              </w:rPr>
              <w:t>O</w:t>
            </w:r>
          </w:p>
        </w:tc>
        <w:tc>
          <w:tcPr>
            <w:tcW w:w="1440" w:type="dxa"/>
          </w:tcPr>
          <w:p w14:paraId="256ED7D0" w14:textId="77777777" w:rsidR="00FC324B" w:rsidRPr="00D629EF" w:rsidRDefault="00FC324B" w:rsidP="00836DD7">
            <w:pPr>
              <w:pStyle w:val="TAL"/>
              <w:rPr>
                <w:i/>
              </w:rPr>
            </w:pPr>
          </w:p>
        </w:tc>
        <w:tc>
          <w:tcPr>
            <w:tcW w:w="1872" w:type="dxa"/>
          </w:tcPr>
          <w:p w14:paraId="285A0A60" w14:textId="77777777" w:rsidR="00FC324B" w:rsidRPr="00D629EF" w:rsidRDefault="00FC324B" w:rsidP="00836DD7">
            <w:pPr>
              <w:pStyle w:val="TAL"/>
              <w:rPr>
                <w:lang w:eastAsia="ja-JP"/>
              </w:rPr>
            </w:pPr>
            <w:r w:rsidRPr="00D629EF">
              <w:rPr>
                <w:szCs w:val="18"/>
                <w:lang w:eastAsia="ja-JP"/>
              </w:rPr>
              <w:t>ENUMERATED</w:t>
            </w:r>
            <w:r w:rsidRPr="00D629EF">
              <w:rPr>
                <w:szCs w:val="18"/>
                <w:lang w:eastAsia="ja-JP"/>
              </w:rPr>
              <w:br/>
              <w:t>(true, …)</w:t>
            </w:r>
          </w:p>
        </w:tc>
        <w:tc>
          <w:tcPr>
            <w:tcW w:w="2880" w:type="dxa"/>
          </w:tcPr>
          <w:p w14:paraId="214CC71D" w14:textId="77777777" w:rsidR="00FC324B" w:rsidRPr="00D629EF" w:rsidRDefault="00FC324B" w:rsidP="00836DD7">
            <w:pPr>
              <w:pStyle w:val="TAL"/>
              <w:rPr>
                <w:lang w:eastAsia="ja-JP"/>
              </w:rPr>
            </w:pPr>
            <w:r w:rsidRPr="003201A1">
              <w:rPr>
                <w:lang w:eastAsia="ja-JP"/>
              </w:rPr>
              <w:t xml:space="preserve">Corresponds to information provided in the </w:t>
            </w:r>
            <w:r w:rsidRPr="00D14B9F">
              <w:rPr>
                <w:i/>
                <w:iCs/>
                <w:lang w:eastAsia="ja-JP"/>
              </w:rPr>
              <w:t>drb-ContinueROHC</w:t>
            </w:r>
            <w:r w:rsidRPr="003201A1">
              <w:rPr>
                <w:lang w:eastAsia="ja-JP"/>
              </w:rPr>
              <w:t xml:space="preserve"> contained in the</w:t>
            </w:r>
            <w:r w:rsidRPr="00D629EF" w:rsidDel="000B410A">
              <w:rPr>
                <w:lang w:eastAsia="ja-JP"/>
              </w:rPr>
              <w:t xml:space="preserve"> </w:t>
            </w:r>
            <w:r w:rsidRPr="00196D5F">
              <w:rPr>
                <w:i/>
                <w:lang w:eastAsia="ja-JP"/>
              </w:rPr>
              <w:t xml:space="preserve">PDCP-Config </w:t>
            </w:r>
            <w:r w:rsidRPr="00076BB7">
              <w:rPr>
                <w:iCs/>
                <w:lang w:eastAsia="ja-JP"/>
              </w:rPr>
              <w:t>IE</w:t>
            </w:r>
            <w:r>
              <w:rPr>
                <w:iCs/>
                <w:lang w:eastAsia="ja-JP"/>
              </w:rPr>
              <w:t xml:space="preserve"> as defined</w:t>
            </w:r>
            <w:r w:rsidRPr="00D14B9F">
              <w:rPr>
                <w:i/>
                <w:iCs/>
                <w:lang w:eastAsia="ja-JP"/>
              </w:rPr>
              <w:t xml:space="preserve"> </w:t>
            </w:r>
            <w:r w:rsidRPr="00135FF5">
              <w:rPr>
                <w:lang w:eastAsia="ja-JP"/>
              </w:rPr>
              <w:t>inTS 38.331 [10]</w:t>
            </w:r>
          </w:p>
        </w:tc>
      </w:tr>
    </w:tbl>
    <w:p w14:paraId="48813A00" w14:textId="77777777" w:rsidR="00FC324B" w:rsidRPr="00D629EF" w:rsidRDefault="00FC324B" w:rsidP="00FC324B">
      <w:pPr>
        <w:widowControl w:val="0"/>
      </w:pPr>
    </w:p>
    <w:p w14:paraId="209ADD4E" w14:textId="77777777" w:rsidR="00FC324B" w:rsidRPr="00673604" w:rsidRDefault="00FC324B" w:rsidP="00836DD7">
      <w:pPr>
        <w:pStyle w:val="Heading4"/>
      </w:pPr>
      <w:bookmarkStart w:id="4183" w:name="_Toc20955622"/>
      <w:bookmarkStart w:id="4184" w:name="_Toc29461060"/>
      <w:bookmarkStart w:id="4185" w:name="_Toc29505792"/>
      <w:bookmarkStart w:id="4186" w:name="_Toc36556317"/>
      <w:bookmarkStart w:id="4187" w:name="_Toc45881781"/>
      <w:bookmarkStart w:id="4188" w:name="_Toc51852420"/>
      <w:bookmarkStart w:id="4189" w:name="_Toc56620371"/>
      <w:bookmarkStart w:id="4190" w:name="_Toc64448011"/>
      <w:bookmarkStart w:id="4191" w:name="_Toc74152786"/>
      <w:bookmarkStart w:id="4192" w:name="_Toc88656211"/>
      <w:bookmarkStart w:id="4193" w:name="_Toc88657270"/>
      <w:bookmarkStart w:id="4194" w:name="_Toc105657331"/>
      <w:bookmarkStart w:id="4195" w:name="_Toc106108712"/>
      <w:bookmarkStart w:id="4196" w:name="_Toc112687805"/>
      <w:bookmarkStart w:id="4197" w:name="_Toc162518217"/>
      <w:bookmarkStart w:id="4198" w:name="_CR9_3_1_41"/>
      <w:bookmarkEnd w:id="4198"/>
      <w:r w:rsidRPr="00673604">
        <w:lastRenderedPageBreak/>
        <w:t>9.3.1.41</w:t>
      </w:r>
      <w:r w:rsidRPr="00673604">
        <w:tab/>
        <w:t>T-Reordering Timer</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p>
    <w:p w14:paraId="7028C1DD" w14:textId="77777777" w:rsidR="00FC324B" w:rsidRPr="00D629EF" w:rsidRDefault="00FC324B" w:rsidP="00FC324B">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1397F1D" w14:textId="77777777" w:rsidTr="009522B9">
        <w:tc>
          <w:tcPr>
            <w:tcW w:w="2448" w:type="dxa"/>
          </w:tcPr>
          <w:p w14:paraId="66A234E4" w14:textId="77777777" w:rsidR="00FC324B" w:rsidRPr="00D629EF" w:rsidRDefault="00FC324B" w:rsidP="00836DD7">
            <w:pPr>
              <w:pStyle w:val="TAH"/>
              <w:rPr>
                <w:lang w:eastAsia="ja-JP"/>
              </w:rPr>
            </w:pPr>
            <w:r w:rsidRPr="00D629EF">
              <w:rPr>
                <w:lang w:eastAsia="ja-JP"/>
              </w:rPr>
              <w:t>IE/Group Name</w:t>
            </w:r>
          </w:p>
        </w:tc>
        <w:tc>
          <w:tcPr>
            <w:tcW w:w="1080" w:type="dxa"/>
          </w:tcPr>
          <w:p w14:paraId="77D40789" w14:textId="77777777" w:rsidR="00FC324B" w:rsidRPr="00D629EF" w:rsidRDefault="00FC324B" w:rsidP="00836DD7">
            <w:pPr>
              <w:pStyle w:val="TAH"/>
              <w:rPr>
                <w:lang w:eastAsia="ja-JP"/>
              </w:rPr>
            </w:pPr>
            <w:r w:rsidRPr="00D629EF">
              <w:rPr>
                <w:lang w:eastAsia="ja-JP"/>
              </w:rPr>
              <w:t>Presence</w:t>
            </w:r>
          </w:p>
        </w:tc>
        <w:tc>
          <w:tcPr>
            <w:tcW w:w="1440" w:type="dxa"/>
          </w:tcPr>
          <w:p w14:paraId="1C320483" w14:textId="77777777" w:rsidR="00FC324B" w:rsidRPr="00D629EF" w:rsidRDefault="00FC324B" w:rsidP="00836DD7">
            <w:pPr>
              <w:pStyle w:val="TAH"/>
              <w:rPr>
                <w:lang w:eastAsia="ja-JP"/>
              </w:rPr>
            </w:pPr>
            <w:r w:rsidRPr="00D629EF">
              <w:rPr>
                <w:lang w:eastAsia="ja-JP"/>
              </w:rPr>
              <w:t>Range</w:t>
            </w:r>
          </w:p>
        </w:tc>
        <w:tc>
          <w:tcPr>
            <w:tcW w:w="1872" w:type="dxa"/>
          </w:tcPr>
          <w:p w14:paraId="45E3E53D" w14:textId="77777777" w:rsidR="00FC324B" w:rsidRPr="00D629EF" w:rsidRDefault="00FC324B" w:rsidP="00836DD7">
            <w:pPr>
              <w:pStyle w:val="TAH"/>
              <w:rPr>
                <w:lang w:eastAsia="ja-JP"/>
              </w:rPr>
            </w:pPr>
            <w:r w:rsidRPr="00D629EF">
              <w:rPr>
                <w:lang w:eastAsia="ja-JP"/>
              </w:rPr>
              <w:t>IE type and reference</w:t>
            </w:r>
          </w:p>
        </w:tc>
        <w:tc>
          <w:tcPr>
            <w:tcW w:w="2880" w:type="dxa"/>
          </w:tcPr>
          <w:p w14:paraId="52DE3238" w14:textId="77777777" w:rsidR="00FC324B" w:rsidRPr="00D629EF" w:rsidRDefault="00FC324B" w:rsidP="00836DD7">
            <w:pPr>
              <w:pStyle w:val="TAH"/>
              <w:rPr>
                <w:lang w:eastAsia="ja-JP"/>
              </w:rPr>
            </w:pPr>
            <w:r w:rsidRPr="00D629EF">
              <w:rPr>
                <w:lang w:eastAsia="ja-JP"/>
              </w:rPr>
              <w:t>Semantics description</w:t>
            </w:r>
          </w:p>
        </w:tc>
      </w:tr>
      <w:tr w:rsidR="00FC324B" w:rsidRPr="00D629EF" w14:paraId="524D1419" w14:textId="77777777" w:rsidTr="009522B9">
        <w:tc>
          <w:tcPr>
            <w:tcW w:w="2448" w:type="dxa"/>
          </w:tcPr>
          <w:p w14:paraId="05CE3D2D" w14:textId="77777777" w:rsidR="00FC324B" w:rsidRPr="00D629EF" w:rsidRDefault="00FC324B" w:rsidP="00836DD7">
            <w:pPr>
              <w:pStyle w:val="TAL"/>
            </w:pPr>
            <w:r w:rsidRPr="00D629EF">
              <w:t>T-Reordering Timer</w:t>
            </w:r>
          </w:p>
        </w:tc>
        <w:tc>
          <w:tcPr>
            <w:tcW w:w="1080" w:type="dxa"/>
          </w:tcPr>
          <w:p w14:paraId="540D9F51" w14:textId="77777777" w:rsidR="00FC324B" w:rsidRPr="00D629EF" w:rsidRDefault="00FC324B" w:rsidP="00836DD7">
            <w:pPr>
              <w:pStyle w:val="TAL"/>
              <w:rPr>
                <w:rFonts w:eastAsia="Batang"/>
                <w:lang w:eastAsia="ja-JP"/>
              </w:rPr>
            </w:pPr>
            <w:r w:rsidRPr="00D629EF">
              <w:rPr>
                <w:rFonts w:eastAsia="Batang"/>
                <w:lang w:eastAsia="ja-JP"/>
              </w:rPr>
              <w:t>M</w:t>
            </w:r>
          </w:p>
        </w:tc>
        <w:tc>
          <w:tcPr>
            <w:tcW w:w="1440" w:type="dxa"/>
          </w:tcPr>
          <w:p w14:paraId="29A5DA91" w14:textId="77777777" w:rsidR="00FC324B" w:rsidRPr="00D629EF" w:rsidRDefault="00FC324B" w:rsidP="00836DD7">
            <w:pPr>
              <w:pStyle w:val="TAL"/>
              <w:rPr>
                <w:i/>
              </w:rPr>
            </w:pPr>
          </w:p>
        </w:tc>
        <w:tc>
          <w:tcPr>
            <w:tcW w:w="1872" w:type="dxa"/>
          </w:tcPr>
          <w:p w14:paraId="5ABEB4FB" w14:textId="77777777" w:rsidR="00FC324B" w:rsidRPr="00D629EF" w:rsidRDefault="00FC324B" w:rsidP="00836DD7">
            <w:pPr>
              <w:pStyle w:val="TAL"/>
              <w:rPr>
                <w:lang w:eastAsia="ja-JP"/>
              </w:rPr>
            </w:pPr>
            <w:r w:rsidRPr="00D629EF">
              <w:rPr>
                <w:lang w:eastAsia="ja-JP"/>
              </w:rPr>
              <w:t>ENUMERATED</w:t>
            </w:r>
            <w:r w:rsidRPr="00D629EF" w:rsidDel="00AC521B">
              <w:rPr>
                <w:lang w:eastAsia="ja-JP"/>
              </w:rPr>
              <w:t xml:space="preserve"> </w:t>
            </w:r>
            <w:r w:rsidRPr="00D629EF">
              <w:rPr>
                <w:lang w:eastAsia="ja-JP"/>
              </w:rPr>
              <w:t>(0, 1, 2, 4, 5, 8, 10, 15, 20, 30, 40, 50, 60, 80, 100, 120, 140, 160, 180, 200, 220, 240, 260, 280, 300, 500, 750, 1000, 1250, 1500, 1750, 2000, 2250, 2500, 2750, 3000, …)</w:t>
            </w:r>
          </w:p>
        </w:tc>
        <w:tc>
          <w:tcPr>
            <w:tcW w:w="2880" w:type="dxa"/>
          </w:tcPr>
          <w:p w14:paraId="6131E5E3" w14:textId="149823DE" w:rsidR="00FC324B" w:rsidRPr="00D629EF" w:rsidRDefault="00FC324B" w:rsidP="00836DD7">
            <w:pPr>
              <w:pStyle w:val="TAL"/>
              <w:rPr>
                <w:lang w:eastAsia="ja-JP"/>
              </w:rPr>
            </w:pPr>
            <w:r w:rsidRPr="00196D5F">
              <w:rPr>
                <w:lang w:eastAsia="ja-JP"/>
              </w:rPr>
              <w:t xml:space="preserve">Indicates the t-Reordering UL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7208ECBA" w14:textId="77777777" w:rsidR="00FC324B" w:rsidRPr="00D629EF" w:rsidRDefault="00FC324B" w:rsidP="00FC324B">
      <w:pPr>
        <w:widowControl w:val="0"/>
      </w:pPr>
    </w:p>
    <w:p w14:paraId="5B6EA01E" w14:textId="2BA4A875" w:rsidR="00FC324B" w:rsidRPr="00673604" w:rsidRDefault="00FC324B" w:rsidP="00836DD7">
      <w:pPr>
        <w:pStyle w:val="Heading4"/>
      </w:pPr>
      <w:bookmarkStart w:id="4199" w:name="_Toc20955623"/>
      <w:bookmarkStart w:id="4200" w:name="_Toc29461061"/>
      <w:bookmarkStart w:id="4201" w:name="_Toc29505793"/>
      <w:bookmarkStart w:id="4202" w:name="_Toc36556318"/>
      <w:bookmarkStart w:id="4203" w:name="_Toc45881782"/>
      <w:bookmarkStart w:id="4204" w:name="_Toc51852421"/>
      <w:bookmarkStart w:id="4205" w:name="_Toc56620372"/>
      <w:bookmarkStart w:id="4206" w:name="_Toc64448012"/>
      <w:bookmarkStart w:id="4207" w:name="_Toc74152787"/>
      <w:bookmarkStart w:id="4208" w:name="_Toc88656212"/>
      <w:bookmarkStart w:id="4209" w:name="_Toc88657271"/>
      <w:bookmarkStart w:id="4210" w:name="_Toc105657332"/>
      <w:bookmarkStart w:id="4211" w:name="_Toc106108713"/>
      <w:bookmarkStart w:id="4212" w:name="_Toc112687806"/>
      <w:bookmarkStart w:id="4213" w:name="_Toc162518218"/>
      <w:bookmarkStart w:id="4214" w:name="_CR9_3_1_42"/>
      <w:bookmarkEnd w:id="4214"/>
      <w:r w:rsidRPr="00673604">
        <w:t>9.3.1.42</w:t>
      </w:r>
      <w:r w:rsidRPr="00673604">
        <w:tab/>
        <w:t>Discard Timer</w:t>
      </w:r>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p>
    <w:p w14:paraId="3E01852D" w14:textId="77777777" w:rsidR="00FC324B" w:rsidRPr="00D629EF" w:rsidRDefault="00FC324B" w:rsidP="00FC324B">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1B6FC58" w14:textId="77777777" w:rsidTr="009522B9">
        <w:trPr>
          <w:tblHeader/>
        </w:trPr>
        <w:tc>
          <w:tcPr>
            <w:tcW w:w="2448" w:type="dxa"/>
          </w:tcPr>
          <w:p w14:paraId="5B5EE6DD" w14:textId="77777777" w:rsidR="00FC324B" w:rsidRPr="00D629EF" w:rsidRDefault="00FC324B" w:rsidP="00836DD7">
            <w:pPr>
              <w:pStyle w:val="TAH"/>
              <w:rPr>
                <w:lang w:eastAsia="ja-JP"/>
              </w:rPr>
            </w:pPr>
            <w:r w:rsidRPr="00D629EF">
              <w:rPr>
                <w:lang w:eastAsia="ja-JP"/>
              </w:rPr>
              <w:t>IE/Group Name</w:t>
            </w:r>
          </w:p>
        </w:tc>
        <w:tc>
          <w:tcPr>
            <w:tcW w:w="1080" w:type="dxa"/>
          </w:tcPr>
          <w:p w14:paraId="62CB8C1E" w14:textId="77777777" w:rsidR="00FC324B" w:rsidRPr="00D629EF" w:rsidRDefault="00FC324B" w:rsidP="00836DD7">
            <w:pPr>
              <w:pStyle w:val="TAH"/>
              <w:rPr>
                <w:lang w:eastAsia="ja-JP"/>
              </w:rPr>
            </w:pPr>
            <w:r w:rsidRPr="00D629EF">
              <w:rPr>
                <w:lang w:eastAsia="ja-JP"/>
              </w:rPr>
              <w:t>Presence</w:t>
            </w:r>
          </w:p>
        </w:tc>
        <w:tc>
          <w:tcPr>
            <w:tcW w:w="1440" w:type="dxa"/>
          </w:tcPr>
          <w:p w14:paraId="35CB40F4" w14:textId="77777777" w:rsidR="00FC324B" w:rsidRPr="00D629EF" w:rsidRDefault="00FC324B" w:rsidP="00836DD7">
            <w:pPr>
              <w:pStyle w:val="TAH"/>
              <w:rPr>
                <w:lang w:eastAsia="ja-JP"/>
              </w:rPr>
            </w:pPr>
            <w:r w:rsidRPr="00D629EF">
              <w:rPr>
                <w:lang w:eastAsia="ja-JP"/>
              </w:rPr>
              <w:t>Range</w:t>
            </w:r>
          </w:p>
        </w:tc>
        <w:tc>
          <w:tcPr>
            <w:tcW w:w="1872" w:type="dxa"/>
          </w:tcPr>
          <w:p w14:paraId="51879340" w14:textId="77777777" w:rsidR="00FC324B" w:rsidRPr="00D629EF" w:rsidRDefault="00FC324B" w:rsidP="00836DD7">
            <w:pPr>
              <w:pStyle w:val="TAH"/>
              <w:rPr>
                <w:lang w:eastAsia="ja-JP"/>
              </w:rPr>
            </w:pPr>
            <w:r w:rsidRPr="00D629EF">
              <w:rPr>
                <w:lang w:eastAsia="ja-JP"/>
              </w:rPr>
              <w:t>IE type and reference</w:t>
            </w:r>
          </w:p>
        </w:tc>
        <w:tc>
          <w:tcPr>
            <w:tcW w:w="2880" w:type="dxa"/>
          </w:tcPr>
          <w:p w14:paraId="5928EA72" w14:textId="77777777" w:rsidR="00FC324B" w:rsidRPr="00D629EF" w:rsidRDefault="00FC324B" w:rsidP="00836DD7">
            <w:pPr>
              <w:pStyle w:val="TAH"/>
              <w:rPr>
                <w:lang w:eastAsia="ja-JP"/>
              </w:rPr>
            </w:pPr>
            <w:r w:rsidRPr="00D629EF">
              <w:rPr>
                <w:lang w:eastAsia="ja-JP"/>
              </w:rPr>
              <w:t>Semantics description</w:t>
            </w:r>
          </w:p>
        </w:tc>
      </w:tr>
      <w:tr w:rsidR="00FC324B" w:rsidRPr="00D629EF" w14:paraId="55797E74" w14:textId="77777777" w:rsidTr="009522B9">
        <w:tc>
          <w:tcPr>
            <w:tcW w:w="2448" w:type="dxa"/>
          </w:tcPr>
          <w:p w14:paraId="33FB8925" w14:textId="77777777" w:rsidR="00FC324B" w:rsidRPr="00D629EF" w:rsidRDefault="00FC324B" w:rsidP="00836DD7">
            <w:pPr>
              <w:pStyle w:val="TAL"/>
            </w:pPr>
            <w:r w:rsidRPr="00D629EF">
              <w:t>Discard Timer</w:t>
            </w:r>
          </w:p>
        </w:tc>
        <w:tc>
          <w:tcPr>
            <w:tcW w:w="1080" w:type="dxa"/>
          </w:tcPr>
          <w:p w14:paraId="53C92DBA" w14:textId="77777777" w:rsidR="00FC324B" w:rsidRPr="00D629EF" w:rsidRDefault="00FC324B" w:rsidP="00836DD7">
            <w:pPr>
              <w:pStyle w:val="TAL"/>
              <w:rPr>
                <w:rFonts w:eastAsia="Batang"/>
                <w:lang w:eastAsia="ja-JP"/>
              </w:rPr>
            </w:pPr>
          </w:p>
        </w:tc>
        <w:tc>
          <w:tcPr>
            <w:tcW w:w="1440" w:type="dxa"/>
          </w:tcPr>
          <w:p w14:paraId="67EC17E1" w14:textId="77777777" w:rsidR="00FC324B" w:rsidRPr="00D629EF" w:rsidRDefault="00FC324B" w:rsidP="00836DD7">
            <w:pPr>
              <w:pStyle w:val="TAL"/>
              <w:rPr>
                <w:i/>
              </w:rPr>
            </w:pPr>
          </w:p>
        </w:tc>
        <w:tc>
          <w:tcPr>
            <w:tcW w:w="1872" w:type="dxa"/>
          </w:tcPr>
          <w:p w14:paraId="675CEE60" w14:textId="77777777" w:rsidR="00FC324B" w:rsidRPr="00D629EF" w:rsidRDefault="00FC324B" w:rsidP="00836DD7">
            <w:pPr>
              <w:pStyle w:val="TAL"/>
              <w:rPr>
                <w:lang w:eastAsia="ja-JP"/>
              </w:rPr>
            </w:pPr>
            <w:r w:rsidRPr="00D629EF">
              <w:rPr>
                <w:lang w:eastAsia="ja-JP"/>
              </w:rPr>
              <w:t>ENUMERATED</w:t>
            </w:r>
            <w:r w:rsidRPr="00D629EF" w:rsidDel="00AC521B">
              <w:rPr>
                <w:lang w:eastAsia="ja-JP"/>
              </w:rPr>
              <w:t xml:space="preserve"> </w:t>
            </w:r>
            <w:r w:rsidRPr="00D629EF">
              <w:rPr>
                <w:lang w:eastAsia="ja-JP"/>
              </w:rPr>
              <w:t>(10, 20, 30, 40, 50, 60, 75, 100, 150, 200, 250, 300, 500, 750, 1500, Infinity)</w:t>
            </w:r>
          </w:p>
        </w:tc>
        <w:tc>
          <w:tcPr>
            <w:tcW w:w="2880" w:type="dxa"/>
          </w:tcPr>
          <w:p w14:paraId="7331B855" w14:textId="77777777" w:rsidR="00FC324B" w:rsidRPr="00D629EF" w:rsidRDefault="00FC324B" w:rsidP="00836DD7">
            <w:pPr>
              <w:pStyle w:val="TAL"/>
              <w:rPr>
                <w:lang w:eastAsia="ja-JP"/>
              </w:rPr>
            </w:pPr>
            <w:r w:rsidRPr="00196D5F">
              <w:rPr>
                <w:lang w:eastAsia="ja-JP"/>
              </w:rPr>
              <w:t xml:space="preserve">Indicates the PDCP discard timer. The values are expressed in </w:t>
            </w:r>
            <w:r w:rsidRPr="00196D5F">
              <w:rPr>
                <w:i/>
                <w:lang w:eastAsia="ja-JP"/>
              </w:rPr>
              <w:t>ms</w:t>
            </w:r>
            <w:r w:rsidRPr="00196D5F">
              <w:rPr>
                <w:lang w:eastAsia="ja-JP"/>
              </w:rPr>
              <w:t xml:space="preserve">. </w:t>
            </w:r>
            <w:r w:rsidRPr="003201A1">
              <w:rPr>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i/>
                <w:lang w:eastAsia="ja-JP"/>
              </w:rPr>
              <w:t xml:space="preserve">PDCP-Config </w:t>
            </w:r>
            <w:r w:rsidRPr="00D14B9F">
              <w:rPr>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0F4FF6F" w14:textId="77777777" w:rsidR="00FC324B" w:rsidRPr="00D629EF" w:rsidRDefault="00FC324B" w:rsidP="00FC324B">
      <w:pPr>
        <w:widowControl w:val="0"/>
      </w:pPr>
    </w:p>
    <w:p w14:paraId="41F81041" w14:textId="77777777" w:rsidR="00FC324B" w:rsidRPr="00673604" w:rsidRDefault="00FC324B" w:rsidP="00836DD7">
      <w:pPr>
        <w:pStyle w:val="Heading4"/>
      </w:pPr>
      <w:bookmarkStart w:id="4215" w:name="_Toc20955624"/>
      <w:bookmarkStart w:id="4216" w:name="_Toc29461062"/>
      <w:bookmarkStart w:id="4217" w:name="_Toc29505794"/>
      <w:bookmarkStart w:id="4218" w:name="_Toc36556319"/>
      <w:bookmarkStart w:id="4219" w:name="_Toc45881783"/>
      <w:bookmarkStart w:id="4220" w:name="_Toc51852422"/>
      <w:bookmarkStart w:id="4221" w:name="_Toc56620373"/>
      <w:bookmarkStart w:id="4222" w:name="_Toc64448013"/>
      <w:bookmarkStart w:id="4223" w:name="_Toc74152788"/>
      <w:bookmarkStart w:id="4224" w:name="_Toc88656213"/>
      <w:bookmarkStart w:id="4225" w:name="_Toc88657272"/>
      <w:bookmarkStart w:id="4226" w:name="_Toc105657333"/>
      <w:bookmarkStart w:id="4227" w:name="_Toc106108714"/>
      <w:bookmarkStart w:id="4228" w:name="_Toc112687807"/>
      <w:bookmarkStart w:id="4229" w:name="_Toc162518219"/>
      <w:bookmarkStart w:id="4230" w:name="_CR9_3_1_43"/>
      <w:bookmarkEnd w:id="4230"/>
      <w:r w:rsidRPr="00673604">
        <w:t>9.3.1.43</w:t>
      </w:r>
      <w:r w:rsidRPr="00673604">
        <w:tab/>
        <w:t>UL Data Split Threshold</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649459AA" w14:textId="77777777" w:rsidR="00FC324B" w:rsidRPr="00D629EF" w:rsidRDefault="00FC324B" w:rsidP="00FC324B">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AB94627" w14:textId="77777777" w:rsidTr="009522B9">
        <w:trPr>
          <w:tblHeader/>
        </w:trPr>
        <w:tc>
          <w:tcPr>
            <w:tcW w:w="2448" w:type="dxa"/>
          </w:tcPr>
          <w:p w14:paraId="2A40B69C" w14:textId="77777777" w:rsidR="00FC324B" w:rsidRPr="00D629EF" w:rsidRDefault="00FC324B" w:rsidP="00836DD7">
            <w:pPr>
              <w:pStyle w:val="TAH"/>
              <w:rPr>
                <w:lang w:eastAsia="ja-JP"/>
              </w:rPr>
            </w:pPr>
            <w:r w:rsidRPr="00D629EF">
              <w:rPr>
                <w:lang w:eastAsia="ja-JP"/>
              </w:rPr>
              <w:t>IE/Group Name</w:t>
            </w:r>
          </w:p>
        </w:tc>
        <w:tc>
          <w:tcPr>
            <w:tcW w:w="1080" w:type="dxa"/>
          </w:tcPr>
          <w:p w14:paraId="0FAA4F13" w14:textId="77777777" w:rsidR="00FC324B" w:rsidRPr="00D629EF" w:rsidRDefault="00FC324B" w:rsidP="00836DD7">
            <w:pPr>
              <w:pStyle w:val="TAH"/>
              <w:rPr>
                <w:lang w:eastAsia="ja-JP"/>
              </w:rPr>
            </w:pPr>
            <w:r w:rsidRPr="00D629EF">
              <w:rPr>
                <w:lang w:eastAsia="ja-JP"/>
              </w:rPr>
              <w:t>Presence</w:t>
            </w:r>
          </w:p>
        </w:tc>
        <w:tc>
          <w:tcPr>
            <w:tcW w:w="1440" w:type="dxa"/>
          </w:tcPr>
          <w:p w14:paraId="13A83B8F" w14:textId="77777777" w:rsidR="00FC324B" w:rsidRPr="00D629EF" w:rsidRDefault="00FC324B" w:rsidP="00836DD7">
            <w:pPr>
              <w:pStyle w:val="TAH"/>
              <w:rPr>
                <w:lang w:eastAsia="ja-JP"/>
              </w:rPr>
            </w:pPr>
            <w:r w:rsidRPr="00D629EF">
              <w:rPr>
                <w:lang w:eastAsia="ja-JP"/>
              </w:rPr>
              <w:t>Range</w:t>
            </w:r>
          </w:p>
        </w:tc>
        <w:tc>
          <w:tcPr>
            <w:tcW w:w="1872" w:type="dxa"/>
          </w:tcPr>
          <w:p w14:paraId="3801A482" w14:textId="77777777" w:rsidR="00FC324B" w:rsidRPr="00D629EF" w:rsidRDefault="00FC324B" w:rsidP="00836DD7">
            <w:pPr>
              <w:pStyle w:val="TAH"/>
              <w:rPr>
                <w:lang w:eastAsia="ja-JP"/>
              </w:rPr>
            </w:pPr>
            <w:r w:rsidRPr="00D629EF">
              <w:rPr>
                <w:lang w:eastAsia="ja-JP"/>
              </w:rPr>
              <w:t>IE type and reference</w:t>
            </w:r>
          </w:p>
        </w:tc>
        <w:tc>
          <w:tcPr>
            <w:tcW w:w="2880" w:type="dxa"/>
          </w:tcPr>
          <w:p w14:paraId="3210D49D" w14:textId="77777777" w:rsidR="00FC324B" w:rsidRPr="00D629EF" w:rsidRDefault="00FC324B" w:rsidP="00836DD7">
            <w:pPr>
              <w:pStyle w:val="TAH"/>
              <w:rPr>
                <w:lang w:eastAsia="ja-JP"/>
              </w:rPr>
            </w:pPr>
            <w:r w:rsidRPr="00D629EF">
              <w:rPr>
                <w:lang w:eastAsia="ja-JP"/>
              </w:rPr>
              <w:t>Semantics description</w:t>
            </w:r>
          </w:p>
        </w:tc>
      </w:tr>
      <w:tr w:rsidR="00FC324B" w:rsidRPr="00D629EF" w14:paraId="630B02A9" w14:textId="77777777" w:rsidTr="009522B9">
        <w:tc>
          <w:tcPr>
            <w:tcW w:w="2448" w:type="dxa"/>
          </w:tcPr>
          <w:p w14:paraId="40C52C12" w14:textId="77777777" w:rsidR="00FC324B" w:rsidRPr="00D629EF" w:rsidRDefault="00FC324B" w:rsidP="00836DD7">
            <w:pPr>
              <w:pStyle w:val="TAL"/>
            </w:pPr>
            <w:r w:rsidRPr="00D629EF">
              <w:t>UL Data Split Threshold</w:t>
            </w:r>
          </w:p>
        </w:tc>
        <w:tc>
          <w:tcPr>
            <w:tcW w:w="1080" w:type="dxa"/>
          </w:tcPr>
          <w:p w14:paraId="67388993" w14:textId="77777777" w:rsidR="00FC324B" w:rsidRPr="00D629EF" w:rsidRDefault="00FC324B" w:rsidP="00836DD7">
            <w:pPr>
              <w:pStyle w:val="TAL"/>
              <w:rPr>
                <w:rFonts w:eastAsia="Batang"/>
                <w:lang w:eastAsia="ja-JP"/>
              </w:rPr>
            </w:pPr>
          </w:p>
        </w:tc>
        <w:tc>
          <w:tcPr>
            <w:tcW w:w="1440" w:type="dxa"/>
          </w:tcPr>
          <w:p w14:paraId="7F02C0D6" w14:textId="77777777" w:rsidR="00FC324B" w:rsidRPr="00D629EF" w:rsidRDefault="00FC324B" w:rsidP="00836DD7">
            <w:pPr>
              <w:pStyle w:val="TAL"/>
              <w:rPr>
                <w:i/>
              </w:rPr>
            </w:pPr>
          </w:p>
        </w:tc>
        <w:tc>
          <w:tcPr>
            <w:tcW w:w="1872" w:type="dxa"/>
          </w:tcPr>
          <w:p w14:paraId="27ACDC49" w14:textId="66DF5BCE" w:rsidR="00FC324B" w:rsidRPr="00D629EF" w:rsidRDefault="00FC324B" w:rsidP="00836DD7">
            <w:pPr>
              <w:pStyle w:val="TAL"/>
              <w:rPr>
                <w:lang w:eastAsia="ja-JP"/>
              </w:rPr>
            </w:pPr>
            <w:r w:rsidRPr="00D629EF">
              <w:rPr>
                <w:lang w:eastAsia="ja-JP"/>
              </w:rPr>
              <w:t>ENUMERATED</w:t>
            </w:r>
            <w:r w:rsidRPr="00D629EF" w:rsidDel="00AC521B">
              <w:rPr>
                <w:lang w:eastAsia="ja-JP"/>
              </w:rPr>
              <w:t xml:space="preserve"> </w:t>
            </w:r>
            <w:r w:rsidRPr="00D629EF">
              <w:rPr>
                <w:lang w:eastAsia="ja-JP"/>
              </w:rPr>
              <w:t>(0, 100, 200, 400, 800, 1600, 3200, 6400, 12800, 25600, 51200, 102400, 204800, 409600, 819200, 1228800, 1638400, 2457600, 3276800, 4096000, 4915200, 5734400, 6553600, Infinity, …)</w:t>
            </w:r>
          </w:p>
        </w:tc>
        <w:tc>
          <w:tcPr>
            <w:tcW w:w="2880" w:type="dxa"/>
          </w:tcPr>
          <w:p w14:paraId="2D8BB0D1" w14:textId="77777777" w:rsidR="00FC324B" w:rsidRPr="00D629EF" w:rsidRDefault="00FC324B" w:rsidP="00836DD7">
            <w:pPr>
              <w:pStyle w:val="TAL"/>
              <w:rPr>
                <w:lang w:eastAsia="ja-JP"/>
              </w:rPr>
            </w:pPr>
            <w:r w:rsidRPr="00196D5F">
              <w:rPr>
                <w:lang w:eastAsia="ja-JP"/>
              </w:rPr>
              <w:t xml:space="preserve">Indicates the UL data split threshold. The values are expressed in bytes. </w:t>
            </w:r>
            <w:r w:rsidRPr="003201A1">
              <w:rPr>
                <w:lang w:eastAsia="ja-JP"/>
              </w:rPr>
              <w:t>Corresponds to information provided in the</w:t>
            </w:r>
            <w:r w:rsidRPr="00196D5F">
              <w:rPr>
                <w:lang w:eastAsia="ja-JP"/>
              </w:rPr>
              <w:t xml:space="preserve"> </w:t>
            </w:r>
            <w:r w:rsidRPr="00A11056">
              <w:rPr>
                <w:i/>
                <w:iCs/>
              </w:rPr>
              <w:t>ul-DataSplitThreshold</w:t>
            </w:r>
            <w:r>
              <w:rPr>
                <w:lang w:eastAsia="ja-JP"/>
              </w:rPr>
              <w:t xml:space="preserve"> contained in the</w:t>
            </w:r>
            <w:r w:rsidRPr="00196D5F">
              <w:rPr>
                <w:i/>
                <w:lang w:eastAsia="ja-JP"/>
              </w:rPr>
              <w:t xml:space="preserve">PDCP-Config </w:t>
            </w:r>
            <w:r w:rsidRPr="00D14B9F">
              <w:rPr>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8720B33" w14:textId="77777777" w:rsidR="00FC324B" w:rsidRPr="00D629EF" w:rsidRDefault="00FC324B" w:rsidP="00FC324B">
      <w:pPr>
        <w:widowControl w:val="0"/>
      </w:pPr>
    </w:p>
    <w:p w14:paraId="0A247C65" w14:textId="77777777" w:rsidR="00FC324B" w:rsidRPr="00673604" w:rsidRDefault="00FC324B" w:rsidP="00836DD7">
      <w:pPr>
        <w:pStyle w:val="Heading4"/>
      </w:pPr>
      <w:bookmarkStart w:id="4231" w:name="_Toc20955625"/>
      <w:bookmarkStart w:id="4232" w:name="_Toc29461063"/>
      <w:bookmarkStart w:id="4233" w:name="_Toc29505795"/>
      <w:bookmarkStart w:id="4234" w:name="_Toc36556320"/>
      <w:bookmarkStart w:id="4235" w:name="_Toc45881784"/>
      <w:bookmarkStart w:id="4236" w:name="_Toc51852423"/>
      <w:bookmarkStart w:id="4237" w:name="_Toc56620374"/>
      <w:bookmarkStart w:id="4238" w:name="_Toc64448014"/>
      <w:bookmarkStart w:id="4239" w:name="_Toc74152789"/>
      <w:bookmarkStart w:id="4240" w:name="_Toc88656214"/>
      <w:bookmarkStart w:id="4241" w:name="_Toc88657273"/>
      <w:bookmarkStart w:id="4242" w:name="_Toc105657334"/>
      <w:bookmarkStart w:id="4243" w:name="_Toc106108715"/>
      <w:bookmarkStart w:id="4244" w:name="_Toc112687808"/>
      <w:bookmarkStart w:id="4245" w:name="_Toc162518220"/>
      <w:bookmarkStart w:id="4246" w:name="_CR9_3_1_44"/>
      <w:bookmarkEnd w:id="4246"/>
      <w:r w:rsidRPr="00673604">
        <w:t>9.3.1.44</w:t>
      </w:r>
      <w:r w:rsidRPr="00673604">
        <w:tab/>
        <w:t>Data Usage Report List</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34C4F281" w14:textId="77777777" w:rsidR="00FC324B" w:rsidRPr="00D629EF" w:rsidRDefault="00FC324B" w:rsidP="00FC324B">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2E8A991" w14:textId="77777777" w:rsidTr="009522B9">
        <w:trPr>
          <w:tblHeader/>
        </w:trPr>
        <w:tc>
          <w:tcPr>
            <w:tcW w:w="2160" w:type="dxa"/>
          </w:tcPr>
          <w:p w14:paraId="0298011B" w14:textId="77777777" w:rsidR="00FC324B" w:rsidRPr="00D629EF" w:rsidRDefault="00FC324B" w:rsidP="009522B9">
            <w:pPr>
              <w:pStyle w:val="TAH"/>
              <w:keepNext w:val="0"/>
              <w:keepLines w:val="0"/>
              <w:widowControl w:val="0"/>
              <w:rPr>
                <w:rFonts w:cs="Arial"/>
              </w:rPr>
            </w:pPr>
            <w:r w:rsidRPr="00D629EF">
              <w:rPr>
                <w:rFonts w:cs="Arial"/>
              </w:rPr>
              <w:lastRenderedPageBreak/>
              <w:t>IE/Group Name</w:t>
            </w:r>
          </w:p>
        </w:tc>
        <w:tc>
          <w:tcPr>
            <w:tcW w:w="1080" w:type="dxa"/>
          </w:tcPr>
          <w:p w14:paraId="1C6F0BCD" w14:textId="77777777" w:rsidR="00FC324B" w:rsidRPr="00D629EF" w:rsidRDefault="00FC324B" w:rsidP="009522B9">
            <w:pPr>
              <w:pStyle w:val="TAH"/>
              <w:keepNext w:val="0"/>
              <w:keepLines w:val="0"/>
              <w:widowControl w:val="0"/>
              <w:rPr>
                <w:rFonts w:cs="Arial"/>
              </w:rPr>
            </w:pPr>
            <w:r w:rsidRPr="00D629EF">
              <w:rPr>
                <w:rFonts w:cs="Arial"/>
              </w:rPr>
              <w:t>Presence</w:t>
            </w:r>
          </w:p>
        </w:tc>
        <w:tc>
          <w:tcPr>
            <w:tcW w:w="1080" w:type="dxa"/>
          </w:tcPr>
          <w:p w14:paraId="6B248AA5" w14:textId="77777777" w:rsidR="00FC324B" w:rsidRPr="00D629EF" w:rsidRDefault="00FC324B" w:rsidP="009522B9">
            <w:pPr>
              <w:pStyle w:val="TAH"/>
              <w:keepNext w:val="0"/>
              <w:keepLines w:val="0"/>
              <w:widowControl w:val="0"/>
              <w:rPr>
                <w:rFonts w:cs="Arial"/>
              </w:rPr>
            </w:pPr>
            <w:r w:rsidRPr="00D629EF">
              <w:rPr>
                <w:rFonts w:cs="Arial"/>
              </w:rPr>
              <w:t>Range</w:t>
            </w:r>
          </w:p>
        </w:tc>
        <w:tc>
          <w:tcPr>
            <w:tcW w:w="1512" w:type="dxa"/>
          </w:tcPr>
          <w:p w14:paraId="73E7BE3F" w14:textId="77777777" w:rsidR="00FC324B" w:rsidRPr="00D629EF" w:rsidRDefault="00FC324B" w:rsidP="009522B9">
            <w:pPr>
              <w:pStyle w:val="TAH"/>
              <w:keepNext w:val="0"/>
              <w:keepLines w:val="0"/>
              <w:widowControl w:val="0"/>
              <w:rPr>
                <w:rFonts w:cs="Arial"/>
              </w:rPr>
            </w:pPr>
            <w:r w:rsidRPr="00D629EF">
              <w:rPr>
                <w:rFonts w:cs="Arial"/>
              </w:rPr>
              <w:t>IE type and reference</w:t>
            </w:r>
          </w:p>
        </w:tc>
        <w:tc>
          <w:tcPr>
            <w:tcW w:w="1728" w:type="dxa"/>
          </w:tcPr>
          <w:p w14:paraId="1C7A5CB7" w14:textId="77777777" w:rsidR="00FC324B" w:rsidRPr="00D629EF" w:rsidRDefault="00FC324B" w:rsidP="009522B9">
            <w:pPr>
              <w:pStyle w:val="TAH"/>
              <w:keepNext w:val="0"/>
              <w:keepLines w:val="0"/>
              <w:widowControl w:val="0"/>
              <w:rPr>
                <w:rFonts w:cs="Arial"/>
              </w:rPr>
            </w:pPr>
            <w:r w:rsidRPr="00D629EF">
              <w:rPr>
                <w:rFonts w:cs="Arial"/>
              </w:rPr>
              <w:t>Semantics description</w:t>
            </w:r>
          </w:p>
        </w:tc>
        <w:tc>
          <w:tcPr>
            <w:tcW w:w="1080" w:type="dxa"/>
          </w:tcPr>
          <w:p w14:paraId="1D43ACA1" w14:textId="77777777" w:rsidR="00FC324B" w:rsidRPr="00D629EF" w:rsidRDefault="00FC324B" w:rsidP="009522B9">
            <w:pPr>
              <w:pStyle w:val="TAH"/>
              <w:keepNext w:val="0"/>
              <w:keepLines w:val="0"/>
              <w:widowControl w:val="0"/>
              <w:rPr>
                <w:rFonts w:cs="Arial"/>
              </w:rPr>
            </w:pPr>
            <w:r w:rsidRPr="00D629EF">
              <w:rPr>
                <w:rFonts w:cs="Arial"/>
              </w:rPr>
              <w:t>Criticality</w:t>
            </w:r>
          </w:p>
        </w:tc>
        <w:tc>
          <w:tcPr>
            <w:tcW w:w="1080" w:type="dxa"/>
          </w:tcPr>
          <w:p w14:paraId="48424F4A" w14:textId="77777777" w:rsidR="00FC324B" w:rsidRPr="00D629EF" w:rsidRDefault="00FC324B" w:rsidP="009522B9">
            <w:pPr>
              <w:pStyle w:val="TAH"/>
              <w:keepNext w:val="0"/>
              <w:keepLines w:val="0"/>
              <w:widowControl w:val="0"/>
              <w:rPr>
                <w:rFonts w:cs="Arial"/>
              </w:rPr>
            </w:pPr>
            <w:r w:rsidRPr="00D629EF">
              <w:rPr>
                <w:rFonts w:cs="Arial"/>
              </w:rPr>
              <w:t>Assigned Criticality</w:t>
            </w:r>
          </w:p>
        </w:tc>
      </w:tr>
      <w:tr w:rsidR="00FC324B" w:rsidRPr="00D629EF" w14:paraId="64EB5A85" w14:textId="77777777" w:rsidTr="009522B9">
        <w:tc>
          <w:tcPr>
            <w:tcW w:w="2160" w:type="dxa"/>
            <w:tcBorders>
              <w:top w:val="single" w:sz="4" w:space="0" w:color="auto"/>
              <w:left w:val="single" w:sz="4" w:space="0" w:color="auto"/>
              <w:bottom w:val="single" w:sz="4" w:space="0" w:color="auto"/>
              <w:right w:val="single" w:sz="4" w:space="0" w:color="auto"/>
            </w:tcBorders>
          </w:tcPr>
          <w:p w14:paraId="22BDF7CB" w14:textId="77777777" w:rsidR="00FC324B" w:rsidRPr="00836DD7" w:rsidRDefault="00FC324B" w:rsidP="00836DD7">
            <w:pPr>
              <w:pStyle w:val="TAL"/>
              <w:rPr>
                <w:b/>
                <w:bCs/>
                <w:lang w:eastAsia="ja-JP"/>
              </w:rPr>
            </w:pPr>
            <w:r w:rsidRPr="00836DD7">
              <w:rPr>
                <w:b/>
                <w:bCs/>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6CD7F199"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5C6608" w14:textId="77777777" w:rsidR="00FC324B" w:rsidRPr="00836DD7" w:rsidRDefault="00FC324B" w:rsidP="009522B9">
            <w:pPr>
              <w:pStyle w:val="TAL"/>
              <w:keepNext w:val="0"/>
              <w:keepLines w:val="0"/>
              <w:widowControl w:val="0"/>
              <w:rPr>
                <w:rFonts w:cs="Arial"/>
                <w:i/>
                <w:iCs/>
              </w:rPr>
            </w:pPr>
            <w:r w:rsidRPr="00836DD7">
              <w:rPr>
                <w:rFonts w:cs="Arial"/>
                <w:i/>
                <w:iCs/>
              </w:rPr>
              <w:t>1 .. &lt;maxnoofDRBs&gt;</w:t>
            </w:r>
          </w:p>
        </w:tc>
        <w:tc>
          <w:tcPr>
            <w:tcW w:w="1512" w:type="dxa"/>
            <w:tcBorders>
              <w:top w:val="single" w:sz="4" w:space="0" w:color="auto"/>
              <w:left w:val="single" w:sz="4" w:space="0" w:color="auto"/>
              <w:bottom w:val="single" w:sz="4" w:space="0" w:color="auto"/>
              <w:right w:val="single" w:sz="4" w:space="0" w:color="auto"/>
            </w:tcBorders>
          </w:tcPr>
          <w:p w14:paraId="7AC306A9"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6E385B8"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18DB54C"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70C2BB" w14:textId="21D1DCBB" w:rsidR="00FC324B" w:rsidRPr="00D629EF" w:rsidRDefault="00FC324B" w:rsidP="009522B9">
            <w:pPr>
              <w:pStyle w:val="TAC"/>
              <w:keepNext w:val="0"/>
              <w:keepLines w:val="0"/>
              <w:widowControl w:val="0"/>
              <w:rPr>
                <w:rFonts w:cs="Arial"/>
                <w:snapToGrid w:val="0"/>
              </w:rPr>
            </w:pPr>
          </w:p>
        </w:tc>
      </w:tr>
      <w:tr w:rsidR="00FC324B" w:rsidRPr="00D629EF" w14:paraId="2843CAC9" w14:textId="77777777" w:rsidTr="009522B9">
        <w:tc>
          <w:tcPr>
            <w:tcW w:w="2160" w:type="dxa"/>
            <w:tcBorders>
              <w:top w:val="single" w:sz="4" w:space="0" w:color="auto"/>
              <w:left w:val="single" w:sz="4" w:space="0" w:color="auto"/>
              <w:bottom w:val="single" w:sz="4" w:space="0" w:color="auto"/>
              <w:right w:val="single" w:sz="4" w:space="0" w:color="auto"/>
            </w:tcBorders>
          </w:tcPr>
          <w:p w14:paraId="33FC9CD0" w14:textId="77777777" w:rsidR="00FC324B" w:rsidRPr="00D629EF" w:rsidRDefault="00FC324B" w:rsidP="00836DD7">
            <w:pPr>
              <w:pStyle w:val="TAL"/>
              <w:ind w:leftChars="50" w:left="100"/>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7D189659"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4CDCC7"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26BE8F4B" w14:textId="77777777" w:rsidR="00FC324B" w:rsidRPr="00D629EF" w:rsidRDefault="00FC324B" w:rsidP="009522B9">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778BF148"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EB44A78"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599CC69" w14:textId="0B0DC52F" w:rsidR="00FC324B" w:rsidRPr="00D629EF" w:rsidRDefault="00FC324B" w:rsidP="009522B9">
            <w:pPr>
              <w:pStyle w:val="TAC"/>
              <w:keepNext w:val="0"/>
              <w:keepLines w:val="0"/>
              <w:widowControl w:val="0"/>
              <w:rPr>
                <w:rFonts w:cs="Arial"/>
                <w:snapToGrid w:val="0"/>
              </w:rPr>
            </w:pPr>
          </w:p>
        </w:tc>
      </w:tr>
      <w:tr w:rsidR="00FC324B" w:rsidRPr="00D629EF" w14:paraId="59A88C94" w14:textId="77777777" w:rsidTr="009522B9">
        <w:tc>
          <w:tcPr>
            <w:tcW w:w="2160" w:type="dxa"/>
            <w:tcBorders>
              <w:top w:val="single" w:sz="4" w:space="0" w:color="auto"/>
              <w:left w:val="single" w:sz="4" w:space="0" w:color="auto"/>
              <w:bottom w:val="single" w:sz="4" w:space="0" w:color="auto"/>
              <w:right w:val="single" w:sz="4" w:space="0" w:color="auto"/>
            </w:tcBorders>
          </w:tcPr>
          <w:p w14:paraId="4BC75790" w14:textId="2A5247FC" w:rsidR="00FC324B" w:rsidRPr="00D629EF" w:rsidRDefault="00FC324B" w:rsidP="00836DD7">
            <w:pPr>
              <w:pStyle w:val="TAL"/>
              <w:ind w:leftChars="50" w:left="100"/>
              <w:rPr>
                <w:rFonts w:cs="Arial"/>
                <w:lang w:eastAsia="zh-CN"/>
              </w:rPr>
            </w:pPr>
            <w:r w:rsidRPr="00C33FC5">
              <w:rPr>
                <w:rFonts w:cs="Arial"/>
                <w:lang w:eastAsia="zh-CN"/>
              </w:rPr>
              <w:t>&gt;RAT Type</w:t>
            </w:r>
          </w:p>
        </w:tc>
        <w:tc>
          <w:tcPr>
            <w:tcW w:w="1080" w:type="dxa"/>
            <w:tcBorders>
              <w:top w:val="single" w:sz="4" w:space="0" w:color="auto"/>
              <w:left w:val="single" w:sz="4" w:space="0" w:color="auto"/>
              <w:bottom w:val="single" w:sz="4" w:space="0" w:color="auto"/>
              <w:right w:val="single" w:sz="4" w:space="0" w:color="auto"/>
            </w:tcBorders>
          </w:tcPr>
          <w:p w14:paraId="39770149" w14:textId="77777777" w:rsidR="00FC324B" w:rsidRPr="00D629EF" w:rsidRDefault="00FC324B" w:rsidP="009522B9">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5791C6C"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24418FA" w14:textId="77777777" w:rsidR="00FC324B" w:rsidRPr="00D629EF" w:rsidRDefault="00FC324B" w:rsidP="009522B9">
            <w:pPr>
              <w:pStyle w:val="TAL"/>
              <w:keepNext w:val="0"/>
              <w:keepLines w:val="0"/>
              <w:widowControl w:val="0"/>
              <w:rPr>
                <w:rFonts w:cs="Arial"/>
                <w:snapToGrid w:val="0"/>
              </w:rPr>
            </w:pPr>
            <w:r w:rsidRPr="00C33FC5">
              <w:rPr>
                <w:rFonts w:cs="Arial"/>
                <w:snapToGrid w:val="0"/>
                <w:lang w:eastAsia="ja-JP"/>
              </w:rPr>
              <w:t>ENUMERATED (</w:t>
            </w:r>
            <w:r>
              <w:rPr>
                <w:rFonts w:cs="Arial"/>
                <w:snapToGrid w:val="0"/>
                <w:lang w:eastAsia="ja-JP"/>
              </w:rPr>
              <w:t xml:space="preserve">E-UTRA, </w:t>
            </w:r>
            <w:r w:rsidRPr="00C33FC5">
              <w:rPr>
                <w:rFonts w:cs="Arial"/>
                <w:bCs/>
                <w:lang w:eastAsia="ja-JP"/>
              </w:rPr>
              <w:t>NR, …</w:t>
            </w:r>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797EFC11" w14:textId="77777777" w:rsidR="00FC324B" w:rsidRPr="00D629EF" w:rsidRDefault="00FC324B" w:rsidP="009522B9">
            <w:pPr>
              <w:pStyle w:val="TAL"/>
              <w:keepNext w:val="0"/>
              <w:keepLines w:val="0"/>
              <w:widowControl w:val="0"/>
              <w:rPr>
                <w:rFonts w:cs="Arial"/>
                <w:snapToGrid w:val="0"/>
              </w:rPr>
            </w:pPr>
            <w:r>
              <w:rPr>
                <w:rFonts w:cs="Arial"/>
                <w:snapToGrid w:val="0"/>
              </w:rPr>
              <w:t>The value E-UTRA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79922CC" w14:textId="77777777" w:rsidR="00FC324B" w:rsidRPr="00D629EF" w:rsidRDefault="00FC324B" w:rsidP="009522B9">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68D8A115" w14:textId="31A052F5" w:rsidR="00FC324B" w:rsidRPr="00D629EF" w:rsidRDefault="00FC324B" w:rsidP="009522B9">
            <w:pPr>
              <w:pStyle w:val="TAC"/>
              <w:keepNext w:val="0"/>
              <w:keepLines w:val="0"/>
              <w:widowControl w:val="0"/>
              <w:rPr>
                <w:rFonts w:cs="Arial"/>
                <w:snapToGrid w:val="0"/>
              </w:rPr>
            </w:pPr>
          </w:p>
        </w:tc>
      </w:tr>
      <w:tr w:rsidR="00FC324B" w:rsidRPr="00D629EF" w14:paraId="446701AA" w14:textId="77777777" w:rsidTr="009522B9">
        <w:tc>
          <w:tcPr>
            <w:tcW w:w="2160" w:type="dxa"/>
            <w:tcBorders>
              <w:top w:val="single" w:sz="4" w:space="0" w:color="auto"/>
              <w:left w:val="single" w:sz="4" w:space="0" w:color="auto"/>
              <w:bottom w:val="single" w:sz="4" w:space="0" w:color="auto"/>
              <w:right w:val="single" w:sz="4" w:space="0" w:color="auto"/>
            </w:tcBorders>
          </w:tcPr>
          <w:p w14:paraId="3225DD76" w14:textId="77777777" w:rsidR="00FC324B" w:rsidRPr="00836DD7" w:rsidRDefault="00FC324B" w:rsidP="00836DD7">
            <w:pPr>
              <w:pStyle w:val="TAL"/>
              <w:ind w:leftChars="50" w:left="100"/>
              <w:rPr>
                <w:rFonts w:cs="Arial"/>
                <w:b/>
                <w:bCs/>
                <w:lang w:eastAsia="zh-CN"/>
              </w:rPr>
            </w:pPr>
            <w:r w:rsidRPr="00836DD7">
              <w:rPr>
                <w:rFonts w:cs="Arial"/>
                <w:b/>
                <w:bCs/>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1ADCD95"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33B4C58A" w14:textId="77777777" w:rsidR="00FC324B" w:rsidRPr="00836DD7" w:rsidRDefault="00FC324B" w:rsidP="009522B9">
            <w:pPr>
              <w:pStyle w:val="TAL"/>
              <w:keepNext w:val="0"/>
              <w:keepLines w:val="0"/>
              <w:widowControl w:val="0"/>
              <w:rPr>
                <w:rFonts w:cs="Arial"/>
                <w:i/>
                <w:iCs/>
              </w:rPr>
            </w:pPr>
            <w:r w:rsidRPr="00836DD7">
              <w:rPr>
                <w:rFonts w:cs="Arial"/>
                <w:i/>
                <w:iCs/>
              </w:rPr>
              <w:t>1</w:t>
            </w:r>
          </w:p>
        </w:tc>
        <w:tc>
          <w:tcPr>
            <w:tcW w:w="1512" w:type="dxa"/>
            <w:tcBorders>
              <w:top w:val="single" w:sz="4" w:space="0" w:color="auto"/>
              <w:left w:val="single" w:sz="4" w:space="0" w:color="auto"/>
              <w:bottom w:val="single" w:sz="4" w:space="0" w:color="auto"/>
              <w:right w:val="single" w:sz="4" w:space="0" w:color="auto"/>
            </w:tcBorders>
          </w:tcPr>
          <w:p w14:paraId="390B1514"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793460DA"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9747B10"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4A1F5FF" w14:textId="6E9B549F" w:rsidR="00FC324B" w:rsidRPr="00D629EF" w:rsidRDefault="00FC324B" w:rsidP="009522B9">
            <w:pPr>
              <w:pStyle w:val="TAC"/>
              <w:keepNext w:val="0"/>
              <w:keepLines w:val="0"/>
              <w:widowControl w:val="0"/>
              <w:rPr>
                <w:rFonts w:cs="Arial"/>
                <w:snapToGrid w:val="0"/>
              </w:rPr>
            </w:pPr>
          </w:p>
        </w:tc>
      </w:tr>
      <w:tr w:rsidR="00FC324B" w:rsidRPr="00D629EF" w14:paraId="2E744AE3" w14:textId="77777777" w:rsidTr="009522B9">
        <w:tc>
          <w:tcPr>
            <w:tcW w:w="2160" w:type="dxa"/>
            <w:tcBorders>
              <w:top w:val="single" w:sz="4" w:space="0" w:color="auto"/>
              <w:left w:val="single" w:sz="4" w:space="0" w:color="auto"/>
              <w:bottom w:val="single" w:sz="4" w:space="0" w:color="auto"/>
              <w:right w:val="single" w:sz="4" w:space="0" w:color="auto"/>
            </w:tcBorders>
          </w:tcPr>
          <w:p w14:paraId="3EB7C248" w14:textId="77777777" w:rsidR="00FC324B" w:rsidRPr="00836DD7" w:rsidRDefault="00FC324B" w:rsidP="00836DD7">
            <w:pPr>
              <w:pStyle w:val="TAL"/>
              <w:ind w:leftChars="100" w:left="200"/>
              <w:rPr>
                <w:rFonts w:cs="Arial"/>
                <w:b/>
                <w:bCs/>
                <w:lang w:eastAsia="ja-JP"/>
              </w:rPr>
            </w:pPr>
            <w:r w:rsidRPr="00836DD7">
              <w:rPr>
                <w:rFonts w:cs="Arial"/>
                <w:b/>
                <w:bCs/>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2AA510BC" w14:textId="77777777" w:rsidR="00FC324B" w:rsidRPr="00D629EF" w:rsidRDefault="00FC324B" w:rsidP="009522B9">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197FC834" w14:textId="77777777" w:rsidR="00FC324B" w:rsidRPr="00836DD7" w:rsidRDefault="00FC324B" w:rsidP="009522B9">
            <w:pPr>
              <w:pStyle w:val="TAL"/>
              <w:keepNext w:val="0"/>
              <w:keepLines w:val="0"/>
              <w:widowControl w:val="0"/>
              <w:rPr>
                <w:rFonts w:cs="Arial"/>
                <w:i/>
                <w:iCs/>
              </w:rPr>
            </w:pPr>
            <w:r w:rsidRPr="00836DD7">
              <w:rPr>
                <w:rFonts w:cs="Arial"/>
                <w:i/>
                <w:iCs/>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56302671" w14:textId="77777777" w:rsidR="00FC324B" w:rsidRPr="00D629EF" w:rsidRDefault="00FC324B" w:rsidP="009522B9">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103F95B2" w14:textId="77777777" w:rsidR="00FC324B" w:rsidRPr="00D629EF" w:rsidRDefault="00FC324B" w:rsidP="009522B9">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725E7C91"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DDDBBA4" w14:textId="580A4CE0" w:rsidR="00FC324B" w:rsidRPr="00D629EF" w:rsidRDefault="00FC324B" w:rsidP="009522B9">
            <w:pPr>
              <w:pStyle w:val="TAC"/>
              <w:keepNext w:val="0"/>
              <w:keepLines w:val="0"/>
              <w:widowControl w:val="0"/>
              <w:rPr>
                <w:rFonts w:cs="Arial"/>
                <w:snapToGrid w:val="0"/>
              </w:rPr>
            </w:pPr>
          </w:p>
        </w:tc>
      </w:tr>
      <w:tr w:rsidR="00FC324B" w:rsidRPr="00D629EF" w14:paraId="31BDCDC4" w14:textId="77777777" w:rsidTr="009522B9">
        <w:tc>
          <w:tcPr>
            <w:tcW w:w="2160" w:type="dxa"/>
            <w:tcBorders>
              <w:top w:val="single" w:sz="4" w:space="0" w:color="auto"/>
              <w:left w:val="single" w:sz="4" w:space="0" w:color="auto"/>
              <w:bottom w:val="single" w:sz="4" w:space="0" w:color="auto"/>
              <w:right w:val="single" w:sz="4" w:space="0" w:color="auto"/>
            </w:tcBorders>
          </w:tcPr>
          <w:p w14:paraId="3E69A4CE" w14:textId="77777777" w:rsidR="00FC324B" w:rsidRPr="00D629EF" w:rsidRDefault="00FC324B" w:rsidP="00836DD7">
            <w:pPr>
              <w:pStyle w:val="TAL"/>
              <w:ind w:leftChars="150" w:left="300"/>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75E4517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316523E"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A5DF2DC" w14:textId="77777777" w:rsidR="00FC324B" w:rsidRPr="00D629EF" w:rsidRDefault="00FC324B" w:rsidP="009522B9">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213AAFB3" w14:textId="77777777" w:rsidR="00FC324B" w:rsidRPr="00D629EF" w:rsidRDefault="00FC324B" w:rsidP="009522B9">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63732E55"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54C55795" w14:textId="1E34039F" w:rsidR="00FC324B" w:rsidRPr="00D629EF" w:rsidRDefault="00FC324B" w:rsidP="009522B9">
            <w:pPr>
              <w:pStyle w:val="TAC"/>
              <w:keepNext w:val="0"/>
              <w:keepLines w:val="0"/>
              <w:widowControl w:val="0"/>
              <w:rPr>
                <w:rFonts w:cs="Arial"/>
                <w:snapToGrid w:val="0"/>
              </w:rPr>
            </w:pPr>
          </w:p>
        </w:tc>
      </w:tr>
      <w:tr w:rsidR="00FC324B" w:rsidRPr="00D629EF" w14:paraId="556BBB53" w14:textId="77777777" w:rsidTr="009522B9">
        <w:tc>
          <w:tcPr>
            <w:tcW w:w="2160" w:type="dxa"/>
            <w:tcBorders>
              <w:top w:val="single" w:sz="4" w:space="0" w:color="auto"/>
              <w:left w:val="single" w:sz="4" w:space="0" w:color="auto"/>
              <w:bottom w:val="single" w:sz="4" w:space="0" w:color="auto"/>
              <w:right w:val="single" w:sz="4" w:space="0" w:color="auto"/>
            </w:tcBorders>
          </w:tcPr>
          <w:p w14:paraId="598B9B7D" w14:textId="77777777" w:rsidR="00FC324B" w:rsidRPr="00D629EF" w:rsidRDefault="00FC324B" w:rsidP="00836DD7">
            <w:pPr>
              <w:pStyle w:val="TAL"/>
              <w:ind w:leftChars="150" w:left="300"/>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5BD8E89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B5FF56C"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B5700C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73C5DC9C" w14:textId="77777777" w:rsidR="00FC324B" w:rsidRPr="00D629EF" w:rsidRDefault="00FC324B" w:rsidP="009522B9">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8AD325A"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716CE6" w14:textId="4C7BA0DC" w:rsidR="00FC324B" w:rsidRPr="00D629EF" w:rsidRDefault="00FC324B" w:rsidP="009522B9">
            <w:pPr>
              <w:pStyle w:val="TAC"/>
              <w:keepNext w:val="0"/>
              <w:keepLines w:val="0"/>
              <w:widowControl w:val="0"/>
              <w:rPr>
                <w:rFonts w:cs="Arial"/>
                <w:snapToGrid w:val="0"/>
              </w:rPr>
            </w:pPr>
          </w:p>
        </w:tc>
      </w:tr>
      <w:tr w:rsidR="00FC324B" w:rsidRPr="00D629EF" w14:paraId="1F8B2B04" w14:textId="77777777" w:rsidTr="009522B9">
        <w:tc>
          <w:tcPr>
            <w:tcW w:w="2160" w:type="dxa"/>
            <w:tcBorders>
              <w:top w:val="single" w:sz="4" w:space="0" w:color="auto"/>
              <w:left w:val="single" w:sz="4" w:space="0" w:color="auto"/>
              <w:bottom w:val="single" w:sz="4" w:space="0" w:color="auto"/>
              <w:right w:val="single" w:sz="4" w:space="0" w:color="auto"/>
            </w:tcBorders>
          </w:tcPr>
          <w:p w14:paraId="20FE3E17" w14:textId="77777777" w:rsidR="00FC324B" w:rsidRPr="00D629EF" w:rsidRDefault="00FC324B" w:rsidP="00836DD7">
            <w:pPr>
              <w:pStyle w:val="TAL"/>
              <w:ind w:leftChars="150" w:left="300"/>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54A0B126"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3B8F2DF"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94A165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0A483D29" w14:textId="77777777" w:rsidR="00FC324B" w:rsidRPr="00D629EF" w:rsidRDefault="00FC324B" w:rsidP="009522B9">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105F05CB"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86E038E" w14:textId="3DD6F74E" w:rsidR="00FC324B" w:rsidRPr="00D629EF" w:rsidRDefault="00FC324B" w:rsidP="009522B9">
            <w:pPr>
              <w:pStyle w:val="TAC"/>
              <w:keepNext w:val="0"/>
              <w:keepLines w:val="0"/>
              <w:widowControl w:val="0"/>
              <w:rPr>
                <w:rFonts w:cs="Arial"/>
                <w:snapToGrid w:val="0"/>
              </w:rPr>
            </w:pPr>
          </w:p>
        </w:tc>
      </w:tr>
      <w:tr w:rsidR="00FC324B" w:rsidRPr="00D629EF" w14:paraId="7EE5C7AD" w14:textId="77777777" w:rsidTr="009522B9">
        <w:tc>
          <w:tcPr>
            <w:tcW w:w="2160" w:type="dxa"/>
            <w:tcBorders>
              <w:top w:val="single" w:sz="4" w:space="0" w:color="auto"/>
              <w:left w:val="single" w:sz="4" w:space="0" w:color="auto"/>
              <w:bottom w:val="single" w:sz="4" w:space="0" w:color="auto"/>
              <w:right w:val="single" w:sz="4" w:space="0" w:color="auto"/>
            </w:tcBorders>
          </w:tcPr>
          <w:p w14:paraId="38FDF66B" w14:textId="77777777" w:rsidR="00FC324B" w:rsidRPr="00D629EF" w:rsidRDefault="00FC324B" w:rsidP="00836DD7">
            <w:pPr>
              <w:pStyle w:val="TAL"/>
              <w:ind w:leftChars="150" w:left="300"/>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01E34908" w14:textId="77777777" w:rsidR="00FC324B" w:rsidRPr="00D629EF" w:rsidRDefault="00FC324B" w:rsidP="009522B9">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07756970" w14:textId="77777777" w:rsidR="00FC324B" w:rsidRPr="00D629EF" w:rsidRDefault="00FC324B" w:rsidP="009522B9">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3E5AA3A3" w14:textId="77777777" w:rsidR="00FC324B" w:rsidRPr="00D629EF" w:rsidRDefault="00FC324B" w:rsidP="009522B9">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36448CA8" w14:textId="77777777" w:rsidR="00FC324B" w:rsidRPr="00D629EF" w:rsidRDefault="00FC324B" w:rsidP="009522B9">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7ED4DB86" w14:textId="77777777" w:rsidR="00FC324B" w:rsidRPr="00D629EF" w:rsidRDefault="00FC324B" w:rsidP="009522B9">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F6A35B" w14:textId="7ADA4DF0" w:rsidR="00FC324B" w:rsidRPr="00D629EF" w:rsidRDefault="00FC324B" w:rsidP="009522B9">
            <w:pPr>
              <w:pStyle w:val="TAC"/>
              <w:keepNext w:val="0"/>
              <w:keepLines w:val="0"/>
              <w:widowControl w:val="0"/>
              <w:rPr>
                <w:rFonts w:cs="Arial"/>
                <w:snapToGrid w:val="0"/>
              </w:rPr>
            </w:pPr>
          </w:p>
        </w:tc>
      </w:tr>
    </w:tbl>
    <w:p w14:paraId="502A2E15"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768A4D1" w14:textId="77777777" w:rsidTr="009522B9">
        <w:tc>
          <w:tcPr>
            <w:tcW w:w="3686" w:type="dxa"/>
          </w:tcPr>
          <w:p w14:paraId="7D36CDBE" w14:textId="77777777" w:rsidR="00FC324B" w:rsidRPr="00D629EF" w:rsidRDefault="00FC324B" w:rsidP="009522B9">
            <w:pPr>
              <w:pStyle w:val="TAH"/>
              <w:keepNext w:val="0"/>
              <w:keepLines w:val="0"/>
              <w:widowControl w:val="0"/>
            </w:pPr>
            <w:r w:rsidRPr="00D629EF">
              <w:t>Range bound</w:t>
            </w:r>
          </w:p>
        </w:tc>
        <w:tc>
          <w:tcPr>
            <w:tcW w:w="5670" w:type="dxa"/>
          </w:tcPr>
          <w:p w14:paraId="3A7FE45D" w14:textId="77777777" w:rsidR="00FC324B" w:rsidRPr="00D629EF" w:rsidRDefault="00FC324B" w:rsidP="009522B9">
            <w:pPr>
              <w:pStyle w:val="TAH"/>
              <w:keepNext w:val="0"/>
              <w:keepLines w:val="0"/>
              <w:widowControl w:val="0"/>
            </w:pPr>
            <w:r w:rsidRPr="00D629EF">
              <w:t>Explanation</w:t>
            </w:r>
          </w:p>
        </w:tc>
      </w:tr>
      <w:tr w:rsidR="00FC324B" w:rsidRPr="00D629EF" w14:paraId="6DDB6330" w14:textId="77777777" w:rsidTr="009522B9">
        <w:tc>
          <w:tcPr>
            <w:tcW w:w="3686" w:type="dxa"/>
          </w:tcPr>
          <w:p w14:paraId="6487C861" w14:textId="77777777" w:rsidR="00FC324B" w:rsidRPr="00D629EF" w:rsidRDefault="00FC324B" w:rsidP="009522B9">
            <w:pPr>
              <w:pStyle w:val="TAL"/>
              <w:keepNext w:val="0"/>
              <w:keepLines w:val="0"/>
              <w:widowControl w:val="0"/>
              <w:rPr>
                <w:lang w:eastAsia="ja-JP"/>
              </w:rPr>
            </w:pPr>
            <w:r w:rsidRPr="00D629EF">
              <w:t>maxnoofDRBs</w:t>
            </w:r>
          </w:p>
        </w:tc>
        <w:tc>
          <w:tcPr>
            <w:tcW w:w="5670" w:type="dxa"/>
          </w:tcPr>
          <w:p w14:paraId="481F2501" w14:textId="77777777" w:rsidR="00FC324B" w:rsidRPr="00D629EF" w:rsidRDefault="00FC324B" w:rsidP="009522B9">
            <w:pPr>
              <w:pStyle w:val="TAL"/>
              <w:keepNext w:val="0"/>
              <w:keepLines w:val="0"/>
              <w:widowControl w:val="0"/>
              <w:rPr>
                <w:lang w:eastAsia="ja-JP"/>
              </w:rPr>
            </w:pPr>
            <w:r w:rsidRPr="00D629EF">
              <w:t>Maximum no. of DRBs. Value is 32.</w:t>
            </w:r>
          </w:p>
        </w:tc>
      </w:tr>
      <w:tr w:rsidR="00FC324B" w:rsidRPr="00D629EF" w14:paraId="41075B92" w14:textId="77777777" w:rsidTr="009522B9">
        <w:tc>
          <w:tcPr>
            <w:tcW w:w="3686" w:type="dxa"/>
          </w:tcPr>
          <w:p w14:paraId="147921C0" w14:textId="77777777" w:rsidR="00FC324B" w:rsidRPr="00D629EF" w:rsidRDefault="00FC324B" w:rsidP="009522B9">
            <w:pPr>
              <w:pStyle w:val="TAL"/>
              <w:keepNext w:val="0"/>
              <w:keepLines w:val="0"/>
              <w:widowControl w:val="0"/>
            </w:pPr>
            <w:r w:rsidRPr="00D629EF">
              <w:t>Maxnooftimeperiods</w:t>
            </w:r>
          </w:p>
        </w:tc>
        <w:tc>
          <w:tcPr>
            <w:tcW w:w="5670" w:type="dxa"/>
          </w:tcPr>
          <w:p w14:paraId="0610793A" w14:textId="77777777" w:rsidR="00FC324B" w:rsidRPr="00D629EF" w:rsidRDefault="00FC324B" w:rsidP="009522B9">
            <w:pPr>
              <w:pStyle w:val="TAL"/>
              <w:keepNext w:val="0"/>
              <w:keepLines w:val="0"/>
              <w:widowControl w:val="0"/>
            </w:pPr>
            <w:r w:rsidRPr="00D629EF">
              <w:t>Maximum no. of time reporting periods. Value is 2.</w:t>
            </w:r>
          </w:p>
        </w:tc>
      </w:tr>
    </w:tbl>
    <w:p w14:paraId="5250BE0A" w14:textId="77777777" w:rsidR="00FC324B" w:rsidRPr="00D629EF" w:rsidRDefault="00FC324B" w:rsidP="00FC324B">
      <w:pPr>
        <w:widowControl w:val="0"/>
      </w:pPr>
    </w:p>
    <w:p w14:paraId="7E9762D7" w14:textId="23ECF1E4" w:rsidR="00FC324B" w:rsidRPr="00673604" w:rsidRDefault="00FC324B" w:rsidP="00836DD7">
      <w:pPr>
        <w:pStyle w:val="Heading4"/>
      </w:pPr>
      <w:bookmarkStart w:id="4247" w:name="_Toc20955626"/>
      <w:bookmarkStart w:id="4248" w:name="_Toc29461064"/>
      <w:bookmarkStart w:id="4249" w:name="_Toc29505796"/>
      <w:bookmarkStart w:id="4250" w:name="_Toc36556321"/>
      <w:bookmarkStart w:id="4251" w:name="_Toc45881785"/>
      <w:bookmarkStart w:id="4252" w:name="_Toc51852424"/>
      <w:bookmarkStart w:id="4253" w:name="_Toc56620375"/>
      <w:bookmarkStart w:id="4254" w:name="_Toc64448015"/>
      <w:bookmarkStart w:id="4255" w:name="_Toc74152790"/>
      <w:bookmarkStart w:id="4256" w:name="_Toc88656215"/>
      <w:bookmarkStart w:id="4257" w:name="_Toc88657274"/>
      <w:bookmarkStart w:id="4258" w:name="_Toc105657335"/>
      <w:bookmarkStart w:id="4259" w:name="_Toc106108716"/>
      <w:bookmarkStart w:id="4260" w:name="_Toc112687809"/>
      <w:bookmarkStart w:id="4261" w:name="_Toc162518221"/>
      <w:bookmarkStart w:id="4262" w:name="_CR9_3_1_45"/>
      <w:bookmarkEnd w:id="4262"/>
      <w:r w:rsidRPr="00673604">
        <w:t>9.3.1.45</w:t>
      </w:r>
      <w:r w:rsidRPr="00673604">
        <w:tab/>
        <w:t>Flow Failed List</w:t>
      </w:r>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p>
    <w:p w14:paraId="10B7D0D0" w14:textId="77777777" w:rsidR="00FC324B" w:rsidRPr="00D629EF" w:rsidRDefault="00FC324B" w:rsidP="00FC324B">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5FA6D57" w14:textId="77777777" w:rsidTr="009522B9">
        <w:tc>
          <w:tcPr>
            <w:tcW w:w="2160" w:type="dxa"/>
          </w:tcPr>
          <w:p w14:paraId="76D2750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2E099F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7D7F352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142606C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1DE343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486FA5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1080" w:type="dxa"/>
          </w:tcPr>
          <w:p w14:paraId="193F21A5"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398DE600" w14:textId="77777777" w:rsidTr="009522B9">
        <w:tc>
          <w:tcPr>
            <w:tcW w:w="2160" w:type="dxa"/>
          </w:tcPr>
          <w:p w14:paraId="13417781" w14:textId="77777777" w:rsidR="00FC324B" w:rsidRPr="00D629EF" w:rsidRDefault="00FC324B" w:rsidP="009522B9">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51923B9F" w14:textId="77777777" w:rsidR="00FC324B" w:rsidRPr="00D629EF" w:rsidRDefault="00FC324B" w:rsidP="009522B9">
            <w:pPr>
              <w:pStyle w:val="TAL"/>
              <w:keepNext w:val="0"/>
              <w:keepLines w:val="0"/>
              <w:widowControl w:val="0"/>
              <w:rPr>
                <w:rFonts w:eastAsia="Batang"/>
                <w:lang w:eastAsia="ja-JP"/>
              </w:rPr>
            </w:pPr>
          </w:p>
        </w:tc>
        <w:tc>
          <w:tcPr>
            <w:tcW w:w="1080" w:type="dxa"/>
          </w:tcPr>
          <w:p w14:paraId="72061F98"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FF70C71" w14:textId="77777777" w:rsidR="00FC324B" w:rsidRPr="00D629EF" w:rsidRDefault="00FC324B" w:rsidP="009522B9">
            <w:pPr>
              <w:pStyle w:val="TAL"/>
              <w:keepNext w:val="0"/>
              <w:keepLines w:val="0"/>
              <w:widowControl w:val="0"/>
              <w:rPr>
                <w:lang w:eastAsia="ja-JP"/>
              </w:rPr>
            </w:pPr>
          </w:p>
        </w:tc>
        <w:tc>
          <w:tcPr>
            <w:tcW w:w="1728" w:type="dxa"/>
          </w:tcPr>
          <w:p w14:paraId="73A53F90" w14:textId="77777777" w:rsidR="00FC324B" w:rsidRPr="00D629EF" w:rsidRDefault="00FC324B" w:rsidP="009522B9">
            <w:pPr>
              <w:pStyle w:val="TAL"/>
              <w:keepNext w:val="0"/>
              <w:keepLines w:val="0"/>
              <w:widowControl w:val="0"/>
              <w:rPr>
                <w:lang w:eastAsia="ja-JP"/>
              </w:rPr>
            </w:pPr>
          </w:p>
        </w:tc>
        <w:tc>
          <w:tcPr>
            <w:tcW w:w="1080" w:type="dxa"/>
          </w:tcPr>
          <w:p w14:paraId="25846289" w14:textId="77777777" w:rsidR="00FC324B" w:rsidRPr="00D629EF" w:rsidRDefault="00FC324B" w:rsidP="00836DD7">
            <w:pPr>
              <w:pStyle w:val="TAC"/>
              <w:rPr>
                <w:lang w:eastAsia="ja-JP"/>
              </w:rPr>
            </w:pPr>
            <w:r w:rsidRPr="00D629EF">
              <w:rPr>
                <w:lang w:eastAsia="ja-JP"/>
              </w:rPr>
              <w:t>-</w:t>
            </w:r>
          </w:p>
        </w:tc>
        <w:tc>
          <w:tcPr>
            <w:tcW w:w="1080" w:type="dxa"/>
          </w:tcPr>
          <w:p w14:paraId="62C4F8E9" w14:textId="54087B7D" w:rsidR="00FC324B" w:rsidRPr="00D629EF" w:rsidRDefault="00FC324B" w:rsidP="00836DD7">
            <w:pPr>
              <w:pStyle w:val="TAC"/>
              <w:rPr>
                <w:lang w:eastAsia="ja-JP"/>
              </w:rPr>
            </w:pPr>
          </w:p>
        </w:tc>
      </w:tr>
      <w:tr w:rsidR="00FC324B" w:rsidRPr="00D629EF" w14:paraId="1A15AF37" w14:textId="77777777" w:rsidTr="009522B9">
        <w:tc>
          <w:tcPr>
            <w:tcW w:w="2160" w:type="dxa"/>
          </w:tcPr>
          <w:p w14:paraId="13BD624C" w14:textId="77777777" w:rsidR="00FC324B" w:rsidRPr="00836DD7" w:rsidRDefault="00FC324B" w:rsidP="00836DD7">
            <w:pPr>
              <w:pStyle w:val="TAL"/>
              <w:ind w:leftChars="50" w:left="100"/>
              <w:rPr>
                <w:i/>
                <w:iCs/>
                <w:lang w:eastAsia="ja-JP"/>
              </w:rPr>
            </w:pPr>
            <w:r w:rsidRPr="00836DD7">
              <w:rPr>
                <w:rFonts w:eastAsia="Batang"/>
                <w:i/>
                <w:iCs/>
                <w:lang w:eastAsia="ja-JP"/>
              </w:rPr>
              <w:t>&gt;</w:t>
            </w:r>
            <w:r w:rsidRPr="00836DD7">
              <w:rPr>
                <w:i/>
                <w:iCs/>
                <w:lang w:eastAsia="zh-CN"/>
              </w:rPr>
              <w:t>QoS Flow</w:t>
            </w:r>
            <w:r w:rsidRPr="00836DD7">
              <w:rPr>
                <w:rFonts w:eastAsia="Batang"/>
                <w:i/>
                <w:iCs/>
                <w:lang w:eastAsia="ja-JP"/>
              </w:rPr>
              <w:t xml:space="preserve"> </w:t>
            </w:r>
            <w:r w:rsidRPr="00836DD7">
              <w:rPr>
                <w:i/>
                <w:iCs/>
                <w:lang w:eastAsia="ja-JP"/>
              </w:rPr>
              <w:t>Identifier</w:t>
            </w:r>
          </w:p>
        </w:tc>
        <w:tc>
          <w:tcPr>
            <w:tcW w:w="1080" w:type="dxa"/>
          </w:tcPr>
          <w:p w14:paraId="6370BE58"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774333C5" w14:textId="77777777" w:rsidR="00FC324B" w:rsidRPr="00D629EF" w:rsidRDefault="00FC324B" w:rsidP="009522B9">
            <w:pPr>
              <w:pStyle w:val="TAL"/>
              <w:keepNext w:val="0"/>
              <w:keepLines w:val="0"/>
              <w:widowControl w:val="0"/>
              <w:rPr>
                <w:lang w:eastAsia="ja-JP"/>
              </w:rPr>
            </w:pPr>
          </w:p>
        </w:tc>
        <w:tc>
          <w:tcPr>
            <w:tcW w:w="1512" w:type="dxa"/>
          </w:tcPr>
          <w:p w14:paraId="68260BCB"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169F5512" w14:textId="77777777" w:rsidR="00FC324B" w:rsidRPr="00D629EF" w:rsidRDefault="00FC324B" w:rsidP="009522B9">
            <w:pPr>
              <w:pStyle w:val="TAL"/>
              <w:keepNext w:val="0"/>
              <w:keepLines w:val="0"/>
              <w:widowControl w:val="0"/>
              <w:rPr>
                <w:lang w:eastAsia="ja-JP"/>
              </w:rPr>
            </w:pPr>
          </w:p>
        </w:tc>
        <w:tc>
          <w:tcPr>
            <w:tcW w:w="1080" w:type="dxa"/>
          </w:tcPr>
          <w:p w14:paraId="798F63B6" w14:textId="77777777" w:rsidR="00FC324B" w:rsidRPr="00D629EF" w:rsidRDefault="00FC324B" w:rsidP="00836DD7">
            <w:pPr>
              <w:pStyle w:val="TAC"/>
              <w:rPr>
                <w:lang w:eastAsia="ja-JP"/>
              </w:rPr>
            </w:pPr>
            <w:r w:rsidRPr="00D629EF">
              <w:rPr>
                <w:lang w:eastAsia="ja-JP"/>
              </w:rPr>
              <w:t>-</w:t>
            </w:r>
          </w:p>
        </w:tc>
        <w:tc>
          <w:tcPr>
            <w:tcW w:w="1080" w:type="dxa"/>
          </w:tcPr>
          <w:p w14:paraId="0CF12499" w14:textId="64764512" w:rsidR="00FC324B" w:rsidRPr="00D629EF" w:rsidRDefault="00FC324B" w:rsidP="00836DD7">
            <w:pPr>
              <w:pStyle w:val="TAC"/>
              <w:rPr>
                <w:lang w:eastAsia="ja-JP"/>
              </w:rPr>
            </w:pPr>
          </w:p>
        </w:tc>
      </w:tr>
      <w:tr w:rsidR="00FC324B" w:rsidRPr="00D629EF" w14:paraId="7D5F46A0" w14:textId="77777777" w:rsidTr="009522B9">
        <w:tc>
          <w:tcPr>
            <w:tcW w:w="2160" w:type="dxa"/>
          </w:tcPr>
          <w:p w14:paraId="4CEF9C35" w14:textId="77777777" w:rsidR="00FC324B" w:rsidRPr="00836DD7" w:rsidRDefault="00FC324B" w:rsidP="00836DD7">
            <w:pPr>
              <w:pStyle w:val="TAL"/>
              <w:ind w:leftChars="50" w:left="100"/>
              <w:rPr>
                <w:i/>
                <w:iCs/>
                <w:lang w:eastAsia="zh-CN"/>
              </w:rPr>
            </w:pPr>
            <w:r w:rsidRPr="00836DD7">
              <w:rPr>
                <w:rFonts w:eastAsia="Batang"/>
                <w:i/>
                <w:iCs/>
                <w:lang w:eastAsia="ja-JP"/>
              </w:rPr>
              <w:t>&gt;</w:t>
            </w:r>
            <w:r w:rsidRPr="00836DD7">
              <w:rPr>
                <w:i/>
                <w:iCs/>
                <w:lang w:eastAsia="zh-CN"/>
              </w:rPr>
              <w:t>Cause</w:t>
            </w:r>
          </w:p>
        </w:tc>
        <w:tc>
          <w:tcPr>
            <w:tcW w:w="1080" w:type="dxa"/>
          </w:tcPr>
          <w:p w14:paraId="1F48852F" w14:textId="77777777" w:rsidR="00FC324B" w:rsidRPr="00D629EF" w:rsidRDefault="00FC324B" w:rsidP="009522B9">
            <w:pPr>
              <w:pStyle w:val="TAL"/>
              <w:keepNext w:val="0"/>
              <w:keepLines w:val="0"/>
              <w:widowControl w:val="0"/>
              <w:rPr>
                <w:lang w:eastAsia="zh-CN"/>
              </w:rPr>
            </w:pPr>
            <w:r w:rsidRPr="00D629EF">
              <w:rPr>
                <w:rFonts w:hint="eastAsia"/>
                <w:lang w:eastAsia="zh-CN"/>
              </w:rPr>
              <w:t>M</w:t>
            </w:r>
          </w:p>
        </w:tc>
        <w:tc>
          <w:tcPr>
            <w:tcW w:w="1080" w:type="dxa"/>
          </w:tcPr>
          <w:p w14:paraId="3C2A0D14" w14:textId="77777777" w:rsidR="00FC324B" w:rsidRPr="00D629EF" w:rsidRDefault="00FC324B" w:rsidP="009522B9">
            <w:pPr>
              <w:pStyle w:val="TAL"/>
              <w:keepNext w:val="0"/>
              <w:keepLines w:val="0"/>
              <w:widowControl w:val="0"/>
              <w:rPr>
                <w:lang w:eastAsia="ja-JP"/>
              </w:rPr>
            </w:pPr>
          </w:p>
        </w:tc>
        <w:tc>
          <w:tcPr>
            <w:tcW w:w="1512" w:type="dxa"/>
          </w:tcPr>
          <w:p w14:paraId="34448A2A" w14:textId="77777777" w:rsidR="00FC324B" w:rsidRPr="00D629EF" w:rsidRDefault="00FC324B" w:rsidP="009522B9">
            <w:pPr>
              <w:pStyle w:val="TAL"/>
              <w:keepNext w:val="0"/>
              <w:keepLines w:val="0"/>
              <w:widowControl w:val="0"/>
              <w:rPr>
                <w:lang w:eastAsia="ja-JP"/>
              </w:rPr>
            </w:pPr>
            <w:r w:rsidRPr="00D629EF">
              <w:rPr>
                <w:lang w:eastAsia="ja-JP"/>
              </w:rPr>
              <w:t>9.3.1.2</w:t>
            </w:r>
          </w:p>
        </w:tc>
        <w:tc>
          <w:tcPr>
            <w:tcW w:w="1728" w:type="dxa"/>
          </w:tcPr>
          <w:p w14:paraId="44753530" w14:textId="77777777" w:rsidR="00FC324B" w:rsidRPr="00D629EF" w:rsidRDefault="00FC324B" w:rsidP="009522B9">
            <w:pPr>
              <w:pStyle w:val="TAL"/>
              <w:keepNext w:val="0"/>
              <w:keepLines w:val="0"/>
              <w:widowControl w:val="0"/>
              <w:rPr>
                <w:lang w:eastAsia="ja-JP"/>
              </w:rPr>
            </w:pPr>
          </w:p>
        </w:tc>
        <w:tc>
          <w:tcPr>
            <w:tcW w:w="1080" w:type="dxa"/>
          </w:tcPr>
          <w:p w14:paraId="5F865AA9" w14:textId="77777777" w:rsidR="00FC324B" w:rsidRPr="00D629EF" w:rsidRDefault="00FC324B" w:rsidP="00836DD7">
            <w:pPr>
              <w:pStyle w:val="TAC"/>
              <w:rPr>
                <w:lang w:eastAsia="ja-JP"/>
              </w:rPr>
            </w:pPr>
            <w:r w:rsidRPr="00D629EF">
              <w:rPr>
                <w:lang w:eastAsia="ja-JP"/>
              </w:rPr>
              <w:t>-</w:t>
            </w:r>
          </w:p>
        </w:tc>
        <w:tc>
          <w:tcPr>
            <w:tcW w:w="1080" w:type="dxa"/>
          </w:tcPr>
          <w:p w14:paraId="4050F8A2" w14:textId="2844BB80" w:rsidR="00FC324B" w:rsidRPr="00D629EF" w:rsidRDefault="00FC324B" w:rsidP="00836DD7">
            <w:pPr>
              <w:pStyle w:val="TAC"/>
              <w:rPr>
                <w:lang w:eastAsia="ja-JP"/>
              </w:rPr>
            </w:pPr>
          </w:p>
        </w:tc>
      </w:tr>
    </w:tbl>
    <w:p w14:paraId="4B2557EB" w14:textId="77777777" w:rsidR="00FC324B" w:rsidRPr="00D629EF" w:rsidRDefault="00FC324B" w:rsidP="00FC324B">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25D48FD" w14:textId="77777777" w:rsidTr="009522B9">
        <w:tc>
          <w:tcPr>
            <w:tcW w:w="3686" w:type="dxa"/>
          </w:tcPr>
          <w:p w14:paraId="72AAAC82" w14:textId="77777777" w:rsidR="00FC324B" w:rsidRPr="00D629EF" w:rsidRDefault="00FC324B" w:rsidP="009522B9">
            <w:pPr>
              <w:pStyle w:val="TAH"/>
              <w:keepNext w:val="0"/>
              <w:keepLines w:val="0"/>
              <w:widowControl w:val="0"/>
            </w:pPr>
            <w:r w:rsidRPr="00D629EF">
              <w:lastRenderedPageBreak/>
              <w:t>Range bound</w:t>
            </w:r>
          </w:p>
        </w:tc>
        <w:tc>
          <w:tcPr>
            <w:tcW w:w="5670" w:type="dxa"/>
          </w:tcPr>
          <w:p w14:paraId="18A8E4C6" w14:textId="77777777" w:rsidR="00FC324B" w:rsidRPr="00D629EF" w:rsidRDefault="00FC324B" w:rsidP="009522B9">
            <w:pPr>
              <w:pStyle w:val="TAH"/>
              <w:keepNext w:val="0"/>
              <w:keepLines w:val="0"/>
              <w:widowControl w:val="0"/>
            </w:pPr>
            <w:r w:rsidRPr="00D629EF">
              <w:t>Explanation</w:t>
            </w:r>
          </w:p>
        </w:tc>
      </w:tr>
      <w:tr w:rsidR="00FC324B" w:rsidRPr="00D629EF" w14:paraId="46BAB71A" w14:textId="77777777" w:rsidTr="009522B9">
        <w:tc>
          <w:tcPr>
            <w:tcW w:w="3686" w:type="dxa"/>
          </w:tcPr>
          <w:p w14:paraId="6FC5C934" w14:textId="77777777" w:rsidR="00FC324B" w:rsidRPr="00D629EF" w:rsidRDefault="00FC324B" w:rsidP="009522B9">
            <w:pPr>
              <w:pStyle w:val="TAL"/>
              <w:keepNext w:val="0"/>
              <w:keepLines w:val="0"/>
              <w:widowControl w:val="0"/>
              <w:rPr>
                <w:lang w:eastAsia="ja-JP"/>
              </w:rPr>
            </w:pPr>
            <w:r w:rsidRPr="00D629EF">
              <w:t>maxnoofQoSFlows</w:t>
            </w:r>
          </w:p>
        </w:tc>
        <w:tc>
          <w:tcPr>
            <w:tcW w:w="5670" w:type="dxa"/>
          </w:tcPr>
          <w:p w14:paraId="11C4D20B" w14:textId="77777777" w:rsidR="00FC324B" w:rsidRPr="00D629EF" w:rsidRDefault="00FC324B" w:rsidP="009522B9">
            <w:pPr>
              <w:pStyle w:val="TAL"/>
              <w:keepNext w:val="0"/>
              <w:keepLines w:val="0"/>
              <w:widowControl w:val="0"/>
              <w:rPr>
                <w:lang w:eastAsia="ja-JP"/>
              </w:rPr>
            </w:pPr>
            <w:r w:rsidRPr="00D629EF">
              <w:t>Maximum no. of QoS flows in a PDU Session. Value is 64.</w:t>
            </w:r>
          </w:p>
        </w:tc>
      </w:tr>
    </w:tbl>
    <w:p w14:paraId="040F48C0" w14:textId="77777777" w:rsidR="00FC324B" w:rsidRPr="00D629EF" w:rsidRDefault="00FC324B" w:rsidP="00FC324B">
      <w:pPr>
        <w:widowControl w:val="0"/>
      </w:pPr>
    </w:p>
    <w:p w14:paraId="59669B3B" w14:textId="77777777" w:rsidR="00FC324B" w:rsidRPr="00D629EF" w:rsidRDefault="00FC324B" w:rsidP="00FC324B">
      <w:pPr>
        <w:pStyle w:val="Heading4"/>
        <w:keepNext w:val="0"/>
        <w:keepLines w:val="0"/>
        <w:widowControl w:val="0"/>
        <w:rPr>
          <w:rFonts w:eastAsia="Batang"/>
        </w:rPr>
      </w:pPr>
      <w:bookmarkStart w:id="4263" w:name="_Toc20955627"/>
      <w:bookmarkStart w:id="4264" w:name="_Toc29461065"/>
      <w:bookmarkStart w:id="4265" w:name="_Toc29505797"/>
      <w:bookmarkStart w:id="4266" w:name="_Toc36556322"/>
      <w:bookmarkStart w:id="4267" w:name="_Toc45881786"/>
      <w:bookmarkStart w:id="4268" w:name="_Toc51852425"/>
      <w:bookmarkStart w:id="4269" w:name="_Toc56620376"/>
      <w:bookmarkStart w:id="4270" w:name="_Toc64448016"/>
      <w:bookmarkStart w:id="4271" w:name="_Toc74152791"/>
      <w:bookmarkStart w:id="4272" w:name="_Toc88656216"/>
      <w:bookmarkStart w:id="4273" w:name="_Toc88657275"/>
      <w:bookmarkStart w:id="4274" w:name="_Toc105657336"/>
      <w:bookmarkStart w:id="4275" w:name="_Toc106108717"/>
      <w:bookmarkStart w:id="4276" w:name="_Toc112687810"/>
      <w:bookmarkStart w:id="4277" w:name="_Toc162518222"/>
      <w:bookmarkStart w:id="4278" w:name="_CR9_3_1_46"/>
      <w:bookmarkEnd w:id="4278"/>
      <w:r w:rsidRPr="00D629EF">
        <w:rPr>
          <w:rFonts w:eastAsia="Batang"/>
        </w:rPr>
        <w:t>9.3.1.46</w:t>
      </w:r>
      <w:r w:rsidRPr="00D629EF">
        <w:rPr>
          <w:rFonts w:eastAsia="Batang"/>
        </w:rPr>
        <w:tab/>
      </w:r>
      <w:r w:rsidRPr="00D629EF">
        <w:rPr>
          <w:rFonts w:cs="Arial"/>
          <w:lang w:eastAsia="zh-CN"/>
        </w:rPr>
        <w:t>Packet Loss Rate</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505E0A16" w14:textId="77777777" w:rsidR="00FC324B" w:rsidRPr="00D629EF" w:rsidRDefault="00FC324B" w:rsidP="00FC324B">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D364351" w14:textId="77777777" w:rsidTr="009522B9">
        <w:tc>
          <w:tcPr>
            <w:tcW w:w="2448" w:type="dxa"/>
          </w:tcPr>
          <w:p w14:paraId="42B5DE2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5618A18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09F8F78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2F3CE73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E7DDA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F1D5CAF" w14:textId="77777777" w:rsidTr="009522B9">
        <w:tc>
          <w:tcPr>
            <w:tcW w:w="2448" w:type="dxa"/>
          </w:tcPr>
          <w:p w14:paraId="35C14A1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Packet Loss Rate</w:t>
            </w:r>
          </w:p>
        </w:tc>
        <w:tc>
          <w:tcPr>
            <w:tcW w:w="1080" w:type="dxa"/>
          </w:tcPr>
          <w:p w14:paraId="534397F6"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6329A922" w14:textId="77777777" w:rsidR="00FC324B" w:rsidRPr="00D629EF" w:rsidRDefault="00FC324B" w:rsidP="009522B9">
            <w:pPr>
              <w:pStyle w:val="TAL"/>
              <w:keepNext w:val="0"/>
              <w:keepLines w:val="0"/>
              <w:widowControl w:val="0"/>
              <w:rPr>
                <w:i/>
                <w:lang w:eastAsia="ja-JP"/>
              </w:rPr>
            </w:pPr>
          </w:p>
        </w:tc>
        <w:tc>
          <w:tcPr>
            <w:tcW w:w="1872" w:type="dxa"/>
          </w:tcPr>
          <w:p w14:paraId="504A655A"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INTEGER (0..1000, …)</w:t>
            </w:r>
          </w:p>
        </w:tc>
        <w:tc>
          <w:tcPr>
            <w:tcW w:w="2880" w:type="dxa"/>
          </w:tcPr>
          <w:p w14:paraId="511F0C08" w14:textId="77777777" w:rsidR="00FC324B" w:rsidRPr="00D629EF" w:rsidRDefault="00FC324B" w:rsidP="009522B9">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14796DE2" w14:textId="77777777" w:rsidR="00FC324B" w:rsidRPr="00D629EF" w:rsidRDefault="00FC324B" w:rsidP="00FC324B">
      <w:pPr>
        <w:widowControl w:val="0"/>
      </w:pPr>
    </w:p>
    <w:p w14:paraId="11793572" w14:textId="77777777" w:rsidR="00FC324B" w:rsidRPr="00D629EF" w:rsidRDefault="00FC324B" w:rsidP="00FC324B">
      <w:pPr>
        <w:pStyle w:val="Heading4"/>
        <w:keepNext w:val="0"/>
        <w:keepLines w:val="0"/>
        <w:widowControl w:val="0"/>
        <w:rPr>
          <w:rFonts w:eastAsia="Batang"/>
        </w:rPr>
      </w:pPr>
      <w:bookmarkStart w:id="4279" w:name="_Toc20955628"/>
      <w:bookmarkStart w:id="4280" w:name="_Toc29461066"/>
      <w:bookmarkStart w:id="4281" w:name="_Toc29505798"/>
      <w:bookmarkStart w:id="4282" w:name="_Toc36556323"/>
      <w:bookmarkStart w:id="4283" w:name="_Toc45881787"/>
      <w:bookmarkStart w:id="4284" w:name="_Toc51852426"/>
      <w:bookmarkStart w:id="4285" w:name="_Toc56620377"/>
      <w:bookmarkStart w:id="4286" w:name="_Toc64448017"/>
      <w:bookmarkStart w:id="4287" w:name="_Toc74152792"/>
      <w:bookmarkStart w:id="4288" w:name="_Toc88656217"/>
      <w:bookmarkStart w:id="4289" w:name="_Toc88657276"/>
      <w:bookmarkStart w:id="4290" w:name="_Toc105657337"/>
      <w:bookmarkStart w:id="4291" w:name="_Toc106108718"/>
      <w:bookmarkStart w:id="4292" w:name="_Toc112687811"/>
      <w:bookmarkStart w:id="4293" w:name="_Toc162518223"/>
      <w:bookmarkStart w:id="4294" w:name="_CR9_3_1_47"/>
      <w:bookmarkEnd w:id="4294"/>
      <w:r w:rsidRPr="00D629EF">
        <w:rPr>
          <w:rFonts w:eastAsia="Batang"/>
        </w:rPr>
        <w:t>9.3.1.47</w:t>
      </w:r>
      <w:r w:rsidRPr="00D629EF">
        <w:rPr>
          <w:rFonts w:eastAsia="Batang"/>
        </w:rPr>
        <w:tab/>
      </w:r>
      <w:r w:rsidRPr="00D629EF">
        <w:t>Packet Delay Budget</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72040EAF" w14:textId="77777777" w:rsidR="00FC324B" w:rsidRPr="00D629EF" w:rsidRDefault="00FC324B" w:rsidP="00FC324B">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C26F823" w14:textId="77777777" w:rsidTr="009522B9">
        <w:tc>
          <w:tcPr>
            <w:tcW w:w="2448" w:type="dxa"/>
          </w:tcPr>
          <w:p w14:paraId="20B439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3D041E0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20159C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8DDC93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F7DE78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6BA85A1" w14:textId="77777777" w:rsidTr="009522B9">
        <w:tc>
          <w:tcPr>
            <w:tcW w:w="2448" w:type="dxa"/>
          </w:tcPr>
          <w:p w14:paraId="3E0A1A00" w14:textId="77777777" w:rsidR="00FC324B" w:rsidRPr="00D629EF" w:rsidRDefault="00FC324B" w:rsidP="009522B9">
            <w:pPr>
              <w:pStyle w:val="TAL"/>
              <w:keepNext w:val="0"/>
              <w:keepLines w:val="0"/>
              <w:widowControl w:val="0"/>
              <w:rPr>
                <w:rFonts w:cs="Arial"/>
                <w:lang w:eastAsia="ja-JP"/>
              </w:rPr>
            </w:pPr>
            <w:r w:rsidRPr="00D629EF">
              <w:rPr>
                <w:szCs w:val="22"/>
              </w:rPr>
              <w:t>Packet Delay Budget</w:t>
            </w:r>
          </w:p>
        </w:tc>
        <w:tc>
          <w:tcPr>
            <w:tcW w:w="1080" w:type="dxa"/>
          </w:tcPr>
          <w:p w14:paraId="24945030"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68D50146" w14:textId="77777777" w:rsidR="00FC324B" w:rsidRPr="00D629EF" w:rsidRDefault="00FC324B" w:rsidP="009522B9">
            <w:pPr>
              <w:pStyle w:val="TAL"/>
              <w:keepNext w:val="0"/>
              <w:keepLines w:val="0"/>
              <w:widowControl w:val="0"/>
              <w:rPr>
                <w:i/>
                <w:lang w:eastAsia="ja-JP"/>
              </w:rPr>
            </w:pPr>
          </w:p>
        </w:tc>
        <w:tc>
          <w:tcPr>
            <w:tcW w:w="1872" w:type="dxa"/>
          </w:tcPr>
          <w:p w14:paraId="4E9ED157" w14:textId="77777777" w:rsidR="00FC324B" w:rsidRPr="00D629EF" w:rsidRDefault="00FC324B" w:rsidP="009522B9">
            <w:pPr>
              <w:pStyle w:val="TAL"/>
              <w:keepNext w:val="0"/>
              <w:keepLines w:val="0"/>
              <w:widowControl w:val="0"/>
              <w:rPr>
                <w:rFonts w:cs="Arial"/>
                <w:lang w:eastAsia="ja-JP"/>
              </w:rPr>
            </w:pPr>
            <w:r w:rsidRPr="00D629EF">
              <w:rPr>
                <w:szCs w:val="22"/>
              </w:rPr>
              <w:t>INTEGER (0..1023, …)</w:t>
            </w:r>
          </w:p>
        </w:tc>
        <w:tc>
          <w:tcPr>
            <w:tcW w:w="2880" w:type="dxa"/>
          </w:tcPr>
          <w:p w14:paraId="3DD1DA8F" w14:textId="77777777" w:rsidR="00FC324B" w:rsidRPr="00D629EF" w:rsidRDefault="00FC324B" w:rsidP="009522B9">
            <w:pPr>
              <w:pStyle w:val="TAL"/>
              <w:keepNext w:val="0"/>
              <w:keepLines w:val="0"/>
              <w:widowControl w:val="0"/>
              <w:rPr>
                <w:lang w:eastAsia="ja-JP"/>
              </w:rPr>
            </w:pPr>
            <w:r w:rsidRPr="00D629EF">
              <w:rPr>
                <w:szCs w:val="22"/>
              </w:rPr>
              <w:t>Upper bound value for the delay that a packet may experience expressed in unit of 0.5ms.</w:t>
            </w:r>
          </w:p>
        </w:tc>
      </w:tr>
    </w:tbl>
    <w:p w14:paraId="2CA5379F" w14:textId="77777777" w:rsidR="00FC324B" w:rsidRPr="00D629EF" w:rsidRDefault="00FC324B" w:rsidP="00FC324B">
      <w:pPr>
        <w:widowControl w:val="0"/>
      </w:pPr>
    </w:p>
    <w:p w14:paraId="5953A933" w14:textId="77777777" w:rsidR="00FC324B" w:rsidRPr="00D629EF" w:rsidRDefault="00FC324B" w:rsidP="00FC324B">
      <w:pPr>
        <w:pStyle w:val="Heading4"/>
        <w:keepNext w:val="0"/>
        <w:keepLines w:val="0"/>
        <w:widowControl w:val="0"/>
        <w:rPr>
          <w:rFonts w:eastAsia="Batang"/>
        </w:rPr>
      </w:pPr>
      <w:bookmarkStart w:id="4295" w:name="_Toc20955629"/>
      <w:bookmarkStart w:id="4296" w:name="_Toc29461067"/>
      <w:bookmarkStart w:id="4297" w:name="_Toc29505799"/>
      <w:bookmarkStart w:id="4298" w:name="_Toc36556324"/>
      <w:bookmarkStart w:id="4299" w:name="_Toc45881788"/>
      <w:bookmarkStart w:id="4300" w:name="_Toc51852427"/>
      <w:bookmarkStart w:id="4301" w:name="_Toc56620378"/>
      <w:bookmarkStart w:id="4302" w:name="_Toc64448018"/>
      <w:bookmarkStart w:id="4303" w:name="_Toc74152793"/>
      <w:bookmarkStart w:id="4304" w:name="_Toc88656218"/>
      <w:bookmarkStart w:id="4305" w:name="_Toc88657277"/>
      <w:bookmarkStart w:id="4306" w:name="_Toc105657338"/>
      <w:bookmarkStart w:id="4307" w:name="_Toc106108719"/>
      <w:bookmarkStart w:id="4308" w:name="_Toc112687812"/>
      <w:bookmarkStart w:id="4309" w:name="_Toc162518224"/>
      <w:bookmarkStart w:id="4310" w:name="_CR9_3_1_48"/>
      <w:bookmarkEnd w:id="4310"/>
      <w:r w:rsidRPr="00D629EF">
        <w:rPr>
          <w:rFonts w:eastAsia="Batang"/>
        </w:rPr>
        <w:t>9.3.1.48</w:t>
      </w:r>
      <w:r w:rsidRPr="00D629EF">
        <w:rPr>
          <w:rFonts w:eastAsia="Batang"/>
        </w:rPr>
        <w:tab/>
      </w:r>
      <w:r w:rsidRPr="00D629EF">
        <w:t>Packet Error Rate</w:t>
      </w:r>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p>
    <w:p w14:paraId="798EEC94" w14:textId="77777777" w:rsidR="00FC324B" w:rsidRPr="00D629EF" w:rsidRDefault="00FC324B" w:rsidP="00FC324B">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83F16FE" w14:textId="77777777" w:rsidTr="009522B9">
        <w:tc>
          <w:tcPr>
            <w:tcW w:w="2448" w:type="dxa"/>
          </w:tcPr>
          <w:p w14:paraId="7B16EEE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39D8584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BC0855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63C7849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78365A9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59F3AE6D" w14:textId="77777777" w:rsidTr="009522B9">
        <w:tc>
          <w:tcPr>
            <w:tcW w:w="2448" w:type="dxa"/>
          </w:tcPr>
          <w:p w14:paraId="07620616" w14:textId="77777777" w:rsidR="00FC324B" w:rsidRPr="00D629EF" w:rsidRDefault="00FC324B" w:rsidP="009522B9">
            <w:pPr>
              <w:pStyle w:val="TAL"/>
              <w:keepNext w:val="0"/>
              <w:keepLines w:val="0"/>
              <w:widowControl w:val="0"/>
            </w:pPr>
            <w:r w:rsidRPr="00D629EF">
              <w:rPr>
                <w:rFonts w:hint="eastAsia"/>
                <w:lang w:eastAsia="zh-CN"/>
              </w:rPr>
              <w:t>Scalar</w:t>
            </w:r>
          </w:p>
        </w:tc>
        <w:tc>
          <w:tcPr>
            <w:tcW w:w="1080" w:type="dxa"/>
          </w:tcPr>
          <w:p w14:paraId="56903E7A" w14:textId="77777777" w:rsidR="00FC324B" w:rsidRPr="00D629EF" w:rsidRDefault="00FC324B" w:rsidP="009522B9">
            <w:pPr>
              <w:pStyle w:val="TAL"/>
              <w:keepNext w:val="0"/>
              <w:keepLines w:val="0"/>
              <w:widowControl w:val="0"/>
              <w:rPr>
                <w:szCs w:val="22"/>
              </w:rPr>
            </w:pPr>
            <w:r w:rsidRPr="00D629EF">
              <w:rPr>
                <w:rFonts w:hint="eastAsia"/>
                <w:szCs w:val="22"/>
                <w:lang w:eastAsia="zh-CN"/>
              </w:rPr>
              <w:t>M</w:t>
            </w:r>
          </w:p>
        </w:tc>
        <w:tc>
          <w:tcPr>
            <w:tcW w:w="1440" w:type="dxa"/>
          </w:tcPr>
          <w:p w14:paraId="76B9A8E8" w14:textId="77777777" w:rsidR="00FC324B" w:rsidRPr="00D629EF" w:rsidRDefault="00FC324B" w:rsidP="009522B9">
            <w:pPr>
              <w:pStyle w:val="TAL"/>
              <w:keepNext w:val="0"/>
              <w:keepLines w:val="0"/>
              <w:widowControl w:val="0"/>
              <w:rPr>
                <w:i/>
                <w:lang w:eastAsia="ja-JP"/>
              </w:rPr>
            </w:pPr>
          </w:p>
        </w:tc>
        <w:tc>
          <w:tcPr>
            <w:tcW w:w="1872" w:type="dxa"/>
          </w:tcPr>
          <w:p w14:paraId="4B91BD46" w14:textId="77777777" w:rsidR="00FC324B" w:rsidRPr="00D629EF" w:rsidRDefault="00FC324B" w:rsidP="009522B9">
            <w:pPr>
              <w:pStyle w:val="TAL"/>
              <w:keepNext w:val="0"/>
              <w:keepLines w:val="0"/>
              <w:widowControl w:val="0"/>
              <w:rPr>
                <w:szCs w:val="22"/>
              </w:rPr>
            </w:pPr>
            <w:r w:rsidRPr="00D629EF">
              <w:rPr>
                <w:szCs w:val="22"/>
              </w:rPr>
              <w:t>INTEGER (0..9, …)</w:t>
            </w:r>
          </w:p>
        </w:tc>
        <w:tc>
          <w:tcPr>
            <w:tcW w:w="2880" w:type="dxa"/>
          </w:tcPr>
          <w:p w14:paraId="3116FCF9" w14:textId="77777777" w:rsidR="00FC324B" w:rsidRPr="00D629EF" w:rsidRDefault="00FC324B" w:rsidP="009522B9">
            <w:pPr>
              <w:pStyle w:val="TAL"/>
              <w:keepNext w:val="0"/>
              <w:keepLines w:val="0"/>
              <w:widowControl w:val="0"/>
              <w:rPr>
                <w:szCs w:val="22"/>
              </w:rPr>
            </w:pPr>
            <w:r w:rsidRPr="00D629EF">
              <w:rPr>
                <w:szCs w:val="22"/>
              </w:rPr>
              <w:t>The packet error rate is expressed as Scalar x 10-k where k is the Exponent.</w:t>
            </w:r>
          </w:p>
        </w:tc>
      </w:tr>
      <w:tr w:rsidR="00FC324B" w:rsidRPr="00D629EF" w14:paraId="42BC8544" w14:textId="77777777" w:rsidTr="009522B9">
        <w:tc>
          <w:tcPr>
            <w:tcW w:w="2448" w:type="dxa"/>
          </w:tcPr>
          <w:p w14:paraId="747780DC" w14:textId="77777777" w:rsidR="00FC324B" w:rsidRPr="00D629EF" w:rsidRDefault="00FC324B" w:rsidP="009522B9">
            <w:pPr>
              <w:pStyle w:val="TAL"/>
              <w:keepNext w:val="0"/>
              <w:keepLines w:val="0"/>
              <w:widowControl w:val="0"/>
              <w:rPr>
                <w:rFonts w:cs="Arial"/>
                <w:lang w:eastAsia="ja-JP"/>
              </w:rPr>
            </w:pPr>
            <w:r w:rsidRPr="00D629EF">
              <w:t>Exponent</w:t>
            </w:r>
          </w:p>
        </w:tc>
        <w:tc>
          <w:tcPr>
            <w:tcW w:w="1080" w:type="dxa"/>
          </w:tcPr>
          <w:p w14:paraId="27975C07"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74B245CB" w14:textId="77777777" w:rsidR="00FC324B" w:rsidRPr="00D629EF" w:rsidRDefault="00FC324B" w:rsidP="009522B9">
            <w:pPr>
              <w:pStyle w:val="TAL"/>
              <w:keepNext w:val="0"/>
              <w:keepLines w:val="0"/>
              <w:widowControl w:val="0"/>
              <w:rPr>
                <w:i/>
                <w:lang w:eastAsia="ja-JP"/>
              </w:rPr>
            </w:pPr>
          </w:p>
        </w:tc>
        <w:tc>
          <w:tcPr>
            <w:tcW w:w="1872" w:type="dxa"/>
          </w:tcPr>
          <w:p w14:paraId="762C60FF" w14:textId="77777777" w:rsidR="00FC324B" w:rsidRPr="00D629EF" w:rsidRDefault="00FC324B" w:rsidP="009522B9">
            <w:pPr>
              <w:pStyle w:val="TAL"/>
              <w:keepNext w:val="0"/>
              <w:keepLines w:val="0"/>
              <w:widowControl w:val="0"/>
              <w:rPr>
                <w:rFonts w:cs="Arial"/>
                <w:lang w:eastAsia="ja-JP"/>
              </w:rPr>
            </w:pPr>
            <w:r w:rsidRPr="00D629EF">
              <w:rPr>
                <w:szCs w:val="22"/>
              </w:rPr>
              <w:t>INTEGER (0..9, …)</w:t>
            </w:r>
          </w:p>
        </w:tc>
        <w:tc>
          <w:tcPr>
            <w:tcW w:w="2880" w:type="dxa"/>
          </w:tcPr>
          <w:p w14:paraId="1F921857" w14:textId="77777777" w:rsidR="00FC324B" w:rsidRPr="00D629EF" w:rsidRDefault="00FC324B" w:rsidP="009522B9">
            <w:pPr>
              <w:pStyle w:val="TAL"/>
              <w:keepNext w:val="0"/>
              <w:keepLines w:val="0"/>
              <w:widowControl w:val="0"/>
              <w:rPr>
                <w:lang w:eastAsia="ja-JP"/>
              </w:rPr>
            </w:pPr>
          </w:p>
        </w:tc>
      </w:tr>
    </w:tbl>
    <w:p w14:paraId="55515C5E" w14:textId="77777777" w:rsidR="00FC324B" w:rsidRPr="00D629EF" w:rsidRDefault="00FC324B" w:rsidP="00FC324B">
      <w:pPr>
        <w:widowControl w:val="0"/>
      </w:pPr>
    </w:p>
    <w:p w14:paraId="2D5153BF" w14:textId="77777777" w:rsidR="00FC324B" w:rsidRPr="00D629EF" w:rsidRDefault="00FC324B" w:rsidP="00FC324B">
      <w:pPr>
        <w:pStyle w:val="Heading4"/>
        <w:keepNext w:val="0"/>
        <w:keepLines w:val="0"/>
        <w:widowControl w:val="0"/>
        <w:rPr>
          <w:rFonts w:eastAsia="Batang"/>
        </w:rPr>
      </w:pPr>
      <w:bookmarkStart w:id="4311" w:name="_Toc20955630"/>
      <w:bookmarkStart w:id="4312" w:name="_Toc29461068"/>
      <w:bookmarkStart w:id="4313" w:name="_Toc29505800"/>
      <w:bookmarkStart w:id="4314" w:name="_Toc36556325"/>
      <w:bookmarkStart w:id="4315" w:name="_Toc45881789"/>
      <w:bookmarkStart w:id="4316" w:name="_Toc51852428"/>
      <w:bookmarkStart w:id="4317" w:name="_Toc56620379"/>
      <w:bookmarkStart w:id="4318" w:name="_Toc64448019"/>
      <w:bookmarkStart w:id="4319" w:name="_Toc74152794"/>
      <w:bookmarkStart w:id="4320" w:name="_Toc88656219"/>
      <w:bookmarkStart w:id="4321" w:name="_Toc88657278"/>
      <w:bookmarkStart w:id="4322" w:name="_Toc105657339"/>
      <w:bookmarkStart w:id="4323" w:name="_Toc106108720"/>
      <w:bookmarkStart w:id="4324" w:name="_Toc112687813"/>
      <w:bookmarkStart w:id="4325" w:name="_Toc162518225"/>
      <w:bookmarkStart w:id="4326" w:name="_CR9_3_1_49"/>
      <w:bookmarkEnd w:id="4326"/>
      <w:r w:rsidRPr="00D629EF">
        <w:rPr>
          <w:rFonts w:eastAsia="Batang"/>
        </w:rPr>
        <w:t>9.3.1.49</w:t>
      </w:r>
      <w:r w:rsidRPr="00D629EF">
        <w:rPr>
          <w:rFonts w:eastAsia="Batang"/>
        </w:rPr>
        <w:tab/>
      </w:r>
      <w:r w:rsidRPr="00D629EF">
        <w:t>Averaging Window</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p>
    <w:p w14:paraId="240698CF" w14:textId="77777777" w:rsidR="00FC324B" w:rsidRPr="00D629EF" w:rsidRDefault="00FC324B" w:rsidP="00FC324B">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FC37E9E" w14:textId="77777777" w:rsidTr="009522B9">
        <w:trPr>
          <w:tblHeader/>
        </w:trPr>
        <w:tc>
          <w:tcPr>
            <w:tcW w:w="2448" w:type="dxa"/>
          </w:tcPr>
          <w:p w14:paraId="2C210F8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B5E393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8C6A8A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38412A8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370902F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30C3FDE6" w14:textId="77777777" w:rsidTr="009522B9">
        <w:tc>
          <w:tcPr>
            <w:tcW w:w="2448" w:type="dxa"/>
          </w:tcPr>
          <w:p w14:paraId="39DD58C7" w14:textId="77777777" w:rsidR="00FC324B" w:rsidRPr="00D629EF" w:rsidRDefault="00FC324B" w:rsidP="009522B9">
            <w:pPr>
              <w:pStyle w:val="TAL"/>
              <w:keepNext w:val="0"/>
              <w:keepLines w:val="0"/>
              <w:widowControl w:val="0"/>
              <w:rPr>
                <w:rFonts w:cs="Arial"/>
                <w:lang w:eastAsia="ja-JP"/>
              </w:rPr>
            </w:pPr>
            <w:r w:rsidRPr="00D629EF">
              <w:t>Averaging Window</w:t>
            </w:r>
          </w:p>
        </w:tc>
        <w:tc>
          <w:tcPr>
            <w:tcW w:w="1080" w:type="dxa"/>
          </w:tcPr>
          <w:p w14:paraId="7BA39AFD"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4E7DCDCD" w14:textId="77777777" w:rsidR="00FC324B" w:rsidRPr="00D629EF" w:rsidRDefault="00FC324B" w:rsidP="009522B9">
            <w:pPr>
              <w:pStyle w:val="TAL"/>
              <w:keepNext w:val="0"/>
              <w:keepLines w:val="0"/>
              <w:widowControl w:val="0"/>
              <w:rPr>
                <w:i/>
                <w:lang w:eastAsia="ja-JP"/>
              </w:rPr>
            </w:pPr>
          </w:p>
        </w:tc>
        <w:tc>
          <w:tcPr>
            <w:tcW w:w="1872" w:type="dxa"/>
          </w:tcPr>
          <w:p w14:paraId="4B4D0EE8" w14:textId="77777777" w:rsidR="00FC324B" w:rsidRPr="00D629EF" w:rsidRDefault="00FC324B" w:rsidP="009522B9">
            <w:pPr>
              <w:pStyle w:val="TAL"/>
              <w:keepNext w:val="0"/>
              <w:keepLines w:val="0"/>
              <w:widowControl w:val="0"/>
              <w:rPr>
                <w:rFonts w:cs="Arial"/>
                <w:lang w:eastAsia="ja-JP"/>
              </w:rPr>
            </w:pPr>
            <w:r w:rsidRPr="00D629EF">
              <w:rPr>
                <w:szCs w:val="22"/>
              </w:rPr>
              <w:t>INTEGER (0..4095, …)</w:t>
            </w:r>
          </w:p>
        </w:tc>
        <w:tc>
          <w:tcPr>
            <w:tcW w:w="2880" w:type="dxa"/>
          </w:tcPr>
          <w:p w14:paraId="6641C786" w14:textId="77777777" w:rsidR="00FC324B" w:rsidRPr="00D629EF" w:rsidRDefault="00FC324B" w:rsidP="009522B9">
            <w:pPr>
              <w:pStyle w:val="TAL"/>
              <w:keepNext w:val="0"/>
              <w:keepLines w:val="0"/>
              <w:widowControl w:val="0"/>
              <w:rPr>
                <w:szCs w:val="22"/>
              </w:rPr>
            </w:pPr>
            <w:r w:rsidRPr="00D629EF">
              <w:rPr>
                <w:szCs w:val="22"/>
              </w:rPr>
              <w:t>Unit: ms.</w:t>
            </w:r>
          </w:p>
          <w:p w14:paraId="04905971" w14:textId="77777777" w:rsidR="00FC324B" w:rsidRPr="00D629EF" w:rsidRDefault="00FC324B" w:rsidP="009522B9">
            <w:pPr>
              <w:pStyle w:val="TAL"/>
              <w:keepNext w:val="0"/>
              <w:keepLines w:val="0"/>
              <w:widowControl w:val="0"/>
              <w:rPr>
                <w:lang w:eastAsia="ja-JP"/>
              </w:rPr>
            </w:pPr>
            <w:r w:rsidRPr="00D629EF">
              <w:t>The default value is 2000ms.</w:t>
            </w:r>
          </w:p>
        </w:tc>
      </w:tr>
    </w:tbl>
    <w:p w14:paraId="69F01CB8" w14:textId="77777777" w:rsidR="00FC324B" w:rsidRPr="00D629EF" w:rsidRDefault="00FC324B" w:rsidP="00FC324B">
      <w:pPr>
        <w:widowControl w:val="0"/>
      </w:pPr>
    </w:p>
    <w:p w14:paraId="3B8AB994" w14:textId="77777777" w:rsidR="00FC324B" w:rsidRPr="00D629EF" w:rsidRDefault="00FC324B" w:rsidP="00FC324B">
      <w:pPr>
        <w:pStyle w:val="Heading4"/>
        <w:keepNext w:val="0"/>
        <w:keepLines w:val="0"/>
        <w:widowControl w:val="0"/>
        <w:rPr>
          <w:rFonts w:eastAsia="Batang"/>
        </w:rPr>
      </w:pPr>
      <w:bookmarkStart w:id="4327" w:name="_Toc20955631"/>
      <w:bookmarkStart w:id="4328" w:name="_Toc29461069"/>
      <w:bookmarkStart w:id="4329" w:name="_Toc29505801"/>
      <w:bookmarkStart w:id="4330" w:name="_Toc36556326"/>
      <w:bookmarkStart w:id="4331" w:name="_Toc45881790"/>
      <w:bookmarkStart w:id="4332" w:name="_Toc51852429"/>
      <w:bookmarkStart w:id="4333" w:name="_Toc56620380"/>
      <w:bookmarkStart w:id="4334" w:name="_Toc64448020"/>
      <w:bookmarkStart w:id="4335" w:name="_Toc74152795"/>
      <w:bookmarkStart w:id="4336" w:name="_Toc88656220"/>
      <w:bookmarkStart w:id="4337" w:name="_Toc88657279"/>
      <w:bookmarkStart w:id="4338" w:name="_Toc105657340"/>
      <w:bookmarkStart w:id="4339" w:name="_Toc106108721"/>
      <w:bookmarkStart w:id="4340" w:name="_Toc112687814"/>
      <w:bookmarkStart w:id="4341" w:name="_Toc162518226"/>
      <w:bookmarkStart w:id="4342" w:name="_CR9_3_1_50"/>
      <w:bookmarkEnd w:id="4342"/>
      <w:r w:rsidRPr="00D629EF">
        <w:rPr>
          <w:rFonts w:eastAsia="Batang"/>
        </w:rPr>
        <w:t>9.3.1.50</w:t>
      </w:r>
      <w:r w:rsidRPr="00D629EF">
        <w:rPr>
          <w:rFonts w:eastAsia="Batang"/>
        </w:rPr>
        <w:tab/>
      </w:r>
      <w:r w:rsidRPr="00D629EF">
        <w:t>Maximum Data Burst Volume</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14:paraId="53FE2A79" w14:textId="77777777" w:rsidR="00FC324B" w:rsidRPr="00D629EF" w:rsidRDefault="00FC324B" w:rsidP="00FC324B">
      <w:pPr>
        <w:widowControl w:val="0"/>
      </w:pPr>
      <w:r w:rsidRPr="00D629EF">
        <w:t>This IE indicates the Maximum Data Burst Volume for a QoS Flow</w:t>
      </w:r>
      <w:r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45B11C8" w14:textId="77777777" w:rsidTr="009522B9">
        <w:tc>
          <w:tcPr>
            <w:tcW w:w="2448" w:type="dxa"/>
          </w:tcPr>
          <w:p w14:paraId="58B0374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7B45780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331AB18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221A8F1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6FF064E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11F9A91B" w14:textId="77777777" w:rsidTr="009522B9">
        <w:tc>
          <w:tcPr>
            <w:tcW w:w="2448" w:type="dxa"/>
          </w:tcPr>
          <w:p w14:paraId="64C62435" w14:textId="77777777" w:rsidR="00FC324B" w:rsidRPr="00D629EF" w:rsidRDefault="00FC324B" w:rsidP="009522B9">
            <w:pPr>
              <w:pStyle w:val="TAL"/>
              <w:keepNext w:val="0"/>
              <w:keepLines w:val="0"/>
              <w:widowControl w:val="0"/>
              <w:rPr>
                <w:rFonts w:cs="Arial"/>
                <w:lang w:eastAsia="ja-JP"/>
              </w:rPr>
            </w:pPr>
            <w:r w:rsidRPr="00D629EF">
              <w:t>Maximum Data Burst Volume</w:t>
            </w:r>
          </w:p>
        </w:tc>
        <w:tc>
          <w:tcPr>
            <w:tcW w:w="1080" w:type="dxa"/>
          </w:tcPr>
          <w:p w14:paraId="2067FD84"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507578E2" w14:textId="77777777" w:rsidR="00FC324B" w:rsidRPr="00D629EF" w:rsidRDefault="00FC324B" w:rsidP="009522B9">
            <w:pPr>
              <w:pStyle w:val="TAL"/>
              <w:keepNext w:val="0"/>
              <w:keepLines w:val="0"/>
              <w:widowControl w:val="0"/>
              <w:rPr>
                <w:i/>
                <w:lang w:eastAsia="ja-JP"/>
              </w:rPr>
            </w:pPr>
          </w:p>
        </w:tc>
        <w:tc>
          <w:tcPr>
            <w:tcW w:w="1872" w:type="dxa"/>
          </w:tcPr>
          <w:p w14:paraId="45AB5E54" w14:textId="77777777" w:rsidR="00FC324B" w:rsidRPr="00D629EF" w:rsidRDefault="00FC324B" w:rsidP="009522B9">
            <w:pPr>
              <w:pStyle w:val="TAL"/>
              <w:keepNext w:val="0"/>
              <w:keepLines w:val="0"/>
              <w:widowControl w:val="0"/>
              <w:rPr>
                <w:rFonts w:cs="Arial"/>
                <w:lang w:eastAsia="ja-JP"/>
              </w:rPr>
            </w:pPr>
            <w:r w:rsidRPr="00D629EF">
              <w:rPr>
                <w:szCs w:val="22"/>
              </w:rPr>
              <w:t>INTEGER (0..4095, ..., 4096.. 2000000)</w:t>
            </w:r>
          </w:p>
        </w:tc>
        <w:tc>
          <w:tcPr>
            <w:tcW w:w="2880" w:type="dxa"/>
          </w:tcPr>
          <w:p w14:paraId="5A4E8964" w14:textId="77777777" w:rsidR="00FC324B" w:rsidRPr="00D629EF" w:rsidRDefault="00FC324B" w:rsidP="009522B9">
            <w:pPr>
              <w:pStyle w:val="TAL"/>
              <w:keepNext w:val="0"/>
              <w:keepLines w:val="0"/>
              <w:widowControl w:val="0"/>
              <w:rPr>
                <w:szCs w:val="22"/>
              </w:rPr>
            </w:pPr>
            <w:r w:rsidRPr="00D629EF">
              <w:rPr>
                <w:szCs w:val="22"/>
              </w:rPr>
              <w:t>Unit: byte.</w:t>
            </w:r>
          </w:p>
        </w:tc>
      </w:tr>
    </w:tbl>
    <w:p w14:paraId="31D93A3D" w14:textId="77777777" w:rsidR="00FC324B" w:rsidRPr="00D629EF" w:rsidRDefault="00FC324B" w:rsidP="00FC324B">
      <w:pPr>
        <w:widowControl w:val="0"/>
      </w:pPr>
    </w:p>
    <w:p w14:paraId="759C104C" w14:textId="77777777" w:rsidR="00FC324B" w:rsidRPr="00D629EF" w:rsidRDefault="00FC324B" w:rsidP="00FC324B">
      <w:pPr>
        <w:pStyle w:val="Heading4"/>
        <w:keepNext w:val="0"/>
        <w:keepLines w:val="0"/>
        <w:widowControl w:val="0"/>
        <w:rPr>
          <w:rFonts w:eastAsia="Batang"/>
        </w:rPr>
      </w:pPr>
      <w:bookmarkStart w:id="4343" w:name="_Toc20955632"/>
      <w:bookmarkStart w:id="4344" w:name="_Toc29461070"/>
      <w:bookmarkStart w:id="4345" w:name="_Toc29505802"/>
      <w:bookmarkStart w:id="4346" w:name="_Toc36556327"/>
      <w:bookmarkStart w:id="4347" w:name="_Toc45881791"/>
      <w:bookmarkStart w:id="4348" w:name="_Toc51852430"/>
      <w:bookmarkStart w:id="4349" w:name="_Toc56620381"/>
      <w:bookmarkStart w:id="4350" w:name="_Toc64448021"/>
      <w:bookmarkStart w:id="4351" w:name="_Toc74152796"/>
      <w:bookmarkStart w:id="4352" w:name="_Toc88656221"/>
      <w:bookmarkStart w:id="4353" w:name="_Toc88657280"/>
      <w:bookmarkStart w:id="4354" w:name="_Toc105657341"/>
      <w:bookmarkStart w:id="4355" w:name="_Toc106108722"/>
      <w:bookmarkStart w:id="4356" w:name="_Toc112687815"/>
      <w:bookmarkStart w:id="4357" w:name="_Toc162518227"/>
      <w:bookmarkStart w:id="4358" w:name="_CR9_3_1_51"/>
      <w:bookmarkEnd w:id="4358"/>
      <w:r w:rsidRPr="00D629EF">
        <w:rPr>
          <w:rFonts w:eastAsia="Batang"/>
        </w:rPr>
        <w:t>9.3.1.51</w:t>
      </w:r>
      <w:r w:rsidRPr="00D629EF">
        <w:rPr>
          <w:rFonts w:eastAsia="Batang"/>
        </w:rPr>
        <w:tab/>
      </w:r>
      <w:r w:rsidRPr="00D629EF">
        <w:t>Priority Level</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14:paraId="7F2A2127" w14:textId="77777777" w:rsidR="00FC324B" w:rsidRPr="00D629EF" w:rsidRDefault="00FC324B" w:rsidP="00FC324B">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C598E47" w14:textId="77777777" w:rsidTr="009522B9">
        <w:trPr>
          <w:tblHeader/>
        </w:trPr>
        <w:tc>
          <w:tcPr>
            <w:tcW w:w="2448" w:type="dxa"/>
          </w:tcPr>
          <w:p w14:paraId="0E46C49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4BF08C3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6406FD3"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510EDAE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41F197C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61BF9105" w14:textId="77777777" w:rsidTr="009522B9">
        <w:tc>
          <w:tcPr>
            <w:tcW w:w="2448" w:type="dxa"/>
          </w:tcPr>
          <w:p w14:paraId="42B42ED5" w14:textId="77777777" w:rsidR="00FC324B" w:rsidRPr="00D629EF" w:rsidRDefault="00FC324B" w:rsidP="009522B9">
            <w:pPr>
              <w:pStyle w:val="TAL"/>
              <w:keepNext w:val="0"/>
              <w:keepLines w:val="0"/>
              <w:widowControl w:val="0"/>
              <w:rPr>
                <w:rFonts w:cs="Arial"/>
                <w:lang w:eastAsia="ja-JP"/>
              </w:rPr>
            </w:pPr>
            <w:r w:rsidRPr="00D629EF">
              <w:t>Priority Level</w:t>
            </w:r>
          </w:p>
        </w:tc>
        <w:tc>
          <w:tcPr>
            <w:tcW w:w="1080" w:type="dxa"/>
          </w:tcPr>
          <w:p w14:paraId="157570BB" w14:textId="77777777" w:rsidR="00FC324B" w:rsidRPr="00D629EF" w:rsidRDefault="00FC324B" w:rsidP="009522B9">
            <w:pPr>
              <w:pStyle w:val="TAL"/>
              <w:keepNext w:val="0"/>
              <w:keepLines w:val="0"/>
              <w:widowControl w:val="0"/>
              <w:rPr>
                <w:rFonts w:cs="Arial"/>
                <w:lang w:eastAsia="ja-JP"/>
              </w:rPr>
            </w:pPr>
            <w:r w:rsidRPr="00D629EF">
              <w:rPr>
                <w:szCs w:val="22"/>
              </w:rPr>
              <w:t>M</w:t>
            </w:r>
          </w:p>
        </w:tc>
        <w:tc>
          <w:tcPr>
            <w:tcW w:w="1440" w:type="dxa"/>
          </w:tcPr>
          <w:p w14:paraId="5572771F" w14:textId="77777777" w:rsidR="00FC324B" w:rsidRPr="00D629EF" w:rsidRDefault="00FC324B" w:rsidP="009522B9">
            <w:pPr>
              <w:pStyle w:val="TAL"/>
              <w:keepNext w:val="0"/>
              <w:keepLines w:val="0"/>
              <w:widowControl w:val="0"/>
              <w:rPr>
                <w:i/>
                <w:lang w:eastAsia="ja-JP"/>
              </w:rPr>
            </w:pPr>
          </w:p>
        </w:tc>
        <w:tc>
          <w:tcPr>
            <w:tcW w:w="1872" w:type="dxa"/>
          </w:tcPr>
          <w:p w14:paraId="2350BB27" w14:textId="77777777" w:rsidR="00FC324B" w:rsidRPr="00D629EF" w:rsidRDefault="00FC324B" w:rsidP="009522B9">
            <w:pPr>
              <w:pStyle w:val="TAL"/>
              <w:keepNext w:val="0"/>
              <w:keepLines w:val="0"/>
              <w:widowControl w:val="0"/>
              <w:rPr>
                <w:rFonts w:cs="Arial"/>
                <w:lang w:eastAsia="ja-JP"/>
              </w:rPr>
            </w:pPr>
            <w:r w:rsidRPr="00D629EF">
              <w:rPr>
                <w:szCs w:val="22"/>
              </w:rPr>
              <w:t>INTEGER (</w:t>
            </w:r>
            <w:r>
              <w:rPr>
                <w:szCs w:val="22"/>
              </w:rPr>
              <w:t>0</w:t>
            </w:r>
            <w:r w:rsidRPr="00D629EF">
              <w:rPr>
                <w:szCs w:val="22"/>
              </w:rPr>
              <w:t>..127, …)</w:t>
            </w:r>
          </w:p>
        </w:tc>
        <w:tc>
          <w:tcPr>
            <w:tcW w:w="2880" w:type="dxa"/>
          </w:tcPr>
          <w:p w14:paraId="6B28874E" w14:textId="6FD9EFEB" w:rsidR="00FC324B" w:rsidRDefault="00FC324B" w:rsidP="009522B9">
            <w:pPr>
              <w:pStyle w:val="TAL"/>
              <w:keepNext w:val="0"/>
              <w:keepLines w:val="0"/>
              <w:widowControl w:val="0"/>
              <w:rPr>
                <w:szCs w:val="22"/>
              </w:rPr>
            </w:pPr>
            <w:r w:rsidRPr="00D629EF">
              <w:rPr>
                <w:szCs w:val="22"/>
              </w:rPr>
              <w:t>Values ordered in decreasing order of priority i.e. with 1 as the highest priority and 127 as the lowest priority.</w:t>
            </w:r>
          </w:p>
          <w:p w14:paraId="0CDBA7C3" w14:textId="16D60315" w:rsidR="00FC324B" w:rsidRPr="00D629EF" w:rsidRDefault="00FC324B" w:rsidP="009522B9">
            <w:pPr>
              <w:pStyle w:val="TAL"/>
              <w:keepNext w:val="0"/>
              <w:keepLines w:val="0"/>
              <w:widowControl w:val="0"/>
              <w:rPr>
                <w:szCs w:val="22"/>
              </w:rPr>
            </w:pPr>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w:t>
            </w:r>
          </w:p>
        </w:tc>
      </w:tr>
    </w:tbl>
    <w:p w14:paraId="0D2B5AF7" w14:textId="77777777" w:rsidR="00FC324B" w:rsidRPr="00D629EF" w:rsidRDefault="00FC324B" w:rsidP="00FC324B">
      <w:pPr>
        <w:widowControl w:val="0"/>
      </w:pPr>
    </w:p>
    <w:p w14:paraId="534D69A8" w14:textId="77777777" w:rsidR="00FC324B" w:rsidRPr="00D629EF" w:rsidRDefault="00FC324B" w:rsidP="00FC324B">
      <w:pPr>
        <w:pStyle w:val="Heading4"/>
        <w:keepNext w:val="0"/>
        <w:keepLines w:val="0"/>
        <w:widowControl w:val="0"/>
      </w:pPr>
      <w:bookmarkStart w:id="4359" w:name="_Toc20955633"/>
      <w:bookmarkStart w:id="4360" w:name="_Toc29461071"/>
      <w:bookmarkStart w:id="4361" w:name="_Toc29505803"/>
      <w:bookmarkStart w:id="4362" w:name="_Toc36556328"/>
      <w:bookmarkStart w:id="4363" w:name="_Toc45881792"/>
      <w:bookmarkStart w:id="4364" w:name="_Toc51852431"/>
      <w:bookmarkStart w:id="4365" w:name="_Toc56620382"/>
      <w:bookmarkStart w:id="4366" w:name="_Toc64448022"/>
      <w:bookmarkStart w:id="4367" w:name="_Toc74152797"/>
      <w:bookmarkStart w:id="4368" w:name="_Toc88656222"/>
      <w:bookmarkStart w:id="4369" w:name="_Toc88657281"/>
      <w:bookmarkStart w:id="4370" w:name="_Toc105657342"/>
      <w:bookmarkStart w:id="4371" w:name="_Toc106108723"/>
      <w:bookmarkStart w:id="4372" w:name="_Toc112687816"/>
      <w:bookmarkStart w:id="4373" w:name="_Toc162518228"/>
      <w:bookmarkStart w:id="4374" w:name="_CR9_3_1_52"/>
      <w:bookmarkEnd w:id="4374"/>
      <w:r w:rsidRPr="00D629EF">
        <w:t>9.3.1.52</w:t>
      </w:r>
      <w:r w:rsidRPr="00D629EF">
        <w:tab/>
      </w:r>
      <w:r w:rsidRPr="00D629EF">
        <w:rPr>
          <w:rFonts w:hint="eastAsia"/>
        </w:rPr>
        <w:t xml:space="preserve">Security </w:t>
      </w:r>
      <w:r w:rsidRPr="00D629EF">
        <w:t>Result</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14:paraId="5BDB2726" w14:textId="77777777" w:rsidR="00FC324B" w:rsidRPr="00D629EF" w:rsidRDefault="00FC324B" w:rsidP="00FC324B">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4B48090" w14:textId="77777777" w:rsidTr="009522B9">
        <w:trPr>
          <w:tblHeader/>
        </w:trPr>
        <w:tc>
          <w:tcPr>
            <w:tcW w:w="2448" w:type="dxa"/>
          </w:tcPr>
          <w:p w14:paraId="0179C3D6"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375A92DA"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8C0922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7EB4E3F8"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7C9AAB8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102FAA17" w14:textId="77777777" w:rsidTr="009522B9">
        <w:tc>
          <w:tcPr>
            <w:tcW w:w="2448" w:type="dxa"/>
          </w:tcPr>
          <w:p w14:paraId="2BB4F8A5" w14:textId="77777777" w:rsidR="00FC324B" w:rsidRPr="00D629EF" w:rsidRDefault="00FC324B" w:rsidP="009522B9">
            <w:pPr>
              <w:pStyle w:val="TAL"/>
              <w:keepNext w:val="0"/>
              <w:keepLines w:val="0"/>
              <w:widowControl w:val="0"/>
            </w:pPr>
            <w:r w:rsidRPr="00D629EF">
              <w:t>Integrity Protection Result</w:t>
            </w:r>
          </w:p>
        </w:tc>
        <w:tc>
          <w:tcPr>
            <w:tcW w:w="1080" w:type="dxa"/>
          </w:tcPr>
          <w:p w14:paraId="58B38DBC"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7B513D2F" w14:textId="77777777" w:rsidR="00FC324B" w:rsidRPr="00D629EF" w:rsidRDefault="00FC324B" w:rsidP="009522B9">
            <w:pPr>
              <w:pStyle w:val="TAL"/>
              <w:keepNext w:val="0"/>
              <w:keepLines w:val="0"/>
              <w:widowControl w:val="0"/>
              <w:rPr>
                <w:i/>
                <w:lang w:eastAsia="ja-JP"/>
              </w:rPr>
            </w:pPr>
          </w:p>
        </w:tc>
        <w:tc>
          <w:tcPr>
            <w:tcW w:w="1872" w:type="dxa"/>
          </w:tcPr>
          <w:p w14:paraId="76A536BF" w14:textId="77777777" w:rsidR="00FC324B" w:rsidRPr="00D629EF" w:rsidRDefault="00FC324B" w:rsidP="009522B9">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3B323533" w14:textId="77777777" w:rsidR="00FC324B" w:rsidRPr="00D629EF" w:rsidRDefault="00FC324B" w:rsidP="009522B9">
            <w:pPr>
              <w:pStyle w:val="TAL"/>
              <w:keepNext w:val="0"/>
              <w:keepLines w:val="0"/>
              <w:widowControl w:val="0"/>
              <w:rPr>
                <w:iCs/>
              </w:rPr>
            </w:pPr>
            <w:r w:rsidRPr="00D629EF">
              <w:rPr>
                <w:lang w:eastAsia="zh-CN"/>
              </w:rPr>
              <w:t>Indicates whether UP integrity protection is performed or not for the concerned PDU Session</w:t>
            </w:r>
            <w:r w:rsidRPr="00D629EF">
              <w:t xml:space="preserve"> </w:t>
            </w:r>
            <w:r w:rsidRPr="00D629EF">
              <w:rPr>
                <w:lang w:eastAsia="zh-CN"/>
              </w:rPr>
              <w:t>Resource</w:t>
            </w:r>
            <w:r>
              <w:rPr>
                <w:lang w:eastAsia="zh-CN"/>
              </w:rPr>
              <w:t xml:space="preserve"> </w:t>
            </w:r>
            <w:r>
              <w:rPr>
                <w:rFonts w:cs="Arial"/>
              </w:rPr>
              <w:t>for the gNB/ng-eNB CP-UP separation, or for the concerned DRB for the eNB CP-UP separation</w:t>
            </w:r>
            <w:r w:rsidRPr="00D629EF">
              <w:rPr>
                <w:lang w:eastAsia="zh-CN"/>
              </w:rPr>
              <w:t>.</w:t>
            </w:r>
          </w:p>
        </w:tc>
      </w:tr>
      <w:tr w:rsidR="00FC324B" w:rsidRPr="00D629EF" w14:paraId="4FCB75D8" w14:textId="77777777" w:rsidTr="009522B9">
        <w:tc>
          <w:tcPr>
            <w:tcW w:w="2448" w:type="dxa"/>
          </w:tcPr>
          <w:p w14:paraId="0F9CEF8D" w14:textId="77777777" w:rsidR="00FC324B" w:rsidRPr="00D629EF" w:rsidRDefault="00FC324B" w:rsidP="009522B9">
            <w:pPr>
              <w:pStyle w:val="TAL"/>
              <w:keepNext w:val="0"/>
              <w:keepLines w:val="0"/>
              <w:widowControl w:val="0"/>
            </w:pPr>
            <w:r w:rsidRPr="00D629EF">
              <w:t>Confidentiality Protection Result</w:t>
            </w:r>
          </w:p>
        </w:tc>
        <w:tc>
          <w:tcPr>
            <w:tcW w:w="1080" w:type="dxa"/>
          </w:tcPr>
          <w:p w14:paraId="129EBABC"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440" w:type="dxa"/>
          </w:tcPr>
          <w:p w14:paraId="6E6E6ED9" w14:textId="77777777" w:rsidR="00FC324B" w:rsidRPr="00D629EF" w:rsidRDefault="00FC324B" w:rsidP="009522B9">
            <w:pPr>
              <w:pStyle w:val="TAL"/>
              <w:keepNext w:val="0"/>
              <w:keepLines w:val="0"/>
              <w:widowControl w:val="0"/>
              <w:rPr>
                <w:i/>
                <w:lang w:eastAsia="ja-JP"/>
              </w:rPr>
            </w:pPr>
          </w:p>
        </w:tc>
        <w:tc>
          <w:tcPr>
            <w:tcW w:w="1872" w:type="dxa"/>
          </w:tcPr>
          <w:p w14:paraId="1D9F6FA6" w14:textId="77777777" w:rsidR="00FC324B" w:rsidRPr="00D629EF" w:rsidRDefault="00FC324B" w:rsidP="009522B9">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088AEDAD" w14:textId="77777777" w:rsidR="00FC324B" w:rsidRDefault="00FC324B" w:rsidP="009522B9">
            <w:pPr>
              <w:pStyle w:val="TAL"/>
              <w:keepNext w:val="0"/>
              <w:keepLines w:val="0"/>
              <w:widowControl w:val="0"/>
              <w:rPr>
                <w:lang w:eastAsia="zh-CN"/>
              </w:rPr>
            </w:pPr>
            <w:r w:rsidRPr="00D629EF">
              <w:rPr>
                <w:lang w:eastAsia="zh-CN"/>
              </w:rPr>
              <w:t>Indicates whether UP ciphering is performed or not for the concerned PDU Session</w:t>
            </w:r>
            <w:r w:rsidRPr="00D629EF">
              <w:t xml:space="preserve"> </w:t>
            </w:r>
            <w:r w:rsidRPr="00D629EF">
              <w:rPr>
                <w:lang w:eastAsia="zh-CN"/>
              </w:rPr>
              <w:t>Resource.</w:t>
            </w:r>
          </w:p>
          <w:p w14:paraId="54CCCC6E" w14:textId="77777777" w:rsidR="00FC324B" w:rsidRPr="00D629EF" w:rsidRDefault="00FC324B" w:rsidP="009522B9">
            <w:pPr>
              <w:pStyle w:val="TAL"/>
              <w:keepNext w:val="0"/>
              <w:keepLines w:val="0"/>
              <w:widowControl w:val="0"/>
              <w:rPr>
                <w:iCs/>
              </w:rPr>
            </w:pPr>
            <w:r>
              <w:rPr>
                <w:rFonts w:eastAsia="SimSun" w:cs="Arial"/>
                <w:iCs/>
                <w:szCs w:val="18"/>
                <w:lang w:eastAsia="ja-JP"/>
              </w:rPr>
              <w:t>NOTE: This IE is not applicable to eNB CP-UP separation.</w:t>
            </w:r>
          </w:p>
        </w:tc>
      </w:tr>
    </w:tbl>
    <w:p w14:paraId="4B74D029" w14:textId="77777777" w:rsidR="00FC324B" w:rsidRPr="00D629EF" w:rsidRDefault="00FC324B" w:rsidP="00FC324B">
      <w:pPr>
        <w:widowControl w:val="0"/>
      </w:pPr>
    </w:p>
    <w:p w14:paraId="5B6295ED" w14:textId="77777777" w:rsidR="00FC324B" w:rsidRPr="00D629EF" w:rsidRDefault="00FC324B" w:rsidP="00FC324B">
      <w:pPr>
        <w:pStyle w:val="Heading4"/>
        <w:keepNext w:val="0"/>
        <w:keepLines w:val="0"/>
        <w:widowControl w:val="0"/>
        <w:rPr>
          <w:lang w:eastAsia="zh-CN"/>
        </w:rPr>
      </w:pPr>
      <w:bookmarkStart w:id="4375" w:name="_Toc20955634"/>
      <w:bookmarkStart w:id="4376" w:name="_Toc29461072"/>
      <w:bookmarkStart w:id="4377" w:name="_Toc29505804"/>
      <w:bookmarkStart w:id="4378" w:name="_Toc36556329"/>
      <w:bookmarkStart w:id="4379" w:name="_Toc45881793"/>
      <w:bookmarkStart w:id="4380" w:name="_Toc51852432"/>
      <w:bookmarkStart w:id="4381" w:name="_Toc56620383"/>
      <w:bookmarkStart w:id="4382" w:name="_Toc64448023"/>
      <w:bookmarkStart w:id="4383" w:name="_Toc74152798"/>
      <w:bookmarkStart w:id="4384" w:name="_Toc88656223"/>
      <w:bookmarkStart w:id="4385" w:name="_Toc88657282"/>
      <w:bookmarkStart w:id="4386" w:name="_Toc105657343"/>
      <w:bookmarkStart w:id="4387" w:name="_Toc106108724"/>
      <w:bookmarkStart w:id="4388" w:name="_Toc112687817"/>
      <w:bookmarkStart w:id="4389" w:name="_Toc162518229"/>
      <w:bookmarkStart w:id="4390" w:name="_CR9_3_1_53"/>
      <w:bookmarkEnd w:id="4390"/>
      <w:r w:rsidRPr="00D629EF">
        <w:rPr>
          <w:lang w:eastAsia="zh-CN"/>
        </w:rPr>
        <w:t>9.3.1.53</w:t>
      </w:r>
      <w:r w:rsidRPr="00D629EF">
        <w:rPr>
          <w:lang w:eastAsia="zh-CN"/>
        </w:rPr>
        <w:tab/>
        <w:t>Transaction ID</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701E878D" w14:textId="77777777" w:rsidR="00FC324B" w:rsidRPr="00D629EF" w:rsidRDefault="00FC324B" w:rsidP="00FC324B">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699396D0" w14:textId="77777777" w:rsidTr="009522B9">
        <w:tc>
          <w:tcPr>
            <w:tcW w:w="2448" w:type="dxa"/>
          </w:tcPr>
          <w:p w14:paraId="5E431FFC" w14:textId="77777777" w:rsidR="00FC324B" w:rsidRPr="00D629EF" w:rsidRDefault="00FC324B" w:rsidP="009522B9">
            <w:pPr>
              <w:pStyle w:val="TAH"/>
              <w:keepNext w:val="0"/>
              <w:keepLines w:val="0"/>
              <w:widowControl w:val="0"/>
            </w:pPr>
            <w:r w:rsidRPr="00D629EF">
              <w:t>IE/Group Name</w:t>
            </w:r>
          </w:p>
        </w:tc>
        <w:tc>
          <w:tcPr>
            <w:tcW w:w="1080" w:type="dxa"/>
          </w:tcPr>
          <w:p w14:paraId="502EF8D0" w14:textId="77777777" w:rsidR="00FC324B" w:rsidRPr="00D629EF" w:rsidRDefault="00FC324B" w:rsidP="009522B9">
            <w:pPr>
              <w:pStyle w:val="TAH"/>
              <w:keepNext w:val="0"/>
              <w:keepLines w:val="0"/>
              <w:widowControl w:val="0"/>
            </w:pPr>
            <w:r w:rsidRPr="00D629EF">
              <w:t>Presence</w:t>
            </w:r>
          </w:p>
        </w:tc>
        <w:tc>
          <w:tcPr>
            <w:tcW w:w="1440" w:type="dxa"/>
          </w:tcPr>
          <w:p w14:paraId="350C1D7A" w14:textId="77777777" w:rsidR="00FC324B" w:rsidRPr="00D629EF" w:rsidRDefault="00FC324B" w:rsidP="009522B9">
            <w:pPr>
              <w:pStyle w:val="TAH"/>
              <w:keepNext w:val="0"/>
              <w:keepLines w:val="0"/>
              <w:widowControl w:val="0"/>
            </w:pPr>
            <w:r w:rsidRPr="00D629EF">
              <w:t>Range</w:t>
            </w:r>
          </w:p>
        </w:tc>
        <w:tc>
          <w:tcPr>
            <w:tcW w:w="1872" w:type="dxa"/>
          </w:tcPr>
          <w:p w14:paraId="2CD3A9F6" w14:textId="77777777" w:rsidR="00FC324B" w:rsidRPr="00D629EF" w:rsidRDefault="00FC324B" w:rsidP="009522B9">
            <w:pPr>
              <w:pStyle w:val="TAH"/>
              <w:keepNext w:val="0"/>
              <w:keepLines w:val="0"/>
              <w:widowControl w:val="0"/>
            </w:pPr>
            <w:r w:rsidRPr="00D629EF">
              <w:t>IE type and reference</w:t>
            </w:r>
          </w:p>
        </w:tc>
        <w:tc>
          <w:tcPr>
            <w:tcW w:w="2880" w:type="dxa"/>
          </w:tcPr>
          <w:p w14:paraId="4F2C17A3" w14:textId="77777777" w:rsidR="00FC324B" w:rsidRPr="00D629EF" w:rsidRDefault="00FC324B" w:rsidP="009522B9">
            <w:pPr>
              <w:pStyle w:val="TAH"/>
              <w:keepNext w:val="0"/>
              <w:keepLines w:val="0"/>
              <w:widowControl w:val="0"/>
            </w:pPr>
            <w:r w:rsidRPr="00D629EF">
              <w:t>Semantics description</w:t>
            </w:r>
          </w:p>
        </w:tc>
      </w:tr>
      <w:tr w:rsidR="00FC324B" w:rsidRPr="00D629EF" w14:paraId="2A06A472" w14:textId="77777777" w:rsidTr="009522B9">
        <w:tc>
          <w:tcPr>
            <w:tcW w:w="2448" w:type="dxa"/>
          </w:tcPr>
          <w:p w14:paraId="5E0D9828" w14:textId="77777777" w:rsidR="00FC324B" w:rsidRPr="00D629EF" w:rsidRDefault="00FC324B" w:rsidP="009522B9">
            <w:pPr>
              <w:pStyle w:val="TAL"/>
              <w:keepNext w:val="0"/>
              <w:keepLines w:val="0"/>
              <w:widowControl w:val="0"/>
            </w:pPr>
            <w:r w:rsidRPr="00D629EF">
              <w:t>Transaction ID</w:t>
            </w:r>
          </w:p>
        </w:tc>
        <w:tc>
          <w:tcPr>
            <w:tcW w:w="1080" w:type="dxa"/>
          </w:tcPr>
          <w:p w14:paraId="4A931444" w14:textId="77777777" w:rsidR="00FC324B" w:rsidRPr="00D629EF" w:rsidRDefault="00FC324B" w:rsidP="009522B9">
            <w:pPr>
              <w:pStyle w:val="TAL"/>
              <w:keepNext w:val="0"/>
              <w:keepLines w:val="0"/>
              <w:widowControl w:val="0"/>
            </w:pPr>
            <w:r w:rsidRPr="00D629EF">
              <w:rPr>
                <w:rFonts w:cs="Arial"/>
                <w:lang w:eastAsia="ja-JP"/>
              </w:rPr>
              <w:t>M</w:t>
            </w:r>
          </w:p>
        </w:tc>
        <w:tc>
          <w:tcPr>
            <w:tcW w:w="1440" w:type="dxa"/>
          </w:tcPr>
          <w:p w14:paraId="077D5776" w14:textId="77777777" w:rsidR="00FC324B" w:rsidRPr="00D629EF" w:rsidRDefault="00FC324B" w:rsidP="009522B9">
            <w:pPr>
              <w:pStyle w:val="TAL"/>
              <w:keepNext w:val="0"/>
              <w:keepLines w:val="0"/>
              <w:widowControl w:val="0"/>
            </w:pPr>
          </w:p>
        </w:tc>
        <w:tc>
          <w:tcPr>
            <w:tcW w:w="1872" w:type="dxa"/>
          </w:tcPr>
          <w:p w14:paraId="6E910CC7" w14:textId="77777777" w:rsidR="00FC324B" w:rsidRPr="00D629EF" w:rsidRDefault="00FC324B" w:rsidP="009522B9">
            <w:pPr>
              <w:pStyle w:val="TAL"/>
              <w:keepNext w:val="0"/>
              <w:keepLines w:val="0"/>
              <w:widowControl w:val="0"/>
            </w:pPr>
            <w:r w:rsidRPr="00D629EF">
              <w:t>INTEGER (0..255, …)</w:t>
            </w:r>
          </w:p>
        </w:tc>
        <w:tc>
          <w:tcPr>
            <w:tcW w:w="2880" w:type="dxa"/>
          </w:tcPr>
          <w:p w14:paraId="4DA41000" w14:textId="77777777" w:rsidR="00FC324B" w:rsidRPr="00D629EF" w:rsidRDefault="00FC324B" w:rsidP="009522B9">
            <w:pPr>
              <w:pStyle w:val="TAL"/>
              <w:keepNext w:val="0"/>
              <w:keepLines w:val="0"/>
              <w:widowControl w:val="0"/>
              <w:rPr>
                <w:rFonts w:cs="Arial"/>
                <w:szCs w:val="18"/>
              </w:rPr>
            </w:pPr>
          </w:p>
        </w:tc>
      </w:tr>
    </w:tbl>
    <w:p w14:paraId="5BDF7816" w14:textId="77777777" w:rsidR="00FC324B" w:rsidRPr="00D629EF" w:rsidRDefault="00FC324B" w:rsidP="00FC324B">
      <w:pPr>
        <w:widowControl w:val="0"/>
      </w:pPr>
    </w:p>
    <w:p w14:paraId="270ED98E" w14:textId="77777777" w:rsidR="00FC324B" w:rsidRPr="00D629EF" w:rsidRDefault="00FC324B" w:rsidP="00FC324B">
      <w:pPr>
        <w:pStyle w:val="Heading4"/>
        <w:keepNext w:val="0"/>
        <w:keepLines w:val="0"/>
        <w:widowControl w:val="0"/>
        <w:rPr>
          <w:noProof/>
        </w:rPr>
      </w:pPr>
      <w:bookmarkStart w:id="4391" w:name="_Toc20955635"/>
      <w:bookmarkStart w:id="4392" w:name="_Toc29461073"/>
      <w:bookmarkStart w:id="4393" w:name="_Toc29505805"/>
      <w:bookmarkStart w:id="4394" w:name="_Toc36556330"/>
      <w:bookmarkStart w:id="4395" w:name="_Toc45881794"/>
      <w:bookmarkStart w:id="4396" w:name="_Toc51852433"/>
      <w:bookmarkStart w:id="4397" w:name="_Toc56620384"/>
      <w:bookmarkStart w:id="4398" w:name="_Toc64448024"/>
      <w:bookmarkStart w:id="4399" w:name="_Toc74152799"/>
      <w:bookmarkStart w:id="4400" w:name="_Toc88656224"/>
      <w:bookmarkStart w:id="4401" w:name="_Toc88657283"/>
      <w:bookmarkStart w:id="4402" w:name="_Toc105657344"/>
      <w:bookmarkStart w:id="4403" w:name="_Toc106108725"/>
      <w:bookmarkStart w:id="4404" w:name="_Toc112687818"/>
      <w:bookmarkStart w:id="4405" w:name="_Toc162518230"/>
      <w:bookmarkStart w:id="4406" w:name="_CR9_3_1_54"/>
      <w:bookmarkEnd w:id="4406"/>
      <w:r w:rsidRPr="00D629EF">
        <w:rPr>
          <w:noProof/>
        </w:rPr>
        <w:t>9.3.1.54</w:t>
      </w:r>
      <w:r w:rsidRPr="00D629EF">
        <w:rPr>
          <w:noProof/>
        </w:rPr>
        <w:tab/>
        <w:t>Inactivity timer</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14:paraId="7FBCF632" w14:textId="77777777" w:rsidR="00FC324B" w:rsidRPr="00D629EF" w:rsidRDefault="00FC324B" w:rsidP="00FC324B">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5833FCC" w14:textId="77777777" w:rsidTr="009522B9">
        <w:tc>
          <w:tcPr>
            <w:tcW w:w="2448" w:type="dxa"/>
          </w:tcPr>
          <w:p w14:paraId="0F3DE5A9"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54A043DC"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235822FE"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07433C79"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3973AB66"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58D91629" w14:textId="77777777" w:rsidTr="009522B9">
        <w:tc>
          <w:tcPr>
            <w:tcW w:w="2448" w:type="dxa"/>
          </w:tcPr>
          <w:p w14:paraId="3733437C" w14:textId="77777777" w:rsidR="00FC324B" w:rsidRPr="00D629EF" w:rsidRDefault="00FC324B" w:rsidP="009522B9">
            <w:pPr>
              <w:pStyle w:val="TAL"/>
              <w:keepNext w:val="0"/>
              <w:keepLines w:val="0"/>
              <w:widowControl w:val="0"/>
              <w:rPr>
                <w:noProof/>
              </w:rPr>
            </w:pPr>
            <w:r w:rsidRPr="00D629EF">
              <w:rPr>
                <w:noProof/>
              </w:rPr>
              <w:t>Inactivity Timer</w:t>
            </w:r>
          </w:p>
        </w:tc>
        <w:tc>
          <w:tcPr>
            <w:tcW w:w="1080" w:type="dxa"/>
          </w:tcPr>
          <w:p w14:paraId="44B0C5BC"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C9EA765" w14:textId="77777777" w:rsidR="00FC324B" w:rsidRPr="00D629EF" w:rsidRDefault="00FC324B" w:rsidP="009522B9">
            <w:pPr>
              <w:pStyle w:val="TAL"/>
              <w:keepNext w:val="0"/>
              <w:keepLines w:val="0"/>
              <w:widowControl w:val="0"/>
              <w:rPr>
                <w:i/>
                <w:noProof/>
              </w:rPr>
            </w:pPr>
          </w:p>
        </w:tc>
        <w:tc>
          <w:tcPr>
            <w:tcW w:w="1872" w:type="dxa"/>
          </w:tcPr>
          <w:p w14:paraId="7D88AF52" w14:textId="77777777" w:rsidR="00FC324B" w:rsidRPr="00D629EF" w:rsidRDefault="00FC324B" w:rsidP="009522B9">
            <w:pPr>
              <w:pStyle w:val="TAL"/>
              <w:keepNext w:val="0"/>
              <w:keepLines w:val="0"/>
              <w:widowControl w:val="0"/>
              <w:rPr>
                <w:noProof/>
                <w:lang w:eastAsia="ja-JP"/>
              </w:rPr>
            </w:pPr>
            <w:r w:rsidRPr="00D629EF">
              <w:rPr>
                <w:noProof/>
                <w:lang w:eastAsia="ja-JP"/>
              </w:rPr>
              <w:t>INTEGER</w:t>
            </w:r>
          </w:p>
          <w:p w14:paraId="7FBAD0A0" w14:textId="77777777" w:rsidR="00FC324B" w:rsidRPr="00D629EF" w:rsidRDefault="00FC324B" w:rsidP="009522B9">
            <w:pPr>
              <w:pStyle w:val="TAL"/>
              <w:keepNext w:val="0"/>
              <w:keepLines w:val="0"/>
              <w:widowControl w:val="0"/>
              <w:rPr>
                <w:noProof/>
                <w:lang w:eastAsia="ja-JP"/>
              </w:rPr>
            </w:pPr>
            <w:r w:rsidRPr="00D629EF">
              <w:rPr>
                <w:noProof/>
                <w:lang w:eastAsia="ja-JP"/>
              </w:rPr>
              <w:t>(1.. 7200, …)</w:t>
            </w:r>
          </w:p>
        </w:tc>
        <w:tc>
          <w:tcPr>
            <w:tcW w:w="2880" w:type="dxa"/>
          </w:tcPr>
          <w:p w14:paraId="3CE2836F"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1B33FEC2" w14:textId="77777777" w:rsidR="00FC324B" w:rsidRPr="00D629EF" w:rsidRDefault="00FC324B" w:rsidP="00FC324B">
      <w:pPr>
        <w:widowControl w:val="0"/>
      </w:pPr>
    </w:p>
    <w:p w14:paraId="34C1267A" w14:textId="77777777" w:rsidR="00FC324B" w:rsidRPr="00D629EF" w:rsidRDefault="00FC324B" w:rsidP="00FC324B">
      <w:pPr>
        <w:pStyle w:val="Heading4"/>
        <w:keepNext w:val="0"/>
        <w:keepLines w:val="0"/>
        <w:widowControl w:val="0"/>
        <w:rPr>
          <w:noProof/>
        </w:rPr>
      </w:pPr>
      <w:bookmarkStart w:id="4407" w:name="_Toc20955636"/>
      <w:bookmarkStart w:id="4408" w:name="_Toc29461074"/>
      <w:bookmarkStart w:id="4409" w:name="_Toc29505806"/>
      <w:bookmarkStart w:id="4410" w:name="_Toc36556331"/>
      <w:bookmarkStart w:id="4411" w:name="_Toc45881795"/>
      <w:bookmarkStart w:id="4412" w:name="_Toc51852434"/>
      <w:bookmarkStart w:id="4413" w:name="_Toc56620385"/>
      <w:bookmarkStart w:id="4414" w:name="_Toc64448025"/>
      <w:bookmarkStart w:id="4415" w:name="_Toc74152800"/>
      <w:bookmarkStart w:id="4416" w:name="_Toc88656225"/>
      <w:bookmarkStart w:id="4417" w:name="_Toc88657284"/>
      <w:bookmarkStart w:id="4418" w:name="_Toc105657345"/>
      <w:bookmarkStart w:id="4419" w:name="_Toc106108726"/>
      <w:bookmarkStart w:id="4420" w:name="_Toc112687819"/>
      <w:bookmarkStart w:id="4421" w:name="_Toc162518231"/>
      <w:bookmarkStart w:id="4422" w:name="_CR9_3_1_55"/>
      <w:bookmarkEnd w:id="4422"/>
      <w:r w:rsidRPr="00D629EF">
        <w:rPr>
          <w:noProof/>
        </w:rPr>
        <w:t>9.3.1.55</w:t>
      </w:r>
      <w:r w:rsidRPr="00D629EF">
        <w:rPr>
          <w:noProof/>
        </w:rPr>
        <w:tab/>
        <w:t>Paging Priority Indicator (PPI)</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r w:rsidRPr="00D629EF">
        <w:rPr>
          <w:noProof/>
        </w:rPr>
        <w:t xml:space="preserve"> </w:t>
      </w:r>
    </w:p>
    <w:p w14:paraId="70EDF387" w14:textId="77777777" w:rsidR="00FC324B" w:rsidRPr="00D629EF" w:rsidRDefault="00FC324B" w:rsidP="00FC324B">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410BAC6" w14:textId="77777777" w:rsidTr="009522B9">
        <w:tc>
          <w:tcPr>
            <w:tcW w:w="2448" w:type="dxa"/>
          </w:tcPr>
          <w:p w14:paraId="73A480BE"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08EBFF39"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60AAED78"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1865048A"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766BE3D8"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20464946" w14:textId="77777777" w:rsidTr="009522B9">
        <w:tc>
          <w:tcPr>
            <w:tcW w:w="2448" w:type="dxa"/>
          </w:tcPr>
          <w:p w14:paraId="30DA0796" w14:textId="77777777" w:rsidR="00FC324B" w:rsidRPr="00D629EF" w:rsidRDefault="00FC324B" w:rsidP="009522B9">
            <w:pPr>
              <w:pStyle w:val="TAL"/>
              <w:keepNext w:val="0"/>
              <w:keepLines w:val="0"/>
              <w:widowControl w:val="0"/>
              <w:rPr>
                <w:noProof/>
              </w:rPr>
            </w:pPr>
            <w:r w:rsidRPr="00D629EF">
              <w:rPr>
                <w:noProof/>
              </w:rPr>
              <w:t>PPI</w:t>
            </w:r>
          </w:p>
        </w:tc>
        <w:tc>
          <w:tcPr>
            <w:tcW w:w="1080" w:type="dxa"/>
          </w:tcPr>
          <w:p w14:paraId="3761CE2C"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3E2F4F2B" w14:textId="77777777" w:rsidR="00FC324B" w:rsidRPr="00D629EF" w:rsidRDefault="00FC324B" w:rsidP="009522B9">
            <w:pPr>
              <w:pStyle w:val="TAL"/>
              <w:keepNext w:val="0"/>
              <w:keepLines w:val="0"/>
              <w:widowControl w:val="0"/>
              <w:rPr>
                <w:i/>
                <w:noProof/>
              </w:rPr>
            </w:pPr>
          </w:p>
        </w:tc>
        <w:tc>
          <w:tcPr>
            <w:tcW w:w="1872" w:type="dxa"/>
          </w:tcPr>
          <w:p w14:paraId="37FCEEA7" w14:textId="77777777" w:rsidR="00FC324B" w:rsidRPr="00D629EF" w:rsidRDefault="00FC324B" w:rsidP="009522B9">
            <w:pPr>
              <w:pStyle w:val="TAL"/>
              <w:keepNext w:val="0"/>
              <w:keepLines w:val="0"/>
              <w:widowControl w:val="0"/>
              <w:rPr>
                <w:noProof/>
                <w:lang w:eastAsia="ja-JP"/>
              </w:rPr>
            </w:pPr>
            <w:r w:rsidRPr="00D629EF">
              <w:rPr>
                <w:noProof/>
                <w:lang w:eastAsia="ja-JP"/>
              </w:rPr>
              <w:t>INTEGER</w:t>
            </w:r>
          </w:p>
          <w:p w14:paraId="7D5C41D3" w14:textId="77777777" w:rsidR="00FC324B" w:rsidRPr="00D629EF" w:rsidRDefault="00FC324B" w:rsidP="009522B9">
            <w:pPr>
              <w:pStyle w:val="TAL"/>
              <w:keepNext w:val="0"/>
              <w:keepLines w:val="0"/>
              <w:widowControl w:val="0"/>
              <w:rPr>
                <w:noProof/>
                <w:lang w:eastAsia="ja-JP"/>
              </w:rPr>
            </w:pPr>
            <w:r w:rsidRPr="00D629EF">
              <w:rPr>
                <w:noProof/>
                <w:lang w:eastAsia="ja-JP"/>
              </w:rPr>
              <w:t>(0.. 7, …)</w:t>
            </w:r>
          </w:p>
        </w:tc>
        <w:tc>
          <w:tcPr>
            <w:tcW w:w="2880" w:type="dxa"/>
          </w:tcPr>
          <w:p w14:paraId="57562E97" w14:textId="77777777" w:rsidR="00FC324B" w:rsidRPr="00D629EF" w:rsidRDefault="00FC324B" w:rsidP="009522B9">
            <w:pPr>
              <w:pStyle w:val="TAL"/>
              <w:keepNext w:val="0"/>
              <w:keepLines w:val="0"/>
              <w:widowControl w:val="0"/>
              <w:rPr>
                <w:noProof/>
                <w:lang w:eastAsia="ja-JP"/>
              </w:rPr>
            </w:pPr>
          </w:p>
        </w:tc>
      </w:tr>
    </w:tbl>
    <w:p w14:paraId="4375C3EB" w14:textId="77777777" w:rsidR="00FC324B" w:rsidRPr="00D629EF" w:rsidRDefault="00FC324B" w:rsidP="00FC324B">
      <w:pPr>
        <w:widowControl w:val="0"/>
      </w:pPr>
    </w:p>
    <w:p w14:paraId="17E9DEC6" w14:textId="77777777" w:rsidR="00FC324B" w:rsidRPr="00D629EF" w:rsidRDefault="00FC324B" w:rsidP="00FC324B">
      <w:pPr>
        <w:pStyle w:val="Heading4"/>
        <w:keepNext w:val="0"/>
        <w:keepLines w:val="0"/>
        <w:widowControl w:val="0"/>
      </w:pPr>
      <w:bookmarkStart w:id="4423" w:name="_Toc20955637"/>
      <w:bookmarkStart w:id="4424" w:name="_Toc29461075"/>
      <w:bookmarkStart w:id="4425" w:name="_Toc29505807"/>
      <w:bookmarkStart w:id="4426" w:name="_Toc36556332"/>
      <w:bookmarkStart w:id="4427" w:name="_Toc45881796"/>
      <w:bookmarkStart w:id="4428" w:name="_Toc51852435"/>
      <w:bookmarkStart w:id="4429" w:name="_Toc56620386"/>
      <w:bookmarkStart w:id="4430" w:name="_Toc64448026"/>
      <w:bookmarkStart w:id="4431" w:name="_Toc74152801"/>
      <w:bookmarkStart w:id="4432" w:name="_Toc88656226"/>
      <w:bookmarkStart w:id="4433" w:name="_Toc88657285"/>
      <w:bookmarkStart w:id="4434" w:name="_Toc105657346"/>
      <w:bookmarkStart w:id="4435" w:name="_Toc106108727"/>
      <w:bookmarkStart w:id="4436" w:name="_Toc112687820"/>
      <w:bookmarkStart w:id="4437" w:name="_Toc162518232"/>
      <w:bookmarkStart w:id="4438" w:name="_CR9_3_1_56"/>
      <w:bookmarkEnd w:id="4438"/>
      <w:r w:rsidRPr="00D629EF">
        <w:lastRenderedPageBreak/>
        <w:t>9.3.1.56</w:t>
      </w:r>
      <w:r w:rsidRPr="00D629EF">
        <w:tab/>
        <w:t>gNB-CU-UP Capacity</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02140197" w14:textId="77777777" w:rsidR="00FC324B" w:rsidRPr="00D629EF" w:rsidRDefault="00FC324B" w:rsidP="00836DD7">
      <w:pPr>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27A5F6C" w14:textId="77777777" w:rsidTr="009522B9">
        <w:tc>
          <w:tcPr>
            <w:tcW w:w="2160" w:type="dxa"/>
          </w:tcPr>
          <w:p w14:paraId="548D9F0C" w14:textId="77777777" w:rsidR="00FC324B" w:rsidRPr="00D629EF" w:rsidRDefault="00FC324B" w:rsidP="00836DD7">
            <w:pPr>
              <w:pStyle w:val="TAH"/>
              <w:rPr>
                <w:lang w:eastAsia="ja-JP"/>
              </w:rPr>
            </w:pPr>
            <w:r w:rsidRPr="00D629EF">
              <w:rPr>
                <w:lang w:eastAsia="ja-JP"/>
              </w:rPr>
              <w:t>IE/Group Name</w:t>
            </w:r>
          </w:p>
        </w:tc>
        <w:tc>
          <w:tcPr>
            <w:tcW w:w="1080" w:type="dxa"/>
          </w:tcPr>
          <w:p w14:paraId="581B7B1C" w14:textId="77777777" w:rsidR="00FC324B" w:rsidRPr="00D629EF" w:rsidRDefault="00FC324B" w:rsidP="00836DD7">
            <w:pPr>
              <w:pStyle w:val="TAH"/>
              <w:rPr>
                <w:lang w:eastAsia="ja-JP"/>
              </w:rPr>
            </w:pPr>
            <w:r w:rsidRPr="00D629EF">
              <w:rPr>
                <w:lang w:eastAsia="ja-JP"/>
              </w:rPr>
              <w:t>Presence</w:t>
            </w:r>
          </w:p>
        </w:tc>
        <w:tc>
          <w:tcPr>
            <w:tcW w:w="1080" w:type="dxa"/>
          </w:tcPr>
          <w:p w14:paraId="314EB34B" w14:textId="77777777" w:rsidR="00FC324B" w:rsidRPr="00D629EF" w:rsidRDefault="00FC324B" w:rsidP="00836DD7">
            <w:pPr>
              <w:pStyle w:val="TAH"/>
              <w:rPr>
                <w:lang w:eastAsia="ja-JP"/>
              </w:rPr>
            </w:pPr>
            <w:r w:rsidRPr="00D629EF">
              <w:rPr>
                <w:lang w:eastAsia="ja-JP"/>
              </w:rPr>
              <w:t>Range</w:t>
            </w:r>
          </w:p>
        </w:tc>
        <w:tc>
          <w:tcPr>
            <w:tcW w:w="1512" w:type="dxa"/>
          </w:tcPr>
          <w:p w14:paraId="33412115" w14:textId="77777777" w:rsidR="00FC324B" w:rsidRPr="00D629EF" w:rsidRDefault="00FC324B" w:rsidP="00836DD7">
            <w:pPr>
              <w:pStyle w:val="TAH"/>
              <w:rPr>
                <w:lang w:eastAsia="ja-JP"/>
              </w:rPr>
            </w:pPr>
            <w:r w:rsidRPr="00D629EF">
              <w:rPr>
                <w:lang w:eastAsia="ja-JP"/>
              </w:rPr>
              <w:t>IE type and reference</w:t>
            </w:r>
          </w:p>
        </w:tc>
        <w:tc>
          <w:tcPr>
            <w:tcW w:w="1728" w:type="dxa"/>
          </w:tcPr>
          <w:p w14:paraId="649EFE7D" w14:textId="77777777" w:rsidR="00FC324B" w:rsidRPr="00D629EF" w:rsidRDefault="00FC324B" w:rsidP="00836DD7">
            <w:pPr>
              <w:pStyle w:val="TAH"/>
              <w:rPr>
                <w:lang w:eastAsia="ja-JP"/>
              </w:rPr>
            </w:pPr>
            <w:r w:rsidRPr="00D629EF">
              <w:rPr>
                <w:lang w:eastAsia="ja-JP"/>
              </w:rPr>
              <w:t>Semantics description</w:t>
            </w:r>
          </w:p>
        </w:tc>
        <w:tc>
          <w:tcPr>
            <w:tcW w:w="1080" w:type="dxa"/>
          </w:tcPr>
          <w:p w14:paraId="4295F5C6" w14:textId="77777777" w:rsidR="00FC324B" w:rsidRPr="00D629EF" w:rsidRDefault="00FC324B" w:rsidP="00836DD7">
            <w:pPr>
              <w:pStyle w:val="TAH"/>
              <w:rPr>
                <w:lang w:eastAsia="ja-JP"/>
              </w:rPr>
            </w:pPr>
            <w:r w:rsidRPr="00D629EF">
              <w:rPr>
                <w:lang w:eastAsia="ja-JP"/>
              </w:rPr>
              <w:t>Criticality</w:t>
            </w:r>
          </w:p>
        </w:tc>
        <w:tc>
          <w:tcPr>
            <w:tcW w:w="1080" w:type="dxa"/>
          </w:tcPr>
          <w:p w14:paraId="0E028A25" w14:textId="77777777" w:rsidR="00FC324B" w:rsidRPr="00D629EF" w:rsidRDefault="00FC324B" w:rsidP="00836DD7">
            <w:pPr>
              <w:pStyle w:val="TAH"/>
              <w:rPr>
                <w:lang w:eastAsia="ja-JP"/>
              </w:rPr>
            </w:pPr>
            <w:r w:rsidRPr="00D629EF">
              <w:rPr>
                <w:lang w:eastAsia="ja-JP"/>
              </w:rPr>
              <w:t>Assigned Criticality</w:t>
            </w:r>
          </w:p>
        </w:tc>
      </w:tr>
      <w:tr w:rsidR="00FC324B" w:rsidRPr="00D629EF" w14:paraId="608C76BD" w14:textId="77777777" w:rsidTr="009522B9">
        <w:tc>
          <w:tcPr>
            <w:tcW w:w="2160" w:type="dxa"/>
          </w:tcPr>
          <w:p w14:paraId="7BAB6BA0" w14:textId="77777777" w:rsidR="00FC324B" w:rsidRPr="00D629EF" w:rsidRDefault="00FC324B" w:rsidP="00836DD7">
            <w:pPr>
              <w:pStyle w:val="TAL"/>
              <w:rPr>
                <w:bCs/>
                <w:iCs/>
                <w:lang w:eastAsia="ja-JP"/>
              </w:rPr>
            </w:pPr>
            <w:r w:rsidRPr="00D629EF">
              <w:t>gNB-CU-UP Capacity</w:t>
            </w:r>
          </w:p>
        </w:tc>
        <w:tc>
          <w:tcPr>
            <w:tcW w:w="1080" w:type="dxa"/>
          </w:tcPr>
          <w:p w14:paraId="7A4CDE92" w14:textId="77777777" w:rsidR="00FC324B" w:rsidRPr="00D629EF" w:rsidRDefault="00FC324B" w:rsidP="00836DD7">
            <w:pPr>
              <w:pStyle w:val="TAL"/>
              <w:rPr>
                <w:lang w:eastAsia="zh-CN"/>
              </w:rPr>
            </w:pPr>
            <w:r w:rsidRPr="00D629EF">
              <w:rPr>
                <w:rFonts w:hint="eastAsia"/>
                <w:lang w:eastAsia="zh-CN"/>
              </w:rPr>
              <w:t>M</w:t>
            </w:r>
          </w:p>
        </w:tc>
        <w:tc>
          <w:tcPr>
            <w:tcW w:w="1080" w:type="dxa"/>
          </w:tcPr>
          <w:p w14:paraId="72037435" w14:textId="77777777" w:rsidR="00FC324B" w:rsidRPr="00D629EF" w:rsidRDefault="00FC324B" w:rsidP="00836DD7">
            <w:pPr>
              <w:pStyle w:val="TAL"/>
              <w:rPr>
                <w:i/>
                <w:szCs w:val="18"/>
                <w:lang w:eastAsia="ja-JP"/>
              </w:rPr>
            </w:pPr>
          </w:p>
        </w:tc>
        <w:tc>
          <w:tcPr>
            <w:tcW w:w="1512" w:type="dxa"/>
          </w:tcPr>
          <w:p w14:paraId="098E081F" w14:textId="77777777" w:rsidR="00FC324B" w:rsidRPr="00D629EF" w:rsidRDefault="00FC324B" w:rsidP="00836DD7">
            <w:pPr>
              <w:pStyle w:val="TAL"/>
              <w:rPr>
                <w:lang w:eastAsia="zh-CN"/>
              </w:rPr>
            </w:pPr>
            <w:r w:rsidRPr="00D629EF">
              <w:rPr>
                <w:rFonts w:hint="eastAsia"/>
                <w:lang w:eastAsia="zh-CN"/>
              </w:rPr>
              <w:t>INTEGER(</w:t>
            </w:r>
            <w:r w:rsidRPr="00D629EF">
              <w:rPr>
                <w:lang w:eastAsia="zh-CN"/>
              </w:rPr>
              <w:t>0..255</w:t>
            </w:r>
            <w:r w:rsidRPr="00D629EF">
              <w:rPr>
                <w:rFonts w:hint="eastAsia"/>
                <w:lang w:eastAsia="zh-CN"/>
              </w:rPr>
              <w:t>)</w:t>
            </w:r>
          </w:p>
        </w:tc>
        <w:tc>
          <w:tcPr>
            <w:tcW w:w="1728" w:type="dxa"/>
          </w:tcPr>
          <w:p w14:paraId="28DA5246" w14:textId="77777777" w:rsidR="00FC324B" w:rsidRPr="00D629EF" w:rsidRDefault="00FC324B" w:rsidP="00836DD7">
            <w:pPr>
              <w:pStyle w:val="TAL"/>
              <w:rPr>
                <w:lang w:eastAsia="ja-JP"/>
              </w:rPr>
            </w:pPr>
          </w:p>
        </w:tc>
        <w:tc>
          <w:tcPr>
            <w:tcW w:w="1080" w:type="dxa"/>
          </w:tcPr>
          <w:p w14:paraId="5A930612" w14:textId="77777777" w:rsidR="00FC324B" w:rsidRPr="00D629EF" w:rsidRDefault="00FC324B" w:rsidP="00836DD7">
            <w:pPr>
              <w:pStyle w:val="TAC"/>
              <w:rPr>
                <w:lang w:eastAsia="ja-JP"/>
              </w:rPr>
            </w:pPr>
            <w:r w:rsidRPr="00D629EF">
              <w:t>-</w:t>
            </w:r>
          </w:p>
        </w:tc>
        <w:tc>
          <w:tcPr>
            <w:tcW w:w="1080" w:type="dxa"/>
          </w:tcPr>
          <w:p w14:paraId="555CB4AF" w14:textId="2B410815" w:rsidR="00FC324B" w:rsidRPr="00D629EF" w:rsidRDefault="00FC324B" w:rsidP="00836DD7">
            <w:pPr>
              <w:pStyle w:val="TAC"/>
              <w:rPr>
                <w:lang w:eastAsia="ja-JP"/>
              </w:rPr>
            </w:pPr>
          </w:p>
        </w:tc>
      </w:tr>
    </w:tbl>
    <w:p w14:paraId="07B41059" w14:textId="77777777" w:rsidR="00FC324B" w:rsidRPr="00D629EF" w:rsidRDefault="00FC324B" w:rsidP="00FC324B">
      <w:pPr>
        <w:widowControl w:val="0"/>
      </w:pPr>
    </w:p>
    <w:p w14:paraId="21E3D816" w14:textId="77777777" w:rsidR="00FC324B" w:rsidRPr="00D629EF" w:rsidRDefault="00FC324B" w:rsidP="00FC324B">
      <w:pPr>
        <w:pStyle w:val="Heading4"/>
        <w:keepNext w:val="0"/>
        <w:keepLines w:val="0"/>
        <w:widowControl w:val="0"/>
        <w:rPr>
          <w:rFonts w:eastAsia="Malgun Gothic"/>
          <w:lang w:eastAsia="x-none"/>
        </w:rPr>
      </w:pPr>
      <w:bookmarkStart w:id="4439" w:name="_Toc105657347"/>
      <w:bookmarkStart w:id="4440" w:name="_Toc106108728"/>
      <w:bookmarkStart w:id="4441" w:name="_Toc112687821"/>
      <w:bookmarkStart w:id="4442" w:name="_Toc162518233"/>
      <w:bookmarkStart w:id="4443" w:name="_CR9_3_1_57"/>
      <w:bookmarkEnd w:id="4443"/>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439"/>
      <w:bookmarkEnd w:id="4440"/>
      <w:bookmarkEnd w:id="4441"/>
      <w:bookmarkEnd w:id="4442"/>
    </w:p>
    <w:p w14:paraId="3CE58ED9" w14:textId="78DFE418" w:rsidR="00FC324B" w:rsidRPr="00D629EF" w:rsidRDefault="00FC324B" w:rsidP="00FC324B">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w:t>
      </w:r>
      <w:r>
        <w:rPr>
          <w:rFonts w:eastAsia="Malgun Gothic"/>
        </w:rPr>
        <w:t>4</w:t>
      </w:r>
      <w:r w:rsidRPr="00D629EF">
        <w:rPr>
          <w:rFonts w:eastAsia="Malgun Gothic"/>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41EF6328" w14:textId="77777777" w:rsidTr="009522B9">
        <w:tc>
          <w:tcPr>
            <w:tcW w:w="2448" w:type="dxa"/>
          </w:tcPr>
          <w:p w14:paraId="4DA5DFEA" w14:textId="77777777" w:rsidR="00FC324B" w:rsidRPr="00D629EF" w:rsidRDefault="00FC324B" w:rsidP="00836DD7">
            <w:pPr>
              <w:pStyle w:val="TAH"/>
              <w:rPr>
                <w:rFonts w:eastAsia="Malgun Gothic"/>
                <w:lang w:eastAsia="ja-JP"/>
              </w:rPr>
            </w:pPr>
            <w:r w:rsidRPr="00D629EF">
              <w:rPr>
                <w:rFonts w:eastAsia="Malgun Gothic"/>
                <w:lang w:eastAsia="ja-JP"/>
              </w:rPr>
              <w:t>IE/Group Name</w:t>
            </w:r>
          </w:p>
        </w:tc>
        <w:tc>
          <w:tcPr>
            <w:tcW w:w="1080" w:type="dxa"/>
          </w:tcPr>
          <w:p w14:paraId="6F8BFFFA" w14:textId="77777777" w:rsidR="00FC324B" w:rsidRPr="00D629EF" w:rsidRDefault="00FC324B" w:rsidP="00836DD7">
            <w:pPr>
              <w:pStyle w:val="TAH"/>
              <w:rPr>
                <w:rFonts w:eastAsia="Malgun Gothic"/>
                <w:lang w:eastAsia="ja-JP"/>
              </w:rPr>
            </w:pPr>
            <w:r w:rsidRPr="00D629EF">
              <w:rPr>
                <w:rFonts w:eastAsia="Malgun Gothic"/>
                <w:lang w:eastAsia="ja-JP"/>
              </w:rPr>
              <w:t>Presence</w:t>
            </w:r>
          </w:p>
        </w:tc>
        <w:tc>
          <w:tcPr>
            <w:tcW w:w="1440" w:type="dxa"/>
          </w:tcPr>
          <w:p w14:paraId="68E81034" w14:textId="77777777" w:rsidR="00FC324B" w:rsidRPr="00D629EF" w:rsidRDefault="00FC324B" w:rsidP="00836DD7">
            <w:pPr>
              <w:pStyle w:val="TAH"/>
              <w:rPr>
                <w:rFonts w:eastAsia="Malgun Gothic"/>
                <w:lang w:eastAsia="ja-JP"/>
              </w:rPr>
            </w:pPr>
            <w:r w:rsidRPr="00D629EF">
              <w:rPr>
                <w:rFonts w:eastAsia="Malgun Gothic"/>
                <w:lang w:eastAsia="ja-JP"/>
              </w:rPr>
              <w:t>Range</w:t>
            </w:r>
          </w:p>
        </w:tc>
        <w:tc>
          <w:tcPr>
            <w:tcW w:w="1872" w:type="dxa"/>
          </w:tcPr>
          <w:p w14:paraId="29C29ACB" w14:textId="77777777" w:rsidR="00FC324B" w:rsidRPr="00D629EF" w:rsidRDefault="00FC324B" w:rsidP="00836DD7">
            <w:pPr>
              <w:pStyle w:val="TAH"/>
              <w:rPr>
                <w:rFonts w:eastAsia="Malgun Gothic"/>
                <w:lang w:eastAsia="ja-JP"/>
              </w:rPr>
            </w:pPr>
            <w:r w:rsidRPr="00D629EF">
              <w:rPr>
                <w:rFonts w:eastAsia="Malgun Gothic"/>
                <w:lang w:eastAsia="ja-JP"/>
              </w:rPr>
              <w:t>IE type and reference</w:t>
            </w:r>
          </w:p>
        </w:tc>
        <w:tc>
          <w:tcPr>
            <w:tcW w:w="2880" w:type="dxa"/>
          </w:tcPr>
          <w:p w14:paraId="29B939E9" w14:textId="77777777" w:rsidR="00FC324B" w:rsidRPr="00D629EF" w:rsidRDefault="00FC324B" w:rsidP="00836DD7">
            <w:pPr>
              <w:pStyle w:val="TAH"/>
              <w:rPr>
                <w:rFonts w:eastAsia="Malgun Gothic"/>
                <w:lang w:eastAsia="ja-JP"/>
              </w:rPr>
            </w:pPr>
            <w:r w:rsidRPr="00D629EF">
              <w:rPr>
                <w:rFonts w:eastAsia="Malgun Gothic"/>
                <w:lang w:eastAsia="ja-JP"/>
              </w:rPr>
              <w:t>Semantics description</w:t>
            </w:r>
          </w:p>
        </w:tc>
      </w:tr>
      <w:tr w:rsidR="00FC324B" w:rsidRPr="00D629EF" w14:paraId="562EF753" w14:textId="77777777" w:rsidTr="009522B9">
        <w:tc>
          <w:tcPr>
            <w:tcW w:w="2448" w:type="dxa"/>
          </w:tcPr>
          <w:p w14:paraId="17BBC243" w14:textId="77777777" w:rsidR="00FC324B" w:rsidRPr="00D629EF" w:rsidRDefault="00FC324B" w:rsidP="00836DD7">
            <w:pPr>
              <w:pStyle w:val="TAL"/>
              <w:rPr>
                <w:rFonts w:eastAsia="Batang"/>
                <w:lang w:eastAsia="ja-JP"/>
              </w:rPr>
            </w:pPr>
            <w:r w:rsidRPr="00D629EF">
              <w:rPr>
                <w:rFonts w:eastAsia="Malgun Gothic"/>
                <w:lang w:eastAsia="ja-JP"/>
              </w:rPr>
              <w:t>Maximum IP rate</w:t>
            </w:r>
          </w:p>
        </w:tc>
        <w:tc>
          <w:tcPr>
            <w:tcW w:w="1080" w:type="dxa"/>
          </w:tcPr>
          <w:p w14:paraId="191837D1" w14:textId="77777777" w:rsidR="00FC324B" w:rsidRPr="00D629EF" w:rsidRDefault="00FC324B" w:rsidP="00836DD7">
            <w:pPr>
              <w:pStyle w:val="TAL"/>
              <w:rPr>
                <w:rFonts w:eastAsia="Malgun Gothic"/>
                <w:lang w:eastAsia="ja-JP"/>
              </w:rPr>
            </w:pPr>
            <w:r w:rsidRPr="00D629EF">
              <w:rPr>
                <w:rFonts w:eastAsia="Malgun Gothic"/>
                <w:lang w:eastAsia="ja-JP"/>
              </w:rPr>
              <w:t>M</w:t>
            </w:r>
          </w:p>
        </w:tc>
        <w:tc>
          <w:tcPr>
            <w:tcW w:w="1440" w:type="dxa"/>
          </w:tcPr>
          <w:p w14:paraId="51221E99" w14:textId="77777777" w:rsidR="00FC324B" w:rsidRPr="00D629EF" w:rsidRDefault="00FC324B" w:rsidP="00836DD7">
            <w:pPr>
              <w:pStyle w:val="TAL"/>
              <w:rPr>
                <w:rFonts w:eastAsia="Malgun Gothic"/>
                <w:i/>
                <w:lang w:eastAsia="ja-JP"/>
              </w:rPr>
            </w:pPr>
          </w:p>
        </w:tc>
        <w:tc>
          <w:tcPr>
            <w:tcW w:w="1872" w:type="dxa"/>
          </w:tcPr>
          <w:p w14:paraId="24FCACF9" w14:textId="77777777" w:rsidR="00FC324B" w:rsidRPr="00D629EF" w:rsidRDefault="00FC324B" w:rsidP="00836DD7">
            <w:pPr>
              <w:pStyle w:val="TAL"/>
              <w:rPr>
                <w:rFonts w:eastAsia="Malgun Gothic"/>
                <w:lang w:eastAsia="ja-JP"/>
              </w:rPr>
            </w:pPr>
            <w:bookmarkStart w:id="4444" w:name="_Hlk522784991"/>
            <w:r w:rsidRPr="00D629EF">
              <w:rPr>
                <w:rFonts w:eastAsia="Malgun Gothic"/>
                <w:lang w:eastAsia="ja-JP"/>
              </w:rPr>
              <w:t>ENUMERATED (64kbps, max-UErate, …)</w:t>
            </w:r>
            <w:bookmarkEnd w:id="4444"/>
          </w:p>
        </w:tc>
        <w:tc>
          <w:tcPr>
            <w:tcW w:w="2880" w:type="dxa"/>
          </w:tcPr>
          <w:p w14:paraId="0C849AB0" w14:textId="77777777" w:rsidR="00FC324B" w:rsidRPr="00D629EF" w:rsidRDefault="00FC324B" w:rsidP="00836DD7">
            <w:pPr>
              <w:pStyle w:val="TAL"/>
              <w:rPr>
                <w:rFonts w:eastAsia="Malgun Gothic"/>
                <w:lang w:eastAsia="ja-JP"/>
              </w:rPr>
            </w:pPr>
            <w:r w:rsidRPr="00D629EF">
              <w:rPr>
                <w:rFonts w:eastAsia="Malgun Gothic"/>
                <w:lang w:eastAsia="ja-JP"/>
              </w:rPr>
              <w:t>Defines the upper bound of the aggregated data rate of user plane integrity protected data. This limit applies to both UL and DL independently.</w:t>
            </w:r>
          </w:p>
        </w:tc>
      </w:tr>
    </w:tbl>
    <w:p w14:paraId="62D31D7E" w14:textId="77777777" w:rsidR="00FC324B" w:rsidRPr="00D629EF" w:rsidRDefault="00FC324B" w:rsidP="00FC324B">
      <w:pPr>
        <w:widowControl w:val="0"/>
      </w:pPr>
    </w:p>
    <w:p w14:paraId="581F4BA8" w14:textId="77777777" w:rsidR="00FC324B" w:rsidRPr="00D629EF" w:rsidRDefault="00FC324B" w:rsidP="00FC324B">
      <w:pPr>
        <w:pStyle w:val="Heading4"/>
        <w:keepNext w:val="0"/>
        <w:keepLines w:val="0"/>
        <w:widowControl w:val="0"/>
      </w:pPr>
      <w:bookmarkStart w:id="4445" w:name="_Toc20955638"/>
      <w:bookmarkStart w:id="4446" w:name="_Toc29461076"/>
      <w:bookmarkStart w:id="4447" w:name="_Toc29505808"/>
      <w:bookmarkStart w:id="4448" w:name="_Toc36556333"/>
      <w:bookmarkStart w:id="4449" w:name="_Toc45881797"/>
      <w:bookmarkStart w:id="4450" w:name="_Toc51852436"/>
      <w:bookmarkStart w:id="4451" w:name="_Toc56620387"/>
      <w:bookmarkStart w:id="4452" w:name="_Toc64448027"/>
      <w:bookmarkStart w:id="4453" w:name="_Toc74152802"/>
      <w:bookmarkStart w:id="4454" w:name="_Toc88656227"/>
      <w:bookmarkStart w:id="4455" w:name="_Toc88657286"/>
      <w:bookmarkStart w:id="4456" w:name="_Toc105657348"/>
      <w:bookmarkStart w:id="4457" w:name="_Toc106108729"/>
      <w:bookmarkStart w:id="4458" w:name="_Toc112687822"/>
      <w:bookmarkStart w:id="4459" w:name="_Toc162518234"/>
      <w:bookmarkStart w:id="4460" w:name="_CR9_3_1_58"/>
      <w:bookmarkEnd w:id="4460"/>
      <w:r w:rsidRPr="00D629EF">
        <w:t>9.3.1.58</w:t>
      </w:r>
      <w:r w:rsidRPr="00D629EF">
        <w:tab/>
        <w:t>PDCP SN Status Information</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p>
    <w:p w14:paraId="43A6408D" w14:textId="77777777" w:rsidR="00FC324B" w:rsidRPr="00D629EF" w:rsidRDefault="00FC324B" w:rsidP="00FC324B">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C9A8BEA" w14:textId="77777777" w:rsidTr="009522B9">
        <w:trPr>
          <w:tblHeader/>
        </w:trPr>
        <w:tc>
          <w:tcPr>
            <w:tcW w:w="2160" w:type="dxa"/>
          </w:tcPr>
          <w:p w14:paraId="5C0736D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BD0ADB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2FA5928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7DF4578E"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21CFDA1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3DEEC022" w14:textId="77777777" w:rsidR="00FC324B" w:rsidRPr="00D629EF" w:rsidRDefault="00FC324B" w:rsidP="009522B9">
            <w:pPr>
              <w:pStyle w:val="TAH"/>
              <w:keepNext w:val="0"/>
              <w:keepLines w:val="0"/>
              <w:widowControl w:val="0"/>
              <w:rPr>
                <w:b w:val="0"/>
                <w:lang w:eastAsia="ja-JP"/>
              </w:rPr>
            </w:pPr>
            <w:r w:rsidRPr="00D629EF">
              <w:rPr>
                <w:lang w:eastAsia="ja-JP"/>
              </w:rPr>
              <w:t>Criticality</w:t>
            </w:r>
          </w:p>
        </w:tc>
        <w:tc>
          <w:tcPr>
            <w:tcW w:w="1080" w:type="dxa"/>
          </w:tcPr>
          <w:p w14:paraId="0B4DA408" w14:textId="77777777" w:rsidR="00FC324B" w:rsidRPr="00D629EF" w:rsidRDefault="00FC324B" w:rsidP="009522B9">
            <w:pPr>
              <w:pStyle w:val="TAH"/>
              <w:keepNext w:val="0"/>
              <w:keepLines w:val="0"/>
              <w:widowControl w:val="0"/>
              <w:rPr>
                <w:b w:val="0"/>
                <w:lang w:eastAsia="ja-JP"/>
              </w:rPr>
            </w:pPr>
            <w:r w:rsidRPr="00D629EF">
              <w:rPr>
                <w:lang w:eastAsia="ja-JP"/>
              </w:rPr>
              <w:t>Assigned Criticality</w:t>
            </w:r>
          </w:p>
        </w:tc>
      </w:tr>
      <w:tr w:rsidR="00FC324B" w:rsidRPr="00D629EF" w14:paraId="7B3EFB44" w14:textId="77777777" w:rsidTr="009522B9">
        <w:tc>
          <w:tcPr>
            <w:tcW w:w="2160" w:type="dxa"/>
          </w:tcPr>
          <w:p w14:paraId="0FF67504" w14:textId="77777777" w:rsidR="00FC324B" w:rsidRPr="00D629EF" w:rsidDel="00794952" w:rsidRDefault="00FC324B" w:rsidP="009522B9">
            <w:pPr>
              <w:pStyle w:val="TAL"/>
              <w:keepNext w:val="0"/>
              <w:keepLines w:val="0"/>
              <w:widowControl w:val="0"/>
              <w:rPr>
                <w:rFonts w:eastAsia="Batang"/>
                <w:b/>
                <w:lang w:eastAsia="ja-JP"/>
              </w:rPr>
            </w:pPr>
            <w:r w:rsidRPr="00D629EF">
              <w:rPr>
                <w:b/>
              </w:rPr>
              <w:t>PDCP Status Transfer UL</w:t>
            </w:r>
          </w:p>
        </w:tc>
        <w:tc>
          <w:tcPr>
            <w:tcW w:w="1080" w:type="dxa"/>
          </w:tcPr>
          <w:p w14:paraId="7CF3C83B" w14:textId="77777777" w:rsidR="00FC324B" w:rsidRPr="00D629EF" w:rsidRDefault="00FC324B" w:rsidP="009522B9">
            <w:pPr>
              <w:pStyle w:val="TAL"/>
              <w:keepNext w:val="0"/>
              <w:keepLines w:val="0"/>
              <w:widowControl w:val="0"/>
              <w:rPr>
                <w:rFonts w:eastAsia="Batang"/>
                <w:lang w:eastAsia="ja-JP"/>
              </w:rPr>
            </w:pPr>
          </w:p>
        </w:tc>
        <w:tc>
          <w:tcPr>
            <w:tcW w:w="1080" w:type="dxa"/>
          </w:tcPr>
          <w:p w14:paraId="2F557EF7" w14:textId="77777777" w:rsidR="00FC324B" w:rsidRPr="00D629EF" w:rsidRDefault="00FC324B" w:rsidP="009522B9">
            <w:pPr>
              <w:pStyle w:val="TAL"/>
              <w:keepNext w:val="0"/>
              <w:keepLines w:val="0"/>
              <w:widowControl w:val="0"/>
              <w:rPr>
                <w:bCs/>
                <w:i/>
                <w:szCs w:val="18"/>
                <w:lang w:eastAsia="ja-JP"/>
              </w:rPr>
            </w:pPr>
            <w:r w:rsidRPr="00D629EF">
              <w:rPr>
                <w:bCs/>
                <w:i/>
                <w:szCs w:val="18"/>
                <w:lang w:eastAsia="ja-JP"/>
              </w:rPr>
              <w:t>1</w:t>
            </w:r>
          </w:p>
        </w:tc>
        <w:tc>
          <w:tcPr>
            <w:tcW w:w="1512" w:type="dxa"/>
          </w:tcPr>
          <w:p w14:paraId="7DF48332" w14:textId="77777777" w:rsidR="00FC324B" w:rsidRPr="00D629EF" w:rsidRDefault="00FC324B" w:rsidP="009522B9">
            <w:pPr>
              <w:pStyle w:val="TAL"/>
              <w:keepNext w:val="0"/>
              <w:keepLines w:val="0"/>
              <w:widowControl w:val="0"/>
              <w:rPr>
                <w:lang w:eastAsia="ja-JP"/>
              </w:rPr>
            </w:pPr>
          </w:p>
        </w:tc>
        <w:tc>
          <w:tcPr>
            <w:tcW w:w="1728" w:type="dxa"/>
          </w:tcPr>
          <w:p w14:paraId="285A2195" w14:textId="77777777" w:rsidR="00FC324B" w:rsidRPr="00D629EF" w:rsidRDefault="00FC324B" w:rsidP="009522B9">
            <w:pPr>
              <w:pStyle w:val="TAL"/>
              <w:keepNext w:val="0"/>
              <w:keepLines w:val="0"/>
              <w:widowControl w:val="0"/>
              <w:rPr>
                <w:lang w:eastAsia="ja-JP"/>
              </w:rPr>
            </w:pPr>
          </w:p>
        </w:tc>
        <w:tc>
          <w:tcPr>
            <w:tcW w:w="1080" w:type="dxa"/>
          </w:tcPr>
          <w:p w14:paraId="24C713E4"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0452E59A" w14:textId="77777777" w:rsidR="00FC324B" w:rsidRPr="00D629EF" w:rsidRDefault="00FC324B" w:rsidP="009522B9">
            <w:pPr>
              <w:pStyle w:val="TAC"/>
              <w:keepNext w:val="0"/>
              <w:keepLines w:val="0"/>
              <w:widowControl w:val="0"/>
              <w:rPr>
                <w:lang w:eastAsia="ja-JP"/>
              </w:rPr>
            </w:pPr>
          </w:p>
        </w:tc>
      </w:tr>
      <w:tr w:rsidR="00FC324B" w:rsidRPr="00D629EF" w14:paraId="0ABD2671" w14:textId="77777777" w:rsidTr="009522B9">
        <w:tc>
          <w:tcPr>
            <w:tcW w:w="2160" w:type="dxa"/>
          </w:tcPr>
          <w:p w14:paraId="3A3A53FE" w14:textId="77777777" w:rsidR="00FC324B" w:rsidRPr="00D629EF" w:rsidDel="00794952" w:rsidRDefault="00FC324B" w:rsidP="00836DD7">
            <w:pPr>
              <w:pStyle w:val="TAL"/>
              <w:ind w:leftChars="50" w:left="100"/>
              <w:rPr>
                <w:rFonts w:eastAsia="Batang"/>
                <w:lang w:eastAsia="ja-JP"/>
              </w:rPr>
            </w:pPr>
            <w:r w:rsidRPr="00D629EF">
              <w:rPr>
                <w:lang w:eastAsia="ja-JP"/>
              </w:rPr>
              <w:t>&gt;Receive Status Of PDCP SDU</w:t>
            </w:r>
          </w:p>
        </w:tc>
        <w:tc>
          <w:tcPr>
            <w:tcW w:w="1080" w:type="dxa"/>
          </w:tcPr>
          <w:p w14:paraId="6AB50D83" w14:textId="77777777" w:rsidR="00FC324B" w:rsidRPr="00D629EF" w:rsidRDefault="00FC324B" w:rsidP="009522B9">
            <w:pPr>
              <w:pStyle w:val="TAL"/>
              <w:keepNext w:val="0"/>
              <w:keepLines w:val="0"/>
              <w:widowControl w:val="0"/>
              <w:rPr>
                <w:rFonts w:eastAsia="Batang"/>
                <w:lang w:eastAsia="ja-JP"/>
              </w:rPr>
            </w:pPr>
            <w:r w:rsidRPr="00D629EF">
              <w:rPr>
                <w:lang w:eastAsia="ja-JP"/>
              </w:rPr>
              <w:t>O</w:t>
            </w:r>
          </w:p>
        </w:tc>
        <w:tc>
          <w:tcPr>
            <w:tcW w:w="1080" w:type="dxa"/>
          </w:tcPr>
          <w:p w14:paraId="3ED45D6A" w14:textId="77777777" w:rsidR="00FC324B" w:rsidRPr="00D629EF" w:rsidRDefault="00FC324B" w:rsidP="009522B9">
            <w:pPr>
              <w:pStyle w:val="TAL"/>
              <w:keepNext w:val="0"/>
              <w:keepLines w:val="0"/>
              <w:widowControl w:val="0"/>
              <w:rPr>
                <w:bCs/>
                <w:i/>
                <w:szCs w:val="18"/>
                <w:lang w:eastAsia="ja-JP"/>
              </w:rPr>
            </w:pPr>
          </w:p>
        </w:tc>
        <w:tc>
          <w:tcPr>
            <w:tcW w:w="1512" w:type="dxa"/>
          </w:tcPr>
          <w:p w14:paraId="74108AE4" w14:textId="77777777" w:rsidR="00FC324B" w:rsidRPr="00D629EF" w:rsidRDefault="00FC324B" w:rsidP="009522B9">
            <w:pPr>
              <w:pStyle w:val="TAL"/>
              <w:keepNext w:val="0"/>
              <w:keepLines w:val="0"/>
              <w:widowControl w:val="0"/>
              <w:rPr>
                <w:lang w:eastAsia="ja-JP"/>
              </w:rPr>
            </w:pPr>
            <w:r w:rsidRPr="00D629EF">
              <w:rPr>
                <w:snapToGrid w:val="0"/>
                <w:lang w:eastAsia="ja-JP"/>
              </w:rPr>
              <w:t>BIT STRING (</w:t>
            </w:r>
            <w:r>
              <w:rPr>
                <w:snapToGrid w:val="0"/>
                <w:lang w:eastAsia="ja-JP"/>
              </w:rPr>
              <w:t>SIZE(</w:t>
            </w:r>
            <w:r w:rsidRPr="00D629EF">
              <w:rPr>
                <w:snapToGrid w:val="0"/>
                <w:lang w:eastAsia="ja-JP"/>
              </w:rPr>
              <w:t>1.. 131072</w:t>
            </w:r>
            <w:r>
              <w:rPr>
                <w:snapToGrid w:val="0"/>
                <w:lang w:eastAsia="ja-JP"/>
              </w:rPr>
              <w:t>)</w:t>
            </w:r>
            <w:r w:rsidRPr="00D629EF">
              <w:rPr>
                <w:snapToGrid w:val="0"/>
                <w:lang w:eastAsia="ja-JP"/>
              </w:rPr>
              <w:t>)</w:t>
            </w:r>
          </w:p>
        </w:tc>
        <w:tc>
          <w:tcPr>
            <w:tcW w:w="1728" w:type="dxa"/>
          </w:tcPr>
          <w:p w14:paraId="39AD2F6F" w14:textId="77777777" w:rsidR="00FC324B" w:rsidRPr="00D629EF" w:rsidRDefault="00FC324B" w:rsidP="009522B9">
            <w:pPr>
              <w:pStyle w:val="TAL"/>
              <w:keepNext w:val="0"/>
              <w:keepLines w:val="0"/>
              <w:widowControl w:val="0"/>
              <w:rPr>
                <w:lang w:eastAsia="ja-JP"/>
              </w:rPr>
            </w:pPr>
            <w:r w:rsidRPr="00D629EF">
              <w:rPr>
                <w:lang w:eastAsia="ja-JP"/>
              </w:rPr>
              <w:t>The first bit indicates the status of the SDU after the First Missing UL PDCP SDU.</w:t>
            </w:r>
          </w:p>
          <w:p w14:paraId="440190A9" w14:textId="77777777" w:rsidR="00FC324B" w:rsidRPr="00D629EF" w:rsidRDefault="00FC324B" w:rsidP="009522B9">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B178D59" w14:textId="77777777" w:rsidR="00FC324B" w:rsidRPr="00D629EF" w:rsidRDefault="00FC324B" w:rsidP="009522B9">
            <w:pPr>
              <w:pStyle w:val="TAL"/>
              <w:keepNext w:val="0"/>
              <w:keepLines w:val="0"/>
              <w:widowControl w:val="0"/>
              <w:rPr>
                <w:lang w:eastAsia="ja-JP"/>
              </w:rPr>
            </w:pPr>
          </w:p>
          <w:p w14:paraId="21963CAA" w14:textId="77777777" w:rsidR="00FC324B" w:rsidRPr="00D629EF" w:rsidRDefault="00FC324B" w:rsidP="009522B9">
            <w:pPr>
              <w:pStyle w:val="TAL"/>
              <w:keepNext w:val="0"/>
              <w:keepLines w:val="0"/>
              <w:widowControl w:val="0"/>
              <w:rPr>
                <w:lang w:eastAsia="ja-JP"/>
              </w:rPr>
            </w:pPr>
            <w:r w:rsidRPr="00D629EF">
              <w:rPr>
                <w:lang w:eastAsia="ja-JP"/>
              </w:rPr>
              <w:t>0: PDCP SDU has not been received.</w:t>
            </w:r>
          </w:p>
          <w:p w14:paraId="1BA21B7A" w14:textId="77777777" w:rsidR="00FC324B" w:rsidRPr="00D629EF" w:rsidRDefault="00FC324B" w:rsidP="009522B9">
            <w:pPr>
              <w:pStyle w:val="TAL"/>
              <w:keepNext w:val="0"/>
              <w:keepLines w:val="0"/>
              <w:widowControl w:val="0"/>
              <w:rPr>
                <w:lang w:eastAsia="ja-JP"/>
              </w:rPr>
            </w:pPr>
            <w:r w:rsidRPr="00D629EF">
              <w:rPr>
                <w:lang w:eastAsia="ja-JP"/>
              </w:rPr>
              <w:t>1: PDCP SDU has been received correctly.</w:t>
            </w:r>
          </w:p>
        </w:tc>
        <w:tc>
          <w:tcPr>
            <w:tcW w:w="1080" w:type="dxa"/>
          </w:tcPr>
          <w:p w14:paraId="3504E95E"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18799105" w14:textId="77777777" w:rsidR="00FC324B" w:rsidRPr="00D629EF" w:rsidRDefault="00FC324B" w:rsidP="009522B9">
            <w:pPr>
              <w:pStyle w:val="TAC"/>
              <w:keepNext w:val="0"/>
              <w:keepLines w:val="0"/>
              <w:widowControl w:val="0"/>
              <w:rPr>
                <w:lang w:eastAsia="ja-JP"/>
              </w:rPr>
            </w:pPr>
          </w:p>
        </w:tc>
      </w:tr>
      <w:tr w:rsidR="00FC324B" w:rsidRPr="00D629EF" w14:paraId="0924F7A7" w14:textId="77777777" w:rsidTr="009522B9">
        <w:tc>
          <w:tcPr>
            <w:tcW w:w="2160" w:type="dxa"/>
          </w:tcPr>
          <w:p w14:paraId="15786451" w14:textId="77777777" w:rsidR="00FC324B" w:rsidRPr="00D629EF" w:rsidDel="00794952" w:rsidRDefault="00FC324B" w:rsidP="00836DD7">
            <w:pPr>
              <w:pStyle w:val="TAL"/>
              <w:ind w:leftChars="50" w:left="100"/>
              <w:rPr>
                <w:rFonts w:eastAsia="Batang"/>
                <w:lang w:eastAsia="ja-JP"/>
              </w:rPr>
            </w:pPr>
            <w:r w:rsidRPr="00D629EF">
              <w:rPr>
                <w:lang w:eastAsia="ja-JP"/>
              </w:rPr>
              <w:t>&gt;UL COUNT Value</w:t>
            </w:r>
          </w:p>
        </w:tc>
        <w:tc>
          <w:tcPr>
            <w:tcW w:w="1080" w:type="dxa"/>
          </w:tcPr>
          <w:p w14:paraId="46AD31CB" w14:textId="77777777" w:rsidR="00FC324B" w:rsidRPr="00D629EF" w:rsidRDefault="00FC324B" w:rsidP="009522B9">
            <w:pPr>
              <w:pStyle w:val="TAL"/>
              <w:keepNext w:val="0"/>
              <w:keepLines w:val="0"/>
              <w:widowControl w:val="0"/>
              <w:rPr>
                <w:rFonts w:eastAsia="Batang"/>
                <w:lang w:eastAsia="ja-JP"/>
              </w:rPr>
            </w:pPr>
            <w:r w:rsidRPr="00D629EF">
              <w:rPr>
                <w:lang w:eastAsia="ja-JP"/>
              </w:rPr>
              <w:t>M</w:t>
            </w:r>
          </w:p>
        </w:tc>
        <w:tc>
          <w:tcPr>
            <w:tcW w:w="1080" w:type="dxa"/>
          </w:tcPr>
          <w:p w14:paraId="7D5C25B0" w14:textId="77777777" w:rsidR="00FC324B" w:rsidRPr="00D629EF" w:rsidRDefault="00FC324B" w:rsidP="009522B9">
            <w:pPr>
              <w:pStyle w:val="TAL"/>
              <w:keepNext w:val="0"/>
              <w:keepLines w:val="0"/>
              <w:widowControl w:val="0"/>
              <w:rPr>
                <w:bCs/>
                <w:i/>
                <w:szCs w:val="18"/>
                <w:lang w:eastAsia="ja-JP"/>
              </w:rPr>
            </w:pPr>
          </w:p>
        </w:tc>
        <w:tc>
          <w:tcPr>
            <w:tcW w:w="1512" w:type="dxa"/>
          </w:tcPr>
          <w:p w14:paraId="531ED52F"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60E55CD7" w14:textId="77777777" w:rsidR="00FC324B" w:rsidRPr="00D629EF" w:rsidRDefault="00FC324B" w:rsidP="009522B9">
            <w:pPr>
              <w:pStyle w:val="TAL"/>
              <w:keepNext w:val="0"/>
              <w:keepLines w:val="0"/>
              <w:widowControl w:val="0"/>
              <w:rPr>
                <w:lang w:eastAsia="ja-JP"/>
              </w:rPr>
            </w:pPr>
            <w:r w:rsidRPr="00D629EF">
              <w:rPr>
                <w:snapToGrid w:val="0"/>
                <w:lang w:eastAsia="ja-JP"/>
              </w:rPr>
              <w:t>9.3.1.35</w:t>
            </w:r>
          </w:p>
        </w:tc>
        <w:tc>
          <w:tcPr>
            <w:tcW w:w="1728" w:type="dxa"/>
          </w:tcPr>
          <w:p w14:paraId="5A278C1B" w14:textId="77777777" w:rsidR="00FC324B" w:rsidRPr="00D629EF" w:rsidRDefault="00FC324B" w:rsidP="009522B9">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3A36C625" w14:textId="77777777" w:rsidR="00FC324B" w:rsidRPr="00D629EF" w:rsidRDefault="00FC324B" w:rsidP="009522B9">
            <w:pPr>
              <w:pStyle w:val="TAC"/>
              <w:keepNext w:val="0"/>
              <w:keepLines w:val="0"/>
              <w:widowControl w:val="0"/>
              <w:rPr>
                <w:lang w:eastAsia="ja-JP"/>
              </w:rPr>
            </w:pPr>
            <w:r w:rsidRPr="00D629EF">
              <w:rPr>
                <w:bCs/>
                <w:lang w:eastAsia="ja-JP"/>
              </w:rPr>
              <w:t>–</w:t>
            </w:r>
          </w:p>
        </w:tc>
        <w:tc>
          <w:tcPr>
            <w:tcW w:w="1080" w:type="dxa"/>
          </w:tcPr>
          <w:p w14:paraId="625C4737" w14:textId="77777777" w:rsidR="00FC324B" w:rsidRPr="00D629EF" w:rsidRDefault="00FC324B" w:rsidP="009522B9">
            <w:pPr>
              <w:pStyle w:val="TAC"/>
              <w:keepNext w:val="0"/>
              <w:keepLines w:val="0"/>
              <w:widowControl w:val="0"/>
              <w:rPr>
                <w:lang w:eastAsia="ja-JP"/>
              </w:rPr>
            </w:pPr>
          </w:p>
        </w:tc>
      </w:tr>
      <w:tr w:rsidR="00FC324B" w:rsidRPr="00D629EF" w14:paraId="0B82264B" w14:textId="77777777" w:rsidTr="009522B9">
        <w:tc>
          <w:tcPr>
            <w:tcW w:w="2160" w:type="dxa"/>
          </w:tcPr>
          <w:p w14:paraId="6A3D8002" w14:textId="77777777" w:rsidR="00FC324B" w:rsidRPr="00D629EF" w:rsidRDefault="00FC324B" w:rsidP="009522B9">
            <w:pPr>
              <w:pStyle w:val="TAL"/>
              <w:keepNext w:val="0"/>
              <w:keepLines w:val="0"/>
              <w:widowControl w:val="0"/>
              <w:rPr>
                <w:b/>
                <w:lang w:eastAsia="ja-JP"/>
              </w:rPr>
            </w:pPr>
            <w:r w:rsidRPr="00D629EF">
              <w:rPr>
                <w:b/>
              </w:rPr>
              <w:t>PDCP Status Transfer DL</w:t>
            </w:r>
          </w:p>
        </w:tc>
        <w:tc>
          <w:tcPr>
            <w:tcW w:w="1080" w:type="dxa"/>
          </w:tcPr>
          <w:p w14:paraId="5464AB5C" w14:textId="77777777" w:rsidR="00FC324B" w:rsidRPr="00D629EF" w:rsidRDefault="00FC324B" w:rsidP="009522B9">
            <w:pPr>
              <w:pStyle w:val="TAL"/>
              <w:keepNext w:val="0"/>
              <w:keepLines w:val="0"/>
              <w:widowControl w:val="0"/>
              <w:rPr>
                <w:lang w:eastAsia="ja-JP"/>
              </w:rPr>
            </w:pPr>
          </w:p>
        </w:tc>
        <w:tc>
          <w:tcPr>
            <w:tcW w:w="1080" w:type="dxa"/>
          </w:tcPr>
          <w:p w14:paraId="350ED212" w14:textId="77777777" w:rsidR="00FC324B" w:rsidRPr="00D629EF" w:rsidRDefault="00FC324B" w:rsidP="009522B9">
            <w:pPr>
              <w:pStyle w:val="TAL"/>
              <w:keepNext w:val="0"/>
              <w:keepLines w:val="0"/>
              <w:widowControl w:val="0"/>
              <w:rPr>
                <w:bCs/>
                <w:i/>
                <w:szCs w:val="18"/>
                <w:lang w:eastAsia="ja-JP"/>
              </w:rPr>
            </w:pPr>
            <w:r w:rsidRPr="00D629EF">
              <w:rPr>
                <w:bCs/>
                <w:i/>
                <w:szCs w:val="18"/>
                <w:lang w:eastAsia="ja-JP"/>
              </w:rPr>
              <w:t>1</w:t>
            </w:r>
          </w:p>
        </w:tc>
        <w:tc>
          <w:tcPr>
            <w:tcW w:w="1512" w:type="dxa"/>
          </w:tcPr>
          <w:p w14:paraId="149DDABA" w14:textId="77777777" w:rsidR="00FC324B" w:rsidRPr="00D629EF" w:rsidRDefault="00FC324B" w:rsidP="009522B9">
            <w:pPr>
              <w:pStyle w:val="TAL"/>
              <w:keepNext w:val="0"/>
              <w:keepLines w:val="0"/>
              <w:widowControl w:val="0"/>
              <w:rPr>
                <w:snapToGrid w:val="0"/>
                <w:lang w:eastAsia="ja-JP"/>
              </w:rPr>
            </w:pPr>
          </w:p>
        </w:tc>
        <w:tc>
          <w:tcPr>
            <w:tcW w:w="1728" w:type="dxa"/>
          </w:tcPr>
          <w:p w14:paraId="06DCD16A" w14:textId="77777777" w:rsidR="00FC324B" w:rsidRPr="00D629EF" w:rsidRDefault="00FC324B" w:rsidP="009522B9">
            <w:pPr>
              <w:pStyle w:val="TAL"/>
              <w:keepNext w:val="0"/>
              <w:keepLines w:val="0"/>
              <w:widowControl w:val="0"/>
              <w:rPr>
                <w:lang w:eastAsia="ja-JP"/>
              </w:rPr>
            </w:pPr>
          </w:p>
        </w:tc>
        <w:tc>
          <w:tcPr>
            <w:tcW w:w="1080" w:type="dxa"/>
          </w:tcPr>
          <w:p w14:paraId="605A79B1" w14:textId="77777777" w:rsidR="00FC324B" w:rsidRPr="00D629EF" w:rsidRDefault="00FC324B" w:rsidP="009522B9">
            <w:pPr>
              <w:pStyle w:val="TAC"/>
              <w:keepNext w:val="0"/>
              <w:keepLines w:val="0"/>
              <w:widowControl w:val="0"/>
              <w:rPr>
                <w:bCs/>
                <w:lang w:eastAsia="ja-JP"/>
              </w:rPr>
            </w:pPr>
            <w:r w:rsidRPr="00D629EF">
              <w:rPr>
                <w:bCs/>
                <w:lang w:eastAsia="ja-JP"/>
              </w:rPr>
              <w:t>–</w:t>
            </w:r>
          </w:p>
        </w:tc>
        <w:tc>
          <w:tcPr>
            <w:tcW w:w="1080" w:type="dxa"/>
          </w:tcPr>
          <w:p w14:paraId="09FB5F42" w14:textId="77777777" w:rsidR="00FC324B" w:rsidRPr="00D629EF" w:rsidRDefault="00FC324B" w:rsidP="009522B9">
            <w:pPr>
              <w:pStyle w:val="TAC"/>
              <w:keepNext w:val="0"/>
              <w:keepLines w:val="0"/>
              <w:widowControl w:val="0"/>
              <w:rPr>
                <w:lang w:eastAsia="ja-JP"/>
              </w:rPr>
            </w:pPr>
          </w:p>
        </w:tc>
      </w:tr>
      <w:tr w:rsidR="00FC324B" w:rsidRPr="00D629EF" w14:paraId="136BC69C" w14:textId="77777777" w:rsidTr="009522B9">
        <w:tc>
          <w:tcPr>
            <w:tcW w:w="2160" w:type="dxa"/>
            <w:tcBorders>
              <w:top w:val="single" w:sz="4" w:space="0" w:color="auto"/>
              <w:left w:val="single" w:sz="4" w:space="0" w:color="auto"/>
              <w:bottom w:val="single" w:sz="4" w:space="0" w:color="auto"/>
              <w:right w:val="single" w:sz="4" w:space="0" w:color="auto"/>
            </w:tcBorders>
          </w:tcPr>
          <w:p w14:paraId="1B03D162" w14:textId="77777777" w:rsidR="00FC324B" w:rsidRPr="00D629EF" w:rsidRDefault="00FC324B" w:rsidP="00836DD7">
            <w:pPr>
              <w:pStyle w:val="TAL"/>
              <w:ind w:leftChars="50" w:left="100"/>
            </w:pPr>
            <w:r w:rsidRPr="00D629EF">
              <w:lastRenderedPageBreak/>
              <w:t>&gt;DL COUNT Value</w:t>
            </w:r>
          </w:p>
        </w:tc>
        <w:tc>
          <w:tcPr>
            <w:tcW w:w="1080" w:type="dxa"/>
            <w:tcBorders>
              <w:top w:val="single" w:sz="4" w:space="0" w:color="auto"/>
              <w:left w:val="single" w:sz="4" w:space="0" w:color="auto"/>
              <w:bottom w:val="single" w:sz="4" w:space="0" w:color="auto"/>
              <w:right w:val="single" w:sz="4" w:space="0" w:color="auto"/>
            </w:tcBorders>
          </w:tcPr>
          <w:p w14:paraId="7C8450A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17DFE6" w14:textId="77777777" w:rsidR="00FC324B" w:rsidRPr="00D629EF" w:rsidRDefault="00FC324B" w:rsidP="009522B9">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DF57FDA"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2E36AD6E"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02A829A2" w14:textId="77777777" w:rsidR="00FC324B" w:rsidRPr="00D629EF" w:rsidRDefault="00FC324B" w:rsidP="009522B9">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851E912" w14:textId="77777777" w:rsidR="00FC324B" w:rsidRPr="00D629EF" w:rsidRDefault="00FC324B" w:rsidP="009522B9">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9671A61" w14:textId="77777777" w:rsidR="00FC324B" w:rsidRPr="00D629EF" w:rsidRDefault="00FC324B" w:rsidP="009522B9">
            <w:pPr>
              <w:pStyle w:val="TAC"/>
              <w:keepNext w:val="0"/>
              <w:keepLines w:val="0"/>
              <w:widowControl w:val="0"/>
              <w:rPr>
                <w:lang w:eastAsia="ja-JP"/>
              </w:rPr>
            </w:pPr>
          </w:p>
        </w:tc>
      </w:tr>
    </w:tbl>
    <w:p w14:paraId="28AF0EE3" w14:textId="77777777" w:rsidR="00FC324B" w:rsidRPr="00D629EF" w:rsidRDefault="00FC324B" w:rsidP="00FC324B">
      <w:pPr>
        <w:widowControl w:val="0"/>
        <w:rPr>
          <w:lang w:eastAsia="zh-CN"/>
        </w:rPr>
      </w:pPr>
    </w:p>
    <w:p w14:paraId="5EDAE77D" w14:textId="77777777" w:rsidR="00FC324B" w:rsidRPr="00D629EF" w:rsidRDefault="00FC324B" w:rsidP="00FC324B">
      <w:pPr>
        <w:pStyle w:val="Heading4"/>
        <w:keepNext w:val="0"/>
        <w:keepLines w:val="0"/>
        <w:widowControl w:val="0"/>
      </w:pPr>
      <w:bookmarkStart w:id="4461" w:name="_Toc20955639"/>
      <w:bookmarkStart w:id="4462" w:name="_Toc29461077"/>
      <w:bookmarkStart w:id="4463" w:name="_Toc29505809"/>
      <w:bookmarkStart w:id="4464" w:name="_Toc36556334"/>
      <w:bookmarkStart w:id="4465" w:name="_Toc45881798"/>
      <w:bookmarkStart w:id="4466" w:name="_Toc51852437"/>
      <w:bookmarkStart w:id="4467" w:name="_Toc56620388"/>
      <w:bookmarkStart w:id="4468" w:name="_Toc64448028"/>
      <w:bookmarkStart w:id="4469" w:name="_Toc74152803"/>
      <w:bookmarkStart w:id="4470" w:name="_Toc88656228"/>
      <w:bookmarkStart w:id="4471" w:name="_Toc88657287"/>
      <w:bookmarkStart w:id="4472" w:name="_Toc105657349"/>
      <w:bookmarkStart w:id="4473" w:name="_Toc106108730"/>
      <w:bookmarkStart w:id="4474" w:name="_Toc112687823"/>
      <w:bookmarkStart w:id="4475" w:name="_Toc162518235"/>
      <w:bookmarkStart w:id="4476" w:name="_CR9_3_1_59"/>
      <w:bookmarkEnd w:id="4476"/>
      <w:r w:rsidRPr="00D629EF">
        <w:t>9.3.1.59</w:t>
      </w:r>
      <w:r w:rsidRPr="00D629EF">
        <w:tab/>
        <w:t>QoS Flow Mapping List</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p>
    <w:p w14:paraId="0EEF9C20" w14:textId="77777777" w:rsidR="00FC324B" w:rsidRPr="00D629EF" w:rsidRDefault="00FC324B" w:rsidP="00FC324B">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00AB2D41" w14:textId="77777777" w:rsidTr="009522B9">
        <w:tc>
          <w:tcPr>
            <w:tcW w:w="2160" w:type="dxa"/>
          </w:tcPr>
          <w:p w14:paraId="194538D1"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FA15E7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3CB1484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82EB83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5DE97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4D1C81B"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1080" w:type="dxa"/>
          </w:tcPr>
          <w:p w14:paraId="6EF679CA"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AE50E5A" w14:textId="77777777" w:rsidTr="009522B9">
        <w:tc>
          <w:tcPr>
            <w:tcW w:w="2160" w:type="dxa"/>
          </w:tcPr>
          <w:p w14:paraId="41F3B542" w14:textId="77777777" w:rsidR="00FC324B" w:rsidRPr="00D629EF" w:rsidRDefault="00FC324B" w:rsidP="009522B9">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3D7D89FB" w14:textId="77777777" w:rsidR="00FC324B" w:rsidRPr="00D629EF" w:rsidRDefault="00FC324B" w:rsidP="009522B9">
            <w:pPr>
              <w:pStyle w:val="TAL"/>
              <w:keepNext w:val="0"/>
              <w:keepLines w:val="0"/>
              <w:widowControl w:val="0"/>
              <w:rPr>
                <w:rFonts w:eastAsia="Batang"/>
                <w:lang w:eastAsia="ja-JP"/>
              </w:rPr>
            </w:pPr>
          </w:p>
        </w:tc>
        <w:tc>
          <w:tcPr>
            <w:tcW w:w="1080" w:type="dxa"/>
          </w:tcPr>
          <w:p w14:paraId="142341CC"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279FD9E5" w14:textId="77777777" w:rsidR="00FC324B" w:rsidRPr="00D629EF" w:rsidRDefault="00FC324B" w:rsidP="009522B9">
            <w:pPr>
              <w:pStyle w:val="TAL"/>
              <w:keepNext w:val="0"/>
              <w:keepLines w:val="0"/>
              <w:widowControl w:val="0"/>
              <w:rPr>
                <w:lang w:eastAsia="ja-JP"/>
              </w:rPr>
            </w:pPr>
          </w:p>
        </w:tc>
        <w:tc>
          <w:tcPr>
            <w:tcW w:w="1728" w:type="dxa"/>
          </w:tcPr>
          <w:p w14:paraId="3A76F52B" w14:textId="77777777" w:rsidR="00FC324B" w:rsidRPr="00D629EF" w:rsidRDefault="00FC324B" w:rsidP="009522B9">
            <w:pPr>
              <w:pStyle w:val="TAL"/>
              <w:keepNext w:val="0"/>
              <w:keepLines w:val="0"/>
              <w:widowControl w:val="0"/>
              <w:rPr>
                <w:lang w:eastAsia="ja-JP"/>
              </w:rPr>
            </w:pPr>
          </w:p>
        </w:tc>
        <w:tc>
          <w:tcPr>
            <w:tcW w:w="1080" w:type="dxa"/>
          </w:tcPr>
          <w:p w14:paraId="00A8375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05F8102" w14:textId="77777777" w:rsidR="00FC324B" w:rsidRPr="00D629EF" w:rsidRDefault="00FC324B" w:rsidP="009522B9">
            <w:pPr>
              <w:pStyle w:val="TAC"/>
              <w:keepNext w:val="0"/>
              <w:keepLines w:val="0"/>
              <w:widowControl w:val="0"/>
              <w:rPr>
                <w:lang w:eastAsia="ja-JP"/>
              </w:rPr>
            </w:pPr>
          </w:p>
        </w:tc>
      </w:tr>
      <w:tr w:rsidR="00FC324B" w:rsidRPr="00D629EF" w14:paraId="587365A1" w14:textId="77777777" w:rsidTr="009522B9">
        <w:tc>
          <w:tcPr>
            <w:tcW w:w="2160" w:type="dxa"/>
          </w:tcPr>
          <w:p w14:paraId="40649C30" w14:textId="77777777" w:rsidR="00FC324B" w:rsidRPr="00D629EF" w:rsidRDefault="00FC324B" w:rsidP="00836DD7">
            <w:pPr>
              <w:pStyle w:val="TAL"/>
              <w:ind w:leftChars="50" w:left="100"/>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6EC8C343"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26F7DBC6" w14:textId="77777777" w:rsidR="00FC324B" w:rsidRPr="00D629EF" w:rsidRDefault="00FC324B" w:rsidP="009522B9">
            <w:pPr>
              <w:pStyle w:val="TAL"/>
              <w:keepNext w:val="0"/>
              <w:keepLines w:val="0"/>
              <w:widowControl w:val="0"/>
              <w:rPr>
                <w:lang w:eastAsia="ja-JP"/>
              </w:rPr>
            </w:pPr>
          </w:p>
        </w:tc>
        <w:tc>
          <w:tcPr>
            <w:tcW w:w="1512" w:type="dxa"/>
          </w:tcPr>
          <w:p w14:paraId="0DB70D47"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4285282C" w14:textId="77777777" w:rsidR="00FC324B" w:rsidRPr="00D629EF" w:rsidRDefault="00FC324B" w:rsidP="009522B9">
            <w:pPr>
              <w:pStyle w:val="TAL"/>
              <w:keepNext w:val="0"/>
              <w:keepLines w:val="0"/>
              <w:widowControl w:val="0"/>
              <w:rPr>
                <w:lang w:eastAsia="zh-CN"/>
              </w:rPr>
            </w:pPr>
          </w:p>
        </w:tc>
        <w:tc>
          <w:tcPr>
            <w:tcW w:w="1080" w:type="dxa"/>
          </w:tcPr>
          <w:p w14:paraId="0962EF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38A372C" w14:textId="77777777" w:rsidR="00FC324B" w:rsidRPr="00D629EF" w:rsidRDefault="00FC324B" w:rsidP="009522B9">
            <w:pPr>
              <w:pStyle w:val="TAC"/>
              <w:keepNext w:val="0"/>
              <w:keepLines w:val="0"/>
              <w:widowControl w:val="0"/>
              <w:rPr>
                <w:lang w:eastAsia="ja-JP"/>
              </w:rPr>
            </w:pPr>
          </w:p>
        </w:tc>
      </w:tr>
      <w:tr w:rsidR="00FC324B" w:rsidRPr="00D629EF" w14:paraId="31F91088" w14:textId="77777777" w:rsidTr="009522B9">
        <w:tc>
          <w:tcPr>
            <w:tcW w:w="2160" w:type="dxa"/>
            <w:tcBorders>
              <w:top w:val="single" w:sz="4" w:space="0" w:color="auto"/>
              <w:left w:val="single" w:sz="4" w:space="0" w:color="auto"/>
              <w:bottom w:val="single" w:sz="4" w:space="0" w:color="auto"/>
              <w:right w:val="single" w:sz="4" w:space="0" w:color="auto"/>
            </w:tcBorders>
          </w:tcPr>
          <w:p w14:paraId="5E0EB8BD" w14:textId="77777777" w:rsidR="00FC324B" w:rsidRPr="00D629EF" w:rsidRDefault="00FC324B" w:rsidP="00836DD7">
            <w:pPr>
              <w:pStyle w:val="TAL"/>
              <w:ind w:leftChars="50" w:left="100"/>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5D21009"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BE204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E8488A" w14:textId="77777777" w:rsidR="00FC324B" w:rsidRPr="00D629EF" w:rsidRDefault="00FC324B" w:rsidP="009522B9">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68339153" w14:textId="77777777" w:rsidR="00FC324B" w:rsidRPr="00D629EF" w:rsidRDefault="00FC324B" w:rsidP="009522B9">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5B0A0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9C5F19" w14:textId="77777777" w:rsidR="00FC324B" w:rsidRPr="00D629EF" w:rsidRDefault="00FC324B" w:rsidP="009522B9">
            <w:pPr>
              <w:pStyle w:val="TAC"/>
              <w:keepNext w:val="0"/>
              <w:keepLines w:val="0"/>
              <w:widowControl w:val="0"/>
              <w:rPr>
                <w:lang w:eastAsia="ja-JP"/>
              </w:rPr>
            </w:pPr>
          </w:p>
        </w:tc>
      </w:tr>
    </w:tbl>
    <w:p w14:paraId="3AFC1210" w14:textId="77777777" w:rsidR="00FC324B" w:rsidRPr="00D629EF" w:rsidRDefault="00FC324B" w:rsidP="00FC324B">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4AF02E48" w14:textId="77777777" w:rsidTr="009522B9">
        <w:tc>
          <w:tcPr>
            <w:tcW w:w="3148" w:type="dxa"/>
          </w:tcPr>
          <w:p w14:paraId="734DD5C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0C0F8864"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03AE9F88" w14:textId="77777777" w:rsidTr="009522B9">
        <w:tc>
          <w:tcPr>
            <w:tcW w:w="3148" w:type="dxa"/>
          </w:tcPr>
          <w:p w14:paraId="7B2C64B5" w14:textId="77777777" w:rsidR="00FC324B" w:rsidRPr="00D629EF" w:rsidRDefault="00FC324B" w:rsidP="009522B9">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71206AD0" w14:textId="77777777" w:rsidR="00FC324B" w:rsidRPr="00D629EF" w:rsidRDefault="00FC324B" w:rsidP="009522B9">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PDU Session</w:t>
            </w:r>
            <w:r w:rsidRPr="00D629EF">
              <w:rPr>
                <w:lang w:eastAsia="ja-JP"/>
              </w:rPr>
              <w:t>. Value is 64.</w:t>
            </w:r>
          </w:p>
        </w:tc>
      </w:tr>
    </w:tbl>
    <w:p w14:paraId="5D2AE285" w14:textId="77777777" w:rsidR="00FC324B" w:rsidRPr="00D629EF" w:rsidRDefault="00FC324B" w:rsidP="00FC324B">
      <w:pPr>
        <w:widowControl w:val="0"/>
        <w:rPr>
          <w:lang w:eastAsia="zh-CN"/>
        </w:rPr>
      </w:pPr>
    </w:p>
    <w:p w14:paraId="5140F869" w14:textId="77777777" w:rsidR="00FC324B" w:rsidRPr="00D629EF" w:rsidRDefault="00FC324B" w:rsidP="00FC324B">
      <w:pPr>
        <w:pStyle w:val="Heading4"/>
        <w:keepNext w:val="0"/>
        <w:keepLines w:val="0"/>
        <w:widowControl w:val="0"/>
        <w:rPr>
          <w:rFonts w:eastAsia="Malgun Gothic"/>
        </w:rPr>
      </w:pPr>
      <w:bookmarkStart w:id="4477" w:name="_Toc20955640"/>
      <w:bookmarkStart w:id="4478" w:name="_Toc29461078"/>
      <w:bookmarkStart w:id="4479" w:name="_Toc29505810"/>
      <w:bookmarkStart w:id="4480" w:name="_Toc36556335"/>
      <w:bookmarkStart w:id="4481" w:name="_Toc45881799"/>
      <w:bookmarkStart w:id="4482" w:name="_Toc51852438"/>
      <w:bookmarkStart w:id="4483" w:name="_Toc56620389"/>
      <w:bookmarkStart w:id="4484" w:name="_Toc64448029"/>
      <w:bookmarkStart w:id="4485" w:name="_Toc74152804"/>
      <w:bookmarkStart w:id="4486" w:name="_Toc88656229"/>
      <w:bookmarkStart w:id="4487" w:name="_Toc88657288"/>
      <w:bookmarkStart w:id="4488" w:name="_Toc105657350"/>
      <w:bookmarkStart w:id="4489" w:name="_Toc106108731"/>
      <w:bookmarkStart w:id="4490" w:name="_Toc112687824"/>
      <w:bookmarkStart w:id="4491" w:name="_Toc162518236"/>
      <w:bookmarkStart w:id="4492" w:name="_CR9_3_1_60"/>
      <w:bookmarkEnd w:id="4492"/>
      <w:r w:rsidRPr="00D629EF">
        <w:rPr>
          <w:rFonts w:eastAsia="Malgun Gothic"/>
        </w:rPr>
        <w:t>9.3.1.60</w:t>
      </w:r>
      <w:r w:rsidRPr="00D629EF">
        <w:rPr>
          <w:rFonts w:eastAsia="Malgun Gothic"/>
        </w:rPr>
        <w:tab/>
        <w:t>QoS Flow Mapping Indication</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p>
    <w:p w14:paraId="4486A3CB" w14:textId="77777777" w:rsidR="00FC324B" w:rsidRPr="00D629EF" w:rsidRDefault="00FC324B" w:rsidP="00FC324B">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Pr>
          <w:szCs w:val="18"/>
        </w:rPr>
        <w:t xml:space="preserve"> </w:t>
      </w:r>
      <w:r w:rsidRPr="008C3F37">
        <w:rPr>
          <w:szCs w:val="18"/>
        </w:rPr>
        <w:t>For MBS this IE is applied to an MRB</w:t>
      </w:r>
      <w:r>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E89010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7C467FCE" w14:textId="77777777" w:rsidR="00FC324B" w:rsidRPr="00D629EF" w:rsidRDefault="00FC324B" w:rsidP="009522B9">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7A1F29B" w14:textId="77777777" w:rsidR="00FC324B" w:rsidRPr="00D629EF" w:rsidRDefault="00FC324B" w:rsidP="009522B9">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5AE4E605" w14:textId="77777777" w:rsidR="00FC324B" w:rsidRPr="00D629EF" w:rsidRDefault="00FC324B" w:rsidP="009522B9">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A59331F" w14:textId="77777777" w:rsidR="00FC324B" w:rsidRPr="00D629EF" w:rsidRDefault="00FC324B" w:rsidP="009522B9">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B0AF5EA" w14:textId="77777777" w:rsidR="00FC324B" w:rsidRPr="00D629EF" w:rsidRDefault="00FC324B" w:rsidP="009522B9">
            <w:pPr>
              <w:pStyle w:val="TAH"/>
              <w:keepNext w:val="0"/>
              <w:keepLines w:val="0"/>
              <w:widowControl w:val="0"/>
              <w:rPr>
                <w:rFonts w:eastAsia="Malgun Gothic"/>
              </w:rPr>
            </w:pPr>
            <w:r w:rsidRPr="00D629EF">
              <w:rPr>
                <w:rFonts w:eastAsia="Malgun Gothic"/>
              </w:rPr>
              <w:t>Semantics description</w:t>
            </w:r>
          </w:p>
        </w:tc>
      </w:tr>
      <w:tr w:rsidR="00FC324B" w:rsidRPr="00D629EF" w14:paraId="104CD9E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08FA310F" w14:textId="77777777" w:rsidR="00FC324B" w:rsidRPr="00D629EF" w:rsidRDefault="00FC324B" w:rsidP="009522B9">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0138BE0E" w14:textId="77777777" w:rsidR="00FC324B" w:rsidRPr="00D629EF" w:rsidRDefault="00FC324B" w:rsidP="009522B9">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8DFDC00" w14:textId="77777777" w:rsidR="00FC324B" w:rsidRPr="00D629EF" w:rsidRDefault="00FC324B" w:rsidP="009522B9">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F07DFB1" w14:textId="77777777" w:rsidR="00FC324B" w:rsidRPr="00D629EF" w:rsidRDefault="00FC324B" w:rsidP="009522B9">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C1D59B3" w14:textId="77777777" w:rsidR="00FC324B" w:rsidRDefault="00FC324B" w:rsidP="009522B9">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Pr>
                <w:rFonts w:cs="Arial"/>
                <w:lang w:eastAsia="ja-JP"/>
              </w:rPr>
              <w:t>.</w:t>
            </w:r>
          </w:p>
          <w:p w14:paraId="7D06FE0B" w14:textId="77777777" w:rsidR="00FC324B" w:rsidRPr="00D629EF" w:rsidRDefault="00FC324B" w:rsidP="009522B9">
            <w:pPr>
              <w:pStyle w:val="TAL"/>
              <w:keepNext w:val="0"/>
              <w:keepLines w:val="0"/>
              <w:widowControl w:val="0"/>
              <w:rPr>
                <w:lang w:eastAsia="zh-CN"/>
              </w:rPr>
            </w:pPr>
            <w:r w:rsidRPr="008C3F37">
              <w:rPr>
                <w:szCs w:val="18"/>
              </w:rPr>
              <w:t>If applied to an MRB, the IE is always set to "dl".</w:t>
            </w:r>
          </w:p>
        </w:tc>
      </w:tr>
    </w:tbl>
    <w:p w14:paraId="6F50D1D4" w14:textId="77777777" w:rsidR="00FC324B" w:rsidRPr="00D629EF" w:rsidRDefault="00FC324B" w:rsidP="00FC324B">
      <w:pPr>
        <w:widowControl w:val="0"/>
      </w:pPr>
    </w:p>
    <w:p w14:paraId="0A8E9A78" w14:textId="77777777" w:rsidR="00FC324B" w:rsidRPr="00D629EF" w:rsidRDefault="00FC324B" w:rsidP="00FC324B">
      <w:pPr>
        <w:pStyle w:val="Heading4"/>
        <w:keepNext w:val="0"/>
        <w:keepLines w:val="0"/>
        <w:widowControl w:val="0"/>
      </w:pPr>
      <w:bookmarkStart w:id="4493" w:name="_Toc20955641"/>
      <w:bookmarkStart w:id="4494" w:name="_Toc29461079"/>
      <w:bookmarkStart w:id="4495" w:name="_Toc29505811"/>
      <w:bookmarkStart w:id="4496" w:name="_Toc36556336"/>
      <w:bookmarkStart w:id="4497" w:name="_Toc45881800"/>
      <w:bookmarkStart w:id="4498" w:name="_Toc51852439"/>
      <w:bookmarkStart w:id="4499" w:name="_Toc56620390"/>
      <w:bookmarkStart w:id="4500" w:name="_Toc64448030"/>
      <w:bookmarkStart w:id="4501" w:name="_Toc74152805"/>
      <w:bookmarkStart w:id="4502" w:name="_Toc88656230"/>
      <w:bookmarkStart w:id="4503" w:name="_Toc88657289"/>
      <w:bookmarkStart w:id="4504" w:name="_Toc105657351"/>
      <w:bookmarkStart w:id="4505" w:name="_Toc106108732"/>
      <w:bookmarkStart w:id="4506" w:name="_Toc112687825"/>
      <w:bookmarkStart w:id="4507" w:name="_Toc162518237"/>
      <w:bookmarkStart w:id="4508" w:name="_Hlk528922881"/>
      <w:bookmarkStart w:id="4509" w:name="_CR9_3_1_61"/>
      <w:bookmarkEnd w:id="4509"/>
      <w:r w:rsidRPr="00D629EF">
        <w:t>9.3.1.61</w:t>
      </w:r>
      <w:r w:rsidRPr="00D629EF">
        <w:tab/>
        <w:t>PDCP SN Size</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r w:rsidRPr="00D629EF">
        <w:t xml:space="preserve"> </w:t>
      </w:r>
    </w:p>
    <w:p w14:paraId="1BC8A92A" w14:textId="77777777" w:rsidR="00FC324B" w:rsidRPr="00D629EF" w:rsidRDefault="00FC324B" w:rsidP="00FC324B">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57BD19" w14:textId="77777777" w:rsidTr="009522B9">
        <w:tc>
          <w:tcPr>
            <w:tcW w:w="2448" w:type="dxa"/>
          </w:tcPr>
          <w:p w14:paraId="5167FA33" w14:textId="4783EC96" w:rsidR="00FC324B" w:rsidRPr="00523605" w:rsidRDefault="00FC324B" w:rsidP="009C09F3">
            <w:pPr>
              <w:pStyle w:val="TAH"/>
              <w:keepNext w:val="0"/>
              <w:keepLines w:val="0"/>
              <w:widowControl w:val="0"/>
              <w:rPr>
                <w:lang w:eastAsia="ja-JP"/>
              </w:rPr>
            </w:pPr>
            <w:r w:rsidRPr="00196D5F">
              <w:rPr>
                <w:lang w:eastAsia="ja-JP"/>
              </w:rPr>
              <w:t>IE/Group Name</w:t>
            </w:r>
          </w:p>
        </w:tc>
        <w:tc>
          <w:tcPr>
            <w:tcW w:w="1080" w:type="dxa"/>
          </w:tcPr>
          <w:p w14:paraId="1CF646EE" w14:textId="77777777" w:rsidR="00FC324B" w:rsidRPr="00523605" w:rsidRDefault="00FC324B" w:rsidP="009522B9">
            <w:pPr>
              <w:pStyle w:val="TAH"/>
              <w:keepNext w:val="0"/>
              <w:keepLines w:val="0"/>
              <w:widowControl w:val="0"/>
              <w:rPr>
                <w:lang w:eastAsia="ja-JP"/>
              </w:rPr>
            </w:pPr>
            <w:r w:rsidRPr="00523605">
              <w:rPr>
                <w:lang w:eastAsia="ja-JP"/>
              </w:rPr>
              <w:t>Presence</w:t>
            </w:r>
          </w:p>
        </w:tc>
        <w:tc>
          <w:tcPr>
            <w:tcW w:w="1440" w:type="dxa"/>
          </w:tcPr>
          <w:p w14:paraId="2F0BC81E" w14:textId="77777777" w:rsidR="00FC324B" w:rsidRPr="00523605" w:rsidRDefault="00FC324B" w:rsidP="009522B9">
            <w:pPr>
              <w:pStyle w:val="TAH"/>
              <w:keepNext w:val="0"/>
              <w:keepLines w:val="0"/>
              <w:widowControl w:val="0"/>
              <w:rPr>
                <w:lang w:eastAsia="ja-JP"/>
              </w:rPr>
            </w:pPr>
            <w:r w:rsidRPr="00523605">
              <w:rPr>
                <w:lang w:eastAsia="ja-JP"/>
              </w:rPr>
              <w:t>Range</w:t>
            </w:r>
          </w:p>
        </w:tc>
        <w:tc>
          <w:tcPr>
            <w:tcW w:w="1872" w:type="dxa"/>
          </w:tcPr>
          <w:p w14:paraId="7208EE74" w14:textId="77777777" w:rsidR="00FC324B" w:rsidRPr="00523605" w:rsidRDefault="00FC324B" w:rsidP="009522B9">
            <w:pPr>
              <w:pStyle w:val="TAH"/>
              <w:keepNext w:val="0"/>
              <w:keepLines w:val="0"/>
              <w:widowControl w:val="0"/>
              <w:rPr>
                <w:lang w:eastAsia="ja-JP"/>
              </w:rPr>
            </w:pPr>
            <w:r w:rsidRPr="00523605">
              <w:rPr>
                <w:lang w:eastAsia="ja-JP"/>
              </w:rPr>
              <w:t>IE type and reference</w:t>
            </w:r>
          </w:p>
        </w:tc>
        <w:tc>
          <w:tcPr>
            <w:tcW w:w="2880" w:type="dxa"/>
          </w:tcPr>
          <w:p w14:paraId="5BB0C3E3" w14:textId="77777777" w:rsidR="00FC324B" w:rsidRPr="00523605" w:rsidRDefault="00FC324B" w:rsidP="009522B9">
            <w:pPr>
              <w:pStyle w:val="TAH"/>
              <w:keepNext w:val="0"/>
              <w:keepLines w:val="0"/>
              <w:widowControl w:val="0"/>
              <w:rPr>
                <w:lang w:eastAsia="ja-JP"/>
              </w:rPr>
            </w:pPr>
            <w:r w:rsidRPr="00523605">
              <w:rPr>
                <w:lang w:eastAsia="ja-JP"/>
              </w:rPr>
              <w:t>Semantics description</w:t>
            </w:r>
          </w:p>
        </w:tc>
      </w:tr>
      <w:tr w:rsidR="00FC324B" w:rsidRPr="00D629EF" w14:paraId="23F37D22" w14:textId="77777777" w:rsidTr="009522B9">
        <w:tc>
          <w:tcPr>
            <w:tcW w:w="2448" w:type="dxa"/>
          </w:tcPr>
          <w:p w14:paraId="6BFE358E" w14:textId="77777777" w:rsidR="00FC324B" w:rsidRPr="00196D5F" w:rsidRDefault="00FC324B" w:rsidP="009522B9">
            <w:pPr>
              <w:pStyle w:val="TAL"/>
              <w:keepNext w:val="0"/>
              <w:keepLines w:val="0"/>
              <w:widowControl w:val="0"/>
            </w:pPr>
            <w:r w:rsidRPr="00196D5F">
              <w:t xml:space="preserve">PDCP SN Size </w:t>
            </w:r>
          </w:p>
        </w:tc>
        <w:tc>
          <w:tcPr>
            <w:tcW w:w="1080" w:type="dxa"/>
          </w:tcPr>
          <w:p w14:paraId="125981C0" w14:textId="77777777" w:rsidR="00FC324B" w:rsidRPr="00135FF5" w:rsidRDefault="00FC324B" w:rsidP="009522B9">
            <w:pPr>
              <w:pStyle w:val="TAL"/>
              <w:keepNext w:val="0"/>
              <w:keepLines w:val="0"/>
              <w:widowControl w:val="0"/>
            </w:pPr>
            <w:r w:rsidRPr="00135FF5">
              <w:t>M</w:t>
            </w:r>
          </w:p>
        </w:tc>
        <w:tc>
          <w:tcPr>
            <w:tcW w:w="1440" w:type="dxa"/>
          </w:tcPr>
          <w:p w14:paraId="0ED34B4A" w14:textId="77777777" w:rsidR="00FC324B" w:rsidRPr="00135FF5" w:rsidRDefault="00FC324B" w:rsidP="009522B9">
            <w:pPr>
              <w:pStyle w:val="TAL"/>
              <w:keepNext w:val="0"/>
              <w:keepLines w:val="0"/>
              <w:widowControl w:val="0"/>
            </w:pPr>
          </w:p>
        </w:tc>
        <w:tc>
          <w:tcPr>
            <w:tcW w:w="1872" w:type="dxa"/>
          </w:tcPr>
          <w:p w14:paraId="5AFC139F" w14:textId="77777777" w:rsidR="00FC324B" w:rsidRPr="00135FF5" w:rsidRDefault="00FC324B" w:rsidP="009522B9">
            <w:pPr>
              <w:pStyle w:val="TAL"/>
              <w:keepNext w:val="0"/>
              <w:keepLines w:val="0"/>
              <w:widowControl w:val="0"/>
            </w:pPr>
            <w:r w:rsidRPr="00135FF5">
              <w:t>ENUMERATED (s-12, s-18, …, s-7, s-15, s-16)</w:t>
            </w:r>
          </w:p>
        </w:tc>
        <w:tc>
          <w:tcPr>
            <w:tcW w:w="2880" w:type="dxa"/>
          </w:tcPr>
          <w:p w14:paraId="1389AE61" w14:textId="77777777" w:rsidR="00FC324B" w:rsidRPr="00135FF5" w:rsidRDefault="00FC324B" w:rsidP="009522B9">
            <w:pPr>
              <w:pStyle w:val="TAL"/>
              <w:keepNext w:val="0"/>
              <w:keepLines w:val="0"/>
              <w:widowControl w:val="0"/>
            </w:pPr>
            <w:r w:rsidRPr="00135FF5">
              <w:t xml:space="preserve">Indicates the PDCP SN size in bits. For more information see </w:t>
            </w:r>
            <w:r w:rsidRPr="00196D5F">
              <w:rPr>
                <w:rFonts w:cs="Arial"/>
                <w:i/>
                <w:lang w:eastAsia="ja-JP"/>
              </w:rPr>
              <w:t>PDCP-Config IE</w:t>
            </w:r>
            <w:r w:rsidRPr="00135FF5">
              <w:t xml:space="preserve"> in TS 38.331 [10]</w:t>
            </w:r>
            <w:r>
              <w:t xml:space="preserve"> </w:t>
            </w:r>
            <w:r w:rsidRPr="00135FF5">
              <w:t>for gNB or ng-eNB CP-UP separation, or in TS 36.331 [33] for eNB CP-UP separation.</w:t>
            </w:r>
          </w:p>
        </w:tc>
      </w:tr>
      <w:bookmarkEnd w:id="4508"/>
    </w:tbl>
    <w:p w14:paraId="4F14362D" w14:textId="77777777" w:rsidR="00FC324B" w:rsidRPr="00D629EF" w:rsidRDefault="00FC324B" w:rsidP="00FC324B">
      <w:pPr>
        <w:widowControl w:val="0"/>
      </w:pPr>
    </w:p>
    <w:p w14:paraId="556F385C" w14:textId="77777777" w:rsidR="00FC324B" w:rsidRPr="00D629EF" w:rsidRDefault="00FC324B" w:rsidP="00FC324B">
      <w:pPr>
        <w:pStyle w:val="Heading4"/>
        <w:keepNext w:val="0"/>
        <w:keepLines w:val="0"/>
        <w:widowControl w:val="0"/>
        <w:rPr>
          <w:rFonts w:eastAsia="Batang"/>
        </w:rPr>
      </w:pPr>
      <w:bookmarkStart w:id="4510" w:name="_Toc20955642"/>
      <w:bookmarkStart w:id="4511" w:name="_Toc29461080"/>
      <w:bookmarkStart w:id="4512" w:name="_Toc29505812"/>
      <w:bookmarkStart w:id="4513" w:name="_Toc36556337"/>
      <w:bookmarkStart w:id="4514" w:name="_Toc45881801"/>
      <w:bookmarkStart w:id="4515" w:name="_Toc51852440"/>
      <w:bookmarkStart w:id="4516" w:name="_Toc56620391"/>
      <w:bookmarkStart w:id="4517" w:name="_Toc64448031"/>
      <w:bookmarkStart w:id="4518" w:name="_Toc74152806"/>
      <w:bookmarkStart w:id="4519" w:name="_Toc88656231"/>
      <w:bookmarkStart w:id="4520" w:name="_Toc88657290"/>
      <w:bookmarkStart w:id="4521" w:name="_Toc105657352"/>
      <w:bookmarkStart w:id="4522" w:name="_Toc106108733"/>
      <w:bookmarkStart w:id="4523" w:name="_Toc112687826"/>
      <w:bookmarkStart w:id="4524" w:name="_Toc162518238"/>
      <w:bookmarkStart w:id="4525" w:name="_CR9_3_1_62"/>
      <w:bookmarkEnd w:id="4525"/>
      <w:r w:rsidRPr="00D629EF">
        <w:rPr>
          <w:rFonts w:eastAsia="Batang"/>
        </w:rPr>
        <w:lastRenderedPageBreak/>
        <w:t>9.3.1.62</w:t>
      </w:r>
      <w:r w:rsidRPr="00D629EF">
        <w:rPr>
          <w:rFonts w:eastAsia="Batang"/>
        </w:rPr>
        <w:tab/>
      </w:r>
      <w:r w:rsidRPr="00D629EF">
        <w:t>Network Instance</w:t>
      </w:r>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p>
    <w:p w14:paraId="26D1FD5C" w14:textId="77777777" w:rsidR="00FC324B" w:rsidRPr="00D629EF" w:rsidRDefault="00FC324B" w:rsidP="00FC324B">
      <w:pPr>
        <w:widowControl w:val="0"/>
      </w:pPr>
      <w:r w:rsidRPr="00D629EF">
        <w:t>This IE provides the network instance to be used by the NG-RAN node when selecting a particular transport network resource as described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68F061C" w14:textId="77777777" w:rsidTr="009522B9">
        <w:tc>
          <w:tcPr>
            <w:tcW w:w="2448" w:type="dxa"/>
          </w:tcPr>
          <w:p w14:paraId="60F18764" w14:textId="77777777" w:rsidR="00FC324B" w:rsidRPr="00D629EF" w:rsidRDefault="00FC324B" w:rsidP="00836DD7">
            <w:pPr>
              <w:pStyle w:val="TAH"/>
              <w:rPr>
                <w:lang w:eastAsia="ja-JP"/>
              </w:rPr>
            </w:pPr>
            <w:r w:rsidRPr="00D629EF">
              <w:rPr>
                <w:lang w:eastAsia="ja-JP"/>
              </w:rPr>
              <w:t>IE/Group Name</w:t>
            </w:r>
          </w:p>
        </w:tc>
        <w:tc>
          <w:tcPr>
            <w:tcW w:w="1080" w:type="dxa"/>
          </w:tcPr>
          <w:p w14:paraId="2CE3E06B" w14:textId="77777777" w:rsidR="00FC324B" w:rsidRPr="00D629EF" w:rsidRDefault="00FC324B" w:rsidP="00836DD7">
            <w:pPr>
              <w:pStyle w:val="TAH"/>
              <w:rPr>
                <w:lang w:eastAsia="ja-JP"/>
              </w:rPr>
            </w:pPr>
            <w:r w:rsidRPr="00D629EF">
              <w:rPr>
                <w:lang w:eastAsia="ja-JP"/>
              </w:rPr>
              <w:t>Presence</w:t>
            </w:r>
          </w:p>
        </w:tc>
        <w:tc>
          <w:tcPr>
            <w:tcW w:w="1440" w:type="dxa"/>
          </w:tcPr>
          <w:p w14:paraId="3D254196" w14:textId="77777777" w:rsidR="00FC324B" w:rsidRPr="00D629EF" w:rsidRDefault="00FC324B" w:rsidP="00836DD7">
            <w:pPr>
              <w:pStyle w:val="TAH"/>
              <w:rPr>
                <w:lang w:eastAsia="ja-JP"/>
              </w:rPr>
            </w:pPr>
            <w:r w:rsidRPr="00D629EF">
              <w:rPr>
                <w:lang w:eastAsia="ja-JP"/>
              </w:rPr>
              <w:t>Range</w:t>
            </w:r>
          </w:p>
        </w:tc>
        <w:tc>
          <w:tcPr>
            <w:tcW w:w="1872" w:type="dxa"/>
          </w:tcPr>
          <w:p w14:paraId="5951F3BA" w14:textId="77777777" w:rsidR="00FC324B" w:rsidRPr="00D629EF" w:rsidRDefault="00FC324B" w:rsidP="00836DD7">
            <w:pPr>
              <w:pStyle w:val="TAH"/>
              <w:rPr>
                <w:lang w:eastAsia="ja-JP"/>
              </w:rPr>
            </w:pPr>
            <w:r w:rsidRPr="00D629EF">
              <w:rPr>
                <w:lang w:eastAsia="ja-JP"/>
              </w:rPr>
              <w:t>IE type and reference</w:t>
            </w:r>
          </w:p>
        </w:tc>
        <w:tc>
          <w:tcPr>
            <w:tcW w:w="2880" w:type="dxa"/>
          </w:tcPr>
          <w:p w14:paraId="3800176A" w14:textId="77777777" w:rsidR="00FC324B" w:rsidRPr="00D629EF" w:rsidRDefault="00FC324B" w:rsidP="00836DD7">
            <w:pPr>
              <w:pStyle w:val="TAH"/>
              <w:rPr>
                <w:lang w:eastAsia="ja-JP"/>
              </w:rPr>
            </w:pPr>
            <w:r w:rsidRPr="00D629EF">
              <w:rPr>
                <w:lang w:eastAsia="ja-JP"/>
              </w:rPr>
              <w:t>Semantics description</w:t>
            </w:r>
          </w:p>
        </w:tc>
      </w:tr>
      <w:tr w:rsidR="00FC324B" w:rsidRPr="00D629EF" w14:paraId="7B5CFC69" w14:textId="77777777" w:rsidTr="009522B9">
        <w:tc>
          <w:tcPr>
            <w:tcW w:w="2448" w:type="dxa"/>
          </w:tcPr>
          <w:p w14:paraId="67EA60BF" w14:textId="77777777" w:rsidR="00FC324B" w:rsidRPr="00D629EF" w:rsidRDefault="00FC324B" w:rsidP="00836DD7">
            <w:pPr>
              <w:pStyle w:val="TAL"/>
              <w:rPr>
                <w:lang w:eastAsia="ja-JP"/>
              </w:rPr>
            </w:pPr>
            <w:r w:rsidRPr="00D629EF">
              <w:rPr>
                <w:lang w:eastAsia="ja-JP"/>
              </w:rPr>
              <w:t>Network Instance</w:t>
            </w:r>
          </w:p>
        </w:tc>
        <w:tc>
          <w:tcPr>
            <w:tcW w:w="1080" w:type="dxa"/>
          </w:tcPr>
          <w:p w14:paraId="258E73E7" w14:textId="77777777" w:rsidR="00FC324B" w:rsidRPr="00D629EF" w:rsidRDefault="00FC324B" w:rsidP="00836DD7">
            <w:pPr>
              <w:pStyle w:val="TAL"/>
              <w:rPr>
                <w:lang w:eastAsia="ja-JP"/>
              </w:rPr>
            </w:pPr>
            <w:r w:rsidRPr="00D629EF">
              <w:rPr>
                <w:lang w:eastAsia="ja-JP"/>
              </w:rPr>
              <w:t>M</w:t>
            </w:r>
          </w:p>
        </w:tc>
        <w:tc>
          <w:tcPr>
            <w:tcW w:w="1440" w:type="dxa"/>
          </w:tcPr>
          <w:p w14:paraId="650129B3" w14:textId="77777777" w:rsidR="00FC324B" w:rsidRPr="00D629EF" w:rsidRDefault="00FC324B" w:rsidP="00836DD7">
            <w:pPr>
              <w:pStyle w:val="TAL"/>
              <w:rPr>
                <w:i/>
                <w:lang w:eastAsia="ja-JP"/>
              </w:rPr>
            </w:pPr>
          </w:p>
        </w:tc>
        <w:tc>
          <w:tcPr>
            <w:tcW w:w="1872" w:type="dxa"/>
          </w:tcPr>
          <w:p w14:paraId="78A9AE7C" w14:textId="77777777" w:rsidR="00FC324B" w:rsidRPr="00D629EF" w:rsidRDefault="00FC324B" w:rsidP="00836DD7">
            <w:pPr>
              <w:pStyle w:val="TAL"/>
              <w:rPr>
                <w:lang w:eastAsia="ja-JP"/>
              </w:rPr>
            </w:pPr>
            <w:r w:rsidRPr="00D629EF">
              <w:rPr>
                <w:lang w:eastAsia="ja-JP"/>
              </w:rPr>
              <w:t>INTEGER (1..256, …)</w:t>
            </w:r>
          </w:p>
        </w:tc>
        <w:tc>
          <w:tcPr>
            <w:tcW w:w="2880" w:type="dxa"/>
          </w:tcPr>
          <w:p w14:paraId="2097D1EC" w14:textId="77777777" w:rsidR="00FC324B" w:rsidRPr="00D629EF" w:rsidRDefault="00FC324B" w:rsidP="00836DD7">
            <w:pPr>
              <w:pStyle w:val="TAL"/>
              <w:rPr>
                <w:lang w:eastAsia="ja-JP"/>
              </w:rPr>
            </w:pPr>
          </w:p>
        </w:tc>
      </w:tr>
    </w:tbl>
    <w:p w14:paraId="394C3265" w14:textId="77777777" w:rsidR="00FC324B" w:rsidRPr="00D629EF" w:rsidRDefault="00FC324B" w:rsidP="00FC324B">
      <w:pPr>
        <w:widowControl w:val="0"/>
      </w:pPr>
    </w:p>
    <w:p w14:paraId="3B36160C" w14:textId="77777777" w:rsidR="00FC324B" w:rsidRPr="00D629EF" w:rsidRDefault="00FC324B" w:rsidP="00FC324B">
      <w:pPr>
        <w:pStyle w:val="Heading4"/>
        <w:keepNext w:val="0"/>
        <w:keepLines w:val="0"/>
        <w:widowControl w:val="0"/>
        <w:rPr>
          <w:lang w:val="fr-FR"/>
        </w:rPr>
      </w:pPr>
      <w:bookmarkStart w:id="4526" w:name="_Toc20955643"/>
      <w:bookmarkStart w:id="4527" w:name="_Toc29461081"/>
      <w:bookmarkStart w:id="4528" w:name="_Toc29505813"/>
      <w:bookmarkStart w:id="4529" w:name="_Toc36556338"/>
      <w:bookmarkStart w:id="4530" w:name="_Toc45881802"/>
      <w:bookmarkStart w:id="4531" w:name="_Toc51852441"/>
      <w:bookmarkStart w:id="4532" w:name="_Toc56620392"/>
      <w:bookmarkStart w:id="4533" w:name="_Toc64448032"/>
      <w:bookmarkStart w:id="4534" w:name="_Toc74152807"/>
      <w:bookmarkStart w:id="4535" w:name="_Toc88656232"/>
      <w:bookmarkStart w:id="4536" w:name="_Toc88657291"/>
      <w:bookmarkStart w:id="4537" w:name="_Toc105657353"/>
      <w:bookmarkStart w:id="4538" w:name="_Toc106108734"/>
      <w:bookmarkStart w:id="4539" w:name="_Toc112687827"/>
      <w:bookmarkStart w:id="4540" w:name="_Toc162518239"/>
      <w:bookmarkStart w:id="4541" w:name="_CR9_3_1_63"/>
      <w:bookmarkEnd w:id="4541"/>
      <w:r w:rsidRPr="00D629EF">
        <w:rPr>
          <w:lang w:val="fr-FR"/>
        </w:rPr>
        <w:t>9.3.1.63</w:t>
      </w:r>
      <w:r w:rsidRPr="00D629EF">
        <w:rPr>
          <w:lang w:val="fr-FR"/>
        </w:rPr>
        <w:tab/>
      </w:r>
      <w:r w:rsidRPr="00D629EF">
        <w:rPr>
          <w:lang w:eastAsia="ja-JP"/>
        </w:rPr>
        <w:t>MR-DC Usage Information</w:t>
      </w:r>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p>
    <w:p w14:paraId="24F89D88" w14:textId="77777777" w:rsidR="00FC324B" w:rsidRPr="00D629EF" w:rsidRDefault="00FC324B" w:rsidP="00FC324B">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1AA9662" w14:textId="77777777" w:rsidTr="009522B9">
        <w:tc>
          <w:tcPr>
            <w:tcW w:w="2160" w:type="dxa"/>
          </w:tcPr>
          <w:p w14:paraId="70C035B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18D94FA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63D1668C"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7358017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E29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5CCB38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Criticality</w:t>
            </w:r>
          </w:p>
        </w:tc>
        <w:tc>
          <w:tcPr>
            <w:tcW w:w="1080" w:type="dxa"/>
          </w:tcPr>
          <w:p w14:paraId="4911244E" w14:textId="77777777" w:rsidR="00FC324B" w:rsidRPr="00D629EF" w:rsidRDefault="00FC324B" w:rsidP="009522B9">
            <w:pPr>
              <w:pStyle w:val="TAH"/>
              <w:keepNext w:val="0"/>
              <w:keepLines w:val="0"/>
              <w:widowControl w:val="0"/>
              <w:rPr>
                <w:rFonts w:cs="Arial"/>
                <w:b w:val="0"/>
                <w:lang w:eastAsia="ja-JP"/>
              </w:rPr>
            </w:pPr>
            <w:r w:rsidRPr="00D629EF">
              <w:rPr>
                <w:rFonts w:cs="Arial"/>
                <w:lang w:eastAsia="ja-JP"/>
              </w:rPr>
              <w:t>Assigned Criticality</w:t>
            </w:r>
          </w:p>
        </w:tc>
      </w:tr>
      <w:tr w:rsidR="00FC324B" w:rsidRPr="00D629EF" w14:paraId="731C1EA8" w14:textId="77777777" w:rsidTr="009522B9">
        <w:tc>
          <w:tcPr>
            <w:tcW w:w="2160" w:type="dxa"/>
          </w:tcPr>
          <w:p w14:paraId="78580377" w14:textId="77777777" w:rsidR="00FC324B" w:rsidRPr="009C09F3" w:rsidRDefault="00FC324B" w:rsidP="009522B9">
            <w:pPr>
              <w:pStyle w:val="TAL"/>
              <w:keepNext w:val="0"/>
              <w:keepLines w:val="0"/>
              <w:widowControl w:val="0"/>
              <w:rPr>
                <w:b/>
                <w:lang w:eastAsia="zh-CN"/>
              </w:rPr>
            </w:pPr>
            <w:r w:rsidRPr="00836DD7">
              <w:rPr>
                <w:b/>
                <w:lang w:eastAsia="ja-JP"/>
              </w:rPr>
              <w:t>Data Usage per PDU Session Report</w:t>
            </w:r>
          </w:p>
        </w:tc>
        <w:tc>
          <w:tcPr>
            <w:tcW w:w="1080" w:type="dxa"/>
          </w:tcPr>
          <w:p w14:paraId="6389F293"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Pr>
          <w:p w14:paraId="3E2BE577" w14:textId="77777777" w:rsidR="00FC324B" w:rsidRPr="00D629EF" w:rsidRDefault="00FC324B" w:rsidP="009522B9">
            <w:pPr>
              <w:pStyle w:val="TAL"/>
              <w:keepNext w:val="0"/>
              <w:keepLines w:val="0"/>
              <w:widowControl w:val="0"/>
              <w:rPr>
                <w:bCs/>
                <w:i/>
                <w:szCs w:val="18"/>
                <w:lang w:eastAsia="ja-JP"/>
              </w:rPr>
            </w:pPr>
          </w:p>
        </w:tc>
        <w:tc>
          <w:tcPr>
            <w:tcW w:w="1512" w:type="dxa"/>
          </w:tcPr>
          <w:p w14:paraId="350EEDEF" w14:textId="77777777" w:rsidR="00FC324B" w:rsidRPr="00D629EF" w:rsidRDefault="00FC324B" w:rsidP="009522B9">
            <w:pPr>
              <w:pStyle w:val="TAL"/>
              <w:keepNext w:val="0"/>
              <w:keepLines w:val="0"/>
              <w:widowControl w:val="0"/>
              <w:rPr>
                <w:lang w:eastAsia="ja-JP"/>
              </w:rPr>
            </w:pPr>
          </w:p>
        </w:tc>
        <w:tc>
          <w:tcPr>
            <w:tcW w:w="1728" w:type="dxa"/>
          </w:tcPr>
          <w:p w14:paraId="18CAAC4A" w14:textId="77777777" w:rsidR="00FC324B" w:rsidRPr="00D629EF" w:rsidRDefault="00FC324B" w:rsidP="009522B9">
            <w:pPr>
              <w:pStyle w:val="TAL"/>
              <w:keepNext w:val="0"/>
              <w:keepLines w:val="0"/>
              <w:widowControl w:val="0"/>
              <w:rPr>
                <w:lang w:eastAsia="ja-JP"/>
              </w:rPr>
            </w:pPr>
          </w:p>
        </w:tc>
        <w:tc>
          <w:tcPr>
            <w:tcW w:w="1080" w:type="dxa"/>
          </w:tcPr>
          <w:p w14:paraId="32404AC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781A176" w14:textId="77777777" w:rsidR="00FC324B" w:rsidRPr="00D629EF" w:rsidRDefault="00FC324B" w:rsidP="009522B9">
            <w:pPr>
              <w:pStyle w:val="TAC"/>
              <w:keepNext w:val="0"/>
              <w:keepLines w:val="0"/>
              <w:widowControl w:val="0"/>
              <w:rPr>
                <w:lang w:eastAsia="ja-JP"/>
              </w:rPr>
            </w:pPr>
          </w:p>
        </w:tc>
      </w:tr>
      <w:tr w:rsidR="00FC324B" w:rsidRPr="00D629EF" w14:paraId="7BE6782E" w14:textId="77777777" w:rsidTr="009522B9">
        <w:tc>
          <w:tcPr>
            <w:tcW w:w="2160" w:type="dxa"/>
          </w:tcPr>
          <w:p w14:paraId="18D0F75D" w14:textId="77777777" w:rsidR="00FC324B" w:rsidRPr="00D629EF" w:rsidRDefault="00FC324B" w:rsidP="00836DD7">
            <w:pPr>
              <w:pStyle w:val="TAL"/>
              <w:ind w:leftChars="50" w:left="100"/>
              <w:rPr>
                <w:bCs/>
                <w:lang w:eastAsia="ja-JP"/>
              </w:rPr>
            </w:pPr>
            <w:r w:rsidRPr="00D629EF">
              <w:rPr>
                <w:rFonts w:cs="Arial"/>
                <w:lang w:eastAsia="zh-CN"/>
              </w:rPr>
              <w:t>&gt;Secondary RAT Type</w:t>
            </w:r>
          </w:p>
        </w:tc>
        <w:tc>
          <w:tcPr>
            <w:tcW w:w="1080" w:type="dxa"/>
          </w:tcPr>
          <w:p w14:paraId="23AE66A8"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74A4F386" w14:textId="77777777" w:rsidR="00FC324B" w:rsidRPr="00D629EF" w:rsidRDefault="00FC324B" w:rsidP="009522B9">
            <w:pPr>
              <w:pStyle w:val="TAL"/>
              <w:keepNext w:val="0"/>
              <w:keepLines w:val="0"/>
              <w:widowControl w:val="0"/>
              <w:rPr>
                <w:bCs/>
                <w:i/>
                <w:szCs w:val="18"/>
                <w:lang w:eastAsia="ja-JP"/>
              </w:rPr>
            </w:pPr>
          </w:p>
        </w:tc>
        <w:tc>
          <w:tcPr>
            <w:tcW w:w="1512" w:type="dxa"/>
          </w:tcPr>
          <w:p w14:paraId="771F5A3B" w14:textId="77777777" w:rsidR="00FC324B" w:rsidRPr="00D629EF" w:rsidRDefault="00FC324B" w:rsidP="009522B9">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8D581B2" w14:textId="77777777" w:rsidR="00FC324B" w:rsidRPr="00D629EF" w:rsidRDefault="00FC324B" w:rsidP="009522B9">
            <w:pPr>
              <w:pStyle w:val="TAL"/>
              <w:keepNext w:val="0"/>
              <w:keepLines w:val="0"/>
              <w:widowControl w:val="0"/>
              <w:rPr>
                <w:lang w:eastAsia="ja-JP"/>
              </w:rPr>
            </w:pPr>
          </w:p>
        </w:tc>
        <w:tc>
          <w:tcPr>
            <w:tcW w:w="1080" w:type="dxa"/>
          </w:tcPr>
          <w:p w14:paraId="01DD51AD" w14:textId="754982CD" w:rsidR="00FC324B" w:rsidRPr="00D629EF" w:rsidRDefault="009C09F3" w:rsidP="009522B9">
            <w:pPr>
              <w:pStyle w:val="TAC"/>
              <w:keepNext w:val="0"/>
              <w:keepLines w:val="0"/>
              <w:widowControl w:val="0"/>
              <w:rPr>
                <w:lang w:eastAsia="ja-JP"/>
              </w:rPr>
            </w:pPr>
            <w:r>
              <w:rPr>
                <w:lang w:eastAsia="ja-JP"/>
              </w:rPr>
              <w:t>-</w:t>
            </w:r>
          </w:p>
        </w:tc>
        <w:tc>
          <w:tcPr>
            <w:tcW w:w="1080" w:type="dxa"/>
          </w:tcPr>
          <w:p w14:paraId="2292FC51" w14:textId="77777777" w:rsidR="00FC324B" w:rsidRPr="00D629EF" w:rsidRDefault="00FC324B" w:rsidP="009522B9">
            <w:pPr>
              <w:pStyle w:val="TAC"/>
              <w:keepNext w:val="0"/>
              <w:keepLines w:val="0"/>
              <w:widowControl w:val="0"/>
              <w:rPr>
                <w:lang w:eastAsia="ja-JP"/>
              </w:rPr>
            </w:pPr>
          </w:p>
        </w:tc>
      </w:tr>
      <w:tr w:rsidR="00FC324B" w:rsidRPr="00D629EF" w14:paraId="2571B6B6" w14:textId="77777777" w:rsidTr="009522B9">
        <w:tc>
          <w:tcPr>
            <w:tcW w:w="2160" w:type="dxa"/>
          </w:tcPr>
          <w:p w14:paraId="539D7BDD" w14:textId="77777777" w:rsidR="00FC324B" w:rsidRPr="00D629EF" w:rsidRDefault="00FC324B" w:rsidP="00836DD7">
            <w:pPr>
              <w:pStyle w:val="TAL"/>
              <w:ind w:leftChars="50" w:left="100"/>
              <w:rPr>
                <w:bCs/>
                <w:lang w:eastAsia="ja-JP"/>
              </w:rPr>
            </w:pPr>
            <w:r w:rsidRPr="00D629EF">
              <w:rPr>
                <w:rFonts w:cs="Arial"/>
                <w:lang w:val="en-US" w:eastAsia="ja-JP"/>
              </w:rPr>
              <w:t>&gt;PDU session Timed Report List</w:t>
            </w:r>
          </w:p>
        </w:tc>
        <w:tc>
          <w:tcPr>
            <w:tcW w:w="1080" w:type="dxa"/>
          </w:tcPr>
          <w:p w14:paraId="5BA5B090"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M</w:t>
            </w:r>
          </w:p>
        </w:tc>
        <w:tc>
          <w:tcPr>
            <w:tcW w:w="1080" w:type="dxa"/>
          </w:tcPr>
          <w:p w14:paraId="7E737800" w14:textId="77777777" w:rsidR="00FC324B" w:rsidRPr="00D629EF" w:rsidRDefault="00FC324B" w:rsidP="009522B9">
            <w:pPr>
              <w:pStyle w:val="TAL"/>
              <w:keepNext w:val="0"/>
              <w:keepLines w:val="0"/>
              <w:widowControl w:val="0"/>
              <w:rPr>
                <w:bCs/>
                <w:i/>
                <w:szCs w:val="18"/>
                <w:lang w:eastAsia="ja-JP"/>
              </w:rPr>
            </w:pPr>
          </w:p>
        </w:tc>
        <w:tc>
          <w:tcPr>
            <w:tcW w:w="1512" w:type="dxa"/>
          </w:tcPr>
          <w:p w14:paraId="2ECF8339" w14:textId="77777777" w:rsidR="00FC324B" w:rsidRPr="00D629EF" w:rsidRDefault="00FC324B" w:rsidP="009522B9">
            <w:pPr>
              <w:pStyle w:val="TAL"/>
              <w:keepNext w:val="0"/>
              <w:keepLines w:val="0"/>
              <w:widowControl w:val="0"/>
              <w:rPr>
                <w:lang w:eastAsia="ja-JP"/>
              </w:rPr>
            </w:pPr>
            <w:r w:rsidRPr="00D629EF">
              <w:rPr>
                <w:lang w:eastAsia="ja-JP"/>
              </w:rPr>
              <w:t>MR-DC Data Usage Report List</w:t>
            </w:r>
          </w:p>
          <w:p w14:paraId="69E9F8D9" w14:textId="77777777" w:rsidR="00FC324B" w:rsidRPr="00D629EF" w:rsidRDefault="00FC324B" w:rsidP="009522B9">
            <w:pPr>
              <w:pStyle w:val="TAL"/>
              <w:keepNext w:val="0"/>
              <w:keepLines w:val="0"/>
              <w:widowControl w:val="0"/>
              <w:rPr>
                <w:lang w:eastAsia="ja-JP"/>
              </w:rPr>
            </w:pPr>
            <w:r w:rsidRPr="00D629EF">
              <w:rPr>
                <w:lang w:eastAsia="ja-JP"/>
              </w:rPr>
              <w:t>9.3.1.64</w:t>
            </w:r>
          </w:p>
        </w:tc>
        <w:tc>
          <w:tcPr>
            <w:tcW w:w="1728" w:type="dxa"/>
          </w:tcPr>
          <w:p w14:paraId="4FFC8030" w14:textId="77777777" w:rsidR="00FC324B" w:rsidRPr="00D629EF" w:rsidRDefault="00FC324B" w:rsidP="009522B9">
            <w:pPr>
              <w:pStyle w:val="TAL"/>
              <w:keepNext w:val="0"/>
              <w:keepLines w:val="0"/>
              <w:widowControl w:val="0"/>
              <w:rPr>
                <w:lang w:eastAsia="ja-JP"/>
              </w:rPr>
            </w:pPr>
          </w:p>
        </w:tc>
        <w:tc>
          <w:tcPr>
            <w:tcW w:w="1080" w:type="dxa"/>
          </w:tcPr>
          <w:p w14:paraId="24CE85BC" w14:textId="7CAFA14B" w:rsidR="00FC324B" w:rsidRPr="00D629EF" w:rsidRDefault="009C09F3" w:rsidP="009522B9">
            <w:pPr>
              <w:pStyle w:val="TAC"/>
              <w:keepNext w:val="0"/>
              <w:keepLines w:val="0"/>
              <w:widowControl w:val="0"/>
              <w:rPr>
                <w:lang w:eastAsia="ja-JP"/>
              </w:rPr>
            </w:pPr>
            <w:r>
              <w:rPr>
                <w:lang w:eastAsia="ja-JP"/>
              </w:rPr>
              <w:t>-</w:t>
            </w:r>
          </w:p>
        </w:tc>
        <w:tc>
          <w:tcPr>
            <w:tcW w:w="1080" w:type="dxa"/>
          </w:tcPr>
          <w:p w14:paraId="21ED3E09" w14:textId="77777777" w:rsidR="00FC324B" w:rsidRPr="00D629EF" w:rsidRDefault="00FC324B" w:rsidP="009522B9">
            <w:pPr>
              <w:pStyle w:val="TAC"/>
              <w:keepNext w:val="0"/>
              <w:keepLines w:val="0"/>
              <w:widowControl w:val="0"/>
              <w:rPr>
                <w:lang w:eastAsia="ja-JP"/>
              </w:rPr>
            </w:pPr>
          </w:p>
        </w:tc>
      </w:tr>
      <w:tr w:rsidR="00FC324B" w:rsidRPr="00D629EF" w14:paraId="7E6EC927" w14:textId="77777777" w:rsidTr="009522B9">
        <w:tc>
          <w:tcPr>
            <w:tcW w:w="2160" w:type="dxa"/>
          </w:tcPr>
          <w:p w14:paraId="167B3CFC" w14:textId="77777777" w:rsidR="00FC324B" w:rsidRPr="00D629EF" w:rsidRDefault="00FC324B" w:rsidP="009522B9">
            <w:pPr>
              <w:pStyle w:val="TAL"/>
              <w:keepNext w:val="0"/>
              <w:keepLines w:val="0"/>
              <w:widowControl w:val="0"/>
              <w:rPr>
                <w:b/>
                <w:lang w:eastAsia="zh-CN"/>
              </w:rPr>
            </w:pPr>
            <w:r w:rsidRPr="00D629EF">
              <w:rPr>
                <w:b/>
                <w:lang w:eastAsia="zh-CN"/>
              </w:rPr>
              <w:t>Data Usage per QoS Flow List</w:t>
            </w:r>
          </w:p>
        </w:tc>
        <w:tc>
          <w:tcPr>
            <w:tcW w:w="1080" w:type="dxa"/>
          </w:tcPr>
          <w:p w14:paraId="10DF535C" w14:textId="77777777" w:rsidR="00FC324B" w:rsidRPr="00D629EF" w:rsidRDefault="00FC324B" w:rsidP="009522B9">
            <w:pPr>
              <w:pStyle w:val="TAL"/>
              <w:keepNext w:val="0"/>
              <w:keepLines w:val="0"/>
              <w:widowControl w:val="0"/>
              <w:rPr>
                <w:rFonts w:eastAsia="Batang"/>
                <w:lang w:eastAsia="ja-JP"/>
              </w:rPr>
            </w:pPr>
            <w:r w:rsidRPr="00D629EF">
              <w:rPr>
                <w:rFonts w:eastAsia="Batang"/>
                <w:lang w:eastAsia="ja-JP"/>
              </w:rPr>
              <w:t>O</w:t>
            </w:r>
          </w:p>
        </w:tc>
        <w:tc>
          <w:tcPr>
            <w:tcW w:w="1080" w:type="dxa"/>
          </w:tcPr>
          <w:p w14:paraId="628DB2A8" w14:textId="77777777" w:rsidR="00FC324B" w:rsidRPr="00D629EF" w:rsidRDefault="00FC324B" w:rsidP="009522B9">
            <w:pPr>
              <w:pStyle w:val="TAL"/>
              <w:keepNext w:val="0"/>
              <w:keepLines w:val="0"/>
              <w:widowControl w:val="0"/>
              <w:rPr>
                <w:bCs/>
                <w:i/>
                <w:szCs w:val="18"/>
                <w:lang w:eastAsia="ja-JP"/>
              </w:rPr>
            </w:pPr>
          </w:p>
        </w:tc>
        <w:tc>
          <w:tcPr>
            <w:tcW w:w="1512" w:type="dxa"/>
          </w:tcPr>
          <w:p w14:paraId="710BC6BF" w14:textId="77777777" w:rsidR="00FC324B" w:rsidRPr="00D629EF" w:rsidRDefault="00FC324B" w:rsidP="009522B9">
            <w:pPr>
              <w:pStyle w:val="TAL"/>
              <w:keepNext w:val="0"/>
              <w:keepLines w:val="0"/>
              <w:widowControl w:val="0"/>
              <w:rPr>
                <w:lang w:eastAsia="ja-JP"/>
              </w:rPr>
            </w:pPr>
          </w:p>
        </w:tc>
        <w:tc>
          <w:tcPr>
            <w:tcW w:w="1728" w:type="dxa"/>
          </w:tcPr>
          <w:p w14:paraId="6BD486EB" w14:textId="77777777" w:rsidR="00FC324B" w:rsidRPr="00D629EF" w:rsidRDefault="00FC324B" w:rsidP="009522B9">
            <w:pPr>
              <w:pStyle w:val="TAL"/>
              <w:keepNext w:val="0"/>
              <w:keepLines w:val="0"/>
              <w:widowControl w:val="0"/>
              <w:rPr>
                <w:lang w:eastAsia="ja-JP"/>
              </w:rPr>
            </w:pPr>
          </w:p>
        </w:tc>
        <w:tc>
          <w:tcPr>
            <w:tcW w:w="1080" w:type="dxa"/>
          </w:tcPr>
          <w:p w14:paraId="5348D730" w14:textId="0D33AB3F" w:rsidR="00FC324B" w:rsidRPr="00D629EF" w:rsidRDefault="009C09F3" w:rsidP="009522B9">
            <w:pPr>
              <w:pStyle w:val="TAC"/>
              <w:keepNext w:val="0"/>
              <w:keepLines w:val="0"/>
              <w:widowControl w:val="0"/>
              <w:rPr>
                <w:lang w:eastAsia="ja-JP"/>
              </w:rPr>
            </w:pPr>
            <w:r>
              <w:rPr>
                <w:lang w:eastAsia="ja-JP"/>
              </w:rPr>
              <w:t>-</w:t>
            </w:r>
          </w:p>
        </w:tc>
        <w:tc>
          <w:tcPr>
            <w:tcW w:w="1080" w:type="dxa"/>
          </w:tcPr>
          <w:p w14:paraId="2C7422FB" w14:textId="77777777" w:rsidR="00FC324B" w:rsidRPr="00D629EF" w:rsidRDefault="00FC324B" w:rsidP="009522B9">
            <w:pPr>
              <w:pStyle w:val="TAC"/>
              <w:keepNext w:val="0"/>
              <w:keepLines w:val="0"/>
              <w:widowControl w:val="0"/>
              <w:rPr>
                <w:lang w:eastAsia="ja-JP"/>
              </w:rPr>
            </w:pPr>
          </w:p>
        </w:tc>
      </w:tr>
      <w:tr w:rsidR="00FC324B" w:rsidRPr="00D629EF" w14:paraId="1C900B90" w14:textId="77777777" w:rsidTr="009522B9">
        <w:tc>
          <w:tcPr>
            <w:tcW w:w="2160" w:type="dxa"/>
          </w:tcPr>
          <w:p w14:paraId="7B27D26D" w14:textId="77777777" w:rsidR="00FC324B" w:rsidRPr="009C09F3" w:rsidRDefault="00FC324B" w:rsidP="00836DD7">
            <w:pPr>
              <w:pStyle w:val="TAL"/>
              <w:ind w:leftChars="50" w:left="100"/>
              <w:rPr>
                <w:b/>
                <w:bCs/>
                <w:iCs/>
                <w:lang w:eastAsia="ja-JP"/>
              </w:rPr>
            </w:pPr>
            <w:r w:rsidRPr="009C09F3">
              <w:rPr>
                <w:b/>
                <w:bCs/>
                <w:lang w:eastAsia="zh-CN"/>
              </w:rPr>
              <w:t>&gt;Data Usage per QoS Flow Item</w:t>
            </w:r>
          </w:p>
        </w:tc>
        <w:tc>
          <w:tcPr>
            <w:tcW w:w="1080" w:type="dxa"/>
          </w:tcPr>
          <w:p w14:paraId="41C0AA24" w14:textId="77777777" w:rsidR="00FC324B" w:rsidRPr="00D629EF" w:rsidRDefault="00FC324B" w:rsidP="009522B9">
            <w:pPr>
              <w:pStyle w:val="TAL"/>
              <w:keepNext w:val="0"/>
              <w:keepLines w:val="0"/>
              <w:widowControl w:val="0"/>
              <w:rPr>
                <w:rFonts w:eastAsia="Batang"/>
                <w:lang w:eastAsia="ja-JP"/>
              </w:rPr>
            </w:pPr>
          </w:p>
        </w:tc>
        <w:tc>
          <w:tcPr>
            <w:tcW w:w="1080" w:type="dxa"/>
          </w:tcPr>
          <w:p w14:paraId="174BFB60" w14:textId="77777777" w:rsidR="00FC324B" w:rsidRPr="00D629EF" w:rsidRDefault="00FC324B" w:rsidP="009522B9">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58F7529D" w14:textId="77777777" w:rsidR="00FC324B" w:rsidRPr="00D629EF" w:rsidRDefault="00FC324B" w:rsidP="009522B9">
            <w:pPr>
              <w:pStyle w:val="TAL"/>
              <w:keepNext w:val="0"/>
              <w:keepLines w:val="0"/>
              <w:widowControl w:val="0"/>
              <w:rPr>
                <w:lang w:eastAsia="ja-JP"/>
              </w:rPr>
            </w:pPr>
          </w:p>
        </w:tc>
        <w:tc>
          <w:tcPr>
            <w:tcW w:w="1728" w:type="dxa"/>
          </w:tcPr>
          <w:p w14:paraId="2329287B" w14:textId="77777777" w:rsidR="00FC324B" w:rsidRPr="00D629EF" w:rsidRDefault="00FC324B" w:rsidP="009522B9">
            <w:pPr>
              <w:pStyle w:val="TAL"/>
              <w:keepNext w:val="0"/>
              <w:keepLines w:val="0"/>
              <w:widowControl w:val="0"/>
              <w:rPr>
                <w:lang w:eastAsia="ja-JP"/>
              </w:rPr>
            </w:pPr>
          </w:p>
        </w:tc>
        <w:tc>
          <w:tcPr>
            <w:tcW w:w="1080" w:type="dxa"/>
          </w:tcPr>
          <w:p w14:paraId="7D02A92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A215A3F" w14:textId="77777777" w:rsidR="00FC324B" w:rsidRPr="00D629EF" w:rsidRDefault="00FC324B" w:rsidP="009522B9">
            <w:pPr>
              <w:pStyle w:val="TAC"/>
              <w:keepNext w:val="0"/>
              <w:keepLines w:val="0"/>
              <w:widowControl w:val="0"/>
              <w:rPr>
                <w:lang w:eastAsia="ja-JP"/>
              </w:rPr>
            </w:pPr>
          </w:p>
        </w:tc>
      </w:tr>
      <w:tr w:rsidR="00FC324B" w:rsidRPr="00D629EF" w14:paraId="329A28FF" w14:textId="77777777" w:rsidTr="009522B9">
        <w:tc>
          <w:tcPr>
            <w:tcW w:w="2160" w:type="dxa"/>
          </w:tcPr>
          <w:p w14:paraId="5D1863A2" w14:textId="77777777" w:rsidR="00FC324B" w:rsidRPr="00D629EF" w:rsidRDefault="00FC324B" w:rsidP="00836DD7">
            <w:pPr>
              <w:pStyle w:val="TAL"/>
              <w:ind w:leftChars="100" w:left="200"/>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0BB33345" w14:textId="77777777" w:rsidR="00FC324B" w:rsidRPr="00D629EF" w:rsidRDefault="00FC324B" w:rsidP="009522B9">
            <w:pPr>
              <w:pStyle w:val="TAL"/>
              <w:keepNext w:val="0"/>
              <w:keepLines w:val="0"/>
              <w:widowControl w:val="0"/>
              <w:rPr>
                <w:lang w:eastAsia="ja-JP"/>
              </w:rPr>
            </w:pPr>
            <w:r w:rsidRPr="00D629EF">
              <w:rPr>
                <w:rFonts w:eastAsia="Batang"/>
                <w:lang w:eastAsia="ja-JP"/>
              </w:rPr>
              <w:t>M</w:t>
            </w:r>
          </w:p>
        </w:tc>
        <w:tc>
          <w:tcPr>
            <w:tcW w:w="1080" w:type="dxa"/>
          </w:tcPr>
          <w:p w14:paraId="74C28361" w14:textId="77777777" w:rsidR="00FC324B" w:rsidRPr="00D629EF" w:rsidRDefault="00FC324B" w:rsidP="009522B9">
            <w:pPr>
              <w:pStyle w:val="TAL"/>
              <w:keepNext w:val="0"/>
              <w:keepLines w:val="0"/>
              <w:widowControl w:val="0"/>
              <w:rPr>
                <w:lang w:eastAsia="ja-JP"/>
              </w:rPr>
            </w:pPr>
          </w:p>
        </w:tc>
        <w:tc>
          <w:tcPr>
            <w:tcW w:w="1512" w:type="dxa"/>
          </w:tcPr>
          <w:p w14:paraId="65370B9C" w14:textId="77777777" w:rsidR="00FC324B" w:rsidRDefault="00FC324B" w:rsidP="009522B9">
            <w:pPr>
              <w:pStyle w:val="TAL"/>
              <w:keepNext w:val="0"/>
              <w:keepLines w:val="0"/>
              <w:widowControl w:val="0"/>
              <w:rPr>
                <w:lang w:eastAsia="ja-JP"/>
              </w:rPr>
            </w:pPr>
            <w:r w:rsidRPr="00CD7F13">
              <w:rPr>
                <w:lang w:eastAsia="ja-JP"/>
              </w:rPr>
              <w:t>QoS Flow Identifier</w:t>
            </w:r>
            <w:r>
              <w:rPr>
                <w:lang w:eastAsia="ja-JP"/>
              </w:rPr>
              <w:t xml:space="preserve"> </w:t>
            </w:r>
          </w:p>
          <w:p w14:paraId="0BC544C1" w14:textId="77777777" w:rsidR="00FC324B" w:rsidRPr="00D629EF" w:rsidRDefault="00FC324B" w:rsidP="009522B9">
            <w:pPr>
              <w:pStyle w:val="TAL"/>
              <w:keepNext w:val="0"/>
              <w:keepLines w:val="0"/>
              <w:widowControl w:val="0"/>
              <w:rPr>
                <w:lang w:eastAsia="ja-JP"/>
              </w:rPr>
            </w:pPr>
            <w:r w:rsidRPr="00D629EF">
              <w:rPr>
                <w:lang w:eastAsia="ja-JP"/>
              </w:rPr>
              <w:t>9.3.1.24</w:t>
            </w:r>
          </w:p>
        </w:tc>
        <w:tc>
          <w:tcPr>
            <w:tcW w:w="1728" w:type="dxa"/>
          </w:tcPr>
          <w:p w14:paraId="29EB54DD" w14:textId="77777777" w:rsidR="00FC324B" w:rsidRPr="00D629EF" w:rsidRDefault="00FC324B" w:rsidP="009522B9">
            <w:pPr>
              <w:pStyle w:val="TAL"/>
              <w:keepNext w:val="0"/>
              <w:keepLines w:val="0"/>
              <w:widowControl w:val="0"/>
              <w:rPr>
                <w:lang w:eastAsia="zh-CN"/>
              </w:rPr>
            </w:pPr>
          </w:p>
        </w:tc>
        <w:tc>
          <w:tcPr>
            <w:tcW w:w="1080" w:type="dxa"/>
          </w:tcPr>
          <w:p w14:paraId="4423775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FA5B193" w14:textId="77777777" w:rsidR="00FC324B" w:rsidRPr="00D629EF" w:rsidRDefault="00FC324B" w:rsidP="009522B9">
            <w:pPr>
              <w:pStyle w:val="TAC"/>
              <w:keepNext w:val="0"/>
              <w:keepLines w:val="0"/>
              <w:widowControl w:val="0"/>
              <w:rPr>
                <w:lang w:eastAsia="ja-JP"/>
              </w:rPr>
            </w:pPr>
          </w:p>
        </w:tc>
      </w:tr>
      <w:tr w:rsidR="00FC324B" w:rsidRPr="00D629EF" w14:paraId="516F024E" w14:textId="77777777" w:rsidTr="009522B9">
        <w:tc>
          <w:tcPr>
            <w:tcW w:w="2160" w:type="dxa"/>
          </w:tcPr>
          <w:p w14:paraId="5F239B3F" w14:textId="77777777" w:rsidR="00FC324B" w:rsidRPr="00D629EF" w:rsidRDefault="00FC324B" w:rsidP="00836DD7">
            <w:pPr>
              <w:pStyle w:val="TAL"/>
              <w:ind w:leftChars="100" w:left="200"/>
              <w:rPr>
                <w:lang w:eastAsia="zh-CN"/>
              </w:rPr>
            </w:pPr>
            <w:r w:rsidRPr="00D629EF">
              <w:rPr>
                <w:rFonts w:cs="Arial"/>
                <w:lang w:eastAsia="zh-CN"/>
              </w:rPr>
              <w:t>&gt;&gt;Secondary RAT Type</w:t>
            </w:r>
          </w:p>
        </w:tc>
        <w:tc>
          <w:tcPr>
            <w:tcW w:w="1080" w:type="dxa"/>
          </w:tcPr>
          <w:p w14:paraId="7407AD34" w14:textId="77777777" w:rsidR="00FC324B" w:rsidRPr="00D629EF" w:rsidRDefault="00FC324B" w:rsidP="009522B9">
            <w:pPr>
              <w:pStyle w:val="TAL"/>
              <w:keepNext w:val="0"/>
              <w:keepLines w:val="0"/>
              <w:widowControl w:val="0"/>
              <w:rPr>
                <w:lang w:eastAsia="zh-CN"/>
              </w:rPr>
            </w:pPr>
            <w:r w:rsidRPr="00D629EF">
              <w:t>M</w:t>
            </w:r>
          </w:p>
        </w:tc>
        <w:tc>
          <w:tcPr>
            <w:tcW w:w="1080" w:type="dxa"/>
          </w:tcPr>
          <w:p w14:paraId="658CA49E" w14:textId="77777777" w:rsidR="00FC324B" w:rsidRPr="00D629EF" w:rsidRDefault="00FC324B" w:rsidP="009522B9">
            <w:pPr>
              <w:pStyle w:val="TAL"/>
              <w:keepNext w:val="0"/>
              <w:keepLines w:val="0"/>
              <w:widowControl w:val="0"/>
              <w:rPr>
                <w:lang w:eastAsia="ja-JP"/>
              </w:rPr>
            </w:pPr>
          </w:p>
        </w:tc>
        <w:tc>
          <w:tcPr>
            <w:tcW w:w="1512" w:type="dxa"/>
          </w:tcPr>
          <w:p w14:paraId="5F941DA2" w14:textId="77777777" w:rsidR="00FC324B" w:rsidRPr="00D629EF" w:rsidRDefault="00FC324B" w:rsidP="009522B9">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5041C0B1" w14:textId="77777777" w:rsidR="00FC324B" w:rsidRPr="00D629EF" w:rsidRDefault="00FC324B" w:rsidP="009522B9">
            <w:pPr>
              <w:pStyle w:val="TAL"/>
              <w:keepNext w:val="0"/>
              <w:keepLines w:val="0"/>
              <w:widowControl w:val="0"/>
              <w:rPr>
                <w:lang w:eastAsia="zh-CN"/>
              </w:rPr>
            </w:pPr>
          </w:p>
        </w:tc>
        <w:tc>
          <w:tcPr>
            <w:tcW w:w="1080" w:type="dxa"/>
          </w:tcPr>
          <w:p w14:paraId="058A354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222A7248" w14:textId="77777777" w:rsidR="00FC324B" w:rsidRPr="00D629EF" w:rsidRDefault="00FC324B" w:rsidP="009522B9">
            <w:pPr>
              <w:pStyle w:val="TAC"/>
              <w:keepNext w:val="0"/>
              <w:keepLines w:val="0"/>
              <w:widowControl w:val="0"/>
              <w:rPr>
                <w:lang w:eastAsia="ja-JP"/>
              </w:rPr>
            </w:pPr>
          </w:p>
        </w:tc>
      </w:tr>
      <w:tr w:rsidR="00FC324B" w:rsidRPr="00D629EF" w14:paraId="563261EA" w14:textId="77777777" w:rsidTr="009522B9">
        <w:tc>
          <w:tcPr>
            <w:tcW w:w="2160" w:type="dxa"/>
          </w:tcPr>
          <w:p w14:paraId="2AB8557C" w14:textId="77777777" w:rsidR="00FC324B" w:rsidRPr="00D629EF" w:rsidRDefault="00FC324B" w:rsidP="00836DD7">
            <w:pPr>
              <w:pStyle w:val="TAL"/>
              <w:ind w:leftChars="100" w:left="200"/>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7CB44624" w14:textId="77777777" w:rsidR="00FC324B" w:rsidRPr="00D629EF" w:rsidRDefault="00FC324B" w:rsidP="009522B9">
            <w:pPr>
              <w:pStyle w:val="TAL"/>
              <w:keepNext w:val="0"/>
              <w:keepLines w:val="0"/>
              <w:widowControl w:val="0"/>
              <w:rPr>
                <w:lang w:eastAsia="zh-CN"/>
              </w:rPr>
            </w:pPr>
            <w:r w:rsidRPr="00D629EF">
              <w:rPr>
                <w:lang w:eastAsia="zh-CN"/>
              </w:rPr>
              <w:t>M</w:t>
            </w:r>
          </w:p>
        </w:tc>
        <w:tc>
          <w:tcPr>
            <w:tcW w:w="1080" w:type="dxa"/>
          </w:tcPr>
          <w:p w14:paraId="2AF3D9F3" w14:textId="77777777" w:rsidR="00FC324B" w:rsidRPr="00D629EF" w:rsidRDefault="00FC324B" w:rsidP="009522B9">
            <w:pPr>
              <w:pStyle w:val="TAL"/>
              <w:keepNext w:val="0"/>
              <w:keepLines w:val="0"/>
              <w:widowControl w:val="0"/>
              <w:rPr>
                <w:i/>
                <w:lang w:eastAsia="ja-JP"/>
              </w:rPr>
            </w:pPr>
          </w:p>
        </w:tc>
        <w:tc>
          <w:tcPr>
            <w:tcW w:w="1512" w:type="dxa"/>
          </w:tcPr>
          <w:p w14:paraId="67FD1751" w14:textId="77777777" w:rsidR="00FC324B" w:rsidRPr="00D629EF" w:rsidRDefault="00FC324B" w:rsidP="009522B9">
            <w:pPr>
              <w:pStyle w:val="TAL"/>
              <w:keepNext w:val="0"/>
              <w:keepLines w:val="0"/>
              <w:widowControl w:val="0"/>
              <w:rPr>
                <w:lang w:eastAsia="ja-JP"/>
              </w:rPr>
            </w:pPr>
            <w:r w:rsidRPr="00D629EF">
              <w:rPr>
                <w:lang w:eastAsia="ja-JP"/>
              </w:rPr>
              <w:t>MR-DC Data Usage Report List</w:t>
            </w:r>
          </w:p>
          <w:p w14:paraId="737468AC" w14:textId="77777777" w:rsidR="00FC324B" w:rsidRPr="00D629EF" w:rsidRDefault="00FC324B" w:rsidP="009522B9">
            <w:pPr>
              <w:pStyle w:val="TAL"/>
              <w:keepNext w:val="0"/>
              <w:keepLines w:val="0"/>
              <w:widowControl w:val="0"/>
              <w:rPr>
                <w:lang w:eastAsia="ja-JP"/>
              </w:rPr>
            </w:pPr>
            <w:r w:rsidRPr="00D629EF">
              <w:rPr>
                <w:lang w:eastAsia="ja-JP"/>
              </w:rPr>
              <w:t>9.3.1.64</w:t>
            </w:r>
          </w:p>
        </w:tc>
        <w:tc>
          <w:tcPr>
            <w:tcW w:w="1728" w:type="dxa"/>
          </w:tcPr>
          <w:p w14:paraId="53E07E0D" w14:textId="77777777" w:rsidR="00FC324B" w:rsidRPr="00D629EF" w:rsidRDefault="00FC324B" w:rsidP="009522B9">
            <w:pPr>
              <w:pStyle w:val="TAL"/>
              <w:keepNext w:val="0"/>
              <w:keepLines w:val="0"/>
              <w:widowControl w:val="0"/>
              <w:rPr>
                <w:lang w:eastAsia="zh-CN"/>
              </w:rPr>
            </w:pPr>
          </w:p>
        </w:tc>
        <w:tc>
          <w:tcPr>
            <w:tcW w:w="1080" w:type="dxa"/>
          </w:tcPr>
          <w:p w14:paraId="6650A46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3EBF9135" w14:textId="77777777" w:rsidR="00FC324B" w:rsidRPr="00D629EF" w:rsidRDefault="00FC324B" w:rsidP="009522B9">
            <w:pPr>
              <w:pStyle w:val="TAC"/>
              <w:keepNext w:val="0"/>
              <w:keepLines w:val="0"/>
              <w:widowControl w:val="0"/>
              <w:rPr>
                <w:lang w:eastAsia="ja-JP"/>
              </w:rPr>
            </w:pPr>
          </w:p>
        </w:tc>
      </w:tr>
    </w:tbl>
    <w:p w14:paraId="65E328AB" w14:textId="77777777" w:rsidR="00FC324B" w:rsidRPr="00D629EF" w:rsidRDefault="00FC324B" w:rsidP="00FC324B">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6192"/>
      </w:tblGrid>
      <w:tr w:rsidR="00FC324B" w:rsidRPr="00D629EF" w14:paraId="72E0FD11" w14:textId="77777777" w:rsidTr="009522B9">
        <w:tc>
          <w:tcPr>
            <w:tcW w:w="3006" w:type="dxa"/>
          </w:tcPr>
          <w:p w14:paraId="569C201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3E87980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19093DE1" w14:textId="77777777" w:rsidTr="009522B9">
        <w:tc>
          <w:tcPr>
            <w:tcW w:w="3006" w:type="dxa"/>
          </w:tcPr>
          <w:p w14:paraId="3C5966EB" w14:textId="77777777" w:rsidR="00FC324B" w:rsidRPr="00D629EF" w:rsidRDefault="00FC324B" w:rsidP="009522B9">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
          <w:p w14:paraId="4CCE1505" w14:textId="77777777" w:rsidR="00FC324B" w:rsidRPr="00D629EF" w:rsidRDefault="00FC324B" w:rsidP="009522B9">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297AB25" w14:textId="77777777" w:rsidR="00FC324B" w:rsidRPr="00D629EF" w:rsidRDefault="00FC324B" w:rsidP="00FC324B">
      <w:pPr>
        <w:widowControl w:val="0"/>
      </w:pPr>
    </w:p>
    <w:p w14:paraId="5F8D6C14" w14:textId="77777777" w:rsidR="00FC324B" w:rsidRPr="007E6193" w:rsidRDefault="00FC324B" w:rsidP="00FC324B">
      <w:pPr>
        <w:pStyle w:val="Heading4"/>
        <w:keepNext w:val="0"/>
        <w:keepLines w:val="0"/>
        <w:widowControl w:val="0"/>
        <w:rPr>
          <w:lang w:val="en-US"/>
        </w:rPr>
      </w:pPr>
      <w:bookmarkStart w:id="4542" w:name="_Toc20955644"/>
      <w:bookmarkStart w:id="4543" w:name="_Toc29461082"/>
      <w:bookmarkStart w:id="4544" w:name="_Toc29505814"/>
      <w:bookmarkStart w:id="4545" w:name="_Toc36556339"/>
      <w:bookmarkStart w:id="4546" w:name="_Toc45881803"/>
      <w:bookmarkStart w:id="4547" w:name="_Toc51852442"/>
      <w:bookmarkStart w:id="4548" w:name="_Toc56620393"/>
      <w:bookmarkStart w:id="4549" w:name="_Toc64448033"/>
      <w:bookmarkStart w:id="4550" w:name="_Toc74152808"/>
      <w:bookmarkStart w:id="4551" w:name="_Toc88656233"/>
      <w:bookmarkStart w:id="4552" w:name="_Toc88657292"/>
      <w:bookmarkStart w:id="4553" w:name="_Toc105657354"/>
      <w:bookmarkStart w:id="4554" w:name="_Toc106108735"/>
      <w:bookmarkStart w:id="4555" w:name="_Toc112687828"/>
      <w:bookmarkStart w:id="4556" w:name="_Toc162518240"/>
      <w:bookmarkStart w:id="4557" w:name="_CR9_3_1_64"/>
      <w:bookmarkEnd w:id="4557"/>
      <w:r w:rsidRPr="007E6193">
        <w:rPr>
          <w:lang w:val="en-US"/>
        </w:rPr>
        <w:t>9.3.1.64</w:t>
      </w:r>
      <w:r w:rsidRPr="007E6193">
        <w:rPr>
          <w:lang w:val="en-US"/>
        </w:rPr>
        <w:tab/>
      </w:r>
      <w:r w:rsidRPr="00D629EF">
        <w:rPr>
          <w:lang w:eastAsia="ja-JP"/>
        </w:rPr>
        <w:t>MR-DC Data Usage Report List</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14:paraId="4F78199A" w14:textId="77777777" w:rsidR="00FC324B" w:rsidRPr="00D629EF" w:rsidRDefault="00FC324B" w:rsidP="00FC324B">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5504D4C" w14:textId="77777777" w:rsidTr="009522B9">
        <w:trPr>
          <w:tblHeader/>
          <w:jc w:val="center"/>
        </w:trPr>
        <w:tc>
          <w:tcPr>
            <w:tcW w:w="2448" w:type="dxa"/>
          </w:tcPr>
          <w:p w14:paraId="4D7AF6B8" w14:textId="77777777" w:rsidR="00FC324B" w:rsidRPr="00AF746C" w:rsidRDefault="00FC324B" w:rsidP="00836DD7">
            <w:pPr>
              <w:pStyle w:val="TAH"/>
              <w:rPr>
                <w:rFonts w:cs="Arial"/>
                <w:iCs/>
                <w:lang w:eastAsia="ja-JP"/>
              </w:rPr>
            </w:pPr>
            <w:r w:rsidRPr="00AF746C">
              <w:rPr>
                <w:lang w:eastAsia="ja-JP"/>
              </w:rPr>
              <w:lastRenderedPageBreak/>
              <w:t>IE/Group Name</w:t>
            </w:r>
          </w:p>
        </w:tc>
        <w:tc>
          <w:tcPr>
            <w:tcW w:w="1080" w:type="dxa"/>
          </w:tcPr>
          <w:p w14:paraId="0157DF84" w14:textId="77777777" w:rsidR="00FC324B" w:rsidRPr="00AF746C" w:rsidRDefault="00FC324B" w:rsidP="00836DD7">
            <w:pPr>
              <w:pStyle w:val="TAH"/>
              <w:rPr>
                <w:lang w:eastAsia="zh-CN"/>
              </w:rPr>
            </w:pPr>
            <w:r w:rsidRPr="00AF746C">
              <w:rPr>
                <w:lang w:eastAsia="ja-JP"/>
              </w:rPr>
              <w:t>Presence</w:t>
            </w:r>
          </w:p>
        </w:tc>
        <w:tc>
          <w:tcPr>
            <w:tcW w:w="1440" w:type="dxa"/>
          </w:tcPr>
          <w:p w14:paraId="2326894C" w14:textId="77777777" w:rsidR="00FC324B" w:rsidRPr="00AF746C" w:rsidRDefault="00FC324B" w:rsidP="00836DD7">
            <w:pPr>
              <w:pStyle w:val="TAH"/>
              <w:rPr>
                <w:i/>
              </w:rPr>
            </w:pPr>
            <w:r w:rsidRPr="00AF746C">
              <w:rPr>
                <w:lang w:eastAsia="ja-JP"/>
              </w:rPr>
              <w:t>Range</w:t>
            </w:r>
          </w:p>
        </w:tc>
        <w:tc>
          <w:tcPr>
            <w:tcW w:w="1872" w:type="dxa"/>
          </w:tcPr>
          <w:p w14:paraId="186DE0E2" w14:textId="77777777" w:rsidR="00FC324B" w:rsidRPr="00AF746C" w:rsidRDefault="00FC324B" w:rsidP="00836DD7">
            <w:pPr>
              <w:pStyle w:val="TAH"/>
              <w:rPr>
                <w:lang w:eastAsia="ja-JP"/>
              </w:rPr>
            </w:pPr>
            <w:r w:rsidRPr="00AF746C">
              <w:rPr>
                <w:lang w:eastAsia="ja-JP"/>
              </w:rPr>
              <w:t>IE type and reference</w:t>
            </w:r>
          </w:p>
        </w:tc>
        <w:tc>
          <w:tcPr>
            <w:tcW w:w="2880" w:type="dxa"/>
          </w:tcPr>
          <w:p w14:paraId="4A590CE3" w14:textId="77777777" w:rsidR="00FC324B" w:rsidRPr="00AF746C" w:rsidRDefault="00FC324B" w:rsidP="00836DD7">
            <w:pPr>
              <w:pStyle w:val="TAH"/>
              <w:rPr>
                <w:lang w:eastAsia="zh-CN"/>
              </w:rPr>
            </w:pPr>
            <w:r w:rsidRPr="00AF746C">
              <w:rPr>
                <w:lang w:eastAsia="ja-JP"/>
              </w:rPr>
              <w:t>Semantics description</w:t>
            </w:r>
          </w:p>
        </w:tc>
      </w:tr>
      <w:tr w:rsidR="00FC324B" w:rsidRPr="00D629EF" w14:paraId="27CD8279" w14:textId="77777777" w:rsidTr="009522B9">
        <w:trPr>
          <w:jc w:val="center"/>
        </w:trPr>
        <w:tc>
          <w:tcPr>
            <w:tcW w:w="2448" w:type="dxa"/>
          </w:tcPr>
          <w:p w14:paraId="04B24344" w14:textId="77777777" w:rsidR="00FC324B" w:rsidRPr="00836DD7" w:rsidRDefault="00FC324B" w:rsidP="00836DD7">
            <w:pPr>
              <w:pStyle w:val="TAL"/>
              <w:rPr>
                <w:rFonts w:eastAsia="Batang"/>
                <w:b/>
                <w:bCs/>
                <w:lang w:eastAsia="ja-JP"/>
              </w:rPr>
            </w:pPr>
            <w:r w:rsidRPr="00836DD7">
              <w:rPr>
                <w:b/>
                <w:bCs/>
                <w:lang w:eastAsia="ja-JP"/>
              </w:rPr>
              <w:t>MR-DC Data Usage Report Item</w:t>
            </w:r>
          </w:p>
        </w:tc>
        <w:tc>
          <w:tcPr>
            <w:tcW w:w="1080" w:type="dxa"/>
          </w:tcPr>
          <w:p w14:paraId="45CB3556" w14:textId="77777777" w:rsidR="00FC324B" w:rsidRPr="00D629EF" w:rsidRDefault="00FC324B" w:rsidP="009522B9">
            <w:pPr>
              <w:pStyle w:val="TAL"/>
              <w:keepNext w:val="0"/>
              <w:keepLines w:val="0"/>
              <w:widowControl w:val="0"/>
              <w:rPr>
                <w:lang w:eastAsia="zh-CN"/>
              </w:rPr>
            </w:pPr>
          </w:p>
        </w:tc>
        <w:tc>
          <w:tcPr>
            <w:tcW w:w="1440" w:type="dxa"/>
          </w:tcPr>
          <w:p w14:paraId="1FC9EF79" w14:textId="77777777" w:rsidR="00FC324B" w:rsidRPr="00D629EF" w:rsidRDefault="00FC324B" w:rsidP="009522B9">
            <w:pPr>
              <w:pStyle w:val="TAL"/>
              <w:keepNext w:val="0"/>
              <w:keepLines w:val="0"/>
              <w:widowControl w:val="0"/>
              <w:rPr>
                <w:i/>
                <w:lang w:eastAsia="ja-JP"/>
              </w:rPr>
            </w:pPr>
            <w:r w:rsidRPr="00D629EF">
              <w:rPr>
                <w:i/>
              </w:rPr>
              <w:t>1.. &lt;maxnooftimeperiods&gt;</w:t>
            </w:r>
          </w:p>
        </w:tc>
        <w:tc>
          <w:tcPr>
            <w:tcW w:w="1872" w:type="dxa"/>
          </w:tcPr>
          <w:p w14:paraId="20F4B686" w14:textId="77777777" w:rsidR="00FC324B" w:rsidRPr="00D629EF" w:rsidRDefault="00FC324B" w:rsidP="009522B9">
            <w:pPr>
              <w:pStyle w:val="TAL"/>
              <w:keepNext w:val="0"/>
              <w:keepLines w:val="0"/>
              <w:widowControl w:val="0"/>
              <w:rPr>
                <w:lang w:eastAsia="ja-JP"/>
              </w:rPr>
            </w:pPr>
          </w:p>
        </w:tc>
        <w:tc>
          <w:tcPr>
            <w:tcW w:w="2880" w:type="dxa"/>
          </w:tcPr>
          <w:p w14:paraId="670AE3AE" w14:textId="77777777" w:rsidR="00FC324B" w:rsidRPr="00D629EF" w:rsidRDefault="00FC324B" w:rsidP="009522B9">
            <w:pPr>
              <w:pStyle w:val="TAL"/>
              <w:keepNext w:val="0"/>
              <w:keepLines w:val="0"/>
              <w:widowControl w:val="0"/>
              <w:rPr>
                <w:lang w:eastAsia="zh-CN"/>
              </w:rPr>
            </w:pPr>
          </w:p>
        </w:tc>
      </w:tr>
      <w:tr w:rsidR="00FC324B" w:rsidRPr="00D629EF" w14:paraId="7D489485" w14:textId="77777777" w:rsidTr="009522B9">
        <w:trPr>
          <w:jc w:val="center"/>
        </w:trPr>
        <w:tc>
          <w:tcPr>
            <w:tcW w:w="2448" w:type="dxa"/>
          </w:tcPr>
          <w:p w14:paraId="121323E4" w14:textId="77777777" w:rsidR="00FC324B" w:rsidRPr="00D629EF" w:rsidRDefault="00FC324B" w:rsidP="00836DD7">
            <w:pPr>
              <w:pStyle w:val="TAL"/>
              <w:ind w:leftChars="50" w:left="100"/>
              <w:rPr>
                <w:rFonts w:eastAsia="Batang"/>
                <w:lang w:eastAsia="ja-JP"/>
              </w:rPr>
            </w:pPr>
            <w:r w:rsidRPr="00D629EF">
              <w:rPr>
                <w:rFonts w:cs="Arial"/>
                <w:iCs/>
                <w:lang w:eastAsia="ja-JP"/>
              </w:rPr>
              <w:t>&gt;Start timestamp</w:t>
            </w:r>
          </w:p>
        </w:tc>
        <w:tc>
          <w:tcPr>
            <w:tcW w:w="1080" w:type="dxa"/>
          </w:tcPr>
          <w:p w14:paraId="0354A3B2"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61188A2D" w14:textId="77777777" w:rsidR="00FC324B" w:rsidRPr="00D629EF" w:rsidRDefault="00FC324B" w:rsidP="009522B9">
            <w:pPr>
              <w:pStyle w:val="TAL"/>
              <w:keepNext w:val="0"/>
              <w:keepLines w:val="0"/>
              <w:widowControl w:val="0"/>
              <w:rPr>
                <w:lang w:eastAsia="ja-JP"/>
              </w:rPr>
            </w:pPr>
          </w:p>
        </w:tc>
        <w:tc>
          <w:tcPr>
            <w:tcW w:w="1872" w:type="dxa"/>
          </w:tcPr>
          <w:p w14:paraId="0579C821" w14:textId="77777777" w:rsidR="00FC324B" w:rsidRPr="00D629EF" w:rsidRDefault="00FC324B" w:rsidP="009522B9">
            <w:pPr>
              <w:pStyle w:val="TAL"/>
              <w:keepNext w:val="0"/>
              <w:keepLines w:val="0"/>
              <w:widowControl w:val="0"/>
              <w:rPr>
                <w:lang w:eastAsia="ja-JP"/>
              </w:rPr>
            </w:pPr>
            <w:r w:rsidRPr="00D629EF">
              <w:rPr>
                <w:snapToGrid w:val="0"/>
              </w:rPr>
              <w:t>OCTET STRING (SIZE(4))</w:t>
            </w:r>
          </w:p>
        </w:tc>
        <w:tc>
          <w:tcPr>
            <w:tcW w:w="2880" w:type="dxa"/>
          </w:tcPr>
          <w:p w14:paraId="2BFF540F" w14:textId="77777777" w:rsidR="00FC324B" w:rsidRPr="00D629EF" w:rsidRDefault="00FC324B" w:rsidP="009522B9">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5D4D89C5" w14:textId="77777777" w:rsidTr="009522B9">
        <w:trPr>
          <w:jc w:val="center"/>
        </w:trPr>
        <w:tc>
          <w:tcPr>
            <w:tcW w:w="2448" w:type="dxa"/>
          </w:tcPr>
          <w:p w14:paraId="6476A0AF" w14:textId="77777777" w:rsidR="00FC324B" w:rsidRPr="00D629EF" w:rsidRDefault="00FC324B" w:rsidP="00836DD7">
            <w:pPr>
              <w:pStyle w:val="TAL"/>
              <w:ind w:leftChars="50" w:left="100"/>
              <w:rPr>
                <w:rFonts w:eastAsia="Batang"/>
                <w:lang w:eastAsia="ja-JP"/>
              </w:rPr>
            </w:pPr>
            <w:r w:rsidRPr="00D629EF">
              <w:rPr>
                <w:rFonts w:cs="Arial"/>
                <w:iCs/>
                <w:lang w:eastAsia="ja-JP"/>
              </w:rPr>
              <w:t>&gt;End timestamp</w:t>
            </w:r>
          </w:p>
        </w:tc>
        <w:tc>
          <w:tcPr>
            <w:tcW w:w="1080" w:type="dxa"/>
          </w:tcPr>
          <w:p w14:paraId="35FF48D8"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D9A5632" w14:textId="77777777" w:rsidR="00FC324B" w:rsidRPr="00D629EF" w:rsidRDefault="00FC324B" w:rsidP="009522B9">
            <w:pPr>
              <w:pStyle w:val="TAL"/>
              <w:keepNext w:val="0"/>
              <w:keepLines w:val="0"/>
              <w:widowControl w:val="0"/>
              <w:rPr>
                <w:lang w:eastAsia="ja-JP"/>
              </w:rPr>
            </w:pPr>
          </w:p>
        </w:tc>
        <w:tc>
          <w:tcPr>
            <w:tcW w:w="1872" w:type="dxa"/>
          </w:tcPr>
          <w:p w14:paraId="44E979D4" w14:textId="77777777" w:rsidR="00FC324B" w:rsidRPr="00D629EF" w:rsidRDefault="00FC324B" w:rsidP="009522B9">
            <w:pPr>
              <w:pStyle w:val="TAL"/>
              <w:keepNext w:val="0"/>
              <w:keepLines w:val="0"/>
              <w:widowControl w:val="0"/>
              <w:rPr>
                <w:lang w:eastAsia="ja-JP"/>
              </w:rPr>
            </w:pPr>
            <w:r w:rsidRPr="00D629EF">
              <w:rPr>
                <w:snapToGrid w:val="0"/>
              </w:rPr>
              <w:t>OCTET STRING (SIZE(4))</w:t>
            </w:r>
          </w:p>
        </w:tc>
        <w:tc>
          <w:tcPr>
            <w:tcW w:w="2880" w:type="dxa"/>
          </w:tcPr>
          <w:p w14:paraId="4BF3A6A9" w14:textId="77777777" w:rsidR="00FC324B" w:rsidRPr="00D629EF" w:rsidRDefault="00FC324B" w:rsidP="009522B9">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FC324B" w:rsidRPr="00D629EF" w14:paraId="0521D566" w14:textId="77777777" w:rsidTr="009522B9">
        <w:trPr>
          <w:jc w:val="center"/>
        </w:trPr>
        <w:tc>
          <w:tcPr>
            <w:tcW w:w="2448" w:type="dxa"/>
          </w:tcPr>
          <w:p w14:paraId="02AB2562" w14:textId="77777777" w:rsidR="00FC324B" w:rsidRPr="00D629EF" w:rsidRDefault="00FC324B" w:rsidP="00836DD7">
            <w:pPr>
              <w:pStyle w:val="TAL"/>
              <w:ind w:leftChars="50" w:left="100"/>
              <w:rPr>
                <w:rFonts w:eastAsia="Batang"/>
                <w:lang w:eastAsia="ja-JP"/>
              </w:rPr>
            </w:pPr>
            <w:r w:rsidRPr="00D629EF">
              <w:rPr>
                <w:rFonts w:cs="Arial"/>
                <w:iCs/>
                <w:lang w:eastAsia="ja-JP"/>
              </w:rPr>
              <w:t>&gt;Usage count UL</w:t>
            </w:r>
          </w:p>
        </w:tc>
        <w:tc>
          <w:tcPr>
            <w:tcW w:w="1080" w:type="dxa"/>
          </w:tcPr>
          <w:p w14:paraId="7AC5D9C5"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3404B1D" w14:textId="77777777" w:rsidR="00FC324B" w:rsidRPr="00D629EF" w:rsidRDefault="00FC324B" w:rsidP="009522B9">
            <w:pPr>
              <w:pStyle w:val="TAL"/>
              <w:keepNext w:val="0"/>
              <w:keepLines w:val="0"/>
              <w:widowControl w:val="0"/>
              <w:rPr>
                <w:lang w:eastAsia="ja-JP"/>
              </w:rPr>
            </w:pPr>
          </w:p>
        </w:tc>
        <w:tc>
          <w:tcPr>
            <w:tcW w:w="1872" w:type="dxa"/>
          </w:tcPr>
          <w:p w14:paraId="248E5B59" w14:textId="77777777" w:rsidR="00FC324B" w:rsidRPr="00D629EF" w:rsidRDefault="00FC324B" w:rsidP="009522B9">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04532793" w14:textId="77777777" w:rsidR="00FC324B" w:rsidRPr="00D629EF" w:rsidRDefault="00FC324B" w:rsidP="009522B9">
            <w:pPr>
              <w:pStyle w:val="TAL"/>
              <w:keepNext w:val="0"/>
              <w:keepLines w:val="0"/>
              <w:widowControl w:val="0"/>
              <w:rPr>
                <w:lang w:eastAsia="zh-CN"/>
              </w:rPr>
            </w:pPr>
            <w:r w:rsidRPr="00D629EF">
              <w:rPr>
                <w:snapToGrid w:val="0"/>
              </w:rPr>
              <w:t>The unit is: octets.</w:t>
            </w:r>
          </w:p>
        </w:tc>
      </w:tr>
      <w:tr w:rsidR="00FC324B" w:rsidRPr="00D629EF" w14:paraId="2E457971" w14:textId="77777777" w:rsidTr="009522B9">
        <w:trPr>
          <w:jc w:val="center"/>
        </w:trPr>
        <w:tc>
          <w:tcPr>
            <w:tcW w:w="2448" w:type="dxa"/>
          </w:tcPr>
          <w:p w14:paraId="7E0456DC" w14:textId="77777777" w:rsidR="00FC324B" w:rsidRPr="00D629EF" w:rsidRDefault="00FC324B" w:rsidP="00836DD7">
            <w:pPr>
              <w:pStyle w:val="TAL"/>
              <w:ind w:leftChars="50" w:left="100"/>
              <w:rPr>
                <w:rFonts w:eastAsia="Batang"/>
                <w:lang w:eastAsia="ja-JP"/>
              </w:rPr>
            </w:pPr>
            <w:r w:rsidRPr="00D629EF">
              <w:rPr>
                <w:rFonts w:cs="Arial"/>
                <w:iCs/>
                <w:lang w:eastAsia="ja-JP"/>
              </w:rPr>
              <w:t>&gt;Usage count DL</w:t>
            </w:r>
          </w:p>
        </w:tc>
        <w:tc>
          <w:tcPr>
            <w:tcW w:w="1080" w:type="dxa"/>
          </w:tcPr>
          <w:p w14:paraId="07852798" w14:textId="77777777" w:rsidR="00FC324B" w:rsidRPr="00D629EF" w:rsidRDefault="00FC324B" w:rsidP="009522B9">
            <w:pPr>
              <w:pStyle w:val="TAL"/>
              <w:keepNext w:val="0"/>
              <w:keepLines w:val="0"/>
              <w:widowControl w:val="0"/>
              <w:rPr>
                <w:lang w:eastAsia="zh-CN"/>
              </w:rPr>
            </w:pPr>
            <w:r w:rsidRPr="00D629EF">
              <w:t>M</w:t>
            </w:r>
          </w:p>
        </w:tc>
        <w:tc>
          <w:tcPr>
            <w:tcW w:w="1440" w:type="dxa"/>
          </w:tcPr>
          <w:p w14:paraId="1A4C9477" w14:textId="77777777" w:rsidR="00FC324B" w:rsidRPr="00D629EF" w:rsidRDefault="00FC324B" w:rsidP="009522B9">
            <w:pPr>
              <w:pStyle w:val="TAL"/>
              <w:keepNext w:val="0"/>
              <w:keepLines w:val="0"/>
              <w:widowControl w:val="0"/>
              <w:rPr>
                <w:lang w:eastAsia="ja-JP"/>
              </w:rPr>
            </w:pPr>
          </w:p>
        </w:tc>
        <w:tc>
          <w:tcPr>
            <w:tcW w:w="1872" w:type="dxa"/>
          </w:tcPr>
          <w:p w14:paraId="06E84D16" w14:textId="77777777" w:rsidR="00FC324B" w:rsidRPr="00D629EF" w:rsidRDefault="00FC324B" w:rsidP="009522B9">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
          <w:p w14:paraId="18E1ECC8" w14:textId="77777777" w:rsidR="00FC324B" w:rsidRPr="00D629EF" w:rsidRDefault="00FC324B" w:rsidP="009522B9">
            <w:pPr>
              <w:pStyle w:val="TAL"/>
              <w:keepNext w:val="0"/>
              <w:keepLines w:val="0"/>
              <w:widowControl w:val="0"/>
              <w:rPr>
                <w:lang w:eastAsia="zh-CN"/>
              </w:rPr>
            </w:pPr>
            <w:r w:rsidRPr="00D629EF">
              <w:rPr>
                <w:snapToGrid w:val="0"/>
              </w:rPr>
              <w:t>The unit is: octets.</w:t>
            </w:r>
          </w:p>
        </w:tc>
      </w:tr>
    </w:tbl>
    <w:p w14:paraId="3A50B426" w14:textId="77777777" w:rsidR="00FC324B" w:rsidRPr="00D629EF" w:rsidRDefault="00FC324B" w:rsidP="00FC324B">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5"/>
        <w:gridCol w:w="6134"/>
      </w:tblGrid>
      <w:tr w:rsidR="00FC324B" w:rsidRPr="00D629EF" w14:paraId="144656B2" w14:textId="77777777" w:rsidTr="009522B9">
        <w:tc>
          <w:tcPr>
            <w:tcW w:w="1815" w:type="pct"/>
          </w:tcPr>
          <w:p w14:paraId="451BF6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3185" w:type="pct"/>
          </w:tcPr>
          <w:p w14:paraId="5CC5331A"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4EE93F6E" w14:textId="77777777" w:rsidTr="009522B9">
        <w:tc>
          <w:tcPr>
            <w:tcW w:w="1815" w:type="pct"/>
          </w:tcPr>
          <w:p w14:paraId="6978B3DE" w14:textId="77777777" w:rsidR="00FC324B" w:rsidRPr="00D629EF" w:rsidRDefault="00FC324B" w:rsidP="009522B9">
            <w:pPr>
              <w:pStyle w:val="TAL"/>
              <w:keepNext w:val="0"/>
              <w:keepLines w:val="0"/>
              <w:widowControl w:val="0"/>
              <w:rPr>
                <w:lang w:eastAsia="ja-JP"/>
              </w:rPr>
            </w:pPr>
            <w:r w:rsidRPr="00D629EF">
              <w:t>maxnooftimeperiods</w:t>
            </w:r>
          </w:p>
        </w:tc>
        <w:tc>
          <w:tcPr>
            <w:tcW w:w="3185" w:type="pct"/>
          </w:tcPr>
          <w:p w14:paraId="5699373F" w14:textId="77777777" w:rsidR="00FC324B" w:rsidRPr="00D629EF" w:rsidRDefault="00FC324B" w:rsidP="009522B9">
            <w:pPr>
              <w:pStyle w:val="TAL"/>
              <w:keepNext w:val="0"/>
              <w:keepLines w:val="0"/>
              <w:widowControl w:val="0"/>
              <w:rPr>
                <w:lang w:eastAsia="ja-JP"/>
              </w:rPr>
            </w:pPr>
            <w:r w:rsidRPr="00D629EF">
              <w:t>Maximum no. of time reporting periods. Value is 2.</w:t>
            </w:r>
          </w:p>
        </w:tc>
      </w:tr>
    </w:tbl>
    <w:p w14:paraId="65334D1B" w14:textId="77777777" w:rsidR="00FC324B" w:rsidRPr="00D629EF" w:rsidRDefault="00FC324B" w:rsidP="00FC324B">
      <w:pPr>
        <w:widowControl w:val="0"/>
      </w:pPr>
    </w:p>
    <w:p w14:paraId="7C21DF18" w14:textId="77777777" w:rsidR="00FC324B" w:rsidRPr="00D629EF" w:rsidRDefault="00FC324B" w:rsidP="00FC324B">
      <w:pPr>
        <w:pStyle w:val="Heading4"/>
        <w:keepNext w:val="0"/>
        <w:keepLines w:val="0"/>
        <w:widowControl w:val="0"/>
      </w:pPr>
      <w:bookmarkStart w:id="4558" w:name="_Toc20955645"/>
      <w:bookmarkStart w:id="4559" w:name="_Toc29461083"/>
      <w:bookmarkStart w:id="4560" w:name="_Toc29505815"/>
      <w:bookmarkStart w:id="4561" w:name="_Toc36556340"/>
      <w:bookmarkStart w:id="4562" w:name="_Toc45881804"/>
      <w:bookmarkStart w:id="4563" w:name="_Toc51852443"/>
      <w:bookmarkStart w:id="4564" w:name="_Toc56620394"/>
      <w:bookmarkStart w:id="4565" w:name="_Toc64448034"/>
      <w:bookmarkStart w:id="4566" w:name="_Toc74152809"/>
      <w:bookmarkStart w:id="4567" w:name="_Toc88656234"/>
      <w:bookmarkStart w:id="4568" w:name="_Toc88657293"/>
      <w:bookmarkStart w:id="4569" w:name="_Toc105657355"/>
      <w:bookmarkStart w:id="4570" w:name="_Toc106108736"/>
      <w:bookmarkStart w:id="4571" w:name="_Toc112687829"/>
      <w:bookmarkStart w:id="4572" w:name="_Toc162518241"/>
      <w:bookmarkStart w:id="4573" w:name="_CR9_3_1_65"/>
      <w:bookmarkEnd w:id="4573"/>
      <w:r w:rsidRPr="00D629EF">
        <w:t>9.3.1.65</w:t>
      </w:r>
      <w:r w:rsidRPr="00D629EF">
        <w:tab/>
        <w:t>gNB-DU ID</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p>
    <w:p w14:paraId="3A789734" w14:textId="77777777" w:rsidR="00FC324B" w:rsidRPr="00D629EF" w:rsidRDefault="00FC324B" w:rsidP="00FC324B">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7CAB890" w14:textId="77777777" w:rsidTr="009522B9">
        <w:tc>
          <w:tcPr>
            <w:tcW w:w="2448" w:type="dxa"/>
          </w:tcPr>
          <w:p w14:paraId="3F4D668E"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1764261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7814EA6F"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55728E1F"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26C3276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D64BFD9" w14:textId="77777777" w:rsidTr="009522B9">
        <w:tc>
          <w:tcPr>
            <w:tcW w:w="2448" w:type="dxa"/>
          </w:tcPr>
          <w:p w14:paraId="27173D9D" w14:textId="77777777" w:rsidR="00FC324B" w:rsidRPr="00D629EF" w:rsidRDefault="00FC324B" w:rsidP="009522B9">
            <w:pPr>
              <w:pStyle w:val="TAL"/>
              <w:keepNext w:val="0"/>
              <w:keepLines w:val="0"/>
              <w:widowControl w:val="0"/>
              <w:rPr>
                <w:lang w:eastAsia="ja-JP"/>
              </w:rPr>
            </w:pPr>
            <w:r w:rsidRPr="00D629EF">
              <w:rPr>
                <w:lang w:eastAsia="ja-JP"/>
              </w:rPr>
              <w:t>gNB-DU ID</w:t>
            </w:r>
          </w:p>
        </w:tc>
        <w:tc>
          <w:tcPr>
            <w:tcW w:w="1080" w:type="dxa"/>
          </w:tcPr>
          <w:p w14:paraId="41A3669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34A344F6" w14:textId="77777777" w:rsidR="00FC324B" w:rsidRPr="00D629EF" w:rsidRDefault="00FC324B" w:rsidP="009522B9">
            <w:pPr>
              <w:pStyle w:val="TAL"/>
              <w:keepNext w:val="0"/>
              <w:keepLines w:val="0"/>
              <w:widowControl w:val="0"/>
              <w:rPr>
                <w:lang w:eastAsia="ja-JP"/>
              </w:rPr>
            </w:pPr>
          </w:p>
        </w:tc>
        <w:tc>
          <w:tcPr>
            <w:tcW w:w="1872" w:type="dxa"/>
          </w:tcPr>
          <w:p w14:paraId="76995B3E" w14:textId="77777777" w:rsidR="00FC324B" w:rsidRPr="00D629EF" w:rsidRDefault="00FC324B" w:rsidP="009522B9">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744E5D78" w14:textId="77777777" w:rsidR="00FC324B" w:rsidRPr="00D629EF" w:rsidRDefault="00FC324B" w:rsidP="009522B9">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1D20E065" w14:textId="77777777" w:rsidR="00FC324B" w:rsidRPr="00D629EF" w:rsidRDefault="00FC324B" w:rsidP="00FC324B">
      <w:pPr>
        <w:widowControl w:val="0"/>
      </w:pPr>
    </w:p>
    <w:p w14:paraId="114D4036" w14:textId="77777777" w:rsidR="00FC324B" w:rsidRPr="00D629EF" w:rsidRDefault="00FC324B" w:rsidP="00FC324B">
      <w:pPr>
        <w:pStyle w:val="Heading4"/>
        <w:keepNext w:val="0"/>
        <w:keepLines w:val="0"/>
        <w:widowControl w:val="0"/>
      </w:pPr>
      <w:bookmarkStart w:id="4574" w:name="_Toc20955646"/>
      <w:bookmarkStart w:id="4575" w:name="_Toc29461084"/>
      <w:bookmarkStart w:id="4576" w:name="_Toc29505816"/>
      <w:bookmarkStart w:id="4577" w:name="_Toc36556341"/>
      <w:bookmarkStart w:id="4578" w:name="_Toc45881805"/>
      <w:bookmarkStart w:id="4579" w:name="_Toc51852444"/>
      <w:bookmarkStart w:id="4580" w:name="_Toc56620395"/>
      <w:bookmarkStart w:id="4581" w:name="_Toc64448035"/>
      <w:bookmarkStart w:id="4582" w:name="_Toc74152810"/>
      <w:bookmarkStart w:id="4583" w:name="_Toc88656235"/>
      <w:bookmarkStart w:id="4584" w:name="_Toc88657294"/>
      <w:bookmarkStart w:id="4585" w:name="_Toc105657356"/>
      <w:bookmarkStart w:id="4586" w:name="_Toc106108737"/>
      <w:bookmarkStart w:id="4587" w:name="_Toc112687830"/>
      <w:bookmarkStart w:id="4588" w:name="_Toc162518242"/>
      <w:bookmarkStart w:id="4589" w:name="_CR9_3_1_66"/>
      <w:bookmarkEnd w:id="4589"/>
      <w:r w:rsidRPr="00D629EF">
        <w:t>9.3.1.66</w:t>
      </w:r>
      <w:r w:rsidRPr="00D629EF">
        <w:tab/>
        <w:t>Common Network Instance</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5BA50FF6" w14:textId="2D2CA67C" w:rsidR="00FC324B" w:rsidRPr="00D629EF" w:rsidRDefault="00FC324B" w:rsidP="00FC324B">
      <w:pPr>
        <w:widowControl w:val="0"/>
        <w:rPr>
          <w:lang w:eastAsia="zh-CN"/>
        </w:rPr>
      </w:pPr>
      <w:r w:rsidRPr="00D629EF">
        <w:t>This IE provides the common network instance to be used by the NG-RAN node when selecting a particular transport network resource as described in TS 23.501 [</w:t>
      </w:r>
      <w:r>
        <w:t>20</w:t>
      </w:r>
      <w:r w:rsidRPr="00D629EF">
        <w:t>]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BB167A1" w14:textId="77777777" w:rsidTr="009522B9">
        <w:tc>
          <w:tcPr>
            <w:tcW w:w="2448" w:type="dxa"/>
          </w:tcPr>
          <w:p w14:paraId="666240FB"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6263DD9C"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C39904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375FB447"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6D93D72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0ECA246" w14:textId="77777777" w:rsidTr="009522B9">
        <w:tc>
          <w:tcPr>
            <w:tcW w:w="2448" w:type="dxa"/>
          </w:tcPr>
          <w:p w14:paraId="3FE16687" w14:textId="77777777" w:rsidR="00FC324B" w:rsidRPr="00D629EF" w:rsidRDefault="00FC324B" w:rsidP="009522B9">
            <w:pPr>
              <w:pStyle w:val="TAL"/>
              <w:keepNext w:val="0"/>
              <w:keepLines w:val="0"/>
              <w:widowControl w:val="0"/>
              <w:rPr>
                <w:rFonts w:eastAsia="Batang"/>
                <w:lang w:eastAsia="ja-JP"/>
              </w:rPr>
            </w:pPr>
            <w:r w:rsidRPr="00D629EF">
              <w:rPr>
                <w:lang w:eastAsia="ja-JP"/>
              </w:rPr>
              <w:t>Common Network Instance</w:t>
            </w:r>
          </w:p>
        </w:tc>
        <w:tc>
          <w:tcPr>
            <w:tcW w:w="1080" w:type="dxa"/>
          </w:tcPr>
          <w:p w14:paraId="4527171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Pr>
          <w:p w14:paraId="07AEBE15" w14:textId="77777777" w:rsidR="00FC324B" w:rsidRPr="00D629EF" w:rsidRDefault="00FC324B" w:rsidP="009522B9">
            <w:pPr>
              <w:pStyle w:val="TAL"/>
              <w:keepNext w:val="0"/>
              <w:keepLines w:val="0"/>
              <w:widowControl w:val="0"/>
              <w:rPr>
                <w:i/>
                <w:lang w:eastAsia="ja-JP"/>
              </w:rPr>
            </w:pPr>
          </w:p>
        </w:tc>
        <w:tc>
          <w:tcPr>
            <w:tcW w:w="1872" w:type="dxa"/>
          </w:tcPr>
          <w:p w14:paraId="55BED97C" w14:textId="77777777" w:rsidR="00FC324B" w:rsidRPr="00D629EF" w:rsidRDefault="00FC324B" w:rsidP="009522B9">
            <w:pPr>
              <w:pStyle w:val="TAL"/>
              <w:keepNext w:val="0"/>
              <w:keepLines w:val="0"/>
              <w:widowControl w:val="0"/>
              <w:rPr>
                <w:lang w:eastAsia="ja-JP"/>
              </w:rPr>
            </w:pPr>
            <w:r w:rsidRPr="00D629EF">
              <w:rPr>
                <w:lang w:eastAsia="ja-JP"/>
              </w:rPr>
              <w:t>OCTET STRING</w:t>
            </w:r>
          </w:p>
        </w:tc>
        <w:tc>
          <w:tcPr>
            <w:tcW w:w="2880" w:type="dxa"/>
          </w:tcPr>
          <w:p w14:paraId="15AA4A2F" w14:textId="77777777" w:rsidR="00FC324B" w:rsidRPr="00D629EF" w:rsidRDefault="00FC324B" w:rsidP="009522B9">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511A2FEB" w14:textId="77777777" w:rsidR="00FC324B" w:rsidRPr="00D629EF" w:rsidRDefault="00FC324B" w:rsidP="00FC324B">
      <w:pPr>
        <w:widowControl w:val="0"/>
      </w:pPr>
    </w:p>
    <w:p w14:paraId="74AD3810" w14:textId="77777777" w:rsidR="00FC324B" w:rsidRPr="00D629EF" w:rsidRDefault="00FC324B" w:rsidP="00FC324B">
      <w:pPr>
        <w:pStyle w:val="Heading4"/>
        <w:keepNext w:val="0"/>
        <w:keepLines w:val="0"/>
        <w:widowControl w:val="0"/>
        <w:rPr>
          <w:noProof/>
        </w:rPr>
      </w:pPr>
      <w:bookmarkStart w:id="4590" w:name="_Toc20955647"/>
      <w:bookmarkStart w:id="4591" w:name="_Toc29461085"/>
      <w:bookmarkStart w:id="4592" w:name="_Toc29505817"/>
      <w:bookmarkStart w:id="4593" w:name="_Toc36556342"/>
      <w:bookmarkStart w:id="4594" w:name="_Toc45881806"/>
      <w:bookmarkStart w:id="4595" w:name="_Toc51852445"/>
      <w:bookmarkStart w:id="4596" w:name="_Toc56620396"/>
      <w:bookmarkStart w:id="4597" w:name="_Toc64448036"/>
      <w:bookmarkStart w:id="4598" w:name="_Toc74152811"/>
      <w:bookmarkStart w:id="4599" w:name="_Toc88656236"/>
      <w:bookmarkStart w:id="4600" w:name="_Toc88657295"/>
      <w:bookmarkStart w:id="4601" w:name="_Toc105657357"/>
      <w:bookmarkStart w:id="4602" w:name="_Toc106108738"/>
      <w:bookmarkStart w:id="4603" w:name="_Toc112687831"/>
      <w:bookmarkStart w:id="4604" w:name="_Toc162518243"/>
      <w:bookmarkStart w:id="4605" w:name="_CR9_3_1_67"/>
      <w:bookmarkEnd w:id="4605"/>
      <w:r w:rsidRPr="00D629EF">
        <w:rPr>
          <w:noProof/>
        </w:rPr>
        <w:t>9.3.1.67</w:t>
      </w:r>
      <w:r w:rsidRPr="00D629EF">
        <w:rPr>
          <w:noProof/>
        </w:rPr>
        <w:tab/>
        <w:t>Activity Notification Level</w:t>
      </w:r>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p>
    <w:p w14:paraId="344CBB05" w14:textId="77777777" w:rsidR="00FC324B" w:rsidRPr="00D629EF" w:rsidRDefault="00FC324B" w:rsidP="00FC324B">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D89B3C6" w14:textId="77777777" w:rsidTr="009522B9">
        <w:trPr>
          <w:tblHeader/>
        </w:trPr>
        <w:tc>
          <w:tcPr>
            <w:tcW w:w="2448" w:type="dxa"/>
          </w:tcPr>
          <w:p w14:paraId="7EAF765F" w14:textId="77777777" w:rsidR="00FC324B" w:rsidRPr="00D629EF" w:rsidRDefault="00FC324B" w:rsidP="009522B9">
            <w:pPr>
              <w:pStyle w:val="TAH"/>
              <w:keepNext w:val="0"/>
              <w:keepLines w:val="0"/>
              <w:widowControl w:val="0"/>
              <w:rPr>
                <w:noProof/>
                <w:lang w:eastAsia="ja-JP"/>
              </w:rPr>
            </w:pPr>
            <w:r w:rsidRPr="00D629EF">
              <w:rPr>
                <w:noProof/>
                <w:lang w:eastAsia="ja-JP"/>
              </w:rPr>
              <w:t>IE/Group Name</w:t>
            </w:r>
          </w:p>
        </w:tc>
        <w:tc>
          <w:tcPr>
            <w:tcW w:w="1080" w:type="dxa"/>
          </w:tcPr>
          <w:p w14:paraId="2C5D0643" w14:textId="77777777" w:rsidR="00FC324B" w:rsidRPr="00D629EF" w:rsidRDefault="00FC324B" w:rsidP="009522B9">
            <w:pPr>
              <w:pStyle w:val="TAH"/>
              <w:keepNext w:val="0"/>
              <w:keepLines w:val="0"/>
              <w:widowControl w:val="0"/>
              <w:rPr>
                <w:noProof/>
                <w:lang w:eastAsia="ja-JP"/>
              </w:rPr>
            </w:pPr>
            <w:r w:rsidRPr="00D629EF">
              <w:rPr>
                <w:noProof/>
                <w:lang w:eastAsia="ja-JP"/>
              </w:rPr>
              <w:t>Presence</w:t>
            </w:r>
          </w:p>
        </w:tc>
        <w:tc>
          <w:tcPr>
            <w:tcW w:w="1440" w:type="dxa"/>
          </w:tcPr>
          <w:p w14:paraId="07C5F39D" w14:textId="77777777" w:rsidR="00FC324B" w:rsidRPr="00D629EF" w:rsidRDefault="00FC324B" w:rsidP="009522B9">
            <w:pPr>
              <w:pStyle w:val="TAH"/>
              <w:keepNext w:val="0"/>
              <w:keepLines w:val="0"/>
              <w:widowControl w:val="0"/>
              <w:rPr>
                <w:noProof/>
                <w:lang w:eastAsia="ja-JP"/>
              </w:rPr>
            </w:pPr>
            <w:r w:rsidRPr="00D629EF">
              <w:rPr>
                <w:noProof/>
                <w:lang w:eastAsia="ja-JP"/>
              </w:rPr>
              <w:t>Range</w:t>
            </w:r>
          </w:p>
        </w:tc>
        <w:tc>
          <w:tcPr>
            <w:tcW w:w="1872" w:type="dxa"/>
          </w:tcPr>
          <w:p w14:paraId="501F7526" w14:textId="77777777" w:rsidR="00FC324B" w:rsidRPr="00D629EF" w:rsidRDefault="00FC324B" w:rsidP="009522B9">
            <w:pPr>
              <w:pStyle w:val="TAH"/>
              <w:keepNext w:val="0"/>
              <w:keepLines w:val="0"/>
              <w:widowControl w:val="0"/>
              <w:rPr>
                <w:noProof/>
                <w:lang w:eastAsia="ja-JP"/>
              </w:rPr>
            </w:pPr>
            <w:r w:rsidRPr="00D629EF">
              <w:rPr>
                <w:noProof/>
                <w:lang w:eastAsia="ja-JP"/>
              </w:rPr>
              <w:t>IE type and reference</w:t>
            </w:r>
          </w:p>
        </w:tc>
        <w:tc>
          <w:tcPr>
            <w:tcW w:w="2880" w:type="dxa"/>
          </w:tcPr>
          <w:p w14:paraId="61DE0599" w14:textId="77777777" w:rsidR="00FC324B" w:rsidRPr="00D629EF" w:rsidRDefault="00FC324B" w:rsidP="009522B9">
            <w:pPr>
              <w:pStyle w:val="TAH"/>
              <w:keepNext w:val="0"/>
              <w:keepLines w:val="0"/>
              <w:widowControl w:val="0"/>
              <w:rPr>
                <w:noProof/>
                <w:lang w:eastAsia="ja-JP"/>
              </w:rPr>
            </w:pPr>
            <w:r w:rsidRPr="00D629EF">
              <w:rPr>
                <w:noProof/>
                <w:lang w:eastAsia="ja-JP"/>
              </w:rPr>
              <w:t>Semantics description</w:t>
            </w:r>
          </w:p>
        </w:tc>
      </w:tr>
      <w:tr w:rsidR="00FC324B" w:rsidRPr="00D629EF" w14:paraId="16CCA33F" w14:textId="77777777" w:rsidTr="009522B9">
        <w:tc>
          <w:tcPr>
            <w:tcW w:w="2448" w:type="dxa"/>
          </w:tcPr>
          <w:p w14:paraId="46C269B4" w14:textId="77777777" w:rsidR="00FC324B" w:rsidRPr="00D629EF" w:rsidRDefault="00FC324B" w:rsidP="009522B9">
            <w:pPr>
              <w:pStyle w:val="TAL"/>
              <w:keepNext w:val="0"/>
              <w:keepLines w:val="0"/>
              <w:widowControl w:val="0"/>
              <w:rPr>
                <w:noProof/>
              </w:rPr>
            </w:pPr>
            <w:r w:rsidRPr="00D629EF">
              <w:rPr>
                <w:rFonts w:eastAsia="Batang" w:cs="Arial"/>
                <w:lang w:eastAsia="ja-JP"/>
              </w:rPr>
              <w:t>Activity Notification Level</w:t>
            </w:r>
          </w:p>
        </w:tc>
        <w:tc>
          <w:tcPr>
            <w:tcW w:w="1080" w:type="dxa"/>
          </w:tcPr>
          <w:p w14:paraId="2B5DEFC4" w14:textId="77777777" w:rsidR="00FC324B" w:rsidRPr="00D629EF" w:rsidRDefault="00FC324B" w:rsidP="009522B9">
            <w:pPr>
              <w:pStyle w:val="TAL"/>
              <w:keepNext w:val="0"/>
              <w:keepLines w:val="0"/>
              <w:widowControl w:val="0"/>
              <w:rPr>
                <w:rFonts w:eastAsia="Batang"/>
                <w:noProof/>
                <w:lang w:eastAsia="ja-JP"/>
              </w:rPr>
            </w:pPr>
            <w:r w:rsidRPr="00D629EF">
              <w:rPr>
                <w:rFonts w:eastAsia="Batang"/>
                <w:noProof/>
                <w:lang w:eastAsia="ja-JP"/>
              </w:rPr>
              <w:t>M</w:t>
            </w:r>
          </w:p>
        </w:tc>
        <w:tc>
          <w:tcPr>
            <w:tcW w:w="1440" w:type="dxa"/>
          </w:tcPr>
          <w:p w14:paraId="4DC3EFB8" w14:textId="77777777" w:rsidR="00FC324B" w:rsidRPr="00D629EF" w:rsidRDefault="00FC324B" w:rsidP="009522B9">
            <w:pPr>
              <w:pStyle w:val="TAL"/>
              <w:keepNext w:val="0"/>
              <w:keepLines w:val="0"/>
              <w:widowControl w:val="0"/>
              <w:rPr>
                <w:i/>
                <w:noProof/>
              </w:rPr>
            </w:pPr>
          </w:p>
        </w:tc>
        <w:tc>
          <w:tcPr>
            <w:tcW w:w="1872" w:type="dxa"/>
          </w:tcPr>
          <w:p w14:paraId="70D0448D" w14:textId="77777777" w:rsidR="00FC324B" w:rsidRPr="00D629EF" w:rsidRDefault="00FC324B" w:rsidP="009522B9">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
          <w:p w14:paraId="00E2C5D8" w14:textId="77777777" w:rsidR="00FC324B" w:rsidRPr="00D629EF" w:rsidRDefault="00FC324B" w:rsidP="009522B9">
            <w:pPr>
              <w:pStyle w:val="TAL"/>
              <w:keepNext w:val="0"/>
              <w:keepLines w:val="0"/>
              <w:widowControl w:val="0"/>
              <w:rPr>
                <w:noProof/>
                <w:lang w:eastAsia="ja-JP"/>
              </w:rPr>
            </w:pPr>
          </w:p>
        </w:tc>
      </w:tr>
    </w:tbl>
    <w:p w14:paraId="439F6F12" w14:textId="77777777" w:rsidR="00FC324B" w:rsidRPr="00D629EF" w:rsidRDefault="00FC324B" w:rsidP="00FC324B">
      <w:pPr>
        <w:widowControl w:val="0"/>
      </w:pPr>
    </w:p>
    <w:p w14:paraId="5674D9F2" w14:textId="77777777" w:rsidR="00FC324B" w:rsidRPr="00D629EF" w:rsidRDefault="00FC324B" w:rsidP="00FC324B">
      <w:pPr>
        <w:pStyle w:val="Heading4"/>
        <w:keepNext w:val="0"/>
        <w:keepLines w:val="0"/>
        <w:widowControl w:val="0"/>
        <w:rPr>
          <w:rFonts w:eastAsia="SimSun"/>
        </w:rPr>
      </w:pPr>
      <w:bookmarkStart w:id="4606" w:name="_Toc29461086"/>
      <w:bookmarkStart w:id="4607" w:name="_Toc29505818"/>
      <w:bookmarkStart w:id="4608" w:name="_Toc36556343"/>
      <w:bookmarkStart w:id="4609" w:name="_Toc45881807"/>
      <w:bookmarkStart w:id="4610" w:name="_Toc51852446"/>
      <w:bookmarkStart w:id="4611" w:name="_Toc56620397"/>
      <w:bookmarkStart w:id="4612" w:name="_Toc64448037"/>
      <w:bookmarkStart w:id="4613" w:name="_Toc74152812"/>
      <w:bookmarkStart w:id="4614" w:name="_Toc88656237"/>
      <w:bookmarkStart w:id="4615" w:name="_Toc88657296"/>
      <w:bookmarkStart w:id="4616" w:name="_Toc105657358"/>
      <w:bookmarkStart w:id="4617" w:name="_Toc106108739"/>
      <w:bookmarkStart w:id="4618" w:name="_Toc112687832"/>
      <w:bookmarkStart w:id="4619" w:name="_Toc162518244"/>
      <w:bookmarkStart w:id="4620" w:name="_CR9_3_1_68"/>
      <w:bookmarkEnd w:id="4620"/>
      <w:r w:rsidRPr="00D629EF">
        <w:rPr>
          <w:rFonts w:eastAsia="SimSun"/>
        </w:rPr>
        <w:lastRenderedPageBreak/>
        <w:t>9.3.1.68</w:t>
      </w:r>
      <w:r w:rsidRPr="00D629EF">
        <w:rPr>
          <w:rFonts w:eastAsia="SimSun"/>
        </w:rPr>
        <w:tab/>
        <w:t>Trace Activation</w:t>
      </w:r>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14:paraId="5BD9F753" w14:textId="77777777" w:rsidR="00FC324B" w:rsidRPr="00D629EF" w:rsidRDefault="00FC324B" w:rsidP="00FC324B">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92B098C" w14:textId="77777777" w:rsidTr="009522B9">
        <w:trPr>
          <w:tblHeader/>
        </w:trPr>
        <w:tc>
          <w:tcPr>
            <w:tcW w:w="2160" w:type="dxa"/>
          </w:tcPr>
          <w:p w14:paraId="53F1FFE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Pr>
          <w:p w14:paraId="05F2DEBE"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080" w:type="dxa"/>
          </w:tcPr>
          <w:p w14:paraId="5157DDBD"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512" w:type="dxa"/>
          </w:tcPr>
          <w:p w14:paraId="32E276C6"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4F35EF9"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78F5683" w14:textId="77777777" w:rsidR="00FC324B" w:rsidRPr="00D629EF" w:rsidRDefault="00FC324B" w:rsidP="009522B9">
            <w:pPr>
              <w:pStyle w:val="TAH"/>
              <w:keepNext w:val="0"/>
              <w:keepLines w:val="0"/>
              <w:widowControl w:val="0"/>
              <w:rPr>
                <w:rFonts w:cs="Arial"/>
                <w:lang w:eastAsia="ja-JP"/>
              </w:rPr>
            </w:pPr>
            <w:r>
              <w:rPr>
                <w:rFonts w:eastAsia="SimSun" w:cs="Arial"/>
                <w:lang w:eastAsia="ja-JP"/>
              </w:rPr>
              <w:t>Criticality</w:t>
            </w:r>
          </w:p>
        </w:tc>
        <w:tc>
          <w:tcPr>
            <w:tcW w:w="1080" w:type="dxa"/>
          </w:tcPr>
          <w:p w14:paraId="50F6DA8C" w14:textId="77777777" w:rsidR="00FC324B" w:rsidRPr="00D629EF" w:rsidRDefault="00FC324B" w:rsidP="009522B9">
            <w:pPr>
              <w:pStyle w:val="TAH"/>
              <w:keepNext w:val="0"/>
              <w:keepLines w:val="0"/>
              <w:widowControl w:val="0"/>
              <w:rPr>
                <w:rFonts w:cs="Arial"/>
                <w:lang w:eastAsia="ja-JP"/>
              </w:rPr>
            </w:pPr>
            <w:r>
              <w:rPr>
                <w:rFonts w:eastAsia="SimSun" w:cs="Arial"/>
                <w:lang w:eastAsia="ja-JP"/>
              </w:rPr>
              <w:t>Assigned Criticality</w:t>
            </w:r>
          </w:p>
        </w:tc>
      </w:tr>
      <w:tr w:rsidR="00FC324B" w:rsidRPr="00D629EF" w14:paraId="293CADEE" w14:textId="77777777" w:rsidTr="009522B9">
        <w:tc>
          <w:tcPr>
            <w:tcW w:w="2160" w:type="dxa"/>
          </w:tcPr>
          <w:p w14:paraId="731A0DC8" w14:textId="77777777" w:rsidR="00FC324B" w:rsidRPr="00D629EF" w:rsidRDefault="00FC324B" w:rsidP="009522B9">
            <w:pPr>
              <w:pStyle w:val="TAL"/>
              <w:keepNext w:val="0"/>
              <w:keepLines w:val="0"/>
              <w:widowControl w:val="0"/>
              <w:rPr>
                <w:rFonts w:cs="Arial"/>
                <w:i/>
                <w:szCs w:val="18"/>
              </w:rPr>
            </w:pPr>
            <w:r w:rsidRPr="00D629EF">
              <w:rPr>
                <w:rFonts w:cs="Arial"/>
                <w:lang w:eastAsia="ja-JP"/>
              </w:rPr>
              <w:t>Trace ID</w:t>
            </w:r>
          </w:p>
        </w:tc>
        <w:tc>
          <w:tcPr>
            <w:tcW w:w="1080" w:type="dxa"/>
          </w:tcPr>
          <w:p w14:paraId="498FAE4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281D1CE1" w14:textId="77777777" w:rsidR="00FC324B" w:rsidRPr="00D629EF" w:rsidRDefault="00FC324B" w:rsidP="009522B9">
            <w:pPr>
              <w:pStyle w:val="TAL"/>
              <w:keepNext w:val="0"/>
              <w:keepLines w:val="0"/>
              <w:widowControl w:val="0"/>
              <w:rPr>
                <w:i/>
                <w:lang w:eastAsia="ja-JP"/>
              </w:rPr>
            </w:pPr>
          </w:p>
        </w:tc>
        <w:tc>
          <w:tcPr>
            <w:tcW w:w="1512" w:type="dxa"/>
          </w:tcPr>
          <w:p w14:paraId="7FE9A3B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OCTET STRING (SIZE(8))</w:t>
            </w:r>
          </w:p>
        </w:tc>
        <w:tc>
          <w:tcPr>
            <w:tcW w:w="1728" w:type="dxa"/>
          </w:tcPr>
          <w:p w14:paraId="413AF50E"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 xml:space="preserve">This IE is composed of the following: </w:t>
            </w:r>
          </w:p>
          <w:p w14:paraId="0DD7F5E0"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1005969"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7572CC1C" w14:textId="77777777" w:rsidR="00FC324B" w:rsidRPr="00D629EF" w:rsidRDefault="00FC324B" w:rsidP="009522B9">
            <w:pPr>
              <w:pStyle w:val="TAC"/>
              <w:keepNext w:val="0"/>
              <w:keepLines w:val="0"/>
              <w:widowControl w:val="0"/>
              <w:rPr>
                <w:lang w:eastAsia="ja-JP"/>
              </w:rPr>
            </w:pPr>
            <w:r>
              <w:rPr>
                <w:rFonts w:cs="Arial" w:hint="eastAsia"/>
                <w:lang w:eastAsia="zh-CN"/>
              </w:rPr>
              <w:t>-</w:t>
            </w:r>
          </w:p>
        </w:tc>
        <w:tc>
          <w:tcPr>
            <w:tcW w:w="1080" w:type="dxa"/>
          </w:tcPr>
          <w:p w14:paraId="500D4C80" w14:textId="24FBB133" w:rsidR="00FC324B" w:rsidRPr="00D629EF" w:rsidRDefault="00FC324B" w:rsidP="009522B9">
            <w:pPr>
              <w:pStyle w:val="TAC"/>
              <w:keepNext w:val="0"/>
              <w:keepLines w:val="0"/>
              <w:widowControl w:val="0"/>
              <w:rPr>
                <w:lang w:eastAsia="ja-JP"/>
              </w:rPr>
            </w:pPr>
          </w:p>
        </w:tc>
      </w:tr>
      <w:tr w:rsidR="00FC324B" w:rsidRPr="00D629EF" w14:paraId="34D5C84F" w14:textId="77777777" w:rsidTr="009522B9">
        <w:tc>
          <w:tcPr>
            <w:tcW w:w="2160" w:type="dxa"/>
          </w:tcPr>
          <w:p w14:paraId="17E95EBA" w14:textId="77777777" w:rsidR="00FC324B" w:rsidRPr="00D629EF" w:rsidRDefault="00FC324B" w:rsidP="009522B9">
            <w:pPr>
              <w:pStyle w:val="TAL"/>
              <w:keepNext w:val="0"/>
              <w:keepLines w:val="0"/>
              <w:widowControl w:val="0"/>
              <w:rPr>
                <w:rFonts w:cs="Arial"/>
                <w:i/>
                <w:szCs w:val="18"/>
              </w:rPr>
            </w:pPr>
            <w:r w:rsidRPr="00D629EF">
              <w:rPr>
                <w:rFonts w:cs="Arial"/>
                <w:bCs/>
                <w:lang w:eastAsia="ja-JP"/>
              </w:rPr>
              <w:t>Interfaces To Trace</w:t>
            </w:r>
          </w:p>
        </w:tc>
        <w:tc>
          <w:tcPr>
            <w:tcW w:w="1080" w:type="dxa"/>
          </w:tcPr>
          <w:p w14:paraId="6EE3C22F"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080" w:type="dxa"/>
          </w:tcPr>
          <w:p w14:paraId="329D8341" w14:textId="77777777" w:rsidR="00FC324B" w:rsidRPr="00D629EF" w:rsidRDefault="00FC324B" w:rsidP="009522B9">
            <w:pPr>
              <w:pStyle w:val="TAL"/>
              <w:keepNext w:val="0"/>
              <w:keepLines w:val="0"/>
              <w:widowControl w:val="0"/>
              <w:rPr>
                <w:i/>
                <w:lang w:eastAsia="ja-JP"/>
              </w:rPr>
            </w:pPr>
          </w:p>
        </w:tc>
        <w:tc>
          <w:tcPr>
            <w:tcW w:w="1512" w:type="dxa"/>
          </w:tcPr>
          <w:p w14:paraId="5FC129F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BIT STRING (SIZE(8))</w:t>
            </w:r>
          </w:p>
        </w:tc>
        <w:tc>
          <w:tcPr>
            <w:tcW w:w="1728" w:type="dxa"/>
          </w:tcPr>
          <w:p w14:paraId="1073719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Each position in the bitmap represents an NG-RAN node interface:</w:t>
            </w:r>
          </w:p>
          <w:p w14:paraId="37D8D88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14F6F7B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61896D42" w14:textId="77777777" w:rsidR="00FC324B" w:rsidRPr="00D629EF" w:rsidRDefault="00FC324B" w:rsidP="009522B9">
            <w:pPr>
              <w:pStyle w:val="TAC"/>
              <w:keepNext w:val="0"/>
              <w:keepLines w:val="0"/>
              <w:widowControl w:val="0"/>
              <w:rPr>
                <w:lang w:eastAsia="zh-CN"/>
              </w:rPr>
            </w:pPr>
            <w:r>
              <w:rPr>
                <w:rFonts w:cs="Arial" w:hint="eastAsia"/>
                <w:lang w:eastAsia="zh-CN"/>
              </w:rPr>
              <w:t>-</w:t>
            </w:r>
          </w:p>
        </w:tc>
        <w:tc>
          <w:tcPr>
            <w:tcW w:w="1080" w:type="dxa"/>
          </w:tcPr>
          <w:p w14:paraId="70317802" w14:textId="66C9B64F" w:rsidR="00FC324B" w:rsidRPr="00D629EF" w:rsidRDefault="00FC324B" w:rsidP="009522B9">
            <w:pPr>
              <w:pStyle w:val="TAC"/>
              <w:keepNext w:val="0"/>
              <w:keepLines w:val="0"/>
              <w:widowControl w:val="0"/>
              <w:rPr>
                <w:lang w:eastAsia="zh-CN"/>
              </w:rPr>
            </w:pPr>
          </w:p>
        </w:tc>
      </w:tr>
      <w:tr w:rsidR="00FC324B" w:rsidRPr="00D629EF" w14:paraId="453916A8" w14:textId="77777777" w:rsidTr="009522B9">
        <w:tc>
          <w:tcPr>
            <w:tcW w:w="2160" w:type="dxa"/>
          </w:tcPr>
          <w:p w14:paraId="0872419D"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Trace Depth</w:t>
            </w:r>
          </w:p>
        </w:tc>
        <w:tc>
          <w:tcPr>
            <w:tcW w:w="1080" w:type="dxa"/>
          </w:tcPr>
          <w:p w14:paraId="224BDF6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080" w:type="dxa"/>
          </w:tcPr>
          <w:p w14:paraId="53C560AE" w14:textId="77777777" w:rsidR="00FC324B" w:rsidRPr="00D629EF" w:rsidRDefault="00FC324B" w:rsidP="009522B9">
            <w:pPr>
              <w:pStyle w:val="TAL"/>
              <w:keepNext w:val="0"/>
              <w:keepLines w:val="0"/>
              <w:widowControl w:val="0"/>
              <w:rPr>
                <w:i/>
                <w:lang w:eastAsia="ja-JP"/>
              </w:rPr>
            </w:pPr>
          </w:p>
        </w:tc>
        <w:tc>
          <w:tcPr>
            <w:tcW w:w="1512" w:type="dxa"/>
          </w:tcPr>
          <w:p w14:paraId="561AE83F" w14:textId="77777777" w:rsidR="00FC324B" w:rsidRPr="00D629EF" w:rsidRDefault="00FC324B" w:rsidP="009522B9">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614CAE73"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mediumWithoutVendorSpecificExtension,</w:t>
            </w:r>
          </w:p>
          <w:p w14:paraId="55CD4B64"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FD21E7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E75441" w14:textId="77777777" w:rsidR="00FC324B" w:rsidRPr="00D629EF" w:rsidRDefault="00FC324B" w:rsidP="009522B9">
            <w:pPr>
              <w:pStyle w:val="TAC"/>
              <w:keepNext w:val="0"/>
              <w:keepLines w:val="0"/>
              <w:widowControl w:val="0"/>
              <w:rPr>
                <w:lang w:eastAsia="ja-JP"/>
              </w:rPr>
            </w:pPr>
            <w:r>
              <w:rPr>
                <w:rFonts w:cs="Arial" w:hint="eastAsia"/>
                <w:lang w:eastAsia="zh-CN"/>
              </w:rPr>
              <w:t>-</w:t>
            </w:r>
          </w:p>
        </w:tc>
        <w:tc>
          <w:tcPr>
            <w:tcW w:w="1080" w:type="dxa"/>
          </w:tcPr>
          <w:p w14:paraId="17983515" w14:textId="6363EB29" w:rsidR="00FC324B" w:rsidRPr="00D629EF" w:rsidRDefault="00FC324B" w:rsidP="009522B9">
            <w:pPr>
              <w:pStyle w:val="TAC"/>
              <w:keepNext w:val="0"/>
              <w:keepLines w:val="0"/>
              <w:widowControl w:val="0"/>
              <w:rPr>
                <w:lang w:eastAsia="ja-JP"/>
              </w:rPr>
            </w:pPr>
          </w:p>
        </w:tc>
      </w:tr>
      <w:tr w:rsidR="00FC324B" w:rsidRPr="00D629EF" w14:paraId="3CA16198" w14:textId="77777777" w:rsidTr="009522B9">
        <w:tc>
          <w:tcPr>
            <w:tcW w:w="2160" w:type="dxa"/>
          </w:tcPr>
          <w:p w14:paraId="3A27156E"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086DF41B"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M</w:t>
            </w:r>
          </w:p>
        </w:tc>
        <w:tc>
          <w:tcPr>
            <w:tcW w:w="1080" w:type="dxa"/>
          </w:tcPr>
          <w:p w14:paraId="7D3A6CCC" w14:textId="77777777" w:rsidR="00FC324B" w:rsidRPr="00D629EF" w:rsidRDefault="00FC324B" w:rsidP="009522B9">
            <w:pPr>
              <w:pStyle w:val="TAL"/>
              <w:keepNext w:val="0"/>
              <w:keepLines w:val="0"/>
              <w:widowControl w:val="0"/>
              <w:rPr>
                <w:i/>
                <w:lang w:eastAsia="ja-JP"/>
              </w:rPr>
            </w:pPr>
          </w:p>
        </w:tc>
        <w:tc>
          <w:tcPr>
            <w:tcW w:w="1512" w:type="dxa"/>
          </w:tcPr>
          <w:p w14:paraId="456CC8C4"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Transport Layer Address</w:t>
            </w:r>
          </w:p>
          <w:p w14:paraId="795EEE60" w14:textId="77777777" w:rsidR="00FC324B" w:rsidRPr="00D629EF" w:rsidRDefault="00FC324B" w:rsidP="009522B9">
            <w:pPr>
              <w:pStyle w:val="TAL"/>
              <w:keepNext w:val="0"/>
              <w:keepLines w:val="0"/>
              <w:widowControl w:val="0"/>
              <w:rPr>
                <w:rFonts w:cs="Arial"/>
                <w:lang w:eastAsia="ja-JP"/>
              </w:rPr>
            </w:pPr>
            <w:r w:rsidRPr="00D629EF">
              <w:rPr>
                <w:rFonts w:cs="Arial"/>
                <w:lang w:eastAsia="zh-CN"/>
              </w:rPr>
              <w:t>9.3.2.4</w:t>
            </w:r>
          </w:p>
        </w:tc>
        <w:tc>
          <w:tcPr>
            <w:tcW w:w="1728" w:type="dxa"/>
          </w:tcPr>
          <w:p w14:paraId="49EBDDA6" w14:textId="77777777" w:rsidR="00FC324B" w:rsidRDefault="00FC324B" w:rsidP="009522B9">
            <w:pPr>
              <w:pStyle w:val="TAL"/>
              <w:keepNext w:val="0"/>
              <w:keepLines w:val="0"/>
              <w:widowControl w:val="0"/>
              <w:rPr>
                <w:rFonts w:cs="Arial"/>
                <w:lang w:eastAsia="zh-CN"/>
              </w:rPr>
            </w:pPr>
            <w:r>
              <w:rPr>
                <w:rFonts w:cs="Arial"/>
                <w:lang w:val="en-US" w:eastAsia="zh-CN"/>
              </w:rPr>
              <w:t>For File based Reporting.</w:t>
            </w:r>
          </w:p>
          <w:p w14:paraId="78A2FE0C" w14:textId="77777777" w:rsidR="00FC324B" w:rsidRDefault="00FC324B" w:rsidP="009522B9">
            <w:pPr>
              <w:pStyle w:val="TAL"/>
              <w:keepNext w:val="0"/>
              <w:keepLines w:val="0"/>
              <w:widowControl w:val="0"/>
              <w:rPr>
                <w:rFonts w:cs="Arial"/>
                <w:lang w:val="en-US" w:eastAsia="zh-CN"/>
              </w:rPr>
            </w:pPr>
            <w:r w:rsidRPr="00D629EF">
              <w:rPr>
                <w:rFonts w:cs="Arial"/>
                <w:lang w:eastAsia="zh-CN"/>
              </w:rPr>
              <w:t>Defined in TS 32.422 [24]</w:t>
            </w:r>
            <w:r>
              <w:rPr>
                <w:rFonts w:cs="Arial" w:hint="eastAsia"/>
                <w:lang w:val="en-US" w:eastAsia="zh-CN"/>
              </w:rPr>
              <w:t>.</w:t>
            </w:r>
          </w:p>
          <w:p w14:paraId="1FF8FCE9" w14:textId="77777777" w:rsidR="00FC324B" w:rsidRPr="00D629EF" w:rsidRDefault="00FC324B" w:rsidP="009522B9">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2E0B3583" w14:textId="77777777" w:rsidR="00FC324B" w:rsidRPr="00D629EF" w:rsidRDefault="00FC324B" w:rsidP="009522B9">
            <w:pPr>
              <w:pStyle w:val="TAC"/>
              <w:keepNext w:val="0"/>
              <w:keepLines w:val="0"/>
              <w:widowControl w:val="0"/>
              <w:rPr>
                <w:lang w:eastAsia="zh-CN"/>
              </w:rPr>
            </w:pPr>
            <w:r>
              <w:rPr>
                <w:rFonts w:cs="Arial" w:hint="eastAsia"/>
                <w:lang w:eastAsia="zh-CN"/>
              </w:rPr>
              <w:t>-</w:t>
            </w:r>
          </w:p>
        </w:tc>
        <w:tc>
          <w:tcPr>
            <w:tcW w:w="1080" w:type="dxa"/>
          </w:tcPr>
          <w:p w14:paraId="7F10A546" w14:textId="0B416468" w:rsidR="00FC324B" w:rsidRPr="00D629EF" w:rsidRDefault="00FC324B" w:rsidP="009522B9">
            <w:pPr>
              <w:pStyle w:val="TAC"/>
              <w:keepNext w:val="0"/>
              <w:keepLines w:val="0"/>
              <w:widowControl w:val="0"/>
              <w:rPr>
                <w:lang w:eastAsia="zh-CN"/>
              </w:rPr>
            </w:pPr>
          </w:p>
        </w:tc>
      </w:tr>
      <w:tr w:rsidR="00FC324B" w:rsidRPr="00D629EF" w14:paraId="036DEE4D" w14:textId="77777777" w:rsidTr="009522B9">
        <w:tc>
          <w:tcPr>
            <w:tcW w:w="2160" w:type="dxa"/>
          </w:tcPr>
          <w:p w14:paraId="1629E51B" w14:textId="77777777" w:rsidR="00FC324B" w:rsidRPr="00D629EF" w:rsidRDefault="00FC324B" w:rsidP="009522B9">
            <w:pPr>
              <w:pStyle w:val="TAL"/>
              <w:keepNext w:val="0"/>
              <w:keepLines w:val="0"/>
              <w:widowControl w:val="0"/>
              <w:rPr>
                <w:rFonts w:cs="Arial"/>
                <w:lang w:eastAsia="zh-CN"/>
              </w:rPr>
            </w:pPr>
            <w:r>
              <w:rPr>
                <w:rFonts w:cs="Arial"/>
                <w:lang w:eastAsia="zh-CN"/>
              </w:rPr>
              <w:t>MDT Configuration</w:t>
            </w:r>
          </w:p>
        </w:tc>
        <w:tc>
          <w:tcPr>
            <w:tcW w:w="1080" w:type="dxa"/>
          </w:tcPr>
          <w:p w14:paraId="6046EAF6" w14:textId="77777777" w:rsidR="00FC324B" w:rsidRPr="00D629EF" w:rsidRDefault="00FC324B" w:rsidP="009522B9">
            <w:pPr>
              <w:pStyle w:val="TAL"/>
              <w:keepNext w:val="0"/>
              <w:keepLines w:val="0"/>
              <w:widowControl w:val="0"/>
              <w:rPr>
                <w:rFonts w:cs="Arial"/>
                <w:lang w:eastAsia="zh-CN"/>
              </w:rPr>
            </w:pPr>
            <w:r>
              <w:rPr>
                <w:rFonts w:cs="Arial"/>
                <w:lang w:eastAsia="zh-CN"/>
              </w:rPr>
              <w:t>O</w:t>
            </w:r>
          </w:p>
        </w:tc>
        <w:tc>
          <w:tcPr>
            <w:tcW w:w="1080" w:type="dxa"/>
          </w:tcPr>
          <w:p w14:paraId="1BB0DB60" w14:textId="77777777" w:rsidR="00FC324B" w:rsidRPr="00D629EF" w:rsidRDefault="00FC324B" w:rsidP="009522B9">
            <w:pPr>
              <w:pStyle w:val="TAL"/>
              <w:keepNext w:val="0"/>
              <w:keepLines w:val="0"/>
              <w:widowControl w:val="0"/>
              <w:rPr>
                <w:i/>
                <w:lang w:eastAsia="ja-JP"/>
              </w:rPr>
            </w:pPr>
          </w:p>
        </w:tc>
        <w:tc>
          <w:tcPr>
            <w:tcW w:w="1512" w:type="dxa"/>
          </w:tcPr>
          <w:p w14:paraId="6ADCBCF3" w14:textId="77777777" w:rsidR="00FC324B" w:rsidRPr="00D629EF" w:rsidRDefault="00FC324B" w:rsidP="009522B9">
            <w:pPr>
              <w:pStyle w:val="TAL"/>
              <w:keepNext w:val="0"/>
              <w:keepLines w:val="0"/>
              <w:widowControl w:val="0"/>
              <w:rPr>
                <w:rFonts w:cs="Arial"/>
                <w:lang w:eastAsia="zh-CN"/>
              </w:rPr>
            </w:pPr>
            <w:r>
              <w:rPr>
                <w:rFonts w:cs="Arial"/>
                <w:lang w:eastAsia="zh-CN"/>
              </w:rPr>
              <w:t>9.3.1.85</w:t>
            </w:r>
          </w:p>
        </w:tc>
        <w:tc>
          <w:tcPr>
            <w:tcW w:w="1728" w:type="dxa"/>
          </w:tcPr>
          <w:p w14:paraId="3149B6A1" w14:textId="77777777" w:rsidR="00FC324B" w:rsidRDefault="00FC324B" w:rsidP="009522B9">
            <w:pPr>
              <w:pStyle w:val="TAL"/>
              <w:keepNext w:val="0"/>
              <w:keepLines w:val="0"/>
              <w:widowControl w:val="0"/>
              <w:rPr>
                <w:rFonts w:cs="Arial"/>
                <w:lang w:val="en-US" w:eastAsia="zh-CN"/>
              </w:rPr>
            </w:pPr>
          </w:p>
        </w:tc>
        <w:tc>
          <w:tcPr>
            <w:tcW w:w="1080" w:type="dxa"/>
          </w:tcPr>
          <w:p w14:paraId="73F01E2B"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5DC25619" w14:textId="77777777" w:rsidR="00FC324B" w:rsidRDefault="00FC324B" w:rsidP="009522B9">
            <w:pPr>
              <w:pStyle w:val="TAC"/>
              <w:keepNext w:val="0"/>
              <w:keepLines w:val="0"/>
              <w:widowControl w:val="0"/>
              <w:rPr>
                <w:rFonts w:cs="Arial"/>
                <w:lang w:eastAsia="zh-CN"/>
              </w:rPr>
            </w:pPr>
            <w:r>
              <w:rPr>
                <w:rFonts w:cs="Arial"/>
                <w:lang w:eastAsia="zh-CN"/>
              </w:rPr>
              <w:t>ignore</w:t>
            </w:r>
          </w:p>
        </w:tc>
      </w:tr>
      <w:tr w:rsidR="00FC324B" w:rsidRPr="00D629EF" w14:paraId="79A3818A" w14:textId="77777777" w:rsidTr="009522B9">
        <w:tc>
          <w:tcPr>
            <w:tcW w:w="2160" w:type="dxa"/>
          </w:tcPr>
          <w:p w14:paraId="2B5BC50F" w14:textId="77777777" w:rsidR="00FC324B" w:rsidRPr="00D629EF" w:rsidRDefault="00FC324B" w:rsidP="009522B9">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7AA3960E" w14:textId="77777777" w:rsidR="00FC324B" w:rsidRPr="00D629EF" w:rsidRDefault="00FC324B" w:rsidP="009522B9">
            <w:pPr>
              <w:pStyle w:val="TAL"/>
              <w:keepNext w:val="0"/>
              <w:keepLines w:val="0"/>
              <w:widowControl w:val="0"/>
              <w:rPr>
                <w:rFonts w:cs="Arial"/>
                <w:lang w:eastAsia="zh-CN"/>
              </w:rPr>
            </w:pPr>
            <w:r>
              <w:rPr>
                <w:rFonts w:cs="Arial"/>
                <w:lang w:val="en-US" w:eastAsia="zh-CN"/>
              </w:rPr>
              <w:t>O</w:t>
            </w:r>
          </w:p>
        </w:tc>
        <w:tc>
          <w:tcPr>
            <w:tcW w:w="1080" w:type="dxa"/>
          </w:tcPr>
          <w:p w14:paraId="70C08D78" w14:textId="77777777" w:rsidR="00FC324B" w:rsidRPr="00D629EF" w:rsidRDefault="00FC324B" w:rsidP="009522B9">
            <w:pPr>
              <w:pStyle w:val="TAL"/>
              <w:keepNext w:val="0"/>
              <w:keepLines w:val="0"/>
              <w:widowControl w:val="0"/>
              <w:rPr>
                <w:i/>
                <w:lang w:eastAsia="ja-JP"/>
              </w:rPr>
            </w:pPr>
          </w:p>
        </w:tc>
        <w:tc>
          <w:tcPr>
            <w:tcW w:w="1512" w:type="dxa"/>
          </w:tcPr>
          <w:p w14:paraId="26003480" w14:textId="77777777" w:rsidR="00FC324B" w:rsidRDefault="00FC324B" w:rsidP="009522B9">
            <w:pPr>
              <w:pStyle w:val="TAL"/>
              <w:keepNext w:val="0"/>
              <w:keepLines w:val="0"/>
              <w:widowControl w:val="0"/>
              <w:rPr>
                <w:rFonts w:cs="Arial"/>
                <w:lang w:eastAsia="zh-CN"/>
              </w:rPr>
            </w:pPr>
            <w:r>
              <w:rPr>
                <w:rFonts w:cs="Arial"/>
                <w:lang w:eastAsia="zh-CN"/>
              </w:rPr>
              <w:t>URI</w:t>
            </w:r>
          </w:p>
          <w:p w14:paraId="70EAC85F" w14:textId="77777777" w:rsidR="00FC324B" w:rsidRPr="00D629EF" w:rsidRDefault="00FC324B" w:rsidP="009522B9">
            <w:pPr>
              <w:pStyle w:val="TAL"/>
              <w:keepNext w:val="0"/>
              <w:keepLines w:val="0"/>
              <w:widowControl w:val="0"/>
              <w:rPr>
                <w:rFonts w:cs="Arial"/>
                <w:lang w:eastAsia="zh-CN"/>
              </w:rPr>
            </w:pPr>
            <w:r>
              <w:rPr>
                <w:rFonts w:cs="Arial"/>
                <w:lang w:eastAsia="zh-CN"/>
              </w:rPr>
              <w:t>9.3.2.8</w:t>
            </w:r>
          </w:p>
        </w:tc>
        <w:tc>
          <w:tcPr>
            <w:tcW w:w="1728" w:type="dxa"/>
          </w:tcPr>
          <w:p w14:paraId="7A15D55A" w14:textId="77777777" w:rsidR="00FC324B" w:rsidRDefault="00FC324B" w:rsidP="009522B9">
            <w:pPr>
              <w:pStyle w:val="TAL"/>
              <w:keepNext w:val="0"/>
              <w:keepLines w:val="0"/>
              <w:widowControl w:val="0"/>
              <w:rPr>
                <w:rFonts w:cs="Arial"/>
                <w:lang w:val="en-US" w:eastAsia="zh-CN"/>
              </w:rPr>
            </w:pPr>
            <w:r>
              <w:rPr>
                <w:rFonts w:cs="Arial"/>
                <w:lang w:val="en-US" w:eastAsia="zh-CN"/>
              </w:rPr>
              <w:t>For Streaming based Reporting.</w:t>
            </w:r>
          </w:p>
          <w:p w14:paraId="32A6CCD1" w14:textId="77777777" w:rsidR="00FC324B" w:rsidRDefault="00FC324B" w:rsidP="009522B9">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440C2FCA" w14:textId="77777777" w:rsidR="00FC324B" w:rsidRPr="00D629EF" w:rsidRDefault="00FC324B" w:rsidP="009522B9">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2922543" w14:textId="77777777" w:rsidR="00FC324B" w:rsidRDefault="00FC324B" w:rsidP="009522B9">
            <w:pPr>
              <w:pStyle w:val="TAC"/>
              <w:keepNext w:val="0"/>
              <w:keepLines w:val="0"/>
              <w:widowControl w:val="0"/>
              <w:rPr>
                <w:rFonts w:cs="Arial"/>
                <w:lang w:eastAsia="zh-CN"/>
              </w:rPr>
            </w:pPr>
            <w:r>
              <w:rPr>
                <w:rFonts w:cs="Arial"/>
                <w:lang w:eastAsia="zh-CN"/>
              </w:rPr>
              <w:t>YES</w:t>
            </w:r>
          </w:p>
        </w:tc>
        <w:tc>
          <w:tcPr>
            <w:tcW w:w="1080" w:type="dxa"/>
          </w:tcPr>
          <w:p w14:paraId="5BAC3CC0" w14:textId="77777777" w:rsidR="00FC324B" w:rsidRDefault="00FC324B" w:rsidP="009522B9">
            <w:pPr>
              <w:pStyle w:val="TAC"/>
              <w:keepNext w:val="0"/>
              <w:keepLines w:val="0"/>
              <w:widowControl w:val="0"/>
              <w:rPr>
                <w:rFonts w:cs="Arial"/>
                <w:lang w:eastAsia="zh-CN"/>
              </w:rPr>
            </w:pPr>
            <w:r>
              <w:rPr>
                <w:rFonts w:cs="Arial"/>
                <w:lang w:eastAsia="zh-CN"/>
              </w:rPr>
              <w:t>ignore</w:t>
            </w:r>
          </w:p>
        </w:tc>
      </w:tr>
    </w:tbl>
    <w:p w14:paraId="70F5BF83" w14:textId="77777777" w:rsidR="00FC324B" w:rsidRPr="00D629EF" w:rsidRDefault="00FC324B" w:rsidP="00FC324B">
      <w:pPr>
        <w:widowControl w:val="0"/>
      </w:pPr>
    </w:p>
    <w:p w14:paraId="1EC0E5A0" w14:textId="66B59B75" w:rsidR="00FC324B" w:rsidRPr="00D629EF" w:rsidRDefault="00FC324B" w:rsidP="00FC324B">
      <w:pPr>
        <w:pStyle w:val="Heading4"/>
        <w:keepNext w:val="0"/>
        <w:keepLines w:val="0"/>
        <w:widowControl w:val="0"/>
        <w:rPr>
          <w:lang w:eastAsia="zh-CN"/>
        </w:rPr>
      </w:pPr>
      <w:bookmarkStart w:id="4621" w:name="_Toc29461087"/>
      <w:bookmarkStart w:id="4622" w:name="_Toc29505819"/>
      <w:bookmarkStart w:id="4623" w:name="_Toc36556344"/>
      <w:bookmarkStart w:id="4624" w:name="_Toc45881808"/>
      <w:bookmarkStart w:id="4625" w:name="_Toc51852447"/>
      <w:bookmarkStart w:id="4626" w:name="_Toc56620398"/>
      <w:bookmarkStart w:id="4627" w:name="_Toc64448038"/>
      <w:bookmarkStart w:id="4628" w:name="_Toc74152813"/>
      <w:bookmarkStart w:id="4629" w:name="_Toc88656238"/>
      <w:bookmarkStart w:id="4630" w:name="_Toc88657297"/>
      <w:bookmarkStart w:id="4631" w:name="_Toc105657359"/>
      <w:bookmarkStart w:id="4632" w:name="_Toc106108740"/>
      <w:bookmarkStart w:id="4633" w:name="_Toc112687833"/>
      <w:bookmarkStart w:id="4634" w:name="_Toc5646308"/>
      <w:bookmarkStart w:id="4635" w:name="_Toc162518245"/>
      <w:bookmarkStart w:id="4636" w:name="_CR9_3_1_69"/>
      <w:bookmarkEnd w:id="4636"/>
      <w:r w:rsidRPr="00D629EF">
        <w:rPr>
          <w:lang w:eastAsia="zh-CN"/>
        </w:rPr>
        <w:lastRenderedPageBreak/>
        <w:t>9.3.1.69</w:t>
      </w:r>
      <w:r w:rsidRPr="00D629EF">
        <w:rPr>
          <w:lang w:eastAsia="zh-CN"/>
        </w:rPr>
        <w:tab/>
        <w:t>Subscriber Profile ID for RAT/Frequency priority</w:t>
      </w:r>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14:paraId="6935E74A" w14:textId="77777777" w:rsidR="00FC324B" w:rsidRPr="00D629EF" w:rsidRDefault="00FC324B" w:rsidP="00FC324B">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A5BF733" w14:textId="77777777" w:rsidTr="009522B9">
        <w:trPr>
          <w:tblHeader/>
        </w:trPr>
        <w:tc>
          <w:tcPr>
            <w:tcW w:w="2448" w:type="dxa"/>
          </w:tcPr>
          <w:p w14:paraId="53F6FC9D"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546011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29A53C21"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4300973A"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08B672BA"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351F25F" w14:textId="77777777" w:rsidTr="009522B9">
        <w:tc>
          <w:tcPr>
            <w:tcW w:w="2448" w:type="dxa"/>
          </w:tcPr>
          <w:p w14:paraId="1527511F" w14:textId="77777777" w:rsidR="00FC324B" w:rsidRPr="00D629EF" w:rsidRDefault="00FC324B" w:rsidP="00836DD7">
            <w:pPr>
              <w:pStyle w:val="TAL"/>
            </w:pPr>
            <w:r w:rsidRPr="00D629EF">
              <w:rPr>
                <w:szCs w:val="18"/>
                <w:lang w:eastAsia="zh-CN"/>
              </w:rPr>
              <w:t>Subscriber Profile ID</w:t>
            </w:r>
            <w:r w:rsidRPr="00D629EF">
              <w:rPr>
                <w:snapToGrid w:val="0"/>
                <w:lang w:eastAsia="ja-JP"/>
              </w:rPr>
              <w:t xml:space="preserve"> for </w:t>
            </w:r>
            <w:r w:rsidRPr="00D629EF">
              <w:rPr>
                <w:lang w:eastAsia="ja-JP"/>
              </w:rPr>
              <w:t>RAT/Frequency priority</w:t>
            </w:r>
          </w:p>
        </w:tc>
        <w:tc>
          <w:tcPr>
            <w:tcW w:w="1080" w:type="dxa"/>
          </w:tcPr>
          <w:p w14:paraId="205FD3D4" w14:textId="77777777" w:rsidR="00FC324B" w:rsidRPr="00D629EF" w:rsidRDefault="00FC324B" w:rsidP="00836DD7">
            <w:pPr>
              <w:pStyle w:val="TAL"/>
              <w:rPr>
                <w:lang w:eastAsia="ja-JP"/>
              </w:rPr>
            </w:pPr>
            <w:r w:rsidRPr="00D629EF">
              <w:rPr>
                <w:lang w:eastAsia="ja-JP"/>
              </w:rPr>
              <w:t>M</w:t>
            </w:r>
          </w:p>
        </w:tc>
        <w:tc>
          <w:tcPr>
            <w:tcW w:w="1440" w:type="dxa"/>
          </w:tcPr>
          <w:p w14:paraId="174E1D06" w14:textId="77777777" w:rsidR="00FC324B" w:rsidRPr="00D629EF" w:rsidRDefault="00FC324B" w:rsidP="00836DD7">
            <w:pPr>
              <w:pStyle w:val="TAL"/>
              <w:rPr>
                <w:lang w:eastAsia="ja-JP"/>
              </w:rPr>
            </w:pPr>
          </w:p>
        </w:tc>
        <w:tc>
          <w:tcPr>
            <w:tcW w:w="1872" w:type="dxa"/>
          </w:tcPr>
          <w:p w14:paraId="2ABC1AB7" w14:textId="77777777" w:rsidR="00FC324B" w:rsidRPr="00D629EF" w:rsidRDefault="00FC324B" w:rsidP="00836DD7">
            <w:pPr>
              <w:pStyle w:val="TAL"/>
              <w:rPr>
                <w:lang w:eastAsia="ja-JP"/>
              </w:rPr>
            </w:pPr>
            <w:r w:rsidRPr="00D629EF">
              <w:rPr>
                <w:lang w:eastAsia="ja-JP"/>
              </w:rPr>
              <w:t>INTEGER (1..</w:t>
            </w:r>
            <w:r w:rsidRPr="00D629EF">
              <w:rPr>
                <w:b/>
              </w:rPr>
              <w:t xml:space="preserve"> </w:t>
            </w:r>
            <w:r w:rsidRPr="00D629EF">
              <w:t>256, ...</w:t>
            </w:r>
            <w:r w:rsidRPr="00D629EF">
              <w:rPr>
                <w:lang w:eastAsia="ja-JP"/>
              </w:rPr>
              <w:t>)</w:t>
            </w:r>
          </w:p>
        </w:tc>
        <w:tc>
          <w:tcPr>
            <w:tcW w:w="2880" w:type="dxa"/>
          </w:tcPr>
          <w:p w14:paraId="0D59A66A" w14:textId="77777777" w:rsidR="00FC324B" w:rsidRPr="00D629EF" w:rsidRDefault="00FC324B" w:rsidP="00836DD7">
            <w:pPr>
              <w:pStyle w:val="TAL"/>
              <w:rPr>
                <w:lang w:eastAsia="ja-JP"/>
              </w:rPr>
            </w:pPr>
          </w:p>
        </w:tc>
      </w:tr>
    </w:tbl>
    <w:p w14:paraId="39CBF364" w14:textId="77777777" w:rsidR="00FC324B" w:rsidRPr="00D629EF" w:rsidRDefault="00FC324B" w:rsidP="00FC324B">
      <w:pPr>
        <w:widowControl w:val="0"/>
        <w:rPr>
          <w:lang w:eastAsia="zh-CN"/>
        </w:rPr>
      </w:pPr>
    </w:p>
    <w:p w14:paraId="604504BD" w14:textId="77777777" w:rsidR="00FC324B" w:rsidRPr="00D629EF" w:rsidRDefault="00FC324B" w:rsidP="00FC324B">
      <w:pPr>
        <w:pStyle w:val="Heading4"/>
        <w:keepNext w:val="0"/>
        <w:keepLines w:val="0"/>
        <w:widowControl w:val="0"/>
        <w:rPr>
          <w:rFonts w:eastAsia="Batang"/>
        </w:rPr>
      </w:pPr>
      <w:bookmarkStart w:id="4637" w:name="_Toc29461088"/>
      <w:bookmarkStart w:id="4638" w:name="_Toc29505820"/>
      <w:bookmarkStart w:id="4639" w:name="_Toc36556345"/>
      <w:bookmarkStart w:id="4640" w:name="_Toc45881809"/>
      <w:bookmarkStart w:id="4641" w:name="_Toc51852448"/>
      <w:bookmarkStart w:id="4642" w:name="_Toc56620399"/>
      <w:bookmarkStart w:id="4643" w:name="_Toc64448039"/>
      <w:bookmarkStart w:id="4644" w:name="_Toc74152814"/>
      <w:bookmarkStart w:id="4645" w:name="_Toc88656239"/>
      <w:bookmarkStart w:id="4646" w:name="_Toc88657298"/>
      <w:bookmarkStart w:id="4647" w:name="_Toc105657360"/>
      <w:bookmarkStart w:id="4648" w:name="_Toc106108741"/>
      <w:bookmarkStart w:id="4649" w:name="_Toc112687834"/>
      <w:bookmarkStart w:id="4650" w:name="_Toc162518246"/>
      <w:bookmarkStart w:id="4651" w:name="_CR9_3_1_70"/>
      <w:bookmarkEnd w:id="4651"/>
      <w:r w:rsidRPr="00D629EF">
        <w:rPr>
          <w:rFonts w:eastAsia="Batang"/>
        </w:rPr>
        <w:t>9.3.1.70</w:t>
      </w:r>
      <w:r w:rsidRPr="00D629EF">
        <w:rPr>
          <w:rFonts w:eastAsia="Batang"/>
        </w:rPr>
        <w:tab/>
        <w:t>Additional RRM Policy Index</w:t>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14:paraId="52D3B674" w14:textId="77777777" w:rsidR="00FC324B" w:rsidRPr="00D629EF" w:rsidRDefault="00FC324B" w:rsidP="00FC324B">
      <w:pPr>
        <w:widowControl w:val="0"/>
      </w:pPr>
      <w:r w:rsidRPr="00D629EF">
        <w:t xml:space="preserve">The </w:t>
      </w:r>
      <w:r w:rsidRPr="00D629EF">
        <w:rPr>
          <w:i/>
        </w:rPr>
        <w:t>Additional RRM Policy Index</w:t>
      </w:r>
      <w:r w:rsidRPr="00D629EF">
        <w:t xml:space="preserve"> IE is used to provide additional information as specified in TS 36.300 [25].</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7625A200"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F0B5A4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193435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98B298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AC45650"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9301F17"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2AC9E24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CC4C261"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4361B7C3"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6D39A58" w14:textId="77777777" w:rsidR="00FC324B" w:rsidRPr="00D629EF" w:rsidRDefault="00FC324B" w:rsidP="009522B9">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ED4E80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58D62803" w14:textId="77777777" w:rsidR="00FC324B" w:rsidRPr="00D629EF" w:rsidRDefault="00FC324B" w:rsidP="009522B9">
            <w:pPr>
              <w:pStyle w:val="TAL"/>
              <w:keepNext w:val="0"/>
              <w:keepLines w:val="0"/>
              <w:widowControl w:val="0"/>
              <w:rPr>
                <w:rFonts w:cs="Arial"/>
                <w:lang w:eastAsia="ja-JP"/>
              </w:rPr>
            </w:pPr>
          </w:p>
        </w:tc>
      </w:tr>
    </w:tbl>
    <w:p w14:paraId="1DFA291D" w14:textId="77777777" w:rsidR="00FC324B" w:rsidRPr="00D629EF" w:rsidRDefault="00FC324B" w:rsidP="00FC324B">
      <w:pPr>
        <w:widowControl w:val="0"/>
      </w:pPr>
    </w:p>
    <w:p w14:paraId="21081248" w14:textId="77777777" w:rsidR="00FC324B" w:rsidRPr="00D629EF" w:rsidRDefault="00FC324B" w:rsidP="00FC324B">
      <w:pPr>
        <w:pStyle w:val="Heading4"/>
        <w:keepNext w:val="0"/>
        <w:keepLines w:val="0"/>
        <w:widowControl w:val="0"/>
      </w:pPr>
      <w:bookmarkStart w:id="4652" w:name="_Toc29461089"/>
      <w:bookmarkStart w:id="4653" w:name="_Toc29505821"/>
      <w:bookmarkStart w:id="4654" w:name="_Toc36556346"/>
      <w:bookmarkStart w:id="4655" w:name="_Toc45881810"/>
      <w:bookmarkStart w:id="4656" w:name="_Toc51852449"/>
      <w:bookmarkStart w:id="4657" w:name="_Toc56620400"/>
      <w:bookmarkStart w:id="4658" w:name="_Toc64448040"/>
      <w:bookmarkStart w:id="4659" w:name="_Toc74152815"/>
      <w:bookmarkStart w:id="4660" w:name="_Toc88656240"/>
      <w:bookmarkStart w:id="4661" w:name="_Toc88657299"/>
      <w:bookmarkStart w:id="4662" w:name="_Toc105657361"/>
      <w:bookmarkStart w:id="4663" w:name="_Toc106108742"/>
      <w:bookmarkStart w:id="4664" w:name="_Toc112687835"/>
      <w:bookmarkStart w:id="4665" w:name="_Toc162518247"/>
      <w:bookmarkStart w:id="4666" w:name="_CR9_3_1_71"/>
      <w:bookmarkEnd w:id="4666"/>
      <w:r w:rsidRPr="00D629EF">
        <w:t>9.3.1.71</w:t>
      </w:r>
      <w:r w:rsidRPr="00D629EF">
        <w:tab/>
        <w:t>Retainability Measurements Information</w:t>
      </w:r>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p>
    <w:p w14:paraId="4DB21857" w14:textId="77777777" w:rsidR="00FC324B" w:rsidRPr="00D629EF" w:rsidRDefault="00FC324B" w:rsidP="00FC324B">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DF9B7FB" w14:textId="77777777" w:rsidTr="009522B9">
        <w:trPr>
          <w:tblHeader/>
        </w:trPr>
        <w:tc>
          <w:tcPr>
            <w:tcW w:w="2160" w:type="dxa"/>
          </w:tcPr>
          <w:p w14:paraId="445CA6AF" w14:textId="77777777" w:rsidR="00FC324B" w:rsidRPr="00D629EF" w:rsidRDefault="00FC324B" w:rsidP="00836DD7">
            <w:pPr>
              <w:pStyle w:val="TAH"/>
              <w:rPr>
                <w:lang w:eastAsia="ja-JP"/>
              </w:rPr>
            </w:pPr>
            <w:r w:rsidRPr="00D629EF">
              <w:rPr>
                <w:lang w:eastAsia="ja-JP"/>
              </w:rPr>
              <w:t>IE/Group Name</w:t>
            </w:r>
          </w:p>
        </w:tc>
        <w:tc>
          <w:tcPr>
            <w:tcW w:w="1080" w:type="dxa"/>
          </w:tcPr>
          <w:p w14:paraId="317362B0" w14:textId="77777777" w:rsidR="00FC324B" w:rsidRPr="00D629EF" w:rsidRDefault="00FC324B" w:rsidP="00836DD7">
            <w:pPr>
              <w:pStyle w:val="TAH"/>
              <w:rPr>
                <w:lang w:eastAsia="ja-JP"/>
              </w:rPr>
            </w:pPr>
            <w:r w:rsidRPr="00D629EF">
              <w:rPr>
                <w:lang w:eastAsia="ja-JP"/>
              </w:rPr>
              <w:t>Presence</w:t>
            </w:r>
          </w:p>
        </w:tc>
        <w:tc>
          <w:tcPr>
            <w:tcW w:w="1080" w:type="dxa"/>
          </w:tcPr>
          <w:p w14:paraId="329DCEFB" w14:textId="77777777" w:rsidR="00FC324B" w:rsidRPr="00D629EF" w:rsidRDefault="00FC324B" w:rsidP="00836DD7">
            <w:pPr>
              <w:pStyle w:val="TAH"/>
              <w:rPr>
                <w:lang w:eastAsia="ja-JP"/>
              </w:rPr>
            </w:pPr>
            <w:r w:rsidRPr="00D629EF">
              <w:rPr>
                <w:lang w:eastAsia="ja-JP"/>
              </w:rPr>
              <w:t>Range</w:t>
            </w:r>
          </w:p>
        </w:tc>
        <w:tc>
          <w:tcPr>
            <w:tcW w:w="1512" w:type="dxa"/>
          </w:tcPr>
          <w:p w14:paraId="6B1A533D" w14:textId="77777777" w:rsidR="00FC324B" w:rsidRPr="00D629EF" w:rsidRDefault="00FC324B" w:rsidP="00836DD7">
            <w:pPr>
              <w:pStyle w:val="TAH"/>
              <w:rPr>
                <w:lang w:eastAsia="ja-JP"/>
              </w:rPr>
            </w:pPr>
            <w:r w:rsidRPr="00D629EF">
              <w:rPr>
                <w:lang w:eastAsia="ja-JP"/>
              </w:rPr>
              <w:t>IE type and reference</w:t>
            </w:r>
          </w:p>
        </w:tc>
        <w:tc>
          <w:tcPr>
            <w:tcW w:w="1728" w:type="dxa"/>
          </w:tcPr>
          <w:p w14:paraId="6BF8461D" w14:textId="77777777" w:rsidR="00FC324B" w:rsidRPr="00D629EF" w:rsidRDefault="00FC324B" w:rsidP="00836DD7">
            <w:pPr>
              <w:pStyle w:val="TAH"/>
              <w:rPr>
                <w:lang w:eastAsia="ja-JP"/>
              </w:rPr>
            </w:pPr>
            <w:r w:rsidRPr="00D629EF">
              <w:rPr>
                <w:lang w:eastAsia="ja-JP"/>
              </w:rPr>
              <w:t>Semantics description</w:t>
            </w:r>
          </w:p>
        </w:tc>
        <w:tc>
          <w:tcPr>
            <w:tcW w:w="1080" w:type="dxa"/>
          </w:tcPr>
          <w:p w14:paraId="2EA6C996" w14:textId="77777777" w:rsidR="00FC324B" w:rsidRPr="00D629EF" w:rsidRDefault="00FC324B" w:rsidP="00836DD7">
            <w:pPr>
              <w:pStyle w:val="TAH"/>
              <w:rPr>
                <w:lang w:eastAsia="ja-JP"/>
              </w:rPr>
            </w:pPr>
            <w:r w:rsidRPr="00D629EF">
              <w:rPr>
                <w:bCs/>
                <w:szCs w:val="18"/>
                <w:lang w:eastAsia="ja-JP"/>
              </w:rPr>
              <w:t>Criticality</w:t>
            </w:r>
          </w:p>
        </w:tc>
        <w:tc>
          <w:tcPr>
            <w:tcW w:w="1080" w:type="dxa"/>
          </w:tcPr>
          <w:p w14:paraId="4F904D7E" w14:textId="77777777" w:rsidR="00FC324B" w:rsidRPr="00D629EF" w:rsidRDefault="00FC324B" w:rsidP="00836DD7">
            <w:pPr>
              <w:pStyle w:val="TAH"/>
              <w:rPr>
                <w:lang w:eastAsia="ja-JP"/>
              </w:rPr>
            </w:pPr>
            <w:r w:rsidRPr="00D629EF">
              <w:rPr>
                <w:bCs/>
                <w:szCs w:val="18"/>
                <w:lang w:eastAsia="ja-JP"/>
              </w:rPr>
              <w:t>Assigned Criticality</w:t>
            </w:r>
          </w:p>
        </w:tc>
      </w:tr>
      <w:tr w:rsidR="00FC324B" w:rsidRPr="00D629EF" w14:paraId="597AD817" w14:textId="77777777" w:rsidTr="009522B9">
        <w:tc>
          <w:tcPr>
            <w:tcW w:w="2160" w:type="dxa"/>
          </w:tcPr>
          <w:p w14:paraId="201416E4" w14:textId="77777777" w:rsidR="00FC324B" w:rsidRPr="00836DD7" w:rsidRDefault="00FC324B" w:rsidP="00836DD7">
            <w:pPr>
              <w:pStyle w:val="TAL"/>
              <w:rPr>
                <w:b/>
                <w:bCs/>
              </w:rPr>
            </w:pPr>
            <w:r w:rsidRPr="00836DD7">
              <w:rPr>
                <w:b/>
                <w:bCs/>
              </w:rPr>
              <w:t>DRB Removed List</w:t>
            </w:r>
          </w:p>
        </w:tc>
        <w:tc>
          <w:tcPr>
            <w:tcW w:w="1080" w:type="dxa"/>
          </w:tcPr>
          <w:p w14:paraId="3DBEE24C" w14:textId="77777777" w:rsidR="00FC324B" w:rsidRPr="00D629EF" w:rsidRDefault="00FC324B" w:rsidP="00836DD7">
            <w:pPr>
              <w:pStyle w:val="TAL"/>
              <w:rPr>
                <w:rFonts w:eastAsia="Batang"/>
                <w:lang w:eastAsia="ja-JP"/>
              </w:rPr>
            </w:pPr>
          </w:p>
        </w:tc>
        <w:tc>
          <w:tcPr>
            <w:tcW w:w="1080" w:type="dxa"/>
          </w:tcPr>
          <w:p w14:paraId="5EFC63A9" w14:textId="77777777" w:rsidR="00FC324B" w:rsidRPr="00D629EF" w:rsidRDefault="00FC324B" w:rsidP="00836DD7">
            <w:pPr>
              <w:pStyle w:val="TAL"/>
              <w:rPr>
                <w:i/>
              </w:rPr>
            </w:pPr>
            <w:r w:rsidRPr="00D629EF">
              <w:rPr>
                <w:i/>
              </w:rPr>
              <w:t>1</w:t>
            </w:r>
          </w:p>
        </w:tc>
        <w:tc>
          <w:tcPr>
            <w:tcW w:w="1512" w:type="dxa"/>
          </w:tcPr>
          <w:p w14:paraId="1388335F" w14:textId="77777777" w:rsidR="00FC324B" w:rsidRPr="00D629EF" w:rsidRDefault="00FC324B" w:rsidP="00836DD7">
            <w:pPr>
              <w:pStyle w:val="TAL"/>
              <w:rPr>
                <w:lang w:eastAsia="ja-JP"/>
              </w:rPr>
            </w:pPr>
          </w:p>
        </w:tc>
        <w:tc>
          <w:tcPr>
            <w:tcW w:w="1728" w:type="dxa"/>
          </w:tcPr>
          <w:p w14:paraId="6B278958" w14:textId="77777777" w:rsidR="00FC324B" w:rsidRPr="00D629EF" w:rsidRDefault="00FC324B" w:rsidP="00836DD7">
            <w:pPr>
              <w:pStyle w:val="TAL"/>
              <w:rPr>
                <w:lang w:eastAsia="ja-JP"/>
              </w:rPr>
            </w:pPr>
          </w:p>
        </w:tc>
        <w:tc>
          <w:tcPr>
            <w:tcW w:w="1080" w:type="dxa"/>
          </w:tcPr>
          <w:p w14:paraId="66CCD9E5" w14:textId="77777777" w:rsidR="00FC324B" w:rsidRPr="00D629EF" w:rsidRDefault="00FC324B" w:rsidP="00836DD7">
            <w:pPr>
              <w:pStyle w:val="TAC"/>
              <w:rPr>
                <w:lang w:eastAsia="ja-JP"/>
              </w:rPr>
            </w:pPr>
            <w:r w:rsidRPr="00D629EF">
              <w:rPr>
                <w:lang w:eastAsia="ja-JP"/>
              </w:rPr>
              <w:t>-</w:t>
            </w:r>
          </w:p>
        </w:tc>
        <w:tc>
          <w:tcPr>
            <w:tcW w:w="1080" w:type="dxa"/>
          </w:tcPr>
          <w:p w14:paraId="5BD019CE" w14:textId="77777777" w:rsidR="00FC324B" w:rsidRPr="00D629EF" w:rsidRDefault="00FC324B" w:rsidP="00836DD7">
            <w:pPr>
              <w:pStyle w:val="TAC"/>
              <w:rPr>
                <w:lang w:eastAsia="ja-JP"/>
              </w:rPr>
            </w:pPr>
          </w:p>
        </w:tc>
      </w:tr>
      <w:tr w:rsidR="00FC324B" w:rsidRPr="00D629EF" w14:paraId="789C4D74" w14:textId="77777777" w:rsidTr="009522B9">
        <w:tc>
          <w:tcPr>
            <w:tcW w:w="2160" w:type="dxa"/>
          </w:tcPr>
          <w:p w14:paraId="58C0C58B" w14:textId="77777777" w:rsidR="00FC324B" w:rsidRPr="009C09F3" w:rsidRDefault="00FC324B" w:rsidP="00836DD7">
            <w:pPr>
              <w:pStyle w:val="TAL"/>
              <w:ind w:leftChars="50" w:left="100"/>
              <w:rPr>
                <w:rFonts w:cs="Arial"/>
                <w:b/>
                <w:bCs/>
                <w:iCs/>
                <w:lang w:eastAsia="ja-JP"/>
              </w:rPr>
            </w:pPr>
            <w:r w:rsidRPr="009C09F3">
              <w:rPr>
                <w:rFonts w:cs="Arial"/>
                <w:b/>
                <w:bCs/>
              </w:rPr>
              <w:t>&gt;DRB Removed Item</w:t>
            </w:r>
            <w:r w:rsidRPr="009C09F3">
              <w:rPr>
                <w:rFonts w:eastAsia="MS Mincho" w:cs="Arial"/>
                <w:b/>
                <w:bCs/>
              </w:rPr>
              <w:t xml:space="preserve"> </w:t>
            </w:r>
          </w:p>
        </w:tc>
        <w:tc>
          <w:tcPr>
            <w:tcW w:w="1080" w:type="dxa"/>
          </w:tcPr>
          <w:p w14:paraId="76674181" w14:textId="77777777" w:rsidR="00FC324B" w:rsidRPr="00D629EF" w:rsidRDefault="00FC324B" w:rsidP="00836DD7">
            <w:pPr>
              <w:pStyle w:val="TAL"/>
              <w:rPr>
                <w:rFonts w:eastAsia="Batang"/>
                <w:lang w:eastAsia="ja-JP"/>
              </w:rPr>
            </w:pPr>
          </w:p>
        </w:tc>
        <w:tc>
          <w:tcPr>
            <w:tcW w:w="1080" w:type="dxa"/>
          </w:tcPr>
          <w:p w14:paraId="7248F429" w14:textId="77777777" w:rsidR="00FC324B" w:rsidRPr="00D629EF" w:rsidRDefault="00FC324B" w:rsidP="00836DD7">
            <w:pPr>
              <w:pStyle w:val="TAL"/>
              <w:rPr>
                <w:i/>
                <w:szCs w:val="18"/>
                <w:lang w:eastAsia="ja-JP"/>
              </w:rPr>
            </w:pPr>
            <w:r w:rsidRPr="00D629EF">
              <w:rPr>
                <w:i/>
                <w:noProof/>
                <w:szCs w:val="18"/>
                <w:lang w:eastAsia="ja-JP"/>
              </w:rPr>
              <w:t>1..&lt;maxnoofDRBs&gt;</w:t>
            </w:r>
          </w:p>
        </w:tc>
        <w:tc>
          <w:tcPr>
            <w:tcW w:w="1512" w:type="dxa"/>
          </w:tcPr>
          <w:p w14:paraId="73CBC44C" w14:textId="77777777" w:rsidR="00FC324B" w:rsidRPr="00D629EF" w:rsidRDefault="00FC324B" w:rsidP="00836DD7">
            <w:pPr>
              <w:pStyle w:val="TAL"/>
              <w:rPr>
                <w:lang w:eastAsia="ja-JP"/>
              </w:rPr>
            </w:pPr>
          </w:p>
        </w:tc>
        <w:tc>
          <w:tcPr>
            <w:tcW w:w="1728" w:type="dxa"/>
          </w:tcPr>
          <w:p w14:paraId="6B369E1A" w14:textId="77777777" w:rsidR="00FC324B" w:rsidRPr="00D629EF" w:rsidRDefault="00FC324B" w:rsidP="00836DD7">
            <w:pPr>
              <w:pStyle w:val="TAL"/>
              <w:rPr>
                <w:lang w:eastAsia="ja-JP"/>
              </w:rPr>
            </w:pPr>
          </w:p>
        </w:tc>
        <w:tc>
          <w:tcPr>
            <w:tcW w:w="1080" w:type="dxa"/>
          </w:tcPr>
          <w:p w14:paraId="295C4D73" w14:textId="77777777" w:rsidR="00FC324B" w:rsidRPr="00D629EF" w:rsidRDefault="00FC324B" w:rsidP="00836DD7">
            <w:pPr>
              <w:pStyle w:val="TAC"/>
              <w:rPr>
                <w:lang w:eastAsia="ja-JP"/>
              </w:rPr>
            </w:pPr>
            <w:r w:rsidRPr="00D629EF">
              <w:rPr>
                <w:lang w:eastAsia="ja-JP"/>
              </w:rPr>
              <w:t>-</w:t>
            </w:r>
          </w:p>
        </w:tc>
        <w:tc>
          <w:tcPr>
            <w:tcW w:w="1080" w:type="dxa"/>
          </w:tcPr>
          <w:p w14:paraId="5513EDF2" w14:textId="77777777" w:rsidR="00FC324B" w:rsidRPr="00D629EF" w:rsidRDefault="00FC324B" w:rsidP="00836DD7">
            <w:pPr>
              <w:pStyle w:val="TAC"/>
              <w:rPr>
                <w:lang w:eastAsia="ja-JP"/>
              </w:rPr>
            </w:pPr>
          </w:p>
        </w:tc>
      </w:tr>
      <w:tr w:rsidR="00FC324B" w:rsidRPr="00D629EF" w14:paraId="4839B7B9" w14:textId="77777777" w:rsidTr="009522B9">
        <w:tc>
          <w:tcPr>
            <w:tcW w:w="2160" w:type="dxa"/>
          </w:tcPr>
          <w:p w14:paraId="1F54549A" w14:textId="77777777" w:rsidR="00FC324B" w:rsidRPr="00D629EF" w:rsidRDefault="00FC324B" w:rsidP="00836DD7">
            <w:pPr>
              <w:pStyle w:val="TAL"/>
              <w:ind w:leftChars="100" w:left="200"/>
              <w:rPr>
                <w:rFonts w:cs="Arial"/>
                <w:lang w:eastAsia="ja-JP"/>
              </w:rPr>
            </w:pPr>
            <w:r w:rsidRPr="00D629EF">
              <w:rPr>
                <w:rFonts w:cs="Arial"/>
              </w:rPr>
              <w:t>&gt;&gt;DRB ID</w:t>
            </w:r>
          </w:p>
        </w:tc>
        <w:tc>
          <w:tcPr>
            <w:tcW w:w="1080" w:type="dxa"/>
          </w:tcPr>
          <w:p w14:paraId="013E5C5C" w14:textId="77777777" w:rsidR="00FC324B" w:rsidRPr="00D629EF" w:rsidRDefault="00FC324B" w:rsidP="00836DD7">
            <w:pPr>
              <w:pStyle w:val="TAL"/>
              <w:rPr>
                <w:lang w:eastAsia="ja-JP"/>
              </w:rPr>
            </w:pPr>
            <w:r w:rsidRPr="00D629EF">
              <w:rPr>
                <w:lang w:eastAsia="ja-JP"/>
              </w:rPr>
              <w:t>M</w:t>
            </w:r>
          </w:p>
        </w:tc>
        <w:tc>
          <w:tcPr>
            <w:tcW w:w="1080" w:type="dxa"/>
          </w:tcPr>
          <w:p w14:paraId="5069E2AE" w14:textId="77777777" w:rsidR="00FC324B" w:rsidRPr="00D629EF" w:rsidRDefault="00FC324B" w:rsidP="00836DD7">
            <w:pPr>
              <w:pStyle w:val="TAL"/>
              <w:rPr>
                <w:lang w:eastAsia="ja-JP"/>
              </w:rPr>
            </w:pPr>
          </w:p>
        </w:tc>
        <w:tc>
          <w:tcPr>
            <w:tcW w:w="1512" w:type="dxa"/>
          </w:tcPr>
          <w:p w14:paraId="0929FBF7" w14:textId="77777777" w:rsidR="00FC324B" w:rsidRPr="00D629EF" w:rsidRDefault="00FC324B" w:rsidP="00836DD7">
            <w:pPr>
              <w:pStyle w:val="TAL"/>
              <w:rPr>
                <w:lang w:eastAsia="ja-JP"/>
              </w:rPr>
            </w:pPr>
            <w:r w:rsidRPr="00D629EF">
              <w:rPr>
                <w:lang w:eastAsia="ja-JP"/>
              </w:rPr>
              <w:t>9.3.1.16</w:t>
            </w:r>
          </w:p>
        </w:tc>
        <w:tc>
          <w:tcPr>
            <w:tcW w:w="1728" w:type="dxa"/>
          </w:tcPr>
          <w:p w14:paraId="2AB3EE00" w14:textId="77777777" w:rsidR="00FC324B" w:rsidRPr="00D629EF" w:rsidRDefault="00FC324B" w:rsidP="00836DD7">
            <w:pPr>
              <w:pStyle w:val="TAL"/>
              <w:rPr>
                <w:lang w:eastAsia="ja-JP"/>
              </w:rPr>
            </w:pPr>
          </w:p>
        </w:tc>
        <w:tc>
          <w:tcPr>
            <w:tcW w:w="1080" w:type="dxa"/>
          </w:tcPr>
          <w:p w14:paraId="53BE437A" w14:textId="77777777" w:rsidR="00FC324B" w:rsidRPr="00D629EF" w:rsidRDefault="00FC324B" w:rsidP="00836DD7">
            <w:pPr>
              <w:pStyle w:val="TAC"/>
              <w:rPr>
                <w:lang w:eastAsia="ja-JP"/>
              </w:rPr>
            </w:pPr>
            <w:r w:rsidRPr="00D629EF">
              <w:rPr>
                <w:lang w:eastAsia="ja-JP"/>
              </w:rPr>
              <w:t>-</w:t>
            </w:r>
          </w:p>
        </w:tc>
        <w:tc>
          <w:tcPr>
            <w:tcW w:w="1080" w:type="dxa"/>
          </w:tcPr>
          <w:p w14:paraId="452F721E" w14:textId="77777777" w:rsidR="00FC324B" w:rsidRPr="00D629EF" w:rsidRDefault="00FC324B" w:rsidP="00836DD7">
            <w:pPr>
              <w:pStyle w:val="TAC"/>
              <w:rPr>
                <w:lang w:eastAsia="ja-JP"/>
              </w:rPr>
            </w:pPr>
          </w:p>
        </w:tc>
      </w:tr>
      <w:tr w:rsidR="00FC324B" w:rsidRPr="00D629EF" w14:paraId="1E540AC5" w14:textId="77777777" w:rsidTr="009522B9">
        <w:tc>
          <w:tcPr>
            <w:tcW w:w="2160" w:type="dxa"/>
          </w:tcPr>
          <w:p w14:paraId="694A1157" w14:textId="77777777" w:rsidR="00FC324B" w:rsidRPr="00D629EF" w:rsidRDefault="00FC324B" w:rsidP="00836DD7">
            <w:pPr>
              <w:pStyle w:val="TAL"/>
              <w:ind w:leftChars="100" w:left="200"/>
              <w:rPr>
                <w:rFonts w:cs="Arial"/>
              </w:rPr>
            </w:pPr>
            <w:r w:rsidRPr="00D629EF">
              <w:rPr>
                <w:rFonts w:cs="Arial"/>
              </w:rPr>
              <w:t>&gt;&gt;DRB Released In Session</w:t>
            </w:r>
          </w:p>
        </w:tc>
        <w:tc>
          <w:tcPr>
            <w:tcW w:w="1080" w:type="dxa"/>
          </w:tcPr>
          <w:p w14:paraId="59882E57" w14:textId="77777777" w:rsidR="00FC324B" w:rsidRPr="00D629EF" w:rsidRDefault="00FC324B" w:rsidP="00836DD7">
            <w:pPr>
              <w:pStyle w:val="TAL"/>
              <w:rPr>
                <w:lang w:eastAsia="ja-JP"/>
              </w:rPr>
            </w:pPr>
            <w:r w:rsidRPr="00D629EF">
              <w:rPr>
                <w:lang w:eastAsia="ja-JP"/>
              </w:rPr>
              <w:t>O</w:t>
            </w:r>
          </w:p>
        </w:tc>
        <w:tc>
          <w:tcPr>
            <w:tcW w:w="1080" w:type="dxa"/>
          </w:tcPr>
          <w:p w14:paraId="5866A37C" w14:textId="77777777" w:rsidR="00FC324B" w:rsidRPr="00D629EF" w:rsidRDefault="00FC324B" w:rsidP="00836DD7">
            <w:pPr>
              <w:pStyle w:val="TAL"/>
              <w:rPr>
                <w:lang w:eastAsia="ja-JP"/>
              </w:rPr>
            </w:pPr>
          </w:p>
        </w:tc>
        <w:tc>
          <w:tcPr>
            <w:tcW w:w="1512" w:type="dxa"/>
          </w:tcPr>
          <w:p w14:paraId="749AAAC1" w14:textId="77777777" w:rsidR="00FC324B" w:rsidRPr="00D629EF" w:rsidRDefault="00FC324B" w:rsidP="00836DD7">
            <w:pPr>
              <w:pStyle w:val="TAL"/>
              <w:rPr>
                <w:lang w:eastAsia="ja-JP"/>
              </w:rPr>
            </w:pPr>
            <w:r w:rsidRPr="00D629EF">
              <w:rPr>
                <w:lang w:eastAsia="ja-JP"/>
              </w:rPr>
              <w:t>ENUMERATED (released in session, not released in session, …)</w:t>
            </w:r>
          </w:p>
        </w:tc>
        <w:tc>
          <w:tcPr>
            <w:tcW w:w="1728" w:type="dxa"/>
          </w:tcPr>
          <w:p w14:paraId="6C959EBA" w14:textId="77777777" w:rsidR="00FC324B" w:rsidRPr="00D629EF" w:rsidRDefault="00FC324B" w:rsidP="00836DD7">
            <w:pPr>
              <w:pStyle w:val="TAL"/>
              <w:rPr>
                <w:lang w:eastAsia="ja-JP"/>
              </w:rPr>
            </w:pPr>
            <w:r w:rsidRPr="00D629EF">
              <w:rPr>
                <w:lang w:eastAsia="ja-JP"/>
              </w:rPr>
              <w:t>Indicates if the DRB was “in session” or not (as defined in TS 32.425 [26] and TS 28.552 [22]) when released</w:t>
            </w:r>
          </w:p>
        </w:tc>
        <w:tc>
          <w:tcPr>
            <w:tcW w:w="1080" w:type="dxa"/>
          </w:tcPr>
          <w:p w14:paraId="42F74613" w14:textId="77777777" w:rsidR="00FC324B" w:rsidRPr="00D629EF" w:rsidRDefault="00FC324B" w:rsidP="00836DD7">
            <w:pPr>
              <w:pStyle w:val="TAC"/>
              <w:rPr>
                <w:lang w:eastAsia="ja-JP"/>
              </w:rPr>
            </w:pPr>
            <w:r w:rsidRPr="00D629EF">
              <w:rPr>
                <w:lang w:eastAsia="ja-JP"/>
              </w:rPr>
              <w:t>-</w:t>
            </w:r>
          </w:p>
        </w:tc>
        <w:tc>
          <w:tcPr>
            <w:tcW w:w="1080" w:type="dxa"/>
          </w:tcPr>
          <w:p w14:paraId="23480E29" w14:textId="77777777" w:rsidR="00FC324B" w:rsidRPr="00D629EF" w:rsidRDefault="00FC324B" w:rsidP="00836DD7">
            <w:pPr>
              <w:pStyle w:val="TAC"/>
              <w:rPr>
                <w:lang w:eastAsia="ja-JP"/>
              </w:rPr>
            </w:pPr>
          </w:p>
        </w:tc>
      </w:tr>
      <w:tr w:rsidR="00FC324B" w:rsidRPr="00D629EF" w14:paraId="43830B8C" w14:textId="77777777" w:rsidTr="009522B9">
        <w:tc>
          <w:tcPr>
            <w:tcW w:w="2160" w:type="dxa"/>
          </w:tcPr>
          <w:p w14:paraId="192DF32C" w14:textId="77777777" w:rsidR="00FC324B" w:rsidRPr="00D629EF" w:rsidRDefault="00FC324B" w:rsidP="00836DD7">
            <w:pPr>
              <w:pStyle w:val="TAL"/>
              <w:ind w:leftChars="100" w:left="200"/>
              <w:rPr>
                <w:rFonts w:cs="Arial"/>
              </w:rPr>
            </w:pPr>
            <w:r w:rsidRPr="00D629EF">
              <w:rPr>
                <w:rFonts w:cs="Arial"/>
              </w:rPr>
              <w:t>&gt;&gt;DRB Accumulated Session Time</w:t>
            </w:r>
          </w:p>
        </w:tc>
        <w:tc>
          <w:tcPr>
            <w:tcW w:w="1080" w:type="dxa"/>
          </w:tcPr>
          <w:p w14:paraId="12D69D07" w14:textId="77777777" w:rsidR="00FC324B" w:rsidRPr="00D629EF" w:rsidRDefault="00FC324B" w:rsidP="00836DD7">
            <w:pPr>
              <w:pStyle w:val="TAL"/>
              <w:rPr>
                <w:lang w:eastAsia="ja-JP"/>
              </w:rPr>
            </w:pPr>
            <w:r w:rsidRPr="00D629EF">
              <w:rPr>
                <w:lang w:eastAsia="ja-JP"/>
              </w:rPr>
              <w:t>O</w:t>
            </w:r>
          </w:p>
        </w:tc>
        <w:tc>
          <w:tcPr>
            <w:tcW w:w="1080" w:type="dxa"/>
          </w:tcPr>
          <w:p w14:paraId="4E52D84E" w14:textId="77777777" w:rsidR="00FC324B" w:rsidRPr="00D629EF" w:rsidRDefault="00FC324B" w:rsidP="00836DD7">
            <w:pPr>
              <w:pStyle w:val="TAL"/>
              <w:rPr>
                <w:lang w:eastAsia="ja-JP"/>
              </w:rPr>
            </w:pPr>
          </w:p>
        </w:tc>
        <w:tc>
          <w:tcPr>
            <w:tcW w:w="1512" w:type="dxa"/>
          </w:tcPr>
          <w:p w14:paraId="5B40FC1B" w14:textId="77777777" w:rsidR="00FC324B" w:rsidRPr="00D629EF" w:rsidRDefault="00FC324B" w:rsidP="00836DD7">
            <w:pPr>
              <w:pStyle w:val="TAL"/>
              <w:rPr>
                <w:lang w:eastAsia="ja-JP"/>
              </w:rPr>
            </w:pPr>
            <w:r w:rsidRPr="00D629EF">
              <w:rPr>
                <w:lang w:eastAsia="ja-JP"/>
              </w:rPr>
              <w:t>OCTET STRING (SIZE(5))</w:t>
            </w:r>
          </w:p>
        </w:tc>
        <w:tc>
          <w:tcPr>
            <w:tcW w:w="1728" w:type="dxa"/>
          </w:tcPr>
          <w:p w14:paraId="6714747E" w14:textId="77777777" w:rsidR="00FC324B" w:rsidRPr="00D629EF" w:rsidRDefault="00FC324B" w:rsidP="00836DD7">
            <w:pPr>
              <w:pStyle w:val="TAL"/>
              <w:rPr>
                <w:lang w:eastAsia="ja-JP"/>
              </w:rPr>
            </w:pPr>
            <w:r w:rsidRPr="00D629EF">
              <w:rPr>
                <w:lang w:eastAsia="ja-JP"/>
              </w:rPr>
              <w:t>Accumulated “in session” time for the DRB, as defined in TS 32.425 [26] and TS 28.552 [22], in milliseconds</w:t>
            </w:r>
          </w:p>
        </w:tc>
        <w:tc>
          <w:tcPr>
            <w:tcW w:w="1080" w:type="dxa"/>
          </w:tcPr>
          <w:p w14:paraId="16C5FA11" w14:textId="77777777" w:rsidR="00FC324B" w:rsidRPr="00D629EF" w:rsidRDefault="00FC324B" w:rsidP="00836DD7">
            <w:pPr>
              <w:pStyle w:val="TAC"/>
              <w:rPr>
                <w:lang w:eastAsia="ja-JP"/>
              </w:rPr>
            </w:pPr>
            <w:r w:rsidRPr="00D629EF">
              <w:rPr>
                <w:lang w:eastAsia="ja-JP"/>
              </w:rPr>
              <w:t>-</w:t>
            </w:r>
          </w:p>
        </w:tc>
        <w:tc>
          <w:tcPr>
            <w:tcW w:w="1080" w:type="dxa"/>
          </w:tcPr>
          <w:p w14:paraId="44170E0E" w14:textId="77777777" w:rsidR="00FC324B" w:rsidRPr="00D629EF" w:rsidRDefault="00FC324B" w:rsidP="00836DD7">
            <w:pPr>
              <w:pStyle w:val="TAC"/>
              <w:rPr>
                <w:lang w:eastAsia="ja-JP"/>
              </w:rPr>
            </w:pPr>
          </w:p>
        </w:tc>
      </w:tr>
      <w:tr w:rsidR="00FC324B" w:rsidRPr="00D629EF" w14:paraId="1F00EC0C" w14:textId="77777777" w:rsidTr="009522B9">
        <w:tc>
          <w:tcPr>
            <w:tcW w:w="2160" w:type="dxa"/>
          </w:tcPr>
          <w:p w14:paraId="155ED93F" w14:textId="77777777" w:rsidR="00FC324B" w:rsidRPr="00836DD7" w:rsidRDefault="00FC324B" w:rsidP="00836DD7">
            <w:pPr>
              <w:pStyle w:val="TAL"/>
              <w:ind w:leftChars="100" w:left="200"/>
              <w:rPr>
                <w:rFonts w:cs="Arial"/>
                <w:b/>
                <w:bCs/>
              </w:rPr>
            </w:pPr>
            <w:r w:rsidRPr="009C09F3">
              <w:rPr>
                <w:rFonts w:cs="Arial"/>
                <w:b/>
                <w:bCs/>
              </w:rPr>
              <w:t>&gt;&gt;QoS Flow Removed List</w:t>
            </w:r>
          </w:p>
        </w:tc>
        <w:tc>
          <w:tcPr>
            <w:tcW w:w="1080" w:type="dxa"/>
          </w:tcPr>
          <w:p w14:paraId="72C10220" w14:textId="77777777" w:rsidR="00FC324B" w:rsidRPr="00D629EF" w:rsidRDefault="00FC324B" w:rsidP="00836DD7">
            <w:pPr>
              <w:pStyle w:val="TAL"/>
              <w:rPr>
                <w:lang w:eastAsia="ja-JP"/>
              </w:rPr>
            </w:pPr>
          </w:p>
        </w:tc>
        <w:tc>
          <w:tcPr>
            <w:tcW w:w="1080" w:type="dxa"/>
          </w:tcPr>
          <w:p w14:paraId="717B8753" w14:textId="77777777" w:rsidR="00FC324B" w:rsidRPr="00D629EF" w:rsidRDefault="00FC324B" w:rsidP="00836DD7">
            <w:pPr>
              <w:pStyle w:val="TAL"/>
              <w:rPr>
                <w:lang w:eastAsia="ja-JP"/>
              </w:rPr>
            </w:pPr>
            <w:r w:rsidRPr="00D629EF">
              <w:rPr>
                <w:lang w:eastAsia="ja-JP"/>
              </w:rPr>
              <w:t>0..1</w:t>
            </w:r>
          </w:p>
        </w:tc>
        <w:tc>
          <w:tcPr>
            <w:tcW w:w="1512" w:type="dxa"/>
          </w:tcPr>
          <w:p w14:paraId="2B03652D" w14:textId="77777777" w:rsidR="00FC324B" w:rsidRPr="00D629EF" w:rsidRDefault="00FC324B" w:rsidP="00836DD7">
            <w:pPr>
              <w:pStyle w:val="TAL"/>
              <w:rPr>
                <w:highlight w:val="yellow"/>
                <w:lang w:eastAsia="ja-JP"/>
              </w:rPr>
            </w:pPr>
          </w:p>
        </w:tc>
        <w:tc>
          <w:tcPr>
            <w:tcW w:w="1728" w:type="dxa"/>
          </w:tcPr>
          <w:p w14:paraId="3C4D4A16" w14:textId="77777777" w:rsidR="00FC324B" w:rsidRPr="00D629EF" w:rsidRDefault="00FC324B" w:rsidP="00836DD7">
            <w:pPr>
              <w:pStyle w:val="TAL"/>
              <w:rPr>
                <w:lang w:eastAsia="ja-JP"/>
              </w:rPr>
            </w:pPr>
          </w:p>
        </w:tc>
        <w:tc>
          <w:tcPr>
            <w:tcW w:w="1080" w:type="dxa"/>
          </w:tcPr>
          <w:p w14:paraId="7C20068E" w14:textId="77777777" w:rsidR="00FC324B" w:rsidRPr="00D629EF" w:rsidRDefault="00FC324B" w:rsidP="00836DD7">
            <w:pPr>
              <w:pStyle w:val="TAC"/>
              <w:rPr>
                <w:lang w:eastAsia="ja-JP"/>
              </w:rPr>
            </w:pPr>
            <w:r w:rsidRPr="00D629EF">
              <w:rPr>
                <w:lang w:eastAsia="ja-JP"/>
              </w:rPr>
              <w:t>-</w:t>
            </w:r>
          </w:p>
        </w:tc>
        <w:tc>
          <w:tcPr>
            <w:tcW w:w="1080" w:type="dxa"/>
          </w:tcPr>
          <w:p w14:paraId="73A86A3F" w14:textId="77777777" w:rsidR="00FC324B" w:rsidRPr="00D629EF" w:rsidRDefault="00FC324B" w:rsidP="00836DD7">
            <w:pPr>
              <w:pStyle w:val="TAC"/>
              <w:rPr>
                <w:lang w:eastAsia="ja-JP"/>
              </w:rPr>
            </w:pPr>
          </w:p>
        </w:tc>
      </w:tr>
      <w:tr w:rsidR="00FC324B" w:rsidRPr="00D629EF" w14:paraId="177C54DC" w14:textId="77777777" w:rsidTr="009522B9">
        <w:tc>
          <w:tcPr>
            <w:tcW w:w="2160" w:type="dxa"/>
          </w:tcPr>
          <w:p w14:paraId="016C5743" w14:textId="77777777" w:rsidR="00FC324B" w:rsidRPr="00836DD7" w:rsidRDefault="00FC324B" w:rsidP="00836DD7">
            <w:pPr>
              <w:pStyle w:val="TAL"/>
              <w:ind w:leftChars="150" w:left="300"/>
              <w:rPr>
                <w:rFonts w:cs="Arial"/>
                <w:b/>
                <w:bCs/>
              </w:rPr>
            </w:pPr>
            <w:r w:rsidRPr="009C09F3">
              <w:rPr>
                <w:rFonts w:cs="Arial"/>
                <w:b/>
                <w:bCs/>
              </w:rPr>
              <w:t>&gt;&gt;&gt;QoS Flow Removed Item</w:t>
            </w:r>
          </w:p>
        </w:tc>
        <w:tc>
          <w:tcPr>
            <w:tcW w:w="1080" w:type="dxa"/>
          </w:tcPr>
          <w:p w14:paraId="345C6315" w14:textId="77777777" w:rsidR="00FC324B" w:rsidRPr="00D629EF" w:rsidRDefault="00FC324B" w:rsidP="00836DD7">
            <w:pPr>
              <w:pStyle w:val="TAL"/>
              <w:rPr>
                <w:lang w:eastAsia="ja-JP"/>
              </w:rPr>
            </w:pPr>
          </w:p>
        </w:tc>
        <w:tc>
          <w:tcPr>
            <w:tcW w:w="1080" w:type="dxa"/>
          </w:tcPr>
          <w:p w14:paraId="5751E9E1" w14:textId="77777777" w:rsidR="00FC324B" w:rsidRPr="00D629EF" w:rsidRDefault="00FC324B" w:rsidP="00836DD7">
            <w:pPr>
              <w:pStyle w:val="TAL"/>
              <w:rPr>
                <w:lang w:eastAsia="ja-JP"/>
              </w:rPr>
            </w:pPr>
            <w:r w:rsidRPr="00D629EF">
              <w:rPr>
                <w:lang w:eastAsia="ja-JP"/>
              </w:rPr>
              <w:t>1..&lt;</w:t>
            </w:r>
            <w:r w:rsidRPr="00D629EF">
              <w:t xml:space="preserve"> </w:t>
            </w:r>
            <w:r w:rsidRPr="00D629EF">
              <w:rPr>
                <w:lang w:eastAsia="ja-JP"/>
              </w:rPr>
              <w:t>maxnoofQoSFlows &gt;</w:t>
            </w:r>
          </w:p>
        </w:tc>
        <w:tc>
          <w:tcPr>
            <w:tcW w:w="1512" w:type="dxa"/>
          </w:tcPr>
          <w:p w14:paraId="7C864C7E" w14:textId="77777777" w:rsidR="00FC324B" w:rsidRPr="00D629EF" w:rsidRDefault="00FC324B" w:rsidP="00836DD7">
            <w:pPr>
              <w:pStyle w:val="TAL"/>
              <w:rPr>
                <w:highlight w:val="yellow"/>
                <w:lang w:eastAsia="ja-JP"/>
              </w:rPr>
            </w:pPr>
          </w:p>
        </w:tc>
        <w:tc>
          <w:tcPr>
            <w:tcW w:w="1728" w:type="dxa"/>
          </w:tcPr>
          <w:p w14:paraId="47316792" w14:textId="77777777" w:rsidR="00FC324B" w:rsidRPr="00D629EF" w:rsidRDefault="00FC324B" w:rsidP="00836DD7">
            <w:pPr>
              <w:pStyle w:val="TAL"/>
              <w:rPr>
                <w:lang w:eastAsia="ja-JP"/>
              </w:rPr>
            </w:pPr>
          </w:p>
        </w:tc>
        <w:tc>
          <w:tcPr>
            <w:tcW w:w="1080" w:type="dxa"/>
          </w:tcPr>
          <w:p w14:paraId="4D5F3829" w14:textId="77777777" w:rsidR="00FC324B" w:rsidRPr="00D629EF" w:rsidRDefault="00FC324B" w:rsidP="00836DD7">
            <w:pPr>
              <w:pStyle w:val="TAC"/>
              <w:rPr>
                <w:lang w:eastAsia="ja-JP"/>
              </w:rPr>
            </w:pPr>
            <w:r w:rsidRPr="00D629EF">
              <w:rPr>
                <w:lang w:eastAsia="ja-JP"/>
              </w:rPr>
              <w:t>-</w:t>
            </w:r>
          </w:p>
        </w:tc>
        <w:tc>
          <w:tcPr>
            <w:tcW w:w="1080" w:type="dxa"/>
          </w:tcPr>
          <w:p w14:paraId="58FA5ADA" w14:textId="77777777" w:rsidR="00FC324B" w:rsidRPr="00D629EF" w:rsidRDefault="00FC324B" w:rsidP="00836DD7">
            <w:pPr>
              <w:pStyle w:val="TAC"/>
              <w:rPr>
                <w:lang w:eastAsia="ja-JP"/>
              </w:rPr>
            </w:pPr>
          </w:p>
        </w:tc>
      </w:tr>
      <w:tr w:rsidR="00FC324B" w:rsidRPr="00D629EF" w14:paraId="1B273CA0" w14:textId="77777777" w:rsidTr="009522B9">
        <w:tc>
          <w:tcPr>
            <w:tcW w:w="2160" w:type="dxa"/>
          </w:tcPr>
          <w:p w14:paraId="17D03279" w14:textId="77777777" w:rsidR="00FC324B" w:rsidRPr="00D629EF" w:rsidRDefault="00FC324B" w:rsidP="00836DD7">
            <w:pPr>
              <w:pStyle w:val="TAL"/>
              <w:ind w:leftChars="200" w:left="400"/>
              <w:rPr>
                <w:rFonts w:cs="Arial"/>
              </w:rPr>
            </w:pPr>
            <w:r w:rsidRPr="00D629EF">
              <w:rPr>
                <w:rFonts w:cs="Arial"/>
              </w:rPr>
              <w:t>&gt;&gt;&gt;&gt;QoS Flow Identifier</w:t>
            </w:r>
          </w:p>
        </w:tc>
        <w:tc>
          <w:tcPr>
            <w:tcW w:w="1080" w:type="dxa"/>
          </w:tcPr>
          <w:p w14:paraId="292D086D" w14:textId="77777777" w:rsidR="00FC324B" w:rsidRPr="00D629EF" w:rsidRDefault="00FC324B" w:rsidP="00836DD7">
            <w:pPr>
              <w:pStyle w:val="TAL"/>
              <w:rPr>
                <w:lang w:eastAsia="ja-JP"/>
              </w:rPr>
            </w:pPr>
            <w:r w:rsidRPr="00D629EF">
              <w:rPr>
                <w:lang w:eastAsia="ja-JP"/>
              </w:rPr>
              <w:t>M</w:t>
            </w:r>
          </w:p>
        </w:tc>
        <w:tc>
          <w:tcPr>
            <w:tcW w:w="1080" w:type="dxa"/>
          </w:tcPr>
          <w:p w14:paraId="3FA9077A" w14:textId="77777777" w:rsidR="00FC324B" w:rsidRPr="00D629EF" w:rsidRDefault="00FC324B" w:rsidP="00836DD7">
            <w:pPr>
              <w:pStyle w:val="TAL"/>
              <w:rPr>
                <w:lang w:eastAsia="ja-JP"/>
              </w:rPr>
            </w:pPr>
          </w:p>
        </w:tc>
        <w:tc>
          <w:tcPr>
            <w:tcW w:w="1512" w:type="dxa"/>
          </w:tcPr>
          <w:p w14:paraId="5290B0E8" w14:textId="77777777" w:rsidR="00FC324B" w:rsidRPr="00D629EF" w:rsidRDefault="00FC324B" w:rsidP="00836DD7">
            <w:pPr>
              <w:pStyle w:val="TAL"/>
              <w:rPr>
                <w:highlight w:val="yellow"/>
                <w:lang w:eastAsia="ja-JP"/>
              </w:rPr>
            </w:pPr>
            <w:r w:rsidRPr="00D629EF">
              <w:rPr>
                <w:lang w:eastAsia="ja-JP"/>
              </w:rPr>
              <w:t>9.3.1.24</w:t>
            </w:r>
          </w:p>
        </w:tc>
        <w:tc>
          <w:tcPr>
            <w:tcW w:w="1728" w:type="dxa"/>
          </w:tcPr>
          <w:p w14:paraId="13DF891A" w14:textId="77777777" w:rsidR="00FC324B" w:rsidRPr="00D629EF" w:rsidRDefault="00FC324B" w:rsidP="00836DD7">
            <w:pPr>
              <w:pStyle w:val="TAL"/>
              <w:rPr>
                <w:lang w:eastAsia="ja-JP"/>
              </w:rPr>
            </w:pPr>
          </w:p>
        </w:tc>
        <w:tc>
          <w:tcPr>
            <w:tcW w:w="1080" w:type="dxa"/>
          </w:tcPr>
          <w:p w14:paraId="019B759A" w14:textId="77777777" w:rsidR="00FC324B" w:rsidRPr="00D629EF" w:rsidRDefault="00FC324B" w:rsidP="00836DD7">
            <w:pPr>
              <w:pStyle w:val="TAC"/>
              <w:rPr>
                <w:lang w:eastAsia="ja-JP"/>
              </w:rPr>
            </w:pPr>
            <w:r w:rsidRPr="00D629EF">
              <w:rPr>
                <w:lang w:eastAsia="ja-JP"/>
              </w:rPr>
              <w:t>-</w:t>
            </w:r>
          </w:p>
        </w:tc>
        <w:tc>
          <w:tcPr>
            <w:tcW w:w="1080" w:type="dxa"/>
          </w:tcPr>
          <w:p w14:paraId="43FB4F8A" w14:textId="77777777" w:rsidR="00FC324B" w:rsidRPr="00D629EF" w:rsidRDefault="00FC324B" w:rsidP="00836DD7">
            <w:pPr>
              <w:pStyle w:val="TAC"/>
              <w:rPr>
                <w:lang w:eastAsia="ja-JP"/>
              </w:rPr>
            </w:pPr>
          </w:p>
        </w:tc>
      </w:tr>
      <w:tr w:rsidR="00FC324B" w:rsidRPr="00D629EF" w14:paraId="41513362" w14:textId="77777777" w:rsidTr="009522B9">
        <w:tc>
          <w:tcPr>
            <w:tcW w:w="2160" w:type="dxa"/>
          </w:tcPr>
          <w:p w14:paraId="4B4D7CBF" w14:textId="77777777" w:rsidR="00FC324B" w:rsidRPr="00D629EF" w:rsidRDefault="00FC324B" w:rsidP="00836DD7">
            <w:pPr>
              <w:pStyle w:val="TAL"/>
              <w:ind w:leftChars="200" w:left="400"/>
              <w:rPr>
                <w:rFonts w:cs="Arial"/>
              </w:rPr>
            </w:pPr>
            <w:r w:rsidRPr="00D629EF">
              <w:rPr>
                <w:rFonts w:cs="Arial"/>
              </w:rPr>
              <w:t>&gt;&gt;&gt;&gt;QoS Flow Released In Session</w:t>
            </w:r>
          </w:p>
        </w:tc>
        <w:tc>
          <w:tcPr>
            <w:tcW w:w="1080" w:type="dxa"/>
          </w:tcPr>
          <w:p w14:paraId="76B7952F" w14:textId="77777777" w:rsidR="00FC324B" w:rsidRPr="00D629EF" w:rsidRDefault="00FC324B" w:rsidP="00836DD7">
            <w:pPr>
              <w:pStyle w:val="TAL"/>
              <w:rPr>
                <w:lang w:eastAsia="ja-JP"/>
              </w:rPr>
            </w:pPr>
            <w:r w:rsidRPr="00D629EF">
              <w:rPr>
                <w:lang w:eastAsia="ja-JP"/>
              </w:rPr>
              <w:t>O</w:t>
            </w:r>
          </w:p>
        </w:tc>
        <w:tc>
          <w:tcPr>
            <w:tcW w:w="1080" w:type="dxa"/>
          </w:tcPr>
          <w:p w14:paraId="7BE31831" w14:textId="77777777" w:rsidR="00FC324B" w:rsidRPr="00D629EF" w:rsidRDefault="00FC324B" w:rsidP="00836DD7">
            <w:pPr>
              <w:pStyle w:val="TAL"/>
              <w:rPr>
                <w:lang w:eastAsia="ja-JP"/>
              </w:rPr>
            </w:pPr>
          </w:p>
        </w:tc>
        <w:tc>
          <w:tcPr>
            <w:tcW w:w="1512" w:type="dxa"/>
          </w:tcPr>
          <w:p w14:paraId="52241433" w14:textId="77777777" w:rsidR="00FC324B" w:rsidRPr="00D629EF" w:rsidRDefault="00FC324B" w:rsidP="00836DD7">
            <w:pPr>
              <w:pStyle w:val="TAL"/>
              <w:rPr>
                <w:highlight w:val="yellow"/>
                <w:lang w:eastAsia="ja-JP"/>
              </w:rPr>
            </w:pPr>
            <w:r w:rsidRPr="00D629EF">
              <w:rPr>
                <w:lang w:eastAsia="ja-JP"/>
              </w:rPr>
              <w:t>ENUMERATED (released in session, not released in session, …)</w:t>
            </w:r>
          </w:p>
        </w:tc>
        <w:tc>
          <w:tcPr>
            <w:tcW w:w="1728" w:type="dxa"/>
          </w:tcPr>
          <w:p w14:paraId="4D27C0DE" w14:textId="77777777" w:rsidR="00FC324B" w:rsidRPr="00D629EF" w:rsidRDefault="00FC324B" w:rsidP="00836DD7">
            <w:pPr>
              <w:pStyle w:val="TAL"/>
              <w:rPr>
                <w:lang w:eastAsia="ja-JP"/>
              </w:rPr>
            </w:pPr>
            <w:r w:rsidRPr="00D629EF">
              <w:rPr>
                <w:lang w:eastAsia="ja-JP"/>
              </w:rPr>
              <w:t>Indicates if the QoS Flow was “in session” or not (as defined in TS 28.552 [22]), when released</w:t>
            </w:r>
          </w:p>
        </w:tc>
        <w:tc>
          <w:tcPr>
            <w:tcW w:w="1080" w:type="dxa"/>
          </w:tcPr>
          <w:p w14:paraId="091EE469" w14:textId="77777777" w:rsidR="00FC324B" w:rsidRPr="00D629EF" w:rsidRDefault="00FC324B" w:rsidP="00836DD7">
            <w:pPr>
              <w:pStyle w:val="TAC"/>
              <w:rPr>
                <w:lang w:eastAsia="ja-JP"/>
              </w:rPr>
            </w:pPr>
            <w:r w:rsidRPr="00D629EF">
              <w:rPr>
                <w:lang w:eastAsia="ja-JP"/>
              </w:rPr>
              <w:t>-</w:t>
            </w:r>
          </w:p>
        </w:tc>
        <w:tc>
          <w:tcPr>
            <w:tcW w:w="1080" w:type="dxa"/>
          </w:tcPr>
          <w:p w14:paraId="012D48DF" w14:textId="77777777" w:rsidR="00FC324B" w:rsidRPr="00D629EF" w:rsidRDefault="00FC324B" w:rsidP="00836DD7">
            <w:pPr>
              <w:pStyle w:val="TAC"/>
              <w:rPr>
                <w:lang w:eastAsia="ja-JP"/>
              </w:rPr>
            </w:pPr>
          </w:p>
        </w:tc>
      </w:tr>
      <w:tr w:rsidR="00FC324B" w:rsidRPr="00D629EF" w14:paraId="04F4823A" w14:textId="77777777" w:rsidTr="009522B9">
        <w:tc>
          <w:tcPr>
            <w:tcW w:w="2160" w:type="dxa"/>
          </w:tcPr>
          <w:p w14:paraId="632CFC0F" w14:textId="77777777" w:rsidR="00FC324B" w:rsidRPr="00D629EF" w:rsidRDefault="00FC324B" w:rsidP="00836DD7">
            <w:pPr>
              <w:pStyle w:val="TAL"/>
              <w:ind w:leftChars="200" w:left="400"/>
              <w:rPr>
                <w:rFonts w:cs="Arial"/>
              </w:rPr>
            </w:pPr>
            <w:r w:rsidRPr="00D629EF">
              <w:rPr>
                <w:rFonts w:cs="Arial"/>
              </w:rPr>
              <w:t>&gt;&gt;&gt;&gt;QoS Flow Accumulated Session Time</w:t>
            </w:r>
          </w:p>
        </w:tc>
        <w:tc>
          <w:tcPr>
            <w:tcW w:w="1080" w:type="dxa"/>
          </w:tcPr>
          <w:p w14:paraId="4FCEBF5D" w14:textId="77777777" w:rsidR="00FC324B" w:rsidRPr="00D629EF" w:rsidRDefault="00FC324B" w:rsidP="00836DD7">
            <w:pPr>
              <w:pStyle w:val="TAL"/>
              <w:rPr>
                <w:lang w:eastAsia="ja-JP"/>
              </w:rPr>
            </w:pPr>
            <w:r w:rsidRPr="00D629EF">
              <w:rPr>
                <w:lang w:eastAsia="ja-JP"/>
              </w:rPr>
              <w:t>O</w:t>
            </w:r>
          </w:p>
        </w:tc>
        <w:tc>
          <w:tcPr>
            <w:tcW w:w="1080" w:type="dxa"/>
          </w:tcPr>
          <w:p w14:paraId="49902C8D" w14:textId="77777777" w:rsidR="00FC324B" w:rsidRPr="00D629EF" w:rsidRDefault="00FC324B" w:rsidP="00836DD7">
            <w:pPr>
              <w:pStyle w:val="TAL"/>
              <w:rPr>
                <w:lang w:eastAsia="ja-JP"/>
              </w:rPr>
            </w:pPr>
          </w:p>
        </w:tc>
        <w:tc>
          <w:tcPr>
            <w:tcW w:w="1512" w:type="dxa"/>
          </w:tcPr>
          <w:p w14:paraId="3B09E7ED" w14:textId="77777777" w:rsidR="00FC324B" w:rsidRPr="00D629EF" w:rsidRDefault="00FC324B" w:rsidP="00836DD7">
            <w:pPr>
              <w:pStyle w:val="TAL"/>
              <w:rPr>
                <w:lang w:eastAsia="ja-JP"/>
              </w:rPr>
            </w:pPr>
            <w:r w:rsidRPr="00D629EF">
              <w:rPr>
                <w:lang w:eastAsia="ja-JP"/>
              </w:rPr>
              <w:t>OCTET STRING (SIZE(5))</w:t>
            </w:r>
          </w:p>
        </w:tc>
        <w:tc>
          <w:tcPr>
            <w:tcW w:w="1728" w:type="dxa"/>
          </w:tcPr>
          <w:p w14:paraId="06134C9D" w14:textId="77777777" w:rsidR="00FC324B" w:rsidRPr="00D629EF" w:rsidRDefault="00FC324B" w:rsidP="00836DD7">
            <w:pPr>
              <w:pStyle w:val="TAL"/>
              <w:rPr>
                <w:lang w:eastAsia="ja-JP"/>
              </w:rPr>
            </w:pPr>
            <w:r w:rsidRPr="00D629EF">
              <w:rPr>
                <w:lang w:eastAsia="ja-JP"/>
              </w:rPr>
              <w:t>Accumulated “in session” time for the QoS Flow, as defined in TS 28.552 [22], in milliseconds</w:t>
            </w:r>
          </w:p>
        </w:tc>
        <w:tc>
          <w:tcPr>
            <w:tcW w:w="1080" w:type="dxa"/>
          </w:tcPr>
          <w:p w14:paraId="2D6ECA86" w14:textId="77777777" w:rsidR="00FC324B" w:rsidRPr="00D629EF" w:rsidRDefault="00FC324B" w:rsidP="00836DD7">
            <w:pPr>
              <w:pStyle w:val="TAC"/>
              <w:rPr>
                <w:lang w:eastAsia="ja-JP"/>
              </w:rPr>
            </w:pPr>
            <w:r w:rsidRPr="00D629EF">
              <w:rPr>
                <w:lang w:eastAsia="ja-JP"/>
              </w:rPr>
              <w:t>-</w:t>
            </w:r>
          </w:p>
        </w:tc>
        <w:tc>
          <w:tcPr>
            <w:tcW w:w="1080" w:type="dxa"/>
          </w:tcPr>
          <w:p w14:paraId="0E5C45F5" w14:textId="77777777" w:rsidR="00FC324B" w:rsidRPr="00D629EF" w:rsidRDefault="00FC324B" w:rsidP="00836DD7">
            <w:pPr>
              <w:pStyle w:val="TAC"/>
              <w:rPr>
                <w:lang w:eastAsia="ja-JP"/>
              </w:rPr>
            </w:pPr>
          </w:p>
        </w:tc>
      </w:tr>
    </w:tbl>
    <w:p w14:paraId="3334A3B8"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3075254" w14:textId="77777777" w:rsidTr="009522B9">
        <w:trPr>
          <w:jc w:val="center"/>
        </w:trPr>
        <w:tc>
          <w:tcPr>
            <w:tcW w:w="3686" w:type="dxa"/>
          </w:tcPr>
          <w:p w14:paraId="0579899D" w14:textId="77777777" w:rsidR="00FC324B" w:rsidRPr="00D629EF" w:rsidRDefault="00FC324B" w:rsidP="00836DD7">
            <w:pPr>
              <w:pStyle w:val="TAH"/>
            </w:pPr>
            <w:r w:rsidRPr="00D629EF">
              <w:lastRenderedPageBreak/>
              <w:t>Range bound</w:t>
            </w:r>
          </w:p>
        </w:tc>
        <w:tc>
          <w:tcPr>
            <w:tcW w:w="5670" w:type="dxa"/>
          </w:tcPr>
          <w:p w14:paraId="22A0EF41" w14:textId="77777777" w:rsidR="00FC324B" w:rsidRPr="00D629EF" w:rsidRDefault="00FC324B" w:rsidP="00836DD7">
            <w:pPr>
              <w:pStyle w:val="TAH"/>
            </w:pPr>
            <w:r w:rsidRPr="00D629EF">
              <w:t>Explanation</w:t>
            </w:r>
          </w:p>
        </w:tc>
      </w:tr>
      <w:tr w:rsidR="00FC324B" w:rsidRPr="00D629EF" w14:paraId="081C0E94" w14:textId="77777777" w:rsidTr="009522B9">
        <w:trPr>
          <w:jc w:val="center"/>
        </w:trPr>
        <w:tc>
          <w:tcPr>
            <w:tcW w:w="3686" w:type="dxa"/>
          </w:tcPr>
          <w:p w14:paraId="1AEE1F75" w14:textId="77777777" w:rsidR="00FC324B" w:rsidRPr="00D629EF" w:rsidRDefault="00FC324B" w:rsidP="00836DD7">
            <w:pPr>
              <w:pStyle w:val="TAL"/>
            </w:pPr>
            <w:r w:rsidRPr="00D629EF">
              <w:t>maxnoofDRBs</w:t>
            </w:r>
          </w:p>
        </w:tc>
        <w:tc>
          <w:tcPr>
            <w:tcW w:w="5670" w:type="dxa"/>
          </w:tcPr>
          <w:p w14:paraId="3C399529" w14:textId="77777777" w:rsidR="00FC324B" w:rsidRPr="00D629EF" w:rsidRDefault="00FC324B" w:rsidP="00836DD7">
            <w:pPr>
              <w:pStyle w:val="TAL"/>
            </w:pPr>
            <w:r w:rsidRPr="00D629EF">
              <w:t>Maximum no. of DRBs for a UE. Value is 32.</w:t>
            </w:r>
          </w:p>
        </w:tc>
      </w:tr>
      <w:tr w:rsidR="00FC324B" w:rsidRPr="00D629EF" w14:paraId="7C34FBD6" w14:textId="77777777" w:rsidTr="009522B9">
        <w:trPr>
          <w:jc w:val="center"/>
        </w:trPr>
        <w:tc>
          <w:tcPr>
            <w:tcW w:w="3686" w:type="dxa"/>
          </w:tcPr>
          <w:p w14:paraId="3767FE96" w14:textId="77777777" w:rsidR="00FC324B" w:rsidRPr="00D629EF" w:rsidRDefault="00FC324B" w:rsidP="00836DD7">
            <w:pPr>
              <w:pStyle w:val="TAL"/>
            </w:pPr>
            <w:r w:rsidRPr="00D629EF">
              <w:t>maxnoofQoSFlows</w:t>
            </w:r>
          </w:p>
        </w:tc>
        <w:tc>
          <w:tcPr>
            <w:tcW w:w="5670" w:type="dxa"/>
          </w:tcPr>
          <w:p w14:paraId="2B9E8A86" w14:textId="77777777" w:rsidR="00FC324B" w:rsidRPr="00D629EF" w:rsidRDefault="00FC324B" w:rsidP="00836DD7">
            <w:pPr>
              <w:pStyle w:val="TAL"/>
            </w:pPr>
            <w:r w:rsidRPr="00D629EF">
              <w:t>Maximum no. of QoS flows in a PDU Session. Value is 64.</w:t>
            </w:r>
          </w:p>
        </w:tc>
      </w:tr>
    </w:tbl>
    <w:p w14:paraId="17AE33AF" w14:textId="77777777" w:rsidR="00FC324B" w:rsidRDefault="00FC324B" w:rsidP="00FC324B">
      <w:pPr>
        <w:widowControl w:val="0"/>
      </w:pPr>
    </w:p>
    <w:p w14:paraId="11018CA1" w14:textId="77777777" w:rsidR="00FC324B" w:rsidRDefault="00FC324B" w:rsidP="00FC324B">
      <w:pPr>
        <w:pStyle w:val="Heading4"/>
        <w:keepNext w:val="0"/>
        <w:keepLines w:val="0"/>
        <w:widowControl w:val="0"/>
        <w:rPr>
          <w:rFonts w:eastAsia="Yu Mincho"/>
        </w:rPr>
      </w:pPr>
      <w:bookmarkStart w:id="4667" w:name="_Toc14207847"/>
      <w:bookmarkStart w:id="4668" w:name="_Toc45881811"/>
      <w:bookmarkStart w:id="4669" w:name="_Toc51852450"/>
      <w:bookmarkStart w:id="4670" w:name="_Toc56620401"/>
      <w:bookmarkStart w:id="4671" w:name="_Toc64448041"/>
      <w:bookmarkStart w:id="4672" w:name="_Toc74152816"/>
      <w:bookmarkStart w:id="4673" w:name="_Toc88656241"/>
      <w:bookmarkStart w:id="4674" w:name="_Toc88657300"/>
      <w:bookmarkStart w:id="4675" w:name="_Toc105657362"/>
      <w:bookmarkStart w:id="4676" w:name="_Toc106108743"/>
      <w:bookmarkStart w:id="4677" w:name="_Toc112687836"/>
      <w:bookmarkStart w:id="4678" w:name="_Toc162518248"/>
      <w:bookmarkStart w:id="4679" w:name="_CR9_3_1_72"/>
      <w:bookmarkEnd w:id="4679"/>
      <w:r>
        <w:rPr>
          <w:rFonts w:eastAsia="Yu Mincho"/>
        </w:rPr>
        <w:t>9.3.1.72</w:t>
      </w:r>
      <w:r>
        <w:rPr>
          <w:rFonts w:eastAsia="Yu Mincho"/>
        </w:rPr>
        <w:tab/>
        <w:t>TNL Available Capacity Indicator</w:t>
      </w:r>
      <w:bookmarkEnd w:id="4667"/>
      <w:bookmarkEnd w:id="4668"/>
      <w:bookmarkEnd w:id="4669"/>
      <w:bookmarkEnd w:id="4670"/>
      <w:bookmarkEnd w:id="4671"/>
      <w:bookmarkEnd w:id="4672"/>
      <w:bookmarkEnd w:id="4673"/>
      <w:bookmarkEnd w:id="4674"/>
      <w:bookmarkEnd w:id="4675"/>
      <w:bookmarkEnd w:id="4676"/>
      <w:bookmarkEnd w:id="4677"/>
      <w:bookmarkEnd w:id="4678"/>
    </w:p>
    <w:p w14:paraId="037CBDFB" w14:textId="77777777" w:rsidR="00FC324B" w:rsidRDefault="00FC324B" w:rsidP="00FC324B">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974443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6390F037" w14:textId="77777777" w:rsidR="00FC324B" w:rsidRDefault="00FC324B" w:rsidP="009522B9">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5C6A5C" w14:textId="77777777" w:rsidR="00FC324B" w:rsidRDefault="00FC324B" w:rsidP="009522B9">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693957" w14:textId="77777777" w:rsidR="00FC324B" w:rsidRDefault="00FC324B" w:rsidP="009522B9">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1DC9AA5B" w14:textId="77777777" w:rsidR="00FC324B" w:rsidRDefault="00FC324B" w:rsidP="009522B9">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C99202D" w14:textId="77777777" w:rsidR="00FC324B" w:rsidRDefault="00FC324B" w:rsidP="009522B9">
            <w:pPr>
              <w:pStyle w:val="TAH"/>
              <w:keepNext w:val="0"/>
              <w:keepLines w:val="0"/>
              <w:widowControl w:val="0"/>
              <w:rPr>
                <w:lang w:val="en-US" w:eastAsia="ja-JP"/>
              </w:rPr>
            </w:pPr>
            <w:r>
              <w:rPr>
                <w:lang w:val="en-US" w:eastAsia="ja-JP"/>
              </w:rPr>
              <w:t>Semantics description</w:t>
            </w:r>
          </w:p>
        </w:tc>
      </w:tr>
      <w:tr w:rsidR="00FC324B" w14:paraId="58BD855F"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6B2649" w14:textId="77777777" w:rsidR="00FC324B" w:rsidDel="0080410B" w:rsidRDefault="00FC324B" w:rsidP="009522B9">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35A8B309"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23E92521"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2423A0E"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01BA077A" w14:textId="77777777" w:rsidR="00FC324B" w:rsidDel="0080410B" w:rsidRDefault="00FC324B" w:rsidP="009522B9">
            <w:pPr>
              <w:pStyle w:val="TAL"/>
              <w:keepNext w:val="0"/>
              <w:keepLines w:val="0"/>
              <w:widowControl w:val="0"/>
              <w:rPr>
                <w:lang w:val="en-US"/>
              </w:rPr>
            </w:pPr>
            <w:r>
              <w:rPr>
                <w:lang w:val="en-US"/>
              </w:rPr>
              <w:t xml:space="preserve">Maximum </w:t>
            </w:r>
            <w:r w:rsidRPr="00D05748">
              <w:rPr>
                <w:lang w:val="en-US"/>
              </w:rPr>
              <w:t>capacity in kbps</w:t>
            </w:r>
          </w:p>
        </w:tc>
      </w:tr>
      <w:tr w:rsidR="00FC324B" w14:paraId="3F7B45CB"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9B2743D" w14:textId="77777777" w:rsidR="00FC324B" w:rsidDel="0080410B" w:rsidRDefault="00FC324B" w:rsidP="009522B9">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4E223A20"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21CC21B"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44F4F89"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21AB30C9" w14:textId="77777777" w:rsidR="00FC324B" w:rsidDel="0080410B" w:rsidRDefault="00FC324B" w:rsidP="009522B9">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FC324B" w14:paraId="6FBC0DA5"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7314E1D" w14:textId="77777777" w:rsidR="00FC324B" w:rsidDel="0080410B" w:rsidRDefault="00FC324B" w:rsidP="009522B9">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398EB8C7"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33538914"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6BE957D"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7879B25A" w14:textId="77777777" w:rsidR="00FC324B" w:rsidDel="0080410B" w:rsidRDefault="00FC324B" w:rsidP="009522B9">
            <w:pPr>
              <w:pStyle w:val="TAL"/>
              <w:keepNext w:val="0"/>
              <w:keepLines w:val="0"/>
              <w:widowControl w:val="0"/>
              <w:rPr>
                <w:lang w:val="en-US"/>
              </w:rPr>
            </w:pPr>
            <w:r>
              <w:rPr>
                <w:lang w:val="en-US"/>
              </w:rPr>
              <w:t xml:space="preserve">Maximum </w:t>
            </w:r>
            <w:r w:rsidRPr="00D05748">
              <w:rPr>
                <w:lang w:val="en-US"/>
              </w:rPr>
              <w:t>capacity in kbps</w:t>
            </w:r>
          </w:p>
        </w:tc>
      </w:tr>
      <w:tr w:rsidR="00FC324B" w14:paraId="03681DD7"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1C6462F6" w14:textId="77777777" w:rsidR="00FC324B" w:rsidDel="0080410B" w:rsidRDefault="00FC324B" w:rsidP="009522B9">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235401F" w14:textId="77777777" w:rsidR="00FC324B" w:rsidDel="0080410B" w:rsidRDefault="00FC324B" w:rsidP="009522B9">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FE9CD69"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277A216B" w14:textId="77777777" w:rsidR="00FC324B" w:rsidDel="0080410B" w:rsidRDefault="00FC324B" w:rsidP="009522B9">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1360CB68" w14:textId="77777777" w:rsidR="00FC324B" w:rsidDel="0080410B" w:rsidRDefault="00FC324B" w:rsidP="009522B9">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4C4D7867" w14:textId="77777777" w:rsidR="00FC324B" w:rsidRDefault="00FC324B" w:rsidP="00836DD7">
      <w:pPr>
        <w:rPr>
          <w:lang w:val="en-US"/>
        </w:rPr>
      </w:pPr>
    </w:p>
    <w:p w14:paraId="5310E334" w14:textId="77777777" w:rsidR="00FC324B" w:rsidRDefault="00FC324B" w:rsidP="00FC324B">
      <w:pPr>
        <w:pStyle w:val="Heading4"/>
        <w:keepNext w:val="0"/>
        <w:keepLines w:val="0"/>
        <w:widowControl w:val="0"/>
        <w:rPr>
          <w:rFonts w:eastAsia="Yu Mincho"/>
        </w:rPr>
      </w:pPr>
      <w:bookmarkStart w:id="4680" w:name="_Toc45881812"/>
      <w:bookmarkStart w:id="4681" w:name="_Toc51852451"/>
      <w:bookmarkStart w:id="4682" w:name="_Toc56620402"/>
      <w:bookmarkStart w:id="4683" w:name="_Toc64448042"/>
      <w:bookmarkStart w:id="4684" w:name="_Toc74152817"/>
      <w:bookmarkStart w:id="4685" w:name="_Toc88656242"/>
      <w:bookmarkStart w:id="4686" w:name="_Toc88657301"/>
      <w:bookmarkStart w:id="4687" w:name="_Toc105657363"/>
      <w:bookmarkStart w:id="4688" w:name="_Toc106108744"/>
      <w:bookmarkStart w:id="4689" w:name="_Toc112687837"/>
      <w:bookmarkStart w:id="4690" w:name="_Toc162518249"/>
      <w:bookmarkStart w:id="4691" w:name="_CR9_3_1_73"/>
      <w:bookmarkEnd w:id="4691"/>
      <w:r>
        <w:rPr>
          <w:rFonts w:eastAsia="Yu Mincho"/>
        </w:rPr>
        <w:t>9.3.1.73</w:t>
      </w:r>
      <w:r>
        <w:rPr>
          <w:rFonts w:eastAsia="Yu Mincho"/>
        </w:rPr>
        <w:tab/>
        <w:t xml:space="preserve">HW </w:t>
      </w:r>
      <w:r>
        <w:rPr>
          <w:rFonts w:eastAsia="Yu Mincho"/>
          <w:lang w:eastAsia="ja-JP"/>
        </w:rPr>
        <w:t xml:space="preserve">Capacity </w:t>
      </w:r>
      <w:r>
        <w:rPr>
          <w:rFonts w:eastAsia="Yu Mincho"/>
        </w:rPr>
        <w:t>Indicator</w:t>
      </w:r>
      <w:bookmarkEnd w:id="4680"/>
      <w:bookmarkEnd w:id="4681"/>
      <w:bookmarkEnd w:id="4682"/>
      <w:bookmarkEnd w:id="4683"/>
      <w:bookmarkEnd w:id="4684"/>
      <w:bookmarkEnd w:id="4685"/>
      <w:bookmarkEnd w:id="4686"/>
      <w:bookmarkEnd w:id="4687"/>
      <w:bookmarkEnd w:id="4688"/>
      <w:bookmarkEnd w:id="4689"/>
      <w:bookmarkEnd w:id="4690"/>
    </w:p>
    <w:p w14:paraId="49E92F49" w14:textId="77777777" w:rsidR="00FC324B" w:rsidRDefault="00FC324B" w:rsidP="00FC324B">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26D95D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1C7E4DB" w14:textId="77777777" w:rsidR="00FC324B" w:rsidRDefault="00FC324B" w:rsidP="009522B9">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CA35729" w14:textId="77777777" w:rsidR="00FC324B" w:rsidRDefault="00FC324B" w:rsidP="009522B9">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153A32C" w14:textId="77777777" w:rsidR="00FC324B" w:rsidRDefault="00FC324B" w:rsidP="009522B9">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0A7C2AC" w14:textId="77777777" w:rsidR="00FC324B" w:rsidRDefault="00FC324B" w:rsidP="009522B9">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EE42BB6" w14:textId="77777777" w:rsidR="00FC324B" w:rsidRDefault="00FC324B" w:rsidP="009522B9">
            <w:pPr>
              <w:pStyle w:val="TAH"/>
              <w:keepNext w:val="0"/>
              <w:keepLines w:val="0"/>
              <w:widowControl w:val="0"/>
              <w:rPr>
                <w:lang w:val="en-US" w:eastAsia="ja-JP"/>
              </w:rPr>
            </w:pPr>
            <w:r>
              <w:rPr>
                <w:lang w:val="en-US" w:eastAsia="ja-JP"/>
              </w:rPr>
              <w:t>Semantics description</w:t>
            </w:r>
          </w:p>
        </w:tc>
      </w:tr>
      <w:tr w:rsidR="00FC324B" w14:paraId="417AA96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11975AD" w14:textId="77777777" w:rsidR="00FC324B" w:rsidRDefault="00FC324B" w:rsidP="009522B9">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38C44644" w14:textId="77777777" w:rsidR="00FC324B" w:rsidRDefault="00FC324B" w:rsidP="009522B9">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CC85F11"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DF3EA24" w14:textId="77777777" w:rsidR="00FC324B" w:rsidRDefault="00FC324B" w:rsidP="009522B9">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616A2E2F" w14:textId="77777777" w:rsidR="00FC324B" w:rsidRDefault="00FC324B" w:rsidP="009522B9">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FC324B" w14:paraId="6CE126E8"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hideMark/>
          </w:tcPr>
          <w:p w14:paraId="19C09BB9" w14:textId="77777777" w:rsidR="00FC324B" w:rsidRDefault="00FC324B" w:rsidP="009522B9">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D22C580" w14:textId="77777777" w:rsidR="00FC324B" w:rsidRDefault="00FC324B" w:rsidP="009522B9">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09FF894F" w14:textId="77777777" w:rsidR="00FC324B" w:rsidRDefault="00FC324B" w:rsidP="009522B9">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434BF4" w14:textId="77777777" w:rsidR="00FC324B" w:rsidRDefault="00FC324B" w:rsidP="009522B9">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4FC5A894" w14:textId="77777777" w:rsidR="00FC324B" w:rsidRDefault="00FC324B" w:rsidP="009522B9">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149E76C3" w14:textId="77777777" w:rsidR="00FC324B" w:rsidRDefault="00FC324B" w:rsidP="00FC324B">
      <w:pPr>
        <w:widowControl w:val="0"/>
      </w:pPr>
    </w:p>
    <w:p w14:paraId="1E3EE0A6" w14:textId="77777777" w:rsidR="00FC324B" w:rsidRDefault="00FC324B" w:rsidP="00FC324B">
      <w:pPr>
        <w:pStyle w:val="Heading4"/>
        <w:keepNext w:val="0"/>
        <w:keepLines w:val="0"/>
        <w:widowControl w:val="0"/>
      </w:pPr>
      <w:bookmarkStart w:id="4692" w:name="_Toc105657364"/>
      <w:bookmarkStart w:id="4693" w:name="_Toc106108745"/>
      <w:bookmarkStart w:id="4694" w:name="_Toc112687838"/>
      <w:bookmarkStart w:id="4695" w:name="_Toc162518250"/>
      <w:bookmarkStart w:id="4696" w:name="_CR9_3_1_74"/>
      <w:bookmarkEnd w:id="4696"/>
      <w:r>
        <w:t>9.3.1.74</w:t>
      </w:r>
      <w:r>
        <w:tab/>
        <w:t>Redundant QoS Flow</w:t>
      </w:r>
      <w:r w:rsidRPr="00EC5DF3">
        <w:t xml:space="preserve"> Indicator</w:t>
      </w:r>
      <w:bookmarkEnd w:id="4692"/>
      <w:bookmarkEnd w:id="4693"/>
      <w:bookmarkEnd w:id="4694"/>
      <w:bookmarkEnd w:id="4695"/>
    </w:p>
    <w:p w14:paraId="6D3CF08E" w14:textId="77777777" w:rsidR="00FC324B" w:rsidRDefault="00FC324B" w:rsidP="00FC324B">
      <w:pPr>
        <w:widowControl w:val="0"/>
      </w:pPr>
      <w:r>
        <w:t>This IE provides the Redundan</w:t>
      </w:r>
      <w:r w:rsidRPr="00836DD7">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E5E781" w14:textId="77777777" w:rsidTr="009522B9">
        <w:tc>
          <w:tcPr>
            <w:tcW w:w="2448" w:type="dxa"/>
          </w:tcPr>
          <w:p w14:paraId="55E576E3" w14:textId="77777777" w:rsidR="00FC324B" w:rsidRDefault="00FC324B" w:rsidP="00836DD7">
            <w:pPr>
              <w:pStyle w:val="TAH"/>
              <w:rPr>
                <w:lang w:eastAsia="ja-JP"/>
              </w:rPr>
            </w:pPr>
            <w:r>
              <w:rPr>
                <w:lang w:eastAsia="ja-JP"/>
              </w:rPr>
              <w:t>IE/Group Name</w:t>
            </w:r>
          </w:p>
        </w:tc>
        <w:tc>
          <w:tcPr>
            <w:tcW w:w="1080" w:type="dxa"/>
          </w:tcPr>
          <w:p w14:paraId="5F0ED3AE" w14:textId="77777777" w:rsidR="00FC324B" w:rsidRDefault="00FC324B" w:rsidP="00836DD7">
            <w:pPr>
              <w:pStyle w:val="TAH"/>
              <w:rPr>
                <w:lang w:eastAsia="ja-JP"/>
              </w:rPr>
            </w:pPr>
            <w:r>
              <w:rPr>
                <w:lang w:eastAsia="ja-JP"/>
              </w:rPr>
              <w:t>Presence</w:t>
            </w:r>
          </w:p>
        </w:tc>
        <w:tc>
          <w:tcPr>
            <w:tcW w:w="1440" w:type="dxa"/>
          </w:tcPr>
          <w:p w14:paraId="56DBA5A8" w14:textId="77777777" w:rsidR="00FC324B" w:rsidRDefault="00FC324B" w:rsidP="00836DD7">
            <w:pPr>
              <w:pStyle w:val="TAH"/>
              <w:rPr>
                <w:lang w:eastAsia="ja-JP"/>
              </w:rPr>
            </w:pPr>
            <w:r>
              <w:rPr>
                <w:lang w:eastAsia="ja-JP"/>
              </w:rPr>
              <w:t>Range</w:t>
            </w:r>
          </w:p>
        </w:tc>
        <w:tc>
          <w:tcPr>
            <w:tcW w:w="1872" w:type="dxa"/>
          </w:tcPr>
          <w:p w14:paraId="436F0A01" w14:textId="77777777" w:rsidR="00FC324B" w:rsidRDefault="00FC324B" w:rsidP="00836DD7">
            <w:pPr>
              <w:pStyle w:val="TAH"/>
              <w:rPr>
                <w:lang w:eastAsia="ja-JP"/>
              </w:rPr>
            </w:pPr>
            <w:r>
              <w:rPr>
                <w:lang w:eastAsia="ja-JP"/>
              </w:rPr>
              <w:t>IE type and reference</w:t>
            </w:r>
          </w:p>
        </w:tc>
        <w:tc>
          <w:tcPr>
            <w:tcW w:w="2880" w:type="dxa"/>
          </w:tcPr>
          <w:p w14:paraId="15DF9864" w14:textId="77777777" w:rsidR="00FC324B" w:rsidRDefault="00FC324B" w:rsidP="00836DD7">
            <w:pPr>
              <w:pStyle w:val="TAH"/>
              <w:rPr>
                <w:lang w:eastAsia="ja-JP"/>
              </w:rPr>
            </w:pPr>
            <w:r>
              <w:rPr>
                <w:lang w:eastAsia="ja-JP"/>
              </w:rPr>
              <w:t>Semantics description</w:t>
            </w:r>
          </w:p>
        </w:tc>
      </w:tr>
      <w:tr w:rsidR="00FC324B" w14:paraId="2D510ABF" w14:textId="77777777" w:rsidTr="009522B9">
        <w:tc>
          <w:tcPr>
            <w:tcW w:w="2448" w:type="dxa"/>
          </w:tcPr>
          <w:p w14:paraId="37EF1C07" w14:textId="77777777" w:rsidR="00FC324B" w:rsidRDefault="00FC324B" w:rsidP="00836DD7">
            <w:pPr>
              <w:pStyle w:val="TAL"/>
              <w:rPr>
                <w:lang w:eastAsia="ja-JP"/>
              </w:rPr>
            </w:pPr>
            <w:r>
              <w:t xml:space="preserve">Redundant QoS Flow </w:t>
            </w:r>
            <w:r>
              <w:rPr>
                <w:szCs w:val="22"/>
              </w:rPr>
              <w:t>Indicator</w:t>
            </w:r>
          </w:p>
        </w:tc>
        <w:tc>
          <w:tcPr>
            <w:tcW w:w="1080" w:type="dxa"/>
          </w:tcPr>
          <w:p w14:paraId="6B12FC0D" w14:textId="77777777" w:rsidR="00FC324B" w:rsidRDefault="00FC324B" w:rsidP="00836DD7">
            <w:pPr>
              <w:pStyle w:val="TAL"/>
              <w:rPr>
                <w:lang w:eastAsia="ja-JP"/>
              </w:rPr>
            </w:pPr>
            <w:r>
              <w:t>M</w:t>
            </w:r>
          </w:p>
        </w:tc>
        <w:tc>
          <w:tcPr>
            <w:tcW w:w="1440" w:type="dxa"/>
          </w:tcPr>
          <w:p w14:paraId="525C71D0" w14:textId="77777777" w:rsidR="00FC324B" w:rsidRDefault="00FC324B" w:rsidP="00836DD7">
            <w:pPr>
              <w:pStyle w:val="TAL"/>
              <w:rPr>
                <w:i/>
                <w:lang w:eastAsia="ja-JP"/>
              </w:rPr>
            </w:pPr>
          </w:p>
        </w:tc>
        <w:tc>
          <w:tcPr>
            <w:tcW w:w="1872" w:type="dxa"/>
          </w:tcPr>
          <w:p w14:paraId="3F871267" w14:textId="77777777" w:rsidR="00FC324B" w:rsidRDefault="00FC324B" w:rsidP="00836DD7">
            <w:pPr>
              <w:pStyle w:val="TAL"/>
              <w:rPr>
                <w:lang w:eastAsia="ja-JP"/>
              </w:rPr>
            </w:pPr>
            <w:r>
              <w:rPr>
                <w:rFonts w:eastAsia="SimSun"/>
              </w:rPr>
              <w:t>ENUMERATED (true, false)</w:t>
            </w:r>
          </w:p>
        </w:tc>
        <w:tc>
          <w:tcPr>
            <w:tcW w:w="2880" w:type="dxa"/>
          </w:tcPr>
          <w:p w14:paraId="3BD9CB17" w14:textId="77777777" w:rsidR="00FC324B" w:rsidRDefault="00FC324B" w:rsidP="00836DD7">
            <w:pPr>
              <w:pStyle w:val="TAL"/>
              <w:rPr>
                <w:lang w:eastAsia="ja-JP"/>
              </w:rPr>
            </w:pPr>
            <w:r>
              <w:rPr>
                <w:rFonts w:eastAsia="Malgun Gothic"/>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19160F9D" w14:textId="77777777" w:rsidR="00FC324B" w:rsidRDefault="00FC324B" w:rsidP="00FC324B">
      <w:pPr>
        <w:widowControl w:val="0"/>
      </w:pPr>
    </w:p>
    <w:p w14:paraId="7E61C5C9" w14:textId="77777777" w:rsidR="00FC324B" w:rsidRDefault="00FC324B" w:rsidP="00FC324B">
      <w:pPr>
        <w:pStyle w:val="Heading4"/>
        <w:keepNext w:val="0"/>
        <w:keepLines w:val="0"/>
        <w:widowControl w:val="0"/>
      </w:pPr>
      <w:bookmarkStart w:id="4697" w:name="_Toc45881813"/>
      <w:bookmarkStart w:id="4698" w:name="_Toc51852452"/>
      <w:bookmarkStart w:id="4699" w:name="_Toc56620403"/>
      <w:bookmarkStart w:id="4700" w:name="_Toc64448043"/>
      <w:bookmarkStart w:id="4701" w:name="_Toc74152818"/>
      <w:bookmarkStart w:id="4702" w:name="_Toc88656243"/>
      <w:bookmarkStart w:id="4703" w:name="_Toc88657302"/>
      <w:bookmarkStart w:id="4704" w:name="_Toc105657365"/>
      <w:bookmarkStart w:id="4705" w:name="_Toc106108746"/>
      <w:bookmarkStart w:id="4706" w:name="_Toc112687839"/>
      <w:bookmarkStart w:id="4707" w:name="_Toc162518251"/>
      <w:bookmarkStart w:id="4708" w:name="_CR9_3_1_75"/>
      <w:bookmarkEnd w:id="4708"/>
      <w:r>
        <w:t>9.3.1.75</w:t>
      </w:r>
      <w:r>
        <w:tab/>
        <w:t>TSC Traffic Characteristics</w:t>
      </w:r>
      <w:bookmarkEnd w:id="4697"/>
      <w:bookmarkEnd w:id="4698"/>
      <w:bookmarkEnd w:id="4699"/>
      <w:bookmarkEnd w:id="4700"/>
      <w:bookmarkEnd w:id="4701"/>
      <w:bookmarkEnd w:id="4702"/>
      <w:bookmarkEnd w:id="4703"/>
      <w:bookmarkEnd w:id="4704"/>
      <w:bookmarkEnd w:id="4705"/>
      <w:bookmarkEnd w:id="4706"/>
      <w:bookmarkEnd w:id="4707"/>
    </w:p>
    <w:p w14:paraId="07EDA25D" w14:textId="77777777" w:rsidR="00FC324B" w:rsidRDefault="00FC324B" w:rsidP="00FC324B">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7E8A0F2" w14:textId="77777777" w:rsidTr="009522B9">
        <w:trPr>
          <w:trHeight w:val="90"/>
          <w:tblHeader/>
        </w:trPr>
        <w:tc>
          <w:tcPr>
            <w:tcW w:w="2448" w:type="dxa"/>
          </w:tcPr>
          <w:p w14:paraId="427A8474"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71383898"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14E012FC"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7345197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3CEE2AB1"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3F13C797" w14:textId="77777777" w:rsidTr="009522B9">
        <w:tc>
          <w:tcPr>
            <w:tcW w:w="2448" w:type="dxa"/>
          </w:tcPr>
          <w:p w14:paraId="527312D2" w14:textId="77777777" w:rsidR="00FC324B" w:rsidRDefault="00FC324B" w:rsidP="009522B9">
            <w:pPr>
              <w:pStyle w:val="TAL"/>
              <w:keepNext w:val="0"/>
              <w:keepLines w:val="0"/>
              <w:widowControl w:val="0"/>
              <w:rPr>
                <w:rFonts w:cs="Arial"/>
                <w:lang w:eastAsia="ja-JP"/>
              </w:rPr>
            </w:pPr>
            <w:r>
              <w:rPr>
                <w:rFonts w:cs="Arial"/>
              </w:rPr>
              <w:t>TSC Assistance Information Downlink</w:t>
            </w:r>
          </w:p>
        </w:tc>
        <w:tc>
          <w:tcPr>
            <w:tcW w:w="1080" w:type="dxa"/>
          </w:tcPr>
          <w:p w14:paraId="23A5D0E4" w14:textId="77777777" w:rsidR="00FC324B" w:rsidRDefault="00FC324B" w:rsidP="009522B9">
            <w:pPr>
              <w:pStyle w:val="TAL"/>
              <w:keepNext w:val="0"/>
              <w:keepLines w:val="0"/>
              <w:widowControl w:val="0"/>
              <w:rPr>
                <w:rFonts w:cs="Arial"/>
                <w:lang w:eastAsia="ja-JP"/>
              </w:rPr>
            </w:pPr>
            <w:r>
              <w:t>O</w:t>
            </w:r>
          </w:p>
        </w:tc>
        <w:tc>
          <w:tcPr>
            <w:tcW w:w="1440" w:type="dxa"/>
          </w:tcPr>
          <w:p w14:paraId="2B4B8310" w14:textId="77777777" w:rsidR="00FC324B" w:rsidRDefault="00FC324B" w:rsidP="009522B9">
            <w:pPr>
              <w:pStyle w:val="TAL"/>
              <w:keepNext w:val="0"/>
              <w:keepLines w:val="0"/>
              <w:widowControl w:val="0"/>
              <w:rPr>
                <w:i/>
                <w:lang w:eastAsia="ja-JP"/>
              </w:rPr>
            </w:pPr>
          </w:p>
        </w:tc>
        <w:tc>
          <w:tcPr>
            <w:tcW w:w="1872" w:type="dxa"/>
          </w:tcPr>
          <w:p w14:paraId="0AEFB430" w14:textId="77777777" w:rsidR="00FC324B" w:rsidRDefault="00FC324B" w:rsidP="009522B9">
            <w:pPr>
              <w:pStyle w:val="TAL"/>
              <w:keepNext w:val="0"/>
              <w:keepLines w:val="0"/>
              <w:widowControl w:val="0"/>
              <w:rPr>
                <w:rFonts w:cs="Arial"/>
              </w:rPr>
            </w:pPr>
            <w:r>
              <w:rPr>
                <w:rFonts w:cs="Arial"/>
              </w:rPr>
              <w:t>TSC Assistance Information</w:t>
            </w:r>
          </w:p>
          <w:p w14:paraId="28E051D5" w14:textId="77777777" w:rsidR="00FC324B" w:rsidRDefault="00FC324B" w:rsidP="009522B9">
            <w:pPr>
              <w:pStyle w:val="TAL"/>
              <w:keepNext w:val="0"/>
              <w:keepLines w:val="0"/>
              <w:widowControl w:val="0"/>
              <w:rPr>
                <w:rFonts w:cs="Arial"/>
                <w:lang w:eastAsia="ja-JP"/>
              </w:rPr>
            </w:pPr>
            <w:r>
              <w:rPr>
                <w:rFonts w:cs="Arial"/>
              </w:rPr>
              <w:t>9.3.1.76</w:t>
            </w:r>
          </w:p>
        </w:tc>
        <w:tc>
          <w:tcPr>
            <w:tcW w:w="2880" w:type="dxa"/>
          </w:tcPr>
          <w:p w14:paraId="40B01B4A" w14:textId="77777777" w:rsidR="00FC324B" w:rsidRDefault="00FC324B" w:rsidP="009522B9">
            <w:pPr>
              <w:pStyle w:val="TAL"/>
              <w:keepNext w:val="0"/>
              <w:keepLines w:val="0"/>
              <w:widowControl w:val="0"/>
              <w:rPr>
                <w:rFonts w:cs="Arial"/>
                <w:lang w:eastAsia="ja-JP"/>
              </w:rPr>
            </w:pPr>
          </w:p>
        </w:tc>
      </w:tr>
      <w:tr w:rsidR="00FC324B" w14:paraId="72EB7A1D" w14:textId="77777777" w:rsidTr="009522B9">
        <w:tc>
          <w:tcPr>
            <w:tcW w:w="2448" w:type="dxa"/>
          </w:tcPr>
          <w:p w14:paraId="74DCC04C" w14:textId="77777777" w:rsidR="00FC324B" w:rsidRDefault="00FC324B" w:rsidP="009522B9">
            <w:pPr>
              <w:pStyle w:val="TAL"/>
              <w:keepNext w:val="0"/>
              <w:keepLines w:val="0"/>
              <w:widowControl w:val="0"/>
              <w:rPr>
                <w:rFonts w:cs="Arial"/>
                <w:lang w:eastAsia="ja-JP"/>
              </w:rPr>
            </w:pPr>
            <w:r>
              <w:rPr>
                <w:rFonts w:cs="Arial"/>
              </w:rPr>
              <w:t>TSC Assistance Information Uplink</w:t>
            </w:r>
          </w:p>
        </w:tc>
        <w:tc>
          <w:tcPr>
            <w:tcW w:w="1080" w:type="dxa"/>
          </w:tcPr>
          <w:p w14:paraId="53CA18A6" w14:textId="77777777" w:rsidR="00FC324B" w:rsidRDefault="00FC324B" w:rsidP="009522B9">
            <w:pPr>
              <w:pStyle w:val="TAL"/>
              <w:keepNext w:val="0"/>
              <w:keepLines w:val="0"/>
              <w:widowControl w:val="0"/>
              <w:rPr>
                <w:rFonts w:cs="Arial"/>
                <w:highlight w:val="yellow"/>
                <w:lang w:eastAsia="ja-JP"/>
              </w:rPr>
            </w:pPr>
            <w:r>
              <w:t>O</w:t>
            </w:r>
          </w:p>
        </w:tc>
        <w:tc>
          <w:tcPr>
            <w:tcW w:w="1440" w:type="dxa"/>
          </w:tcPr>
          <w:p w14:paraId="0B2067A8" w14:textId="77777777" w:rsidR="00FC324B" w:rsidRDefault="00FC324B" w:rsidP="009522B9">
            <w:pPr>
              <w:pStyle w:val="TAL"/>
              <w:keepNext w:val="0"/>
              <w:keepLines w:val="0"/>
              <w:widowControl w:val="0"/>
              <w:rPr>
                <w:i/>
                <w:lang w:eastAsia="ja-JP"/>
              </w:rPr>
            </w:pPr>
          </w:p>
        </w:tc>
        <w:tc>
          <w:tcPr>
            <w:tcW w:w="1872" w:type="dxa"/>
          </w:tcPr>
          <w:p w14:paraId="75355937" w14:textId="77777777" w:rsidR="00FC324B" w:rsidRDefault="00FC324B" w:rsidP="009522B9">
            <w:pPr>
              <w:pStyle w:val="TAL"/>
              <w:keepNext w:val="0"/>
              <w:keepLines w:val="0"/>
              <w:widowControl w:val="0"/>
              <w:rPr>
                <w:rFonts w:cs="Arial"/>
              </w:rPr>
            </w:pPr>
            <w:r>
              <w:rPr>
                <w:rFonts w:cs="Arial"/>
              </w:rPr>
              <w:t>TSC Assistance Information</w:t>
            </w:r>
          </w:p>
          <w:p w14:paraId="1AAC943C" w14:textId="77777777" w:rsidR="00FC324B" w:rsidRDefault="00FC324B" w:rsidP="009522B9">
            <w:pPr>
              <w:pStyle w:val="TAL"/>
              <w:keepNext w:val="0"/>
              <w:keepLines w:val="0"/>
              <w:widowControl w:val="0"/>
              <w:rPr>
                <w:rFonts w:cs="Arial"/>
                <w:lang w:eastAsia="ja-JP"/>
              </w:rPr>
            </w:pPr>
            <w:r>
              <w:rPr>
                <w:rFonts w:cs="Arial"/>
              </w:rPr>
              <w:lastRenderedPageBreak/>
              <w:t>9.3.1.76</w:t>
            </w:r>
          </w:p>
        </w:tc>
        <w:tc>
          <w:tcPr>
            <w:tcW w:w="2880" w:type="dxa"/>
          </w:tcPr>
          <w:p w14:paraId="69BF8202" w14:textId="77777777" w:rsidR="00FC324B" w:rsidRDefault="00FC324B" w:rsidP="009522B9">
            <w:pPr>
              <w:pStyle w:val="TAL"/>
              <w:keepNext w:val="0"/>
              <w:keepLines w:val="0"/>
              <w:widowControl w:val="0"/>
              <w:rPr>
                <w:rFonts w:cs="Arial"/>
                <w:lang w:eastAsia="ja-JP"/>
              </w:rPr>
            </w:pPr>
          </w:p>
        </w:tc>
      </w:tr>
    </w:tbl>
    <w:p w14:paraId="4EB8A03F" w14:textId="77777777" w:rsidR="00FC324B" w:rsidRDefault="00FC324B" w:rsidP="00FC324B">
      <w:pPr>
        <w:widowControl w:val="0"/>
      </w:pPr>
    </w:p>
    <w:p w14:paraId="1BE87884" w14:textId="77777777" w:rsidR="00FC324B" w:rsidRDefault="00FC324B" w:rsidP="00FC324B">
      <w:pPr>
        <w:pStyle w:val="Heading4"/>
        <w:keepNext w:val="0"/>
        <w:keepLines w:val="0"/>
        <w:widowControl w:val="0"/>
      </w:pPr>
      <w:bookmarkStart w:id="4709" w:name="_Toc45881814"/>
      <w:bookmarkStart w:id="4710" w:name="_Toc51852453"/>
      <w:bookmarkStart w:id="4711" w:name="_Toc56620404"/>
      <w:bookmarkStart w:id="4712" w:name="_Toc64448044"/>
      <w:bookmarkStart w:id="4713" w:name="_Toc74152819"/>
      <w:bookmarkStart w:id="4714" w:name="_Toc88656244"/>
      <w:bookmarkStart w:id="4715" w:name="_Toc88657303"/>
      <w:bookmarkStart w:id="4716" w:name="_Toc105657366"/>
      <w:bookmarkStart w:id="4717" w:name="_Toc106108747"/>
      <w:bookmarkStart w:id="4718" w:name="_Toc112687840"/>
      <w:bookmarkStart w:id="4719" w:name="_Toc162518252"/>
      <w:bookmarkStart w:id="4720" w:name="_CR9_3_1_76"/>
      <w:bookmarkEnd w:id="4720"/>
      <w:r>
        <w:t>9.3.1.76</w:t>
      </w:r>
      <w:r>
        <w:tab/>
        <w:t>TSC Assistance Information</w:t>
      </w:r>
      <w:bookmarkEnd w:id="4709"/>
      <w:bookmarkEnd w:id="4710"/>
      <w:bookmarkEnd w:id="4711"/>
      <w:bookmarkEnd w:id="4712"/>
      <w:bookmarkEnd w:id="4713"/>
      <w:bookmarkEnd w:id="4714"/>
      <w:bookmarkEnd w:id="4715"/>
      <w:bookmarkEnd w:id="4716"/>
      <w:bookmarkEnd w:id="4717"/>
      <w:bookmarkEnd w:id="4718"/>
      <w:bookmarkEnd w:id="4719"/>
    </w:p>
    <w:p w14:paraId="40641B72" w14:textId="77777777" w:rsidR="00FC324B" w:rsidRDefault="00FC324B" w:rsidP="00FC324B">
      <w:pPr>
        <w:widowControl w:val="0"/>
      </w:pPr>
      <w:r>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079"/>
        <w:gridCol w:w="1079"/>
        <w:gridCol w:w="1513"/>
        <w:gridCol w:w="1728"/>
        <w:gridCol w:w="1079"/>
        <w:gridCol w:w="1079"/>
      </w:tblGrid>
      <w:tr w:rsidR="00FC324B" w14:paraId="13F60760" w14:textId="77777777" w:rsidTr="009522B9">
        <w:tc>
          <w:tcPr>
            <w:tcW w:w="1113" w:type="pct"/>
          </w:tcPr>
          <w:p w14:paraId="5B7DC6CB"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5" w:type="pct"/>
          </w:tcPr>
          <w:p w14:paraId="0340468C"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555" w:type="pct"/>
          </w:tcPr>
          <w:p w14:paraId="53DF1272"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778" w:type="pct"/>
          </w:tcPr>
          <w:p w14:paraId="2FD371FD"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889" w:type="pct"/>
          </w:tcPr>
          <w:p w14:paraId="5DC8C7D5"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555" w:type="pct"/>
          </w:tcPr>
          <w:p w14:paraId="7AA716CF" w14:textId="77777777" w:rsidR="00FC324B" w:rsidRDefault="00FC324B" w:rsidP="009522B9">
            <w:pPr>
              <w:pStyle w:val="TAH"/>
              <w:keepNext w:val="0"/>
              <w:keepLines w:val="0"/>
              <w:widowControl w:val="0"/>
              <w:rPr>
                <w:rFonts w:cs="Arial"/>
                <w:lang w:eastAsia="ja-JP"/>
              </w:rPr>
            </w:pPr>
            <w:r>
              <w:rPr>
                <w:rFonts w:cs="Arial"/>
                <w:lang w:eastAsia="ja-JP"/>
              </w:rPr>
              <w:t>Criticality</w:t>
            </w:r>
          </w:p>
        </w:tc>
        <w:tc>
          <w:tcPr>
            <w:tcW w:w="555" w:type="pct"/>
          </w:tcPr>
          <w:p w14:paraId="7722FAA2" w14:textId="77777777" w:rsidR="00FC324B" w:rsidRDefault="00FC324B" w:rsidP="009522B9">
            <w:pPr>
              <w:pStyle w:val="TAH"/>
              <w:keepNext w:val="0"/>
              <w:keepLines w:val="0"/>
              <w:widowControl w:val="0"/>
              <w:rPr>
                <w:rFonts w:cs="Arial"/>
                <w:lang w:eastAsia="ja-JP"/>
              </w:rPr>
            </w:pPr>
            <w:r>
              <w:rPr>
                <w:rFonts w:cs="Arial"/>
                <w:lang w:eastAsia="ja-JP"/>
              </w:rPr>
              <w:t>Assigned Criticality</w:t>
            </w:r>
          </w:p>
        </w:tc>
      </w:tr>
      <w:tr w:rsidR="00FC324B" w14:paraId="4FA936AD" w14:textId="77777777" w:rsidTr="009522B9">
        <w:tc>
          <w:tcPr>
            <w:tcW w:w="1113" w:type="pct"/>
          </w:tcPr>
          <w:p w14:paraId="60859E5A" w14:textId="77777777" w:rsidR="00FC324B" w:rsidRDefault="00FC324B" w:rsidP="009522B9">
            <w:pPr>
              <w:pStyle w:val="TAL"/>
              <w:keepNext w:val="0"/>
              <w:keepLines w:val="0"/>
              <w:widowControl w:val="0"/>
              <w:rPr>
                <w:rFonts w:cs="Arial"/>
                <w:lang w:eastAsia="ja-JP"/>
              </w:rPr>
            </w:pPr>
            <w:r>
              <w:rPr>
                <w:rFonts w:cs="Arial"/>
                <w:lang w:eastAsia="ja-JP"/>
              </w:rPr>
              <w:t>Periodicity</w:t>
            </w:r>
          </w:p>
        </w:tc>
        <w:tc>
          <w:tcPr>
            <w:tcW w:w="555" w:type="pct"/>
          </w:tcPr>
          <w:p w14:paraId="0118D08B" w14:textId="77777777" w:rsidR="00FC324B" w:rsidRDefault="00FC324B" w:rsidP="009522B9">
            <w:pPr>
              <w:pStyle w:val="TAL"/>
              <w:keepNext w:val="0"/>
              <w:keepLines w:val="0"/>
              <w:widowControl w:val="0"/>
              <w:rPr>
                <w:rFonts w:cs="Arial"/>
                <w:lang w:eastAsia="ja-JP"/>
              </w:rPr>
            </w:pPr>
            <w:r>
              <w:rPr>
                <w:rFonts w:cs="Arial"/>
              </w:rPr>
              <w:t>M</w:t>
            </w:r>
          </w:p>
        </w:tc>
        <w:tc>
          <w:tcPr>
            <w:tcW w:w="555" w:type="pct"/>
          </w:tcPr>
          <w:p w14:paraId="300522EA" w14:textId="77777777" w:rsidR="00FC324B" w:rsidRDefault="00FC324B" w:rsidP="009522B9">
            <w:pPr>
              <w:pStyle w:val="TAL"/>
              <w:keepNext w:val="0"/>
              <w:keepLines w:val="0"/>
              <w:widowControl w:val="0"/>
              <w:rPr>
                <w:i/>
                <w:lang w:eastAsia="ja-JP"/>
              </w:rPr>
            </w:pPr>
          </w:p>
        </w:tc>
        <w:tc>
          <w:tcPr>
            <w:tcW w:w="778" w:type="pct"/>
          </w:tcPr>
          <w:p w14:paraId="50192A3F" w14:textId="77777777" w:rsidR="00FC324B" w:rsidRDefault="00FC324B" w:rsidP="009522B9">
            <w:pPr>
              <w:pStyle w:val="TAL"/>
              <w:keepNext w:val="0"/>
              <w:keepLines w:val="0"/>
              <w:widowControl w:val="0"/>
              <w:rPr>
                <w:rFonts w:cs="Arial"/>
                <w:lang w:eastAsia="zh-CN"/>
              </w:rPr>
            </w:pPr>
            <w:r>
              <w:rPr>
                <w:rFonts w:cs="Arial" w:hint="eastAsia"/>
                <w:lang w:eastAsia="zh-CN"/>
              </w:rPr>
              <w:t>9.3.1.77</w:t>
            </w:r>
          </w:p>
        </w:tc>
        <w:tc>
          <w:tcPr>
            <w:tcW w:w="889" w:type="pct"/>
          </w:tcPr>
          <w:p w14:paraId="7076A3EA" w14:textId="77777777" w:rsidR="00FC324B" w:rsidRDefault="00FC324B" w:rsidP="009522B9">
            <w:pPr>
              <w:pStyle w:val="TAL"/>
              <w:keepNext w:val="0"/>
              <w:keepLines w:val="0"/>
              <w:widowControl w:val="0"/>
              <w:rPr>
                <w:rFonts w:cs="Arial"/>
                <w:lang w:eastAsia="ja-JP"/>
              </w:rPr>
            </w:pPr>
          </w:p>
        </w:tc>
        <w:tc>
          <w:tcPr>
            <w:tcW w:w="555" w:type="pct"/>
          </w:tcPr>
          <w:p w14:paraId="127B3542" w14:textId="77777777" w:rsidR="00FC324B" w:rsidRPr="00523605" w:rsidRDefault="00FC324B" w:rsidP="009522B9">
            <w:pPr>
              <w:pStyle w:val="TAC"/>
              <w:keepNext w:val="0"/>
              <w:keepLines w:val="0"/>
              <w:widowControl w:val="0"/>
              <w:rPr>
                <w:lang w:eastAsia="ja-JP"/>
              </w:rPr>
            </w:pPr>
            <w:r w:rsidRPr="00523605">
              <w:rPr>
                <w:lang w:eastAsia="ja-JP"/>
              </w:rPr>
              <w:t>-</w:t>
            </w:r>
          </w:p>
        </w:tc>
        <w:tc>
          <w:tcPr>
            <w:tcW w:w="555" w:type="pct"/>
          </w:tcPr>
          <w:p w14:paraId="1BB6D229" w14:textId="77777777" w:rsidR="00FC324B" w:rsidRPr="00523605" w:rsidRDefault="00FC324B" w:rsidP="009522B9">
            <w:pPr>
              <w:pStyle w:val="TAC"/>
              <w:keepNext w:val="0"/>
              <w:keepLines w:val="0"/>
              <w:widowControl w:val="0"/>
              <w:rPr>
                <w:lang w:eastAsia="ja-JP"/>
              </w:rPr>
            </w:pPr>
          </w:p>
        </w:tc>
      </w:tr>
      <w:tr w:rsidR="00FC324B" w14:paraId="016B84A0" w14:textId="77777777" w:rsidTr="009522B9">
        <w:tc>
          <w:tcPr>
            <w:tcW w:w="1113" w:type="pct"/>
          </w:tcPr>
          <w:p w14:paraId="29A36523" w14:textId="77777777" w:rsidR="00FC324B" w:rsidRDefault="00FC324B" w:rsidP="009522B9">
            <w:pPr>
              <w:pStyle w:val="TAL"/>
              <w:keepNext w:val="0"/>
              <w:keepLines w:val="0"/>
              <w:widowControl w:val="0"/>
              <w:rPr>
                <w:rFonts w:cs="Arial"/>
                <w:lang w:eastAsia="ja-JP"/>
              </w:rPr>
            </w:pPr>
            <w:r>
              <w:rPr>
                <w:rFonts w:cs="Arial"/>
                <w:lang w:eastAsia="ja-JP"/>
              </w:rPr>
              <w:t>Burst Arrival Time</w:t>
            </w:r>
          </w:p>
        </w:tc>
        <w:tc>
          <w:tcPr>
            <w:tcW w:w="555" w:type="pct"/>
          </w:tcPr>
          <w:p w14:paraId="7C6BC4D4" w14:textId="77777777" w:rsidR="00FC324B" w:rsidRDefault="00FC324B" w:rsidP="009522B9">
            <w:pPr>
              <w:pStyle w:val="TAL"/>
              <w:keepNext w:val="0"/>
              <w:keepLines w:val="0"/>
              <w:widowControl w:val="0"/>
              <w:rPr>
                <w:rFonts w:cs="Arial"/>
                <w:highlight w:val="yellow"/>
                <w:lang w:eastAsia="ja-JP"/>
              </w:rPr>
            </w:pPr>
            <w:r>
              <w:rPr>
                <w:rFonts w:cs="Arial"/>
              </w:rPr>
              <w:t>O</w:t>
            </w:r>
          </w:p>
        </w:tc>
        <w:tc>
          <w:tcPr>
            <w:tcW w:w="555" w:type="pct"/>
          </w:tcPr>
          <w:p w14:paraId="4D6B0668" w14:textId="77777777" w:rsidR="00FC324B" w:rsidRDefault="00FC324B" w:rsidP="009522B9">
            <w:pPr>
              <w:pStyle w:val="TAL"/>
              <w:keepNext w:val="0"/>
              <w:keepLines w:val="0"/>
              <w:widowControl w:val="0"/>
              <w:rPr>
                <w:i/>
                <w:lang w:eastAsia="ja-JP"/>
              </w:rPr>
            </w:pPr>
          </w:p>
        </w:tc>
        <w:tc>
          <w:tcPr>
            <w:tcW w:w="778" w:type="pct"/>
          </w:tcPr>
          <w:p w14:paraId="1DE19455" w14:textId="77777777" w:rsidR="00FC324B" w:rsidRDefault="00FC324B" w:rsidP="009522B9">
            <w:pPr>
              <w:pStyle w:val="TAL"/>
              <w:keepNext w:val="0"/>
              <w:keepLines w:val="0"/>
              <w:widowControl w:val="0"/>
              <w:rPr>
                <w:rFonts w:cs="Arial"/>
                <w:lang w:eastAsia="zh-CN"/>
              </w:rPr>
            </w:pPr>
            <w:r>
              <w:rPr>
                <w:rFonts w:cs="Arial" w:hint="eastAsia"/>
                <w:lang w:eastAsia="zh-CN"/>
              </w:rPr>
              <w:t>9.3.1.78</w:t>
            </w:r>
          </w:p>
        </w:tc>
        <w:tc>
          <w:tcPr>
            <w:tcW w:w="889" w:type="pct"/>
          </w:tcPr>
          <w:p w14:paraId="72043E78" w14:textId="77777777" w:rsidR="00FC324B" w:rsidRDefault="00FC324B" w:rsidP="009522B9">
            <w:pPr>
              <w:pStyle w:val="TAL"/>
              <w:keepNext w:val="0"/>
              <w:keepLines w:val="0"/>
              <w:widowControl w:val="0"/>
              <w:rPr>
                <w:rFonts w:cs="Arial"/>
                <w:lang w:eastAsia="ja-JP"/>
              </w:rPr>
            </w:pPr>
          </w:p>
        </w:tc>
        <w:tc>
          <w:tcPr>
            <w:tcW w:w="555" w:type="pct"/>
          </w:tcPr>
          <w:p w14:paraId="27DD6746" w14:textId="77777777" w:rsidR="00FC324B" w:rsidRPr="00523605" w:rsidRDefault="00FC324B" w:rsidP="009522B9">
            <w:pPr>
              <w:pStyle w:val="TAC"/>
              <w:keepNext w:val="0"/>
              <w:keepLines w:val="0"/>
              <w:widowControl w:val="0"/>
              <w:rPr>
                <w:lang w:eastAsia="ja-JP"/>
              </w:rPr>
            </w:pPr>
            <w:r w:rsidRPr="00523605">
              <w:rPr>
                <w:lang w:eastAsia="ja-JP"/>
              </w:rPr>
              <w:t>-</w:t>
            </w:r>
          </w:p>
        </w:tc>
        <w:tc>
          <w:tcPr>
            <w:tcW w:w="555" w:type="pct"/>
          </w:tcPr>
          <w:p w14:paraId="73CFAEA2" w14:textId="77777777" w:rsidR="00FC324B" w:rsidRPr="00523605" w:rsidRDefault="00FC324B" w:rsidP="009522B9">
            <w:pPr>
              <w:pStyle w:val="TAC"/>
              <w:keepNext w:val="0"/>
              <w:keepLines w:val="0"/>
              <w:widowControl w:val="0"/>
              <w:rPr>
                <w:lang w:eastAsia="ja-JP"/>
              </w:rPr>
            </w:pPr>
          </w:p>
        </w:tc>
      </w:tr>
      <w:tr w:rsidR="00FC324B" w14:paraId="394E6DA2" w14:textId="77777777" w:rsidTr="009522B9">
        <w:tc>
          <w:tcPr>
            <w:tcW w:w="1113" w:type="pct"/>
          </w:tcPr>
          <w:p w14:paraId="14CBA6B3" w14:textId="77777777" w:rsidR="00FC324B" w:rsidRDefault="00FC324B" w:rsidP="009522B9">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63C6D9D3" w14:textId="77777777" w:rsidR="00FC324B" w:rsidRDefault="00FC324B" w:rsidP="009522B9">
            <w:pPr>
              <w:pStyle w:val="TAL"/>
              <w:keepNext w:val="0"/>
              <w:keepLines w:val="0"/>
              <w:widowControl w:val="0"/>
              <w:rPr>
                <w:rFonts w:cs="Arial"/>
              </w:rPr>
            </w:pPr>
            <w:r>
              <w:rPr>
                <w:rFonts w:eastAsia="SimSun" w:cs="Arial" w:hint="eastAsia"/>
                <w:lang w:val="en-US" w:eastAsia="zh-CN"/>
              </w:rPr>
              <w:t>O</w:t>
            </w:r>
          </w:p>
        </w:tc>
        <w:tc>
          <w:tcPr>
            <w:tcW w:w="555" w:type="pct"/>
          </w:tcPr>
          <w:p w14:paraId="5E9F4CDA" w14:textId="77777777" w:rsidR="00FC324B" w:rsidRDefault="00FC324B" w:rsidP="009522B9">
            <w:pPr>
              <w:pStyle w:val="TAL"/>
              <w:keepNext w:val="0"/>
              <w:keepLines w:val="0"/>
              <w:widowControl w:val="0"/>
              <w:rPr>
                <w:i/>
                <w:lang w:eastAsia="ja-JP"/>
              </w:rPr>
            </w:pPr>
          </w:p>
        </w:tc>
        <w:tc>
          <w:tcPr>
            <w:tcW w:w="778" w:type="pct"/>
          </w:tcPr>
          <w:p w14:paraId="20543D96" w14:textId="77777777" w:rsidR="00FC324B" w:rsidRDefault="00FC324B" w:rsidP="009522B9">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CB56AB" w14:textId="77777777" w:rsidR="00FC324B" w:rsidRDefault="00FC324B" w:rsidP="009522B9">
            <w:pPr>
              <w:pStyle w:val="TAL"/>
              <w:keepNext w:val="0"/>
              <w:keepLines w:val="0"/>
              <w:widowControl w:val="0"/>
              <w:rPr>
                <w:rFonts w:cs="Arial"/>
                <w:lang w:eastAsia="ja-JP"/>
              </w:rPr>
            </w:pPr>
          </w:p>
        </w:tc>
        <w:tc>
          <w:tcPr>
            <w:tcW w:w="555" w:type="pct"/>
          </w:tcPr>
          <w:p w14:paraId="45C8BA48"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Pr>
          <w:p w14:paraId="409F4608" w14:textId="77777777" w:rsidR="00FC324B" w:rsidRPr="00135FF5" w:rsidRDefault="00FC324B" w:rsidP="009522B9">
            <w:pPr>
              <w:pStyle w:val="TAC"/>
              <w:keepNext w:val="0"/>
              <w:keepLines w:val="0"/>
              <w:widowControl w:val="0"/>
              <w:rPr>
                <w:lang w:eastAsia="zh-CN"/>
              </w:rPr>
            </w:pPr>
            <w:r>
              <w:rPr>
                <w:rFonts w:hint="eastAsia"/>
                <w:lang w:eastAsia="zh-CN"/>
              </w:rPr>
              <w:t>i</w:t>
            </w:r>
            <w:r>
              <w:rPr>
                <w:lang w:eastAsia="zh-CN"/>
              </w:rPr>
              <w:t>gnore</w:t>
            </w:r>
          </w:p>
        </w:tc>
      </w:tr>
      <w:tr w:rsidR="00FC324B" w14:paraId="55E2C7AA" w14:textId="77777777" w:rsidTr="009522B9">
        <w:tc>
          <w:tcPr>
            <w:tcW w:w="1113" w:type="pct"/>
          </w:tcPr>
          <w:p w14:paraId="10D0B9B2" w14:textId="77777777" w:rsidR="00FC324B" w:rsidRDefault="00FC324B" w:rsidP="009522B9">
            <w:pPr>
              <w:pStyle w:val="TAL"/>
              <w:keepNext w:val="0"/>
              <w:keepLines w:val="0"/>
              <w:widowControl w:val="0"/>
              <w:rPr>
                <w:rFonts w:eastAsia="KaiTi"/>
                <w:szCs w:val="18"/>
                <w:lang w:val="en-US" w:eastAsia="zh-CN"/>
              </w:rPr>
            </w:pPr>
            <w:r>
              <w:rPr>
                <w:rFonts w:eastAsia="KaiTi"/>
                <w:szCs w:val="18"/>
                <w:lang w:val="en-US" w:eastAsia="zh-CN"/>
              </w:rPr>
              <w:t>N6 Jitter Information</w:t>
            </w:r>
          </w:p>
        </w:tc>
        <w:tc>
          <w:tcPr>
            <w:tcW w:w="555" w:type="pct"/>
          </w:tcPr>
          <w:p w14:paraId="32708CF9"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O</w:t>
            </w:r>
          </w:p>
        </w:tc>
        <w:tc>
          <w:tcPr>
            <w:tcW w:w="555" w:type="pct"/>
          </w:tcPr>
          <w:p w14:paraId="22DD05D9" w14:textId="77777777" w:rsidR="00FC324B" w:rsidRDefault="00FC324B" w:rsidP="009522B9">
            <w:pPr>
              <w:pStyle w:val="TAL"/>
              <w:keepNext w:val="0"/>
              <w:keepLines w:val="0"/>
              <w:widowControl w:val="0"/>
              <w:rPr>
                <w:i/>
                <w:lang w:eastAsia="ja-JP"/>
              </w:rPr>
            </w:pPr>
          </w:p>
        </w:tc>
        <w:tc>
          <w:tcPr>
            <w:tcW w:w="778" w:type="pct"/>
          </w:tcPr>
          <w:p w14:paraId="1436240F" w14:textId="77777777" w:rsidR="00FC324B" w:rsidRDefault="00FC324B" w:rsidP="009522B9">
            <w:pPr>
              <w:pStyle w:val="TAL"/>
              <w:keepNext w:val="0"/>
              <w:keepLines w:val="0"/>
              <w:widowControl w:val="0"/>
              <w:rPr>
                <w:rFonts w:eastAsia="SimSun" w:cs="Arial"/>
                <w:lang w:val="en-US" w:eastAsia="zh-CN"/>
              </w:rPr>
            </w:pPr>
            <w:r>
              <w:rPr>
                <w:rFonts w:eastAsia="Batang"/>
              </w:rPr>
              <w:t>9.3.1.144</w:t>
            </w:r>
          </w:p>
        </w:tc>
        <w:tc>
          <w:tcPr>
            <w:tcW w:w="889" w:type="pct"/>
          </w:tcPr>
          <w:p w14:paraId="7C121F33" w14:textId="77777777" w:rsidR="00FC324B" w:rsidRDefault="00FC324B" w:rsidP="009522B9">
            <w:pPr>
              <w:pStyle w:val="TAL"/>
              <w:keepNext w:val="0"/>
              <w:keepLines w:val="0"/>
              <w:widowControl w:val="0"/>
              <w:rPr>
                <w:rFonts w:cs="Arial"/>
                <w:lang w:eastAsia="ja-JP"/>
              </w:rPr>
            </w:pPr>
          </w:p>
        </w:tc>
        <w:tc>
          <w:tcPr>
            <w:tcW w:w="555" w:type="pct"/>
          </w:tcPr>
          <w:p w14:paraId="5E43D9DE"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Pr>
          <w:p w14:paraId="6C09FAAE" w14:textId="77777777" w:rsidR="00FC324B" w:rsidRDefault="00FC324B" w:rsidP="009522B9">
            <w:pPr>
              <w:pStyle w:val="TAC"/>
              <w:keepNext w:val="0"/>
              <w:keepLines w:val="0"/>
              <w:widowControl w:val="0"/>
              <w:rPr>
                <w:lang w:eastAsia="zh-CN"/>
              </w:rPr>
            </w:pPr>
            <w:r>
              <w:rPr>
                <w:rFonts w:hint="eastAsia"/>
                <w:lang w:eastAsia="zh-CN"/>
              </w:rPr>
              <w:t>i</w:t>
            </w:r>
            <w:r>
              <w:rPr>
                <w:lang w:eastAsia="zh-CN"/>
              </w:rPr>
              <w:t>gnore</w:t>
            </w:r>
          </w:p>
        </w:tc>
      </w:tr>
    </w:tbl>
    <w:p w14:paraId="7812B8AB" w14:textId="77777777" w:rsidR="00FC324B" w:rsidRPr="00135FF5" w:rsidRDefault="00FC324B" w:rsidP="00FC324B">
      <w:pPr>
        <w:widowControl w:val="0"/>
        <w:rPr>
          <w:lang w:eastAsia="zh-CN"/>
        </w:rPr>
      </w:pPr>
    </w:p>
    <w:p w14:paraId="01437841" w14:textId="77777777" w:rsidR="00FC324B" w:rsidRDefault="00FC324B" w:rsidP="00FC324B">
      <w:pPr>
        <w:pStyle w:val="Heading4"/>
        <w:keepNext w:val="0"/>
        <w:keepLines w:val="0"/>
        <w:widowControl w:val="0"/>
      </w:pPr>
      <w:bookmarkStart w:id="4721" w:name="_Toc45881815"/>
      <w:bookmarkStart w:id="4722" w:name="_Toc51852454"/>
      <w:bookmarkStart w:id="4723" w:name="_Toc56620405"/>
      <w:bookmarkStart w:id="4724" w:name="_Toc64448045"/>
      <w:bookmarkStart w:id="4725" w:name="_Toc74152820"/>
      <w:bookmarkStart w:id="4726" w:name="_Toc88656245"/>
      <w:bookmarkStart w:id="4727" w:name="_Toc88657304"/>
      <w:bookmarkStart w:id="4728" w:name="_Toc105657367"/>
      <w:bookmarkStart w:id="4729" w:name="_Toc106108748"/>
      <w:bookmarkStart w:id="4730" w:name="_Toc112687841"/>
      <w:bookmarkStart w:id="4731" w:name="_Toc162518253"/>
      <w:bookmarkStart w:id="4732" w:name="_CR9_3_1_77"/>
      <w:bookmarkEnd w:id="4732"/>
      <w:r>
        <w:t>9.3.1.77</w:t>
      </w:r>
      <w:r>
        <w:tab/>
        <w:t>Periodicity</w:t>
      </w:r>
      <w:bookmarkEnd w:id="4721"/>
      <w:bookmarkEnd w:id="4722"/>
      <w:bookmarkEnd w:id="4723"/>
      <w:bookmarkEnd w:id="4724"/>
      <w:bookmarkEnd w:id="4725"/>
      <w:bookmarkEnd w:id="4726"/>
      <w:bookmarkEnd w:id="4727"/>
      <w:bookmarkEnd w:id="4728"/>
      <w:bookmarkEnd w:id="4729"/>
      <w:bookmarkEnd w:id="4730"/>
      <w:bookmarkEnd w:id="4731"/>
    </w:p>
    <w:p w14:paraId="1468FA1B" w14:textId="77777777" w:rsidR="00FC324B" w:rsidRDefault="00FC324B" w:rsidP="00FC324B">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16C8D4B0" w14:textId="77777777" w:rsidTr="009522B9">
        <w:tc>
          <w:tcPr>
            <w:tcW w:w="1259" w:type="pct"/>
          </w:tcPr>
          <w:p w14:paraId="1A4FA2E5"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7C28FC4C"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4B63F4A5"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54AD37EE"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481" w:type="pct"/>
          </w:tcPr>
          <w:p w14:paraId="14478513"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234D64F4" w14:textId="77777777" w:rsidTr="009522B9">
        <w:tc>
          <w:tcPr>
            <w:tcW w:w="1259" w:type="pct"/>
          </w:tcPr>
          <w:p w14:paraId="319432EA" w14:textId="77777777" w:rsidR="00FC324B" w:rsidRDefault="00FC324B" w:rsidP="009522B9">
            <w:pPr>
              <w:pStyle w:val="TAL"/>
              <w:keepNext w:val="0"/>
              <w:keepLines w:val="0"/>
              <w:widowControl w:val="0"/>
              <w:rPr>
                <w:rFonts w:cs="Arial"/>
                <w:lang w:eastAsia="ja-JP"/>
              </w:rPr>
            </w:pPr>
            <w:r>
              <w:rPr>
                <w:rFonts w:cs="Arial"/>
                <w:lang w:eastAsia="ja-JP"/>
              </w:rPr>
              <w:t>Periodicity</w:t>
            </w:r>
          </w:p>
        </w:tc>
        <w:tc>
          <w:tcPr>
            <w:tcW w:w="556" w:type="pct"/>
          </w:tcPr>
          <w:p w14:paraId="1D71FFB8"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741" w:type="pct"/>
          </w:tcPr>
          <w:p w14:paraId="396BFEF9" w14:textId="77777777" w:rsidR="00FC324B" w:rsidRDefault="00FC324B" w:rsidP="009522B9">
            <w:pPr>
              <w:pStyle w:val="TAL"/>
              <w:keepNext w:val="0"/>
              <w:keepLines w:val="0"/>
              <w:widowControl w:val="0"/>
              <w:rPr>
                <w:i/>
                <w:lang w:eastAsia="ja-JP"/>
              </w:rPr>
            </w:pPr>
          </w:p>
        </w:tc>
        <w:tc>
          <w:tcPr>
            <w:tcW w:w="963" w:type="pct"/>
          </w:tcPr>
          <w:p w14:paraId="7F217B15" w14:textId="77777777" w:rsidR="00FC324B" w:rsidRDefault="00FC324B" w:rsidP="009522B9">
            <w:pPr>
              <w:pStyle w:val="TAL"/>
              <w:keepNext w:val="0"/>
              <w:keepLines w:val="0"/>
              <w:widowControl w:val="0"/>
              <w:rPr>
                <w:rFonts w:cs="Arial"/>
                <w:lang w:eastAsia="ja-JP"/>
              </w:rPr>
            </w:pPr>
            <w:r>
              <w:rPr>
                <w:rFonts w:cs="Arial"/>
                <w:lang w:eastAsia="ja-JP"/>
              </w:rPr>
              <w:t>INTEGER (0..640000, …)</w:t>
            </w:r>
          </w:p>
        </w:tc>
        <w:tc>
          <w:tcPr>
            <w:tcW w:w="1481" w:type="pct"/>
          </w:tcPr>
          <w:p w14:paraId="427BD2A9" w14:textId="77777777" w:rsidR="00FC324B" w:rsidRDefault="00FC324B" w:rsidP="009522B9">
            <w:pPr>
              <w:pStyle w:val="TAL"/>
              <w:keepNext w:val="0"/>
              <w:keepLines w:val="0"/>
              <w:widowControl w:val="0"/>
              <w:rPr>
                <w:rFonts w:cs="Arial"/>
                <w:lang w:eastAsia="ja-JP"/>
              </w:rPr>
            </w:pPr>
            <w:r>
              <w:rPr>
                <w:rFonts w:cs="Arial"/>
                <w:lang w:eastAsia="ja-JP"/>
              </w:rPr>
              <w:t>Periodicity expressed in units of 1 us.</w:t>
            </w:r>
          </w:p>
        </w:tc>
      </w:tr>
    </w:tbl>
    <w:p w14:paraId="6B26AA06" w14:textId="77777777" w:rsidR="00FC324B" w:rsidRDefault="00FC324B" w:rsidP="00FC324B">
      <w:pPr>
        <w:widowControl w:val="0"/>
      </w:pPr>
    </w:p>
    <w:p w14:paraId="455589A9" w14:textId="77777777" w:rsidR="00FC324B" w:rsidRDefault="00FC324B" w:rsidP="00FC324B">
      <w:pPr>
        <w:pStyle w:val="Heading4"/>
        <w:keepNext w:val="0"/>
        <w:keepLines w:val="0"/>
        <w:widowControl w:val="0"/>
      </w:pPr>
      <w:bookmarkStart w:id="4733" w:name="_Toc45881816"/>
      <w:bookmarkStart w:id="4734" w:name="_Toc51852455"/>
      <w:bookmarkStart w:id="4735" w:name="_Toc56620406"/>
      <w:bookmarkStart w:id="4736" w:name="_Toc64448046"/>
      <w:bookmarkStart w:id="4737" w:name="_Toc74152821"/>
      <w:bookmarkStart w:id="4738" w:name="_Toc88656246"/>
      <w:bookmarkStart w:id="4739" w:name="_Toc88657305"/>
      <w:bookmarkStart w:id="4740" w:name="_Toc105657368"/>
      <w:bookmarkStart w:id="4741" w:name="_Toc106108749"/>
      <w:bookmarkStart w:id="4742" w:name="_Toc112687842"/>
      <w:bookmarkStart w:id="4743" w:name="_Toc162518254"/>
      <w:bookmarkStart w:id="4744" w:name="_CR9_3_1_78"/>
      <w:bookmarkEnd w:id="4744"/>
      <w:r>
        <w:t>9.3.1.78</w:t>
      </w:r>
      <w:r>
        <w:tab/>
        <w:t>Burst Arrival Time</w:t>
      </w:r>
      <w:bookmarkEnd w:id="4733"/>
      <w:bookmarkEnd w:id="4734"/>
      <w:bookmarkEnd w:id="4735"/>
      <w:bookmarkEnd w:id="4736"/>
      <w:bookmarkEnd w:id="4737"/>
      <w:bookmarkEnd w:id="4738"/>
      <w:bookmarkEnd w:id="4739"/>
      <w:bookmarkEnd w:id="4740"/>
      <w:bookmarkEnd w:id="4741"/>
      <w:bookmarkEnd w:id="4742"/>
      <w:bookmarkEnd w:id="4743"/>
    </w:p>
    <w:p w14:paraId="7D8EFE5E" w14:textId="32E62292" w:rsidR="00FC324B" w:rsidRDefault="00FC324B" w:rsidP="00FC324B">
      <w:pPr>
        <w:widowControl w:val="0"/>
      </w:pPr>
      <w:r>
        <w:t xml:space="preserve">This IE indicates the Burst Arrival Time of the TSC QoS flow as defined in TS 23.501 [20].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3335955" w14:textId="77777777" w:rsidTr="009522B9">
        <w:tc>
          <w:tcPr>
            <w:tcW w:w="1259" w:type="pct"/>
          </w:tcPr>
          <w:p w14:paraId="71C16484"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233A0C46"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04F597B3"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5CC95F54"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481" w:type="pct"/>
          </w:tcPr>
          <w:p w14:paraId="345B0749"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7548E66A" w14:textId="77777777" w:rsidTr="009522B9">
        <w:tc>
          <w:tcPr>
            <w:tcW w:w="1259" w:type="pct"/>
          </w:tcPr>
          <w:p w14:paraId="03F6D53E" w14:textId="77777777" w:rsidR="00FC324B" w:rsidRDefault="00FC324B" w:rsidP="009522B9">
            <w:pPr>
              <w:pStyle w:val="TAL"/>
              <w:keepNext w:val="0"/>
              <w:keepLines w:val="0"/>
              <w:widowControl w:val="0"/>
              <w:rPr>
                <w:rFonts w:cs="Arial"/>
                <w:lang w:eastAsia="ja-JP"/>
              </w:rPr>
            </w:pPr>
            <w:r>
              <w:rPr>
                <w:rFonts w:eastAsia="Batang" w:cs="Arial"/>
                <w:lang w:eastAsia="ja-JP"/>
              </w:rPr>
              <w:t>Burst Arrival Time</w:t>
            </w:r>
          </w:p>
        </w:tc>
        <w:tc>
          <w:tcPr>
            <w:tcW w:w="556" w:type="pct"/>
          </w:tcPr>
          <w:p w14:paraId="2F5F6A51"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741" w:type="pct"/>
          </w:tcPr>
          <w:p w14:paraId="7A7E6124" w14:textId="77777777" w:rsidR="00FC324B" w:rsidRDefault="00FC324B" w:rsidP="009522B9">
            <w:pPr>
              <w:pStyle w:val="TAL"/>
              <w:keepNext w:val="0"/>
              <w:keepLines w:val="0"/>
              <w:widowControl w:val="0"/>
              <w:rPr>
                <w:i/>
                <w:lang w:eastAsia="ja-JP"/>
              </w:rPr>
            </w:pPr>
          </w:p>
        </w:tc>
        <w:tc>
          <w:tcPr>
            <w:tcW w:w="963" w:type="pct"/>
          </w:tcPr>
          <w:p w14:paraId="5D61995D" w14:textId="77777777" w:rsidR="00FC324B" w:rsidRDefault="00FC324B" w:rsidP="009522B9">
            <w:pPr>
              <w:pStyle w:val="TAL"/>
              <w:keepNext w:val="0"/>
              <w:keepLines w:val="0"/>
              <w:widowControl w:val="0"/>
              <w:rPr>
                <w:rFonts w:cs="Arial"/>
                <w:lang w:eastAsia="ja-JP"/>
              </w:rPr>
            </w:pPr>
            <w:r>
              <w:rPr>
                <w:lang w:eastAsia="ja-JP"/>
              </w:rPr>
              <w:t>OCTET STRING</w:t>
            </w:r>
          </w:p>
        </w:tc>
        <w:tc>
          <w:tcPr>
            <w:tcW w:w="1481" w:type="pct"/>
          </w:tcPr>
          <w:p w14:paraId="04456539" w14:textId="77777777" w:rsidR="00FC324B" w:rsidRDefault="00FC324B" w:rsidP="009522B9">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r w:rsidRPr="00542B84">
              <w:rPr>
                <w:lang w:val="en-US" w:eastAsia="ja-JP"/>
              </w:rPr>
              <w:t>provided with</w:t>
            </w:r>
            <w:r>
              <w:rPr>
                <w:lang w:eastAsia="ja-JP"/>
              </w:rPr>
              <w:t xml:space="preserve"> </w:t>
            </w:r>
            <w:r>
              <w:t xml:space="preserve">1 us </w:t>
            </w:r>
            <w:r w:rsidRPr="00111613">
              <w:rPr>
                <w:lang w:val="en-US"/>
              </w:rPr>
              <w:t>accuracy</w:t>
            </w:r>
            <w:r>
              <w:t>.</w:t>
            </w:r>
          </w:p>
        </w:tc>
      </w:tr>
    </w:tbl>
    <w:p w14:paraId="08BC5EE2" w14:textId="77777777" w:rsidR="00FC324B" w:rsidRDefault="00FC324B" w:rsidP="00FC324B">
      <w:pPr>
        <w:widowControl w:val="0"/>
      </w:pPr>
    </w:p>
    <w:p w14:paraId="3D90A6A5" w14:textId="77777777" w:rsidR="00FC324B" w:rsidRDefault="00FC324B" w:rsidP="00FC324B">
      <w:pPr>
        <w:pStyle w:val="Heading4"/>
        <w:keepNext w:val="0"/>
        <w:keepLines w:val="0"/>
        <w:widowControl w:val="0"/>
        <w:rPr>
          <w:rFonts w:eastAsia="Batang"/>
        </w:rPr>
      </w:pPr>
      <w:bookmarkStart w:id="4745" w:name="_Toc45881817"/>
      <w:bookmarkStart w:id="4746" w:name="_Toc51852456"/>
      <w:bookmarkStart w:id="4747" w:name="_Toc56620407"/>
      <w:bookmarkStart w:id="4748" w:name="_Toc64448047"/>
      <w:bookmarkStart w:id="4749" w:name="_Toc74152822"/>
      <w:bookmarkStart w:id="4750" w:name="_Toc88656247"/>
      <w:bookmarkStart w:id="4751" w:name="_Toc88657306"/>
      <w:bookmarkStart w:id="4752" w:name="_Toc105657369"/>
      <w:bookmarkStart w:id="4753" w:name="_Toc106108750"/>
      <w:bookmarkStart w:id="4754" w:name="_Toc112687843"/>
      <w:bookmarkStart w:id="4755" w:name="_Toc162518255"/>
      <w:bookmarkStart w:id="4756" w:name="_CR9_3_1_79"/>
      <w:bookmarkEnd w:id="4756"/>
      <w:r>
        <w:rPr>
          <w:rFonts w:eastAsia="Batang"/>
        </w:rPr>
        <w:t>9.3.1.79</w:t>
      </w:r>
      <w:r>
        <w:rPr>
          <w:rFonts w:eastAsia="Batang"/>
        </w:rPr>
        <w:tab/>
        <w:t xml:space="preserve">Extended </w:t>
      </w:r>
      <w:r>
        <w:t>Packet Delay Budget</w:t>
      </w:r>
      <w:bookmarkEnd w:id="4745"/>
      <w:bookmarkEnd w:id="4746"/>
      <w:bookmarkEnd w:id="4747"/>
      <w:bookmarkEnd w:id="4748"/>
      <w:bookmarkEnd w:id="4749"/>
      <w:bookmarkEnd w:id="4750"/>
      <w:bookmarkEnd w:id="4751"/>
      <w:bookmarkEnd w:id="4752"/>
      <w:bookmarkEnd w:id="4753"/>
      <w:bookmarkEnd w:id="4754"/>
      <w:bookmarkEnd w:id="4755"/>
    </w:p>
    <w:p w14:paraId="7155D7AA" w14:textId="77777777" w:rsidR="00FC324B" w:rsidRDefault="00FC324B" w:rsidP="00FC324B">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2CCCEB14" w14:textId="77777777" w:rsidTr="009522B9">
        <w:tc>
          <w:tcPr>
            <w:tcW w:w="1259" w:type="pct"/>
          </w:tcPr>
          <w:p w14:paraId="053F78C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6" w:type="pct"/>
          </w:tcPr>
          <w:p w14:paraId="6F09A3BD"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741" w:type="pct"/>
          </w:tcPr>
          <w:p w14:paraId="5FDB7901"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963" w:type="pct"/>
          </w:tcPr>
          <w:p w14:paraId="01BDF236"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481" w:type="pct"/>
          </w:tcPr>
          <w:p w14:paraId="6F01A2BC"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5C982E7D" w14:textId="77777777" w:rsidTr="009522B9">
        <w:tc>
          <w:tcPr>
            <w:tcW w:w="1259" w:type="pct"/>
          </w:tcPr>
          <w:p w14:paraId="4C633482" w14:textId="77777777" w:rsidR="00FC324B" w:rsidRDefault="00FC324B" w:rsidP="009522B9">
            <w:pPr>
              <w:pStyle w:val="TAL"/>
              <w:keepNext w:val="0"/>
              <w:keepLines w:val="0"/>
              <w:widowControl w:val="0"/>
              <w:rPr>
                <w:rFonts w:cs="Arial"/>
                <w:lang w:eastAsia="ja-JP"/>
              </w:rPr>
            </w:pPr>
            <w:r>
              <w:rPr>
                <w:szCs w:val="22"/>
              </w:rPr>
              <w:t>Extended Packet Delay Budget</w:t>
            </w:r>
          </w:p>
        </w:tc>
        <w:tc>
          <w:tcPr>
            <w:tcW w:w="556" w:type="pct"/>
          </w:tcPr>
          <w:p w14:paraId="14E23BB1" w14:textId="77777777" w:rsidR="00FC324B" w:rsidRDefault="00FC324B" w:rsidP="009522B9">
            <w:pPr>
              <w:pStyle w:val="TAL"/>
              <w:keepNext w:val="0"/>
              <w:keepLines w:val="0"/>
              <w:widowControl w:val="0"/>
              <w:rPr>
                <w:rFonts w:cs="Arial"/>
                <w:lang w:eastAsia="ja-JP"/>
              </w:rPr>
            </w:pPr>
            <w:r>
              <w:rPr>
                <w:szCs w:val="22"/>
              </w:rPr>
              <w:t>M</w:t>
            </w:r>
          </w:p>
        </w:tc>
        <w:tc>
          <w:tcPr>
            <w:tcW w:w="741" w:type="pct"/>
          </w:tcPr>
          <w:p w14:paraId="4618AE52" w14:textId="77777777" w:rsidR="00FC324B" w:rsidRDefault="00FC324B" w:rsidP="009522B9">
            <w:pPr>
              <w:pStyle w:val="TAL"/>
              <w:keepNext w:val="0"/>
              <w:keepLines w:val="0"/>
              <w:widowControl w:val="0"/>
              <w:rPr>
                <w:i/>
                <w:lang w:eastAsia="ja-JP"/>
              </w:rPr>
            </w:pPr>
          </w:p>
        </w:tc>
        <w:tc>
          <w:tcPr>
            <w:tcW w:w="963" w:type="pct"/>
          </w:tcPr>
          <w:p w14:paraId="3BE46265" w14:textId="55F71E2A" w:rsidR="00FC324B" w:rsidRDefault="00FC324B" w:rsidP="009522B9">
            <w:pPr>
              <w:pStyle w:val="TAL"/>
              <w:keepNext w:val="0"/>
              <w:keepLines w:val="0"/>
              <w:widowControl w:val="0"/>
              <w:rPr>
                <w:rFonts w:cs="Arial"/>
                <w:lang w:eastAsia="ja-JP"/>
              </w:rPr>
            </w:pPr>
            <w:r>
              <w:rPr>
                <w:szCs w:val="22"/>
              </w:rPr>
              <w:t>INTEGER (1..65535, …,</w:t>
            </w:r>
            <w:r>
              <w:rPr>
                <w:rFonts w:eastAsia="SimSun" w:hint="eastAsia"/>
                <w:szCs w:val="22"/>
                <w:lang w:val="en-US" w:eastAsia="zh-CN"/>
              </w:rPr>
              <w:t xml:space="preserve"> </w:t>
            </w:r>
            <w:r>
              <w:rPr>
                <w:szCs w:val="22"/>
              </w:rPr>
              <w:t>65536..109999)</w:t>
            </w:r>
          </w:p>
        </w:tc>
        <w:tc>
          <w:tcPr>
            <w:tcW w:w="1481" w:type="pct"/>
          </w:tcPr>
          <w:p w14:paraId="439F9807" w14:textId="77777777" w:rsidR="00FC324B" w:rsidRDefault="00FC324B" w:rsidP="009522B9">
            <w:pPr>
              <w:pStyle w:val="TAL"/>
              <w:keepNext w:val="0"/>
              <w:keepLines w:val="0"/>
              <w:widowControl w:val="0"/>
              <w:rPr>
                <w:lang w:eastAsia="ja-JP"/>
              </w:rPr>
            </w:pPr>
            <w:r>
              <w:rPr>
                <w:szCs w:val="22"/>
              </w:rPr>
              <w:t>Upper bound value for the delay that a packet may experience expressed in unit of 0.01ms.</w:t>
            </w:r>
          </w:p>
        </w:tc>
      </w:tr>
    </w:tbl>
    <w:p w14:paraId="553C6B78" w14:textId="77777777" w:rsidR="00FC324B" w:rsidRDefault="00FC324B" w:rsidP="00FC324B">
      <w:pPr>
        <w:widowControl w:val="0"/>
      </w:pPr>
    </w:p>
    <w:p w14:paraId="09F3B051" w14:textId="77777777" w:rsidR="00FC324B" w:rsidRDefault="00FC324B" w:rsidP="00FC324B">
      <w:pPr>
        <w:pStyle w:val="Heading4"/>
        <w:keepNext w:val="0"/>
        <w:keepLines w:val="0"/>
        <w:widowControl w:val="0"/>
        <w:rPr>
          <w:rFonts w:eastAsia="Batang"/>
        </w:rPr>
      </w:pPr>
      <w:bookmarkStart w:id="4757" w:name="_Toc45881818"/>
      <w:bookmarkStart w:id="4758" w:name="_Toc51852457"/>
      <w:bookmarkStart w:id="4759" w:name="_Toc56620408"/>
      <w:bookmarkStart w:id="4760" w:name="_Toc64448048"/>
      <w:bookmarkStart w:id="4761" w:name="_Toc74152823"/>
      <w:bookmarkStart w:id="4762" w:name="_Toc88656248"/>
      <w:bookmarkStart w:id="4763" w:name="_Toc88657307"/>
      <w:bookmarkStart w:id="4764" w:name="_Toc105657370"/>
      <w:bookmarkStart w:id="4765" w:name="_Toc106108751"/>
      <w:bookmarkStart w:id="4766" w:name="_Toc112687844"/>
      <w:bookmarkStart w:id="4767" w:name="_Toc162518256"/>
      <w:bookmarkStart w:id="4768" w:name="_CR9_3_1_80"/>
      <w:bookmarkEnd w:id="4768"/>
      <w:r>
        <w:rPr>
          <w:rFonts w:eastAsia="Batang"/>
        </w:rPr>
        <w:t>9.3.1.80</w:t>
      </w:r>
      <w:r>
        <w:rPr>
          <w:rFonts w:eastAsia="Batang"/>
        </w:rPr>
        <w:tab/>
      </w:r>
      <w:r>
        <w:rPr>
          <w:rFonts w:eastAsia="SimSun"/>
          <w:lang w:eastAsia="zh-CN"/>
        </w:rPr>
        <w:t>Redundant PDU Session Information</w:t>
      </w:r>
      <w:bookmarkEnd w:id="4757"/>
      <w:bookmarkEnd w:id="4758"/>
      <w:bookmarkEnd w:id="4759"/>
      <w:bookmarkEnd w:id="4760"/>
      <w:bookmarkEnd w:id="4761"/>
      <w:bookmarkEnd w:id="4762"/>
      <w:bookmarkEnd w:id="4763"/>
      <w:bookmarkEnd w:id="4764"/>
      <w:bookmarkEnd w:id="4765"/>
      <w:bookmarkEnd w:id="4766"/>
      <w:bookmarkEnd w:id="4767"/>
    </w:p>
    <w:p w14:paraId="64BFBF1B" w14:textId="77777777" w:rsidR="00FC324B" w:rsidRDefault="00FC324B" w:rsidP="00FC324B">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FC324B" w14:paraId="540B68BA" w14:textId="77777777" w:rsidTr="009522B9">
        <w:trPr>
          <w:tblHeader/>
        </w:trPr>
        <w:tc>
          <w:tcPr>
            <w:tcW w:w="1112" w:type="pct"/>
          </w:tcPr>
          <w:p w14:paraId="2B136B0B"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555" w:type="pct"/>
          </w:tcPr>
          <w:p w14:paraId="22FE3E9E"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555" w:type="pct"/>
          </w:tcPr>
          <w:p w14:paraId="0EB50107"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778" w:type="pct"/>
          </w:tcPr>
          <w:p w14:paraId="50F523E9"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889" w:type="pct"/>
          </w:tcPr>
          <w:p w14:paraId="676F8E97"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555" w:type="pct"/>
          </w:tcPr>
          <w:p w14:paraId="3DBE14BE" w14:textId="77777777" w:rsidR="00FC324B" w:rsidRDefault="00FC324B" w:rsidP="009522B9">
            <w:pPr>
              <w:pStyle w:val="TAH"/>
              <w:keepNext w:val="0"/>
              <w:keepLines w:val="0"/>
              <w:widowControl w:val="0"/>
              <w:rPr>
                <w:rFonts w:cs="Arial"/>
                <w:lang w:eastAsia="ja-JP"/>
              </w:rPr>
            </w:pPr>
            <w:r w:rsidRPr="0018441C">
              <w:rPr>
                <w:rFonts w:cs="Arial"/>
                <w:bCs/>
                <w:lang w:eastAsia="ja-JP"/>
              </w:rPr>
              <w:t>Criticality</w:t>
            </w:r>
          </w:p>
        </w:tc>
        <w:tc>
          <w:tcPr>
            <w:tcW w:w="555" w:type="pct"/>
          </w:tcPr>
          <w:p w14:paraId="402E875A" w14:textId="77777777" w:rsidR="00FC324B" w:rsidRDefault="00FC324B" w:rsidP="009522B9">
            <w:pPr>
              <w:pStyle w:val="TAH"/>
              <w:keepNext w:val="0"/>
              <w:keepLines w:val="0"/>
              <w:widowControl w:val="0"/>
              <w:rPr>
                <w:rFonts w:cs="Arial"/>
                <w:lang w:eastAsia="ja-JP"/>
              </w:rPr>
            </w:pPr>
            <w:r w:rsidRPr="0018441C">
              <w:rPr>
                <w:rFonts w:cs="Arial"/>
                <w:bCs/>
                <w:lang w:eastAsia="ja-JP"/>
              </w:rPr>
              <w:t>Assigned Criticality</w:t>
            </w:r>
          </w:p>
        </w:tc>
      </w:tr>
      <w:tr w:rsidR="00FC324B" w14:paraId="09423062" w14:textId="77777777" w:rsidTr="009522B9">
        <w:tc>
          <w:tcPr>
            <w:tcW w:w="1112" w:type="pct"/>
          </w:tcPr>
          <w:p w14:paraId="54BD8A06" w14:textId="77777777" w:rsidR="00FC324B" w:rsidRDefault="00FC324B" w:rsidP="009522B9">
            <w:pPr>
              <w:pStyle w:val="TAL"/>
              <w:keepNext w:val="0"/>
              <w:keepLines w:val="0"/>
              <w:widowControl w:val="0"/>
              <w:rPr>
                <w:rFonts w:cs="Arial"/>
                <w:lang w:eastAsia="ja-JP"/>
              </w:rPr>
            </w:pPr>
            <w:r>
              <w:rPr>
                <w:rFonts w:eastAsia="SimSun" w:hint="eastAsia"/>
                <w:lang w:eastAsia="zh-CN"/>
              </w:rPr>
              <w:t>RSN</w:t>
            </w:r>
          </w:p>
        </w:tc>
        <w:tc>
          <w:tcPr>
            <w:tcW w:w="555" w:type="pct"/>
          </w:tcPr>
          <w:p w14:paraId="0664FBF3" w14:textId="77777777" w:rsidR="00FC324B" w:rsidRDefault="00FC324B" w:rsidP="009522B9">
            <w:pPr>
              <w:pStyle w:val="TAL"/>
              <w:keepNext w:val="0"/>
              <w:keepLines w:val="0"/>
              <w:widowControl w:val="0"/>
              <w:rPr>
                <w:rFonts w:cs="Arial"/>
                <w:lang w:eastAsia="ja-JP"/>
              </w:rPr>
            </w:pPr>
            <w:r>
              <w:rPr>
                <w:rFonts w:eastAsia="SimSun" w:cs="Arial"/>
                <w:lang w:eastAsia="ja-JP"/>
              </w:rPr>
              <w:t>M</w:t>
            </w:r>
          </w:p>
        </w:tc>
        <w:tc>
          <w:tcPr>
            <w:tcW w:w="555" w:type="pct"/>
          </w:tcPr>
          <w:p w14:paraId="6B223EBD" w14:textId="77777777" w:rsidR="00FC324B" w:rsidRDefault="00FC324B" w:rsidP="009522B9">
            <w:pPr>
              <w:pStyle w:val="TAL"/>
              <w:keepNext w:val="0"/>
              <w:keepLines w:val="0"/>
              <w:widowControl w:val="0"/>
              <w:rPr>
                <w:i/>
                <w:lang w:eastAsia="ja-JP"/>
              </w:rPr>
            </w:pPr>
          </w:p>
        </w:tc>
        <w:tc>
          <w:tcPr>
            <w:tcW w:w="778" w:type="pct"/>
          </w:tcPr>
          <w:p w14:paraId="1BCDD1F9" w14:textId="77777777" w:rsidR="00FC324B" w:rsidRDefault="00FC324B" w:rsidP="009522B9">
            <w:pPr>
              <w:pStyle w:val="TAL"/>
              <w:keepNext w:val="0"/>
              <w:keepLines w:val="0"/>
              <w:widowControl w:val="0"/>
              <w:rPr>
                <w:rFonts w:cs="Arial"/>
                <w:lang w:eastAsia="ja-JP"/>
              </w:rPr>
            </w:pPr>
            <w:r>
              <w:rPr>
                <w:rFonts w:eastAsia="SimSun"/>
                <w:lang w:eastAsia="ja-JP"/>
              </w:rPr>
              <w:t>ENUMERATED (v1, v2, …)</w:t>
            </w:r>
          </w:p>
        </w:tc>
        <w:tc>
          <w:tcPr>
            <w:tcW w:w="889" w:type="pct"/>
          </w:tcPr>
          <w:p w14:paraId="41FCF3EE" w14:textId="77777777" w:rsidR="00FC324B" w:rsidRDefault="00FC324B" w:rsidP="009522B9">
            <w:pPr>
              <w:pStyle w:val="TAL"/>
              <w:keepNext w:val="0"/>
              <w:keepLines w:val="0"/>
              <w:widowControl w:val="0"/>
              <w:rPr>
                <w:lang w:eastAsia="ja-JP"/>
              </w:rPr>
            </w:pPr>
          </w:p>
        </w:tc>
        <w:tc>
          <w:tcPr>
            <w:tcW w:w="555" w:type="pct"/>
          </w:tcPr>
          <w:p w14:paraId="2026CD53" w14:textId="77777777" w:rsidR="00FC324B" w:rsidRDefault="00FC324B" w:rsidP="009522B9">
            <w:pPr>
              <w:pStyle w:val="TAC"/>
              <w:keepNext w:val="0"/>
              <w:keepLines w:val="0"/>
              <w:widowControl w:val="0"/>
              <w:rPr>
                <w:lang w:eastAsia="ja-JP"/>
              </w:rPr>
            </w:pPr>
            <w:r>
              <w:rPr>
                <w:lang w:eastAsia="ja-JP"/>
              </w:rPr>
              <w:t>-</w:t>
            </w:r>
          </w:p>
        </w:tc>
        <w:tc>
          <w:tcPr>
            <w:tcW w:w="555" w:type="pct"/>
          </w:tcPr>
          <w:p w14:paraId="0B9FB728" w14:textId="044D1DC2" w:rsidR="00FC324B" w:rsidRDefault="00FC324B" w:rsidP="009522B9">
            <w:pPr>
              <w:pStyle w:val="TAC"/>
              <w:keepNext w:val="0"/>
              <w:keepLines w:val="0"/>
              <w:widowControl w:val="0"/>
              <w:rPr>
                <w:lang w:eastAsia="ja-JP"/>
              </w:rPr>
            </w:pPr>
          </w:p>
        </w:tc>
      </w:tr>
      <w:tr w:rsidR="00FC324B" w14:paraId="3D678A79" w14:textId="77777777" w:rsidTr="009522B9">
        <w:tc>
          <w:tcPr>
            <w:tcW w:w="1112" w:type="pct"/>
          </w:tcPr>
          <w:p w14:paraId="4B46D194" w14:textId="77777777" w:rsidR="00FC324B" w:rsidRDefault="00FC324B" w:rsidP="009522B9">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6E2FA85" w14:textId="77777777" w:rsidR="00FC324B" w:rsidRDefault="00FC324B" w:rsidP="009522B9">
            <w:pPr>
              <w:pStyle w:val="TAL"/>
              <w:keepNext w:val="0"/>
              <w:keepLines w:val="0"/>
              <w:widowControl w:val="0"/>
              <w:rPr>
                <w:rFonts w:eastAsia="SimSun" w:cs="Arial"/>
                <w:lang w:eastAsia="ja-JP"/>
              </w:rPr>
            </w:pPr>
            <w:r>
              <w:rPr>
                <w:rFonts w:eastAsia="SimSun" w:cs="Arial"/>
                <w:lang w:eastAsia="ja-JP"/>
              </w:rPr>
              <w:t>O</w:t>
            </w:r>
          </w:p>
        </w:tc>
        <w:tc>
          <w:tcPr>
            <w:tcW w:w="555" w:type="pct"/>
          </w:tcPr>
          <w:p w14:paraId="7CB1C5C3" w14:textId="77777777" w:rsidR="00FC324B" w:rsidRDefault="00FC324B" w:rsidP="009522B9">
            <w:pPr>
              <w:pStyle w:val="TAL"/>
              <w:keepNext w:val="0"/>
              <w:keepLines w:val="0"/>
              <w:widowControl w:val="0"/>
              <w:rPr>
                <w:i/>
                <w:lang w:eastAsia="ja-JP"/>
              </w:rPr>
            </w:pPr>
          </w:p>
        </w:tc>
        <w:tc>
          <w:tcPr>
            <w:tcW w:w="778" w:type="pct"/>
          </w:tcPr>
          <w:p w14:paraId="4AFCB703" w14:textId="77777777" w:rsidR="00FC324B" w:rsidRPr="00A13223" w:rsidRDefault="00FC324B" w:rsidP="00836DD7">
            <w:pPr>
              <w:pStyle w:val="TAL"/>
              <w:rPr>
                <w:rFonts w:eastAsia="SimSun"/>
                <w:lang w:eastAsia="ja-JP"/>
              </w:rPr>
            </w:pPr>
            <w:r w:rsidRPr="00A13223">
              <w:rPr>
                <w:rFonts w:eastAsia="SimSun"/>
                <w:lang w:eastAsia="ja-JP"/>
              </w:rPr>
              <w:t>INTEGER</w:t>
            </w:r>
          </w:p>
          <w:p w14:paraId="5C05BA97" w14:textId="77777777" w:rsidR="00FC324B" w:rsidRDefault="00FC324B" w:rsidP="009522B9">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62D41E27" w14:textId="77777777" w:rsidR="00FC324B" w:rsidRDefault="00FC324B" w:rsidP="009522B9">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w:t>
            </w:r>
            <w:r>
              <w:rPr>
                <w:lang w:eastAsia="ja-JP"/>
              </w:rPr>
              <w:lastRenderedPageBreak/>
              <w:t>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7E959C33" w14:textId="77777777" w:rsidR="00FC324B" w:rsidRDefault="00FC324B" w:rsidP="009522B9">
            <w:pPr>
              <w:pStyle w:val="TAC"/>
              <w:keepNext w:val="0"/>
              <w:keepLines w:val="0"/>
              <w:widowControl w:val="0"/>
              <w:rPr>
                <w:lang w:eastAsia="ja-JP"/>
              </w:rPr>
            </w:pPr>
            <w:r>
              <w:rPr>
                <w:lang w:eastAsia="ja-JP"/>
              </w:rPr>
              <w:lastRenderedPageBreak/>
              <w:t>YES</w:t>
            </w:r>
          </w:p>
        </w:tc>
        <w:tc>
          <w:tcPr>
            <w:tcW w:w="555" w:type="pct"/>
          </w:tcPr>
          <w:p w14:paraId="4C964F28" w14:textId="77777777" w:rsidR="00FC324B" w:rsidRDefault="00FC324B" w:rsidP="009522B9">
            <w:pPr>
              <w:pStyle w:val="TAC"/>
              <w:keepNext w:val="0"/>
              <w:keepLines w:val="0"/>
              <w:widowControl w:val="0"/>
              <w:rPr>
                <w:lang w:eastAsia="ja-JP"/>
              </w:rPr>
            </w:pPr>
            <w:r>
              <w:rPr>
                <w:lang w:eastAsia="ja-JP"/>
              </w:rPr>
              <w:t>ignore</w:t>
            </w:r>
          </w:p>
        </w:tc>
      </w:tr>
    </w:tbl>
    <w:p w14:paraId="48380EBC" w14:textId="77777777" w:rsidR="00FC324B" w:rsidRDefault="00FC324B" w:rsidP="00FC324B">
      <w:pPr>
        <w:widowControl w:val="0"/>
      </w:pPr>
    </w:p>
    <w:p w14:paraId="299A26C7" w14:textId="77777777" w:rsidR="00FC324B" w:rsidRPr="00FE76CD" w:rsidRDefault="00FC324B" w:rsidP="00FC324B">
      <w:pPr>
        <w:pStyle w:val="Heading4"/>
        <w:keepNext w:val="0"/>
        <w:keepLines w:val="0"/>
        <w:widowControl w:val="0"/>
        <w:rPr>
          <w:noProof/>
        </w:rPr>
      </w:pPr>
      <w:bookmarkStart w:id="4769" w:name="_Toc45881819"/>
      <w:bookmarkStart w:id="4770" w:name="_Toc51852458"/>
      <w:bookmarkStart w:id="4771" w:name="_Toc56620409"/>
      <w:bookmarkStart w:id="4772" w:name="_Toc64448049"/>
      <w:bookmarkStart w:id="4773" w:name="_Toc74152824"/>
      <w:bookmarkStart w:id="4774" w:name="_Toc88656249"/>
      <w:bookmarkStart w:id="4775" w:name="_Toc88657308"/>
      <w:bookmarkStart w:id="4776" w:name="_Toc105657371"/>
      <w:bookmarkStart w:id="4777" w:name="_Toc106108752"/>
      <w:bookmarkStart w:id="4778" w:name="_Toc112687845"/>
      <w:bookmarkStart w:id="4779" w:name="_Toc162518257"/>
      <w:bookmarkStart w:id="4780" w:name="_CR9_3_1_81"/>
      <w:bookmarkEnd w:id="4780"/>
      <w:r>
        <w:rPr>
          <w:noProof/>
        </w:rPr>
        <w:t>9.3.1.81</w:t>
      </w:r>
      <w:r w:rsidRPr="00FE76CD">
        <w:rPr>
          <w:noProof/>
        </w:rPr>
        <w:tab/>
      </w:r>
      <w:r>
        <w:rPr>
          <w:noProof/>
        </w:rPr>
        <w:t>QoS Mapping Information</w:t>
      </w:r>
      <w:bookmarkEnd w:id="4769"/>
      <w:bookmarkEnd w:id="4770"/>
      <w:bookmarkEnd w:id="4771"/>
      <w:bookmarkEnd w:id="4772"/>
      <w:bookmarkEnd w:id="4773"/>
      <w:bookmarkEnd w:id="4774"/>
      <w:bookmarkEnd w:id="4775"/>
      <w:bookmarkEnd w:id="4776"/>
      <w:bookmarkEnd w:id="4777"/>
      <w:bookmarkEnd w:id="4778"/>
      <w:bookmarkEnd w:id="4779"/>
    </w:p>
    <w:p w14:paraId="19CE6A06" w14:textId="77777777" w:rsidR="00FC324B" w:rsidRPr="00FE76CD" w:rsidRDefault="00FC324B" w:rsidP="00FC324B">
      <w:pPr>
        <w:widowControl w:val="0"/>
      </w:pPr>
      <w:r w:rsidRPr="00FE76CD">
        <w:t xml:space="preserve">This IE </w:t>
      </w:r>
      <w:r>
        <w:t>indicates the DSCP and/or IPv6 Flow Label field(s) of IP packet which is sent through the GTP-U tunnel of a requested DRB</w:t>
      </w:r>
      <w:r w:rsidRPr="00FE76CD">
        <w:t>.</w:t>
      </w:r>
      <w:r>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FE76CD" w14:paraId="2175345C" w14:textId="77777777" w:rsidTr="009522B9">
        <w:tc>
          <w:tcPr>
            <w:tcW w:w="1259" w:type="pct"/>
          </w:tcPr>
          <w:p w14:paraId="1EC637D5" w14:textId="77777777" w:rsidR="00FC324B" w:rsidRPr="00FE76CD" w:rsidRDefault="00FC324B" w:rsidP="009522B9">
            <w:pPr>
              <w:pStyle w:val="TAH"/>
              <w:keepNext w:val="0"/>
              <w:keepLines w:val="0"/>
              <w:widowControl w:val="0"/>
              <w:rPr>
                <w:noProof/>
                <w:lang w:eastAsia="ja-JP"/>
              </w:rPr>
            </w:pPr>
            <w:r w:rsidRPr="00FE76CD">
              <w:rPr>
                <w:noProof/>
                <w:lang w:eastAsia="ja-JP"/>
              </w:rPr>
              <w:t>IE/Group Name</w:t>
            </w:r>
          </w:p>
        </w:tc>
        <w:tc>
          <w:tcPr>
            <w:tcW w:w="556" w:type="pct"/>
          </w:tcPr>
          <w:p w14:paraId="35589D14" w14:textId="77777777" w:rsidR="00FC324B" w:rsidRPr="00FE76CD" w:rsidRDefault="00FC324B" w:rsidP="009522B9">
            <w:pPr>
              <w:pStyle w:val="TAH"/>
              <w:keepNext w:val="0"/>
              <w:keepLines w:val="0"/>
              <w:widowControl w:val="0"/>
              <w:rPr>
                <w:noProof/>
                <w:lang w:eastAsia="ja-JP"/>
              </w:rPr>
            </w:pPr>
            <w:r w:rsidRPr="00FE76CD">
              <w:rPr>
                <w:noProof/>
                <w:lang w:eastAsia="ja-JP"/>
              </w:rPr>
              <w:t>Presence</w:t>
            </w:r>
          </w:p>
        </w:tc>
        <w:tc>
          <w:tcPr>
            <w:tcW w:w="741" w:type="pct"/>
          </w:tcPr>
          <w:p w14:paraId="238ED2AC" w14:textId="77777777" w:rsidR="00FC324B" w:rsidRPr="00FE76CD" w:rsidRDefault="00FC324B" w:rsidP="009522B9">
            <w:pPr>
              <w:pStyle w:val="TAH"/>
              <w:keepNext w:val="0"/>
              <w:keepLines w:val="0"/>
              <w:widowControl w:val="0"/>
              <w:rPr>
                <w:noProof/>
                <w:lang w:eastAsia="ja-JP"/>
              </w:rPr>
            </w:pPr>
            <w:r w:rsidRPr="00FE76CD">
              <w:rPr>
                <w:noProof/>
                <w:lang w:eastAsia="ja-JP"/>
              </w:rPr>
              <w:t>Range</w:t>
            </w:r>
          </w:p>
        </w:tc>
        <w:tc>
          <w:tcPr>
            <w:tcW w:w="963" w:type="pct"/>
          </w:tcPr>
          <w:p w14:paraId="3934D21F" w14:textId="77777777" w:rsidR="00FC324B" w:rsidRPr="00FE76CD" w:rsidRDefault="00FC324B" w:rsidP="009522B9">
            <w:pPr>
              <w:pStyle w:val="TAH"/>
              <w:keepNext w:val="0"/>
              <w:keepLines w:val="0"/>
              <w:widowControl w:val="0"/>
              <w:rPr>
                <w:noProof/>
                <w:lang w:eastAsia="ja-JP"/>
              </w:rPr>
            </w:pPr>
            <w:r w:rsidRPr="00FE76CD">
              <w:rPr>
                <w:noProof/>
                <w:lang w:eastAsia="ja-JP"/>
              </w:rPr>
              <w:t>IE type and reference</w:t>
            </w:r>
          </w:p>
        </w:tc>
        <w:tc>
          <w:tcPr>
            <w:tcW w:w="1481" w:type="pct"/>
          </w:tcPr>
          <w:p w14:paraId="3A6DCD99" w14:textId="77777777" w:rsidR="00FC324B" w:rsidRPr="00FE76CD" w:rsidRDefault="00FC324B" w:rsidP="009522B9">
            <w:pPr>
              <w:pStyle w:val="TAH"/>
              <w:keepNext w:val="0"/>
              <w:keepLines w:val="0"/>
              <w:widowControl w:val="0"/>
              <w:rPr>
                <w:noProof/>
                <w:lang w:eastAsia="ja-JP"/>
              </w:rPr>
            </w:pPr>
            <w:r w:rsidRPr="00FE76CD">
              <w:rPr>
                <w:noProof/>
                <w:lang w:eastAsia="ja-JP"/>
              </w:rPr>
              <w:t>Semantics description</w:t>
            </w:r>
          </w:p>
        </w:tc>
      </w:tr>
      <w:tr w:rsidR="00FC324B" w:rsidRPr="00FE76CD" w14:paraId="42F3A3D1" w14:textId="77777777" w:rsidTr="009522B9">
        <w:tc>
          <w:tcPr>
            <w:tcW w:w="1259" w:type="pct"/>
          </w:tcPr>
          <w:p w14:paraId="286675BB" w14:textId="77777777" w:rsidR="00FC324B" w:rsidRPr="00FE76CD" w:rsidRDefault="00FC324B" w:rsidP="009522B9">
            <w:pPr>
              <w:pStyle w:val="TAL"/>
              <w:keepNext w:val="0"/>
              <w:keepLines w:val="0"/>
              <w:widowControl w:val="0"/>
              <w:rPr>
                <w:noProof/>
              </w:rPr>
            </w:pPr>
            <w:r>
              <w:rPr>
                <w:rFonts w:eastAsia="Batang" w:cs="Arial"/>
                <w:lang w:eastAsia="ja-JP"/>
              </w:rPr>
              <w:t>DSCP</w:t>
            </w:r>
          </w:p>
        </w:tc>
        <w:tc>
          <w:tcPr>
            <w:tcW w:w="556" w:type="pct"/>
          </w:tcPr>
          <w:p w14:paraId="7DBF4545" w14:textId="77777777" w:rsidR="00FC324B" w:rsidRPr="00FE76CD" w:rsidRDefault="00FC324B" w:rsidP="009522B9">
            <w:pPr>
              <w:pStyle w:val="TAL"/>
              <w:keepNext w:val="0"/>
              <w:keepLines w:val="0"/>
              <w:widowControl w:val="0"/>
              <w:rPr>
                <w:rFonts w:eastAsia="Batang"/>
                <w:noProof/>
                <w:lang w:eastAsia="ja-JP"/>
              </w:rPr>
            </w:pPr>
            <w:r>
              <w:rPr>
                <w:rFonts w:eastAsia="Batang"/>
                <w:noProof/>
                <w:lang w:eastAsia="ja-JP"/>
              </w:rPr>
              <w:t>O</w:t>
            </w:r>
          </w:p>
        </w:tc>
        <w:tc>
          <w:tcPr>
            <w:tcW w:w="741" w:type="pct"/>
          </w:tcPr>
          <w:p w14:paraId="2DD16D11" w14:textId="77777777" w:rsidR="00FC324B" w:rsidRPr="00FE76CD" w:rsidRDefault="00FC324B" w:rsidP="009522B9">
            <w:pPr>
              <w:pStyle w:val="TAL"/>
              <w:keepNext w:val="0"/>
              <w:keepLines w:val="0"/>
              <w:widowControl w:val="0"/>
              <w:rPr>
                <w:i/>
                <w:noProof/>
              </w:rPr>
            </w:pPr>
          </w:p>
        </w:tc>
        <w:tc>
          <w:tcPr>
            <w:tcW w:w="963" w:type="pct"/>
          </w:tcPr>
          <w:p w14:paraId="5651E889" w14:textId="77777777" w:rsidR="00FC324B" w:rsidRPr="00FE76CD" w:rsidRDefault="00FC324B" w:rsidP="009522B9">
            <w:pPr>
              <w:pStyle w:val="TAL"/>
              <w:keepNext w:val="0"/>
              <w:keepLines w:val="0"/>
              <w:widowControl w:val="0"/>
              <w:rPr>
                <w:noProof/>
                <w:lang w:eastAsia="ja-JP"/>
              </w:rPr>
            </w:pPr>
            <w:r w:rsidRPr="00A51579">
              <w:rPr>
                <w:lang w:eastAsia="ja-JP"/>
              </w:rPr>
              <w:t>BIT STRING (SIZE(6))</w:t>
            </w:r>
          </w:p>
        </w:tc>
        <w:tc>
          <w:tcPr>
            <w:tcW w:w="1481" w:type="pct"/>
          </w:tcPr>
          <w:p w14:paraId="1F52B4ED" w14:textId="77777777" w:rsidR="00FC324B" w:rsidRPr="00F32B20" w:rsidRDefault="00FC324B" w:rsidP="009522B9">
            <w:pPr>
              <w:pStyle w:val="TAL"/>
              <w:keepNext w:val="0"/>
              <w:keepLines w:val="0"/>
              <w:widowControl w:val="0"/>
              <w:rPr>
                <w:noProof/>
                <w:lang w:val="en-US" w:eastAsia="ja-JP"/>
              </w:rPr>
            </w:pPr>
          </w:p>
        </w:tc>
      </w:tr>
      <w:tr w:rsidR="00FC324B" w:rsidRPr="00FE76CD" w14:paraId="7E511A75" w14:textId="77777777" w:rsidTr="009522B9">
        <w:tc>
          <w:tcPr>
            <w:tcW w:w="1259" w:type="pct"/>
          </w:tcPr>
          <w:p w14:paraId="17E059DA" w14:textId="77777777" w:rsidR="00FC324B" w:rsidRDefault="00FC324B" w:rsidP="009522B9">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14E3BA45" w14:textId="77777777" w:rsidR="00FC324B" w:rsidRDefault="00FC324B" w:rsidP="009522B9">
            <w:pPr>
              <w:pStyle w:val="TAL"/>
              <w:keepNext w:val="0"/>
              <w:keepLines w:val="0"/>
              <w:widowControl w:val="0"/>
              <w:rPr>
                <w:rFonts w:eastAsia="Batang"/>
                <w:noProof/>
                <w:lang w:eastAsia="ja-JP"/>
              </w:rPr>
            </w:pPr>
            <w:r>
              <w:rPr>
                <w:rFonts w:eastAsia="Batang"/>
                <w:noProof/>
                <w:lang w:eastAsia="ja-JP"/>
              </w:rPr>
              <w:t>O</w:t>
            </w:r>
          </w:p>
        </w:tc>
        <w:tc>
          <w:tcPr>
            <w:tcW w:w="741" w:type="pct"/>
          </w:tcPr>
          <w:p w14:paraId="7F6D93C6" w14:textId="77777777" w:rsidR="00FC324B" w:rsidRPr="00FE76CD" w:rsidRDefault="00FC324B" w:rsidP="009522B9">
            <w:pPr>
              <w:pStyle w:val="TAL"/>
              <w:keepNext w:val="0"/>
              <w:keepLines w:val="0"/>
              <w:widowControl w:val="0"/>
              <w:rPr>
                <w:i/>
                <w:noProof/>
              </w:rPr>
            </w:pPr>
          </w:p>
        </w:tc>
        <w:tc>
          <w:tcPr>
            <w:tcW w:w="963" w:type="pct"/>
          </w:tcPr>
          <w:p w14:paraId="29CB014D" w14:textId="77777777" w:rsidR="00FC324B" w:rsidRPr="00FE76CD" w:rsidRDefault="00FC324B" w:rsidP="009522B9">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6BFDAFE0" w14:textId="77777777" w:rsidR="00FC324B" w:rsidRPr="00FE76CD" w:rsidRDefault="00FC324B" w:rsidP="009522B9">
            <w:pPr>
              <w:pStyle w:val="TAL"/>
              <w:keepNext w:val="0"/>
              <w:keepLines w:val="0"/>
              <w:widowControl w:val="0"/>
              <w:rPr>
                <w:noProof/>
                <w:lang w:eastAsia="ja-JP"/>
              </w:rPr>
            </w:pPr>
          </w:p>
        </w:tc>
      </w:tr>
    </w:tbl>
    <w:p w14:paraId="087104E6" w14:textId="77777777" w:rsidR="00FC324B" w:rsidRDefault="00FC324B" w:rsidP="00FC324B">
      <w:pPr>
        <w:widowControl w:val="0"/>
      </w:pPr>
    </w:p>
    <w:p w14:paraId="72D5B1E9" w14:textId="77777777" w:rsidR="00FC324B" w:rsidRDefault="00FC324B" w:rsidP="00FC324B">
      <w:pPr>
        <w:pStyle w:val="Heading4"/>
        <w:keepNext w:val="0"/>
        <w:keepLines w:val="0"/>
        <w:widowControl w:val="0"/>
      </w:pPr>
      <w:bookmarkStart w:id="4781" w:name="_Toc45881820"/>
      <w:bookmarkStart w:id="4782" w:name="_Toc51852459"/>
      <w:bookmarkStart w:id="4783" w:name="_Toc56620410"/>
      <w:bookmarkStart w:id="4784" w:name="_Toc64448050"/>
      <w:bookmarkStart w:id="4785" w:name="_Toc74152825"/>
      <w:bookmarkStart w:id="4786" w:name="_Toc88656250"/>
      <w:bookmarkStart w:id="4787" w:name="_Toc88657309"/>
      <w:bookmarkStart w:id="4788" w:name="_Toc105657372"/>
      <w:bookmarkStart w:id="4789" w:name="_Toc106108753"/>
      <w:bookmarkStart w:id="4790" w:name="_Toc112687846"/>
      <w:bookmarkStart w:id="4791" w:name="_Toc162518258"/>
      <w:bookmarkStart w:id="4792" w:name="_CR9_3_1_82"/>
      <w:bookmarkEnd w:id="4792"/>
      <w:r>
        <w:t>9.3.1.82</w:t>
      </w:r>
      <w:r>
        <w:tab/>
        <w:t>NID</w:t>
      </w:r>
      <w:bookmarkEnd w:id="4781"/>
      <w:bookmarkEnd w:id="4782"/>
      <w:bookmarkEnd w:id="4783"/>
      <w:bookmarkEnd w:id="4784"/>
      <w:bookmarkEnd w:id="4785"/>
      <w:bookmarkEnd w:id="4786"/>
      <w:bookmarkEnd w:id="4787"/>
      <w:bookmarkEnd w:id="4788"/>
      <w:bookmarkEnd w:id="4789"/>
      <w:bookmarkEnd w:id="4790"/>
      <w:bookmarkEnd w:id="4791"/>
    </w:p>
    <w:p w14:paraId="0B1726FE" w14:textId="77777777" w:rsidR="00FC324B" w:rsidRDefault="00FC324B" w:rsidP="00FC324B">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71C46F92"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123F8EC1" w14:textId="77777777" w:rsidR="00FC324B" w:rsidRDefault="00FC324B" w:rsidP="009522B9">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B544999"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5B9830FF"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89C8C3D"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8BCE5B1" w14:textId="77777777" w:rsidR="00FC324B" w:rsidRDefault="00FC324B" w:rsidP="009522B9">
            <w:pPr>
              <w:pStyle w:val="TAH"/>
              <w:keepNext w:val="0"/>
              <w:keepLines w:val="0"/>
              <w:widowControl w:val="0"/>
            </w:pPr>
            <w:r>
              <w:t>Semantics description</w:t>
            </w:r>
          </w:p>
        </w:tc>
      </w:tr>
      <w:tr w:rsidR="00FC324B" w14:paraId="3E97DE4E" w14:textId="77777777" w:rsidTr="009522B9">
        <w:tc>
          <w:tcPr>
            <w:tcW w:w="1259" w:type="pct"/>
            <w:tcBorders>
              <w:top w:val="single" w:sz="4" w:space="0" w:color="auto"/>
              <w:left w:val="single" w:sz="4" w:space="0" w:color="auto"/>
              <w:bottom w:val="single" w:sz="4" w:space="0" w:color="auto"/>
              <w:right w:val="single" w:sz="4" w:space="0" w:color="auto"/>
            </w:tcBorders>
          </w:tcPr>
          <w:p w14:paraId="17F91DB1" w14:textId="77777777" w:rsidR="00FC324B" w:rsidRDefault="00FC324B" w:rsidP="009522B9">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4AF4C746"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2B8D9635"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1C8378F" w14:textId="77777777" w:rsidR="00FC324B" w:rsidRDefault="00FC324B" w:rsidP="009522B9">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29084DA8" w14:textId="77777777" w:rsidR="00FC324B" w:rsidRDefault="00FC324B" w:rsidP="009522B9">
            <w:pPr>
              <w:pStyle w:val="TAL"/>
              <w:keepNext w:val="0"/>
              <w:keepLines w:val="0"/>
              <w:widowControl w:val="0"/>
            </w:pPr>
          </w:p>
        </w:tc>
      </w:tr>
    </w:tbl>
    <w:p w14:paraId="6338199F" w14:textId="77777777" w:rsidR="00FC324B" w:rsidRDefault="00FC324B" w:rsidP="00FC324B">
      <w:pPr>
        <w:widowControl w:val="0"/>
      </w:pPr>
    </w:p>
    <w:p w14:paraId="7A3BC6F1" w14:textId="77777777" w:rsidR="00FC324B" w:rsidRDefault="00FC324B" w:rsidP="00FC324B">
      <w:pPr>
        <w:pStyle w:val="Heading4"/>
        <w:keepNext w:val="0"/>
        <w:keepLines w:val="0"/>
        <w:widowControl w:val="0"/>
      </w:pPr>
      <w:bookmarkStart w:id="4793" w:name="_Toc45881821"/>
      <w:bookmarkStart w:id="4794" w:name="_Toc51852460"/>
      <w:bookmarkStart w:id="4795" w:name="_Toc56620411"/>
      <w:bookmarkStart w:id="4796" w:name="_Toc64448051"/>
      <w:bookmarkStart w:id="4797" w:name="_Toc74152826"/>
      <w:bookmarkStart w:id="4798" w:name="_Toc88656251"/>
      <w:bookmarkStart w:id="4799" w:name="_Toc88657310"/>
      <w:bookmarkStart w:id="4800" w:name="_Toc105657373"/>
      <w:bookmarkStart w:id="4801" w:name="_Toc106108754"/>
      <w:bookmarkStart w:id="4802" w:name="_Toc112687847"/>
      <w:bookmarkStart w:id="4803" w:name="_Toc162518259"/>
      <w:bookmarkStart w:id="4804" w:name="_CR9_3_1_83"/>
      <w:bookmarkEnd w:id="4804"/>
      <w:r>
        <w:t>9.3.1.83</w:t>
      </w:r>
      <w:r>
        <w:tab/>
        <w:t xml:space="preserve">NPN </w:t>
      </w:r>
      <w:r>
        <w:rPr>
          <w:rFonts w:hint="eastAsia"/>
          <w:lang w:val="en-US" w:eastAsia="zh-CN"/>
        </w:rPr>
        <w:t xml:space="preserve">Support </w:t>
      </w:r>
      <w:r>
        <w:t>Information</w:t>
      </w:r>
      <w:bookmarkEnd w:id="4793"/>
      <w:bookmarkEnd w:id="4794"/>
      <w:bookmarkEnd w:id="4795"/>
      <w:bookmarkEnd w:id="4796"/>
      <w:bookmarkEnd w:id="4797"/>
      <w:bookmarkEnd w:id="4798"/>
      <w:bookmarkEnd w:id="4799"/>
      <w:bookmarkEnd w:id="4800"/>
      <w:bookmarkEnd w:id="4801"/>
      <w:bookmarkEnd w:id="4802"/>
      <w:bookmarkEnd w:id="4803"/>
    </w:p>
    <w:p w14:paraId="624C181D" w14:textId="77777777" w:rsidR="00FC324B" w:rsidRDefault="00FC324B" w:rsidP="00FC324B">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4A71D794" w14:textId="77777777" w:rsidTr="009522B9">
        <w:tc>
          <w:tcPr>
            <w:tcW w:w="1259" w:type="pct"/>
            <w:tcBorders>
              <w:top w:val="single" w:sz="4" w:space="0" w:color="auto"/>
              <w:left w:val="single" w:sz="4" w:space="0" w:color="auto"/>
              <w:bottom w:val="single" w:sz="4" w:space="0" w:color="auto"/>
              <w:right w:val="single" w:sz="4" w:space="0" w:color="auto"/>
            </w:tcBorders>
          </w:tcPr>
          <w:p w14:paraId="1C460773" w14:textId="77777777" w:rsidR="00FC324B" w:rsidRDefault="00FC324B" w:rsidP="009522B9">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4598845E"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71AEFD4"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F6F5E26"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5E7BB23E" w14:textId="77777777" w:rsidR="00FC324B" w:rsidRDefault="00FC324B" w:rsidP="009522B9">
            <w:pPr>
              <w:pStyle w:val="TAH"/>
              <w:keepNext w:val="0"/>
              <w:keepLines w:val="0"/>
              <w:widowControl w:val="0"/>
            </w:pPr>
            <w:r>
              <w:t>Semantics description</w:t>
            </w:r>
          </w:p>
        </w:tc>
      </w:tr>
      <w:tr w:rsidR="00FC324B" w14:paraId="5DE51253" w14:textId="77777777" w:rsidTr="009522B9">
        <w:tc>
          <w:tcPr>
            <w:tcW w:w="1259" w:type="pct"/>
            <w:tcBorders>
              <w:top w:val="single" w:sz="4" w:space="0" w:color="auto"/>
              <w:left w:val="single" w:sz="4" w:space="0" w:color="auto"/>
              <w:bottom w:val="single" w:sz="4" w:space="0" w:color="auto"/>
              <w:right w:val="single" w:sz="4" w:space="0" w:color="auto"/>
            </w:tcBorders>
          </w:tcPr>
          <w:p w14:paraId="0C68278E" w14:textId="77777777" w:rsidR="00FC324B" w:rsidRPr="00836DD7" w:rsidRDefault="00FC324B" w:rsidP="00836DD7">
            <w:pPr>
              <w:pStyle w:val="TAL"/>
              <w:rPr>
                <w:rFonts w:eastAsia="Batang"/>
              </w:rPr>
            </w:pPr>
            <w:r w:rsidRPr="009C09F3">
              <w:t xml:space="preserve">CHOICE </w:t>
            </w:r>
            <w:r w:rsidRPr="009C09F3">
              <w:rPr>
                <w:i/>
                <w:iCs/>
              </w:rPr>
              <w:t xml:space="preserve">NPN </w:t>
            </w:r>
            <w:r w:rsidRPr="00836DD7">
              <w:rPr>
                <w:rFonts w:eastAsia="SimSun"/>
                <w:i/>
                <w:iCs/>
              </w:rPr>
              <w:t xml:space="preserve">Support </w:t>
            </w:r>
            <w:r w:rsidRPr="009C09F3">
              <w:rPr>
                <w:i/>
                <w:iCs/>
              </w:rPr>
              <w:t>Information</w:t>
            </w:r>
          </w:p>
        </w:tc>
        <w:tc>
          <w:tcPr>
            <w:tcW w:w="556" w:type="pct"/>
            <w:tcBorders>
              <w:top w:val="single" w:sz="4" w:space="0" w:color="auto"/>
              <w:left w:val="nil"/>
              <w:bottom w:val="single" w:sz="4" w:space="0" w:color="auto"/>
              <w:right w:val="single" w:sz="4" w:space="0" w:color="auto"/>
            </w:tcBorders>
          </w:tcPr>
          <w:p w14:paraId="12C21D73"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BF0745B"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ACAE03"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059C7299" w14:textId="77777777" w:rsidR="00FC324B" w:rsidRDefault="00FC324B" w:rsidP="009522B9">
            <w:pPr>
              <w:pStyle w:val="TAL"/>
              <w:keepNext w:val="0"/>
              <w:keepLines w:val="0"/>
              <w:widowControl w:val="0"/>
            </w:pPr>
          </w:p>
        </w:tc>
      </w:tr>
      <w:tr w:rsidR="00FC324B" w14:paraId="341B8596" w14:textId="77777777" w:rsidTr="009522B9">
        <w:tc>
          <w:tcPr>
            <w:tcW w:w="1259" w:type="pct"/>
            <w:tcBorders>
              <w:top w:val="single" w:sz="4" w:space="0" w:color="auto"/>
              <w:left w:val="single" w:sz="4" w:space="0" w:color="auto"/>
              <w:bottom w:val="single" w:sz="4" w:space="0" w:color="auto"/>
              <w:right w:val="single" w:sz="4" w:space="0" w:color="auto"/>
            </w:tcBorders>
          </w:tcPr>
          <w:p w14:paraId="37FCE394" w14:textId="77777777" w:rsidR="00FC324B" w:rsidRPr="00836DD7" w:rsidRDefault="00FC324B" w:rsidP="00836DD7">
            <w:pPr>
              <w:pStyle w:val="TAL"/>
              <w:ind w:leftChars="50" w:left="100"/>
              <w:rPr>
                <w:i/>
                <w:iCs/>
              </w:rPr>
            </w:pPr>
            <w:r w:rsidRPr="009C09F3">
              <w:rPr>
                <w:i/>
                <w:iCs/>
              </w:rPr>
              <w:t>&gt;</w:t>
            </w:r>
            <w:r w:rsidRPr="009C09F3">
              <w:rPr>
                <w:rFonts w:eastAsia="SimSun" w:hint="eastAsia"/>
                <w:i/>
                <w:iCs/>
                <w:lang w:val="en-US" w:eastAsia="zh-CN"/>
              </w:rPr>
              <w:t>NPN Support Information -</w:t>
            </w:r>
            <w:r w:rsidRPr="009C09F3">
              <w:rPr>
                <w:i/>
                <w:iCs/>
              </w:rPr>
              <w:t>SNPN</w:t>
            </w:r>
          </w:p>
        </w:tc>
        <w:tc>
          <w:tcPr>
            <w:tcW w:w="556" w:type="pct"/>
            <w:tcBorders>
              <w:top w:val="single" w:sz="4" w:space="0" w:color="auto"/>
              <w:left w:val="nil"/>
              <w:bottom w:val="single" w:sz="4" w:space="0" w:color="auto"/>
              <w:right w:val="single" w:sz="4" w:space="0" w:color="auto"/>
            </w:tcBorders>
          </w:tcPr>
          <w:p w14:paraId="7BB36E0B" w14:textId="77777777" w:rsidR="00FC324B" w:rsidRDefault="00FC324B" w:rsidP="009522B9">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2D918E90"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416F9D0"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407A6FB0" w14:textId="77777777" w:rsidR="00FC324B" w:rsidRDefault="00FC324B" w:rsidP="009522B9">
            <w:pPr>
              <w:pStyle w:val="TAL"/>
              <w:keepNext w:val="0"/>
              <w:keepLines w:val="0"/>
              <w:widowControl w:val="0"/>
            </w:pPr>
          </w:p>
        </w:tc>
      </w:tr>
      <w:tr w:rsidR="00FC324B" w14:paraId="3F4E7293" w14:textId="77777777" w:rsidTr="009522B9">
        <w:tc>
          <w:tcPr>
            <w:tcW w:w="1259" w:type="pct"/>
            <w:tcBorders>
              <w:top w:val="single" w:sz="4" w:space="0" w:color="auto"/>
              <w:left w:val="single" w:sz="4" w:space="0" w:color="auto"/>
              <w:bottom w:val="single" w:sz="4" w:space="0" w:color="auto"/>
              <w:right w:val="single" w:sz="4" w:space="0" w:color="auto"/>
            </w:tcBorders>
          </w:tcPr>
          <w:p w14:paraId="1EE08C62" w14:textId="77777777" w:rsidR="00FC324B" w:rsidRDefault="00FC324B" w:rsidP="00836DD7">
            <w:pPr>
              <w:pStyle w:val="TAL"/>
              <w:ind w:leftChars="100" w:left="200"/>
            </w:pPr>
            <w:r>
              <w:t>&gt;&gt;NID</w:t>
            </w:r>
          </w:p>
        </w:tc>
        <w:tc>
          <w:tcPr>
            <w:tcW w:w="556" w:type="pct"/>
            <w:tcBorders>
              <w:top w:val="single" w:sz="4" w:space="0" w:color="auto"/>
              <w:left w:val="nil"/>
              <w:bottom w:val="single" w:sz="4" w:space="0" w:color="auto"/>
              <w:right w:val="single" w:sz="4" w:space="0" w:color="auto"/>
            </w:tcBorders>
          </w:tcPr>
          <w:p w14:paraId="27764A9E"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0196007"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68858ABD" w14:textId="77777777" w:rsidR="00FC324B" w:rsidRDefault="00FC324B" w:rsidP="009522B9">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66285637" w14:textId="77777777" w:rsidR="00FC324B" w:rsidRDefault="00FC324B" w:rsidP="009522B9">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3480767D" w14:textId="77777777" w:rsidR="00FC324B" w:rsidRDefault="00FC324B" w:rsidP="009522B9">
            <w:pPr>
              <w:pStyle w:val="TAL"/>
              <w:keepNext w:val="0"/>
              <w:keepLines w:val="0"/>
              <w:widowControl w:val="0"/>
            </w:pPr>
            <w:r>
              <w:t>Together with the PLMN Identity it identifies the SNPN supported by the gNB-CU-UP.</w:t>
            </w:r>
          </w:p>
        </w:tc>
      </w:tr>
    </w:tbl>
    <w:p w14:paraId="3F8E5116" w14:textId="77777777" w:rsidR="00FC324B" w:rsidRDefault="00FC324B" w:rsidP="00FC324B">
      <w:pPr>
        <w:widowControl w:val="0"/>
      </w:pPr>
    </w:p>
    <w:p w14:paraId="51C9911B" w14:textId="77777777" w:rsidR="00FC324B" w:rsidRDefault="00FC324B" w:rsidP="00FC324B">
      <w:pPr>
        <w:pStyle w:val="Heading4"/>
        <w:keepNext w:val="0"/>
        <w:keepLines w:val="0"/>
        <w:widowControl w:val="0"/>
      </w:pPr>
      <w:bookmarkStart w:id="4805" w:name="_Toc45881822"/>
      <w:bookmarkStart w:id="4806" w:name="_Toc51852461"/>
      <w:bookmarkStart w:id="4807" w:name="_Toc56620412"/>
      <w:bookmarkStart w:id="4808" w:name="_Toc64448052"/>
      <w:bookmarkStart w:id="4809" w:name="_Toc74152827"/>
      <w:bookmarkStart w:id="4810" w:name="_Toc88656252"/>
      <w:bookmarkStart w:id="4811" w:name="_Toc88657311"/>
      <w:bookmarkStart w:id="4812" w:name="_Toc105657374"/>
      <w:bookmarkStart w:id="4813" w:name="_Toc106108755"/>
      <w:bookmarkStart w:id="4814" w:name="_Toc112687848"/>
      <w:bookmarkStart w:id="4815" w:name="_Toc162518260"/>
      <w:bookmarkStart w:id="4816" w:name="_CR9_3_1_84"/>
      <w:bookmarkEnd w:id="4816"/>
      <w:r>
        <w:t>9.3.1.84</w:t>
      </w:r>
      <w:r>
        <w:tab/>
        <w:t>NPN Context Information</w:t>
      </w:r>
      <w:bookmarkEnd w:id="4805"/>
      <w:bookmarkEnd w:id="4806"/>
      <w:bookmarkEnd w:id="4807"/>
      <w:bookmarkEnd w:id="4808"/>
      <w:bookmarkEnd w:id="4809"/>
      <w:bookmarkEnd w:id="4810"/>
      <w:bookmarkEnd w:id="4811"/>
      <w:bookmarkEnd w:id="4812"/>
      <w:bookmarkEnd w:id="4813"/>
      <w:bookmarkEnd w:id="4814"/>
      <w:bookmarkEnd w:id="4815"/>
    </w:p>
    <w:p w14:paraId="3CD0AA07" w14:textId="77777777" w:rsidR="00FC324B" w:rsidRDefault="00FC324B" w:rsidP="00FC324B">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14:paraId="0CE06ACD" w14:textId="77777777" w:rsidTr="009522B9">
        <w:trPr>
          <w:tblHeader/>
        </w:trPr>
        <w:tc>
          <w:tcPr>
            <w:tcW w:w="1259" w:type="pct"/>
            <w:tcBorders>
              <w:top w:val="single" w:sz="4" w:space="0" w:color="auto"/>
              <w:left w:val="single" w:sz="4" w:space="0" w:color="auto"/>
              <w:bottom w:val="single" w:sz="4" w:space="0" w:color="auto"/>
              <w:right w:val="single" w:sz="4" w:space="0" w:color="auto"/>
            </w:tcBorders>
          </w:tcPr>
          <w:p w14:paraId="2C1793A1" w14:textId="77777777" w:rsidR="00FC324B" w:rsidRDefault="00FC324B" w:rsidP="009522B9">
            <w:pPr>
              <w:pStyle w:val="TAH"/>
              <w:keepNext w:val="0"/>
              <w:keepLines w:val="0"/>
              <w:widowControl w:val="0"/>
            </w:pPr>
            <w:r>
              <w:lastRenderedPageBreak/>
              <w:t>IE/Group Name</w:t>
            </w:r>
          </w:p>
        </w:tc>
        <w:tc>
          <w:tcPr>
            <w:tcW w:w="556" w:type="pct"/>
            <w:tcBorders>
              <w:top w:val="single" w:sz="4" w:space="0" w:color="auto"/>
              <w:left w:val="nil"/>
              <w:bottom w:val="single" w:sz="4" w:space="0" w:color="auto"/>
              <w:right w:val="single" w:sz="4" w:space="0" w:color="auto"/>
            </w:tcBorders>
          </w:tcPr>
          <w:p w14:paraId="1F874D19" w14:textId="77777777" w:rsidR="00FC324B" w:rsidRDefault="00FC324B" w:rsidP="009522B9">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24A5881C" w14:textId="77777777" w:rsidR="00FC324B" w:rsidRDefault="00FC324B" w:rsidP="009522B9">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7D634D58" w14:textId="77777777" w:rsidR="00FC324B" w:rsidRDefault="00FC324B" w:rsidP="009522B9">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9B2B7E" w14:textId="77777777" w:rsidR="00FC324B" w:rsidRDefault="00FC324B" w:rsidP="009522B9">
            <w:pPr>
              <w:pStyle w:val="TAH"/>
              <w:keepNext w:val="0"/>
              <w:keepLines w:val="0"/>
              <w:widowControl w:val="0"/>
            </w:pPr>
            <w:r>
              <w:t>Semantics description</w:t>
            </w:r>
          </w:p>
        </w:tc>
      </w:tr>
      <w:tr w:rsidR="00FC324B" w14:paraId="406E92F1" w14:textId="77777777" w:rsidTr="009522B9">
        <w:tc>
          <w:tcPr>
            <w:tcW w:w="1259" w:type="pct"/>
            <w:tcBorders>
              <w:top w:val="single" w:sz="4" w:space="0" w:color="auto"/>
              <w:left w:val="single" w:sz="4" w:space="0" w:color="auto"/>
              <w:bottom w:val="single" w:sz="4" w:space="0" w:color="auto"/>
              <w:right w:val="single" w:sz="4" w:space="0" w:color="auto"/>
            </w:tcBorders>
          </w:tcPr>
          <w:p w14:paraId="186DEEC6" w14:textId="77777777" w:rsidR="00FC324B" w:rsidRPr="00836DD7" w:rsidRDefault="00FC324B" w:rsidP="00836DD7">
            <w:pPr>
              <w:pStyle w:val="TAL"/>
              <w:rPr>
                <w:rFonts w:eastAsia="Batang"/>
              </w:rPr>
            </w:pPr>
            <w:r w:rsidRPr="009C09F3">
              <w:t xml:space="preserve">CHOICE </w:t>
            </w:r>
            <w:r w:rsidRPr="009C09F3">
              <w:rPr>
                <w:i/>
                <w:iCs/>
              </w:rPr>
              <w:t>NPN Context Information</w:t>
            </w:r>
          </w:p>
        </w:tc>
        <w:tc>
          <w:tcPr>
            <w:tcW w:w="556" w:type="pct"/>
            <w:tcBorders>
              <w:top w:val="single" w:sz="4" w:space="0" w:color="auto"/>
              <w:left w:val="nil"/>
              <w:bottom w:val="single" w:sz="4" w:space="0" w:color="auto"/>
              <w:right w:val="single" w:sz="4" w:space="0" w:color="auto"/>
            </w:tcBorders>
          </w:tcPr>
          <w:p w14:paraId="4C6DF387"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1245477"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59C92B93"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5999825" w14:textId="77777777" w:rsidR="00FC324B" w:rsidRDefault="00FC324B" w:rsidP="009522B9">
            <w:pPr>
              <w:pStyle w:val="TAL"/>
              <w:keepNext w:val="0"/>
              <w:keepLines w:val="0"/>
              <w:widowControl w:val="0"/>
            </w:pPr>
          </w:p>
        </w:tc>
      </w:tr>
      <w:tr w:rsidR="00FC324B" w14:paraId="16EF9F2B" w14:textId="77777777" w:rsidTr="009522B9">
        <w:tc>
          <w:tcPr>
            <w:tcW w:w="1259" w:type="pct"/>
            <w:tcBorders>
              <w:top w:val="single" w:sz="4" w:space="0" w:color="auto"/>
              <w:left w:val="single" w:sz="4" w:space="0" w:color="auto"/>
              <w:bottom w:val="single" w:sz="4" w:space="0" w:color="auto"/>
              <w:right w:val="single" w:sz="4" w:space="0" w:color="auto"/>
            </w:tcBorders>
          </w:tcPr>
          <w:p w14:paraId="6D07F6AC" w14:textId="77777777" w:rsidR="00FC324B" w:rsidRPr="00836DD7" w:rsidRDefault="00FC324B" w:rsidP="00836DD7">
            <w:pPr>
              <w:pStyle w:val="TAL"/>
              <w:ind w:leftChars="50" w:left="100"/>
              <w:rPr>
                <w:i/>
                <w:iCs/>
              </w:rPr>
            </w:pPr>
            <w:r w:rsidRPr="009C09F3">
              <w:rPr>
                <w:i/>
                <w:iCs/>
              </w:rPr>
              <w:t>&gt;SNPN Information</w:t>
            </w:r>
          </w:p>
        </w:tc>
        <w:tc>
          <w:tcPr>
            <w:tcW w:w="556" w:type="pct"/>
            <w:tcBorders>
              <w:top w:val="single" w:sz="4" w:space="0" w:color="auto"/>
              <w:left w:val="nil"/>
              <w:bottom w:val="single" w:sz="4" w:space="0" w:color="auto"/>
              <w:right w:val="single" w:sz="4" w:space="0" w:color="auto"/>
            </w:tcBorders>
          </w:tcPr>
          <w:p w14:paraId="658F1D7E" w14:textId="77777777" w:rsidR="00FC324B" w:rsidRDefault="00FC324B" w:rsidP="009522B9">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3E6B521A"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3639756E" w14:textId="77777777" w:rsidR="00FC324B" w:rsidRDefault="00FC324B" w:rsidP="009522B9">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555AC976" w14:textId="77777777" w:rsidR="00FC324B" w:rsidRDefault="00FC324B" w:rsidP="009522B9">
            <w:pPr>
              <w:pStyle w:val="TAL"/>
              <w:keepNext w:val="0"/>
              <w:keepLines w:val="0"/>
              <w:widowControl w:val="0"/>
            </w:pPr>
          </w:p>
        </w:tc>
      </w:tr>
      <w:tr w:rsidR="00FC324B" w14:paraId="459A3996" w14:textId="77777777" w:rsidTr="009522B9">
        <w:tc>
          <w:tcPr>
            <w:tcW w:w="1259" w:type="pct"/>
            <w:tcBorders>
              <w:top w:val="single" w:sz="4" w:space="0" w:color="auto"/>
              <w:left w:val="single" w:sz="4" w:space="0" w:color="auto"/>
              <w:bottom w:val="single" w:sz="4" w:space="0" w:color="auto"/>
              <w:right w:val="single" w:sz="4" w:space="0" w:color="auto"/>
            </w:tcBorders>
          </w:tcPr>
          <w:p w14:paraId="01B9EC4C" w14:textId="77777777" w:rsidR="00FC324B" w:rsidRDefault="00FC324B" w:rsidP="00836DD7">
            <w:pPr>
              <w:pStyle w:val="TAL"/>
              <w:ind w:leftChars="100" w:left="200"/>
            </w:pPr>
            <w:r>
              <w:t>&gt;&gt;NID</w:t>
            </w:r>
          </w:p>
        </w:tc>
        <w:tc>
          <w:tcPr>
            <w:tcW w:w="556" w:type="pct"/>
            <w:tcBorders>
              <w:top w:val="single" w:sz="4" w:space="0" w:color="auto"/>
              <w:left w:val="nil"/>
              <w:bottom w:val="single" w:sz="4" w:space="0" w:color="auto"/>
              <w:right w:val="single" w:sz="4" w:space="0" w:color="auto"/>
            </w:tcBorders>
          </w:tcPr>
          <w:p w14:paraId="54AAD183" w14:textId="77777777" w:rsidR="00FC324B" w:rsidRDefault="00FC324B" w:rsidP="009522B9">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8346762" w14:textId="77777777" w:rsidR="00FC324B" w:rsidRDefault="00FC324B" w:rsidP="009522B9">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4D6EEE72" w14:textId="77777777" w:rsidR="00FC324B" w:rsidRDefault="00FC324B" w:rsidP="009522B9">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3BE6F12" w14:textId="77777777" w:rsidR="00FC324B" w:rsidRDefault="00FC324B" w:rsidP="009522B9">
            <w:pPr>
              <w:pStyle w:val="TAL"/>
              <w:keepNext w:val="0"/>
              <w:keepLines w:val="0"/>
              <w:widowControl w:val="0"/>
            </w:pPr>
            <w:r>
              <w:t xml:space="preserve">This IE is associated with Serving PLMN information contained in bearer context related E1AP message. </w:t>
            </w:r>
          </w:p>
          <w:p w14:paraId="2BB7CF58" w14:textId="77777777" w:rsidR="00FC324B" w:rsidRDefault="00FC324B" w:rsidP="009522B9">
            <w:pPr>
              <w:pStyle w:val="TAL"/>
              <w:keepNext w:val="0"/>
              <w:keepLines w:val="0"/>
              <w:widowControl w:val="0"/>
            </w:pPr>
            <w:r>
              <w:t>Together with the Serving PLMN identity it identifies the serving SNPN.</w:t>
            </w:r>
          </w:p>
        </w:tc>
      </w:tr>
    </w:tbl>
    <w:p w14:paraId="48A0086F" w14:textId="77777777" w:rsidR="00FC324B" w:rsidRDefault="00FC324B" w:rsidP="00FC324B">
      <w:pPr>
        <w:widowControl w:val="0"/>
        <w:rPr>
          <w:rFonts w:eastAsia="Batang"/>
        </w:rPr>
      </w:pPr>
    </w:p>
    <w:p w14:paraId="3E70551A" w14:textId="77777777" w:rsidR="00FC324B" w:rsidRDefault="00FC324B" w:rsidP="00FC324B">
      <w:pPr>
        <w:pStyle w:val="Heading4"/>
        <w:keepNext w:val="0"/>
        <w:keepLines w:val="0"/>
        <w:widowControl w:val="0"/>
        <w:rPr>
          <w:rFonts w:eastAsia="SimSun"/>
          <w:lang w:eastAsia="zh-CN"/>
        </w:rPr>
      </w:pPr>
      <w:bookmarkStart w:id="4817" w:name="_Toc45881823"/>
      <w:bookmarkStart w:id="4818" w:name="_Toc51852462"/>
      <w:bookmarkStart w:id="4819" w:name="_Toc56620413"/>
      <w:bookmarkStart w:id="4820" w:name="_Toc64448053"/>
      <w:bookmarkStart w:id="4821" w:name="_Toc74152828"/>
      <w:bookmarkStart w:id="4822" w:name="_Toc88656253"/>
      <w:bookmarkStart w:id="4823" w:name="_Toc88657312"/>
      <w:bookmarkStart w:id="4824" w:name="_Toc105657375"/>
      <w:bookmarkStart w:id="4825" w:name="_Toc106108756"/>
      <w:bookmarkStart w:id="4826" w:name="_Toc112687849"/>
      <w:bookmarkStart w:id="4827" w:name="_Toc162518261"/>
      <w:bookmarkStart w:id="4828" w:name="_CR9_3_1_85"/>
      <w:bookmarkEnd w:id="4828"/>
      <w:r>
        <w:rPr>
          <w:rFonts w:eastAsia="Batang"/>
        </w:rPr>
        <w:t>9.3.1.85</w:t>
      </w:r>
      <w:r>
        <w:rPr>
          <w:rFonts w:eastAsia="Batang"/>
        </w:rPr>
        <w:tab/>
        <w:t>MDT C</w:t>
      </w:r>
      <w:r>
        <w:rPr>
          <w:rFonts w:eastAsia="SimSun"/>
          <w:lang w:eastAsia="zh-CN"/>
        </w:rPr>
        <w:t>onfiguration</w:t>
      </w:r>
      <w:bookmarkEnd w:id="4817"/>
      <w:bookmarkEnd w:id="4818"/>
      <w:bookmarkEnd w:id="4819"/>
      <w:bookmarkEnd w:id="4820"/>
      <w:bookmarkEnd w:id="4821"/>
      <w:bookmarkEnd w:id="4822"/>
      <w:bookmarkEnd w:id="4823"/>
      <w:bookmarkEnd w:id="4824"/>
      <w:bookmarkEnd w:id="4825"/>
      <w:bookmarkEnd w:id="4826"/>
      <w:bookmarkEnd w:id="4827"/>
    </w:p>
    <w:p w14:paraId="767DAAEC" w14:textId="77777777" w:rsidR="00FC324B" w:rsidRDefault="00FC324B" w:rsidP="00FC324B">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07C2955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E130FD4" w14:textId="77777777" w:rsidR="00FC324B" w:rsidRDefault="00FC324B" w:rsidP="009522B9">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5307AA" w14:textId="77777777" w:rsidR="00FC324B" w:rsidRDefault="00FC324B" w:rsidP="009522B9">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59E1D2" w14:textId="77777777" w:rsidR="00FC324B" w:rsidRDefault="00FC324B" w:rsidP="009522B9">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B38FFB2" w14:textId="77777777" w:rsidR="00FC324B" w:rsidRDefault="00FC324B" w:rsidP="009522B9">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B6114C" w14:textId="77777777" w:rsidR="00FC324B" w:rsidRDefault="00FC324B" w:rsidP="009522B9">
            <w:pPr>
              <w:pStyle w:val="TAH"/>
              <w:keepNext w:val="0"/>
              <w:keepLines w:val="0"/>
              <w:widowControl w:val="0"/>
              <w:rPr>
                <w:rFonts w:eastAsia="MS Mincho"/>
                <w:lang w:eastAsia="ja-JP"/>
              </w:rPr>
            </w:pPr>
            <w:r>
              <w:rPr>
                <w:rFonts w:eastAsia="MS Mincho"/>
                <w:lang w:eastAsia="ja-JP"/>
              </w:rPr>
              <w:t>Semantics description</w:t>
            </w:r>
          </w:p>
        </w:tc>
      </w:tr>
      <w:tr w:rsidR="00FC324B" w14:paraId="20CF78BC" w14:textId="77777777" w:rsidTr="009522B9">
        <w:trPr>
          <w:trHeight w:val="185"/>
        </w:trPr>
        <w:tc>
          <w:tcPr>
            <w:tcW w:w="2448" w:type="dxa"/>
            <w:tcBorders>
              <w:top w:val="single" w:sz="4" w:space="0" w:color="auto"/>
              <w:left w:val="single" w:sz="4" w:space="0" w:color="auto"/>
              <w:bottom w:val="single" w:sz="4" w:space="0" w:color="auto"/>
              <w:right w:val="single" w:sz="4" w:space="0" w:color="auto"/>
            </w:tcBorders>
          </w:tcPr>
          <w:p w14:paraId="4EE6C58D" w14:textId="77777777" w:rsidR="00FC324B" w:rsidRDefault="00FC324B" w:rsidP="009522B9">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06358180" w14:textId="77777777" w:rsidR="00FC324B" w:rsidRDefault="00FC324B" w:rsidP="009522B9">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B5C5B8" w14:textId="77777777" w:rsidR="00FC324B" w:rsidRDefault="00FC324B" w:rsidP="009522B9">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516F02DA" w14:textId="77777777" w:rsidR="00FC324B" w:rsidRDefault="00FC324B" w:rsidP="009522B9">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2ACD4B53" w14:textId="77777777" w:rsidR="00FC324B" w:rsidRDefault="00FC324B" w:rsidP="009522B9">
            <w:pPr>
              <w:pStyle w:val="TAL"/>
              <w:keepNext w:val="0"/>
              <w:keepLines w:val="0"/>
              <w:widowControl w:val="0"/>
              <w:rPr>
                <w:rFonts w:eastAsia="SimSun"/>
                <w:lang w:val="en-US" w:eastAsia="zh-CN"/>
              </w:rPr>
            </w:pPr>
          </w:p>
        </w:tc>
      </w:tr>
      <w:tr w:rsidR="00FC324B" w14:paraId="42375FD5" w14:textId="77777777" w:rsidTr="009522B9">
        <w:tc>
          <w:tcPr>
            <w:tcW w:w="2448" w:type="dxa"/>
            <w:tcBorders>
              <w:top w:val="single" w:sz="4" w:space="0" w:color="auto"/>
              <w:left w:val="single" w:sz="4" w:space="0" w:color="auto"/>
              <w:bottom w:val="single" w:sz="4" w:space="0" w:color="auto"/>
              <w:right w:val="single" w:sz="4" w:space="0" w:color="auto"/>
            </w:tcBorders>
          </w:tcPr>
          <w:p w14:paraId="52578602" w14:textId="77777777" w:rsidR="00FC324B" w:rsidRPr="002233A1" w:rsidRDefault="00FC324B" w:rsidP="009522B9">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02BCE009"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22EB5C90"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A4AC8FF" w14:textId="77777777" w:rsidR="00FC324B" w:rsidRDefault="00FC324B" w:rsidP="009522B9">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620DB075" w14:textId="77777777" w:rsidR="00FC324B" w:rsidRDefault="00FC324B" w:rsidP="009522B9">
            <w:pPr>
              <w:pStyle w:val="TAL"/>
              <w:keepNext w:val="0"/>
              <w:keepLines w:val="0"/>
              <w:widowControl w:val="0"/>
              <w:rPr>
                <w:rFonts w:eastAsia="MS Mincho" w:cs="Arial"/>
                <w:lang w:eastAsia="ja-JP"/>
              </w:rPr>
            </w:pPr>
          </w:p>
        </w:tc>
      </w:tr>
      <w:tr w:rsidR="00FC324B" w14:paraId="0870AEA5" w14:textId="77777777" w:rsidTr="009522B9">
        <w:tc>
          <w:tcPr>
            <w:tcW w:w="2448" w:type="dxa"/>
            <w:tcBorders>
              <w:top w:val="single" w:sz="4" w:space="0" w:color="auto"/>
              <w:left w:val="single" w:sz="4" w:space="0" w:color="auto"/>
              <w:bottom w:val="single" w:sz="4" w:space="0" w:color="auto"/>
              <w:right w:val="single" w:sz="4" w:space="0" w:color="auto"/>
            </w:tcBorders>
          </w:tcPr>
          <w:p w14:paraId="6164345C" w14:textId="77777777" w:rsidR="00FC324B" w:rsidRPr="009C09F3" w:rsidRDefault="00FC324B" w:rsidP="00836DD7">
            <w:pPr>
              <w:pStyle w:val="TAL"/>
              <w:ind w:leftChars="50" w:left="100"/>
              <w:rPr>
                <w:i/>
                <w:iCs/>
              </w:rPr>
            </w:pPr>
            <w:r w:rsidRPr="009C09F3">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5C39A049" w14:textId="77777777" w:rsidR="00FC324B" w:rsidRDefault="00FC324B" w:rsidP="009522B9">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29C6FBD2"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1B75EF6" w14:textId="77777777" w:rsidR="00FC324B" w:rsidRDefault="00FC324B" w:rsidP="009522B9">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02C2DBA3" w14:textId="77777777" w:rsidR="00FC324B" w:rsidRDefault="00FC324B" w:rsidP="009522B9">
            <w:pPr>
              <w:pStyle w:val="TAL"/>
              <w:keepNext w:val="0"/>
              <w:keepLines w:val="0"/>
              <w:widowControl w:val="0"/>
              <w:rPr>
                <w:rFonts w:eastAsia="MS Mincho" w:cs="Arial"/>
                <w:lang w:eastAsia="ja-JP"/>
              </w:rPr>
            </w:pPr>
          </w:p>
        </w:tc>
      </w:tr>
      <w:tr w:rsidR="00FC324B" w14:paraId="0ED58C8F" w14:textId="77777777" w:rsidTr="009522B9">
        <w:tc>
          <w:tcPr>
            <w:tcW w:w="2448" w:type="dxa"/>
            <w:tcBorders>
              <w:top w:val="single" w:sz="4" w:space="0" w:color="auto"/>
              <w:left w:val="single" w:sz="4" w:space="0" w:color="auto"/>
              <w:bottom w:val="single" w:sz="4" w:space="0" w:color="auto"/>
              <w:right w:val="single" w:sz="4" w:space="0" w:color="auto"/>
            </w:tcBorders>
          </w:tcPr>
          <w:p w14:paraId="65E8ACC9" w14:textId="77777777" w:rsidR="00FC324B" w:rsidRDefault="00FC324B" w:rsidP="00836DD7">
            <w:pPr>
              <w:pStyle w:val="TAL"/>
              <w:ind w:leftChars="100" w:left="200"/>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2A39785F"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CBAB80"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57F4949" w14:textId="77777777" w:rsidR="00FC324B" w:rsidRDefault="00FC324B" w:rsidP="009522B9">
            <w:pPr>
              <w:pStyle w:val="TAL"/>
              <w:keepNext w:val="0"/>
              <w:keepLines w:val="0"/>
              <w:widowControl w:val="0"/>
              <w:rPr>
                <w:rFonts w:cs="Arial"/>
              </w:rPr>
            </w:pPr>
            <w:r>
              <w:rPr>
                <w:rFonts w:cs="Arial"/>
                <w:lang w:eastAsia="ja-JP"/>
              </w:rPr>
              <w:t>BITSTRING</w:t>
            </w:r>
          </w:p>
          <w:p w14:paraId="4F2B2BB1" w14:textId="77777777" w:rsidR="00FC324B" w:rsidRDefault="00FC324B" w:rsidP="009522B9">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46380BA7" w14:textId="77777777" w:rsidR="00FC324B" w:rsidRDefault="00FC324B" w:rsidP="009522B9">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Pr>
                <w:rFonts w:cs="Arial"/>
                <w:szCs w:val="22"/>
                <w:lang w:val="en-US" w:eastAsia="zh-CN"/>
              </w:rPr>
              <w:t>27</w:t>
            </w:r>
            <w:r>
              <w:rPr>
                <w:rFonts w:cs="Arial"/>
                <w:szCs w:val="22"/>
                <w:lang w:eastAsia="zh-CN"/>
              </w:rPr>
              <w:t xml:space="preserve">]. </w:t>
            </w:r>
          </w:p>
          <w:p w14:paraId="6F23E426" w14:textId="77777777" w:rsidR="00FC324B" w:rsidRDefault="00FC324B" w:rsidP="009522B9">
            <w:pPr>
              <w:pStyle w:val="TAL"/>
              <w:keepNext w:val="0"/>
              <w:keepLines w:val="0"/>
              <w:widowControl w:val="0"/>
              <w:rPr>
                <w:rFonts w:cs="Arial"/>
                <w:szCs w:val="22"/>
                <w:lang w:eastAsia="zh-CN"/>
              </w:rPr>
            </w:pPr>
            <w:r>
              <w:rPr>
                <w:rFonts w:cs="Arial"/>
                <w:szCs w:val="22"/>
                <w:lang w:eastAsia="zh-CN"/>
              </w:rPr>
              <w:t>Fourth Bit = M4,</w:t>
            </w:r>
          </w:p>
          <w:p w14:paraId="4EF487E1" w14:textId="77777777" w:rsidR="00FC324B" w:rsidRDefault="00FC324B" w:rsidP="009522B9">
            <w:pPr>
              <w:pStyle w:val="TAL"/>
              <w:keepNext w:val="0"/>
              <w:keepLines w:val="0"/>
              <w:widowControl w:val="0"/>
              <w:rPr>
                <w:rFonts w:cs="Arial"/>
                <w:szCs w:val="22"/>
                <w:lang w:eastAsia="zh-CN"/>
              </w:rPr>
            </w:pPr>
            <w:r>
              <w:rPr>
                <w:rFonts w:cs="Arial"/>
                <w:szCs w:val="22"/>
                <w:lang w:eastAsia="zh-CN"/>
              </w:rPr>
              <w:t>Seventh Bit = M6,</w:t>
            </w:r>
          </w:p>
          <w:p w14:paraId="160DA92B" w14:textId="77777777" w:rsidR="00FC324B" w:rsidRDefault="00FC324B" w:rsidP="009522B9">
            <w:pPr>
              <w:pStyle w:val="TAL"/>
              <w:keepNext w:val="0"/>
              <w:keepLines w:val="0"/>
              <w:widowControl w:val="0"/>
              <w:rPr>
                <w:rFonts w:cs="Arial"/>
                <w:szCs w:val="22"/>
                <w:lang w:eastAsia="zh-CN"/>
              </w:rPr>
            </w:pPr>
            <w:r>
              <w:rPr>
                <w:rFonts w:cs="Arial"/>
                <w:szCs w:val="22"/>
                <w:lang w:eastAsia="zh-CN"/>
              </w:rPr>
              <w:t>Eighth Bit = M7.</w:t>
            </w:r>
          </w:p>
          <w:p w14:paraId="251F95B6" w14:textId="77777777" w:rsidR="00FC324B" w:rsidRDefault="00FC324B" w:rsidP="009522B9">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47BF3EB5" w14:textId="77777777" w:rsidR="00FC324B" w:rsidRDefault="00FC324B" w:rsidP="009522B9">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FC324B" w14:paraId="2D55D8D0" w14:textId="77777777" w:rsidTr="009522B9">
        <w:tc>
          <w:tcPr>
            <w:tcW w:w="2448" w:type="dxa"/>
            <w:tcBorders>
              <w:top w:val="single" w:sz="4" w:space="0" w:color="auto"/>
              <w:left w:val="single" w:sz="4" w:space="0" w:color="auto"/>
              <w:bottom w:val="single" w:sz="4" w:space="0" w:color="auto"/>
              <w:right w:val="single" w:sz="4" w:space="0" w:color="auto"/>
            </w:tcBorders>
          </w:tcPr>
          <w:p w14:paraId="317E0585" w14:textId="77777777" w:rsidR="00FC324B" w:rsidRPr="002233A1" w:rsidRDefault="00FC324B" w:rsidP="00836DD7">
            <w:pPr>
              <w:pStyle w:val="TAL"/>
              <w:ind w:leftChars="100" w:left="200"/>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4AA6824D" w14:textId="77777777" w:rsidR="00FC324B" w:rsidRDefault="00FC324B" w:rsidP="009522B9">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70E1ACA5"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CA92CA1"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2121EB8A" w14:textId="77777777" w:rsidR="00FC324B" w:rsidRDefault="00FC324B" w:rsidP="009522B9">
            <w:pPr>
              <w:pStyle w:val="TAL"/>
              <w:keepNext w:val="0"/>
              <w:keepLines w:val="0"/>
              <w:widowControl w:val="0"/>
              <w:rPr>
                <w:rFonts w:eastAsia="MS Mincho" w:cs="Arial"/>
                <w:lang w:eastAsia="ja-JP"/>
              </w:rPr>
            </w:pPr>
          </w:p>
        </w:tc>
      </w:tr>
      <w:tr w:rsidR="00FC324B" w14:paraId="71F1C91C" w14:textId="77777777" w:rsidTr="009522B9">
        <w:tc>
          <w:tcPr>
            <w:tcW w:w="2448" w:type="dxa"/>
            <w:tcBorders>
              <w:top w:val="single" w:sz="4" w:space="0" w:color="auto"/>
              <w:left w:val="single" w:sz="4" w:space="0" w:color="auto"/>
              <w:bottom w:val="single" w:sz="4" w:space="0" w:color="auto"/>
              <w:right w:val="single" w:sz="4" w:space="0" w:color="auto"/>
            </w:tcBorders>
          </w:tcPr>
          <w:p w14:paraId="516B6892" w14:textId="77777777" w:rsidR="00FC324B" w:rsidRPr="002233A1" w:rsidRDefault="00FC324B" w:rsidP="00836DD7">
            <w:pPr>
              <w:pStyle w:val="TAL"/>
              <w:ind w:leftChars="100" w:left="200"/>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20978E0B" w14:textId="77777777" w:rsidR="00FC324B" w:rsidRDefault="00FC324B" w:rsidP="009522B9">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71311023"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2450E3F"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2E40405C" w14:textId="77777777" w:rsidR="00FC324B" w:rsidRDefault="00FC324B" w:rsidP="009522B9">
            <w:pPr>
              <w:pStyle w:val="TAL"/>
              <w:keepNext w:val="0"/>
              <w:keepLines w:val="0"/>
              <w:widowControl w:val="0"/>
              <w:rPr>
                <w:rFonts w:eastAsia="MS Mincho" w:cs="Arial"/>
                <w:lang w:eastAsia="ja-JP"/>
              </w:rPr>
            </w:pPr>
          </w:p>
        </w:tc>
      </w:tr>
      <w:tr w:rsidR="00FC324B" w14:paraId="2ECCC3F1" w14:textId="77777777" w:rsidTr="009522B9">
        <w:tc>
          <w:tcPr>
            <w:tcW w:w="2448" w:type="dxa"/>
            <w:tcBorders>
              <w:top w:val="single" w:sz="4" w:space="0" w:color="auto"/>
              <w:left w:val="single" w:sz="4" w:space="0" w:color="auto"/>
              <w:bottom w:val="single" w:sz="4" w:space="0" w:color="auto"/>
              <w:right w:val="single" w:sz="4" w:space="0" w:color="auto"/>
            </w:tcBorders>
          </w:tcPr>
          <w:p w14:paraId="63BD3726" w14:textId="77777777" w:rsidR="00FC324B" w:rsidRPr="002233A1" w:rsidRDefault="00FC324B" w:rsidP="00836DD7">
            <w:pPr>
              <w:pStyle w:val="TAL"/>
              <w:ind w:leftChars="100" w:left="200"/>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6CF98FEF" w14:textId="77777777" w:rsidR="00FC324B" w:rsidRDefault="00FC324B" w:rsidP="009522B9">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3D13A994" w14:textId="77777777" w:rsidR="00FC324B" w:rsidRDefault="00FC324B" w:rsidP="009522B9">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65D6005" w14:textId="77777777" w:rsidR="00FC324B" w:rsidRDefault="00FC324B" w:rsidP="009522B9">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37395DB5" w14:textId="77777777" w:rsidR="00FC324B" w:rsidRDefault="00FC324B" w:rsidP="009522B9">
            <w:pPr>
              <w:pStyle w:val="TAL"/>
              <w:keepNext w:val="0"/>
              <w:keepLines w:val="0"/>
              <w:widowControl w:val="0"/>
              <w:rPr>
                <w:rFonts w:eastAsia="MS Mincho" w:cs="Arial"/>
                <w:lang w:eastAsia="ja-JP"/>
              </w:rPr>
            </w:pPr>
          </w:p>
        </w:tc>
      </w:tr>
    </w:tbl>
    <w:p w14:paraId="0085D091" w14:textId="77777777" w:rsidR="00FC324B" w:rsidRDefault="00FC324B" w:rsidP="00FC324B">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FC324B" w14:paraId="0E1984F0" w14:textId="77777777" w:rsidTr="009522B9">
        <w:tc>
          <w:tcPr>
            <w:tcW w:w="3240" w:type="dxa"/>
            <w:tcBorders>
              <w:top w:val="single" w:sz="4" w:space="0" w:color="auto"/>
              <w:left w:val="single" w:sz="4" w:space="0" w:color="auto"/>
              <w:bottom w:val="single" w:sz="4" w:space="0" w:color="auto"/>
              <w:right w:val="single" w:sz="4" w:space="0" w:color="auto"/>
            </w:tcBorders>
          </w:tcPr>
          <w:p w14:paraId="289F0040" w14:textId="77777777" w:rsidR="00FC324B" w:rsidRDefault="00FC324B" w:rsidP="009522B9">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76D96C38" w14:textId="77777777" w:rsidR="00FC324B" w:rsidRDefault="00FC324B" w:rsidP="009522B9">
            <w:pPr>
              <w:pStyle w:val="TAH"/>
              <w:keepNext w:val="0"/>
              <w:keepLines w:val="0"/>
              <w:widowControl w:val="0"/>
            </w:pPr>
            <w:r>
              <w:rPr>
                <w:lang w:eastAsia="ja-JP"/>
              </w:rPr>
              <w:t>Explanation</w:t>
            </w:r>
          </w:p>
        </w:tc>
      </w:tr>
      <w:tr w:rsidR="00FC324B" w14:paraId="2B8EEA74" w14:textId="77777777" w:rsidTr="009522B9">
        <w:tc>
          <w:tcPr>
            <w:tcW w:w="3240" w:type="dxa"/>
            <w:tcBorders>
              <w:top w:val="single" w:sz="4" w:space="0" w:color="auto"/>
              <w:left w:val="single" w:sz="4" w:space="0" w:color="auto"/>
              <w:bottom w:val="single" w:sz="4" w:space="0" w:color="auto"/>
              <w:right w:val="single" w:sz="4" w:space="0" w:color="auto"/>
            </w:tcBorders>
          </w:tcPr>
          <w:p w14:paraId="040DAC4E" w14:textId="77777777" w:rsidR="00FC324B" w:rsidRDefault="00FC324B" w:rsidP="009522B9">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1B97D9E5" w14:textId="77777777" w:rsidR="00FC324B" w:rsidRDefault="00FC324B" w:rsidP="009522B9">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FC324B" w14:paraId="18BC415D" w14:textId="77777777" w:rsidTr="009522B9">
        <w:tc>
          <w:tcPr>
            <w:tcW w:w="3240" w:type="dxa"/>
            <w:tcBorders>
              <w:top w:val="single" w:sz="4" w:space="0" w:color="auto"/>
              <w:left w:val="single" w:sz="4" w:space="0" w:color="auto"/>
              <w:bottom w:val="single" w:sz="4" w:space="0" w:color="auto"/>
              <w:right w:val="single" w:sz="4" w:space="0" w:color="auto"/>
            </w:tcBorders>
          </w:tcPr>
          <w:p w14:paraId="24C529D3" w14:textId="77777777" w:rsidR="00FC324B" w:rsidRDefault="00FC324B" w:rsidP="009522B9">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3AE25AA5" w14:textId="77777777" w:rsidR="00FC324B" w:rsidRDefault="00FC324B" w:rsidP="009522B9">
            <w:pPr>
              <w:pStyle w:val="TAL"/>
              <w:keepNext w:val="0"/>
              <w:keepLines w:val="0"/>
              <w:widowControl w:val="0"/>
              <w:rPr>
                <w:lang w:eastAsia="ja-JP"/>
              </w:rPr>
            </w:pPr>
            <w:r>
              <w:rPr>
                <w:lang w:eastAsia="ja-JP"/>
              </w:rPr>
              <w:t>This IE shall be present if the Measurements to Activate IE has the seventh bit set to “1”.</w:t>
            </w:r>
          </w:p>
        </w:tc>
      </w:tr>
      <w:tr w:rsidR="00FC324B" w14:paraId="09A05C8C" w14:textId="77777777" w:rsidTr="009522B9">
        <w:tc>
          <w:tcPr>
            <w:tcW w:w="3240" w:type="dxa"/>
            <w:tcBorders>
              <w:top w:val="single" w:sz="4" w:space="0" w:color="auto"/>
              <w:left w:val="single" w:sz="4" w:space="0" w:color="auto"/>
              <w:bottom w:val="single" w:sz="4" w:space="0" w:color="auto"/>
              <w:right w:val="single" w:sz="4" w:space="0" w:color="auto"/>
            </w:tcBorders>
          </w:tcPr>
          <w:p w14:paraId="092442F6" w14:textId="77777777" w:rsidR="00FC324B" w:rsidRDefault="00FC324B" w:rsidP="009522B9">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4F29975B" w14:textId="77777777" w:rsidR="00FC324B" w:rsidRDefault="00FC324B" w:rsidP="009522B9">
            <w:pPr>
              <w:pStyle w:val="TAL"/>
              <w:keepNext w:val="0"/>
              <w:keepLines w:val="0"/>
              <w:widowControl w:val="0"/>
              <w:rPr>
                <w:lang w:eastAsia="ja-JP"/>
              </w:rPr>
            </w:pPr>
            <w:r>
              <w:rPr>
                <w:lang w:eastAsia="ja-JP"/>
              </w:rPr>
              <w:t>This IE shall be present if the Measurements to Activate IE has the eighth bit set to “1”.</w:t>
            </w:r>
          </w:p>
        </w:tc>
      </w:tr>
    </w:tbl>
    <w:p w14:paraId="680B1C35" w14:textId="77777777" w:rsidR="00FC324B" w:rsidRDefault="00FC324B" w:rsidP="00FC324B">
      <w:pPr>
        <w:widowControl w:val="0"/>
      </w:pPr>
    </w:p>
    <w:p w14:paraId="0D4603AF" w14:textId="77777777" w:rsidR="00FC324B" w:rsidRDefault="00FC324B" w:rsidP="00FC324B">
      <w:pPr>
        <w:pStyle w:val="Heading4"/>
        <w:keepNext w:val="0"/>
        <w:keepLines w:val="0"/>
        <w:widowControl w:val="0"/>
        <w:rPr>
          <w:rFonts w:eastAsia="MS Mincho"/>
        </w:rPr>
      </w:pPr>
      <w:bookmarkStart w:id="4829" w:name="_Toc20953795"/>
      <w:bookmarkStart w:id="4830" w:name="_Toc45881824"/>
      <w:bookmarkStart w:id="4831" w:name="_Toc51852463"/>
      <w:bookmarkStart w:id="4832" w:name="_Toc56620414"/>
      <w:bookmarkStart w:id="4833" w:name="_Toc64448054"/>
      <w:bookmarkStart w:id="4834" w:name="_Toc74152829"/>
      <w:bookmarkStart w:id="4835" w:name="_Toc88656254"/>
      <w:bookmarkStart w:id="4836" w:name="_Toc88657313"/>
      <w:bookmarkStart w:id="4837" w:name="_Toc105657376"/>
      <w:bookmarkStart w:id="4838" w:name="_Toc106108757"/>
      <w:bookmarkStart w:id="4839" w:name="_Toc112687850"/>
      <w:bookmarkStart w:id="4840" w:name="_Toc162518262"/>
      <w:bookmarkStart w:id="4841" w:name="_CR9_3_1_86"/>
      <w:bookmarkEnd w:id="4841"/>
      <w:r>
        <w:rPr>
          <w:rFonts w:eastAsia="MS Mincho"/>
        </w:rPr>
        <w:t>9.3.1.86</w:t>
      </w:r>
      <w:r>
        <w:rPr>
          <w:rFonts w:eastAsia="MS Mincho"/>
        </w:rPr>
        <w:tab/>
        <w:t>M4 Configuration</w:t>
      </w:r>
      <w:bookmarkEnd w:id="4829"/>
      <w:bookmarkEnd w:id="4830"/>
      <w:bookmarkEnd w:id="4831"/>
      <w:bookmarkEnd w:id="4832"/>
      <w:bookmarkEnd w:id="4833"/>
      <w:bookmarkEnd w:id="4834"/>
      <w:bookmarkEnd w:id="4835"/>
      <w:bookmarkEnd w:id="4836"/>
      <w:bookmarkEnd w:id="4837"/>
      <w:bookmarkEnd w:id="4838"/>
      <w:bookmarkEnd w:id="4839"/>
      <w:bookmarkEnd w:id="4840"/>
    </w:p>
    <w:p w14:paraId="52080FAA" w14:textId="77777777" w:rsidR="00FC324B" w:rsidRDefault="00FC324B" w:rsidP="00FC324B">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14:paraId="04446B44" w14:textId="77777777" w:rsidTr="009522B9">
        <w:trPr>
          <w:tblHeader/>
        </w:trPr>
        <w:tc>
          <w:tcPr>
            <w:tcW w:w="2160" w:type="dxa"/>
          </w:tcPr>
          <w:p w14:paraId="1A4DC45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34727122"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080" w:type="dxa"/>
          </w:tcPr>
          <w:p w14:paraId="256B0749"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512" w:type="dxa"/>
          </w:tcPr>
          <w:p w14:paraId="16033E8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1728" w:type="dxa"/>
          </w:tcPr>
          <w:p w14:paraId="1581C38B"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c>
          <w:tcPr>
            <w:tcW w:w="1080" w:type="dxa"/>
          </w:tcPr>
          <w:p w14:paraId="2E375575" w14:textId="77777777" w:rsidR="00FC324B" w:rsidRDefault="00FC324B" w:rsidP="009522B9">
            <w:pPr>
              <w:pStyle w:val="TAH"/>
              <w:keepNext w:val="0"/>
              <w:keepLines w:val="0"/>
              <w:widowControl w:val="0"/>
              <w:rPr>
                <w:rFonts w:cs="Arial"/>
                <w:lang w:eastAsia="ja-JP"/>
              </w:rPr>
            </w:pPr>
            <w:r w:rsidRPr="001730E0">
              <w:rPr>
                <w:rFonts w:eastAsia="SimSun"/>
                <w:lang w:val="x-none" w:eastAsia="ja-JP"/>
              </w:rPr>
              <w:t>Criticality</w:t>
            </w:r>
          </w:p>
        </w:tc>
        <w:tc>
          <w:tcPr>
            <w:tcW w:w="1080" w:type="dxa"/>
          </w:tcPr>
          <w:p w14:paraId="1BD6388E" w14:textId="77777777" w:rsidR="00FC324B" w:rsidRDefault="00FC324B" w:rsidP="009522B9">
            <w:pPr>
              <w:pStyle w:val="TAH"/>
              <w:keepNext w:val="0"/>
              <w:keepLines w:val="0"/>
              <w:widowControl w:val="0"/>
              <w:rPr>
                <w:rFonts w:cs="Arial"/>
                <w:lang w:eastAsia="ja-JP"/>
              </w:rPr>
            </w:pPr>
            <w:r w:rsidRPr="001730E0">
              <w:rPr>
                <w:rFonts w:eastAsia="SimSun"/>
                <w:lang w:val="x-none" w:eastAsia="ja-JP"/>
              </w:rPr>
              <w:t>Assigned Criticality</w:t>
            </w:r>
          </w:p>
        </w:tc>
      </w:tr>
      <w:tr w:rsidR="00FC324B" w14:paraId="50DE722F" w14:textId="77777777" w:rsidTr="009522B9">
        <w:tc>
          <w:tcPr>
            <w:tcW w:w="2160" w:type="dxa"/>
          </w:tcPr>
          <w:p w14:paraId="4FD3D4B6" w14:textId="77777777" w:rsidR="00FC324B" w:rsidRDefault="00FC324B" w:rsidP="009522B9">
            <w:pPr>
              <w:pStyle w:val="TAL"/>
              <w:keepNext w:val="0"/>
              <w:keepLines w:val="0"/>
              <w:widowControl w:val="0"/>
              <w:rPr>
                <w:lang w:eastAsia="ja-JP"/>
              </w:rPr>
            </w:pPr>
            <w:r>
              <w:rPr>
                <w:lang w:eastAsia="ja-JP"/>
              </w:rPr>
              <w:t>M4 Collection Period</w:t>
            </w:r>
          </w:p>
        </w:tc>
        <w:tc>
          <w:tcPr>
            <w:tcW w:w="1080" w:type="dxa"/>
          </w:tcPr>
          <w:p w14:paraId="0C942F20" w14:textId="77777777" w:rsidR="00FC324B" w:rsidRDefault="00FC324B" w:rsidP="009522B9">
            <w:pPr>
              <w:pStyle w:val="TAL"/>
              <w:keepNext w:val="0"/>
              <w:keepLines w:val="0"/>
              <w:widowControl w:val="0"/>
              <w:rPr>
                <w:lang w:eastAsia="ja-JP"/>
              </w:rPr>
            </w:pPr>
            <w:r>
              <w:rPr>
                <w:lang w:eastAsia="ja-JP"/>
              </w:rPr>
              <w:t>M</w:t>
            </w:r>
          </w:p>
        </w:tc>
        <w:tc>
          <w:tcPr>
            <w:tcW w:w="1080" w:type="dxa"/>
          </w:tcPr>
          <w:p w14:paraId="2BE08C68" w14:textId="77777777" w:rsidR="00FC324B" w:rsidRDefault="00FC324B" w:rsidP="009522B9">
            <w:pPr>
              <w:pStyle w:val="TAL"/>
              <w:keepNext w:val="0"/>
              <w:keepLines w:val="0"/>
              <w:widowControl w:val="0"/>
              <w:rPr>
                <w:lang w:eastAsia="ja-JP"/>
              </w:rPr>
            </w:pPr>
          </w:p>
        </w:tc>
        <w:tc>
          <w:tcPr>
            <w:tcW w:w="1512" w:type="dxa"/>
          </w:tcPr>
          <w:p w14:paraId="60774AF2" w14:textId="77777777" w:rsidR="00FC324B" w:rsidRDefault="00FC324B" w:rsidP="009522B9">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
          <w:p w14:paraId="5B830599" w14:textId="77777777" w:rsidR="00FC324B" w:rsidRDefault="00FC324B" w:rsidP="009522B9">
            <w:pPr>
              <w:pStyle w:val="TAL"/>
              <w:keepNext w:val="0"/>
              <w:keepLines w:val="0"/>
              <w:widowControl w:val="0"/>
              <w:rPr>
                <w:lang w:eastAsia="ja-JP"/>
              </w:rPr>
            </w:pPr>
          </w:p>
        </w:tc>
        <w:tc>
          <w:tcPr>
            <w:tcW w:w="1080" w:type="dxa"/>
          </w:tcPr>
          <w:p w14:paraId="4C7A96B3" w14:textId="77777777" w:rsidR="00FC324B" w:rsidRDefault="00FC324B" w:rsidP="009522B9">
            <w:pPr>
              <w:pStyle w:val="TAC"/>
              <w:keepNext w:val="0"/>
              <w:keepLines w:val="0"/>
              <w:widowControl w:val="0"/>
              <w:rPr>
                <w:lang w:eastAsia="ja-JP"/>
              </w:rPr>
            </w:pPr>
            <w:r>
              <w:rPr>
                <w:lang w:eastAsia="ja-JP"/>
              </w:rPr>
              <w:t>-</w:t>
            </w:r>
          </w:p>
        </w:tc>
        <w:tc>
          <w:tcPr>
            <w:tcW w:w="1080" w:type="dxa"/>
          </w:tcPr>
          <w:p w14:paraId="15F41BE2" w14:textId="1D7B4F8E" w:rsidR="00FC324B" w:rsidRDefault="00FC324B" w:rsidP="009522B9">
            <w:pPr>
              <w:pStyle w:val="TAC"/>
              <w:keepNext w:val="0"/>
              <w:keepLines w:val="0"/>
              <w:widowControl w:val="0"/>
              <w:rPr>
                <w:lang w:eastAsia="ja-JP"/>
              </w:rPr>
            </w:pPr>
          </w:p>
        </w:tc>
      </w:tr>
      <w:tr w:rsidR="00FC324B" w14:paraId="7FE84F2E" w14:textId="77777777" w:rsidTr="009522B9">
        <w:tc>
          <w:tcPr>
            <w:tcW w:w="2160" w:type="dxa"/>
          </w:tcPr>
          <w:p w14:paraId="00CF610D" w14:textId="77777777" w:rsidR="00FC324B" w:rsidRDefault="00FC324B" w:rsidP="009522B9">
            <w:pPr>
              <w:pStyle w:val="TAL"/>
              <w:keepNext w:val="0"/>
              <w:keepLines w:val="0"/>
              <w:widowControl w:val="0"/>
              <w:rPr>
                <w:lang w:eastAsia="ja-JP"/>
              </w:rPr>
            </w:pPr>
            <w:r>
              <w:rPr>
                <w:lang w:eastAsia="ja-JP"/>
              </w:rPr>
              <w:t>M4 Links to log</w:t>
            </w:r>
          </w:p>
        </w:tc>
        <w:tc>
          <w:tcPr>
            <w:tcW w:w="1080" w:type="dxa"/>
          </w:tcPr>
          <w:p w14:paraId="2ECAD962" w14:textId="77777777" w:rsidR="00FC324B" w:rsidRDefault="00FC324B" w:rsidP="009522B9">
            <w:pPr>
              <w:pStyle w:val="TAL"/>
              <w:keepNext w:val="0"/>
              <w:keepLines w:val="0"/>
              <w:widowControl w:val="0"/>
              <w:rPr>
                <w:lang w:eastAsia="ja-JP"/>
              </w:rPr>
            </w:pPr>
            <w:r>
              <w:rPr>
                <w:lang w:eastAsia="ja-JP"/>
              </w:rPr>
              <w:t>M</w:t>
            </w:r>
          </w:p>
        </w:tc>
        <w:tc>
          <w:tcPr>
            <w:tcW w:w="1080" w:type="dxa"/>
          </w:tcPr>
          <w:p w14:paraId="37025E25" w14:textId="77777777" w:rsidR="00FC324B" w:rsidRDefault="00FC324B" w:rsidP="009522B9">
            <w:pPr>
              <w:pStyle w:val="TAL"/>
              <w:keepNext w:val="0"/>
              <w:keepLines w:val="0"/>
              <w:widowControl w:val="0"/>
              <w:rPr>
                <w:lang w:eastAsia="ja-JP"/>
              </w:rPr>
            </w:pPr>
          </w:p>
        </w:tc>
        <w:tc>
          <w:tcPr>
            <w:tcW w:w="1512" w:type="dxa"/>
          </w:tcPr>
          <w:p w14:paraId="70E272BD" w14:textId="77777777" w:rsidR="00FC324B" w:rsidRDefault="00FC324B" w:rsidP="009522B9">
            <w:pPr>
              <w:pStyle w:val="TAL"/>
              <w:keepNext w:val="0"/>
              <w:keepLines w:val="0"/>
              <w:widowControl w:val="0"/>
              <w:rPr>
                <w:lang w:eastAsia="ja-JP"/>
              </w:rPr>
            </w:pPr>
            <w:r>
              <w:rPr>
                <w:lang w:eastAsia="ja-JP"/>
              </w:rPr>
              <w:t xml:space="preserve">ENUMERATED(uplink, </w:t>
            </w:r>
            <w:r>
              <w:rPr>
                <w:lang w:eastAsia="ja-JP"/>
              </w:rPr>
              <w:lastRenderedPageBreak/>
              <w:t>downlink, both-uplink-and-downlink, …)</w:t>
            </w:r>
          </w:p>
        </w:tc>
        <w:tc>
          <w:tcPr>
            <w:tcW w:w="1728" w:type="dxa"/>
          </w:tcPr>
          <w:p w14:paraId="3A58B525" w14:textId="77777777" w:rsidR="00FC324B" w:rsidRDefault="00FC324B" w:rsidP="009522B9">
            <w:pPr>
              <w:pStyle w:val="TAL"/>
              <w:keepNext w:val="0"/>
              <w:keepLines w:val="0"/>
              <w:widowControl w:val="0"/>
              <w:rPr>
                <w:lang w:eastAsia="ja-JP"/>
              </w:rPr>
            </w:pPr>
          </w:p>
        </w:tc>
        <w:tc>
          <w:tcPr>
            <w:tcW w:w="1080" w:type="dxa"/>
          </w:tcPr>
          <w:p w14:paraId="782A2946" w14:textId="77777777" w:rsidR="00FC324B" w:rsidRDefault="00FC324B" w:rsidP="009522B9">
            <w:pPr>
              <w:pStyle w:val="TAC"/>
              <w:keepNext w:val="0"/>
              <w:keepLines w:val="0"/>
              <w:widowControl w:val="0"/>
              <w:rPr>
                <w:lang w:eastAsia="ja-JP"/>
              </w:rPr>
            </w:pPr>
            <w:r>
              <w:rPr>
                <w:lang w:eastAsia="ja-JP"/>
              </w:rPr>
              <w:t>-</w:t>
            </w:r>
          </w:p>
        </w:tc>
        <w:tc>
          <w:tcPr>
            <w:tcW w:w="1080" w:type="dxa"/>
          </w:tcPr>
          <w:p w14:paraId="047E64A9" w14:textId="1EA7B748" w:rsidR="00FC324B" w:rsidRDefault="00FC324B" w:rsidP="009522B9">
            <w:pPr>
              <w:pStyle w:val="TAC"/>
              <w:keepNext w:val="0"/>
              <w:keepLines w:val="0"/>
              <w:widowControl w:val="0"/>
              <w:rPr>
                <w:lang w:eastAsia="ja-JP"/>
              </w:rPr>
            </w:pPr>
          </w:p>
        </w:tc>
      </w:tr>
      <w:tr w:rsidR="00FC324B" w14:paraId="21EC8A85" w14:textId="77777777" w:rsidTr="009522B9">
        <w:tc>
          <w:tcPr>
            <w:tcW w:w="2160" w:type="dxa"/>
          </w:tcPr>
          <w:p w14:paraId="0E3282DD" w14:textId="77777777" w:rsidR="00FC324B" w:rsidRDefault="00FC324B" w:rsidP="009522B9">
            <w:pPr>
              <w:pStyle w:val="TAL"/>
              <w:keepNext w:val="0"/>
              <w:keepLines w:val="0"/>
              <w:widowControl w:val="0"/>
              <w:rPr>
                <w:lang w:eastAsia="ja-JP"/>
              </w:rPr>
            </w:pPr>
            <w:r w:rsidRPr="00A21BA1">
              <w:rPr>
                <w:rFonts w:eastAsia="SimSun"/>
                <w:lang w:eastAsia="ja-JP"/>
              </w:rPr>
              <w:t>M4 Report Amount</w:t>
            </w:r>
          </w:p>
        </w:tc>
        <w:tc>
          <w:tcPr>
            <w:tcW w:w="1080" w:type="dxa"/>
          </w:tcPr>
          <w:p w14:paraId="42D3022C"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1080" w:type="dxa"/>
          </w:tcPr>
          <w:p w14:paraId="34071A11" w14:textId="77777777" w:rsidR="00FC324B" w:rsidRDefault="00FC324B" w:rsidP="009522B9">
            <w:pPr>
              <w:pStyle w:val="TAL"/>
              <w:keepNext w:val="0"/>
              <w:keepLines w:val="0"/>
              <w:widowControl w:val="0"/>
              <w:rPr>
                <w:lang w:eastAsia="ja-JP"/>
              </w:rPr>
            </w:pPr>
          </w:p>
        </w:tc>
        <w:tc>
          <w:tcPr>
            <w:tcW w:w="1512" w:type="dxa"/>
          </w:tcPr>
          <w:p w14:paraId="0F7FCDFA" w14:textId="77777777" w:rsidR="00FC324B" w:rsidRDefault="00FC324B" w:rsidP="009522B9">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
          <w:p w14:paraId="350DB475" w14:textId="77777777" w:rsidR="00FC324B" w:rsidRDefault="00FC324B" w:rsidP="009522B9">
            <w:pPr>
              <w:pStyle w:val="TAL"/>
              <w:keepNext w:val="0"/>
              <w:keepLines w:val="0"/>
              <w:widowControl w:val="0"/>
              <w:rPr>
                <w:lang w:eastAsia="ja-JP"/>
              </w:rPr>
            </w:pPr>
            <w:r w:rsidRPr="00330D12">
              <w:rPr>
                <w:rFonts w:eastAsia="SimSun"/>
                <w:lang w:eastAsia="ja-JP"/>
              </w:rPr>
              <w:t xml:space="preserve">Number of reports. </w:t>
            </w:r>
          </w:p>
        </w:tc>
        <w:tc>
          <w:tcPr>
            <w:tcW w:w="1080" w:type="dxa"/>
          </w:tcPr>
          <w:p w14:paraId="69D0AEAA" w14:textId="77777777" w:rsidR="00FC324B" w:rsidRDefault="00FC324B" w:rsidP="009522B9">
            <w:pPr>
              <w:pStyle w:val="TAC"/>
              <w:keepNext w:val="0"/>
              <w:keepLines w:val="0"/>
              <w:widowControl w:val="0"/>
              <w:rPr>
                <w:lang w:eastAsia="ja-JP"/>
              </w:rPr>
            </w:pPr>
            <w:r w:rsidRPr="00135FF5">
              <w:rPr>
                <w:lang w:eastAsia="ja-JP"/>
              </w:rPr>
              <w:t>YES</w:t>
            </w:r>
          </w:p>
        </w:tc>
        <w:tc>
          <w:tcPr>
            <w:tcW w:w="1080" w:type="dxa"/>
          </w:tcPr>
          <w:p w14:paraId="05C99883" w14:textId="77777777" w:rsidR="00FC324B" w:rsidRDefault="00FC324B" w:rsidP="009522B9">
            <w:pPr>
              <w:pStyle w:val="TAC"/>
              <w:keepNext w:val="0"/>
              <w:keepLines w:val="0"/>
              <w:widowControl w:val="0"/>
              <w:rPr>
                <w:lang w:eastAsia="ja-JP"/>
              </w:rPr>
            </w:pPr>
            <w:r w:rsidRPr="00135FF5">
              <w:rPr>
                <w:lang w:eastAsia="ja-JP"/>
              </w:rPr>
              <w:t>ignore</w:t>
            </w:r>
          </w:p>
        </w:tc>
      </w:tr>
    </w:tbl>
    <w:p w14:paraId="0A8ADB40" w14:textId="77777777" w:rsidR="00FC324B" w:rsidRPr="00135FF5" w:rsidRDefault="00FC324B" w:rsidP="00FC324B">
      <w:pPr>
        <w:widowControl w:val="0"/>
        <w:rPr>
          <w:rFonts w:eastAsia="Malgun Gothic"/>
        </w:rPr>
      </w:pPr>
    </w:p>
    <w:p w14:paraId="0C09CBF1" w14:textId="77777777" w:rsidR="00FC324B" w:rsidRDefault="00FC324B" w:rsidP="00FC324B">
      <w:pPr>
        <w:pStyle w:val="Heading4"/>
        <w:keepNext w:val="0"/>
        <w:keepLines w:val="0"/>
        <w:widowControl w:val="0"/>
        <w:rPr>
          <w:rFonts w:eastAsia="MS Mincho"/>
        </w:rPr>
      </w:pPr>
      <w:bookmarkStart w:id="4842" w:name="_Toc45881825"/>
      <w:bookmarkStart w:id="4843" w:name="_Toc51852464"/>
      <w:bookmarkStart w:id="4844" w:name="_Toc56620415"/>
      <w:bookmarkStart w:id="4845" w:name="_Toc64448055"/>
      <w:bookmarkStart w:id="4846" w:name="_Toc74152830"/>
      <w:bookmarkStart w:id="4847" w:name="_Toc88656255"/>
      <w:bookmarkStart w:id="4848" w:name="_Toc88657314"/>
      <w:bookmarkStart w:id="4849" w:name="_Toc105657377"/>
      <w:bookmarkStart w:id="4850" w:name="_Toc106108758"/>
      <w:bookmarkStart w:id="4851" w:name="_Toc112687851"/>
      <w:bookmarkStart w:id="4852" w:name="_Toc162518263"/>
      <w:bookmarkStart w:id="4853" w:name="_CR9_3_1_87"/>
      <w:bookmarkEnd w:id="4853"/>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842"/>
      <w:bookmarkEnd w:id="4843"/>
      <w:bookmarkEnd w:id="4844"/>
      <w:bookmarkEnd w:id="4845"/>
      <w:bookmarkEnd w:id="4846"/>
      <w:bookmarkEnd w:id="4847"/>
      <w:bookmarkEnd w:id="4848"/>
      <w:bookmarkEnd w:id="4849"/>
      <w:bookmarkEnd w:id="4850"/>
      <w:bookmarkEnd w:id="4851"/>
      <w:bookmarkEnd w:id="4852"/>
    </w:p>
    <w:p w14:paraId="6EE19E09" w14:textId="77777777" w:rsidR="00FC324B" w:rsidRDefault="00FC324B" w:rsidP="00FC324B">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2DCBDD2D" w14:textId="77777777" w:rsidTr="009522B9">
        <w:trPr>
          <w:jc w:val="center"/>
        </w:trPr>
        <w:tc>
          <w:tcPr>
            <w:tcW w:w="1008" w:type="pct"/>
          </w:tcPr>
          <w:p w14:paraId="6078B607" w14:textId="77777777" w:rsidR="00FC324B" w:rsidRDefault="00FC324B" w:rsidP="009522B9">
            <w:pPr>
              <w:pStyle w:val="TAH"/>
              <w:keepNext w:val="0"/>
              <w:keepLines w:val="0"/>
              <w:widowControl w:val="0"/>
              <w:rPr>
                <w:lang w:eastAsia="ja-JP"/>
              </w:rPr>
            </w:pPr>
            <w:r>
              <w:rPr>
                <w:lang w:eastAsia="ja-JP"/>
              </w:rPr>
              <w:t>IE/Group Name</w:t>
            </w:r>
          </w:p>
        </w:tc>
        <w:tc>
          <w:tcPr>
            <w:tcW w:w="524" w:type="pct"/>
          </w:tcPr>
          <w:p w14:paraId="11EC2701" w14:textId="77777777" w:rsidR="00FC324B" w:rsidRDefault="00FC324B" w:rsidP="009522B9">
            <w:pPr>
              <w:pStyle w:val="TAH"/>
              <w:keepNext w:val="0"/>
              <w:keepLines w:val="0"/>
              <w:widowControl w:val="0"/>
              <w:rPr>
                <w:lang w:eastAsia="ja-JP"/>
              </w:rPr>
            </w:pPr>
            <w:r>
              <w:rPr>
                <w:lang w:eastAsia="ja-JP"/>
              </w:rPr>
              <w:t>Presence</w:t>
            </w:r>
          </w:p>
        </w:tc>
        <w:tc>
          <w:tcPr>
            <w:tcW w:w="436" w:type="pct"/>
          </w:tcPr>
          <w:p w14:paraId="2BA0F987" w14:textId="77777777" w:rsidR="00FC324B" w:rsidRDefault="00FC324B" w:rsidP="009522B9">
            <w:pPr>
              <w:pStyle w:val="TAH"/>
              <w:keepNext w:val="0"/>
              <w:keepLines w:val="0"/>
              <w:widowControl w:val="0"/>
              <w:rPr>
                <w:lang w:eastAsia="ja-JP"/>
              </w:rPr>
            </w:pPr>
            <w:r>
              <w:rPr>
                <w:lang w:eastAsia="ja-JP"/>
              </w:rPr>
              <w:t>Range</w:t>
            </w:r>
          </w:p>
        </w:tc>
        <w:tc>
          <w:tcPr>
            <w:tcW w:w="1059" w:type="pct"/>
          </w:tcPr>
          <w:p w14:paraId="5991714E" w14:textId="77777777" w:rsidR="00FC324B" w:rsidRDefault="00FC324B" w:rsidP="009522B9">
            <w:pPr>
              <w:pStyle w:val="TAH"/>
              <w:keepNext w:val="0"/>
              <w:keepLines w:val="0"/>
              <w:widowControl w:val="0"/>
              <w:rPr>
                <w:lang w:eastAsia="ja-JP"/>
              </w:rPr>
            </w:pPr>
            <w:r>
              <w:rPr>
                <w:lang w:eastAsia="ja-JP"/>
              </w:rPr>
              <w:t>IE type and reference</w:t>
            </w:r>
          </w:p>
        </w:tc>
        <w:tc>
          <w:tcPr>
            <w:tcW w:w="862" w:type="pct"/>
          </w:tcPr>
          <w:p w14:paraId="3BB49F31" w14:textId="77777777" w:rsidR="00FC324B" w:rsidRDefault="00FC324B" w:rsidP="009522B9">
            <w:pPr>
              <w:pStyle w:val="TAH"/>
              <w:keepNext w:val="0"/>
              <w:keepLines w:val="0"/>
              <w:widowControl w:val="0"/>
              <w:rPr>
                <w:lang w:eastAsia="ja-JP"/>
              </w:rPr>
            </w:pPr>
            <w:r>
              <w:rPr>
                <w:lang w:eastAsia="ja-JP"/>
              </w:rPr>
              <w:t>Semantics description</w:t>
            </w:r>
          </w:p>
        </w:tc>
        <w:tc>
          <w:tcPr>
            <w:tcW w:w="555" w:type="pct"/>
          </w:tcPr>
          <w:p w14:paraId="1B4BFD2F" w14:textId="77777777" w:rsidR="00FC324B" w:rsidRDefault="00FC324B" w:rsidP="009522B9">
            <w:pPr>
              <w:pStyle w:val="TAH"/>
              <w:keepNext w:val="0"/>
              <w:keepLines w:val="0"/>
              <w:widowControl w:val="0"/>
              <w:rPr>
                <w:lang w:eastAsia="ja-JP"/>
              </w:rPr>
            </w:pPr>
            <w:r w:rsidRPr="001730E0">
              <w:rPr>
                <w:rFonts w:eastAsia="SimSun"/>
                <w:lang w:val="x-none" w:eastAsia="ja-JP"/>
              </w:rPr>
              <w:t>Criticality</w:t>
            </w:r>
          </w:p>
        </w:tc>
        <w:tc>
          <w:tcPr>
            <w:tcW w:w="556" w:type="pct"/>
          </w:tcPr>
          <w:p w14:paraId="4D3CBA82" w14:textId="77777777" w:rsidR="00FC324B" w:rsidRDefault="00FC324B" w:rsidP="009522B9">
            <w:pPr>
              <w:pStyle w:val="TAH"/>
              <w:keepNext w:val="0"/>
              <w:keepLines w:val="0"/>
              <w:widowControl w:val="0"/>
              <w:rPr>
                <w:lang w:eastAsia="ja-JP"/>
              </w:rPr>
            </w:pPr>
            <w:r w:rsidRPr="001730E0">
              <w:rPr>
                <w:rFonts w:eastAsia="SimSun"/>
                <w:lang w:val="x-none" w:eastAsia="ja-JP"/>
              </w:rPr>
              <w:t>Assigned Criticality</w:t>
            </w:r>
          </w:p>
        </w:tc>
      </w:tr>
      <w:tr w:rsidR="00FC324B" w14:paraId="13B113F2" w14:textId="77777777" w:rsidTr="009522B9">
        <w:trPr>
          <w:jc w:val="center"/>
        </w:trPr>
        <w:tc>
          <w:tcPr>
            <w:tcW w:w="1008" w:type="pct"/>
          </w:tcPr>
          <w:p w14:paraId="00F0D9EC" w14:textId="77777777" w:rsidR="00FC324B" w:rsidRDefault="00FC324B" w:rsidP="009522B9">
            <w:pPr>
              <w:pStyle w:val="TAL"/>
              <w:keepNext w:val="0"/>
              <w:keepLines w:val="0"/>
              <w:widowControl w:val="0"/>
              <w:rPr>
                <w:lang w:eastAsia="ja-JP"/>
              </w:rPr>
            </w:pPr>
            <w:r>
              <w:rPr>
                <w:lang w:eastAsia="ja-JP"/>
              </w:rPr>
              <w:t>M6 Report Interval</w:t>
            </w:r>
          </w:p>
        </w:tc>
        <w:tc>
          <w:tcPr>
            <w:tcW w:w="524" w:type="pct"/>
          </w:tcPr>
          <w:p w14:paraId="32E4ECA8" w14:textId="77777777" w:rsidR="00FC324B" w:rsidRDefault="00FC324B" w:rsidP="009522B9">
            <w:pPr>
              <w:pStyle w:val="TAL"/>
              <w:keepNext w:val="0"/>
              <w:keepLines w:val="0"/>
              <w:widowControl w:val="0"/>
              <w:rPr>
                <w:lang w:eastAsia="ja-JP"/>
              </w:rPr>
            </w:pPr>
            <w:r>
              <w:rPr>
                <w:lang w:eastAsia="ja-JP"/>
              </w:rPr>
              <w:t>M</w:t>
            </w:r>
          </w:p>
        </w:tc>
        <w:tc>
          <w:tcPr>
            <w:tcW w:w="436" w:type="pct"/>
          </w:tcPr>
          <w:p w14:paraId="1357AC2C" w14:textId="77777777" w:rsidR="00FC324B" w:rsidRDefault="00FC324B" w:rsidP="009522B9">
            <w:pPr>
              <w:pStyle w:val="TAL"/>
              <w:keepNext w:val="0"/>
              <w:keepLines w:val="0"/>
              <w:widowControl w:val="0"/>
              <w:rPr>
                <w:lang w:eastAsia="ja-JP"/>
              </w:rPr>
            </w:pPr>
          </w:p>
        </w:tc>
        <w:tc>
          <w:tcPr>
            <w:tcW w:w="1059" w:type="pct"/>
          </w:tcPr>
          <w:p w14:paraId="2574C95F" w14:textId="77777777" w:rsidR="00FC324B" w:rsidRPr="008956B8" w:rsidRDefault="00FC324B" w:rsidP="009522B9">
            <w:pPr>
              <w:pStyle w:val="TAL"/>
              <w:keepNext w:val="0"/>
              <w:keepLines w:val="0"/>
              <w:widowControl w:val="0"/>
              <w:rPr>
                <w:rFonts w:eastAsia="SimSun"/>
                <w:lang w:val="sv-SE" w:eastAsia="zh-CN"/>
              </w:rPr>
            </w:pPr>
            <w:r w:rsidRPr="008956B8">
              <w:rPr>
                <w:rFonts w:eastAsia="SimSun"/>
                <w:lang w:val="sv-SE" w:eastAsia="ja-JP"/>
              </w:rPr>
              <w:t>ENUMERATED (</w:t>
            </w:r>
            <w:r w:rsidRPr="008956B8">
              <w:rPr>
                <w:szCs w:val="22"/>
                <w:lang w:val="sv-SE" w:eastAsia="ja-JP"/>
              </w:rPr>
              <w:t>ms120, ms240, ms480, ms640,</w:t>
            </w:r>
            <w:r w:rsidRPr="008956B8">
              <w:rPr>
                <w:rFonts w:eastAsia="SimSun"/>
                <w:lang w:val="sv-SE" w:eastAsia="ja-JP"/>
              </w:rPr>
              <w:t>ms1024, ms2048, ms5120, ms10240,</w:t>
            </w:r>
            <w:r w:rsidRPr="008956B8">
              <w:rPr>
                <w:rFonts w:eastAsia="SimSun" w:hint="eastAsia"/>
                <w:lang w:val="sv-SE" w:eastAsia="zh-CN"/>
              </w:rPr>
              <w:t xml:space="preserve"> </w:t>
            </w:r>
            <w:r w:rsidRPr="008956B8">
              <w:rPr>
                <w:szCs w:val="22"/>
                <w:lang w:val="sv-SE" w:eastAsia="ja-JP"/>
              </w:rPr>
              <w:t>ms20480, ms40960, min1,min6, min12, min30</w:t>
            </w:r>
            <w:r w:rsidRPr="008956B8">
              <w:rPr>
                <w:rFonts w:hint="eastAsia"/>
                <w:szCs w:val="22"/>
                <w:lang w:val="sv-SE" w:eastAsia="zh-CN"/>
              </w:rPr>
              <w:t>,</w:t>
            </w:r>
            <w:r w:rsidRPr="008956B8">
              <w:rPr>
                <w:rFonts w:eastAsia="SimSun"/>
                <w:lang w:val="sv-SE" w:eastAsia="ja-JP"/>
              </w:rPr>
              <w:t xml:space="preserve"> …)</w:t>
            </w:r>
          </w:p>
        </w:tc>
        <w:tc>
          <w:tcPr>
            <w:tcW w:w="862" w:type="pct"/>
          </w:tcPr>
          <w:p w14:paraId="0C5E183F" w14:textId="77777777" w:rsidR="00FC324B" w:rsidRPr="008956B8" w:rsidRDefault="00FC324B" w:rsidP="009522B9">
            <w:pPr>
              <w:pStyle w:val="TAL"/>
              <w:keepNext w:val="0"/>
              <w:keepLines w:val="0"/>
              <w:widowControl w:val="0"/>
              <w:rPr>
                <w:i/>
                <w:lang w:val="sv-SE" w:eastAsia="zh-CN"/>
              </w:rPr>
            </w:pPr>
          </w:p>
        </w:tc>
        <w:tc>
          <w:tcPr>
            <w:tcW w:w="555" w:type="pct"/>
          </w:tcPr>
          <w:p w14:paraId="10D4D2BD" w14:textId="77777777" w:rsidR="00FC324B" w:rsidRPr="00135FF5" w:rsidRDefault="00FC324B" w:rsidP="009522B9">
            <w:pPr>
              <w:pStyle w:val="TAC"/>
              <w:keepNext w:val="0"/>
              <w:keepLines w:val="0"/>
              <w:widowControl w:val="0"/>
              <w:rPr>
                <w:lang w:eastAsia="ja-JP"/>
              </w:rPr>
            </w:pPr>
            <w:r>
              <w:rPr>
                <w:lang w:eastAsia="ja-JP"/>
              </w:rPr>
              <w:t>-</w:t>
            </w:r>
          </w:p>
        </w:tc>
        <w:tc>
          <w:tcPr>
            <w:tcW w:w="556" w:type="pct"/>
          </w:tcPr>
          <w:p w14:paraId="4FA54E13" w14:textId="232EFD94" w:rsidR="00FC324B" w:rsidRPr="00135FF5" w:rsidRDefault="00FC324B" w:rsidP="009522B9">
            <w:pPr>
              <w:pStyle w:val="TAC"/>
              <w:keepNext w:val="0"/>
              <w:keepLines w:val="0"/>
              <w:widowControl w:val="0"/>
              <w:rPr>
                <w:lang w:eastAsia="ja-JP"/>
              </w:rPr>
            </w:pPr>
          </w:p>
        </w:tc>
      </w:tr>
      <w:tr w:rsidR="00FC324B" w14:paraId="5B979D27"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0B56EF67" w14:textId="77777777" w:rsidR="00FC324B" w:rsidRDefault="00FC324B" w:rsidP="009522B9">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12AF6A5" w14:textId="77777777" w:rsidR="00FC324B" w:rsidRDefault="00FC324B" w:rsidP="009522B9">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0844E293" w14:textId="77777777" w:rsidR="00FC324B" w:rsidRDefault="00FC324B" w:rsidP="009522B9">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5B4D195" w14:textId="77777777" w:rsidR="00FC324B" w:rsidRDefault="00FC324B" w:rsidP="009522B9">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14D9131A" w14:textId="77777777" w:rsidR="00FC324B" w:rsidRDefault="00FC324B" w:rsidP="009522B9">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6BE9B58" w14:textId="77777777" w:rsidR="00FC324B" w:rsidRPr="00135FF5" w:rsidRDefault="00FC324B" w:rsidP="009522B9">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95A6313" w14:textId="5CC2E7FD" w:rsidR="00FC324B" w:rsidRPr="00135FF5" w:rsidRDefault="00FC324B" w:rsidP="009522B9">
            <w:pPr>
              <w:pStyle w:val="TAC"/>
              <w:keepNext w:val="0"/>
              <w:keepLines w:val="0"/>
              <w:widowControl w:val="0"/>
              <w:rPr>
                <w:lang w:eastAsia="ja-JP"/>
              </w:rPr>
            </w:pPr>
          </w:p>
        </w:tc>
      </w:tr>
      <w:tr w:rsidR="00FC324B" w14:paraId="6448DAA9" w14:textId="77777777" w:rsidTr="009522B9">
        <w:trPr>
          <w:jc w:val="center"/>
        </w:trPr>
        <w:tc>
          <w:tcPr>
            <w:tcW w:w="1008" w:type="pct"/>
            <w:tcBorders>
              <w:top w:val="single" w:sz="4" w:space="0" w:color="auto"/>
              <w:left w:val="single" w:sz="4" w:space="0" w:color="auto"/>
              <w:bottom w:val="single" w:sz="4" w:space="0" w:color="auto"/>
              <w:right w:val="single" w:sz="4" w:space="0" w:color="auto"/>
            </w:tcBorders>
          </w:tcPr>
          <w:p w14:paraId="6274C56C" w14:textId="77777777" w:rsidR="00FC324B" w:rsidRDefault="00FC324B" w:rsidP="009522B9">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34C69B6C"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42455A3F" w14:textId="77777777" w:rsidR="00FC324B" w:rsidRDefault="00FC324B" w:rsidP="009522B9">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79A3FED2" w14:textId="77777777" w:rsidR="00FC324B" w:rsidRDefault="00FC324B" w:rsidP="009522B9">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2373B9A0" w14:textId="3C4AAADA" w:rsidR="00FC324B" w:rsidRDefault="00FC324B" w:rsidP="009522B9">
            <w:pPr>
              <w:pStyle w:val="TAL"/>
              <w:keepNext w:val="0"/>
              <w:keepLines w:val="0"/>
              <w:widowControl w:val="0"/>
              <w:rPr>
                <w:i/>
                <w:lang w:eastAsia="zh-CN"/>
              </w:rPr>
            </w:pPr>
            <w:r w:rsidRPr="00330D12">
              <w:rPr>
                <w:rFonts w:eastAsia="SimSun"/>
                <w:lang w:eastAsia="ja-JP"/>
              </w:rPr>
              <w:t>Number of reports.</w:t>
            </w:r>
          </w:p>
        </w:tc>
        <w:tc>
          <w:tcPr>
            <w:tcW w:w="555" w:type="pct"/>
            <w:tcBorders>
              <w:top w:val="single" w:sz="4" w:space="0" w:color="auto"/>
              <w:left w:val="single" w:sz="4" w:space="0" w:color="auto"/>
              <w:bottom w:val="single" w:sz="4" w:space="0" w:color="auto"/>
              <w:right w:val="single" w:sz="4" w:space="0" w:color="auto"/>
            </w:tcBorders>
          </w:tcPr>
          <w:p w14:paraId="29A4E201" w14:textId="77777777" w:rsidR="00FC324B" w:rsidRDefault="00FC324B" w:rsidP="009522B9">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357F00A7" w14:textId="77777777" w:rsidR="00FC324B" w:rsidRDefault="00FC324B" w:rsidP="009522B9">
            <w:pPr>
              <w:pStyle w:val="TAC"/>
              <w:keepNext w:val="0"/>
              <w:keepLines w:val="0"/>
              <w:widowControl w:val="0"/>
              <w:rPr>
                <w:lang w:eastAsia="ja-JP"/>
              </w:rPr>
            </w:pPr>
            <w:r w:rsidRPr="00135FF5">
              <w:rPr>
                <w:lang w:eastAsia="ja-JP"/>
              </w:rPr>
              <w:t>ignore</w:t>
            </w:r>
          </w:p>
        </w:tc>
      </w:tr>
    </w:tbl>
    <w:p w14:paraId="59F976FC" w14:textId="77777777" w:rsidR="00FC324B" w:rsidRDefault="00FC324B" w:rsidP="00FC324B">
      <w:pPr>
        <w:widowControl w:val="0"/>
      </w:pPr>
    </w:p>
    <w:p w14:paraId="52568979" w14:textId="77777777" w:rsidR="00FC324B" w:rsidRDefault="00FC324B" w:rsidP="00FC324B">
      <w:pPr>
        <w:pStyle w:val="Heading4"/>
        <w:keepNext w:val="0"/>
        <w:keepLines w:val="0"/>
        <w:widowControl w:val="0"/>
        <w:rPr>
          <w:rFonts w:eastAsia="MS Mincho"/>
        </w:rPr>
      </w:pPr>
      <w:bookmarkStart w:id="4854" w:name="_Toc45881826"/>
      <w:bookmarkStart w:id="4855" w:name="_Toc51852465"/>
      <w:bookmarkStart w:id="4856" w:name="_Toc56620416"/>
      <w:bookmarkStart w:id="4857" w:name="_Toc64448056"/>
      <w:bookmarkStart w:id="4858" w:name="_Toc74152831"/>
      <w:bookmarkStart w:id="4859" w:name="_Toc88656256"/>
      <w:bookmarkStart w:id="4860" w:name="_Toc88657315"/>
      <w:bookmarkStart w:id="4861" w:name="_Toc105657378"/>
      <w:bookmarkStart w:id="4862" w:name="_Toc106108759"/>
      <w:bookmarkStart w:id="4863" w:name="_Toc112687852"/>
      <w:bookmarkStart w:id="4864" w:name="_Toc162518264"/>
      <w:bookmarkStart w:id="4865" w:name="_CR9_3_1_88"/>
      <w:bookmarkEnd w:id="4865"/>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854"/>
      <w:bookmarkEnd w:id="4855"/>
      <w:bookmarkEnd w:id="4856"/>
      <w:bookmarkEnd w:id="4857"/>
      <w:bookmarkEnd w:id="4858"/>
      <w:bookmarkEnd w:id="4859"/>
      <w:bookmarkEnd w:id="4860"/>
      <w:bookmarkEnd w:id="4861"/>
      <w:bookmarkEnd w:id="4862"/>
      <w:bookmarkEnd w:id="4863"/>
      <w:bookmarkEnd w:id="4864"/>
    </w:p>
    <w:p w14:paraId="5CE4BE52" w14:textId="77777777" w:rsidR="00FC324B" w:rsidRDefault="00FC324B" w:rsidP="00FC324B">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FC324B" w14:paraId="73868577" w14:textId="77777777" w:rsidTr="009522B9">
        <w:trPr>
          <w:jc w:val="center"/>
        </w:trPr>
        <w:tc>
          <w:tcPr>
            <w:tcW w:w="1008" w:type="pct"/>
          </w:tcPr>
          <w:p w14:paraId="4E66480C" w14:textId="77777777" w:rsidR="00FC324B" w:rsidRDefault="00FC324B" w:rsidP="009522B9">
            <w:pPr>
              <w:pStyle w:val="TAH"/>
              <w:keepNext w:val="0"/>
              <w:keepLines w:val="0"/>
              <w:widowControl w:val="0"/>
              <w:rPr>
                <w:lang w:eastAsia="ja-JP"/>
              </w:rPr>
            </w:pPr>
            <w:r>
              <w:rPr>
                <w:lang w:eastAsia="ja-JP"/>
              </w:rPr>
              <w:t>IE/Group Name</w:t>
            </w:r>
          </w:p>
        </w:tc>
        <w:tc>
          <w:tcPr>
            <w:tcW w:w="524" w:type="pct"/>
          </w:tcPr>
          <w:p w14:paraId="44E6E2A7" w14:textId="77777777" w:rsidR="00FC324B" w:rsidRDefault="00FC324B" w:rsidP="009522B9">
            <w:pPr>
              <w:pStyle w:val="TAH"/>
              <w:keepNext w:val="0"/>
              <w:keepLines w:val="0"/>
              <w:widowControl w:val="0"/>
              <w:rPr>
                <w:lang w:eastAsia="ja-JP"/>
              </w:rPr>
            </w:pPr>
            <w:r>
              <w:rPr>
                <w:lang w:eastAsia="ja-JP"/>
              </w:rPr>
              <w:t>Presence</w:t>
            </w:r>
          </w:p>
        </w:tc>
        <w:tc>
          <w:tcPr>
            <w:tcW w:w="436" w:type="pct"/>
          </w:tcPr>
          <w:p w14:paraId="689208E4" w14:textId="77777777" w:rsidR="00FC324B" w:rsidRDefault="00FC324B" w:rsidP="009522B9">
            <w:pPr>
              <w:pStyle w:val="TAH"/>
              <w:keepNext w:val="0"/>
              <w:keepLines w:val="0"/>
              <w:widowControl w:val="0"/>
              <w:rPr>
                <w:lang w:eastAsia="ja-JP"/>
              </w:rPr>
            </w:pPr>
            <w:r>
              <w:rPr>
                <w:lang w:eastAsia="ja-JP"/>
              </w:rPr>
              <w:t>Range</w:t>
            </w:r>
          </w:p>
        </w:tc>
        <w:tc>
          <w:tcPr>
            <w:tcW w:w="1059" w:type="pct"/>
          </w:tcPr>
          <w:p w14:paraId="456C0611" w14:textId="77777777" w:rsidR="00FC324B" w:rsidRDefault="00FC324B" w:rsidP="009522B9">
            <w:pPr>
              <w:pStyle w:val="TAH"/>
              <w:keepNext w:val="0"/>
              <w:keepLines w:val="0"/>
              <w:widowControl w:val="0"/>
              <w:rPr>
                <w:lang w:eastAsia="ja-JP"/>
              </w:rPr>
            </w:pPr>
            <w:r>
              <w:rPr>
                <w:lang w:eastAsia="ja-JP"/>
              </w:rPr>
              <w:t>IE type and reference</w:t>
            </w:r>
          </w:p>
        </w:tc>
        <w:tc>
          <w:tcPr>
            <w:tcW w:w="862" w:type="pct"/>
          </w:tcPr>
          <w:p w14:paraId="5C31A1F3" w14:textId="77777777" w:rsidR="00FC324B" w:rsidRDefault="00FC324B" w:rsidP="009522B9">
            <w:pPr>
              <w:pStyle w:val="TAH"/>
              <w:keepNext w:val="0"/>
              <w:keepLines w:val="0"/>
              <w:widowControl w:val="0"/>
              <w:rPr>
                <w:lang w:eastAsia="ja-JP"/>
              </w:rPr>
            </w:pPr>
            <w:r>
              <w:rPr>
                <w:lang w:eastAsia="ja-JP"/>
              </w:rPr>
              <w:t>Semantics description</w:t>
            </w:r>
          </w:p>
        </w:tc>
        <w:tc>
          <w:tcPr>
            <w:tcW w:w="555" w:type="pct"/>
          </w:tcPr>
          <w:p w14:paraId="771ED711" w14:textId="77777777" w:rsidR="00FC324B" w:rsidRDefault="00FC324B" w:rsidP="009522B9">
            <w:pPr>
              <w:pStyle w:val="TAH"/>
              <w:keepNext w:val="0"/>
              <w:keepLines w:val="0"/>
              <w:widowControl w:val="0"/>
              <w:rPr>
                <w:lang w:eastAsia="ja-JP"/>
              </w:rPr>
            </w:pPr>
            <w:r w:rsidRPr="001730E0">
              <w:rPr>
                <w:rFonts w:eastAsia="SimSun"/>
                <w:lang w:val="x-none" w:eastAsia="ja-JP"/>
              </w:rPr>
              <w:t>Criticality</w:t>
            </w:r>
          </w:p>
        </w:tc>
        <w:tc>
          <w:tcPr>
            <w:tcW w:w="556" w:type="pct"/>
          </w:tcPr>
          <w:p w14:paraId="752DA7AD" w14:textId="77777777" w:rsidR="00FC324B" w:rsidRDefault="00FC324B" w:rsidP="009522B9">
            <w:pPr>
              <w:pStyle w:val="TAH"/>
              <w:keepNext w:val="0"/>
              <w:keepLines w:val="0"/>
              <w:widowControl w:val="0"/>
              <w:rPr>
                <w:lang w:eastAsia="ja-JP"/>
              </w:rPr>
            </w:pPr>
            <w:r w:rsidRPr="001730E0">
              <w:rPr>
                <w:rFonts w:eastAsia="SimSun"/>
                <w:lang w:val="x-none" w:eastAsia="ja-JP"/>
              </w:rPr>
              <w:t>Assigned Criticality</w:t>
            </w:r>
          </w:p>
        </w:tc>
      </w:tr>
      <w:tr w:rsidR="00FC324B" w14:paraId="41A62BD1" w14:textId="77777777" w:rsidTr="009522B9">
        <w:trPr>
          <w:jc w:val="center"/>
        </w:trPr>
        <w:tc>
          <w:tcPr>
            <w:tcW w:w="1008" w:type="pct"/>
          </w:tcPr>
          <w:p w14:paraId="0ABB1C8C" w14:textId="77777777" w:rsidR="00FC324B" w:rsidRDefault="00FC324B" w:rsidP="009522B9">
            <w:pPr>
              <w:pStyle w:val="TAL"/>
              <w:keepNext w:val="0"/>
              <w:keepLines w:val="0"/>
              <w:widowControl w:val="0"/>
              <w:rPr>
                <w:lang w:eastAsia="ja-JP"/>
              </w:rPr>
            </w:pPr>
            <w:r>
              <w:rPr>
                <w:lang w:eastAsia="ja-JP"/>
              </w:rPr>
              <w:t>M7 Collection Period</w:t>
            </w:r>
          </w:p>
        </w:tc>
        <w:tc>
          <w:tcPr>
            <w:tcW w:w="524" w:type="pct"/>
          </w:tcPr>
          <w:p w14:paraId="4742D324" w14:textId="77777777" w:rsidR="00FC324B" w:rsidRDefault="00FC324B" w:rsidP="009522B9">
            <w:pPr>
              <w:pStyle w:val="TAL"/>
              <w:keepNext w:val="0"/>
              <w:keepLines w:val="0"/>
              <w:widowControl w:val="0"/>
              <w:rPr>
                <w:lang w:eastAsia="ja-JP"/>
              </w:rPr>
            </w:pPr>
            <w:r>
              <w:rPr>
                <w:lang w:eastAsia="ja-JP"/>
              </w:rPr>
              <w:t>M</w:t>
            </w:r>
          </w:p>
        </w:tc>
        <w:tc>
          <w:tcPr>
            <w:tcW w:w="436" w:type="pct"/>
          </w:tcPr>
          <w:p w14:paraId="69AAF354" w14:textId="77777777" w:rsidR="00FC324B" w:rsidRDefault="00FC324B" w:rsidP="009522B9">
            <w:pPr>
              <w:pStyle w:val="TAL"/>
              <w:keepNext w:val="0"/>
              <w:keepLines w:val="0"/>
              <w:widowControl w:val="0"/>
              <w:rPr>
                <w:lang w:eastAsia="ja-JP"/>
              </w:rPr>
            </w:pPr>
          </w:p>
        </w:tc>
        <w:tc>
          <w:tcPr>
            <w:tcW w:w="1059" w:type="pct"/>
          </w:tcPr>
          <w:p w14:paraId="5E45C2E4" w14:textId="77777777" w:rsidR="00FC324B" w:rsidRDefault="00FC324B" w:rsidP="009522B9">
            <w:pPr>
              <w:pStyle w:val="TAL"/>
              <w:keepNext w:val="0"/>
              <w:keepLines w:val="0"/>
              <w:widowControl w:val="0"/>
              <w:rPr>
                <w:rFonts w:eastAsia="SimSun"/>
                <w:lang w:val="en-US" w:eastAsia="zh-CN"/>
              </w:rPr>
            </w:pPr>
            <w:r>
              <w:rPr>
                <w:rFonts w:eastAsia="SimSun"/>
                <w:lang w:eastAsia="ja-JP"/>
              </w:rPr>
              <w:t>INTEGER (1..60, …)</w:t>
            </w:r>
          </w:p>
        </w:tc>
        <w:tc>
          <w:tcPr>
            <w:tcW w:w="862" w:type="pct"/>
          </w:tcPr>
          <w:p w14:paraId="35529BD1" w14:textId="77777777" w:rsidR="00FC324B" w:rsidRDefault="00FC324B" w:rsidP="009522B9">
            <w:pPr>
              <w:pStyle w:val="TAL"/>
              <w:keepNext w:val="0"/>
              <w:keepLines w:val="0"/>
              <w:widowControl w:val="0"/>
              <w:rPr>
                <w:lang w:eastAsia="ja-JP"/>
              </w:rPr>
            </w:pPr>
          </w:p>
        </w:tc>
        <w:tc>
          <w:tcPr>
            <w:tcW w:w="555" w:type="pct"/>
          </w:tcPr>
          <w:p w14:paraId="3D30657C" w14:textId="77777777" w:rsidR="00FC324B" w:rsidRDefault="00FC324B" w:rsidP="009522B9">
            <w:pPr>
              <w:pStyle w:val="TAC"/>
              <w:keepNext w:val="0"/>
              <w:keepLines w:val="0"/>
              <w:widowControl w:val="0"/>
              <w:rPr>
                <w:lang w:eastAsia="ja-JP"/>
              </w:rPr>
            </w:pPr>
            <w:r>
              <w:rPr>
                <w:lang w:eastAsia="ja-JP"/>
              </w:rPr>
              <w:t>-</w:t>
            </w:r>
          </w:p>
        </w:tc>
        <w:tc>
          <w:tcPr>
            <w:tcW w:w="556" w:type="pct"/>
          </w:tcPr>
          <w:p w14:paraId="04B2279C" w14:textId="17895426" w:rsidR="00FC324B" w:rsidRDefault="00FC324B" w:rsidP="009522B9">
            <w:pPr>
              <w:pStyle w:val="TAC"/>
              <w:keepNext w:val="0"/>
              <w:keepLines w:val="0"/>
              <w:widowControl w:val="0"/>
              <w:rPr>
                <w:lang w:eastAsia="ja-JP"/>
              </w:rPr>
            </w:pPr>
          </w:p>
        </w:tc>
      </w:tr>
      <w:tr w:rsidR="00FC324B" w14:paraId="53D2A6A5" w14:textId="77777777" w:rsidTr="009522B9">
        <w:trPr>
          <w:jc w:val="center"/>
        </w:trPr>
        <w:tc>
          <w:tcPr>
            <w:tcW w:w="1008" w:type="pct"/>
          </w:tcPr>
          <w:p w14:paraId="1EEBC7D8" w14:textId="77777777" w:rsidR="00FC324B" w:rsidRDefault="00FC324B" w:rsidP="009522B9">
            <w:pPr>
              <w:pStyle w:val="TAL"/>
              <w:keepNext w:val="0"/>
              <w:keepLines w:val="0"/>
              <w:widowControl w:val="0"/>
              <w:rPr>
                <w:lang w:eastAsia="ja-JP"/>
              </w:rPr>
            </w:pPr>
            <w:r>
              <w:rPr>
                <w:lang w:eastAsia="ja-JP"/>
              </w:rPr>
              <w:t>M7 Links to log</w:t>
            </w:r>
          </w:p>
        </w:tc>
        <w:tc>
          <w:tcPr>
            <w:tcW w:w="524" w:type="pct"/>
          </w:tcPr>
          <w:p w14:paraId="565E77EB" w14:textId="77777777" w:rsidR="00FC324B" w:rsidRDefault="00FC324B" w:rsidP="009522B9">
            <w:pPr>
              <w:pStyle w:val="TAL"/>
              <w:keepNext w:val="0"/>
              <w:keepLines w:val="0"/>
              <w:widowControl w:val="0"/>
              <w:rPr>
                <w:lang w:eastAsia="ja-JP"/>
              </w:rPr>
            </w:pPr>
            <w:r>
              <w:rPr>
                <w:lang w:eastAsia="ja-JP"/>
              </w:rPr>
              <w:t>M</w:t>
            </w:r>
          </w:p>
        </w:tc>
        <w:tc>
          <w:tcPr>
            <w:tcW w:w="436" w:type="pct"/>
          </w:tcPr>
          <w:p w14:paraId="012B5308" w14:textId="77777777" w:rsidR="00FC324B" w:rsidRDefault="00FC324B" w:rsidP="009522B9">
            <w:pPr>
              <w:pStyle w:val="TAL"/>
              <w:keepNext w:val="0"/>
              <w:keepLines w:val="0"/>
              <w:widowControl w:val="0"/>
              <w:rPr>
                <w:lang w:eastAsia="ja-JP"/>
              </w:rPr>
            </w:pPr>
          </w:p>
        </w:tc>
        <w:tc>
          <w:tcPr>
            <w:tcW w:w="1059" w:type="pct"/>
          </w:tcPr>
          <w:p w14:paraId="761D1984" w14:textId="77777777" w:rsidR="00FC324B" w:rsidRDefault="00FC324B" w:rsidP="009522B9">
            <w:pPr>
              <w:pStyle w:val="TAL"/>
              <w:keepNext w:val="0"/>
              <w:keepLines w:val="0"/>
              <w:widowControl w:val="0"/>
              <w:rPr>
                <w:lang w:eastAsia="ja-JP"/>
              </w:rPr>
            </w:pPr>
            <w:r>
              <w:rPr>
                <w:lang w:eastAsia="ja-JP"/>
              </w:rPr>
              <w:t>ENUMERATED(uplink, …)</w:t>
            </w:r>
          </w:p>
        </w:tc>
        <w:tc>
          <w:tcPr>
            <w:tcW w:w="862" w:type="pct"/>
          </w:tcPr>
          <w:p w14:paraId="5568E553" w14:textId="77777777" w:rsidR="00FC324B" w:rsidRDefault="00FC324B" w:rsidP="009522B9">
            <w:pPr>
              <w:pStyle w:val="TAL"/>
              <w:keepNext w:val="0"/>
              <w:keepLines w:val="0"/>
              <w:widowControl w:val="0"/>
              <w:rPr>
                <w:i/>
                <w:lang w:eastAsia="zh-CN"/>
              </w:rPr>
            </w:pPr>
          </w:p>
        </w:tc>
        <w:tc>
          <w:tcPr>
            <w:tcW w:w="555" w:type="pct"/>
          </w:tcPr>
          <w:p w14:paraId="343276A6" w14:textId="77777777" w:rsidR="00FC324B" w:rsidRPr="00135FF5" w:rsidRDefault="00FC324B" w:rsidP="009522B9">
            <w:pPr>
              <w:pStyle w:val="TAC"/>
              <w:keepNext w:val="0"/>
              <w:keepLines w:val="0"/>
              <w:widowControl w:val="0"/>
              <w:rPr>
                <w:lang w:eastAsia="ja-JP"/>
              </w:rPr>
            </w:pPr>
            <w:r>
              <w:rPr>
                <w:lang w:eastAsia="ja-JP"/>
              </w:rPr>
              <w:t>-</w:t>
            </w:r>
          </w:p>
        </w:tc>
        <w:tc>
          <w:tcPr>
            <w:tcW w:w="556" w:type="pct"/>
          </w:tcPr>
          <w:p w14:paraId="0EFE7B73" w14:textId="0A6DFF50" w:rsidR="00FC324B" w:rsidRPr="00135FF5" w:rsidRDefault="00FC324B" w:rsidP="009522B9">
            <w:pPr>
              <w:pStyle w:val="TAC"/>
              <w:keepNext w:val="0"/>
              <w:keepLines w:val="0"/>
              <w:widowControl w:val="0"/>
              <w:rPr>
                <w:lang w:eastAsia="ja-JP"/>
              </w:rPr>
            </w:pPr>
          </w:p>
        </w:tc>
      </w:tr>
      <w:tr w:rsidR="00FC324B" w14:paraId="6A90FCDC" w14:textId="77777777" w:rsidTr="009522B9">
        <w:trPr>
          <w:jc w:val="center"/>
        </w:trPr>
        <w:tc>
          <w:tcPr>
            <w:tcW w:w="1008" w:type="pct"/>
          </w:tcPr>
          <w:p w14:paraId="534FE6CD" w14:textId="77777777" w:rsidR="00FC324B" w:rsidRDefault="00FC324B" w:rsidP="009522B9">
            <w:pPr>
              <w:pStyle w:val="TAL"/>
              <w:keepNext w:val="0"/>
              <w:keepLines w:val="0"/>
              <w:widowControl w:val="0"/>
              <w:rPr>
                <w:lang w:eastAsia="ja-JP"/>
              </w:rPr>
            </w:pPr>
            <w:r w:rsidRPr="00A21BA1">
              <w:rPr>
                <w:rFonts w:eastAsia="SimSun"/>
                <w:lang w:eastAsia="ja-JP"/>
              </w:rPr>
              <w:t>M7 Report Amount</w:t>
            </w:r>
          </w:p>
        </w:tc>
        <w:tc>
          <w:tcPr>
            <w:tcW w:w="524" w:type="pct"/>
          </w:tcPr>
          <w:p w14:paraId="3B561EAA" w14:textId="77777777" w:rsidR="00FC324B" w:rsidRDefault="00FC324B" w:rsidP="009522B9">
            <w:pPr>
              <w:pStyle w:val="TAL"/>
              <w:keepNext w:val="0"/>
              <w:keepLines w:val="0"/>
              <w:widowControl w:val="0"/>
              <w:rPr>
                <w:lang w:eastAsia="ja-JP"/>
              </w:rPr>
            </w:pPr>
            <w:r w:rsidRPr="00A21BA1">
              <w:rPr>
                <w:rFonts w:eastAsia="SimSun"/>
                <w:lang w:eastAsia="ja-JP"/>
              </w:rPr>
              <w:t>O</w:t>
            </w:r>
          </w:p>
        </w:tc>
        <w:tc>
          <w:tcPr>
            <w:tcW w:w="436" w:type="pct"/>
          </w:tcPr>
          <w:p w14:paraId="71E33194" w14:textId="77777777" w:rsidR="00FC324B" w:rsidRDefault="00FC324B" w:rsidP="009522B9">
            <w:pPr>
              <w:pStyle w:val="TAL"/>
              <w:keepNext w:val="0"/>
              <w:keepLines w:val="0"/>
              <w:widowControl w:val="0"/>
              <w:rPr>
                <w:lang w:eastAsia="ja-JP"/>
              </w:rPr>
            </w:pPr>
          </w:p>
        </w:tc>
        <w:tc>
          <w:tcPr>
            <w:tcW w:w="1059" w:type="pct"/>
          </w:tcPr>
          <w:p w14:paraId="33F1E218" w14:textId="77777777" w:rsidR="00FC324B" w:rsidRDefault="00FC324B" w:rsidP="009522B9">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617B78C6" w14:textId="38E85ACF" w:rsidR="00FC324B" w:rsidRDefault="00FC324B" w:rsidP="009522B9">
            <w:pPr>
              <w:pStyle w:val="TAL"/>
              <w:keepNext w:val="0"/>
              <w:keepLines w:val="0"/>
              <w:widowControl w:val="0"/>
              <w:rPr>
                <w:i/>
                <w:lang w:eastAsia="zh-CN"/>
              </w:rPr>
            </w:pPr>
            <w:r w:rsidRPr="00330D12">
              <w:rPr>
                <w:rFonts w:eastAsia="SimSun"/>
                <w:lang w:eastAsia="ja-JP"/>
              </w:rPr>
              <w:t>Number of reports.</w:t>
            </w:r>
          </w:p>
        </w:tc>
        <w:tc>
          <w:tcPr>
            <w:tcW w:w="555" w:type="pct"/>
          </w:tcPr>
          <w:p w14:paraId="58D53DC3" w14:textId="77777777" w:rsidR="00FC324B" w:rsidRDefault="00FC324B" w:rsidP="009522B9">
            <w:pPr>
              <w:pStyle w:val="TAC"/>
              <w:keepNext w:val="0"/>
              <w:keepLines w:val="0"/>
              <w:widowControl w:val="0"/>
              <w:rPr>
                <w:lang w:eastAsia="ja-JP"/>
              </w:rPr>
            </w:pPr>
            <w:r w:rsidRPr="00135FF5">
              <w:rPr>
                <w:lang w:eastAsia="ja-JP"/>
              </w:rPr>
              <w:t>YES</w:t>
            </w:r>
          </w:p>
        </w:tc>
        <w:tc>
          <w:tcPr>
            <w:tcW w:w="556" w:type="pct"/>
          </w:tcPr>
          <w:p w14:paraId="07AF4905" w14:textId="77777777" w:rsidR="00FC324B" w:rsidRDefault="00FC324B" w:rsidP="009522B9">
            <w:pPr>
              <w:pStyle w:val="TAC"/>
              <w:keepNext w:val="0"/>
              <w:keepLines w:val="0"/>
              <w:widowControl w:val="0"/>
              <w:rPr>
                <w:lang w:eastAsia="ja-JP"/>
              </w:rPr>
            </w:pPr>
            <w:r w:rsidRPr="00135FF5">
              <w:rPr>
                <w:lang w:eastAsia="ja-JP"/>
              </w:rPr>
              <w:t>ignore</w:t>
            </w:r>
          </w:p>
        </w:tc>
      </w:tr>
    </w:tbl>
    <w:p w14:paraId="57417F07" w14:textId="77777777" w:rsidR="00FC324B" w:rsidRDefault="00FC324B" w:rsidP="00FC324B">
      <w:pPr>
        <w:widowControl w:val="0"/>
      </w:pPr>
    </w:p>
    <w:p w14:paraId="06B31A18" w14:textId="77777777" w:rsidR="00FC324B" w:rsidRDefault="00FC324B" w:rsidP="00FC324B">
      <w:pPr>
        <w:pStyle w:val="Heading4"/>
        <w:keepNext w:val="0"/>
        <w:keepLines w:val="0"/>
        <w:widowControl w:val="0"/>
        <w:rPr>
          <w:rFonts w:eastAsia="SimSun"/>
          <w:lang w:eastAsia="zh-CN"/>
        </w:rPr>
      </w:pPr>
      <w:bookmarkStart w:id="4866" w:name="_Toc5641451"/>
      <w:bookmarkStart w:id="4867" w:name="_Toc45881827"/>
      <w:bookmarkStart w:id="4868" w:name="_Toc51852466"/>
      <w:bookmarkStart w:id="4869" w:name="_Toc56620417"/>
      <w:bookmarkStart w:id="4870" w:name="_Toc64448057"/>
      <w:bookmarkStart w:id="4871" w:name="_Toc74152832"/>
      <w:bookmarkStart w:id="4872" w:name="_Toc88656257"/>
      <w:bookmarkStart w:id="4873" w:name="_Toc88657316"/>
      <w:bookmarkStart w:id="4874" w:name="_Toc105657379"/>
      <w:bookmarkStart w:id="4875" w:name="_Toc106108760"/>
      <w:bookmarkStart w:id="4876" w:name="_Toc112687853"/>
      <w:bookmarkStart w:id="4877" w:name="_Toc162518265"/>
      <w:bookmarkStart w:id="4878" w:name="_CR9_3_1_89"/>
      <w:bookmarkEnd w:id="4878"/>
      <w:r>
        <w:rPr>
          <w:rFonts w:eastAsia="Batang"/>
        </w:rPr>
        <w:t>9.3.1.89</w:t>
      </w:r>
      <w:r>
        <w:rPr>
          <w:rFonts w:eastAsia="Batang"/>
        </w:rPr>
        <w:tab/>
      </w:r>
      <w:bookmarkEnd w:id="4866"/>
      <w:r>
        <w:rPr>
          <w:rFonts w:eastAsia="SimSun"/>
          <w:lang w:eastAsia="zh-CN"/>
        </w:rPr>
        <w:t>MDT PLMN List</w:t>
      </w:r>
      <w:bookmarkEnd w:id="4867"/>
      <w:bookmarkEnd w:id="4868"/>
      <w:bookmarkEnd w:id="4869"/>
      <w:bookmarkEnd w:id="4870"/>
      <w:bookmarkEnd w:id="4871"/>
      <w:bookmarkEnd w:id="4872"/>
      <w:bookmarkEnd w:id="4873"/>
      <w:bookmarkEnd w:id="4874"/>
      <w:bookmarkEnd w:id="4875"/>
      <w:bookmarkEnd w:id="4876"/>
      <w:bookmarkEnd w:id="4877"/>
    </w:p>
    <w:p w14:paraId="1FFCC970" w14:textId="77777777" w:rsidR="00FC324B" w:rsidRDefault="00FC324B" w:rsidP="00FC324B">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6C2FB22A"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3FC88270" w14:textId="77777777" w:rsidR="00FC324B" w:rsidRDefault="00FC324B" w:rsidP="009522B9">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A40D7BC" w14:textId="77777777" w:rsidR="00FC324B" w:rsidRDefault="00FC324B" w:rsidP="009522B9">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A100FD" w14:textId="77777777" w:rsidR="00FC324B" w:rsidRDefault="00FC324B" w:rsidP="009522B9">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AFE4DE" w14:textId="77777777" w:rsidR="00FC324B" w:rsidRDefault="00FC324B" w:rsidP="009522B9">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9EBF555" w14:textId="77777777" w:rsidR="00FC324B" w:rsidRDefault="00FC324B" w:rsidP="009522B9">
            <w:pPr>
              <w:pStyle w:val="TAH"/>
              <w:keepNext w:val="0"/>
              <w:keepLines w:val="0"/>
              <w:widowControl w:val="0"/>
              <w:rPr>
                <w:rFonts w:eastAsia="SimSun"/>
                <w:lang w:eastAsia="ja-JP"/>
              </w:rPr>
            </w:pPr>
            <w:r>
              <w:rPr>
                <w:rFonts w:eastAsia="SimSun"/>
                <w:lang w:eastAsia="ja-JP"/>
              </w:rPr>
              <w:t>Semantics description</w:t>
            </w:r>
          </w:p>
        </w:tc>
      </w:tr>
      <w:tr w:rsidR="00FC324B" w14:paraId="1BE07750"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CD2F1DC" w14:textId="77777777" w:rsidR="00FC324B" w:rsidRPr="002233A1" w:rsidRDefault="00FC324B" w:rsidP="009522B9">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439587D2" w14:textId="77777777" w:rsidR="00FC324B" w:rsidRDefault="00FC324B" w:rsidP="009522B9">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5A8869B7" w14:textId="77777777" w:rsidR="00FC324B" w:rsidRDefault="00FC324B" w:rsidP="009522B9">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3E4C76EF" w14:textId="77777777" w:rsidR="00FC324B" w:rsidRDefault="00FC324B" w:rsidP="009522B9">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67B866B" w14:textId="77777777" w:rsidR="00FC324B" w:rsidRDefault="00FC324B" w:rsidP="009522B9">
            <w:pPr>
              <w:pStyle w:val="TAL"/>
              <w:keepNext w:val="0"/>
              <w:keepLines w:val="0"/>
              <w:widowControl w:val="0"/>
              <w:rPr>
                <w:rFonts w:eastAsia="SimSun"/>
                <w:lang w:eastAsia="ja-JP"/>
              </w:rPr>
            </w:pPr>
          </w:p>
        </w:tc>
      </w:tr>
      <w:tr w:rsidR="00FC324B" w14:paraId="17DB0E1C"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D4DF3A2" w14:textId="77777777" w:rsidR="00FC324B" w:rsidRPr="002233A1" w:rsidRDefault="00FC324B" w:rsidP="00836DD7">
            <w:pPr>
              <w:pStyle w:val="TAL"/>
              <w:ind w:leftChars="50" w:left="100"/>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028850D7" w14:textId="77777777" w:rsidR="00FC324B" w:rsidRDefault="00FC324B" w:rsidP="009522B9">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2920A6B" w14:textId="77777777" w:rsidR="00FC324B" w:rsidRDefault="00FC324B" w:rsidP="009522B9">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7A67B32" w14:textId="77777777" w:rsidR="00FC324B" w:rsidRDefault="00FC324B" w:rsidP="009522B9">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48D11337" w14:textId="77777777" w:rsidR="00FC324B" w:rsidRDefault="00FC324B" w:rsidP="009522B9">
            <w:pPr>
              <w:pStyle w:val="TAL"/>
              <w:keepNext w:val="0"/>
              <w:keepLines w:val="0"/>
              <w:widowControl w:val="0"/>
              <w:rPr>
                <w:rFonts w:eastAsia="SimSun" w:cs="Arial"/>
                <w:lang w:val="en-US" w:eastAsia="zh-CN"/>
              </w:rPr>
            </w:pPr>
          </w:p>
        </w:tc>
      </w:tr>
    </w:tbl>
    <w:p w14:paraId="49B8F594" w14:textId="77777777" w:rsidR="00FC324B" w:rsidRDefault="00FC324B" w:rsidP="00FC324B">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FC324B" w14:paraId="7210756A" w14:textId="77777777" w:rsidTr="009522B9">
        <w:tc>
          <w:tcPr>
            <w:tcW w:w="2988" w:type="dxa"/>
            <w:tcBorders>
              <w:top w:val="single" w:sz="4" w:space="0" w:color="auto"/>
              <w:left w:val="single" w:sz="4" w:space="0" w:color="auto"/>
              <w:bottom w:val="single" w:sz="4" w:space="0" w:color="auto"/>
              <w:right w:val="single" w:sz="4" w:space="0" w:color="auto"/>
            </w:tcBorders>
          </w:tcPr>
          <w:p w14:paraId="57B20B73" w14:textId="77777777" w:rsidR="00FC324B" w:rsidRDefault="00FC324B" w:rsidP="009522B9">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46E2F10" w14:textId="77777777" w:rsidR="00FC324B" w:rsidRDefault="00FC324B" w:rsidP="009522B9">
            <w:pPr>
              <w:pStyle w:val="TAH"/>
              <w:keepNext w:val="0"/>
              <w:keepLines w:val="0"/>
              <w:widowControl w:val="0"/>
              <w:rPr>
                <w:rFonts w:eastAsia="SimSun"/>
                <w:lang w:eastAsia="ja-JP"/>
              </w:rPr>
            </w:pPr>
            <w:r>
              <w:rPr>
                <w:rFonts w:eastAsia="SimSun"/>
                <w:lang w:eastAsia="ja-JP"/>
              </w:rPr>
              <w:t>Explanation</w:t>
            </w:r>
          </w:p>
        </w:tc>
      </w:tr>
      <w:tr w:rsidR="00FC324B" w14:paraId="3F0D6EC3" w14:textId="77777777" w:rsidTr="009522B9">
        <w:tc>
          <w:tcPr>
            <w:tcW w:w="2988" w:type="dxa"/>
            <w:tcBorders>
              <w:top w:val="single" w:sz="4" w:space="0" w:color="auto"/>
              <w:left w:val="single" w:sz="4" w:space="0" w:color="auto"/>
              <w:bottom w:val="single" w:sz="4" w:space="0" w:color="auto"/>
              <w:right w:val="single" w:sz="4" w:space="0" w:color="auto"/>
            </w:tcBorders>
          </w:tcPr>
          <w:p w14:paraId="7C756654" w14:textId="77777777" w:rsidR="00FC324B" w:rsidRDefault="00FC324B" w:rsidP="009522B9">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3EE3AA6A" w14:textId="77777777" w:rsidR="00FC324B" w:rsidRDefault="00FC324B" w:rsidP="009522B9">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015F08E8" w14:textId="77777777" w:rsidR="00FC324B" w:rsidRDefault="00FC324B" w:rsidP="00FC324B">
      <w:pPr>
        <w:widowControl w:val="0"/>
      </w:pPr>
    </w:p>
    <w:p w14:paraId="35E56C7F" w14:textId="77777777" w:rsidR="00FC324B" w:rsidRPr="00DA21C4" w:rsidRDefault="00FC324B" w:rsidP="00FC324B">
      <w:pPr>
        <w:pStyle w:val="Heading4"/>
        <w:keepNext w:val="0"/>
        <w:keepLines w:val="0"/>
        <w:widowControl w:val="0"/>
      </w:pPr>
      <w:bookmarkStart w:id="4879" w:name="_Toc45881828"/>
      <w:bookmarkStart w:id="4880" w:name="_Toc51852467"/>
      <w:bookmarkStart w:id="4881" w:name="_Toc56620418"/>
      <w:bookmarkStart w:id="4882" w:name="_Toc64448058"/>
      <w:bookmarkStart w:id="4883" w:name="_Toc74152833"/>
      <w:bookmarkStart w:id="4884" w:name="_Toc88656258"/>
      <w:bookmarkStart w:id="4885" w:name="_Toc88657317"/>
      <w:bookmarkStart w:id="4886" w:name="_Toc105657380"/>
      <w:bookmarkStart w:id="4887" w:name="_Toc106108761"/>
      <w:bookmarkStart w:id="4888" w:name="_Toc112687854"/>
      <w:bookmarkStart w:id="4889" w:name="_Toc162518266"/>
      <w:bookmarkStart w:id="4890" w:name="_CR9_3_1_90"/>
      <w:bookmarkEnd w:id="4890"/>
      <w:r>
        <w:t>9.3.1.90</w:t>
      </w:r>
      <w:r w:rsidRPr="00DA21C4">
        <w:tab/>
      </w:r>
      <w:r>
        <w:t>EHC</w:t>
      </w:r>
      <w:r w:rsidRPr="00DA21C4">
        <w:t xml:space="preserve"> Parameters</w:t>
      </w:r>
      <w:bookmarkEnd w:id="4879"/>
      <w:bookmarkEnd w:id="4880"/>
      <w:bookmarkEnd w:id="4881"/>
      <w:bookmarkEnd w:id="4882"/>
      <w:bookmarkEnd w:id="4883"/>
      <w:bookmarkEnd w:id="4884"/>
      <w:bookmarkEnd w:id="4885"/>
      <w:bookmarkEnd w:id="4886"/>
      <w:bookmarkEnd w:id="4887"/>
      <w:bookmarkEnd w:id="4888"/>
      <w:bookmarkEnd w:id="4889"/>
    </w:p>
    <w:p w14:paraId="3D80112A" w14:textId="77777777" w:rsidR="00FC324B" w:rsidRDefault="00FC324B" w:rsidP="00FC324B">
      <w:pPr>
        <w:widowControl w:val="0"/>
      </w:pPr>
      <w:r w:rsidRPr="00DA21C4">
        <w:lastRenderedPageBreak/>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FC324B" w:rsidRPr="00DA21C4" w14:paraId="4589AB5D" w14:textId="77777777" w:rsidTr="009522B9">
        <w:trPr>
          <w:tblHeader/>
        </w:trPr>
        <w:tc>
          <w:tcPr>
            <w:tcW w:w="2161" w:type="dxa"/>
          </w:tcPr>
          <w:p w14:paraId="751F5311" w14:textId="77777777" w:rsidR="00FC324B" w:rsidRPr="00DA21C4" w:rsidRDefault="00FC324B" w:rsidP="009522B9">
            <w:pPr>
              <w:pStyle w:val="TAH"/>
              <w:keepNext w:val="0"/>
              <w:keepLines w:val="0"/>
              <w:widowControl w:val="0"/>
              <w:rPr>
                <w:lang w:eastAsia="ja-JP"/>
              </w:rPr>
            </w:pPr>
            <w:r w:rsidRPr="00D629EF">
              <w:rPr>
                <w:lang w:eastAsia="ja-JP"/>
              </w:rPr>
              <w:t>IE/Group Name</w:t>
            </w:r>
          </w:p>
        </w:tc>
        <w:tc>
          <w:tcPr>
            <w:tcW w:w="1080" w:type="dxa"/>
          </w:tcPr>
          <w:p w14:paraId="4DC2B912" w14:textId="77777777" w:rsidR="00FC324B" w:rsidRPr="00DA21C4" w:rsidRDefault="00FC324B" w:rsidP="009522B9">
            <w:pPr>
              <w:pStyle w:val="TAH"/>
              <w:keepNext w:val="0"/>
              <w:keepLines w:val="0"/>
              <w:widowControl w:val="0"/>
              <w:rPr>
                <w:lang w:eastAsia="ja-JP"/>
              </w:rPr>
            </w:pPr>
            <w:r w:rsidRPr="00DA21C4">
              <w:rPr>
                <w:lang w:eastAsia="ja-JP"/>
              </w:rPr>
              <w:t>Presence</w:t>
            </w:r>
          </w:p>
        </w:tc>
        <w:tc>
          <w:tcPr>
            <w:tcW w:w="1080" w:type="dxa"/>
          </w:tcPr>
          <w:p w14:paraId="4242D828" w14:textId="77777777" w:rsidR="00FC324B" w:rsidRPr="00DA21C4" w:rsidRDefault="00FC324B" w:rsidP="009522B9">
            <w:pPr>
              <w:pStyle w:val="TAH"/>
              <w:keepNext w:val="0"/>
              <w:keepLines w:val="0"/>
              <w:widowControl w:val="0"/>
              <w:rPr>
                <w:lang w:eastAsia="ja-JP"/>
              </w:rPr>
            </w:pPr>
            <w:r w:rsidRPr="00DA21C4">
              <w:rPr>
                <w:lang w:eastAsia="ja-JP"/>
              </w:rPr>
              <w:t>Range</w:t>
            </w:r>
          </w:p>
        </w:tc>
        <w:tc>
          <w:tcPr>
            <w:tcW w:w="1512" w:type="dxa"/>
          </w:tcPr>
          <w:p w14:paraId="196B5099" w14:textId="77777777" w:rsidR="00FC324B" w:rsidRPr="00DA21C4" w:rsidRDefault="00FC324B" w:rsidP="009522B9">
            <w:pPr>
              <w:pStyle w:val="TAH"/>
              <w:keepNext w:val="0"/>
              <w:keepLines w:val="0"/>
              <w:widowControl w:val="0"/>
              <w:rPr>
                <w:lang w:eastAsia="ja-JP"/>
              </w:rPr>
            </w:pPr>
            <w:r w:rsidRPr="00DA21C4">
              <w:rPr>
                <w:lang w:eastAsia="ja-JP"/>
              </w:rPr>
              <w:t>IE type and reference</w:t>
            </w:r>
          </w:p>
        </w:tc>
        <w:tc>
          <w:tcPr>
            <w:tcW w:w="1728" w:type="dxa"/>
          </w:tcPr>
          <w:p w14:paraId="44FFBDCC" w14:textId="77777777" w:rsidR="00FC324B" w:rsidRPr="00DA21C4" w:rsidRDefault="00FC324B" w:rsidP="009522B9">
            <w:pPr>
              <w:pStyle w:val="TAH"/>
              <w:keepNext w:val="0"/>
              <w:keepLines w:val="0"/>
              <w:widowControl w:val="0"/>
              <w:rPr>
                <w:lang w:eastAsia="ja-JP"/>
              </w:rPr>
            </w:pPr>
            <w:r w:rsidRPr="00DA21C4">
              <w:rPr>
                <w:lang w:eastAsia="ja-JP"/>
              </w:rPr>
              <w:t>Semantics description</w:t>
            </w:r>
          </w:p>
        </w:tc>
        <w:tc>
          <w:tcPr>
            <w:tcW w:w="1080" w:type="dxa"/>
          </w:tcPr>
          <w:p w14:paraId="22210823" w14:textId="77777777" w:rsidR="00FC324B" w:rsidRPr="00DA21C4" w:rsidRDefault="00FC324B" w:rsidP="009522B9">
            <w:pPr>
              <w:pStyle w:val="TAH"/>
              <w:keepNext w:val="0"/>
              <w:keepLines w:val="0"/>
              <w:widowControl w:val="0"/>
              <w:rPr>
                <w:lang w:eastAsia="ja-JP"/>
              </w:rPr>
            </w:pPr>
            <w:r w:rsidRPr="00D218C8">
              <w:rPr>
                <w:lang w:eastAsia="ja-JP"/>
              </w:rPr>
              <w:t>Criticality</w:t>
            </w:r>
          </w:p>
        </w:tc>
        <w:tc>
          <w:tcPr>
            <w:tcW w:w="1080" w:type="dxa"/>
          </w:tcPr>
          <w:p w14:paraId="6841F610" w14:textId="77777777" w:rsidR="00FC324B" w:rsidRPr="00DA21C4" w:rsidRDefault="00FC324B" w:rsidP="009522B9">
            <w:pPr>
              <w:pStyle w:val="TAH"/>
              <w:keepNext w:val="0"/>
              <w:keepLines w:val="0"/>
              <w:widowControl w:val="0"/>
              <w:rPr>
                <w:lang w:eastAsia="ja-JP"/>
              </w:rPr>
            </w:pPr>
            <w:r w:rsidRPr="00D218C8">
              <w:rPr>
                <w:lang w:eastAsia="ja-JP"/>
              </w:rPr>
              <w:t>Assigned Criticality</w:t>
            </w:r>
          </w:p>
        </w:tc>
      </w:tr>
      <w:tr w:rsidR="00FC324B" w:rsidRPr="00DA21C4" w14:paraId="39131774" w14:textId="77777777" w:rsidTr="009522B9">
        <w:tc>
          <w:tcPr>
            <w:tcW w:w="2161" w:type="dxa"/>
          </w:tcPr>
          <w:p w14:paraId="4D7FE9AC" w14:textId="77777777" w:rsidR="00FC324B" w:rsidRPr="002233A1" w:rsidRDefault="00FC324B" w:rsidP="009522B9">
            <w:pPr>
              <w:pStyle w:val="TAL"/>
              <w:keepNext w:val="0"/>
              <w:keepLines w:val="0"/>
              <w:widowControl w:val="0"/>
              <w:rPr>
                <w:b/>
                <w:bCs/>
              </w:rPr>
            </w:pPr>
            <w:r w:rsidRPr="002233A1">
              <w:rPr>
                <w:b/>
                <w:bCs/>
              </w:rPr>
              <w:t>EHC Common</w:t>
            </w:r>
          </w:p>
        </w:tc>
        <w:tc>
          <w:tcPr>
            <w:tcW w:w="1080" w:type="dxa"/>
          </w:tcPr>
          <w:p w14:paraId="3F3451FD" w14:textId="77777777" w:rsidR="00FC324B" w:rsidRPr="00DA21C4" w:rsidRDefault="00FC324B" w:rsidP="009522B9">
            <w:pPr>
              <w:pStyle w:val="TAL"/>
              <w:keepNext w:val="0"/>
              <w:keepLines w:val="0"/>
              <w:widowControl w:val="0"/>
              <w:rPr>
                <w:rFonts w:eastAsia="Batang"/>
                <w:lang w:eastAsia="ja-JP"/>
              </w:rPr>
            </w:pPr>
            <w:r>
              <w:rPr>
                <w:rFonts w:eastAsia="Batang"/>
                <w:lang w:eastAsia="ja-JP"/>
              </w:rPr>
              <w:t>M</w:t>
            </w:r>
          </w:p>
        </w:tc>
        <w:tc>
          <w:tcPr>
            <w:tcW w:w="1080" w:type="dxa"/>
          </w:tcPr>
          <w:p w14:paraId="553A1CF8" w14:textId="77777777" w:rsidR="00FC324B" w:rsidRPr="00DA21C4" w:rsidRDefault="00FC324B" w:rsidP="009522B9">
            <w:pPr>
              <w:pStyle w:val="TAL"/>
              <w:keepNext w:val="0"/>
              <w:keepLines w:val="0"/>
              <w:widowControl w:val="0"/>
              <w:rPr>
                <w:i/>
              </w:rPr>
            </w:pPr>
          </w:p>
        </w:tc>
        <w:tc>
          <w:tcPr>
            <w:tcW w:w="1512" w:type="dxa"/>
          </w:tcPr>
          <w:p w14:paraId="31762991" w14:textId="77777777" w:rsidR="00FC324B" w:rsidRPr="000576A8" w:rsidRDefault="00FC324B" w:rsidP="009522B9">
            <w:pPr>
              <w:pStyle w:val="TAL"/>
              <w:keepNext w:val="0"/>
              <w:keepLines w:val="0"/>
              <w:widowControl w:val="0"/>
              <w:rPr>
                <w:highlight w:val="yellow"/>
                <w:lang w:eastAsia="ja-JP"/>
              </w:rPr>
            </w:pPr>
          </w:p>
        </w:tc>
        <w:tc>
          <w:tcPr>
            <w:tcW w:w="1728" w:type="dxa"/>
          </w:tcPr>
          <w:p w14:paraId="1D25607E" w14:textId="77777777" w:rsidR="00FC324B" w:rsidRPr="00DA21C4" w:rsidRDefault="00FC324B" w:rsidP="009522B9">
            <w:pPr>
              <w:pStyle w:val="TAL"/>
              <w:keepNext w:val="0"/>
              <w:keepLines w:val="0"/>
              <w:widowControl w:val="0"/>
              <w:rPr>
                <w:lang w:eastAsia="ja-JP"/>
              </w:rPr>
            </w:pPr>
          </w:p>
        </w:tc>
        <w:tc>
          <w:tcPr>
            <w:tcW w:w="1080" w:type="dxa"/>
          </w:tcPr>
          <w:p w14:paraId="3DF379D2"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40954209" w14:textId="44F07A43" w:rsidR="00FC324B" w:rsidRPr="00DA21C4" w:rsidRDefault="00FC324B" w:rsidP="009522B9">
            <w:pPr>
              <w:pStyle w:val="TAC"/>
              <w:keepNext w:val="0"/>
              <w:keepLines w:val="0"/>
              <w:widowControl w:val="0"/>
              <w:rPr>
                <w:lang w:eastAsia="ja-JP"/>
              </w:rPr>
            </w:pPr>
          </w:p>
        </w:tc>
      </w:tr>
      <w:tr w:rsidR="00FC324B" w:rsidRPr="00DA21C4" w14:paraId="13065777" w14:textId="77777777" w:rsidTr="009522B9">
        <w:tc>
          <w:tcPr>
            <w:tcW w:w="2161" w:type="dxa"/>
          </w:tcPr>
          <w:p w14:paraId="2C77A238" w14:textId="77777777" w:rsidR="00FC324B" w:rsidRPr="0048042D" w:rsidRDefault="00FC324B" w:rsidP="00836DD7">
            <w:pPr>
              <w:pStyle w:val="TAL"/>
              <w:ind w:leftChars="50" w:left="100"/>
            </w:pPr>
            <w:r w:rsidRPr="0048042D">
              <w:t>&gt;EHC-</w:t>
            </w:r>
            <w:r>
              <w:t>CID-Length</w:t>
            </w:r>
          </w:p>
        </w:tc>
        <w:tc>
          <w:tcPr>
            <w:tcW w:w="1080" w:type="dxa"/>
          </w:tcPr>
          <w:p w14:paraId="04971976" w14:textId="77777777" w:rsidR="00FC324B" w:rsidRDefault="00FC324B" w:rsidP="009522B9">
            <w:pPr>
              <w:pStyle w:val="TAL"/>
              <w:keepNext w:val="0"/>
              <w:keepLines w:val="0"/>
              <w:widowControl w:val="0"/>
              <w:rPr>
                <w:rFonts w:eastAsia="Batang"/>
                <w:lang w:eastAsia="ja-JP"/>
              </w:rPr>
            </w:pPr>
            <w:r>
              <w:rPr>
                <w:rFonts w:eastAsia="Batang"/>
                <w:lang w:eastAsia="ja-JP"/>
              </w:rPr>
              <w:t>M</w:t>
            </w:r>
          </w:p>
        </w:tc>
        <w:tc>
          <w:tcPr>
            <w:tcW w:w="1080" w:type="dxa"/>
          </w:tcPr>
          <w:p w14:paraId="33B8728C" w14:textId="77777777" w:rsidR="00FC324B" w:rsidRPr="00DA21C4" w:rsidRDefault="00FC324B" w:rsidP="009522B9">
            <w:pPr>
              <w:pStyle w:val="TAL"/>
              <w:keepNext w:val="0"/>
              <w:keepLines w:val="0"/>
              <w:widowControl w:val="0"/>
              <w:rPr>
                <w:i/>
              </w:rPr>
            </w:pPr>
          </w:p>
        </w:tc>
        <w:tc>
          <w:tcPr>
            <w:tcW w:w="1512" w:type="dxa"/>
          </w:tcPr>
          <w:p w14:paraId="460F44EB" w14:textId="77777777" w:rsidR="00FC324B" w:rsidRPr="000576A8" w:rsidRDefault="00FC324B" w:rsidP="009522B9">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52D3BFF7"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
          <w:p w14:paraId="20784358"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40BC4DED" w14:textId="588F259E" w:rsidR="00FC324B" w:rsidRPr="00D629EF" w:rsidRDefault="00FC324B" w:rsidP="009522B9">
            <w:pPr>
              <w:pStyle w:val="TAC"/>
              <w:keepNext w:val="0"/>
              <w:keepLines w:val="0"/>
              <w:widowControl w:val="0"/>
              <w:rPr>
                <w:lang w:eastAsia="ja-JP"/>
              </w:rPr>
            </w:pPr>
          </w:p>
        </w:tc>
      </w:tr>
      <w:tr w:rsidR="00FC324B" w:rsidRPr="00DA21C4" w14:paraId="325C3A06" w14:textId="77777777" w:rsidTr="009522B9">
        <w:tc>
          <w:tcPr>
            <w:tcW w:w="2161" w:type="dxa"/>
          </w:tcPr>
          <w:p w14:paraId="755625F3" w14:textId="77777777" w:rsidR="00FC324B" w:rsidRPr="002233A1" w:rsidRDefault="00FC324B" w:rsidP="009522B9">
            <w:pPr>
              <w:pStyle w:val="TAL"/>
              <w:keepNext w:val="0"/>
              <w:keepLines w:val="0"/>
              <w:widowControl w:val="0"/>
              <w:rPr>
                <w:b/>
                <w:bCs/>
                <w:lang w:eastAsia="ja-JP"/>
              </w:rPr>
            </w:pPr>
            <w:r w:rsidRPr="002233A1">
              <w:rPr>
                <w:b/>
                <w:bCs/>
                <w:lang w:eastAsia="ja-JP"/>
              </w:rPr>
              <w:t>EHC Downlink</w:t>
            </w:r>
          </w:p>
        </w:tc>
        <w:tc>
          <w:tcPr>
            <w:tcW w:w="1080" w:type="dxa"/>
          </w:tcPr>
          <w:p w14:paraId="04FAE48D" w14:textId="77777777" w:rsidR="00FC324B" w:rsidRPr="009F706B" w:rsidRDefault="00FC324B" w:rsidP="009522B9">
            <w:pPr>
              <w:pStyle w:val="TAL"/>
              <w:keepNext w:val="0"/>
              <w:keepLines w:val="0"/>
              <w:widowControl w:val="0"/>
              <w:rPr>
                <w:lang w:eastAsia="ja-JP"/>
              </w:rPr>
            </w:pPr>
            <w:r>
              <w:rPr>
                <w:lang w:eastAsia="ja-JP"/>
              </w:rPr>
              <w:t>O</w:t>
            </w:r>
          </w:p>
        </w:tc>
        <w:tc>
          <w:tcPr>
            <w:tcW w:w="1080" w:type="dxa"/>
          </w:tcPr>
          <w:p w14:paraId="281E9FB5" w14:textId="77777777" w:rsidR="00FC324B" w:rsidRPr="00DA21C4" w:rsidRDefault="00FC324B" w:rsidP="009522B9">
            <w:pPr>
              <w:pStyle w:val="TAL"/>
              <w:keepNext w:val="0"/>
              <w:keepLines w:val="0"/>
              <w:widowControl w:val="0"/>
              <w:rPr>
                <w:i/>
              </w:rPr>
            </w:pPr>
          </w:p>
        </w:tc>
        <w:tc>
          <w:tcPr>
            <w:tcW w:w="1512" w:type="dxa"/>
          </w:tcPr>
          <w:p w14:paraId="39E1BC38" w14:textId="77777777" w:rsidR="00FC324B" w:rsidRPr="000576A8" w:rsidRDefault="00FC324B" w:rsidP="009522B9">
            <w:pPr>
              <w:pStyle w:val="TAL"/>
              <w:keepNext w:val="0"/>
              <w:keepLines w:val="0"/>
              <w:widowControl w:val="0"/>
              <w:rPr>
                <w:highlight w:val="yellow"/>
                <w:lang w:eastAsia="ja-JP"/>
              </w:rPr>
            </w:pPr>
          </w:p>
        </w:tc>
        <w:tc>
          <w:tcPr>
            <w:tcW w:w="1728" w:type="dxa"/>
          </w:tcPr>
          <w:p w14:paraId="23FE858A" w14:textId="77777777" w:rsidR="00FC324B" w:rsidRPr="00DA21C4" w:rsidRDefault="00FC324B" w:rsidP="009522B9">
            <w:pPr>
              <w:pStyle w:val="TAL"/>
              <w:keepNext w:val="0"/>
              <w:keepLines w:val="0"/>
              <w:widowControl w:val="0"/>
              <w:rPr>
                <w:lang w:eastAsia="ja-JP"/>
              </w:rPr>
            </w:pPr>
          </w:p>
        </w:tc>
        <w:tc>
          <w:tcPr>
            <w:tcW w:w="1080" w:type="dxa"/>
          </w:tcPr>
          <w:p w14:paraId="7655C6C3"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53B7198E" w14:textId="06A310F8" w:rsidR="00FC324B" w:rsidRPr="00DA21C4" w:rsidRDefault="00FC324B" w:rsidP="009522B9">
            <w:pPr>
              <w:pStyle w:val="TAC"/>
              <w:keepNext w:val="0"/>
              <w:keepLines w:val="0"/>
              <w:widowControl w:val="0"/>
              <w:rPr>
                <w:lang w:eastAsia="ja-JP"/>
              </w:rPr>
            </w:pPr>
          </w:p>
        </w:tc>
      </w:tr>
      <w:tr w:rsidR="00FC324B" w:rsidRPr="00DA21C4" w14:paraId="1B971D38" w14:textId="77777777" w:rsidTr="009522B9">
        <w:tc>
          <w:tcPr>
            <w:tcW w:w="2161" w:type="dxa"/>
          </w:tcPr>
          <w:p w14:paraId="172ABF11" w14:textId="77777777" w:rsidR="00FC324B" w:rsidRDefault="00FC324B" w:rsidP="00836DD7">
            <w:pPr>
              <w:pStyle w:val="TAL"/>
              <w:ind w:leftChars="50" w:left="100"/>
              <w:rPr>
                <w:lang w:eastAsia="zh-CN"/>
              </w:rPr>
            </w:pPr>
            <w:r>
              <w:rPr>
                <w:rFonts w:hint="eastAsia"/>
              </w:rPr>
              <w:t>&gt;</w:t>
            </w:r>
            <w:r>
              <w:t>drb-ContinueEHC-DL</w:t>
            </w:r>
          </w:p>
        </w:tc>
        <w:tc>
          <w:tcPr>
            <w:tcW w:w="1080" w:type="dxa"/>
          </w:tcPr>
          <w:p w14:paraId="5DF09C35" w14:textId="77777777" w:rsidR="00FC324B" w:rsidRPr="009F706B" w:rsidRDefault="00FC324B" w:rsidP="009522B9">
            <w:pPr>
              <w:pStyle w:val="TAL"/>
              <w:keepNext w:val="0"/>
              <w:keepLines w:val="0"/>
              <w:widowControl w:val="0"/>
              <w:rPr>
                <w:lang w:eastAsia="ja-JP"/>
              </w:rPr>
            </w:pPr>
            <w:r w:rsidRPr="009F706B">
              <w:rPr>
                <w:lang w:eastAsia="ja-JP"/>
              </w:rPr>
              <w:t>M</w:t>
            </w:r>
          </w:p>
        </w:tc>
        <w:tc>
          <w:tcPr>
            <w:tcW w:w="1080" w:type="dxa"/>
          </w:tcPr>
          <w:p w14:paraId="72A57D76" w14:textId="77777777" w:rsidR="00FC324B" w:rsidRPr="00DA21C4" w:rsidRDefault="00FC324B" w:rsidP="009522B9">
            <w:pPr>
              <w:pStyle w:val="TAL"/>
              <w:keepNext w:val="0"/>
              <w:keepLines w:val="0"/>
              <w:widowControl w:val="0"/>
              <w:rPr>
                <w:i/>
              </w:rPr>
            </w:pPr>
          </w:p>
        </w:tc>
        <w:tc>
          <w:tcPr>
            <w:tcW w:w="1512" w:type="dxa"/>
          </w:tcPr>
          <w:p w14:paraId="51CAFA66" w14:textId="77777777" w:rsidR="00FC324B" w:rsidRDefault="00FC324B" w:rsidP="009522B9">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72F4EF7F"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
          <w:p w14:paraId="3994D02D"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1D031DB3" w14:textId="38CEA328" w:rsidR="00FC324B" w:rsidRPr="00D629EF" w:rsidRDefault="00FC324B" w:rsidP="009522B9">
            <w:pPr>
              <w:pStyle w:val="TAC"/>
              <w:keepNext w:val="0"/>
              <w:keepLines w:val="0"/>
              <w:widowControl w:val="0"/>
              <w:rPr>
                <w:lang w:eastAsia="ja-JP"/>
              </w:rPr>
            </w:pPr>
          </w:p>
        </w:tc>
      </w:tr>
      <w:tr w:rsidR="00FC324B" w:rsidRPr="00DA21C4" w14:paraId="0D8F4CB6" w14:textId="77777777" w:rsidTr="009522B9">
        <w:tc>
          <w:tcPr>
            <w:tcW w:w="2161" w:type="dxa"/>
          </w:tcPr>
          <w:p w14:paraId="0F48A1DF" w14:textId="77777777" w:rsidR="00FC324B" w:rsidRPr="00836DD7" w:rsidRDefault="00FC324B" w:rsidP="00836DD7">
            <w:pPr>
              <w:pStyle w:val="TAL"/>
              <w:ind w:leftChars="50" w:left="100"/>
              <w:rPr>
                <w:i/>
                <w:iCs/>
              </w:rPr>
            </w:pPr>
            <w:r w:rsidRPr="00836DD7">
              <w:rPr>
                <w:i/>
                <w:iCs/>
                <w:lang w:eastAsia="zh-CN"/>
              </w:rPr>
              <w:t>&gt;maxCID-EHC-DL</w:t>
            </w:r>
          </w:p>
        </w:tc>
        <w:tc>
          <w:tcPr>
            <w:tcW w:w="1080" w:type="dxa"/>
          </w:tcPr>
          <w:p w14:paraId="7076A826" w14:textId="77777777" w:rsidR="00FC324B" w:rsidRPr="009F706B" w:rsidRDefault="00FC324B" w:rsidP="009522B9">
            <w:pPr>
              <w:pStyle w:val="TAL"/>
              <w:keepNext w:val="0"/>
              <w:keepLines w:val="0"/>
              <w:widowControl w:val="0"/>
              <w:rPr>
                <w:lang w:eastAsia="ja-JP"/>
              </w:rPr>
            </w:pPr>
            <w:r>
              <w:rPr>
                <w:lang w:eastAsia="zh-CN"/>
              </w:rPr>
              <w:t>O</w:t>
            </w:r>
          </w:p>
        </w:tc>
        <w:tc>
          <w:tcPr>
            <w:tcW w:w="1080" w:type="dxa"/>
          </w:tcPr>
          <w:p w14:paraId="131DA63B" w14:textId="77777777" w:rsidR="00FC324B" w:rsidRPr="00DA21C4" w:rsidRDefault="00FC324B" w:rsidP="009522B9">
            <w:pPr>
              <w:pStyle w:val="TAL"/>
              <w:keepNext w:val="0"/>
              <w:keepLines w:val="0"/>
              <w:widowControl w:val="0"/>
              <w:rPr>
                <w:i/>
              </w:rPr>
            </w:pPr>
          </w:p>
        </w:tc>
        <w:tc>
          <w:tcPr>
            <w:tcW w:w="1512" w:type="dxa"/>
          </w:tcPr>
          <w:p w14:paraId="737ED29D" w14:textId="77777777" w:rsidR="00FC324B" w:rsidRPr="00082840" w:rsidRDefault="00FC324B" w:rsidP="009522B9">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6362BF2E" w14:textId="77777777" w:rsidR="00FC324B" w:rsidRPr="00D629EF" w:rsidRDefault="00FC324B" w:rsidP="009522B9">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5E4D2226" w14:textId="77777777" w:rsidR="00FC324B" w:rsidRDefault="00FC324B" w:rsidP="009522B9">
            <w:pPr>
              <w:pStyle w:val="TAC"/>
              <w:keepNext w:val="0"/>
              <w:keepLines w:val="0"/>
              <w:widowControl w:val="0"/>
              <w:rPr>
                <w:lang w:eastAsia="zh-CN"/>
              </w:rPr>
            </w:pPr>
            <w:r>
              <w:rPr>
                <w:lang w:eastAsia="zh-CN"/>
              </w:rPr>
              <w:t>YES</w:t>
            </w:r>
          </w:p>
        </w:tc>
        <w:tc>
          <w:tcPr>
            <w:tcW w:w="1080" w:type="dxa"/>
          </w:tcPr>
          <w:p w14:paraId="5023EEDC" w14:textId="77777777" w:rsidR="00FC324B" w:rsidRDefault="00FC324B" w:rsidP="009522B9">
            <w:pPr>
              <w:pStyle w:val="TAC"/>
              <w:keepNext w:val="0"/>
              <w:keepLines w:val="0"/>
              <w:widowControl w:val="0"/>
              <w:rPr>
                <w:lang w:eastAsia="zh-CN"/>
              </w:rPr>
            </w:pPr>
            <w:r>
              <w:rPr>
                <w:lang w:eastAsia="zh-CN"/>
              </w:rPr>
              <w:t>ignore</w:t>
            </w:r>
          </w:p>
        </w:tc>
      </w:tr>
      <w:tr w:rsidR="00FC324B" w:rsidRPr="00DA21C4" w14:paraId="3171ACB8" w14:textId="77777777" w:rsidTr="009522B9">
        <w:tc>
          <w:tcPr>
            <w:tcW w:w="2161" w:type="dxa"/>
          </w:tcPr>
          <w:p w14:paraId="4D7E8CFA" w14:textId="77777777" w:rsidR="00FC324B" w:rsidRPr="002233A1" w:rsidRDefault="00FC324B" w:rsidP="009522B9">
            <w:pPr>
              <w:pStyle w:val="TAL"/>
              <w:keepNext w:val="0"/>
              <w:keepLines w:val="0"/>
              <w:widowControl w:val="0"/>
              <w:rPr>
                <w:b/>
                <w:bCs/>
              </w:rPr>
            </w:pPr>
            <w:r w:rsidRPr="002233A1">
              <w:rPr>
                <w:b/>
                <w:bCs/>
                <w:lang w:eastAsia="ja-JP"/>
              </w:rPr>
              <w:t>EHC Uplink</w:t>
            </w:r>
          </w:p>
        </w:tc>
        <w:tc>
          <w:tcPr>
            <w:tcW w:w="1080" w:type="dxa"/>
          </w:tcPr>
          <w:p w14:paraId="0AF328C4" w14:textId="77777777" w:rsidR="00FC324B" w:rsidRPr="00DA21C4" w:rsidRDefault="00FC324B" w:rsidP="009522B9">
            <w:pPr>
              <w:pStyle w:val="TAL"/>
              <w:keepNext w:val="0"/>
              <w:keepLines w:val="0"/>
              <w:widowControl w:val="0"/>
              <w:rPr>
                <w:rFonts w:eastAsia="Batang"/>
                <w:lang w:eastAsia="ja-JP"/>
              </w:rPr>
            </w:pPr>
            <w:r>
              <w:rPr>
                <w:lang w:eastAsia="ja-JP"/>
              </w:rPr>
              <w:t>O</w:t>
            </w:r>
          </w:p>
        </w:tc>
        <w:tc>
          <w:tcPr>
            <w:tcW w:w="1080" w:type="dxa"/>
          </w:tcPr>
          <w:p w14:paraId="2D6FA7CB" w14:textId="77777777" w:rsidR="00FC324B" w:rsidRPr="00DA21C4" w:rsidRDefault="00FC324B" w:rsidP="009522B9">
            <w:pPr>
              <w:pStyle w:val="TAL"/>
              <w:keepNext w:val="0"/>
              <w:keepLines w:val="0"/>
              <w:widowControl w:val="0"/>
              <w:rPr>
                <w:i/>
              </w:rPr>
            </w:pPr>
          </w:p>
        </w:tc>
        <w:tc>
          <w:tcPr>
            <w:tcW w:w="1512" w:type="dxa"/>
          </w:tcPr>
          <w:p w14:paraId="2F84E041" w14:textId="77777777" w:rsidR="00FC324B" w:rsidRPr="000576A8" w:rsidRDefault="00FC324B" w:rsidP="009522B9">
            <w:pPr>
              <w:pStyle w:val="TAL"/>
              <w:keepNext w:val="0"/>
              <w:keepLines w:val="0"/>
              <w:widowControl w:val="0"/>
              <w:rPr>
                <w:highlight w:val="yellow"/>
                <w:lang w:eastAsia="ja-JP"/>
              </w:rPr>
            </w:pPr>
          </w:p>
        </w:tc>
        <w:tc>
          <w:tcPr>
            <w:tcW w:w="1728" w:type="dxa"/>
          </w:tcPr>
          <w:p w14:paraId="179BD85C" w14:textId="77777777" w:rsidR="00FC324B" w:rsidRPr="00DA21C4" w:rsidRDefault="00FC324B" w:rsidP="009522B9">
            <w:pPr>
              <w:pStyle w:val="TAL"/>
              <w:keepNext w:val="0"/>
              <w:keepLines w:val="0"/>
              <w:widowControl w:val="0"/>
              <w:rPr>
                <w:lang w:eastAsia="ja-JP"/>
              </w:rPr>
            </w:pPr>
          </w:p>
        </w:tc>
        <w:tc>
          <w:tcPr>
            <w:tcW w:w="1080" w:type="dxa"/>
          </w:tcPr>
          <w:p w14:paraId="50C8047B" w14:textId="77777777" w:rsidR="00FC324B" w:rsidRPr="00DA21C4" w:rsidRDefault="00FC324B" w:rsidP="009522B9">
            <w:pPr>
              <w:pStyle w:val="TAC"/>
              <w:keepNext w:val="0"/>
              <w:keepLines w:val="0"/>
              <w:widowControl w:val="0"/>
              <w:rPr>
                <w:lang w:eastAsia="ja-JP"/>
              </w:rPr>
            </w:pPr>
            <w:r w:rsidRPr="00D218C8">
              <w:t>-</w:t>
            </w:r>
          </w:p>
        </w:tc>
        <w:tc>
          <w:tcPr>
            <w:tcW w:w="1080" w:type="dxa"/>
          </w:tcPr>
          <w:p w14:paraId="2460D254" w14:textId="77777777" w:rsidR="00FC324B" w:rsidRPr="00DA21C4" w:rsidRDefault="00FC324B" w:rsidP="009522B9">
            <w:pPr>
              <w:pStyle w:val="TAC"/>
              <w:keepNext w:val="0"/>
              <w:keepLines w:val="0"/>
              <w:widowControl w:val="0"/>
              <w:rPr>
                <w:lang w:eastAsia="ja-JP"/>
              </w:rPr>
            </w:pPr>
            <w:r w:rsidRPr="009D43F3">
              <w:t>-</w:t>
            </w:r>
          </w:p>
        </w:tc>
      </w:tr>
      <w:tr w:rsidR="00FC324B" w:rsidRPr="00DA21C4" w14:paraId="40CBA35B" w14:textId="77777777" w:rsidTr="009522B9">
        <w:tc>
          <w:tcPr>
            <w:tcW w:w="2161" w:type="dxa"/>
          </w:tcPr>
          <w:p w14:paraId="70FBDE44" w14:textId="77777777" w:rsidR="00FC324B" w:rsidRDefault="00FC324B" w:rsidP="00836DD7">
            <w:pPr>
              <w:pStyle w:val="TAL"/>
              <w:ind w:leftChars="50" w:left="100"/>
            </w:pPr>
            <w:r>
              <w:rPr>
                <w:rFonts w:hint="eastAsia"/>
              </w:rPr>
              <w:lastRenderedPageBreak/>
              <w:t>&gt;</w:t>
            </w:r>
            <w:r>
              <w:t>drb-ContinueEHC-UL</w:t>
            </w:r>
          </w:p>
        </w:tc>
        <w:tc>
          <w:tcPr>
            <w:tcW w:w="1080" w:type="dxa"/>
          </w:tcPr>
          <w:p w14:paraId="098AC53A" w14:textId="77777777" w:rsidR="00FC324B" w:rsidRPr="009F706B" w:rsidRDefault="00FC324B" w:rsidP="009522B9">
            <w:pPr>
              <w:pStyle w:val="TAL"/>
              <w:keepNext w:val="0"/>
              <w:keepLines w:val="0"/>
              <w:widowControl w:val="0"/>
            </w:pPr>
            <w:r w:rsidRPr="009F706B">
              <w:t>M</w:t>
            </w:r>
          </w:p>
        </w:tc>
        <w:tc>
          <w:tcPr>
            <w:tcW w:w="1080" w:type="dxa"/>
          </w:tcPr>
          <w:p w14:paraId="2BBCF28D" w14:textId="77777777" w:rsidR="00FC324B" w:rsidRPr="00DA21C4" w:rsidRDefault="00FC324B" w:rsidP="009522B9">
            <w:pPr>
              <w:pStyle w:val="TAL"/>
              <w:keepNext w:val="0"/>
              <w:keepLines w:val="0"/>
              <w:widowControl w:val="0"/>
              <w:rPr>
                <w:i/>
              </w:rPr>
            </w:pPr>
          </w:p>
        </w:tc>
        <w:tc>
          <w:tcPr>
            <w:tcW w:w="1512" w:type="dxa"/>
          </w:tcPr>
          <w:p w14:paraId="0AB1D2B5" w14:textId="77777777" w:rsidR="00FC324B" w:rsidRDefault="00FC324B" w:rsidP="009522B9">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
          <w:p w14:paraId="62ED282B" w14:textId="77777777" w:rsidR="00FC324B" w:rsidRPr="00DA21C4" w:rsidRDefault="00FC324B" w:rsidP="009522B9">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
          <w:p w14:paraId="3F2ADF39" w14:textId="77777777" w:rsidR="00FC324B" w:rsidRPr="00D629EF" w:rsidRDefault="00FC324B" w:rsidP="009522B9">
            <w:pPr>
              <w:pStyle w:val="TAC"/>
              <w:keepNext w:val="0"/>
              <w:keepLines w:val="0"/>
              <w:widowControl w:val="0"/>
              <w:rPr>
                <w:lang w:eastAsia="ja-JP"/>
              </w:rPr>
            </w:pPr>
            <w:r w:rsidRPr="00D218C8">
              <w:t>-</w:t>
            </w:r>
          </w:p>
        </w:tc>
        <w:tc>
          <w:tcPr>
            <w:tcW w:w="1080" w:type="dxa"/>
          </w:tcPr>
          <w:p w14:paraId="6AC2733C" w14:textId="77777777" w:rsidR="00FC324B" w:rsidRPr="00D629EF" w:rsidRDefault="00FC324B" w:rsidP="009522B9">
            <w:pPr>
              <w:pStyle w:val="TAC"/>
              <w:keepNext w:val="0"/>
              <w:keepLines w:val="0"/>
              <w:widowControl w:val="0"/>
              <w:rPr>
                <w:lang w:eastAsia="ja-JP"/>
              </w:rPr>
            </w:pPr>
            <w:r w:rsidRPr="009D43F3">
              <w:t>-</w:t>
            </w:r>
          </w:p>
        </w:tc>
      </w:tr>
    </w:tbl>
    <w:p w14:paraId="5F46BCBD" w14:textId="77777777" w:rsidR="00FC324B" w:rsidRDefault="00FC324B" w:rsidP="00FC324B">
      <w:pPr>
        <w:widowControl w:val="0"/>
      </w:pPr>
    </w:p>
    <w:p w14:paraId="37C380F8" w14:textId="77777777" w:rsidR="00FC324B" w:rsidRPr="00AA5DA2" w:rsidRDefault="00FC324B" w:rsidP="00FC324B">
      <w:pPr>
        <w:pStyle w:val="Heading4"/>
        <w:keepNext w:val="0"/>
        <w:keepLines w:val="0"/>
        <w:widowControl w:val="0"/>
      </w:pPr>
      <w:bookmarkStart w:id="4891" w:name="_Toc45881829"/>
      <w:bookmarkStart w:id="4892" w:name="_Toc51852468"/>
      <w:bookmarkStart w:id="4893" w:name="_Toc56620419"/>
      <w:bookmarkStart w:id="4894" w:name="_Toc64448059"/>
      <w:bookmarkStart w:id="4895" w:name="_Toc74152834"/>
      <w:bookmarkStart w:id="4896" w:name="_Toc88656259"/>
      <w:bookmarkStart w:id="4897" w:name="_Toc88657318"/>
      <w:bookmarkStart w:id="4898" w:name="_Toc105657381"/>
      <w:bookmarkStart w:id="4899" w:name="_Toc106108762"/>
      <w:bookmarkStart w:id="4900" w:name="_Toc112687855"/>
      <w:bookmarkStart w:id="4901" w:name="_Toc162518267"/>
      <w:bookmarkStart w:id="4902" w:name="_CR9_3_1_91"/>
      <w:bookmarkEnd w:id="4902"/>
      <w:r>
        <w:t>9.3.1.91</w:t>
      </w:r>
      <w:r w:rsidRPr="00220989">
        <w:tab/>
      </w:r>
      <w:r w:rsidRPr="00E47740">
        <w:t xml:space="preserve">DAPS </w:t>
      </w:r>
      <w:r>
        <w:t>Request</w:t>
      </w:r>
      <w:r w:rsidRPr="00E47740">
        <w:t xml:space="preserve"> Information</w:t>
      </w:r>
      <w:bookmarkEnd w:id="4891"/>
      <w:bookmarkEnd w:id="4892"/>
      <w:bookmarkEnd w:id="4893"/>
      <w:bookmarkEnd w:id="4894"/>
      <w:bookmarkEnd w:id="4895"/>
      <w:bookmarkEnd w:id="4896"/>
      <w:bookmarkEnd w:id="4897"/>
      <w:bookmarkEnd w:id="4898"/>
      <w:bookmarkEnd w:id="4899"/>
      <w:bookmarkEnd w:id="4900"/>
      <w:bookmarkEnd w:id="4901"/>
    </w:p>
    <w:p w14:paraId="6237698E" w14:textId="77777777" w:rsidR="00FC324B" w:rsidRDefault="00FC324B" w:rsidP="00FC324B">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A5DA2" w14:paraId="5F84E0A6" w14:textId="77777777" w:rsidTr="009522B9">
        <w:tc>
          <w:tcPr>
            <w:tcW w:w="2448" w:type="dxa"/>
            <w:tcBorders>
              <w:top w:val="single" w:sz="4" w:space="0" w:color="auto"/>
              <w:left w:val="single" w:sz="4" w:space="0" w:color="auto"/>
              <w:bottom w:val="single" w:sz="4" w:space="0" w:color="auto"/>
              <w:right w:val="single" w:sz="4" w:space="0" w:color="auto"/>
            </w:tcBorders>
          </w:tcPr>
          <w:p w14:paraId="02D96706" w14:textId="77777777" w:rsidR="00FC324B" w:rsidRPr="00AA5DA2" w:rsidRDefault="00FC324B" w:rsidP="009522B9">
            <w:pPr>
              <w:pStyle w:val="TAH"/>
              <w:keepNext w:val="0"/>
              <w:keepLines w:val="0"/>
              <w:widowControl w:val="0"/>
              <w:rPr>
                <w:lang w:eastAsia="ja-JP"/>
              </w:rPr>
            </w:pPr>
            <w:bookmarkStart w:id="4903"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951FD03" w14:textId="77777777" w:rsidR="00FC324B" w:rsidRPr="00AA5DA2" w:rsidRDefault="00FC324B" w:rsidP="009522B9">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643FE6" w14:textId="77777777" w:rsidR="00FC324B" w:rsidRPr="00AA5DA2" w:rsidRDefault="00FC324B" w:rsidP="009522B9">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5F422EF" w14:textId="77777777" w:rsidR="00FC324B" w:rsidRPr="00AA5DA2" w:rsidRDefault="00FC324B" w:rsidP="009522B9">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1ED167F" w14:textId="77777777" w:rsidR="00FC324B" w:rsidRPr="00AA5DA2" w:rsidRDefault="00FC324B" w:rsidP="009522B9">
            <w:pPr>
              <w:pStyle w:val="TAH"/>
              <w:keepNext w:val="0"/>
              <w:keepLines w:val="0"/>
              <w:widowControl w:val="0"/>
              <w:rPr>
                <w:lang w:eastAsia="ja-JP"/>
              </w:rPr>
            </w:pPr>
            <w:r w:rsidRPr="00AA5DA2">
              <w:rPr>
                <w:lang w:eastAsia="ja-JP"/>
              </w:rPr>
              <w:t>Semantics description</w:t>
            </w:r>
          </w:p>
        </w:tc>
      </w:tr>
      <w:tr w:rsidR="00FC324B" w:rsidRPr="00AA5DA2" w14:paraId="5E64C90C" w14:textId="77777777" w:rsidTr="009522B9">
        <w:tc>
          <w:tcPr>
            <w:tcW w:w="2448" w:type="dxa"/>
            <w:tcBorders>
              <w:top w:val="single" w:sz="4" w:space="0" w:color="auto"/>
              <w:left w:val="single" w:sz="4" w:space="0" w:color="auto"/>
              <w:bottom w:val="single" w:sz="4" w:space="0" w:color="auto"/>
              <w:right w:val="single" w:sz="4" w:space="0" w:color="auto"/>
            </w:tcBorders>
          </w:tcPr>
          <w:p w14:paraId="07AB2A55" w14:textId="77777777" w:rsidR="00FC324B" w:rsidRPr="0043057C" w:rsidRDefault="00FC324B" w:rsidP="009522B9">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C83B32E" w14:textId="77777777" w:rsidR="00FC324B" w:rsidRPr="0043057C" w:rsidRDefault="00FC324B" w:rsidP="009522B9">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37DBD4E" w14:textId="77777777" w:rsidR="00FC324B" w:rsidRPr="0043057C"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9D4521F" w14:textId="77777777" w:rsidR="00FC324B" w:rsidRPr="00E849AD" w:rsidRDefault="00FC324B" w:rsidP="009522B9">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15F419C" w14:textId="77777777" w:rsidR="00FC324B" w:rsidRPr="00AA5DA2" w:rsidRDefault="00FC324B" w:rsidP="00836DD7">
            <w:pPr>
              <w:pStyle w:val="TAL"/>
              <w:rPr>
                <w:lang w:eastAsia="ja-JP"/>
              </w:rPr>
            </w:pPr>
            <w:r>
              <w:rPr>
                <w:lang w:eastAsia="ja-JP"/>
              </w:rPr>
              <w:t>Indicates that</w:t>
            </w:r>
            <w:r>
              <w:t xml:space="preserve"> DAPS HO is requested</w:t>
            </w:r>
          </w:p>
        </w:tc>
      </w:tr>
      <w:bookmarkEnd w:id="4903"/>
    </w:tbl>
    <w:p w14:paraId="5B81C738" w14:textId="77777777" w:rsidR="00FC324B" w:rsidRDefault="00FC324B" w:rsidP="00FC324B">
      <w:pPr>
        <w:widowControl w:val="0"/>
      </w:pPr>
    </w:p>
    <w:p w14:paraId="1CC4A4D5" w14:textId="77777777" w:rsidR="00FC324B" w:rsidRPr="00D629EF" w:rsidRDefault="00FC324B" w:rsidP="00FC324B">
      <w:pPr>
        <w:pStyle w:val="Heading4"/>
        <w:keepNext w:val="0"/>
        <w:keepLines w:val="0"/>
        <w:widowControl w:val="0"/>
      </w:pPr>
      <w:bookmarkStart w:id="4904" w:name="_Toc45881830"/>
      <w:bookmarkStart w:id="4905" w:name="_Toc51852469"/>
      <w:bookmarkStart w:id="4906" w:name="_Toc56620420"/>
      <w:bookmarkStart w:id="4907" w:name="_Toc64448060"/>
      <w:bookmarkStart w:id="4908" w:name="_Toc74152835"/>
      <w:bookmarkStart w:id="4909" w:name="_Toc88656260"/>
      <w:bookmarkStart w:id="4910" w:name="_Toc88657319"/>
      <w:bookmarkStart w:id="4911" w:name="_Toc105657382"/>
      <w:bookmarkStart w:id="4912" w:name="_Toc106108763"/>
      <w:bookmarkStart w:id="4913" w:name="_Toc112687856"/>
      <w:bookmarkStart w:id="4914" w:name="_Toc162518268"/>
      <w:bookmarkStart w:id="4915" w:name="_CR9_3_1_92"/>
      <w:bookmarkEnd w:id="4915"/>
      <w:r>
        <w:t>9.3.1.92</w:t>
      </w:r>
      <w:r w:rsidRPr="00D629EF">
        <w:tab/>
      </w:r>
      <w:r>
        <w:t>Early Forwarding COUNT</w:t>
      </w:r>
      <w:r w:rsidRPr="00D629EF">
        <w:t xml:space="preserve"> Information</w:t>
      </w:r>
      <w:bookmarkEnd w:id="4904"/>
      <w:bookmarkEnd w:id="4905"/>
      <w:bookmarkEnd w:id="4906"/>
      <w:bookmarkEnd w:id="4907"/>
      <w:bookmarkEnd w:id="4908"/>
      <w:bookmarkEnd w:id="4909"/>
      <w:bookmarkEnd w:id="4910"/>
      <w:bookmarkEnd w:id="4911"/>
      <w:bookmarkEnd w:id="4912"/>
      <w:bookmarkEnd w:id="4913"/>
      <w:bookmarkEnd w:id="4914"/>
    </w:p>
    <w:p w14:paraId="3EF45206" w14:textId="77777777" w:rsidR="00FC324B" w:rsidRPr="00D629EF" w:rsidRDefault="00FC324B" w:rsidP="00FC324B">
      <w:pPr>
        <w:widowControl w:val="0"/>
        <w:rPr>
          <w:lang w:eastAsia="zh-CN"/>
        </w:rPr>
      </w:pPr>
      <w:r w:rsidRPr="00D629EF">
        <w:t xml:space="preserve">This IE contains </w:t>
      </w:r>
      <w:r>
        <w:t>DL COUNT value related to early data forwarding during DAPS Handover or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rsidRPr="00BA2926">
        <w:t xml:space="preserve"> </w:t>
      </w:r>
      <w:r>
        <w:t>or</w:t>
      </w:r>
      <w:r w:rsidRPr="00077811">
        <w:t xml:space="preserve"> </w:t>
      </w:r>
      <w:r>
        <w:t>c</w:t>
      </w:r>
      <w:r w:rsidRPr="00E6016D">
        <w:t xml:space="preserve">onditional PSCell </w:t>
      </w:r>
      <w:r>
        <w:t>a</w:t>
      </w:r>
      <w:r w:rsidRPr="00E6016D">
        <w:t>ddition</w:t>
      </w:r>
      <w:r w:rsidRPr="00A77C21">
        <w:t xml:space="preserve"> </w:t>
      </w:r>
      <w:r>
        <w:t>or subsequent CPAC</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7E6716" w14:paraId="2C7D2FE3" w14:textId="77777777" w:rsidTr="009522B9">
        <w:trPr>
          <w:tblHeader/>
        </w:trPr>
        <w:tc>
          <w:tcPr>
            <w:tcW w:w="2448" w:type="dxa"/>
          </w:tcPr>
          <w:p w14:paraId="3DFB976E" w14:textId="77777777" w:rsidR="00FC324B" w:rsidRPr="007E6716" w:rsidRDefault="00FC324B" w:rsidP="009522B9">
            <w:pPr>
              <w:pStyle w:val="TAH"/>
              <w:keepNext w:val="0"/>
              <w:keepLines w:val="0"/>
              <w:widowControl w:val="0"/>
              <w:rPr>
                <w:lang w:eastAsia="ja-JP"/>
              </w:rPr>
            </w:pPr>
            <w:r w:rsidRPr="007E6716">
              <w:rPr>
                <w:lang w:eastAsia="ja-JP"/>
              </w:rPr>
              <w:t>IE/Group Name</w:t>
            </w:r>
          </w:p>
        </w:tc>
        <w:tc>
          <w:tcPr>
            <w:tcW w:w="1080" w:type="dxa"/>
          </w:tcPr>
          <w:p w14:paraId="77ED3C56" w14:textId="77777777" w:rsidR="00FC324B" w:rsidRPr="007E6716" w:rsidRDefault="00FC324B" w:rsidP="009522B9">
            <w:pPr>
              <w:pStyle w:val="TAH"/>
              <w:keepNext w:val="0"/>
              <w:keepLines w:val="0"/>
              <w:widowControl w:val="0"/>
              <w:rPr>
                <w:lang w:eastAsia="ja-JP"/>
              </w:rPr>
            </w:pPr>
            <w:r w:rsidRPr="007E6716">
              <w:rPr>
                <w:lang w:eastAsia="ja-JP"/>
              </w:rPr>
              <w:t>Presence</w:t>
            </w:r>
          </w:p>
        </w:tc>
        <w:tc>
          <w:tcPr>
            <w:tcW w:w="1440" w:type="dxa"/>
          </w:tcPr>
          <w:p w14:paraId="6330A63A" w14:textId="77777777" w:rsidR="00FC324B" w:rsidRPr="007E6716" w:rsidRDefault="00FC324B" w:rsidP="009522B9">
            <w:pPr>
              <w:pStyle w:val="TAH"/>
              <w:keepNext w:val="0"/>
              <w:keepLines w:val="0"/>
              <w:widowControl w:val="0"/>
              <w:rPr>
                <w:lang w:eastAsia="ja-JP"/>
              </w:rPr>
            </w:pPr>
            <w:r w:rsidRPr="007E6716">
              <w:rPr>
                <w:lang w:eastAsia="ja-JP"/>
              </w:rPr>
              <w:t>Range</w:t>
            </w:r>
          </w:p>
        </w:tc>
        <w:tc>
          <w:tcPr>
            <w:tcW w:w="1872" w:type="dxa"/>
          </w:tcPr>
          <w:p w14:paraId="5C65E9FE" w14:textId="77777777" w:rsidR="00FC324B" w:rsidRPr="007E6716" w:rsidRDefault="00FC324B" w:rsidP="009522B9">
            <w:pPr>
              <w:pStyle w:val="TAH"/>
              <w:keepNext w:val="0"/>
              <w:keepLines w:val="0"/>
              <w:widowControl w:val="0"/>
              <w:rPr>
                <w:lang w:eastAsia="ja-JP"/>
              </w:rPr>
            </w:pPr>
            <w:r w:rsidRPr="007E6716">
              <w:rPr>
                <w:lang w:eastAsia="ja-JP"/>
              </w:rPr>
              <w:t>IE type and reference</w:t>
            </w:r>
          </w:p>
        </w:tc>
        <w:tc>
          <w:tcPr>
            <w:tcW w:w="2880" w:type="dxa"/>
          </w:tcPr>
          <w:p w14:paraId="4CCE96D4" w14:textId="77777777" w:rsidR="00FC324B" w:rsidRPr="007E6716" w:rsidRDefault="00FC324B" w:rsidP="009522B9">
            <w:pPr>
              <w:pStyle w:val="TAH"/>
              <w:keepNext w:val="0"/>
              <w:keepLines w:val="0"/>
              <w:widowControl w:val="0"/>
              <w:rPr>
                <w:lang w:eastAsia="ja-JP"/>
              </w:rPr>
            </w:pPr>
            <w:r w:rsidRPr="007E6716">
              <w:rPr>
                <w:lang w:eastAsia="ja-JP"/>
              </w:rPr>
              <w:t>Semantics description</w:t>
            </w:r>
          </w:p>
        </w:tc>
      </w:tr>
      <w:tr w:rsidR="00FC324B" w:rsidRPr="007E6716" w14:paraId="4BDA70DD" w14:textId="77777777" w:rsidTr="009522B9">
        <w:tc>
          <w:tcPr>
            <w:tcW w:w="2448" w:type="dxa"/>
          </w:tcPr>
          <w:p w14:paraId="59A2EE61" w14:textId="77777777" w:rsidR="00FC324B" w:rsidRPr="007E6716" w:rsidRDefault="00FC324B" w:rsidP="009522B9">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5A9FF40D" w14:textId="77777777" w:rsidR="00FC324B" w:rsidRPr="007E6716" w:rsidRDefault="00FC324B" w:rsidP="009522B9">
            <w:pPr>
              <w:pStyle w:val="TAL"/>
              <w:keepNext w:val="0"/>
              <w:keepLines w:val="0"/>
              <w:widowControl w:val="0"/>
              <w:rPr>
                <w:lang w:eastAsia="ja-JP"/>
              </w:rPr>
            </w:pPr>
            <w:r>
              <w:rPr>
                <w:lang w:eastAsia="ja-JP"/>
              </w:rPr>
              <w:t>M</w:t>
            </w:r>
          </w:p>
        </w:tc>
        <w:tc>
          <w:tcPr>
            <w:tcW w:w="1440" w:type="dxa"/>
          </w:tcPr>
          <w:p w14:paraId="45627761" w14:textId="77777777" w:rsidR="00FC324B" w:rsidRPr="007E6716" w:rsidRDefault="00FC324B" w:rsidP="009522B9">
            <w:pPr>
              <w:pStyle w:val="TAL"/>
              <w:keepNext w:val="0"/>
              <w:keepLines w:val="0"/>
              <w:widowControl w:val="0"/>
              <w:rPr>
                <w:lang w:eastAsia="ja-JP"/>
              </w:rPr>
            </w:pPr>
          </w:p>
        </w:tc>
        <w:tc>
          <w:tcPr>
            <w:tcW w:w="1872" w:type="dxa"/>
          </w:tcPr>
          <w:p w14:paraId="6D8AAA37" w14:textId="77777777" w:rsidR="00FC324B" w:rsidRPr="007E6716" w:rsidRDefault="00FC324B" w:rsidP="009522B9">
            <w:pPr>
              <w:pStyle w:val="TAL"/>
              <w:keepNext w:val="0"/>
              <w:keepLines w:val="0"/>
              <w:widowControl w:val="0"/>
              <w:rPr>
                <w:lang w:eastAsia="ja-JP"/>
              </w:rPr>
            </w:pPr>
          </w:p>
        </w:tc>
        <w:tc>
          <w:tcPr>
            <w:tcW w:w="2880" w:type="dxa"/>
          </w:tcPr>
          <w:p w14:paraId="7BB0E1FC" w14:textId="77777777" w:rsidR="00FC324B" w:rsidRPr="007E6716" w:rsidRDefault="00FC324B" w:rsidP="009522B9">
            <w:pPr>
              <w:pStyle w:val="TAL"/>
              <w:keepNext w:val="0"/>
              <w:keepLines w:val="0"/>
              <w:widowControl w:val="0"/>
              <w:rPr>
                <w:lang w:eastAsia="ja-JP"/>
              </w:rPr>
            </w:pPr>
          </w:p>
        </w:tc>
      </w:tr>
      <w:tr w:rsidR="00FC324B" w:rsidRPr="007E6716" w14:paraId="5BBCBD3B" w14:textId="77777777" w:rsidTr="009522B9">
        <w:tc>
          <w:tcPr>
            <w:tcW w:w="2448" w:type="dxa"/>
          </w:tcPr>
          <w:p w14:paraId="1628B2EB" w14:textId="77777777" w:rsidR="00FC324B" w:rsidRPr="00836DD7" w:rsidRDefault="00FC324B" w:rsidP="00836DD7">
            <w:pPr>
              <w:pStyle w:val="TAL"/>
              <w:ind w:leftChars="50" w:left="100"/>
              <w:rPr>
                <w:i/>
                <w:iCs/>
                <w:lang w:eastAsia="ja-JP"/>
              </w:rPr>
            </w:pPr>
            <w:r w:rsidRPr="009C09F3">
              <w:rPr>
                <w:i/>
                <w:iCs/>
                <w:lang w:eastAsia="ja-JP"/>
              </w:rPr>
              <w:t>&gt;First DL COUNT</w:t>
            </w:r>
          </w:p>
        </w:tc>
        <w:tc>
          <w:tcPr>
            <w:tcW w:w="1080" w:type="dxa"/>
          </w:tcPr>
          <w:p w14:paraId="326492AD" w14:textId="77777777" w:rsidR="00FC324B" w:rsidRPr="007E6716" w:rsidRDefault="00FC324B" w:rsidP="009522B9">
            <w:pPr>
              <w:pStyle w:val="TAL"/>
              <w:keepNext w:val="0"/>
              <w:keepLines w:val="0"/>
              <w:widowControl w:val="0"/>
              <w:rPr>
                <w:lang w:eastAsia="ja-JP"/>
              </w:rPr>
            </w:pPr>
          </w:p>
        </w:tc>
        <w:tc>
          <w:tcPr>
            <w:tcW w:w="1440" w:type="dxa"/>
          </w:tcPr>
          <w:p w14:paraId="575BBE41" w14:textId="77777777" w:rsidR="00FC324B" w:rsidRPr="007E6716" w:rsidRDefault="00FC324B" w:rsidP="009522B9">
            <w:pPr>
              <w:pStyle w:val="TAL"/>
              <w:keepNext w:val="0"/>
              <w:keepLines w:val="0"/>
              <w:widowControl w:val="0"/>
              <w:rPr>
                <w:lang w:eastAsia="ja-JP"/>
              </w:rPr>
            </w:pPr>
          </w:p>
        </w:tc>
        <w:tc>
          <w:tcPr>
            <w:tcW w:w="1872" w:type="dxa"/>
          </w:tcPr>
          <w:p w14:paraId="759EA16C" w14:textId="77777777" w:rsidR="00FC324B" w:rsidRPr="007E6716" w:rsidRDefault="00FC324B" w:rsidP="009522B9">
            <w:pPr>
              <w:pStyle w:val="TAL"/>
              <w:keepNext w:val="0"/>
              <w:keepLines w:val="0"/>
              <w:widowControl w:val="0"/>
              <w:rPr>
                <w:lang w:eastAsia="ja-JP"/>
              </w:rPr>
            </w:pPr>
          </w:p>
        </w:tc>
        <w:tc>
          <w:tcPr>
            <w:tcW w:w="2880" w:type="dxa"/>
          </w:tcPr>
          <w:p w14:paraId="61A395F5" w14:textId="77777777" w:rsidR="00FC324B" w:rsidRPr="007E6716" w:rsidRDefault="00FC324B" w:rsidP="009522B9">
            <w:pPr>
              <w:pStyle w:val="TAL"/>
              <w:keepNext w:val="0"/>
              <w:keepLines w:val="0"/>
              <w:widowControl w:val="0"/>
              <w:rPr>
                <w:lang w:eastAsia="ja-JP"/>
              </w:rPr>
            </w:pPr>
          </w:p>
        </w:tc>
      </w:tr>
      <w:tr w:rsidR="00FC324B" w:rsidRPr="007E6716" w14:paraId="373BEFCF" w14:textId="77777777" w:rsidTr="009522B9">
        <w:tc>
          <w:tcPr>
            <w:tcW w:w="2448" w:type="dxa"/>
          </w:tcPr>
          <w:p w14:paraId="72B4697B" w14:textId="77777777" w:rsidR="00FC324B" w:rsidRPr="00905ACB" w:rsidRDefault="00FC324B" w:rsidP="00836DD7">
            <w:pPr>
              <w:pStyle w:val="TAL"/>
              <w:ind w:leftChars="100" w:left="200"/>
              <w:rPr>
                <w:bCs/>
                <w:lang w:eastAsia="ja-JP"/>
              </w:rPr>
            </w:pPr>
            <w:r>
              <w:rPr>
                <w:bCs/>
                <w:lang w:eastAsia="ja-JP"/>
              </w:rPr>
              <w:t>&gt;&gt;</w:t>
            </w:r>
            <w:r w:rsidRPr="00905ACB">
              <w:rPr>
                <w:bCs/>
                <w:lang w:eastAsia="ja-JP"/>
              </w:rPr>
              <w:t>FIRST DL COUNT Value</w:t>
            </w:r>
          </w:p>
        </w:tc>
        <w:tc>
          <w:tcPr>
            <w:tcW w:w="1080" w:type="dxa"/>
          </w:tcPr>
          <w:p w14:paraId="0E3F86DA" w14:textId="77777777" w:rsidR="00FC324B" w:rsidRPr="007E6716" w:rsidRDefault="00FC324B" w:rsidP="009522B9">
            <w:pPr>
              <w:pStyle w:val="TAL"/>
              <w:keepNext w:val="0"/>
              <w:keepLines w:val="0"/>
              <w:widowControl w:val="0"/>
              <w:rPr>
                <w:lang w:eastAsia="ja-JP"/>
              </w:rPr>
            </w:pPr>
            <w:r w:rsidRPr="007E6716">
              <w:rPr>
                <w:lang w:eastAsia="ja-JP"/>
              </w:rPr>
              <w:t>M</w:t>
            </w:r>
          </w:p>
        </w:tc>
        <w:tc>
          <w:tcPr>
            <w:tcW w:w="1440" w:type="dxa"/>
          </w:tcPr>
          <w:p w14:paraId="362513B7" w14:textId="77777777" w:rsidR="00FC324B" w:rsidRPr="00C45748" w:rsidRDefault="00FC324B" w:rsidP="009522B9">
            <w:pPr>
              <w:pStyle w:val="TAL"/>
              <w:keepNext w:val="0"/>
              <w:keepLines w:val="0"/>
              <w:widowControl w:val="0"/>
              <w:rPr>
                <w:i/>
                <w:lang w:eastAsia="ja-JP"/>
              </w:rPr>
            </w:pPr>
          </w:p>
        </w:tc>
        <w:tc>
          <w:tcPr>
            <w:tcW w:w="1872" w:type="dxa"/>
          </w:tcPr>
          <w:p w14:paraId="47722800"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01755DA6" w14:textId="77777777" w:rsidR="00FC324B" w:rsidRPr="007E6716" w:rsidRDefault="00FC324B" w:rsidP="009522B9">
            <w:pPr>
              <w:pStyle w:val="TAL"/>
              <w:keepNext w:val="0"/>
              <w:keepLines w:val="0"/>
              <w:widowControl w:val="0"/>
              <w:rPr>
                <w:lang w:eastAsia="ja-JP"/>
              </w:rPr>
            </w:pPr>
            <w:r w:rsidRPr="00D629EF">
              <w:rPr>
                <w:snapToGrid w:val="0"/>
                <w:lang w:eastAsia="ja-JP"/>
              </w:rPr>
              <w:t>9.3.1.35</w:t>
            </w:r>
          </w:p>
        </w:tc>
        <w:tc>
          <w:tcPr>
            <w:tcW w:w="2880" w:type="dxa"/>
          </w:tcPr>
          <w:p w14:paraId="0E964E06" w14:textId="77777777" w:rsidR="00FC324B" w:rsidRPr="007E6716" w:rsidRDefault="00FC324B" w:rsidP="009522B9">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FC324B" w:rsidRPr="00FF1BAF" w14:paraId="01D8227E" w14:textId="77777777" w:rsidTr="009522B9">
        <w:tc>
          <w:tcPr>
            <w:tcW w:w="2448" w:type="dxa"/>
            <w:tcBorders>
              <w:top w:val="single" w:sz="4" w:space="0" w:color="auto"/>
              <w:left w:val="single" w:sz="4" w:space="0" w:color="auto"/>
              <w:bottom w:val="single" w:sz="4" w:space="0" w:color="auto"/>
              <w:right w:val="single" w:sz="4" w:space="0" w:color="auto"/>
            </w:tcBorders>
          </w:tcPr>
          <w:p w14:paraId="116B9CF3" w14:textId="77777777" w:rsidR="00FC324B" w:rsidRPr="00836DD7" w:rsidRDefault="00FC324B" w:rsidP="00836DD7">
            <w:pPr>
              <w:pStyle w:val="TAL"/>
              <w:ind w:leftChars="50" w:left="100"/>
              <w:rPr>
                <w:bCs/>
                <w:i/>
                <w:iCs/>
                <w:lang w:eastAsia="ja-JP"/>
              </w:rPr>
            </w:pPr>
            <w:r w:rsidRPr="009C09F3">
              <w:rPr>
                <w:i/>
                <w:iCs/>
                <w:lang w:eastAsia="ja-JP"/>
              </w:rPr>
              <w:t>&gt;DL Discarding</w:t>
            </w:r>
          </w:p>
        </w:tc>
        <w:tc>
          <w:tcPr>
            <w:tcW w:w="1080" w:type="dxa"/>
            <w:tcBorders>
              <w:top w:val="single" w:sz="4" w:space="0" w:color="auto"/>
              <w:left w:val="single" w:sz="4" w:space="0" w:color="auto"/>
              <w:bottom w:val="single" w:sz="4" w:space="0" w:color="auto"/>
              <w:right w:val="single" w:sz="4" w:space="0" w:color="auto"/>
            </w:tcBorders>
          </w:tcPr>
          <w:p w14:paraId="6870CFAC" w14:textId="77777777" w:rsidR="00FC324B"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ADBD891" w14:textId="77777777" w:rsidR="00FC324B" w:rsidRPr="00905ACB"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01FC5" w14:textId="77777777" w:rsidR="00FC324B" w:rsidRPr="007E6716" w:rsidRDefault="00FC324B" w:rsidP="009522B9">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589FB463" w14:textId="77777777" w:rsidR="00FC324B" w:rsidRPr="00FF1BAF" w:rsidRDefault="00FC324B" w:rsidP="009522B9">
            <w:pPr>
              <w:pStyle w:val="TAL"/>
              <w:keepNext w:val="0"/>
              <w:keepLines w:val="0"/>
              <w:widowControl w:val="0"/>
              <w:rPr>
                <w:lang w:eastAsia="ja-JP"/>
              </w:rPr>
            </w:pPr>
          </w:p>
        </w:tc>
      </w:tr>
      <w:tr w:rsidR="00FC324B" w:rsidRPr="00FF1BAF" w14:paraId="7EA90A83" w14:textId="77777777" w:rsidTr="009522B9">
        <w:tc>
          <w:tcPr>
            <w:tcW w:w="2448" w:type="dxa"/>
            <w:tcBorders>
              <w:top w:val="single" w:sz="4" w:space="0" w:color="auto"/>
              <w:left w:val="single" w:sz="4" w:space="0" w:color="auto"/>
              <w:bottom w:val="single" w:sz="4" w:space="0" w:color="auto"/>
              <w:right w:val="single" w:sz="4" w:space="0" w:color="auto"/>
            </w:tcBorders>
          </w:tcPr>
          <w:p w14:paraId="5BAFFE29" w14:textId="77777777" w:rsidR="00FC324B" w:rsidRDefault="00FC324B" w:rsidP="00836DD7">
            <w:pPr>
              <w:pStyle w:val="TAL"/>
              <w:ind w:leftChars="100" w:left="200"/>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09B64231" w14:textId="77777777" w:rsidR="00FC324B" w:rsidRDefault="00FC324B" w:rsidP="009522B9">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0160D5F" w14:textId="77777777" w:rsidR="00FC324B" w:rsidRPr="00905ACB"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90BB87F" w14:textId="77777777" w:rsidR="00FC324B" w:rsidRPr="00D629EF" w:rsidRDefault="00FC324B" w:rsidP="009522B9">
            <w:pPr>
              <w:pStyle w:val="TAL"/>
              <w:keepNext w:val="0"/>
              <w:keepLines w:val="0"/>
              <w:widowControl w:val="0"/>
              <w:rPr>
                <w:snapToGrid w:val="0"/>
                <w:lang w:eastAsia="ja-JP"/>
              </w:rPr>
            </w:pPr>
            <w:r w:rsidRPr="00D629EF">
              <w:rPr>
                <w:snapToGrid w:val="0"/>
                <w:lang w:eastAsia="ja-JP"/>
              </w:rPr>
              <w:t>PDCP Count</w:t>
            </w:r>
          </w:p>
          <w:p w14:paraId="31B1C8D0" w14:textId="77777777" w:rsidR="00FC324B" w:rsidRPr="007E6716" w:rsidRDefault="00FC324B" w:rsidP="009522B9">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0C71A3E4" w14:textId="77777777" w:rsidR="00FC324B" w:rsidRPr="00FF1BAF" w:rsidRDefault="00FC324B" w:rsidP="009522B9">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360535A2" w14:textId="77777777" w:rsidR="00FC324B" w:rsidRDefault="00FC324B" w:rsidP="00FC324B">
      <w:pPr>
        <w:widowControl w:val="0"/>
      </w:pPr>
    </w:p>
    <w:p w14:paraId="00E74D04" w14:textId="77777777" w:rsidR="00FC324B" w:rsidRPr="00CA3193" w:rsidRDefault="00FC324B" w:rsidP="00FC324B">
      <w:pPr>
        <w:pStyle w:val="Heading4"/>
        <w:keepNext w:val="0"/>
        <w:keepLines w:val="0"/>
        <w:widowControl w:val="0"/>
        <w:rPr>
          <w:rFonts w:eastAsia="SimSun"/>
        </w:rPr>
      </w:pPr>
      <w:bookmarkStart w:id="4916" w:name="_Toc45881831"/>
      <w:bookmarkStart w:id="4917" w:name="_Toc51852470"/>
      <w:bookmarkStart w:id="4918" w:name="_Toc56620421"/>
      <w:bookmarkStart w:id="4919" w:name="_Toc64448061"/>
      <w:bookmarkStart w:id="4920" w:name="_Toc74152836"/>
      <w:bookmarkStart w:id="4921" w:name="_Toc88656261"/>
      <w:bookmarkStart w:id="4922" w:name="_Toc88657320"/>
      <w:bookmarkStart w:id="4923" w:name="_Toc105657383"/>
      <w:bookmarkStart w:id="4924" w:name="_Toc106108764"/>
      <w:bookmarkStart w:id="4925" w:name="_Toc112687857"/>
      <w:bookmarkStart w:id="4926" w:name="_Toc162518269"/>
      <w:bookmarkStart w:id="4927" w:name="_CR9_3_1_93"/>
      <w:bookmarkEnd w:id="4927"/>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916"/>
      <w:bookmarkEnd w:id="4917"/>
      <w:bookmarkEnd w:id="4918"/>
      <w:bookmarkEnd w:id="4919"/>
      <w:bookmarkEnd w:id="4920"/>
      <w:bookmarkEnd w:id="4921"/>
      <w:bookmarkEnd w:id="4922"/>
      <w:bookmarkEnd w:id="4923"/>
      <w:bookmarkEnd w:id="4924"/>
      <w:bookmarkEnd w:id="4925"/>
      <w:bookmarkEnd w:id="4926"/>
    </w:p>
    <w:p w14:paraId="33E07657" w14:textId="08648F8F" w:rsidR="00CE4202" w:rsidRPr="00C42F7A" w:rsidRDefault="00FC324B" w:rsidP="00CE4202">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8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1134"/>
        <w:gridCol w:w="1559"/>
        <w:gridCol w:w="1276"/>
        <w:gridCol w:w="1275"/>
        <w:gridCol w:w="1275"/>
        <w:gridCol w:w="1275"/>
      </w:tblGrid>
      <w:tr w:rsidR="00CE4202" w:rsidRPr="00C42F7A" w14:paraId="1122181E" w14:textId="77777777" w:rsidTr="00794DB0">
        <w:tc>
          <w:tcPr>
            <w:tcW w:w="2014" w:type="dxa"/>
          </w:tcPr>
          <w:p w14:paraId="4528C62A" w14:textId="77777777" w:rsidR="00CE4202" w:rsidRPr="00C42F7A" w:rsidRDefault="00CE4202" w:rsidP="00794DB0">
            <w:pPr>
              <w:pStyle w:val="TAH"/>
              <w:keepNext w:val="0"/>
              <w:keepLines w:val="0"/>
              <w:widowControl w:val="0"/>
              <w:rPr>
                <w:lang w:eastAsia="ja-JP"/>
              </w:rPr>
            </w:pPr>
            <w:r w:rsidRPr="00C42F7A">
              <w:rPr>
                <w:lang w:eastAsia="ja-JP"/>
              </w:rPr>
              <w:t>IE/Group Name</w:t>
            </w:r>
          </w:p>
        </w:tc>
        <w:tc>
          <w:tcPr>
            <w:tcW w:w="1134" w:type="dxa"/>
          </w:tcPr>
          <w:p w14:paraId="48471BF0" w14:textId="77777777" w:rsidR="00CE4202" w:rsidRPr="00C42F7A" w:rsidRDefault="00CE4202" w:rsidP="00794DB0">
            <w:pPr>
              <w:pStyle w:val="TAH"/>
              <w:keepNext w:val="0"/>
              <w:keepLines w:val="0"/>
              <w:widowControl w:val="0"/>
              <w:rPr>
                <w:lang w:eastAsia="ja-JP"/>
              </w:rPr>
            </w:pPr>
            <w:r w:rsidRPr="00C42F7A">
              <w:rPr>
                <w:lang w:eastAsia="ja-JP"/>
              </w:rPr>
              <w:t>Presence</w:t>
            </w:r>
          </w:p>
        </w:tc>
        <w:tc>
          <w:tcPr>
            <w:tcW w:w="1559" w:type="dxa"/>
          </w:tcPr>
          <w:p w14:paraId="6B07A87E" w14:textId="77777777" w:rsidR="00CE4202" w:rsidRPr="00C42F7A" w:rsidRDefault="00CE4202" w:rsidP="00794DB0">
            <w:pPr>
              <w:pStyle w:val="TAH"/>
              <w:keepNext w:val="0"/>
              <w:keepLines w:val="0"/>
              <w:widowControl w:val="0"/>
              <w:rPr>
                <w:lang w:eastAsia="ja-JP"/>
              </w:rPr>
            </w:pPr>
            <w:r w:rsidRPr="00C42F7A">
              <w:rPr>
                <w:lang w:eastAsia="ja-JP"/>
              </w:rPr>
              <w:t>Range</w:t>
            </w:r>
          </w:p>
        </w:tc>
        <w:tc>
          <w:tcPr>
            <w:tcW w:w="1276" w:type="dxa"/>
          </w:tcPr>
          <w:p w14:paraId="1FD7CF9A" w14:textId="77777777" w:rsidR="00CE4202" w:rsidRPr="00C42F7A" w:rsidRDefault="00CE4202" w:rsidP="00794DB0">
            <w:pPr>
              <w:pStyle w:val="TAH"/>
              <w:keepNext w:val="0"/>
              <w:keepLines w:val="0"/>
              <w:widowControl w:val="0"/>
              <w:rPr>
                <w:lang w:eastAsia="ja-JP"/>
              </w:rPr>
            </w:pPr>
            <w:r w:rsidRPr="00C42F7A">
              <w:rPr>
                <w:lang w:eastAsia="ja-JP"/>
              </w:rPr>
              <w:t>IE type and reference</w:t>
            </w:r>
          </w:p>
        </w:tc>
        <w:tc>
          <w:tcPr>
            <w:tcW w:w="1275" w:type="dxa"/>
          </w:tcPr>
          <w:p w14:paraId="35441B17" w14:textId="77777777" w:rsidR="00CE4202" w:rsidRPr="00C42F7A" w:rsidRDefault="00CE4202" w:rsidP="00794DB0">
            <w:pPr>
              <w:pStyle w:val="TAH"/>
              <w:keepNext w:val="0"/>
              <w:keepLines w:val="0"/>
              <w:widowControl w:val="0"/>
              <w:rPr>
                <w:lang w:eastAsia="ja-JP"/>
              </w:rPr>
            </w:pPr>
            <w:r w:rsidRPr="00C42F7A">
              <w:rPr>
                <w:lang w:eastAsia="ja-JP"/>
              </w:rPr>
              <w:t>Semantics description</w:t>
            </w:r>
          </w:p>
        </w:tc>
        <w:tc>
          <w:tcPr>
            <w:tcW w:w="1275" w:type="dxa"/>
          </w:tcPr>
          <w:p w14:paraId="10D01A86" w14:textId="77777777" w:rsidR="00CE4202" w:rsidRPr="00C42F7A" w:rsidRDefault="00CE4202" w:rsidP="00794DB0">
            <w:pPr>
              <w:pStyle w:val="TAH"/>
              <w:keepNext w:val="0"/>
              <w:keepLines w:val="0"/>
              <w:widowControl w:val="0"/>
              <w:rPr>
                <w:lang w:eastAsia="ja-JP"/>
              </w:rPr>
            </w:pPr>
            <w:ins w:id="4928" w:author="CR0128" w:date="2024-05-28T21:21:00Z">
              <w:r>
                <w:rPr>
                  <w:lang w:eastAsia="ja-JP"/>
                </w:rPr>
                <w:t>Criticality</w:t>
              </w:r>
            </w:ins>
          </w:p>
        </w:tc>
        <w:tc>
          <w:tcPr>
            <w:tcW w:w="1275" w:type="dxa"/>
          </w:tcPr>
          <w:p w14:paraId="1A964001" w14:textId="77777777" w:rsidR="00CE4202" w:rsidRPr="00C42F7A" w:rsidRDefault="00CE4202" w:rsidP="00794DB0">
            <w:pPr>
              <w:pStyle w:val="TAH"/>
              <w:keepNext w:val="0"/>
              <w:keepLines w:val="0"/>
              <w:widowControl w:val="0"/>
              <w:rPr>
                <w:lang w:eastAsia="ja-JP"/>
              </w:rPr>
            </w:pPr>
            <w:ins w:id="4929" w:author="CR0128" w:date="2024-05-28T21:21:00Z">
              <w:r>
                <w:rPr>
                  <w:lang w:eastAsia="ja-JP"/>
                </w:rPr>
                <w:t>Assigned Criticality</w:t>
              </w:r>
            </w:ins>
          </w:p>
        </w:tc>
      </w:tr>
      <w:tr w:rsidR="00CE4202" w:rsidRPr="00C42F7A" w14:paraId="4EB68708" w14:textId="77777777" w:rsidTr="00794DB0">
        <w:tc>
          <w:tcPr>
            <w:tcW w:w="2014" w:type="dxa"/>
          </w:tcPr>
          <w:p w14:paraId="640401C0" w14:textId="77777777" w:rsidR="00CE4202" w:rsidRPr="009354E2" w:rsidRDefault="00CE4202" w:rsidP="00794DB0">
            <w:pPr>
              <w:pStyle w:val="TAL"/>
              <w:keepNext w:val="0"/>
              <w:keepLines w:val="0"/>
              <w:widowControl w:val="0"/>
              <w:rPr>
                <w:b/>
                <w:bCs/>
                <w:iCs/>
                <w:lang w:eastAsia="ja-JP"/>
              </w:rPr>
            </w:pPr>
            <w:r w:rsidRPr="009354E2">
              <w:rPr>
                <w:b/>
                <w:lang w:eastAsia="zh-CN"/>
              </w:rPr>
              <w:lastRenderedPageBreak/>
              <w:t>Alternative QoS Parameters Set</w:t>
            </w:r>
            <w:r w:rsidRPr="009354E2">
              <w:rPr>
                <w:rFonts w:eastAsia="MS Mincho"/>
                <w:b/>
                <w:bCs/>
                <w:lang w:eastAsia="ja-JP"/>
              </w:rPr>
              <w:t xml:space="preserve"> Item</w:t>
            </w:r>
          </w:p>
        </w:tc>
        <w:tc>
          <w:tcPr>
            <w:tcW w:w="1134" w:type="dxa"/>
          </w:tcPr>
          <w:p w14:paraId="08C40E33" w14:textId="77777777" w:rsidR="00CE4202" w:rsidRPr="00C42F7A" w:rsidRDefault="00CE4202" w:rsidP="00794DB0">
            <w:pPr>
              <w:pStyle w:val="TAL"/>
              <w:keepNext w:val="0"/>
              <w:keepLines w:val="0"/>
              <w:widowControl w:val="0"/>
              <w:rPr>
                <w:rFonts w:eastAsia="Batang"/>
                <w:lang w:eastAsia="ja-JP"/>
              </w:rPr>
            </w:pPr>
          </w:p>
        </w:tc>
        <w:tc>
          <w:tcPr>
            <w:tcW w:w="1559" w:type="dxa"/>
          </w:tcPr>
          <w:p w14:paraId="64618022" w14:textId="77777777" w:rsidR="00CE4202" w:rsidRPr="00C42F7A" w:rsidRDefault="00CE4202" w:rsidP="00794DB0">
            <w:pPr>
              <w:pStyle w:val="TAL"/>
              <w:keepNext w:val="0"/>
              <w:keepLines w:val="0"/>
              <w:widowControl w:val="0"/>
              <w:rPr>
                <w:i/>
                <w:szCs w:val="18"/>
                <w:lang w:eastAsia="ja-JP"/>
              </w:rPr>
            </w:pPr>
            <w:r w:rsidRPr="00C42F7A">
              <w:rPr>
                <w:bCs/>
                <w:i/>
                <w:szCs w:val="18"/>
                <w:lang w:eastAsia="ja-JP"/>
              </w:rPr>
              <w:t>1..&lt;maxnoofQoSparaSets&gt;</w:t>
            </w:r>
          </w:p>
        </w:tc>
        <w:tc>
          <w:tcPr>
            <w:tcW w:w="1276" w:type="dxa"/>
          </w:tcPr>
          <w:p w14:paraId="0B7D8EBE" w14:textId="77777777" w:rsidR="00CE4202" w:rsidRPr="00C42F7A" w:rsidRDefault="00CE4202" w:rsidP="00794DB0">
            <w:pPr>
              <w:pStyle w:val="TAL"/>
              <w:keepNext w:val="0"/>
              <w:keepLines w:val="0"/>
              <w:widowControl w:val="0"/>
              <w:rPr>
                <w:lang w:eastAsia="ja-JP"/>
              </w:rPr>
            </w:pPr>
          </w:p>
        </w:tc>
        <w:tc>
          <w:tcPr>
            <w:tcW w:w="1275" w:type="dxa"/>
          </w:tcPr>
          <w:p w14:paraId="6AD9C232" w14:textId="77777777" w:rsidR="00CE4202" w:rsidRPr="00C42F7A" w:rsidRDefault="00CE4202" w:rsidP="00794DB0">
            <w:pPr>
              <w:pStyle w:val="TAL"/>
              <w:keepNext w:val="0"/>
              <w:keepLines w:val="0"/>
              <w:widowControl w:val="0"/>
              <w:rPr>
                <w:lang w:eastAsia="ja-JP"/>
              </w:rPr>
            </w:pPr>
          </w:p>
        </w:tc>
        <w:tc>
          <w:tcPr>
            <w:tcW w:w="1275" w:type="dxa"/>
          </w:tcPr>
          <w:p w14:paraId="3EFBFAB1" w14:textId="77777777" w:rsidR="00CE4202" w:rsidRPr="00C42F7A" w:rsidRDefault="00CE4202" w:rsidP="00794DB0">
            <w:pPr>
              <w:pStyle w:val="TAL"/>
              <w:keepNext w:val="0"/>
              <w:keepLines w:val="0"/>
              <w:widowControl w:val="0"/>
              <w:rPr>
                <w:lang w:eastAsia="ja-JP"/>
              </w:rPr>
            </w:pPr>
          </w:p>
        </w:tc>
        <w:tc>
          <w:tcPr>
            <w:tcW w:w="1275" w:type="dxa"/>
          </w:tcPr>
          <w:p w14:paraId="63CD1BF6" w14:textId="77777777" w:rsidR="00CE4202" w:rsidRPr="00C42F7A" w:rsidRDefault="00CE4202" w:rsidP="00794DB0">
            <w:pPr>
              <w:pStyle w:val="TAL"/>
              <w:keepNext w:val="0"/>
              <w:keepLines w:val="0"/>
              <w:widowControl w:val="0"/>
              <w:rPr>
                <w:lang w:eastAsia="ja-JP"/>
              </w:rPr>
            </w:pPr>
          </w:p>
        </w:tc>
      </w:tr>
      <w:tr w:rsidR="00CE4202" w:rsidRPr="00C42F7A" w14:paraId="7DC32D6B" w14:textId="77777777" w:rsidTr="00794DB0">
        <w:tc>
          <w:tcPr>
            <w:tcW w:w="2014" w:type="dxa"/>
          </w:tcPr>
          <w:p w14:paraId="4B670F81" w14:textId="77777777" w:rsidR="00CE4202" w:rsidRPr="00C42F7A" w:rsidRDefault="00CE4202" w:rsidP="00794DB0">
            <w:pPr>
              <w:pStyle w:val="TAL"/>
              <w:keepNext w:val="0"/>
              <w:keepLines w:val="0"/>
              <w:widowControl w:val="0"/>
              <w:ind w:left="113"/>
              <w:rPr>
                <w:lang w:eastAsia="ja-JP"/>
              </w:rPr>
            </w:pPr>
            <w:bookmarkStart w:id="4930" w:name="_Hlk23319941"/>
            <w:r w:rsidRPr="00C42F7A">
              <w:rPr>
                <w:rFonts w:eastAsia="Batang"/>
                <w:lang w:eastAsia="ja-JP"/>
              </w:rPr>
              <w:t>&gt;</w:t>
            </w:r>
            <w:r w:rsidRPr="00C42F7A">
              <w:rPr>
                <w:lang w:eastAsia="zh-CN"/>
              </w:rPr>
              <w:t>Alternative QoS Parameters Set Index</w:t>
            </w:r>
          </w:p>
        </w:tc>
        <w:tc>
          <w:tcPr>
            <w:tcW w:w="1134" w:type="dxa"/>
          </w:tcPr>
          <w:p w14:paraId="4BCA9A49" w14:textId="77777777" w:rsidR="00CE4202" w:rsidRPr="00C42F7A" w:rsidRDefault="00CE4202" w:rsidP="00794DB0">
            <w:pPr>
              <w:pStyle w:val="TAL"/>
              <w:keepNext w:val="0"/>
              <w:keepLines w:val="0"/>
              <w:widowControl w:val="0"/>
              <w:rPr>
                <w:lang w:eastAsia="ja-JP"/>
              </w:rPr>
            </w:pPr>
            <w:r w:rsidRPr="00C42F7A">
              <w:rPr>
                <w:rFonts w:eastAsia="Batang"/>
                <w:lang w:eastAsia="ja-JP"/>
              </w:rPr>
              <w:t>M</w:t>
            </w:r>
          </w:p>
        </w:tc>
        <w:tc>
          <w:tcPr>
            <w:tcW w:w="1559" w:type="dxa"/>
          </w:tcPr>
          <w:p w14:paraId="368DB4DE" w14:textId="77777777" w:rsidR="00CE4202" w:rsidRPr="00C42F7A" w:rsidRDefault="00CE4202" w:rsidP="00794DB0">
            <w:pPr>
              <w:pStyle w:val="TAL"/>
              <w:keepNext w:val="0"/>
              <w:keepLines w:val="0"/>
              <w:widowControl w:val="0"/>
              <w:rPr>
                <w:lang w:eastAsia="ja-JP"/>
              </w:rPr>
            </w:pPr>
          </w:p>
        </w:tc>
        <w:tc>
          <w:tcPr>
            <w:tcW w:w="1276" w:type="dxa"/>
          </w:tcPr>
          <w:p w14:paraId="75607406" w14:textId="77777777" w:rsidR="00CE4202" w:rsidRPr="00C42F7A" w:rsidRDefault="00CE4202" w:rsidP="00794DB0">
            <w:pPr>
              <w:pStyle w:val="TAL"/>
              <w:keepNext w:val="0"/>
              <w:keepLines w:val="0"/>
              <w:widowControl w:val="0"/>
              <w:rPr>
                <w:lang w:eastAsia="ja-JP"/>
              </w:rPr>
            </w:pPr>
            <w:r w:rsidRPr="00CE55EA">
              <w:rPr>
                <w:lang w:eastAsia="ja-JP"/>
              </w:rPr>
              <w:t>INTEGER (1..8,..)</w:t>
            </w:r>
          </w:p>
        </w:tc>
        <w:tc>
          <w:tcPr>
            <w:tcW w:w="1275" w:type="dxa"/>
          </w:tcPr>
          <w:p w14:paraId="1050000C" w14:textId="77777777" w:rsidR="00CE4202" w:rsidRPr="00C42F7A" w:rsidRDefault="00CE4202" w:rsidP="00794DB0">
            <w:pPr>
              <w:pStyle w:val="TAL"/>
              <w:keepNext w:val="0"/>
              <w:keepLines w:val="0"/>
              <w:widowControl w:val="0"/>
              <w:rPr>
                <w:lang w:eastAsia="ja-JP"/>
              </w:rPr>
            </w:pPr>
          </w:p>
        </w:tc>
        <w:tc>
          <w:tcPr>
            <w:tcW w:w="1275" w:type="dxa"/>
          </w:tcPr>
          <w:p w14:paraId="681E7531" w14:textId="77777777" w:rsidR="00CE4202" w:rsidRPr="00C42F7A" w:rsidRDefault="00CE4202" w:rsidP="00794DB0">
            <w:pPr>
              <w:pStyle w:val="TAL"/>
              <w:keepNext w:val="0"/>
              <w:keepLines w:val="0"/>
              <w:widowControl w:val="0"/>
              <w:rPr>
                <w:lang w:eastAsia="ja-JP"/>
              </w:rPr>
            </w:pPr>
            <w:ins w:id="4931" w:author="CR0128" w:date="2024-05-28T21:21:00Z">
              <w:r w:rsidRPr="009354E2">
                <w:rPr>
                  <w:rFonts w:eastAsia="DengXian"/>
                </w:rPr>
                <w:t>–</w:t>
              </w:r>
            </w:ins>
          </w:p>
        </w:tc>
        <w:tc>
          <w:tcPr>
            <w:tcW w:w="1275" w:type="dxa"/>
          </w:tcPr>
          <w:p w14:paraId="7382D8C7" w14:textId="77777777" w:rsidR="00CE4202" w:rsidRPr="00C42F7A" w:rsidRDefault="00CE4202" w:rsidP="00794DB0">
            <w:pPr>
              <w:pStyle w:val="TAL"/>
              <w:keepNext w:val="0"/>
              <w:keepLines w:val="0"/>
              <w:widowControl w:val="0"/>
              <w:rPr>
                <w:lang w:eastAsia="ja-JP"/>
              </w:rPr>
            </w:pPr>
          </w:p>
        </w:tc>
      </w:tr>
      <w:tr w:rsidR="00CE4202" w:rsidRPr="00C42F7A" w14:paraId="6EB4C6F2" w14:textId="77777777" w:rsidTr="00794DB0">
        <w:tc>
          <w:tcPr>
            <w:tcW w:w="2014" w:type="dxa"/>
          </w:tcPr>
          <w:p w14:paraId="43B26E10" w14:textId="77777777" w:rsidR="00CE4202" w:rsidRPr="00C42F7A" w:rsidRDefault="00CE4202" w:rsidP="00794DB0">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Downlink</w:t>
            </w:r>
          </w:p>
        </w:tc>
        <w:tc>
          <w:tcPr>
            <w:tcW w:w="1134" w:type="dxa"/>
          </w:tcPr>
          <w:p w14:paraId="2F352FF5" w14:textId="77777777" w:rsidR="00CE4202" w:rsidRPr="00C42F7A" w:rsidRDefault="00CE4202" w:rsidP="00794DB0">
            <w:pPr>
              <w:pStyle w:val="TAL"/>
              <w:keepNext w:val="0"/>
              <w:keepLines w:val="0"/>
              <w:widowControl w:val="0"/>
              <w:rPr>
                <w:lang w:eastAsia="ja-JP"/>
              </w:rPr>
            </w:pPr>
            <w:r w:rsidRPr="00C42F7A">
              <w:rPr>
                <w:rFonts w:eastAsia="Batang"/>
                <w:lang w:eastAsia="ja-JP"/>
              </w:rPr>
              <w:t>O</w:t>
            </w:r>
          </w:p>
        </w:tc>
        <w:tc>
          <w:tcPr>
            <w:tcW w:w="1559" w:type="dxa"/>
          </w:tcPr>
          <w:p w14:paraId="267DA32C" w14:textId="77777777" w:rsidR="00CE4202" w:rsidRPr="00C42F7A" w:rsidRDefault="00CE4202" w:rsidP="00794DB0">
            <w:pPr>
              <w:pStyle w:val="TAL"/>
              <w:keepNext w:val="0"/>
              <w:keepLines w:val="0"/>
              <w:widowControl w:val="0"/>
              <w:rPr>
                <w:lang w:eastAsia="ja-JP"/>
              </w:rPr>
            </w:pPr>
          </w:p>
        </w:tc>
        <w:tc>
          <w:tcPr>
            <w:tcW w:w="1276" w:type="dxa"/>
          </w:tcPr>
          <w:p w14:paraId="3CE9884E" w14:textId="77777777" w:rsidR="00CE4202" w:rsidRPr="00CA3193" w:rsidRDefault="00CE4202" w:rsidP="00794DB0">
            <w:pPr>
              <w:pStyle w:val="TAL"/>
              <w:keepNext w:val="0"/>
              <w:keepLines w:val="0"/>
              <w:widowControl w:val="0"/>
              <w:rPr>
                <w:lang w:eastAsia="ja-JP"/>
              </w:rPr>
            </w:pPr>
            <w:r w:rsidRPr="00CA3193">
              <w:rPr>
                <w:lang w:eastAsia="ja-JP"/>
              </w:rPr>
              <w:t xml:space="preserve">Bit Rate </w:t>
            </w:r>
          </w:p>
          <w:p w14:paraId="661EF073" w14:textId="77777777" w:rsidR="00CE4202" w:rsidRPr="00C42F7A" w:rsidRDefault="00CE4202" w:rsidP="00794DB0">
            <w:pPr>
              <w:pStyle w:val="TAL"/>
              <w:keepNext w:val="0"/>
              <w:keepLines w:val="0"/>
              <w:widowControl w:val="0"/>
              <w:rPr>
                <w:lang w:eastAsia="ja-JP"/>
              </w:rPr>
            </w:pPr>
            <w:r w:rsidRPr="00CE55EA">
              <w:rPr>
                <w:lang w:eastAsia="ja-JP"/>
              </w:rPr>
              <w:t>9.3.1.20</w:t>
            </w:r>
          </w:p>
        </w:tc>
        <w:tc>
          <w:tcPr>
            <w:tcW w:w="1275" w:type="dxa"/>
          </w:tcPr>
          <w:p w14:paraId="4BFB5CFE" w14:textId="77777777" w:rsidR="00CE4202" w:rsidRPr="00C42F7A" w:rsidRDefault="00CE4202" w:rsidP="00794DB0">
            <w:pPr>
              <w:pStyle w:val="TAL"/>
              <w:keepNext w:val="0"/>
              <w:keepLines w:val="0"/>
              <w:widowControl w:val="0"/>
              <w:rPr>
                <w:lang w:eastAsia="ja-JP"/>
              </w:rPr>
            </w:pPr>
          </w:p>
        </w:tc>
        <w:tc>
          <w:tcPr>
            <w:tcW w:w="1275" w:type="dxa"/>
          </w:tcPr>
          <w:p w14:paraId="052B67B9" w14:textId="77777777" w:rsidR="00CE4202" w:rsidRPr="00C42F7A" w:rsidRDefault="00CE4202" w:rsidP="00794DB0">
            <w:pPr>
              <w:pStyle w:val="TAL"/>
              <w:keepNext w:val="0"/>
              <w:keepLines w:val="0"/>
              <w:widowControl w:val="0"/>
              <w:rPr>
                <w:lang w:eastAsia="ja-JP"/>
              </w:rPr>
            </w:pPr>
            <w:ins w:id="4932" w:author="CR0128" w:date="2024-05-28T21:21:00Z">
              <w:r w:rsidRPr="009354E2">
                <w:rPr>
                  <w:rFonts w:eastAsia="DengXian"/>
                </w:rPr>
                <w:t>–</w:t>
              </w:r>
            </w:ins>
          </w:p>
        </w:tc>
        <w:tc>
          <w:tcPr>
            <w:tcW w:w="1275" w:type="dxa"/>
          </w:tcPr>
          <w:p w14:paraId="6D36E9D0" w14:textId="77777777" w:rsidR="00CE4202" w:rsidRPr="00C42F7A" w:rsidRDefault="00CE4202" w:rsidP="00794DB0">
            <w:pPr>
              <w:pStyle w:val="TAL"/>
              <w:keepNext w:val="0"/>
              <w:keepLines w:val="0"/>
              <w:widowControl w:val="0"/>
              <w:rPr>
                <w:lang w:eastAsia="ja-JP"/>
              </w:rPr>
            </w:pPr>
          </w:p>
        </w:tc>
      </w:tr>
      <w:tr w:rsidR="00CE4202" w:rsidRPr="00C42F7A" w14:paraId="395EAF06" w14:textId="77777777" w:rsidTr="00794DB0">
        <w:tc>
          <w:tcPr>
            <w:tcW w:w="2014" w:type="dxa"/>
          </w:tcPr>
          <w:p w14:paraId="284131D2" w14:textId="77777777" w:rsidR="00CE4202" w:rsidRPr="00C42F7A" w:rsidRDefault="00CE4202" w:rsidP="00794DB0">
            <w:pPr>
              <w:pStyle w:val="TAL"/>
              <w:keepNext w:val="0"/>
              <w:keepLines w:val="0"/>
              <w:widowControl w:val="0"/>
              <w:ind w:left="113"/>
              <w:rPr>
                <w:lang w:eastAsia="ja-JP"/>
              </w:rPr>
            </w:pPr>
            <w:r w:rsidRPr="00C42F7A">
              <w:rPr>
                <w:rFonts w:eastAsia="Batang"/>
                <w:lang w:eastAsia="ja-JP"/>
              </w:rPr>
              <w:t>&gt;</w:t>
            </w:r>
            <w:r w:rsidRPr="00C42F7A">
              <w:rPr>
                <w:lang w:eastAsia="zh-CN"/>
              </w:rPr>
              <w:t>Guaranteed Flow Bit Rate Uplink</w:t>
            </w:r>
          </w:p>
        </w:tc>
        <w:tc>
          <w:tcPr>
            <w:tcW w:w="1134" w:type="dxa"/>
          </w:tcPr>
          <w:p w14:paraId="6820FB29" w14:textId="77777777" w:rsidR="00CE4202" w:rsidRPr="00C42F7A" w:rsidRDefault="00CE4202" w:rsidP="00794DB0">
            <w:pPr>
              <w:pStyle w:val="TAL"/>
              <w:keepNext w:val="0"/>
              <w:keepLines w:val="0"/>
              <w:widowControl w:val="0"/>
              <w:rPr>
                <w:lang w:eastAsia="ja-JP"/>
              </w:rPr>
            </w:pPr>
            <w:r w:rsidRPr="00C42F7A">
              <w:rPr>
                <w:rFonts w:eastAsia="Batang"/>
                <w:lang w:eastAsia="ja-JP"/>
              </w:rPr>
              <w:t>O</w:t>
            </w:r>
          </w:p>
        </w:tc>
        <w:tc>
          <w:tcPr>
            <w:tcW w:w="1559" w:type="dxa"/>
          </w:tcPr>
          <w:p w14:paraId="545044BC" w14:textId="77777777" w:rsidR="00CE4202" w:rsidRPr="00C42F7A" w:rsidRDefault="00CE4202" w:rsidP="00794DB0">
            <w:pPr>
              <w:pStyle w:val="TAL"/>
              <w:keepNext w:val="0"/>
              <w:keepLines w:val="0"/>
              <w:widowControl w:val="0"/>
              <w:rPr>
                <w:lang w:eastAsia="ja-JP"/>
              </w:rPr>
            </w:pPr>
          </w:p>
        </w:tc>
        <w:tc>
          <w:tcPr>
            <w:tcW w:w="1276" w:type="dxa"/>
          </w:tcPr>
          <w:p w14:paraId="2669CF44" w14:textId="77777777" w:rsidR="00CE4202" w:rsidRPr="00CA3193" w:rsidRDefault="00CE4202" w:rsidP="00794DB0">
            <w:pPr>
              <w:pStyle w:val="TAL"/>
              <w:keepNext w:val="0"/>
              <w:keepLines w:val="0"/>
              <w:widowControl w:val="0"/>
              <w:rPr>
                <w:lang w:eastAsia="ja-JP"/>
              </w:rPr>
            </w:pPr>
            <w:r w:rsidRPr="00CA3193">
              <w:rPr>
                <w:lang w:eastAsia="ja-JP"/>
              </w:rPr>
              <w:t xml:space="preserve">Bit Rate </w:t>
            </w:r>
          </w:p>
          <w:p w14:paraId="44413DEB" w14:textId="77777777" w:rsidR="00CE4202" w:rsidRPr="00C42F7A" w:rsidRDefault="00CE4202" w:rsidP="00794DB0">
            <w:pPr>
              <w:pStyle w:val="TAL"/>
              <w:keepNext w:val="0"/>
              <w:keepLines w:val="0"/>
              <w:widowControl w:val="0"/>
              <w:rPr>
                <w:lang w:eastAsia="ja-JP"/>
              </w:rPr>
            </w:pPr>
            <w:r w:rsidRPr="00CE55EA">
              <w:rPr>
                <w:lang w:eastAsia="ja-JP"/>
              </w:rPr>
              <w:t>9.3.1.20</w:t>
            </w:r>
          </w:p>
        </w:tc>
        <w:tc>
          <w:tcPr>
            <w:tcW w:w="1275" w:type="dxa"/>
          </w:tcPr>
          <w:p w14:paraId="15F12E86" w14:textId="77777777" w:rsidR="00CE4202" w:rsidRPr="00C42F7A" w:rsidRDefault="00CE4202" w:rsidP="00794DB0">
            <w:pPr>
              <w:pStyle w:val="TAL"/>
              <w:keepNext w:val="0"/>
              <w:keepLines w:val="0"/>
              <w:widowControl w:val="0"/>
              <w:rPr>
                <w:lang w:eastAsia="ja-JP"/>
              </w:rPr>
            </w:pPr>
          </w:p>
        </w:tc>
        <w:tc>
          <w:tcPr>
            <w:tcW w:w="1275" w:type="dxa"/>
          </w:tcPr>
          <w:p w14:paraId="60928F76" w14:textId="77777777" w:rsidR="00CE4202" w:rsidRPr="00C42F7A" w:rsidRDefault="00CE4202" w:rsidP="00794DB0">
            <w:pPr>
              <w:pStyle w:val="TAL"/>
              <w:keepNext w:val="0"/>
              <w:keepLines w:val="0"/>
              <w:widowControl w:val="0"/>
              <w:rPr>
                <w:lang w:eastAsia="ja-JP"/>
              </w:rPr>
            </w:pPr>
            <w:ins w:id="4933" w:author="CR0128" w:date="2024-05-28T21:21:00Z">
              <w:r w:rsidRPr="009354E2">
                <w:rPr>
                  <w:rFonts w:eastAsia="DengXian"/>
                </w:rPr>
                <w:t>–</w:t>
              </w:r>
            </w:ins>
          </w:p>
        </w:tc>
        <w:tc>
          <w:tcPr>
            <w:tcW w:w="1275" w:type="dxa"/>
          </w:tcPr>
          <w:p w14:paraId="71969853" w14:textId="77777777" w:rsidR="00CE4202" w:rsidRPr="00C42F7A" w:rsidRDefault="00CE4202" w:rsidP="00794DB0">
            <w:pPr>
              <w:pStyle w:val="TAL"/>
              <w:keepNext w:val="0"/>
              <w:keepLines w:val="0"/>
              <w:widowControl w:val="0"/>
              <w:rPr>
                <w:lang w:eastAsia="ja-JP"/>
              </w:rPr>
            </w:pPr>
          </w:p>
        </w:tc>
      </w:tr>
      <w:tr w:rsidR="00CE4202" w:rsidRPr="00C42F7A" w14:paraId="68F0B7DB" w14:textId="77777777" w:rsidTr="00794DB0">
        <w:tc>
          <w:tcPr>
            <w:tcW w:w="2014" w:type="dxa"/>
          </w:tcPr>
          <w:p w14:paraId="006D513A" w14:textId="77777777" w:rsidR="00CE4202" w:rsidRPr="00C42F7A" w:rsidRDefault="00CE4202" w:rsidP="00794DB0">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Delay Budget </w:t>
            </w:r>
          </w:p>
        </w:tc>
        <w:tc>
          <w:tcPr>
            <w:tcW w:w="1134" w:type="dxa"/>
          </w:tcPr>
          <w:p w14:paraId="7CD1BB97" w14:textId="77777777" w:rsidR="00CE4202" w:rsidRPr="00C42F7A" w:rsidRDefault="00CE4202" w:rsidP="00794DB0">
            <w:pPr>
              <w:pStyle w:val="TAL"/>
              <w:keepNext w:val="0"/>
              <w:keepLines w:val="0"/>
              <w:widowControl w:val="0"/>
              <w:rPr>
                <w:lang w:eastAsia="ja-JP"/>
              </w:rPr>
            </w:pPr>
            <w:r w:rsidRPr="00C42F7A">
              <w:rPr>
                <w:rFonts w:eastAsia="Batang"/>
                <w:lang w:eastAsia="ja-JP"/>
              </w:rPr>
              <w:t>O</w:t>
            </w:r>
          </w:p>
        </w:tc>
        <w:tc>
          <w:tcPr>
            <w:tcW w:w="1559" w:type="dxa"/>
          </w:tcPr>
          <w:p w14:paraId="15167F6E" w14:textId="77777777" w:rsidR="00CE4202" w:rsidRPr="00C42F7A" w:rsidRDefault="00CE4202" w:rsidP="00794DB0">
            <w:pPr>
              <w:pStyle w:val="TAL"/>
              <w:keepNext w:val="0"/>
              <w:keepLines w:val="0"/>
              <w:widowControl w:val="0"/>
              <w:rPr>
                <w:lang w:eastAsia="ja-JP"/>
              </w:rPr>
            </w:pPr>
          </w:p>
        </w:tc>
        <w:tc>
          <w:tcPr>
            <w:tcW w:w="1276" w:type="dxa"/>
          </w:tcPr>
          <w:p w14:paraId="1B234973" w14:textId="77777777" w:rsidR="00CE4202" w:rsidRPr="00C42F7A" w:rsidRDefault="00CE4202" w:rsidP="00794DB0">
            <w:pPr>
              <w:pStyle w:val="TAL"/>
              <w:keepNext w:val="0"/>
              <w:keepLines w:val="0"/>
              <w:widowControl w:val="0"/>
              <w:rPr>
                <w:lang w:eastAsia="ja-JP"/>
              </w:rPr>
            </w:pPr>
            <w:r w:rsidRPr="00CE55EA">
              <w:rPr>
                <w:lang w:eastAsia="ja-JP"/>
              </w:rPr>
              <w:t>9.3.1.47</w:t>
            </w:r>
          </w:p>
        </w:tc>
        <w:tc>
          <w:tcPr>
            <w:tcW w:w="1275" w:type="dxa"/>
          </w:tcPr>
          <w:p w14:paraId="33C573E1" w14:textId="77777777" w:rsidR="00CE4202" w:rsidRPr="00C42F7A" w:rsidRDefault="00CE4202" w:rsidP="00794DB0">
            <w:pPr>
              <w:pStyle w:val="TAL"/>
              <w:keepNext w:val="0"/>
              <w:keepLines w:val="0"/>
              <w:widowControl w:val="0"/>
              <w:rPr>
                <w:lang w:eastAsia="ja-JP"/>
              </w:rPr>
            </w:pPr>
          </w:p>
        </w:tc>
        <w:tc>
          <w:tcPr>
            <w:tcW w:w="1275" w:type="dxa"/>
          </w:tcPr>
          <w:p w14:paraId="38FB53EF" w14:textId="77777777" w:rsidR="00CE4202" w:rsidRPr="00C42F7A" w:rsidRDefault="00CE4202" w:rsidP="00794DB0">
            <w:pPr>
              <w:pStyle w:val="TAL"/>
              <w:keepNext w:val="0"/>
              <w:keepLines w:val="0"/>
              <w:widowControl w:val="0"/>
              <w:rPr>
                <w:lang w:eastAsia="ja-JP"/>
              </w:rPr>
            </w:pPr>
            <w:ins w:id="4934" w:author="CR0128" w:date="2024-05-28T21:21:00Z">
              <w:r w:rsidRPr="009354E2">
                <w:rPr>
                  <w:rFonts w:eastAsia="DengXian"/>
                </w:rPr>
                <w:t>–</w:t>
              </w:r>
            </w:ins>
          </w:p>
        </w:tc>
        <w:tc>
          <w:tcPr>
            <w:tcW w:w="1275" w:type="dxa"/>
          </w:tcPr>
          <w:p w14:paraId="1CCFBF75" w14:textId="77777777" w:rsidR="00CE4202" w:rsidRPr="00C42F7A" w:rsidRDefault="00CE4202" w:rsidP="00794DB0">
            <w:pPr>
              <w:pStyle w:val="TAL"/>
              <w:keepNext w:val="0"/>
              <w:keepLines w:val="0"/>
              <w:widowControl w:val="0"/>
              <w:rPr>
                <w:lang w:eastAsia="ja-JP"/>
              </w:rPr>
            </w:pPr>
          </w:p>
        </w:tc>
      </w:tr>
      <w:tr w:rsidR="00CE4202" w:rsidRPr="00C42F7A" w14:paraId="7EA5D010" w14:textId="77777777" w:rsidTr="00794DB0">
        <w:tc>
          <w:tcPr>
            <w:tcW w:w="2014" w:type="dxa"/>
          </w:tcPr>
          <w:p w14:paraId="75CA29EB" w14:textId="77777777" w:rsidR="00CE4202" w:rsidRPr="00C42F7A" w:rsidRDefault="00CE4202" w:rsidP="00794DB0">
            <w:pPr>
              <w:pStyle w:val="TAL"/>
              <w:keepNext w:val="0"/>
              <w:keepLines w:val="0"/>
              <w:widowControl w:val="0"/>
              <w:ind w:left="113"/>
              <w:rPr>
                <w:lang w:eastAsia="ja-JP"/>
              </w:rPr>
            </w:pPr>
            <w:r w:rsidRPr="00C42F7A">
              <w:rPr>
                <w:rFonts w:eastAsia="Batang"/>
                <w:lang w:eastAsia="ja-JP"/>
              </w:rPr>
              <w:t>&gt;</w:t>
            </w:r>
            <w:r w:rsidRPr="00C42F7A">
              <w:rPr>
                <w:lang w:eastAsia="zh-CN"/>
              </w:rPr>
              <w:t xml:space="preserve">Packet Error Rate </w:t>
            </w:r>
          </w:p>
        </w:tc>
        <w:tc>
          <w:tcPr>
            <w:tcW w:w="1134" w:type="dxa"/>
          </w:tcPr>
          <w:p w14:paraId="67B702A5" w14:textId="77777777" w:rsidR="00CE4202" w:rsidRPr="00C42F7A" w:rsidRDefault="00CE4202" w:rsidP="00794DB0">
            <w:pPr>
              <w:pStyle w:val="TAL"/>
              <w:keepNext w:val="0"/>
              <w:keepLines w:val="0"/>
              <w:widowControl w:val="0"/>
              <w:rPr>
                <w:lang w:eastAsia="ja-JP"/>
              </w:rPr>
            </w:pPr>
            <w:r w:rsidRPr="00C42F7A">
              <w:rPr>
                <w:rFonts w:eastAsia="Batang"/>
                <w:lang w:eastAsia="ja-JP"/>
              </w:rPr>
              <w:t>O</w:t>
            </w:r>
          </w:p>
        </w:tc>
        <w:tc>
          <w:tcPr>
            <w:tcW w:w="1559" w:type="dxa"/>
          </w:tcPr>
          <w:p w14:paraId="72ED71E5" w14:textId="77777777" w:rsidR="00CE4202" w:rsidRPr="00C42F7A" w:rsidRDefault="00CE4202" w:rsidP="00794DB0">
            <w:pPr>
              <w:pStyle w:val="TAL"/>
              <w:keepNext w:val="0"/>
              <w:keepLines w:val="0"/>
              <w:widowControl w:val="0"/>
              <w:rPr>
                <w:lang w:eastAsia="ja-JP"/>
              </w:rPr>
            </w:pPr>
          </w:p>
        </w:tc>
        <w:tc>
          <w:tcPr>
            <w:tcW w:w="1276" w:type="dxa"/>
          </w:tcPr>
          <w:p w14:paraId="1A3744FF" w14:textId="77777777" w:rsidR="00CE4202" w:rsidRPr="00C42F7A" w:rsidRDefault="00CE4202" w:rsidP="00794DB0">
            <w:pPr>
              <w:pStyle w:val="TAL"/>
              <w:keepNext w:val="0"/>
              <w:keepLines w:val="0"/>
              <w:widowControl w:val="0"/>
              <w:rPr>
                <w:lang w:eastAsia="ja-JP"/>
              </w:rPr>
            </w:pPr>
            <w:r w:rsidRPr="00CE55EA">
              <w:rPr>
                <w:lang w:eastAsia="ja-JP"/>
              </w:rPr>
              <w:t>9.3.1.4</w:t>
            </w:r>
            <w:r>
              <w:rPr>
                <w:lang w:eastAsia="ja-JP"/>
              </w:rPr>
              <w:t>8</w:t>
            </w:r>
          </w:p>
        </w:tc>
        <w:tc>
          <w:tcPr>
            <w:tcW w:w="1275" w:type="dxa"/>
          </w:tcPr>
          <w:p w14:paraId="555EA634" w14:textId="77777777" w:rsidR="00CE4202" w:rsidRPr="00C42F7A" w:rsidRDefault="00CE4202" w:rsidP="00794DB0">
            <w:pPr>
              <w:pStyle w:val="TAL"/>
              <w:keepNext w:val="0"/>
              <w:keepLines w:val="0"/>
              <w:widowControl w:val="0"/>
              <w:rPr>
                <w:lang w:eastAsia="ja-JP"/>
              </w:rPr>
            </w:pPr>
          </w:p>
        </w:tc>
        <w:tc>
          <w:tcPr>
            <w:tcW w:w="1275" w:type="dxa"/>
          </w:tcPr>
          <w:p w14:paraId="2B1B023E" w14:textId="77777777" w:rsidR="00CE4202" w:rsidRPr="00C42F7A" w:rsidRDefault="00CE4202" w:rsidP="00794DB0">
            <w:pPr>
              <w:pStyle w:val="TAL"/>
              <w:keepNext w:val="0"/>
              <w:keepLines w:val="0"/>
              <w:widowControl w:val="0"/>
              <w:rPr>
                <w:lang w:eastAsia="ja-JP"/>
              </w:rPr>
            </w:pPr>
            <w:ins w:id="4935" w:author="CR0128" w:date="2024-05-28T21:21:00Z">
              <w:r w:rsidRPr="009354E2">
                <w:rPr>
                  <w:rFonts w:eastAsia="DengXian"/>
                </w:rPr>
                <w:t>–</w:t>
              </w:r>
            </w:ins>
          </w:p>
        </w:tc>
        <w:tc>
          <w:tcPr>
            <w:tcW w:w="1275" w:type="dxa"/>
          </w:tcPr>
          <w:p w14:paraId="4631C6D6" w14:textId="77777777" w:rsidR="00CE4202" w:rsidRPr="00C42F7A" w:rsidRDefault="00CE4202" w:rsidP="00794DB0">
            <w:pPr>
              <w:pStyle w:val="TAL"/>
              <w:keepNext w:val="0"/>
              <w:keepLines w:val="0"/>
              <w:widowControl w:val="0"/>
              <w:rPr>
                <w:lang w:eastAsia="ja-JP"/>
              </w:rPr>
            </w:pPr>
          </w:p>
        </w:tc>
      </w:tr>
      <w:tr w:rsidR="00CE4202" w:rsidRPr="00C42F7A" w14:paraId="18BA12F7" w14:textId="77777777" w:rsidTr="00794DB0">
        <w:trPr>
          <w:ins w:id="4936" w:author="CR0128" w:date="2024-05-28T21:21:00Z"/>
        </w:trPr>
        <w:tc>
          <w:tcPr>
            <w:tcW w:w="2014" w:type="dxa"/>
          </w:tcPr>
          <w:p w14:paraId="3A2BEB3A" w14:textId="77777777" w:rsidR="00CE4202" w:rsidRPr="00C42F7A" w:rsidRDefault="00CE4202" w:rsidP="00794DB0">
            <w:pPr>
              <w:pStyle w:val="TAL"/>
              <w:keepNext w:val="0"/>
              <w:keepLines w:val="0"/>
              <w:widowControl w:val="0"/>
              <w:ind w:left="113"/>
              <w:rPr>
                <w:ins w:id="4937" w:author="CR0128" w:date="2024-05-28T21:21:00Z"/>
                <w:rFonts w:eastAsia="Batang"/>
                <w:lang w:eastAsia="ja-JP"/>
              </w:rPr>
            </w:pPr>
            <w:ins w:id="4938" w:author="CR0128" w:date="2024-05-28T21:21:00Z">
              <w:r w:rsidRPr="00C42F7A">
                <w:rPr>
                  <w:rFonts w:eastAsia="Batang"/>
                  <w:lang w:eastAsia="ja-JP"/>
                </w:rPr>
                <w:t>&gt;</w:t>
              </w:r>
              <w:r w:rsidRPr="00FD0425">
                <w:t>Maximum Data Burst Volume</w:t>
              </w:r>
            </w:ins>
          </w:p>
        </w:tc>
        <w:tc>
          <w:tcPr>
            <w:tcW w:w="1134" w:type="dxa"/>
          </w:tcPr>
          <w:p w14:paraId="41EBDBD3" w14:textId="77777777" w:rsidR="00CE4202" w:rsidRPr="00C42F7A" w:rsidRDefault="00CE4202" w:rsidP="00794DB0">
            <w:pPr>
              <w:pStyle w:val="TAL"/>
              <w:keepNext w:val="0"/>
              <w:keepLines w:val="0"/>
              <w:widowControl w:val="0"/>
              <w:rPr>
                <w:ins w:id="4939" w:author="CR0128" w:date="2024-05-28T21:21:00Z"/>
                <w:rFonts w:eastAsia="Batang"/>
                <w:lang w:eastAsia="ja-JP"/>
              </w:rPr>
            </w:pPr>
            <w:ins w:id="4940" w:author="CR0128" w:date="2024-05-28T21:21:00Z">
              <w:r>
                <w:rPr>
                  <w:rFonts w:hint="eastAsia"/>
                  <w:lang w:eastAsia="zh-CN"/>
                </w:rPr>
                <w:t>O</w:t>
              </w:r>
            </w:ins>
          </w:p>
        </w:tc>
        <w:tc>
          <w:tcPr>
            <w:tcW w:w="1559" w:type="dxa"/>
          </w:tcPr>
          <w:p w14:paraId="105CF9A2" w14:textId="77777777" w:rsidR="00CE4202" w:rsidRPr="00C42F7A" w:rsidRDefault="00CE4202" w:rsidP="00794DB0">
            <w:pPr>
              <w:pStyle w:val="TAL"/>
              <w:keepNext w:val="0"/>
              <w:keepLines w:val="0"/>
              <w:widowControl w:val="0"/>
              <w:rPr>
                <w:ins w:id="4941" w:author="CR0128" w:date="2024-05-28T21:21:00Z"/>
                <w:lang w:eastAsia="ja-JP"/>
              </w:rPr>
            </w:pPr>
          </w:p>
        </w:tc>
        <w:tc>
          <w:tcPr>
            <w:tcW w:w="1276" w:type="dxa"/>
          </w:tcPr>
          <w:p w14:paraId="59E1765F" w14:textId="77777777" w:rsidR="00CE4202" w:rsidRDefault="00CE4202" w:rsidP="00794DB0">
            <w:pPr>
              <w:pStyle w:val="TAL"/>
              <w:keepNext w:val="0"/>
              <w:keepLines w:val="0"/>
              <w:widowControl w:val="0"/>
              <w:rPr>
                <w:ins w:id="4942" w:author="CR0128" w:date="2024-05-28T21:21:00Z"/>
                <w:lang w:eastAsia="ja-JP"/>
              </w:rPr>
            </w:pPr>
            <w:ins w:id="4943" w:author="CR0128" w:date="2024-05-28T21:21:00Z">
              <w:r>
                <w:rPr>
                  <w:rFonts w:hint="eastAsia"/>
                  <w:lang w:eastAsia="zh-CN"/>
                </w:rPr>
                <w:t>9</w:t>
              </w:r>
              <w:r>
                <w:rPr>
                  <w:lang w:eastAsia="zh-CN"/>
                </w:rPr>
                <w:t>.3.1.50</w:t>
              </w:r>
            </w:ins>
          </w:p>
        </w:tc>
        <w:tc>
          <w:tcPr>
            <w:tcW w:w="1275" w:type="dxa"/>
          </w:tcPr>
          <w:p w14:paraId="3986EF08" w14:textId="77777777" w:rsidR="00CE4202" w:rsidRPr="00C42F7A" w:rsidRDefault="00CE4202" w:rsidP="00794DB0">
            <w:pPr>
              <w:pStyle w:val="TAL"/>
              <w:keepNext w:val="0"/>
              <w:keepLines w:val="0"/>
              <w:widowControl w:val="0"/>
              <w:rPr>
                <w:ins w:id="4944" w:author="CR0128" w:date="2024-05-28T21:21:00Z"/>
                <w:lang w:eastAsia="ja-JP"/>
              </w:rPr>
            </w:pPr>
            <w:ins w:id="4945" w:author="CR0128" w:date="2024-05-28T21:21:00Z">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ins>
          </w:p>
        </w:tc>
        <w:tc>
          <w:tcPr>
            <w:tcW w:w="1275" w:type="dxa"/>
          </w:tcPr>
          <w:p w14:paraId="088CDB8E" w14:textId="77777777" w:rsidR="00CE4202" w:rsidRPr="009354E2" w:rsidRDefault="00CE4202" w:rsidP="00794DB0">
            <w:pPr>
              <w:pStyle w:val="TAL"/>
              <w:keepNext w:val="0"/>
              <w:keepLines w:val="0"/>
              <w:widowControl w:val="0"/>
              <w:rPr>
                <w:ins w:id="4946" w:author="CR0128" w:date="2024-05-28T21:21:00Z"/>
                <w:rFonts w:eastAsia="DengXian"/>
              </w:rPr>
            </w:pPr>
            <w:ins w:id="4947" w:author="CR0128" w:date="2024-05-28T21:21:00Z">
              <w:r>
                <w:rPr>
                  <w:rFonts w:hint="eastAsia"/>
                  <w:lang w:eastAsia="zh-CN"/>
                </w:rPr>
                <w:t>Y</w:t>
              </w:r>
              <w:r>
                <w:rPr>
                  <w:lang w:eastAsia="zh-CN"/>
                </w:rPr>
                <w:t>ES</w:t>
              </w:r>
            </w:ins>
          </w:p>
        </w:tc>
        <w:tc>
          <w:tcPr>
            <w:tcW w:w="1275" w:type="dxa"/>
          </w:tcPr>
          <w:p w14:paraId="1ECF7B4E" w14:textId="77777777" w:rsidR="00CE4202" w:rsidRPr="00C42F7A" w:rsidRDefault="00CE4202" w:rsidP="00794DB0">
            <w:pPr>
              <w:pStyle w:val="TAL"/>
              <w:keepNext w:val="0"/>
              <w:keepLines w:val="0"/>
              <w:widowControl w:val="0"/>
              <w:rPr>
                <w:ins w:id="4948" w:author="CR0128" w:date="2024-05-28T21:21:00Z"/>
                <w:lang w:eastAsia="ja-JP"/>
              </w:rPr>
            </w:pPr>
            <w:ins w:id="4949" w:author="CR0128" w:date="2024-05-28T21:21:00Z">
              <w:r w:rsidRPr="009354E2">
                <w:t>ignore</w:t>
              </w:r>
            </w:ins>
          </w:p>
        </w:tc>
      </w:tr>
      <w:bookmarkEnd w:id="4930"/>
    </w:tbl>
    <w:p w14:paraId="639810A4" w14:textId="77777777" w:rsidR="00CE4202" w:rsidRPr="00FA22D3" w:rsidRDefault="00CE4202" w:rsidP="00FC324B">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FA22D3" w14:paraId="2CF4919D" w14:textId="77777777" w:rsidTr="009522B9">
        <w:trPr>
          <w:tblHeader/>
        </w:trPr>
        <w:tc>
          <w:tcPr>
            <w:tcW w:w="3289" w:type="dxa"/>
          </w:tcPr>
          <w:p w14:paraId="4F329B8C" w14:textId="77777777" w:rsidR="00FC324B" w:rsidRPr="00FA22D3" w:rsidRDefault="00FC324B" w:rsidP="009522B9">
            <w:pPr>
              <w:pStyle w:val="TAH"/>
              <w:keepNext w:val="0"/>
              <w:keepLines w:val="0"/>
              <w:widowControl w:val="0"/>
              <w:rPr>
                <w:rFonts w:cs="Arial"/>
                <w:lang w:eastAsia="ja-JP"/>
              </w:rPr>
            </w:pPr>
            <w:r w:rsidRPr="00FA22D3">
              <w:rPr>
                <w:rFonts w:cs="Arial"/>
                <w:lang w:eastAsia="ja-JP"/>
              </w:rPr>
              <w:t>Range bound</w:t>
            </w:r>
          </w:p>
        </w:tc>
        <w:tc>
          <w:tcPr>
            <w:tcW w:w="6192" w:type="dxa"/>
          </w:tcPr>
          <w:p w14:paraId="6386298A" w14:textId="77777777" w:rsidR="00FC324B" w:rsidRPr="00FA22D3" w:rsidRDefault="00FC324B" w:rsidP="009522B9">
            <w:pPr>
              <w:pStyle w:val="TAH"/>
              <w:keepNext w:val="0"/>
              <w:keepLines w:val="0"/>
              <w:widowControl w:val="0"/>
              <w:rPr>
                <w:rFonts w:cs="Arial"/>
                <w:lang w:eastAsia="ja-JP"/>
              </w:rPr>
            </w:pPr>
            <w:r w:rsidRPr="00FA22D3">
              <w:rPr>
                <w:rFonts w:cs="Arial"/>
                <w:lang w:eastAsia="ja-JP"/>
              </w:rPr>
              <w:t>Explanation</w:t>
            </w:r>
          </w:p>
        </w:tc>
      </w:tr>
      <w:tr w:rsidR="00FC324B" w:rsidRPr="00FA22D3" w14:paraId="7616179D" w14:textId="77777777" w:rsidTr="009522B9">
        <w:tc>
          <w:tcPr>
            <w:tcW w:w="3289" w:type="dxa"/>
          </w:tcPr>
          <w:p w14:paraId="3D82FEE4" w14:textId="77777777" w:rsidR="00FC324B" w:rsidRPr="00FA22D3" w:rsidRDefault="00FC324B" w:rsidP="009522B9">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657935E9" w14:textId="77777777" w:rsidR="00FC324B" w:rsidRPr="00FA22D3" w:rsidRDefault="00FC324B" w:rsidP="009522B9">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4894D86C" w14:textId="77777777" w:rsidR="00FC324B" w:rsidRDefault="00FC324B" w:rsidP="00FC324B">
      <w:pPr>
        <w:widowControl w:val="0"/>
      </w:pPr>
    </w:p>
    <w:p w14:paraId="113F80C7" w14:textId="77777777" w:rsidR="00FC324B" w:rsidRPr="00D218C8" w:rsidRDefault="00FC324B" w:rsidP="00FC324B">
      <w:pPr>
        <w:pStyle w:val="Heading4"/>
        <w:keepNext w:val="0"/>
        <w:keepLines w:val="0"/>
        <w:widowControl w:val="0"/>
        <w:rPr>
          <w:lang w:eastAsia="zh-CN"/>
        </w:rPr>
      </w:pPr>
      <w:bookmarkStart w:id="4950" w:name="_Toc45881832"/>
      <w:bookmarkStart w:id="4951" w:name="_Toc51852471"/>
      <w:bookmarkStart w:id="4952" w:name="_Toc56620422"/>
      <w:bookmarkStart w:id="4953" w:name="_Toc64448062"/>
      <w:bookmarkStart w:id="4954" w:name="_Toc74152837"/>
      <w:bookmarkStart w:id="4955" w:name="_Toc88656262"/>
      <w:bookmarkStart w:id="4956" w:name="_Toc88657321"/>
      <w:bookmarkStart w:id="4957" w:name="_Toc105657384"/>
      <w:bookmarkStart w:id="4958" w:name="_Toc106108765"/>
      <w:bookmarkStart w:id="4959" w:name="_Toc112687858"/>
      <w:bookmarkStart w:id="4960" w:name="_Toc162518270"/>
      <w:bookmarkStart w:id="4961" w:name="_CR9_3_1_94"/>
      <w:bookmarkEnd w:id="4961"/>
      <w:r>
        <w:rPr>
          <w:lang w:eastAsia="zh-CN"/>
        </w:rPr>
        <w:t>9.3.1.94</w:t>
      </w:r>
      <w:r w:rsidRPr="00D218C8">
        <w:rPr>
          <w:lang w:eastAsia="zh-CN"/>
        </w:rPr>
        <w:tab/>
      </w:r>
      <w:r>
        <w:rPr>
          <w:lang w:eastAsia="zh-CN"/>
        </w:rPr>
        <w:t xml:space="preserve">Extended </w:t>
      </w:r>
      <w:r w:rsidRPr="00D218C8">
        <w:rPr>
          <w:lang w:eastAsia="zh-CN"/>
        </w:rPr>
        <w:t>Slice Support</w:t>
      </w:r>
      <w:r w:rsidRPr="00D218C8">
        <w:rPr>
          <w:rFonts w:hint="eastAsia"/>
          <w:lang w:eastAsia="zh-CN"/>
        </w:rPr>
        <w:t xml:space="preserve"> </w:t>
      </w:r>
      <w:r w:rsidRPr="00D218C8">
        <w:rPr>
          <w:lang w:eastAsia="zh-CN"/>
        </w:rPr>
        <w:t>List</w:t>
      </w:r>
      <w:bookmarkEnd w:id="4950"/>
      <w:bookmarkEnd w:id="4951"/>
      <w:bookmarkEnd w:id="4952"/>
      <w:bookmarkEnd w:id="4953"/>
      <w:bookmarkEnd w:id="4954"/>
      <w:bookmarkEnd w:id="4955"/>
      <w:bookmarkEnd w:id="4956"/>
      <w:bookmarkEnd w:id="4957"/>
      <w:bookmarkEnd w:id="4958"/>
      <w:bookmarkEnd w:id="4959"/>
      <w:bookmarkEnd w:id="4960"/>
    </w:p>
    <w:p w14:paraId="4C3C0817" w14:textId="77777777" w:rsidR="00FC324B" w:rsidRPr="00D218C8" w:rsidRDefault="00FC324B" w:rsidP="00FC324B">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218C8" w14:paraId="48E99F4D" w14:textId="77777777" w:rsidTr="009522B9">
        <w:tc>
          <w:tcPr>
            <w:tcW w:w="2160" w:type="dxa"/>
          </w:tcPr>
          <w:p w14:paraId="360F443B" w14:textId="77777777" w:rsidR="00FC324B" w:rsidRPr="00D218C8" w:rsidRDefault="00FC324B" w:rsidP="009522B9">
            <w:pPr>
              <w:pStyle w:val="TAH"/>
              <w:keepNext w:val="0"/>
              <w:keepLines w:val="0"/>
              <w:widowControl w:val="0"/>
              <w:rPr>
                <w:lang w:eastAsia="ja-JP"/>
              </w:rPr>
            </w:pPr>
            <w:r w:rsidRPr="00D218C8">
              <w:rPr>
                <w:lang w:eastAsia="ja-JP"/>
              </w:rPr>
              <w:t>IE/Group Name</w:t>
            </w:r>
          </w:p>
        </w:tc>
        <w:tc>
          <w:tcPr>
            <w:tcW w:w="1080" w:type="dxa"/>
          </w:tcPr>
          <w:p w14:paraId="02B9582A" w14:textId="77777777" w:rsidR="00FC324B" w:rsidRPr="00D218C8" w:rsidRDefault="00FC324B" w:rsidP="009522B9">
            <w:pPr>
              <w:pStyle w:val="TAH"/>
              <w:keepNext w:val="0"/>
              <w:keepLines w:val="0"/>
              <w:widowControl w:val="0"/>
              <w:rPr>
                <w:lang w:eastAsia="ja-JP"/>
              </w:rPr>
            </w:pPr>
            <w:r w:rsidRPr="00D218C8">
              <w:rPr>
                <w:lang w:eastAsia="ja-JP"/>
              </w:rPr>
              <w:t>Presence</w:t>
            </w:r>
          </w:p>
        </w:tc>
        <w:tc>
          <w:tcPr>
            <w:tcW w:w="1080" w:type="dxa"/>
          </w:tcPr>
          <w:p w14:paraId="1B77F6BC" w14:textId="77777777" w:rsidR="00FC324B" w:rsidRPr="00D218C8" w:rsidRDefault="00FC324B" w:rsidP="009522B9">
            <w:pPr>
              <w:pStyle w:val="TAH"/>
              <w:keepNext w:val="0"/>
              <w:keepLines w:val="0"/>
              <w:widowControl w:val="0"/>
              <w:rPr>
                <w:lang w:eastAsia="ja-JP"/>
              </w:rPr>
            </w:pPr>
            <w:r w:rsidRPr="00D218C8">
              <w:rPr>
                <w:lang w:eastAsia="ja-JP"/>
              </w:rPr>
              <w:t>Range</w:t>
            </w:r>
          </w:p>
        </w:tc>
        <w:tc>
          <w:tcPr>
            <w:tcW w:w="1512" w:type="dxa"/>
          </w:tcPr>
          <w:p w14:paraId="64415BF8" w14:textId="77777777" w:rsidR="00FC324B" w:rsidRPr="00D218C8" w:rsidRDefault="00FC324B" w:rsidP="009522B9">
            <w:pPr>
              <w:pStyle w:val="TAH"/>
              <w:keepNext w:val="0"/>
              <w:keepLines w:val="0"/>
              <w:widowControl w:val="0"/>
              <w:rPr>
                <w:lang w:eastAsia="ja-JP"/>
              </w:rPr>
            </w:pPr>
            <w:r w:rsidRPr="00D218C8">
              <w:rPr>
                <w:lang w:eastAsia="ja-JP"/>
              </w:rPr>
              <w:t>IE type and reference</w:t>
            </w:r>
          </w:p>
        </w:tc>
        <w:tc>
          <w:tcPr>
            <w:tcW w:w="1728" w:type="dxa"/>
          </w:tcPr>
          <w:p w14:paraId="3A72297D" w14:textId="77777777" w:rsidR="00FC324B" w:rsidRPr="00D218C8" w:rsidRDefault="00FC324B" w:rsidP="009522B9">
            <w:pPr>
              <w:pStyle w:val="TAH"/>
              <w:keepNext w:val="0"/>
              <w:keepLines w:val="0"/>
              <w:widowControl w:val="0"/>
              <w:rPr>
                <w:lang w:eastAsia="ja-JP"/>
              </w:rPr>
            </w:pPr>
            <w:r w:rsidRPr="00D218C8">
              <w:rPr>
                <w:lang w:eastAsia="ja-JP"/>
              </w:rPr>
              <w:t>Semantics description</w:t>
            </w:r>
          </w:p>
        </w:tc>
        <w:tc>
          <w:tcPr>
            <w:tcW w:w="1080" w:type="dxa"/>
          </w:tcPr>
          <w:p w14:paraId="48AE6592" w14:textId="77777777" w:rsidR="00FC324B" w:rsidRPr="00D218C8" w:rsidRDefault="00FC324B" w:rsidP="009522B9">
            <w:pPr>
              <w:pStyle w:val="TAH"/>
              <w:keepNext w:val="0"/>
              <w:keepLines w:val="0"/>
              <w:widowControl w:val="0"/>
              <w:rPr>
                <w:lang w:eastAsia="ja-JP"/>
              </w:rPr>
            </w:pPr>
            <w:r w:rsidRPr="00D218C8">
              <w:rPr>
                <w:lang w:eastAsia="ja-JP"/>
              </w:rPr>
              <w:t>Criticality</w:t>
            </w:r>
          </w:p>
        </w:tc>
        <w:tc>
          <w:tcPr>
            <w:tcW w:w="1080" w:type="dxa"/>
          </w:tcPr>
          <w:p w14:paraId="657B5E9D" w14:textId="77777777" w:rsidR="00FC324B" w:rsidRPr="00D218C8" w:rsidRDefault="00FC324B" w:rsidP="009522B9">
            <w:pPr>
              <w:pStyle w:val="TAH"/>
              <w:keepNext w:val="0"/>
              <w:keepLines w:val="0"/>
              <w:widowControl w:val="0"/>
              <w:rPr>
                <w:lang w:eastAsia="ja-JP"/>
              </w:rPr>
            </w:pPr>
            <w:r w:rsidRPr="00D218C8">
              <w:rPr>
                <w:lang w:eastAsia="ja-JP"/>
              </w:rPr>
              <w:t>Assigned Criticality</w:t>
            </w:r>
          </w:p>
        </w:tc>
      </w:tr>
      <w:tr w:rsidR="00FC324B" w:rsidRPr="00D218C8" w14:paraId="6A23E821" w14:textId="77777777" w:rsidTr="009522B9">
        <w:tc>
          <w:tcPr>
            <w:tcW w:w="2160" w:type="dxa"/>
          </w:tcPr>
          <w:p w14:paraId="459126E3" w14:textId="77777777" w:rsidR="00FC324B" w:rsidRPr="002233A1" w:rsidRDefault="00FC324B" w:rsidP="009522B9">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6C8DAB1A" w14:textId="77777777" w:rsidR="00FC324B" w:rsidRPr="00D218C8" w:rsidRDefault="00FC324B" w:rsidP="009522B9">
            <w:pPr>
              <w:pStyle w:val="TAL"/>
              <w:keepNext w:val="0"/>
              <w:keepLines w:val="0"/>
              <w:widowControl w:val="0"/>
              <w:rPr>
                <w:rFonts w:eastAsia="Batang"/>
                <w:lang w:eastAsia="ja-JP"/>
              </w:rPr>
            </w:pPr>
          </w:p>
        </w:tc>
        <w:tc>
          <w:tcPr>
            <w:tcW w:w="1080" w:type="dxa"/>
          </w:tcPr>
          <w:p w14:paraId="11EA0015" w14:textId="77777777" w:rsidR="00FC324B" w:rsidRPr="00D218C8" w:rsidRDefault="00FC324B" w:rsidP="009522B9">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911CE04" w14:textId="77777777" w:rsidR="00FC324B" w:rsidRPr="00D218C8" w:rsidRDefault="00FC324B" w:rsidP="009522B9">
            <w:pPr>
              <w:pStyle w:val="TAL"/>
              <w:keepNext w:val="0"/>
              <w:keepLines w:val="0"/>
              <w:widowControl w:val="0"/>
              <w:rPr>
                <w:lang w:eastAsia="ja-JP"/>
              </w:rPr>
            </w:pPr>
          </w:p>
        </w:tc>
        <w:tc>
          <w:tcPr>
            <w:tcW w:w="1728" w:type="dxa"/>
          </w:tcPr>
          <w:p w14:paraId="1B1945A0" w14:textId="77777777" w:rsidR="00FC324B" w:rsidRPr="00D218C8" w:rsidRDefault="00FC324B" w:rsidP="009522B9">
            <w:pPr>
              <w:pStyle w:val="TAL"/>
              <w:keepNext w:val="0"/>
              <w:keepLines w:val="0"/>
              <w:widowControl w:val="0"/>
              <w:rPr>
                <w:lang w:eastAsia="ja-JP"/>
              </w:rPr>
            </w:pPr>
          </w:p>
        </w:tc>
        <w:tc>
          <w:tcPr>
            <w:tcW w:w="1080" w:type="dxa"/>
          </w:tcPr>
          <w:p w14:paraId="3390BA42" w14:textId="77777777" w:rsidR="00FC324B" w:rsidRPr="00D218C8" w:rsidRDefault="00FC324B" w:rsidP="009522B9">
            <w:pPr>
              <w:pStyle w:val="TAC"/>
              <w:keepNext w:val="0"/>
              <w:keepLines w:val="0"/>
              <w:widowControl w:val="0"/>
              <w:rPr>
                <w:lang w:eastAsia="ja-JP"/>
              </w:rPr>
            </w:pPr>
            <w:r w:rsidRPr="00D218C8">
              <w:t>-</w:t>
            </w:r>
          </w:p>
        </w:tc>
        <w:tc>
          <w:tcPr>
            <w:tcW w:w="1080" w:type="dxa"/>
          </w:tcPr>
          <w:p w14:paraId="5246331E" w14:textId="77777777" w:rsidR="00FC324B" w:rsidRPr="00D218C8" w:rsidRDefault="00FC324B" w:rsidP="009522B9">
            <w:pPr>
              <w:pStyle w:val="TAC"/>
              <w:keepNext w:val="0"/>
              <w:keepLines w:val="0"/>
              <w:widowControl w:val="0"/>
              <w:rPr>
                <w:lang w:eastAsia="ja-JP"/>
              </w:rPr>
            </w:pPr>
          </w:p>
        </w:tc>
      </w:tr>
      <w:tr w:rsidR="00FC324B" w:rsidRPr="00D218C8" w14:paraId="1021BE8E" w14:textId="77777777" w:rsidTr="009522B9">
        <w:tc>
          <w:tcPr>
            <w:tcW w:w="2160" w:type="dxa"/>
          </w:tcPr>
          <w:p w14:paraId="7E8D18D8" w14:textId="77777777" w:rsidR="00FC324B" w:rsidRPr="00D218C8" w:rsidRDefault="00FC324B" w:rsidP="00836DD7">
            <w:pPr>
              <w:pStyle w:val="TAL"/>
              <w:ind w:leftChars="50" w:left="100"/>
              <w:rPr>
                <w:lang w:eastAsia="ja-JP"/>
              </w:rPr>
            </w:pPr>
            <w:r w:rsidRPr="002233A1">
              <w:rPr>
                <w:rFonts w:hint="eastAsia"/>
                <w:iCs/>
                <w:lang w:eastAsia="ja-JP"/>
              </w:rPr>
              <w:t>&gt;</w:t>
            </w:r>
            <w:r w:rsidRPr="002233A1">
              <w:rPr>
                <w:iCs/>
                <w:lang w:eastAsia="ja-JP"/>
              </w:rPr>
              <w:t>S-NSSAI</w:t>
            </w:r>
          </w:p>
        </w:tc>
        <w:tc>
          <w:tcPr>
            <w:tcW w:w="1080" w:type="dxa"/>
          </w:tcPr>
          <w:p w14:paraId="05FF1507" w14:textId="77777777" w:rsidR="00FC324B" w:rsidRPr="00D218C8" w:rsidRDefault="00FC324B" w:rsidP="009522B9">
            <w:pPr>
              <w:pStyle w:val="TAL"/>
              <w:keepNext w:val="0"/>
              <w:keepLines w:val="0"/>
              <w:widowControl w:val="0"/>
              <w:rPr>
                <w:lang w:eastAsia="ja-JP"/>
              </w:rPr>
            </w:pPr>
            <w:r w:rsidRPr="00D218C8">
              <w:rPr>
                <w:lang w:eastAsia="ja-JP"/>
              </w:rPr>
              <w:t>M</w:t>
            </w:r>
          </w:p>
        </w:tc>
        <w:tc>
          <w:tcPr>
            <w:tcW w:w="1080" w:type="dxa"/>
          </w:tcPr>
          <w:p w14:paraId="25D65914" w14:textId="77777777" w:rsidR="00FC324B" w:rsidRPr="00D218C8" w:rsidRDefault="00FC324B" w:rsidP="009522B9">
            <w:pPr>
              <w:pStyle w:val="TAL"/>
              <w:keepNext w:val="0"/>
              <w:keepLines w:val="0"/>
              <w:widowControl w:val="0"/>
              <w:rPr>
                <w:lang w:eastAsia="ja-JP"/>
              </w:rPr>
            </w:pPr>
          </w:p>
        </w:tc>
        <w:tc>
          <w:tcPr>
            <w:tcW w:w="1512" w:type="dxa"/>
          </w:tcPr>
          <w:p w14:paraId="2B241C33" w14:textId="77777777" w:rsidR="00FC324B" w:rsidRPr="00D218C8" w:rsidRDefault="00FC324B" w:rsidP="009522B9">
            <w:pPr>
              <w:pStyle w:val="TAL"/>
              <w:keepNext w:val="0"/>
              <w:keepLines w:val="0"/>
              <w:widowControl w:val="0"/>
              <w:rPr>
                <w:lang w:eastAsia="ja-JP"/>
              </w:rPr>
            </w:pPr>
            <w:r w:rsidRPr="00D218C8">
              <w:rPr>
                <w:lang w:eastAsia="ja-JP"/>
              </w:rPr>
              <w:t>9.3.1.9</w:t>
            </w:r>
          </w:p>
        </w:tc>
        <w:tc>
          <w:tcPr>
            <w:tcW w:w="1728" w:type="dxa"/>
          </w:tcPr>
          <w:p w14:paraId="235A9264" w14:textId="77777777" w:rsidR="00FC324B" w:rsidRPr="00D218C8" w:rsidRDefault="00FC324B" w:rsidP="009522B9">
            <w:pPr>
              <w:pStyle w:val="TAL"/>
              <w:keepNext w:val="0"/>
              <w:keepLines w:val="0"/>
              <w:widowControl w:val="0"/>
              <w:rPr>
                <w:lang w:eastAsia="ja-JP"/>
              </w:rPr>
            </w:pPr>
          </w:p>
        </w:tc>
        <w:tc>
          <w:tcPr>
            <w:tcW w:w="1080" w:type="dxa"/>
          </w:tcPr>
          <w:p w14:paraId="64AED334" w14:textId="77777777" w:rsidR="00FC324B" w:rsidRPr="00D218C8" w:rsidRDefault="00FC324B" w:rsidP="009522B9">
            <w:pPr>
              <w:pStyle w:val="TAC"/>
              <w:keepNext w:val="0"/>
              <w:keepLines w:val="0"/>
              <w:widowControl w:val="0"/>
              <w:rPr>
                <w:lang w:eastAsia="ja-JP"/>
              </w:rPr>
            </w:pPr>
            <w:r w:rsidRPr="00D218C8">
              <w:t>-</w:t>
            </w:r>
          </w:p>
        </w:tc>
        <w:tc>
          <w:tcPr>
            <w:tcW w:w="1080" w:type="dxa"/>
          </w:tcPr>
          <w:p w14:paraId="21E959AB" w14:textId="77777777" w:rsidR="00FC324B" w:rsidRPr="00D218C8" w:rsidRDefault="00FC324B" w:rsidP="009522B9">
            <w:pPr>
              <w:pStyle w:val="TAC"/>
              <w:keepNext w:val="0"/>
              <w:keepLines w:val="0"/>
              <w:widowControl w:val="0"/>
              <w:rPr>
                <w:lang w:eastAsia="ja-JP"/>
              </w:rPr>
            </w:pPr>
          </w:p>
        </w:tc>
      </w:tr>
    </w:tbl>
    <w:p w14:paraId="7998015C" w14:textId="77777777" w:rsidR="00FC324B" w:rsidRPr="00D218C8" w:rsidRDefault="00FC324B" w:rsidP="00FC324B">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FC324B" w:rsidRPr="00D218C8" w14:paraId="2460C178" w14:textId="77777777" w:rsidTr="009522B9">
        <w:tc>
          <w:tcPr>
            <w:tcW w:w="3289" w:type="dxa"/>
          </w:tcPr>
          <w:p w14:paraId="577913F7" w14:textId="77777777" w:rsidR="00FC324B" w:rsidRPr="00D218C8" w:rsidRDefault="00FC324B" w:rsidP="009522B9">
            <w:pPr>
              <w:pStyle w:val="TAH"/>
              <w:keepNext w:val="0"/>
              <w:keepLines w:val="0"/>
              <w:widowControl w:val="0"/>
              <w:rPr>
                <w:lang w:eastAsia="ja-JP"/>
              </w:rPr>
            </w:pPr>
            <w:r w:rsidRPr="00D218C8">
              <w:rPr>
                <w:lang w:eastAsia="ja-JP"/>
              </w:rPr>
              <w:t>Range bound</w:t>
            </w:r>
          </w:p>
        </w:tc>
        <w:tc>
          <w:tcPr>
            <w:tcW w:w="6192" w:type="dxa"/>
          </w:tcPr>
          <w:p w14:paraId="5AFFDA26" w14:textId="77777777" w:rsidR="00FC324B" w:rsidRPr="00D218C8" w:rsidRDefault="00FC324B" w:rsidP="009522B9">
            <w:pPr>
              <w:pStyle w:val="TAH"/>
              <w:keepNext w:val="0"/>
              <w:keepLines w:val="0"/>
              <w:widowControl w:val="0"/>
              <w:rPr>
                <w:lang w:eastAsia="ja-JP"/>
              </w:rPr>
            </w:pPr>
            <w:r w:rsidRPr="00D218C8">
              <w:rPr>
                <w:lang w:eastAsia="ja-JP"/>
              </w:rPr>
              <w:t>Explanation</w:t>
            </w:r>
          </w:p>
        </w:tc>
      </w:tr>
      <w:tr w:rsidR="00FC324B" w:rsidRPr="00D218C8" w14:paraId="536CD22A" w14:textId="77777777" w:rsidTr="009522B9">
        <w:tc>
          <w:tcPr>
            <w:tcW w:w="3289" w:type="dxa"/>
          </w:tcPr>
          <w:p w14:paraId="2EEACE05" w14:textId="77777777" w:rsidR="00FC324B" w:rsidRPr="00D218C8" w:rsidRDefault="00FC324B" w:rsidP="009522B9">
            <w:pPr>
              <w:pStyle w:val="TAL"/>
              <w:keepNext w:val="0"/>
              <w:keepLines w:val="0"/>
              <w:widowControl w:val="0"/>
              <w:rPr>
                <w:lang w:eastAsia="ja-JP"/>
              </w:rPr>
            </w:pPr>
            <w:r w:rsidRPr="00D218C8">
              <w:t>maxnoof</w:t>
            </w:r>
            <w:r>
              <w:t>Ext</w:t>
            </w:r>
            <w:r w:rsidRPr="00D218C8">
              <w:t>SliceItems</w:t>
            </w:r>
          </w:p>
        </w:tc>
        <w:tc>
          <w:tcPr>
            <w:tcW w:w="6192" w:type="dxa"/>
          </w:tcPr>
          <w:p w14:paraId="00EE5CDA" w14:textId="77777777" w:rsidR="00FC324B" w:rsidRPr="00D218C8" w:rsidRDefault="00FC324B" w:rsidP="009522B9">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10C76D3A" w14:textId="77777777" w:rsidR="00FC324B" w:rsidRPr="00D629EF" w:rsidRDefault="00FC324B" w:rsidP="00FC324B">
      <w:pPr>
        <w:widowControl w:val="0"/>
      </w:pPr>
    </w:p>
    <w:p w14:paraId="4DB61273" w14:textId="77777777" w:rsidR="00FC324B" w:rsidRPr="00356814" w:rsidRDefault="00FC324B" w:rsidP="00FC324B">
      <w:pPr>
        <w:pStyle w:val="Heading4"/>
        <w:keepNext w:val="0"/>
        <w:keepLines w:val="0"/>
        <w:widowControl w:val="0"/>
      </w:pPr>
      <w:bookmarkStart w:id="4962" w:name="_Toc20955997"/>
      <w:bookmarkStart w:id="4963" w:name="_Toc29404336"/>
      <w:bookmarkStart w:id="4964" w:name="_Toc36556732"/>
      <w:bookmarkStart w:id="4965" w:name="_Toc51852472"/>
      <w:bookmarkStart w:id="4966" w:name="_Toc56620423"/>
      <w:bookmarkStart w:id="4967" w:name="_Toc64448063"/>
      <w:bookmarkStart w:id="4968" w:name="_Toc74152838"/>
      <w:bookmarkStart w:id="4969" w:name="_Toc88656263"/>
      <w:bookmarkStart w:id="4970" w:name="_Toc88657322"/>
      <w:bookmarkStart w:id="4971" w:name="_Toc105657385"/>
      <w:bookmarkStart w:id="4972" w:name="_Toc106108766"/>
      <w:bookmarkStart w:id="4973" w:name="_Toc112687859"/>
      <w:bookmarkStart w:id="4974" w:name="_Toc162518271"/>
      <w:bookmarkStart w:id="4975" w:name="_Toc20955648"/>
      <w:bookmarkStart w:id="4976" w:name="_Toc29461090"/>
      <w:bookmarkStart w:id="4977" w:name="_Toc29505822"/>
      <w:bookmarkStart w:id="4978" w:name="_Toc36556347"/>
      <w:bookmarkStart w:id="4979" w:name="_Toc45881833"/>
      <w:bookmarkStart w:id="4980" w:name="_CR9_3_1_95"/>
      <w:bookmarkEnd w:id="4980"/>
      <w:r w:rsidRPr="00356814">
        <w:t>9.3.</w:t>
      </w:r>
      <w:r>
        <w:t>1</w:t>
      </w:r>
      <w:r w:rsidRPr="00356814">
        <w:t>.</w:t>
      </w:r>
      <w:r>
        <w:t>95</w:t>
      </w:r>
      <w:r w:rsidRPr="00356814">
        <w:tab/>
      </w:r>
      <w:bookmarkEnd w:id="4962"/>
      <w:bookmarkEnd w:id="4963"/>
      <w:bookmarkEnd w:id="4964"/>
      <w:r w:rsidRPr="003A5FEB">
        <w:t>Extended gNB-CU-CP Name</w:t>
      </w:r>
      <w:bookmarkEnd w:id="4965"/>
      <w:bookmarkEnd w:id="4966"/>
      <w:bookmarkEnd w:id="4967"/>
      <w:bookmarkEnd w:id="4968"/>
      <w:bookmarkEnd w:id="4969"/>
      <w:bookmarkEnd w:id="4970"/>
      <w:bookmarkEnd w:id="4971"/>
      <w:bookmarkEnd w:id="4972"/>
      <w:bookmarkEnd w:id="4973"/>
      <w:bookmarkEnd w:id="4974"/>
    </w:p>
    <w:p w14:paraId="5CEEB173" w14:textId="77777777" w:rsidR="00FC324B" w:rsidRPr="00356814" w:rsidRDefault="00FC324B" w:rsidP="00FC324B">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7D161AAC" w14:textId="77777777" w:rsidTr="009522B9">
        <w:trPr>
          <w:tblHeader/>
        </w:trPr>
        <w:tc>
          <w:tcPr>
            <w:tcW w:w="1112" w:type="pct"/>
          </w:tcPr>
          <w:p w14:paraId="4C1A634A" w14:textId="77777777" w:rsidR="00FC324B" w:rsidRPr="00356814" w:rsidRDefault="00FC324B" w:rsidP="009522B9">
            <w:pPr>
              <w:pStyle w:val="TAH"/>
              <w:keepNext w:val="0"/>
              <w:keepLines w:val="0"/>
              <w:widowControl w:val="0"/>
              <w:rPr>
                <w:lang w:eastAsia="ja-JP"/>
              </w:rPr>
            </w:pPr>
            <w:r w:rsidRPr="00356814">
              <w:rPr>
                <w:lang w:eastAsia="ja-JP"/>
              </w:rPr>
              <w:t>IE/Group Name</w:t>
            </w:r>
          </w:p>
        </w:tc>
        <w:tc>
          <w:tcPr>
            <w:tcW w:w="555" w:type="pct"/>
          </w:tcPr>
          <w:p w14:paraId="2B5FF7E8" w14:textId="77777777" w:rsidR="00FC324B" w:rsidRPr="00356814" w:rsidRDefault="00FC324B" w:rsidP="009522B9">
            <w:pPr>
              <w:pStyle w:val="TAH"/>
              <w:keepNext w:val="0"/>
              <w:keepLines w:val="0"/>
              <w:widowControl w:val="0"/>
              <w:rPr>
                <w:lang w:eastAsia="ja-JP"/>
              </w:rPr>
            </w:pPr>
            <w:r w:rsidRPr="00356814">
              <w:rPr>
                <w:lang w:eastAsia="ja-JP"/>
              </w:rPr>
              <w:t>Presence</w:t>
            </w:r>
          </w:p>
        </w:tc>
        <w:tc>
          <w:tcPr>
            <w:tcW w:w="555" w:type="pct"/>
          </w:tcPr>
          <w:p w14:paraId="1BB659F2" w14:textId="77777777" w:rsidR="00FC324B" w:rsidRPr="00356814" w:rsidRDefault="00FC324B" w:rsidP="009522B9">
            <w:pPr>
              <w:pStyle w:val="TAH"/>
              <w:keepNext w:val="0"/>
              <w:keepLines w:val="0"/>
              <w:widowControl w:val="0"/>
              <w:rPr>
                <w:lang w:eastAsia="ja-JP"/>
              </w:rPr>
            </w:pPr>
            <w:r w:rsidRPr="00356814">
              <w:rPr>
                <w:lang w:eastAsia="ja-JP"/>
              </w:rPr>
              <w:t>Range</w:t>
            </w:r>
          </w:p>
        </w:tc>
        <w:tc>
          <w:tcPr>
            <w:tcW w:w="778" w:type="pct"/>
          </w:tcPr>
          <w:p w14:paraId="3DA56A83" w14:textId="77777777" w:rsidR="00FC324B" w:rsidRPr="00356814" w:rsidRDefault="00FC324B" w:rsidP="009522B9">
            <w:pPr>
              <w:pStyle w:val="TAH"/>
              <w:keepNext w:val="0"/>
              <w:keepLines w:val="0"/>
              <w:widowControl w:val="0"/>
              <w:rPr>
                <w:lang w:eastAsia="ja-JP"/>
              </w:rPr>
            </w:pPr>
            <w:r w:rsidRPr="00356814">
              <w:rPr>
                <w:lang w:eastAsia="ja-JP"/>
              </w:rPr>
              <w:t>IE type and reference</w:t>
            </w:r>
          </w:p>
        </w:tc>
        <w:tc>
          <w:tcPr>
            <w:tcW w:w="889" w:type="pct"/>
          </w:tcPr>
          <w:p w14:paraId="0DF3F604" w14:textId="77777777" w:rsidR="00FC324B" w:rsidRPr="00356814" w:rsidRDefault="00FC324B" w:rsidP="009522B9">
            <w:pPr>
              <w:pStyle w:val="TAH"/>
              <w:keepNext w:val="0"/>
              <w:keepLines w:val="0"/>
              <w:widowControl w:val="0"/>
              <w:rPr>
                <w:lang w:eastAsia="ja-JP"/>
              </w:rPr>
            </w:pPr>
            <w:r w:rsidRPr="00356814">
              <w:rPr>
                <w:lang w:eastAsia="ja-JP"/>
              </w:rPr>
              <w:t>Semantics description</w:t>
            </w:r>
          </w:p>
        </w:tc>
        <w:tc>
          <w:tcPr>
            <w:tcW w:w="555" w:type="pct"/>
          </w:tcPr>
          <w:p w14:paraId="6331A36F" w14:textId="77777777" w:rsidR="00FC324B" w:rsidRPr="00356814" w:rsidRDefault="00FC324B" w:rsidP="009522B9">
            <w:pPr>
              <w:pStyle w:val="TAH"/>
              <w:keepNext w:val="0"/>
              <w:keepLines w:val="0"/>
              <w:widowControl w:val="0"/>
              <w:rPr>
                <w:lang w:eastAsia="ja-JP"/>
              </w:rPr>
            </w:pPr>
            <w:r w:rsidRPr="00356814">
              <w:rPr>
                <w:lang w:eastAsia="ja-JP"/>
              </w:rPr>
              <w:t>Criticality</w:t>
            </w:r>
          </w:p>
        </w:tc>
        <w:tc>
          <w:tcPr>
            <w:tcW w:w="555" w:type="pct"/>
          </w:tcPr>
          <w:p w14:paraId="0257CB12" w14:textId="77777777" w:rsidR="00FC324B" w:rsidRPr="00356814" w:rsidRDefault="00FC324B" w:rsidP="009522B9">
            <w:pPr>
              <w:pStyle w:val="TAH"/>
              <w:keepNext w:val="0"/>
              <w:keepLines w:val="0"/>
              <w:widowControl w:val="0"/>
              <w:rPr>
                <w:lang w:eastAsia="ja-JP"/>
              </w:rPr>
            </w:pPr>
            <w:r w:rsidRPr="00356814">
              <w:rPr>
                <w:lang w:eastAsia="ja-JP"/>
              </w:rPr>
              <w:t>Assigned Criticality</w:t>
            </w:r>
          </w:p>
        </w:tc>
      </w:tr>
      <w:tr w:rsidR="00FC324B" w:rsidRPr="00356814" w14:paraId="53EBB7EC" w14:textId="77777777" w:rsidTr="009522B9">
        <w:tc>
          <w:tcPr>
            <w:tcW w:w="1112" w:type="pct"/>
          </w:tcPr>
          <w:p w14:paraId="540A2DF9" w14:textId="77777777" w:rsidR="00FC324B" w:rsidRPr="00356814" w:rsidRDefault="00FC324B" w:rsidP="009522B9">
            <w:pPr>
              <w:pStyle w:val="TAL"/>
              <w:keepNext w:val="0"/>
              <w:keepLines w:val="0"/>
              <w:widowControl w:val="0"/>
              <w:rPr>
                <w:lang w:eastAsia="ja-JP"/>
              </w:rPr>
            </w:pPr>
            <w:r w:rsidRPr="00F96C23">
              <w:rPr>
                <w:lang w:eastAsia="ja-JP"/>
              </w:rPr>
              <w:t>gNB-CU-CP</w:t>
            </w:r>
            <w:r>
              <w:rPr>
                <w:lang w:eastAsia="ja-JP"/>
              </w:rPr>
              <w:t xml:space="preserve"> Name Visible</w:t>
            </w:r>
          </w:p>
        </w:tc>
        <w:tc>
          <w:tcPr>
            <w:tcW w:w="555" w:type="pct"/>
          </w:tcPr>
          <w:p w14:paraId="2592932F"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2530DE" w14:textId="77777777" w:rsidR="00FC324B" w:rsidRPr="00356814" w:rsidRDefault="00FC324B" w:rsidP="009522B9">
            <w:pPr>
              <w:pStyle w:val="TAL"/>
              <w:keepNext w:val="0"/>
              <w:keepLines w:val="0"/>
              <w:widowControl w:val="0"/>
              <w:rPr>
                <w:i/>
                <w:lang w:eastAsia="ja-JP"/>
              </w:rPr>
            </w:pPr>
          </w:p>
        </w:tc>
        <w:tc>
          <w:tcPr>
            <w:tcW w:w="778" w:type="pct"/>
          </w:tcPr>
          <w:p w14:paraId="44D0705E" w14:textId="77777777" w:rsidR="00FC324B" w:rsidRPr="00356814" w:rsidRDefault="00FC324B" w:rsidP="009522B9">
            <w:pPr>
              <w:pStyle w:val="TAL"/>
              <w:keepNext w:val="0"/>
              <w:keepLines w:val="0"/>
              <w:widowControl w:val="0"/>
              <w:rPr>
                <w:lang w:eastAsia="ja-JP"/>
              </w:rPr>
            </w:pPr>
            <w:r w:rsidRPr="0006726D">
              <w:rPr>
                <w:lang w:eastAsia="ja-JP"/>
              </w:rPr>
              <w:t>VisibleString (SIZE(1..150, …))</w:t>
            </w:r>
          </w:p>
        </w:tc>
        <w:tc>
          <w:tcPr>
            <w:tcW w:w="889" w:type="pct"/>
          </w:tcPr>
          <w:p w14:paraId="0B739714" w14:textId="77777777" w:rsidR="00FC324B" w:rsidRPr="00356814" w:rsidRDefault="00FC324B" w:rsidP="009522B9">
            <w:pPr>
              <w:pStyle w:val="TAL"/>
              <w:keepNext w:val="0"/>
              <w:keepLines w:val="0"/>
              <w:widowControl w:val="0"/>
              <w:rPr>
                <w:lang w:eastAsia="ja-JP"/>
              </w:rPr>
            </w:pPr>
          </w:p>
        </w:tc>
        <w:tc>
          <w:tcPr>
            <w:tcW w:w="555" w:type="pct"/>
          </w:tcPr>
          <w:p w14:paraId="6C7784F9"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403532D4" w14:textId="77777777" w:rsidR="00FC324B" w:rsidRPr="00356814" w:rsidRDefault="00FC324B" w:rsidP="009522B9">
            <w:pPr>
              <w:pStyle w:val="TAC"/>
              <w:keepNext w:val="0"/>
              <w:keepLines w:val="0"/>
              <w:widowControl w:val="0"/>
              <w:rPr>
                <w:lang w:eastAsia="ja-JP"/>
              </w:rPr>
            </w:pPr>
          </w:p>
        </w:tc>
      </w:tr>
      <w:tr w:rsidR="00FC324B" w:rsidRPr="00356814" w14:paraId="7DEFDFB6" w14:textId="77777777" w:rsidTr="009522B9">
        <w:tc>
          <w:tcPr>
            <w:tcW w:w="1112" w:type="pct"/>
          </w:tcPr>
          <w:p w14:paraId="14FBA876" w14:textId="77777777" w:rsidR="00FC324B" w:rsidRPr="00356814" w:rsidRDefault="00FC324B" w:rsidP="009522B9">
            <w:pPr>
              <w:pStyle w:val="TAL"/>
              <w:keepNext w:val="0"/>
              <w:keepLines w:val="0"/>
              <w:widowControl w:val="0"/>
              <w:rPr>
                <w:lang w:eastAsia="ja-JP"/>
              </w:rPr>
            </w:pPr>
            <w:r w:rsidRPr="00F96C23">
              <w:rPr>
                <w:lang w:eastAsia="ja-JP"/>
              </w:rPr>
              <w:t>gNB-CU-CP</w:t>
            </w:r>
            <w:r>
              <w:rPr>
                <w:lang w:eastAsia="ja-JP"/>
              </w:rPr>
              <w:t xml:space="preserve"> Name UTF8</w:t>
            </w:r>
          </w:p>
        </w:tc>
        <w:tc>
          <w:tcPr>
            <w:tcW w:w="555" w:type="pct"/>
          </w:tcPr>
          <w:p w14:paraId="157A7489"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15D5720E" w14:textId="77777777" w:rsidR="00FC324B" w:rsidRPr="00356814" w:rsidRDefault="00FC324B" w:rsidP="009522B9">
            <w:pPr>
              <w:pStyle w:val="TAL"/>
              <w:keepNext w:val="0"/>
              <w:keepLines w:val="0"/>
              <w:widowControl w:val="0"/>
              <w:rPr>
                <w:i/>
                <w:lang w:eastAsia="ja-JP"/>
              </w:rPr>
            </w:pPr>
          </w:p>
        </w:tc>
        <w:tc>
          <w:tcPr>
            <w:tcW w:w="778" w:type="pct"/>
          </w:tcPr>
          <w:p w14:paraId="38854519" w14:textId="77777777" w:rsidR="00FC324B" w:rsidRPr="00356814" w:rsidRDefault="00FC324B" w:rsidP="009522B9">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BB8AAE5" w14:textId="77777777" w:rsidR="00FC324B" w:rsidRPr="00356814" w:rsidRDefault="00FC324B" w:rsidP="009522B9">
            <w:pPr>
              <w:pStyle w:val="TAL"/>
              <w:keepNext w:val="0"/>
              <w:keepLines w:val="0"/>
              <w:widowControl w:val="0"/>
              <w:rPr>
                <w:lang w:eastAsia="ja-JP"/>
              </w:rPr>
            </w:pPr>
          </w:p>
        </w:tc>
        <w:tc>
          <w:tcPr>
            <w:tcW w:w="555" w:type="pct"/>
          </w:tcPr>
          <w:p w14:paraId="2680F2BA"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3BEC93D3" w14:textId="77777777" w:rsidR="00FC324B" w:rsidRPr="00356814" w:rsidRDefault="00FC324B" w:rsidP="009522B9">
            <w:pPr>
              <w:pStyle w:val="TAC"/>
              <w:keepNext w:val="0"/>
              <w:keepLines w:val="0"/>
              <w:widowControl w:val="0"/>
              <w:rPr>
                <w:lang w:eastAsia="ja-JP"/>
              </w:rPr>
            </w:pPr>
          </w:p>
        </w:tc>
      </w:tr>
    </w:tbl>
    <w:p w14:paraId="7666560E" w14:textId="77777777" w:rsidR="00FC324B" w:rsidRPr="001B1F2C" w:rsidRDefault="00FC324B" w:rsidP="00FC324B">
      <w:pPr>
        <w:widowControl w:val="0"/>
        <w:rPr>
          <w:b/>
        </w:rPr>
      </w:pPr>
    </w:p>
    <w:p w14:paraId="4F004A8D" w14:textId="77777777" w:rsidR="00FC324B" w:rsidRPr="00356814" w:rsidRDefault="00FC324B" w:rsidP="00FC324B">
      <w:pPr>
        <w:pStyle w:val="Heading4"/>
        <w:keepNext w:val="0"/>
        <w:keepLines w:val="0"/>
        <w:widowControl w:val="0"/>
      </w:pPr>
      <w:bookmarkStart w:id="4981" w:name="_Toc51852473"/>
      <w:bookmarkStart w:id="4982" w:name="_Toc56620424"/>
      <w:bookmarkStart w:id="4983" w:name="_Toc64448064"/>
      <w:bookmarkStart w:id="4984" w:name="_Toc74152839"/>
      <w:bookmarkStart w:id="4985" w:name="_Toc88656264"/>
      <w:bookmarkStart w:id="4986" w:name="_Toc88657323"/>
      <w:bookmarkStart w:id="4987" w:name="_Toc105657386"/>
      <w:bookmarkStart w:id="4988" w:name="_Toc106108767"/>
      <w:bookmarkStart w:id="4989" w:name="_Toc112687860"/>
      <w:bookmarkStart w:id="4990" w:name="_Toc162518272"/>
      <w:bookmarkStart w:id="4991" w:name="_CR9_3_1_96"/>
      <w:bookmarkEnd w:id="4991"/>
      <w:r w:rsidRPr="00356814">
        <w:t>9.3.</w:t>
      </w:r>
      <w:r>
        <w:t>1</w:t>
      </w:r>
      <w:r w:rsidRPr="00356814">
        <w:t>.</w:t>
      </w:r>
      <w:r>
        <w:t>96</w:t>
      </w:r>
      <w:r w:rsidRPr="00356814">
        <w:tab/>
      </w:r>
      <w:r w:rsidRPr="003A5FEB">
        <w:t>Extended gNB-CU-</w:t>
      </w:r>
      <w:r>
        <w:t>U</w:t>
      </w:r>
      <w:r w:rsidRPr="003A5FEB">
        <w:t>P Name</w:t>
      </w:r>
      <w:bookmarkEnd w:id="4981"/>
      <w:bookmarkEnd w:id="4982"/>
      <w:bookmarkEnd w:id="4983"/>
      <w:bookmarkEnd w:id="4984"/>
      <w:bookmarkEnd w:id="4985"/>
      <w:bookmarkEnd w:id="4986"/>
      <w:bookmarkEnd w:id="4987"/>
      <w:bookmarkEnd w:id="4988"/>
      <w:bookmarkEnd w:id="4989"/>
      <w:bookmarkEnd w:id="4990"/>
    </w:p>
    <w:p w14:paraId="5938D99D" w14:textId="77777777" w:rsidR="00FC324B" w:rsidRPr="00356814" w:rsidRDefault="00FC324B" w:rsidP="00FC324B">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356814" w14:paraId="379843B2" w14:textId="77777777" w:rsidTr="009522B9">
        <w:tc>
          <w:tcPr>
            <w:tcW w:w="1112" w:type="pct"/>
          </w:tcPr>
          <w:p w14:paraId="7501466E" w14:textId="77777777" w:rsidR="00FC324B" w:rsidRPr="00356814" w:rsidRDefault="00FC324B" w:rsidP="009522B9">
            <w:pPr>
              <w:pStyle w:val="TAH"/>
              <w:keepNext w:val="0"/>
              <w:keepLines w:val="0"/>
              <w:widowControl w:val="0"/>
              <w:rPr>
                <w:lang w:eastAsia="ja-JP"/>
              </w:rPr>
            </w:pPr>
            <w:r w:rsidRPr="00356814">
              <w:rPr>
                <w:lang w:eastAsia="ja-JP"/>
              </w:rPr>
              <w:t>IE/Group Name</w:t>
            </w:r>
          </w:p>
        </w:tc>
        <w:tc>
          <w:tcPr>
            <w:tcW w:w="555" w:type="pct"/>
          </w:tcPr>
          <w:p w14:paraId="4CF7E777" w14:textId="77777777" w:rsidR="00FC324B" w:rsidRPr="00356814" w:rsidRDefault="00FC324B" w:rsidP="009522B9">
            <w:pPr>
              <w:pStyle w:val="TAH"/>
              <w:keepNext w:val="0"/>
              <w:keepLines w:val="0"/>
              <w:widowControl w:val="0"/>
              <w:rPr>
                <w:lang w:eastAsia="ja-JP"/>
              </w:rPr>
            </w:pPr>
            <w:r w:rsidRPr="00356814">
              <w:rPr>
                <w:lang w:eastAsia="ja-JP"/>
              </w:rPr>
              <w:t>Presence</w:t>
            </w:r>
          </w:p>
        </w:tc>
        <w:tc>
          <w:tcPr>
            <w:tcW w:w="555" w:type="pct"/>
          </w:tcPr>
          <w:p w14:paraId="5D77A3A9" w14:textId="77777777" w:rsidR="00FC324B" w:rsidRPr="00356814" w:rsidRDefault="00FC324B" w:rsidP="009522B9">
            <w:pPr>
              <w:pStyle w:val="TAH"/>
              <w:keepNext w:val="0"/>
              <w:keepLines w:val="0"/>
              <w:widowControl w:val="0"/>
              <w:rPr>
                <w:lang w:eastAsia="ja-JP"/>
              </w:rPr>
            </w:pPr>
            <w:r w:rsidRPr="00356814">
              <w:rPr>
                <w:lang w:eastAsia="ja-JP"/>
              </w:rPr>
              <w:t>Range</w:t>
            </w:r>
          </w:p>
        </w:tc>
        <w:tc>
          <w:tcPr>
            <w:tcW w:w="778" w:type="pct"/>
          </w:tcPr>
          <w:p w14:paraId="51CE65A8" w14:textId="77777777" w:rsidR="00FC324B" w:rsidRPr="00356814" w:rsidRDefault="00FC324B" w:rsidP="009522B9">
            <w:pPr>
              <w:pStyle w:val="TAH"/>
              <w:keepNext w:val="0"/>
              <w:keepLines w:val="0"/>
              <w:widowControl w:val="0"/>
              <w:rPr>
                <w:lang w:eastAsia="ja-JP"/>
              </w:rPr>
            </w:pPr>
            <w:r w:rsidRPr="00356814">
              <w:rPr>
                <w:lang w:eastAsia="ja-JP"/>
              </w:rPr>
              <w:t xml:space="preserve">IE type and </w:t>
            </w:r>
            <w:r w:rsidRPr="00356814">
              <w:rPr>
                <w:lang w:eastAsia="ja-JP"/>
              </w:rPr>
              <w:lastRenderedPageBreak/>
              <w:t>reference</w:t>
            </w:r>
          </w:p>
        </w:tc>
        <w:tc>
          <w:tcPr>
            <w:tcW w:w="889" w:type="pct"/>
          </w:tcPr>
          <w:p w14:paraId="761EC102" w14:textId="77777777" w:rsidR="00FC324B" w:rsidRPr="00356814" w:rsidRDefault="00FC324B" w:rsidP="009522B9">
            <w:pPr>
              <w:pStyle w:val="TAH"/>
              <w:keepNext w:val="0"/>
              <w:keepLines w:val="0"/>
              <w:widowControl w:val="0"/>
              <w:rPr>
                <w:lang w:eastAsia="ja-JP"/>
              </w:rPr>
            </w:pPr>
            <w:r w:rsidRPr="00356814">
              <w:rPr>
                <w:lang w:eastAsia="ja-JP"/>
              </w:rPr>
              <w:lastRenderedPageBreak/>
              <w:t xml:space="preserve">Semantics </w:t>
            </w:r>
            <w:r w:rsidRPr="00356814">
              <w:rPr>
                <w:lang w:eastAsia="ja-JP"/>
              </w:rPr>
              <w:lastRenderedPageBreak/>
              <w:t>description</w:t>
            </w:r>
          </w:p>
        </w:tc>
        <w:tc>
          <w:tcPr>
            <w:tcW w:w="555" w:type="pct"/>
          </w:tcPr>
          <w:p w14:paraId="14DF67E9" w14:textId="77777777" w:rsidR="00FC324B" w:rsidRPr="00356814" w:rsidRDefault="00FC324B" w:rsidP="009522B9">
            <w:pPr>
              <w:pStyle w:val="TAH"/>
              <w:keepNext w:val="0"/>
              <w:keepLines w:val="0"/>
              <w:widowControl w:val="0"/>
              <w:rPr>
                <w:lang w:eastAsia="ja-JP"/>
              </w:rPr>
            </w:pPr>
            <w:r w:rsidRPr="00356814">
              <w:rPr>
                <w:lang w:eastAsia="ja-JP"/>
              </w:rPr>
              <w:lastRenderedPageBreak/>
              <w:t>Criticality</w:t>
            </w:r>
          </w:p>
        </w:tc>
        <w:tc>
          <w:tcPr>
            <w:tcW w:w="555" w:type="pct"/>
          </w:tcPr>
          <w:p w14:paraId="59A204A0" w14:textId="77777777" w:rsidR="00FC324B" w:rsidRPr="00356814" w:rsidRDefault="00FC324B" w:rsidP="009522B9">
            <w:pPr>
              <w:pStyle w:val="TAH"/>
              <w:keepNext w:val="0"/>
              <w:keepLines w:val="0"/>
              <w:widowControl w:val="0"/>
              <w:rPr>
                <w:lang w:eastAsia="ja-JP"/>
              </w:rPr>
            </w:pPr>
            <w:r w:rsidRPr="00356814">
              <w:rPr>
                <w:lang w:eastAsia="ja-JP"/>
              </w:rPr>
              <w:t xml:space="preserve">Assigned </w:t>
            </w:r>
            <w:r w:rsidRPr="00356814">
              <w:rPr>
                <w:lang w:eastAsia="ja-JP"/>
              </w:rPr>
              <w:lastRenderedPageBreak/>
              <w:t>Criticality</w:t>
            </w:r>
          </w:p>
        </w:tc>
      </w:tr>
      <w:tr w:rsidR="00FC324B" w:rsidRPr="00356814" w14:paraId="50FEAE2E" w14:textId="77777777" w:rsidTr="009522B9">
        <w:tc>
          <w:tcPr>
            <w:tcW w:w="1112" w:type="pct"/>
          </w:tcPr>
          <w:p w14:paraId="6769C7C6" w14:textId="77777777" w:rsidR="00FC324B" w:rsidRPr="00356814" w:rsidRDefault="00FC324B" w:rsidP="009522B9">
            <w:pPr>
              <w:pStyle w:val="TAL"/>
              <w:keepNext w:val="0"/>
              <w:keepLines w:val="0"/>
              <w:widowControl w:val="0"/>
              <w:rPr>
                <w:lang w:eastAsia="ja-JP"/>
              </w:rPr>
            </w:pPr>
            <w:r w:rsidRPr="00F96C23">
              <w:rPr>
                <w:lang w:eastAsia="ja-JP"/>
              </w:rPr>
              <w:lastRenderedPageBreak/>
              <w:t xml:space="preserve">gNB-CU-UP </w:t>
            </w:r>
            <w:r>
              <w:rPr>
                <w:lang w:eastAsia="ja-JP"/>
              </w:rPr>
              <w:t>Name Visible</w:t>
            </w:r>
          </w:p>
        </w:tc>
        <w:tc>
          <w:tcPr>
            <w:tcW w:w="555" w:type="pct"/>
          </w:tcPr>
          <w:p w14:paraId="6021D50A" w14:textId="77777777" w:rsidR="00FC324B" w:rsidRPr="006D33FE" w:rsidRDefault="00FC324B" w:rsidP="009522B9">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CF6BFDF" w14:textId="77777777" w:rsidR="00FC324B" w:rsidRPr="00356814" w:rsidRDefault="00FC324B" w:rsidP="009522B9">
            <w:pPr>
              <w:pStyle w:val="TAL"/>
              <w:keepNext w:val="0"/>
              <w:keepLines w:val="0"/>
              <w:widowControl w:val="0"/>
              <w:rPr>
                <w:i/>
                <w:lang w:eastAsia="ja-JP"/>
              </w:rPr>
            </w:pPr>
          </w:p>
        </w:tc>
        <w:tc>
          <w:tcPr>
            <w:tcW w:w="778" w:type="pct"/>
          </w:tcPr>
          <w:p w14:paraId="712B7C51" w14:textId="77777777" w:rsidR="00FC324B" w:rsidRPr="00356814" w:rsidRDefault="00FC324B" w:rsidP="009522B9">
            <w:pPr>
              <w:pStyle w:val="TAL"/>
              <w:keepNext w:val="0"/>
              <w:keepLines w:val="0"/>
              <w:widowControl w:val="0"/>
              <w:rPr>
                <w:lang w:eastAsia="ja-JP"/>
              </w:rPr>
            </w:pPr>
            <w:r w:rsidRPr="0006726D">
              <w:rPr>
                <w:lang w:eastAsia="ja-JP"/>
              </w:rPr>
              <w:t>VisibleString (SIZE(1..150, …))</w:t>
            </w:r>
          </w:p>
        </w:tc>
        <w:tc>
          <w:tcPr>
            <w:tcW w:w="889" w:type="pct"/>
          </w:tcPr>
          <w:p w14:paraId="2C4D1302" w14:textId="77777777" w:rsidR="00FC324B" w:rsidRPr="00356814" w:rsidRDefault="00FC324B" w:rsidP="009522B9">
            <w:pPr>
              <w:pStyle w:val="TAL"/>
              <w:keepNext w:val="0"/>
              <w:keepLines w:val="0"/>
              <w:widowControl w:val="0"/>
              <w:rPr>
                <w:lang w:eastAsia="ja-JP"/>
              </w:rPr>
            </w:pPr>
          </w:p>
        </w:tc>
        <w:tc>
          <w:tcPr>
            <w:tcW w:w="555" w:type="pct"/>
          </w:tcPr>
          <w:p w14:paraId="23DEF6A4"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3BA8ACEC" w14:textId="77777777" w:rsidR="00FC324B" w:rsidRPr="00356814" w:rsidRDefault="00FC324B" w:rsidP="009522B9">
            <w:pPr>
              <w:pStyle w:val="TAC"/>
              <w:keepNext w:val="0"/>
              <w:keepLines w:val="0"/>
              <w:widowControl w:val="0"/>
              <w:rPr>
                <w:lang w:eastAsia="ja-JP"/>
              </w:rPr>
            </w:pPr>
          </w:p>
        </w:tc>
      </w:tr>
      <w:tr w:rsidR="00FC324B" w:rsidRPr="00356814" w14:paraId="26B81A6F" w14:textId="77777777" w:rsidTr="009522B9">
        <w:tc>
          <w:tcPr>
            <w:tcW w:w="1112" w:type="pct"/>
          </w:tcPr>
          <w:p w14:paraId="556CE962" w14:textId="77777777" w:rsidR="00FC324B" w:rsidRPr="00356814" w:rsidRDefault="00FC324B" w:rsidP="009522B9">
            <w:pPr>
              <w:pStyle w:val="TAL"/>
              <w:keepNext w:val="0"/>
              <w:keepLines w:val="0"/>
              <w:widowControl w:val="0"/>
              <w:rPr>
                <w:lang w:eastAsia="ja-JP"/>
              </w:rPr>
            </w:pPr>
            <w:r w:rsidRPr="00F96C23">
              <w:rPr>
                <w:lang w:eastAsia="ja-JP"/>
              </w:rPr>
              <w:t xml:space="preserve">gNB-CU-UP </w:t>
            </w:r>
            <w:r>
              <w:rPr>
                <w:lang w:eastAsia="ja-JP"/>
              </w:rPr>
              <w:t>Name UTF8</w:t>
            </w:r>
          </w:p>
        </w:tc>
        <w:tc>
          <w:tcPr>
            <w:tcW w:w="555" w:type="pct"/>
          </w:tcPr>
          <w:p w14:paraId="4E424A2A" w14:textId="77777777" w:rsidR="00FC324B" w:rsidRPr="00356814" w:rsidRDefault="00FC324B" w:rsidP="009522B9">
            <w:pPr>
              <w:pStyle w:val="TAL"/>
              <w:keepNext w:val="0"/>
              <w:keepLines w:val="0"/>
              <w:widowControl w:val="0"/>
              <w:rPr>
                <w:lang w:eastAsia="ja-JP"/>
              </w:rPr>
            </w:pPr>
            <w:r>
              <w:rPr>
                <w:lang w:eastAsia="ja-JP"/>
              </w:rPr>
              <w:t>O</w:t>
            </w:r>
          </w:p>
        </w:tc>
        <w:tc>
          <w:tcPr>
            <w:tcW w:w="555" w:type="pct"/>
          </w:tcPr>
          <w:p w14:paraId="602406DF" w14:textId="77777777" w:rsidR="00FC324B" w:rsidRPr="00356814" w:rsidRDefault="00FC324B" w:rsidP="009522B9">
            <w:pPr>
              <w:pStyle w:val="TAL"/>
              <w:keepNext w:val="0"/>
              <w:keepLines w:val="0"/>
              <w:widowControl w:val="0"/>
              <w:rPr>
                <w:i/>
                <w:lang w:eastAsia="ja-JP"/>
              </w:rPr>
            </w:pPr>
          </w:p>
        </w:tc>
        <w:tc>
          <w:tcPr>
            <w:tcW w:w="778" w:type="pct"/>
          </w:tcPr>
          <w:p w14:paraId="61287C24" w14:textId="77777777" w:rsidR="00FC324B" w:rsidRPr="00356814" w:rsidRDefault="00FC324B" w:rsidP="009522B9">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692F56D4" w14:textId="77777777" w:rsidR="00FC324B" w:rsidRPr="00356814" w:rsidRDefault="00FC324B" w:rsidP="009522B9">
            <w:pPr>
              <w:pStyle w:val="TAL"/>
              <w:keepNext w:val="0"/>
              <w:keepLines w:val="0"/>
              <w:widowControl w:val="0"/>
              <w:rPr>
                <w:lang w:eastAsia="ja-JP"/>
              </w:rPr>
            </w:pPr>
          </w:p>
        </w:tc>
        <w:tc>
          <w:tcPr>
            <w:tcW w:w="555" w:type="pct"/>
          </w:tcPr>
          <w:p w14:paraId="5822F67B" w14:textId="77777777" w:rsidR="00FC324B" w:rsidRPr="00356814" w:rsidRDefault="00FC324B" w:rsidP="009522B9">
            <w:pPr>
              <w:pStyle w:val="TAC"/>
              <w:keepNext w:val="0"/>
              <w:keepLines w:val="0"/>
              <w:widowControl w:val="0"/>
              <w:rPr>
                <w:lang w:eastAsia="ja-JP"/>
              </w:rPr>
            </w:pPr>
            <w:r w:rsidRPr="00356814">
              <w:rPr>
                <w:lang w:eastAsia="zh-CN"/>
              </w:rPr>
              <w:t>-</w:t>
            </w:r>
          </w:p>
        </w:tc>
        <w:tc>
          <w:tcPr>
            <w:tcW w:w="555" w:type="pct"/>
          </w:tcPr>
          <w:p w14:paraId="5056A300" w14:textId="77777777" w:rsidR="00FC324B" w:rsidRPr="00356814" w:rsidRDefault="00FC324B" w:rsidP="009522B9">
            <w:pPr>
              <w:pStyle w:val="TAC"/>
              <w:keepNext w:val="0"/>
              <w:keepLines w:val="0"/>
              <w:widowControl w:val="0"/>
              <w:rPr>
                <w:lang w:eastAsia="ja-JP"/>
              </w:rPr>
            </w:pPr>
          </w:p>
        </w:tc>
      </w:tr>
    </w:tbl>
    <w:p w14:paraId="7FDAC938" w14:textId="77777777" w:rsidR="00FC324B" w:rsidRPr="001B1F2C" w:rsidRDefault="00FC324B" w:rsidP="00FC324B">
      <w:pPr>
        <w:widowControl w:val="0"/>
        <w:rPr>
          <w:b/>
        </w:rPr>
      </w:pPr>
    </w:p>
    <w:p w14:paraId="076672B1" w14:textId="77777777" w:rsidR="00FC324B" w:rsidRPr="00DA21C4" w:rsidRDefault="00FC324B" w:rsidP="00FC324B">
      <w:pPr>
        <w:pStyle w:val="Heading4"/>
        <w:keepNext w:val="0"/>
        <w:keepLines w:val="0"/>
        <w:widowControl w:val="0"/>
      </w:pPr>
      <w:bookmarkStart w:id="4992" w:name="_Toc74152840"/>
      <w:bookmarkStart w:id="4993" w:name="_Toc88656265"/>
      <w:bookmarkStart w:id="4994" w:name="_Toc88657324"/>
      <w:bookmarkStart w:id="4995" w:name="_Toc105657387"/>
      <w:bookmarkStart w:id="4996" w:name="_Toc106108768"/>
      <w:bookmarkStart w:id="4997" w:name="_Toc112687861"/>
      <w:bookmarkStart w:id="4998" w:name="_Toc162518273"/>
      <w:bookmarkStart w:id="4999" w:name="_Toc51852474"/>
      <w:bookmarkStart w:id="5000" w:name="_Toc56620425"/>
      <w:bookmarkStart w:id="5001" w:name="_Toc64448065"/>
      <w:bookmarkStart w:id="5002" w:name="_CR9_3_1_97"/>
      <w:bookmarkEnd w:id="5002"/>
      <w:r w:rsidRPr="00DA21C4">
        <w:t>9.3.1.</w:t>
      </w:r>
      <w:r>
        <w:t>97</w:t>
      </w:r>
      <w:r w:rsidRPr="00DA21C4">
        <w:tab/>
      </w:r>
      <w:r>
        <w:t xml:space="preserve">Extended </w:t>
      </w:r>
      <w:r w:rsidRPr="00DA21C4">
        <w:t>NR CGI Support</w:t>
      </w:r>
      <w:r w:rsidRPr="00DA21C4">
        <w:rPr>
          <w:rFonts w:hint="eastAsia"/>
        </w:rPr>
        <w:t xml:space="preserve"> </w:t>
      </w:r>
      <w:r w:rsidRPr="00DA21C4">
        <w:t>List</w:t>
      </w:r>
      <w:bookmarkEnd w:id="4992"/>
      <w:bookmarkEnd w:id="4993"/>
      <w:bookmarkEnd w:id="4994"/>
      <w:bookmarkEnd w:id="4995"/>
      <w:bookmarkEnd w:id="4996"/>
      <w:bookmarkEnd w:id="4997"/>
      <w:bookmarkEnd w:id="4998"/>
    </w:p>
    <w:p w14:paraId="004AA1D5" w14:textId="77777777" w:rsidR="00FC324B" w:rsidRPr="00DA21C4" w:rsidRDefault="00FC324B" w:rsidP="00FC324B">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21C4" w14:paraId="7BB25997" w14:textId="77777777" w:rsidTr="009522B9">
        <w:tc>
          <w:tcPr>
            <w:tcW w:w="2448" w:type="dxa"/>
          </w:tcPr>
          <w:p w14:paraId="4A2F1E54" w14:textId="77777777" w:rsidR="00FC324B" w:rsidRPr="00DA21C4" w:rsidRDefault="00FC324B" w:rsidP="009522B9">
            <w:pPr>
              <w:pStyle w:val="TAH"/>
              <w:keepNext w:val="0"/>
              <w:keepLines w:val="0"/>
              <w:widowControl w:val="0"/>
              <w:rPr>
                <w:lang w:eastAsia="ja-JP"/>
              </w:rPr>
            </w:pPr>
            <w:r w:rsidRPr="00DA21C4">
              <w:rPr>
                <w:lang w:eastAsia="ja-JP"/>
              </w:rPr>
              <w:t>IE/Group Name</w:t>
            </w:r>
          </w:p>
        </w:tc>
        <w:tc>
          <w:tcPr>
            <w:tcW w:w="1080" w:type="dxa"/>
          </w:tcPr>
          <w:p w14:paraId="0CAB4DF8" w14:textId="77777777" w:rsidR="00FC324B" w:rsidRPr="00DA21C4" w:rsidRDefault="00FC324B" w:rsidP="009522B9">
            <w:pPr>
              <w:pStyle w:val="TAH"/>
              <w:keepNext w:val="0"/>
              <w:keepLines w:val="0"/>
              <w:widowControl w:val="0"/>
              <w:rPr>
                <w:lang w:eastAsia="ja-JP"/>
              </w:rPr>
            </w:pPr>
            <w:r w:rsidRPr="00DA21C4">
              <w:rPr>
                <w:lang w:eastAsia="ja-JP"/>
              </w:rPr>
              <w:t>Presence</w:t>
            </w:r>
          </w:p>
        </w:tc>
        <w:tc>
          <w:tcPr>
            <w:tcW w:w="1440" w:type="dxa"/>
          </w:tcPr>
          <w:p w14:paraId="22DACF9A" w14:textId="77777777" w:rsidR="00FC324B" w:rsidRPr="00DA21C4" w:rsidRDefault="00FC324B" w:rsidP="009522B9">
            <w:pPr>
              <w:pStyle w:val="TAH"/>
              <w:keepNext w:val="0"/>
              <w:keepLines w:val="0"/>
              <w:widowControl w:val="0"/>
              <w:rPr>
                <w:lang w:eastAsia="ja-JP"/>
              </w:rPr>
            </w:pPr>
            <w:r w:rsidRPr="00DA21C4">
              <w:rPr>
                <w:lang w:eastAsia="ja-JP"/>
              </w:rPr>
              <w:t>Range</w:t>
            </w:r>
          </w:p>
        </w:tc>
        <w:tc>
          <w:tcPr>
            <w:tcW w:w="1872" w:type="dxa"/>
          </w:tcPr>
          <w:p w14:paraId="3F5B1CBD" w14:textId="77777777" w:rsidR="00FC324B" w:rsidRPr="00DA21C4" w:rsidRDefault="00FC324B" w:rsidP="009522B9">
            <w:pPr>
              <w:pStyle w:val="TAH"/>
              <w:keepNext w:val="0"/>
              <w:keepLines w:val="0"/>
              <w:widowControl w:val="0"/>
              <w:rPr>
                <w:lang w:eastAsia="ja-JP"/>
              </w:rPr>
            </w:pPr>
            <w:r w:rsidRPr="00DA21C4">
              <w:rPr>
                <w:lang w:eastAsia="ja-JP"/>
              </w:rPr>
              <w:t>IE type and reference</w:t>
            </w:r>
          </w:p>
        </w:tc>
        <w:tc>
          <w:tcPr>
            <w:tcW w:w="2880" w:type="dxa"/>
          </w:tcPr>
          <w:p w14:paraId="256A57AD" w14:textId="77777777" w:rsidR="00FC324B" w:rsidRPr="00DA21C4" w:rsidRDefault="00FC324B" w:rsidP="009522B9">
            <w:pPr>
              <w:pStyle w:val="TAH"/>
              <w:keepNext w:val="0"/>
              <w:keepLines w:val="0"/>
              <w:widowControl w:val="0"/>
              <w:rPr>
                <w:lang w:eastAsia="ja-JP"/>
              </w:rPr>
            </w:pPr>
            <w:r w:rsidRPr="00DA21C4">
              <w:rPr>
                <w:lang w:eastAsia="ja-JP"/>
              </w:rPr>
              <w:t>Semantics description</w:t>
            </w:r>
          </w:p>
        </w:tc>
      </w:tr>
      <w:tr w:rsidR="00FC324B" w:rsidRPr="00DA21C4" w14:paraId="2D1DE425" w14:textId="77777777" w:rsidTr="009522B9">
        <w:tc>
          <w:tcPr>
            <w:tcW w:w="2448" w:type="dxa"/>
          </w:tcPr>
          <w:p w14:paraId="0423FC95" w14:textId="77777777" w:rsidR="00FC324B" w:rsidRPr="00AB6EEC" w:rsidRDefault="00FC324B" w:rsidP="009522B9">
            <w:pPr>
              <w:pStyle w:val="TAL"/>
              <w:keepNext w:val="0"/>
              <w:keepLines w:val="0"/>
              <w:widowControl w:val="0"/>
              <w:rPr>
                <w:b/>
                <w:bCs/>
              </w:rPr>
            </w:pPr>
            <w:r w:rsidRPr="00AB6EEC">
              <w:rPr>
                <w:b/>
                <w:bCs/>
              </w:rPr>
              <w:t>Extended NR CGI Support Item IEs</w:t>
            </w:r>
          </w:p>
        </w:tc>
        <w:tc>
          <w:tcPr>
            <w:tcW w:w="1080" w:type="dxa"/>
          </w:tcPr>
          <w:p w14:paraId="739D8404" w14:textId="77777777" w:rsidR="00FC324B" w:rsidRPr="00DA21C4" w:rsidRDefault="00FC324B" w:rsidP="009522B9">
            <w:pPr>
              <w:pStyle w:val="TAL"/>
              <w:keepNext w:val="0"/>
              <w:keepLines w:val="0"/>
              <w:widowControl w:val="0"/>
              <w:rPr>
                <w:lang w:eastAsia="ja-JP"/>
              </w:rPr>
            </w:pPr>
          </w:p>
        </w:tc>
        <w:tc>
          <w:tcPr>
            <w:tcW w:w="1440" w:type="dxa"/>
          </w:tcPr>
          <w:p w14:paraId="7CDE8DE0" w14:textId="77777777" w:rsidR="00FC324B" w:rsidRPr="00DA3ED5" w:rsidRDefault="00FC324B" w:rsidP="009522B9">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00F5D778" w14:textId="77777777" w:rsidR="00FC324B" w:rsidRPr="00DA21C4" w:rsidRDefault="00FC324B" w:rsidP="009522B9">
            <w:pPr>
              <w:pStyle w:val="TAL"/>
              <w:keepNext w:val="0"/>
              <w:keepLines w:val="0"/>
              <w:widowControl w:val="0"/>
              <w:rPr>
                <w:lang w:eastAsia="ja-JP"/>
              </w:rPr>
            </w:pPr>
          </w:p>
        </w:tc>
        <w:tc>
          <w:tcPr>
            <w:tcW w:w="2880" w:type="dxa"/>
          </w:tcPr>
          <w:p w14:paraId="7257CB44" w14:textId="77777777" w:rsidR="00FC324B" w:rsidRPr="00DA21C4" w:rsidRDefault="00FC324B" w:rsidP="009522B9">
            <w:pPr>
              <w:pStyle w:val="TAL"/>
              <w:keepNext w:val="0"/>
              <w:keepLines w:val="0"/>
              <w:widowControl w:val="0"/>
              <w:rPr>
                <w:lang w:eastAsia="ja-JP"/>
              </w:rPr>
            </w:pPr>
          </w:p>
        </w:tc>
      </w:tr>
      <w:tr w:rsidR="00FC324B" w:rsidRPr="00DA21C4" w14:paraId="0296FDA7" w14:textId="77777777" w:rsidTr="009522B9">
        <w:tc>
          <w:tcPr>
            <w:tcW w:w="2448" w:type="dxa"/>
          </w:tcPr>
          <w:p w14:paraId="6EC628CB" w14:textId="77777777" w:rsidR="00FC324B" w:rsidRPr="00DA3ED5" w:rsidRDefault="00FC324B" w:rsidP="00836DD7">
            <w:pPr>
              <w:pStyle w:val="TAL"/>
              <w:ind w:leftChars="50" w:left="100"/>
            </w:pPr>
            <w:r w:rsidRPr="00DA21C4">
              <w:t>&gt;NR CGI</w:t>
            </w:r>
          </w:p>
        </w:tc>
        <w:tc>
          <w:tcPr>
            <w:tcW w:w="1080" w:type="dxa"/>
          </w:tcPr>
          <w:p w14:paraId="4317ED48" w14:textId="77777777" w:rsidR="00FC324B" w:rsidRDefault="00FC324B" w:rsidP="009522B9">
            <w:pPr>
              <w:pStyle w:val="TAL"/>
              <w:keepNext w:val="0"/>
              <w:keepLines w:val="0"/>
              <w:widowControl w:val="0"/>
              <w:rPr>
                <w:lang w:eastAsia="ja-JP"/>
              </w:rPr>
            </w:pPr>
            <w:r w:rsidRPr="00DA21C4">
              <w:rPr>
                <w:lang w:eastAsia="ja-JP"/>
              </w:rPr>
              <w:t>M</w:t>
            </w:r>
          </w:p>
        </w:tc>
        <w:tc>
          <w:tcPr>
            <w:tcW w:w="1440" w:type="dxa"/>
          </w:tcPr>
          <w:p w14:paraId="07F6AE9D" w14:textId="77777777" w:rsidR="00FC324B" w:rsidRDefault="00FC324B" w:rsidP="009522B9">
            <w:pPr>
              <w:pStyle w:val="TAL"/>
              <w:keepNext w:val="0"/>
              <w:keepLines w:val="0"/>
              <w:widowControl w:val="0"/>
              <w:rPr>
                <w:lang w:eastAsia="ja-JP"/>
              </w:rPr>
            </w:pPr>
          </w:p>
        </w:tc>
        <w:tc>
          <w:tcPr>
            <w:tcW w:w="1872" w:type="dxa"/>
          </w:tcPr>
          <w:p w14:paraId="1D956D24" w14:textId="77777777" w:rsidR="00FC324B" w:rsidRPr="00DA21C4" w:rsidRDefault="00FC324B" w:rsidP="009522B9">
            <w:pPr>
              <w:pStyle w:val="TAL"/>
              <w:keepNext w:val="0"/>
              <w:keepLines w:val="0"/>
              <w:widowControl w:val="0"/>
              <w:rPr>
                <w:lang w:eastAsia="ja-JP"/>
              </w:rPr>
            </w:pPr>
            <w:r w:rsidRPr="00DA21C4">
              <w:rPr>
                <w:lang w:eastAsia="ja-JP"/>
              </w:rPr>
              <w:t>9.3.1.14</w:t>
            </w:r>
          </w:p>
        </w:tc>
        <w:tc>
          <w:tcPr>
            <w:tcW w:w="2880" w:type="dxa"/>
          </w:tcPr>
          <w:p w14:paraId="0888C916" w14:textId="77777777" w:rsidR="00FC324B" w:rsidRPr="00DA3ED5" w:rsidRDefault="00FC324B" w:rsidP="009522B9">
            <w:pPr>
              <w:pStyle w:val="TAL"/>
              <w:keepNext w:val="0"/>
              <w:keepLines w:val="0"/>
              <w:widowControl w:val="0"/>
              <w:rPr>
                <w:lang w:eastAsia="ja-JP"/>
              </w:rPr>
            </w:pPr>
          </w:p>
        </w:tc>
      </w:tr>
    </w:tbl>
    <w:p w14:paraId="758DAD08" w14:textId="77777777" w:rsidR="00FC324B" w:rsidRPr="00DA21C4" w:rsidRDefault="00FC324B" w:rsidP="00FC324B">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DA21C4" w14:paraId="33B40642" w14:textId="77777777" w:rsidTr="009522B9">
        <w:trPr>
          <w:jc w:val="center"/>
        </w:trPr>
        <w:tc>
          <w:tcPr>
            <w:tcW w:w="3528" w:type="dxa"/>
          </w:tcPr>
          <w:p w14:paraId="5734030B" w14:textId="77777777" w:rsidR="00FC324B" w:rsidRPr="00DA21C4" w:rsidRDefault="00FC324B" w:rsidP="009522B9">
            <w:pPr>
              <w:pStyle w:val="TAH"/>
              <w:keepNext w:val="0"/>
              <w:keepLines w:val="0"/>
              <w:widowControl w:val="0"/>
              <w:rPr>
                <w:lang w:eastAsia="ja-JP"/>
              </w:rPr>
            </w:pPr>
            <w:r w:rsidRPr="00DA21C4">
              <w:rPr>
                <w:lang w:eastAsia="ja-JP"/>
              </w:rPr>
              <w:t>Range bound</w:t>
            </w:r>
          </w:p>
        </w:tc>
        <w:tc>
          <w:tcPr>
            <w:tcW w:w="6192" w:type="dxa"/>
          </w:tcPr>
          <w:p w14:paraId="0165A693" w14:textId="77777777" w:rsidR="00FC324B" w:rsidRPr="00DA21C4" w:rsidRDefault="00FC324B" w:rsidP="009522B9">
            <w:pPr>
              <w:pStyle w:val="TAH"/>
              <w:keepNext w:val="0"/>
              <w:keepLines w:val="0"/>
              <w:widowControl w:val="0"/>
              <w:rPr>
                <w:lang w:eastAsia="ja-JP"/>
              </w:rPr>
            </w:pPr>
            <w:r w:rsidRPr="00DA21C4">
              <w:rPr>
                <w:lang w:eastAsia="ja-JP"/>
              </w:rPr>
              <w:t>Explanation</w:t>
            </w:r>
          </w:p>
        </w:tc>
      </w:tr>
      <w:tr w:rsidR="00FC324B" w:rsidRPr="00DA21C4" w14:paraId="6B5E750B" w14:textId="77777777" w:rsidTr="009522B9">
        <w:trPr>
          <w:jc w:val="center"/>
        </w:trPr>
        <w:tc>
          <w:tcPr>
            <w:tcW w:w="3528" w:type="dxa"/>
          </w:tcPr>
          <w:p w14:paraId="1C60D5F1" w14:textId="77777777" w:rsidR="00FC324B" w:rsidRPr="00DA21C4" w:rsidRDefault="00FC324B" w:rsidP="009522B9">
            <w:pPr>
              <w:pStyle w:val="TAL"/>
              <w:keepNext w:val="0"/>
              <w:keepLines w:val="0"/>
              <w:widowControl w:val="0"/>
            </w:pPr>
            <w:r>
              <w:t>maxnoofExtNRCGI</w:t>
            </w:r>
          </w:p>
        </w:tc>
        <w:tc>
          <w:tcPr>
            <w:tcW w:w="6192" w:type="dxa"/>
          </w:tcPr>
          <w:p w14:paraId="49FC33DD" w14:textId="77777777" w:rsidR="00FC324B" w:rsidRPr="00DA21C4" w:rsidRDefault="00FC324B" w:rsidP="009522B9">
            <w:pPr>
              <w:pStyle w:val="TAL"/>
              <w:keepNext w:val="0"/>
              <w:keepLines w:val="0"/>
              <w:widowControl w:val="0"/>
            </w:pPr>
            <w:r>
              <w:t xml:space="preserve">Maximum no. of extended NR CGIs supported. Value is 16384. </w:t>
            </w:r>
          </w:p>
        </w:tc>
      </w:tr>
    </w:tbl>
    <w:p w14:paraId="21BD21BB" w14:textId="77777777" w:rsidR="00FC324B" w:rsidRPr="00DA21C4" w:rsidRDefault="00FC324B" w:rsidP="00FC324B">
      <w:pPr>
        <w:widowControl w:val="0"/>
      </w:pPr>
    </w:p>
    <w:p w14:paraId="6FC3CACA" w14:textId="77777777" w:rsidR="00FC324B" w:rsidRPr="00D629EF" w:rsidRDefault="00FC324B" w:rsidP="00FC324B">
      <w:pPr>
        <w:pStyle w:val="Heading4"/>
        <w:keepNext w:val="0"/>
        <w:keepLines w:val="0"/>
        <w:widowControl w:val="0"/>
      </w:pPr>
      <w:bookmarkStart w:id="5003" w:name="_Toc88656266"/>
      <w:bookmarkStart w:id="5004" w:name="_Toc88657325"/>
      <w:bookmarkStart w:id="5005" w:name="_Toc105657388"/>
      <w:bookmarkStart w:id="5006" w:name="_Toc106108769"/>
      <w:bookmarkStart w:id="5007" w:name="_Toc112687862"/>
      <w:bookmarkStart w:id="5008" w:name="_Toc162518274"/>
      <w:bookmarkStart w:id="5009" w:name="_Toc74152841"/>
      <w:bookmarkStart w:id="5010" w:name="_CR9_3_1_98"/>
      <w:bookmarkEnd w:id="5010"/>
      <w:r w:rsidRPr="00D629EF">
        <w:t>9.3.1.</w:t>
      </w:r>
      <w:r>
        <w:t>98</w:t>
      </w:r>
      <w:r w:rsidRPr="00D629EF">
        <w:tab/>
      </w:r>
      <w:r w:rsidRPr="0060494F">
        <w:t>Direct Forwarding Path Availability</w:t>
      </w:r>
      <w:bookmarkEnd w:id="5003"/>
      <w:bookmarkEnd w:id="5004"/>
      <w:bookmarkEnd w:id="5005"/>
      <w:bookmarkEnd w:id="5006"/>
      <w:bookmarkEnd w:id="5007"/>
      <w:bookmarkEnd w:id="5008"/>
    </w:p>
    <w:p w14:paraId="454788A4" w14:textId="77777777" w:rsidR="00FC324B" w:rsidRPr="001D2E49" w:rsidRDefault="00FC324B" w:rsidP="00FC324B">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70D09" w14:paraId="413CCBEB" w14:textId="77777777" w:rsidTr="009522B9">
        <w:tc>
          <w:tcPr>
            <w:tcW w:w="2448" w:type="dxa"/>
          </w:tcPr>
          <w:p w14:paraId="6451CCB9"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IE/Group Name</w:t>
            </w:r>
          </w:p>
        </w:tc>
        <w:tc>
          <w:tcPr>
            <w:tcW w:w="1080" w:type="dxa"/>
          </w:tcPr>
          <w:p w14:paraId="3127CA8C"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Presence</w:t>
            </w:r>
          </w:p>
        </w:tc>
        <w:tc>
          <w:tcPr>
            <w:tcW w:w="1440" w:type="dxa"/>
          </w:tcPr>
          <w:p w14:paraId="5E922191"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Range</w:t>
            </w:r>
          </w:p>
        </w:tc>
        <w:tc>
          <w:tcPr>
            <w:tcW w:w="1872" w:type="dxa"/>
          </w:tcPr>
          <w:p w14:paraId="271EA72C"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IE type and reference</w:t>
            </w:r>
          </w:p>
        </w:tc>
        <w:tc>
          <w:tcPr>
            <w:tcW w:w="2880" w:type="dxa"/>
          </w:tcPr>
          <w:p w14:paraId="5E000140" w14:textId="77777777" w:rsidR="00FC324B" w:rsidRPr="00870D09" w:rsidRDefault="00FC324B" w:rsidP="009522B9">
            <w:pPr>
              <w:pStyle w:val="TAH"/>
              <w:keepNext w:val="0"/>
              <w:keepLines w:val="0"/>
              <w:widowControl w:val="0"/>
              <w:rPr>
                <w:rFonts w:cs="Arial"/>
                <w:lang w:eastAsia="ja-JP"/>
              </w:rPr>
            </w:pPr>
            <w:r w:rsidRPr="00870D09">
              <w:rPr>
                <w:rFonts w:cs="Arial"/>
                <w:lang w:eastAsia="ja-JP"/>
              </w:rPr>
              <w:t>Semantics description</w:t>
            </w:r>
          </w:p>
        </w:tc>
      </w:tr>
      <w:tr w:rsidR="00FC324B" w:rsidRPr="00870D09" w14:paraId="66CF1403" w14:textId="77777777" w:rsidTr="009522B9">
        <w:tc>
          <w:tcPr>
            <w:tcW w:w="2448" w:type="dxa"/>
          </w:tcPr>
          <w:p w14:paraId="5467BDC7"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
          <w:p w14:paraId="2AE8591B"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M</w:t>
            </w:r>
          </w:p>
        </w:tc>
        <w:tc>
          <w:tcPr>
            <w:tcW w:w="1440" w:type="dxa"/>
          </w:tcPr>
          <w:p w14:paraId="2EAF242C" w14:textId="77777777" w:rsidR="00FC324B" w:rsidRPr="00870D09" w:rsidRDefault="00FC324B" w:rsidP="009522B9">
            <w:pPr>
              <w:pStyle w:val="TAL"/>
              <w:keepNext w:val="0"/>
              <w:keepLines w:val="0"/>
              <w:widowControl w:val="0"/>
              <w:rPr>
                <w:i/>
                <w:lang w:eastAsia="ja-JP"/>
              </w:rPr>
            </w:pPr>
          </w:p>
        </w:tc>
        <w:tc>
          <w:tcPr>
            <w:tcW w:w="1872" w:type="dxa"/>
          </w:tcPr>
          <w:p w14:paraId="100B6AC7" w14:textId="77777777" w:rsidR="00FC324B" w:rsidRPr="00870D09" w:rsidRDefault="00FC324B" w:rsidP="009522B9">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Pr>
                <w:rFonts w:cs="Arial"/>
                <w:lang w:eastAsia="ja-JP"/>
              </w:rPr>
              <w:t xml:space="preserve">, intra-system </w:t>
            </w:r>
            <w:r w:rsidRPr="00870D09">
              <w:rPr>
                <w:rFonts w:cs="Arial"/>
                <w:lang w:eastAsia="ja-JP"/>
              </w:rPr>
              <w:t>direct path available)</w:t>
            </w:r>
          </w:p>
        </w:tc>
        <w:tc>
          <w:tcPr>
            <w:tcW w:w="2880" w:type="dxa"/>
          </w:tcPr>
          <w:p w14:paraId="210C1003" w14:textId="77777777" w:rsidR="00FC324B" w:rsidRPr="00870D09" w:rsidRDefault="00FC324B" w:rsidP="009522B9">
            <w:pPr>
              <w:pStyle w:val="TAL"/>
              <w:keepNext w:val="0"/>
              <w:keepLines w:val="0"/>
              <w:widowControl w:val="0"/>
              <w:rPr>
                <w:lang w:eastAsia="ja-JP"/>
              </w:rPr>
            </w:pPr>
          </w:p>
        </w:tc>
      </w:tr>
    </w:tbl>
    <w:p w14:paraId="313F9786" w14:textId="77777777" w:rsidR="00FC324B" w:rsidRDefault="00FC324B" w:rsidP="00FC324B">
      <w:pPr>
        <w:widowControl w:val="0"/>
      </w:pPr>
      <w:bookmarkStart w:id="5011" w:name="_Toc88656267"/>
      <w:bookmarkStart w:id="5012" w:name="_Toc88657326"/>
    </w:p>
    <w:p w14:paraId="6FA4C0C0" w14:textId="77777777" w:rsidR="00FC324B" w:rsidRPr="00135FF5" w:rsidRDefault="00FC324B" w:rsidP="00FC324B">
      <w:pPr>
        <w:pStyle w:val="Heading4"/>
        <w:keepNext w:val="0"/>
        <w:keepLines w:val="0"/>
        <w:widowControl w:val="0"/>
      </w:pPr>
      <w:bookmarkStart w:id="5013" w:name="_Toc105657389"/>
      <w:bookmarkStart w:id="5014" w:name="_Toc106108770"/>
      <w:bookmarkStart w:id="5015" w:name="_Toc112687863"/>
      <w:bookmarkStart w:id="5016" w:name="_Toc162518275"/>
      <w:bookmarkStart w:id="5017" w:name="_CR9_3_1_99"/>
      <w:bookmarkEnd w:id="5017"/>
      <w:r w:rsidRPr="00135FF5">
        <w:t>9.3.1.99</w:t>
      </w:r>
      <w:r w:rsidRPr="00135FF5">
        <w:tab/>
        <w:t>IAB-donor-CU-UP PSK Info</w:t>
      </w:r>
      <w:bookmarkEnd w:id="5013"/>
      <w:bookmarkEnd w:id="5014"/>
      <w:bookmarkEnd w:id="5015"/>
      <w:bookmarkEnd w:id="5016"/>
    </w:p>
    <w:p w14:paraId="1E83741F" w14:textId="77777777" w:rsidR="00FC324B" w:rsidRDefault="00FC324B" w:rsidP="00FC324B">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660FB38" w14:textId="77777777" w:rsidTr="009522B9">
        <w:trPr>
          <w:tblHeader/>
        </w:trPr>
        <w:tc>
          <w:tcPr>
            <w:tcW w:w="2448" w:type="dxa"/>
            <w:tcBorders>
              <w:top w:val="single" w:sz="4" w:space="0" w:color="auto"/>
              <w:left w:val="single" w:sz="4" w:space="0" w:color="auto"/>
              <w:bottom w:val="single" w:sz="4" w:space="0" w:color="auto"/>
              <w:right w:val="single" w:sz="4" w:space="0" w:color="auto"/>
            </w:tcBorders>
            <w:hideMark/>
          </w:tcPr>
          <w:p w14:paraId="340A922B" w14:textId="77777777" w:rsidR="00FC324B" w:rsidRPr="00135FF5" w:rsidRDefault="00FC324B" w:rsidP="00836DD7">
            <w:pPr>
              <w:pStyle w:val="TAH"/>
              <w:rPr>
                <w:lang w:eastAsia="ja-JP"/>
              </w:rPr>
            </w:pPr>
            <w:r w:rsidRPr="00135FF5">
              <w:rPr>
                <w:lang w:eastAsia="ja-JP"/>
              </w:rPr>
              <w:t>IE/Group Name</w:t>
            </w:r>
          </w:p>
        </w:tc>
        <w:tc>
          <w:tcPr>
            <w:tcW w:w="1080" w:type="dxa"/>
            <w:tcBorders>
              <w:top w:val="single" w:sz="4" w:space="0" w:color="auto"/>
              <w:left w:val="nil"/>
              <w:bottom w:val="single" w:sz="4" w:space="0" w:color="auto"/>
              <w:right w:val="single" w:sz="4" w:space="0" w:color="auto"/>
            </w:tcBorders>
            <w:hideMark/>
          </w:tcPr>
          <w:p w14:paraId="14964B59" w14:textId="77777777" w:rsidR="00FC324B" w:rsidRPr="00135FF5" w:rsidRDefault="00FC324B" w:rsidP="00836DD7">
            <w:pPr>
              <w:pStyle w:val="TAH"/>
              <w:rPr>
                <w:lang w:eastAsia="ja-JP"/>
              </w:rPr>
            </w:pPr>
            <w:r w:rsidRPr="00135FF5">
              <w:rPr>
                <w:lang w:eastAsia="ja-JP"/>
              </w:rPr>
              <w:t>Presence</w:t>
            </w:r>
          </w:p>
        </w:tc>
        <w:tc>
          <w:tcPr>
            <w:tcW w:w="1440" w:type="dxa"/>
            <w:tcBorders>
              <w:top w:val="single" w:sz="4" w:space="0" w:color="auto"/>
              <w:left w:val="nil"/>
              <w:bottom w:val="single" w:sz="4" w:space="0" w:color="auto"/>
              <w:right w:val="single" w:sz="4" w:space="0" w:color="auto"/>
            </w:tcBorders>
            <w:hideMark/>
          </w:tcPr>
          <w:p w14:paraId="64D552FF" w14:textId="77777777" w:rsidR="00FC324B" w:rsidRPr="00135FF5" w:rsidRDefault="00FC324B" w:rsidP="00836DD7">
            <w:pPr>
              <w:pStyle w:val="TAH"/>
              <w:rPr>
                <w:lang w:eastAsia="ja-JP"/>
              </w:rPr>
            </w:pPr>
            <w:r w:rsidRPr="00135FF5">
              <w:rPr>
                <w:lang w:eastAsia="ja-JP"/>
              </w:rPr>
              <w:t>Range</w:t>
            </w:r>
          </w:p>
        </w:tc>
        <w:tc>
          <w:tcPr>
            <w:tcW w:w="1872" w:type="dxa"/>
            <w:tcBorders>
              <w:top w:val="single" w:sz="4" w:space="0" w:color="auto"/>
              <w:left w:val="nil"/>
              <w:bottom w:val="single" w:sz="4" w:space="0" w:color="auto"/>
              <w:right w:val="single" w:sz="4" w:space="0" w:color="auto"/>
            </w:tcBorders>
            <w:hideMark/>
          </w:tcPr>
          <w:p w14:paraId="66DDED48" w14:textId="77777777" w:rsidR="00FC324B" w:rsidRPr="00135FF5" w:rsidRDefault="00FC324B" w:rsidP="00836DD7">
            <w:pPr>
              <w:pStyle w:val="TAH"/>
              <w:rPr>
                <w:lang w:eastAsia="ja-JP"/>
              </w:rPr>
            </w:pPr>
            <w:r w:rsidRPr="00135FF5">
              <w:rPr>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E4CB87" w14:textId="77777777" w:rsidR="00FC324B" w:rsidRPr="00135FF5" w:rsidRDefault="00FC324B" w:rsidP="00836DD7">
            <w:pPr>
              <w:pStyle w:val="TAH"/>
              <w:rPr>
                <w:lang w:eastAsia="ja-JP"/>
              </w:rPr>
            </w:pPr>
            <w:r w:rsidRPr="00135FF5">
              <w:rPr>
                <w:lang w:eastAsia="ja-JP"/>
              </w:rPr>
              <w:t>Semantics description</w:t>
            </w:r>
          </w:p>
        </w:tc>
      </w:tr>
      <w:tr w:rsidR="00FC324B" w14:paraId="6D676A67"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19272E1" w14:textId="77777777" w:rsidR="00FC324B" w:rsidRPr="00836DD7" w:rsidRDefault="00FC324B" w:rsidP="00836DD7">
            <w:pPr>
              <w:pStyle w:val="TAL"/>
              <w:rPr>
                <w:b/>
                <w:bCs/>
              </w:rPr>
            </w:pPr>
            <w:r w:rsidRPr="00836DD7">
              <w:rPr>
                <w:b/>
                <w:bCs/>
              </w:rPr>
              <w:t>IAB-donor-CU-UP PSK Info Item IEs</w:t>
            </w:r>
          </w:p>
        </w:tc>
        <w:tc>
          <w:tcPr>
            <w:tcW w:w="1080" w:type="dxa"/>
            <w:tcBorders>
              <w:top w:val="single" w:sz="4" w:space="0" w:color="auto"/>
              <w:left w:val="nil"/>
              <w:bottom w:val="single" w:sz="4" w:space="0" w:color="auto"/>
              <w:right w:val="single" w:sz="4" w:space="0" w:color="auto"/>
            </w:tcBorders>
          </w:tcPr>
          <w:p w14:paraId="5A4DEBEA" w14:textId="77777777" w:rsidR="00FC324B" w:rsidRDefault="00FC324B" w:rsidP="009522B9">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
          <w:p w14:paraId="7A606977" w14:textId="77777777" w:rsidR="00FC324B" w:rsidRDefault="00FC324B" w:rsidP="009522B9">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5FBAE4ED" w14:textId="77777777" w:rsidR="00FC324B" w:rsidRDefault="00FC324B" w:rsidP="009522B9">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
          <w:p w14:paraId="1FED4B1D" w14:textId="77777777" w:rsidR="00FC324B" w:rsidRDefault="00FC324B" w:rsidP="009522B9">
            <w:pPr>
              <w:pStyle w:val="TAL"/>
              <w:keepNext w:val="0"/>
              <w:keepLines w:val="0"/>
              <w:widowControl w:val="0"/>
            </w:pPr>
          </w:p>
        </w:tc>
      </w:tr>
      <w:tr w:rsidR="00FC324B" w14:paraId="21743F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369ED93" w14:textId="77777777" w:rsidR="00FC324B" w:rsidRDefault="00FC324B" w:rsidP="00836DD7">
            <w:pPr>
              <w:pStyle w:val="TAL"/>
              <w:ind w:leftChars="50" w:left="100"/>
            </w:pPr>
            <w:r>
              <w:t>&gt;IAB-Donor-CU-UP PSK</w:t>
            </w:r>
          </w:p>
        </w:tc>
        <w:tc>
          <w:tcPr>
            <w:tcW w:w="1080" w:type="dxa"/>
            <w:tcBorders>
              <w:top w:val="single" w:sz="4" w:space="0" w:color="auto"/>
              <w:left w:val="nil"/>
              <w:bottom w:val="single" w:sz="4" w:space="0" w:color="auto"/>
              <w:right w:val="single" w:sz="4" w:space="0" w:color="auto"/>
            </w:tcBorders>
            <w:hideMark/>
          </w:tcPr>
          <w:p w14:paraId="01CBF97F"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092F2F7E"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723DAAA5" w14:textId="77777777" w:rsidR="00FC324B" w:rsidRDefault="00FC324B" w:rsidP="009522B9">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
          <w:p w14:paraId="42C883C7" w14:textId="77777777" w:rsidR="00FC324B" w:rsidRDefault="00FC324B" w:rsidP="009522B9">
            <w:pPr>
              <w:pStyle w:val="TAL"/>
              <w:keepNext w:val="0"/>
              <w:keepLines w:val="0"/>
              <w:widowControl w:val="0"/>
            </w:pPr>
            <w:r>
              <w:t>This IE contains the K</w:t>
            </w:r>
            <w:r>
              <w:rPr>
                <w:vertAlign w:val="subscript"/>
              </w:rPr>
              <w:t>IAB-CU-UP</w:t>
            </w:r>
            <w:r>
              <w:t xml:space="preserve"> as defined in TS 33.501 [13].</w:t>
            </w:r>
          </w:p>
        </w:tc>
      </w:tr>
      <w:tr w:rsidR="00FC324B" w14:paraId="2B9ECE6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3C78676" w14:textId="77777777" w:rsidR="00FC324B" w:rsidRDefault="00FC324B" w:rsidP="00836DD7">
            <w:pPr>
              <w:pStyle w:val="TAL"/>
              <w:ind w:leftChars="50" w:left="100"/>
            </w:pPr>
            <w:r>
              <w:t>&gt;IAB-Donor-CU-UP IP Address</w:t>
            </w:r>
          </w:p>
        </w:tc>
        <w:tc>
          <w:tcPr>
            <w:tcW w:w="1080" w:type="dxa"/>
            <w:tcBorders>
              <w:top w:val="single" w:sz="4" w:space="0" w:color="auto"/>
              <w:left w:val="nil"/>
              <w:bottom w:val="single" w:sz="4" w:space="0" w:color="auto"/>
              <w:right w:val="single" w:sz="4" w:space="0" w:color="auto"/>
            </w:tcBorders>
            <w:hideMark/>
          </w:tcPr>
          <w:p w14:paraId="187DFD2A"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3465F2C0"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461E75F5"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Transport Layer Address</w:t>
            </w:r>
          </w:p>
          <w:p w14:paraId="19A0196A" w14:textId="77777777" w:rsidR="00FC324B" w:rsidRDefault="00FC324B" w:rsidP="009522B9">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2DFBB015" w14:textId="77777777" w:rsidR="00FC324B" w:rsidRDefault="00FC324B" w:rsidP="009522B9">
            <w:pPr>
              <w:pStyle w:val="TAL"/>
              <w:keepNext w:val="0"/>
              <w:keepLines w:val="0"/>
              <w:widowControl w:val="0"/>
              <w:rPr>
                <w:rFonts w:cs="Arial"/>
              </w:rPr>
            </w:pPr>
          </w:p>
        </w:tc>
      </w:tr>
      <w:tr w:rsidR="00FC324B" w14:paraId="232B47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661F94D" w14:textId="77777777" w:rsidR="00FC324B" w:rsidRDefault="00FC324B" w:rsidP="00836DD7">
            <w:pPr>
              <w:pStyle w:val="TAL"/>
              <w:ind w:leftChars="50" w:left="100"/>
            </w:pPr>
            <w:r>
              <w:t>&gt;IAB-DU IP Address</w:t>
            </w:r>
          </w:p>
        </w:tc>
        <w:tc>
          <w:tcPr>
            <w:tcW w:w="1080" w:type="dxa"/>
            <w:tcBorders>
              <w:top w:val="single" w:sz="4" w:space="0" w:color="auto"/>
              <w:left w:val="nil"/>
              <w:bottom w:val="single" w:sz="4" w:space="0" w:color="auto"/>
              <w:right w:val="single" w:sz="4" w:space="0" w:color="auto"/>
            </w:tcBorders>
            <w:hideMark/>
          </w:tcPr>
          <w:p w14:paraId="77A5C04F" w14:textId="77777777" w:rsidR="00FC324B" w:rsidRDefault="00FC324B" w:rsidP="009522B9">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
          <w:p w14:paraId="2CCF7F87" w14:textId="77777777" w:rsidR="00FC324B" w:rsidRDefault="00FC324B" w:rsidP="009522B9">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
          <w:p w14:paraId="2F5C1604" w14:textId="77777777" w:rsidR="00FC324B" w:rsidRPr="00D629EF" w:rsidRDefault="00FC324B" w:rsidP="009522B9">
            <w:pPr>
              <w:pStyle w:val="TAL"/>
              <w:keepNext w:val="0"/>
              <w:keepLines w:val="0"/>
              <w:widowControl w:val="0"/>
              <w:rPr>
                <w:rFonts w:cs="Arial"/>
                <w:lang w:eastAsia="zh-CN"/>
              </w:rPr>
            </w:pPr>
            <w:r w:rsidRPr="00D629EF">
              <w:rPr>
                <w:rFonts w:cs="Arial"/>
                <w:lang w:eastAsia="zh-CN"/>
              </w:rPr>
              <w:t>Transport Layer Address</w:t>
            </w:r>
          </w:p>
          <w:p w14:paraId="7AC5653A" w14:textId="77777777" w:rsidR="00FC324B" w:rsidRDefault="00FC324B" w:rsidP="009522B9">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
          <w:p w14:paraId="01C950BE" w14:textId="77777777" w:rsidR="00FC324B" w:rsidRDefault="00FC324B" w:rsidP="009522B9">
            <w:pPr>
              <w:pStyle w:val="TAL"/>
              <w:keepNext w:val="0"/>
              <w:keepLines w:val="0"/>
              <w:widowControl w:val="0"/>
              <w:rPr>
                <w:rFonts w:cs="Arial"/>
              </w:rPr>
            </w:pPr>
          </w:p>
        </w:tc>
      </w:tr>
    </w:tbl>
    <w:p w14:paraId="4E60794B" w14:textId="77777777" w:rsidR="00FC324B" w:rsidRPr="00135FF5" w:rsidRDefault="00FC324B" w:rsidP="00FC324B">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14:paraId="12240382"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661A0869" w14:textId="77777777" w:rsidR="00FC324B" w:rsidRPr="00135FF5" w:rsidRDefault="00FC324B" w:rsidP="00836DD7">
            <w:pPr>
              <w:pStyle w:val="TAH"/>
              <w:rPr>
                <w:lang w:eastAsia="ja-JP"/>
              </w:rPr>
            </w:pPr>
            <w:r w:rsidRPr="00135FF5">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0FC1A001" w14:textId="77777777" w:rsidR="00FC324B" w:rsidRPr="00135FF5" w:rsidRDefault="00FC324B" w:rsidP="00836DD7">
            <w:pPr>
              <w:pStyle w:val="TAH"/>
              <w:rPr>
                <w:lang w:eastAsia="ja-JP"/>
              </w:rPr>
            </w:pPr>
            <w:r w:rsidRPr="00135FF5">
              <w:rPr>
                <w:lang w:eastAsia="ja-JP"/>
              </w:rPr>
              <w:t>Explanation</w:t>
            </w:r>
          </w:p>
        </w:tc>
      </w:tr>
      <w:tr w:rsidR="00FC324B" w14:paraId="75BA7EF4"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AA74E19" w14:textId="77777777" w:rsidR="00FC324B" w:rsidRDefault="00FC324B" w:rsidP="009522B9">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4F6BCD94" w14:textId="77777777" w:rsidR="00FC324B" w:rsidRDefault="00FC324B" w:rsidP="009522B9">
            <w:pPr>
              <w:pStyle w:val="TAL"/>
              <w:keepNext w:val="0"/>
              <w:keepLines w:val="0"/>
              <w:widowControl w:val="0"/>
            </w:pPr>
            <w:r>
              <w:t>Maximum no. of PSKs to be updated in one E1AP procedure. Value is 256.</w:t>
            </w:r>
          </w:p>
        </w:tc>
      </w:tr>
    </w:tbl>
    <w:p w14:paraId="0EA54ED4" w14:textId="77777777" w:rsidR="00FC324B" w:rsidRPr="0065345D" w:rsidRDefault="00FC324B" w:rsidP="00FC324B">
      <w:pPr>
        <w:widowControl w:val="0"/>
      </w:pPr>
    </w:p>
    <w:p w14:paraId="76CDDBFA" w14:textId="77777777" w:rsidR="00FC324B" w:rsidRPr="00792AD5" w:rsidRDefault="00FC324B" w:rsidP="00FC324B">
      <w:pPr>
        <w:pStyle w:val="Heading4"/>
        <w:keepNext w:val="0"/>
        <w:keepLines w:val="0"/>
        <w:widowControl w:val="0"/>
      </w:pPr>
      <w:bookmarkStart w:id="5018" w:name="_Toc105657390"/>
      <w:bookmarkStart w:id="5019" w:name="_Toc106108771"/>
      <w:bookmarkStart w:id="5020" w:name="_Toc112687864"/>
      <w:bookmarkStart w:id="5021" w:name="_Toc162518276"/>
      <w:bookmarkStart w:id="5022" w:name="_CR9_3_1_100"/>
      <w:bookmarkEnd w:id="5022"/>
      <w:r w:rsidRPr="00792AD5">
        <w:t>9.3.1.</w:t>
      </w:r>
      <w:r>
        <w:t>100</w:t>
      </w:r>
      <w:r w:rsidRPr="00792AD5">
        <w:tab/>
        <w:t>ECGI Support List</w:t>
      </w:r>
      <w:bookmarkEnd w:id="5018"/>
      <w:bookmarkEnd w:id="5019"/>
      <w:bookmarkEnd w:id="5020"/>
      <w:bookmarkEnd w:id="5021"/>
    </w:p>
    <w:p w14:paraId="527CF22A" w14:textId="77777777" w:rsidR="00FC324B" w:rsidRPr="003C7D3F" w:rsidRDefault="00FC324B" w:rsidP="00FC324B">
      <w:pPr>
        <w:widowControl w:val="0"/>
        <w:rPr>
          <w:lang w:eastAsia="zh-CN"/>
        </w:rPr>
      </w:pPr>
      <w:r w:rsidRPr="003C7D3F">
        <w:rPr>
          <w:lang w:eastAsia="zh-CN"/>
        </w:rPr>
        <w:lastRenderedPageBreak/>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605D1BB6" w14:textId="77777777" w:rsidTr="009522B9">
        <w:tc>
          <w:tcPr>
            <w:tcW w:w="2448" w:type="dxa"/>
          </w:tcPr>
          <w:p w14:paraId="1E632846"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IE/Group Name</w:t>
            </w:r>
          </w:p>
        </w:tc>
        <w:tc>
          <w:tcPr>
            <w:tcW w:w="1080" w:type="dxa"/>
          </w:tcPr>
          <w:p w14:paraId="5D0CD84D"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Presence</w:t>
            </w:r>
          </w:p>
        </w:tc>
        <w:tc>
          <w:tcPr>
            <w:tcW w:w="1440" w:type="dxa"/>
          </w:tcPr>
          <w:p w14:paraId="50D2D7C4"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Range</w:t>
            </w:r>
          </w:p>
        </w:tc>
        <w:tc>
          <w:tcPr>
            <w:tcW w:w="1872" w:type="dxa"/>
          </w:tcPr>
          <w:p w14:paraId="43AC5338"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 type and reference</w:t>
            </w:r>
          </w:p>
        </w:tc>
        <w:tc>
          <w:tcPr>
            <w:tcW w:w="2880" w:type="dxa"/>
          </w:tcPr>
          <w:p w14:paraId="45015D17"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Semantics description</w:t>
            </w:r>
          </w:p>
        </w:tc>
      </w:tr>
      <w:tr w:rsidR="00FC324B" w:rsidRPr="003C7D3F" w14:paraId="5370719B" w14:textId="77777777" w:rsidTr="009522B9">
        <w:tc>
          <w:tcPr>
            <w:tcW w:w="2448" w:type="dxa"/>
          </w:tcPr>
          <w:p w14:paraId="6EFD0595" w14:textId="77777777" w:rsidR="00FC324B" w:rsidRPr="003C7D3F" w:rsidRDefault="00FC324B" w:rsidP="009522B9">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
          <w:p w14:paraId="7BCC179E" w14:textId="77777777" w:rsidR="00FC324B" w:rsidRPr="003C7D3F" w:rsidRDefault="00FC324B" w:rsidP="00836DD7">
            <w:pPr>
              <w:pStyle w:val="TAL"/>
              <w:rPr>
                <w:rFonts w:eastAsia="Calibri Light"/>
                <w:lang w:eastAsia="ja-JP"/>
              </w:rPr>
            </w:pPr>
          </w:p>
        </w:tc>
        <w:tc>
          <w:tcPr>
            <w:tcW w:w="1440" w:type="dxa"/>
          </w:tcPr>
          <w:p w14:paraId="5FB2F737" w14:textId="77777777" w:rsidR="00FC324B" w:rsidRPr="009C09F3" w:rsidRDefault="00FC324B" w:rsidP="00836DD7">
            <w:pPr>
              <w:pStyle w:val="TAL"/>
              <w:rPr>
                <w:i/>
                <w:iCs/>
                <w:szCs w:val="18"/>
                <w:lang w:eastAsia="ja-JP"/>
              </w:rPr>
            </w:pPr>
            <w:r w:rsidRPr="00836DD7">
              <w:rPr>
                <w:i/>
                <w:iCs/>
                <w:lang w:eastAsia="ja-JP"/>
              </w:rPr>
              <w:t>1..&lt;maxnoofECGI&gt;</w:t>
            </w:r>
          </w:p>
        </w:tc>
        <w:tc>
          <w:tcPr>
            <w:tcW w:w="1872" w:type="dxa"/>
          </w:tcPr>
          <w:p w14:paraId="6FC2EBB1" w14:textId="77777777" w:rsidR="00FC324B" w:rsidRPr="003C7D3F" w:rsidRDefault="00FC324B" w:rsidP="00836DD7">
            <w:pPr>
              <w:pStyle w:val="TAL"/>
              <w:rPr>
                <w:lang w:eastAsia="ja-JP"/>
              </w:rPr>
            </w:pPr>
          </w:p>
        </w:tc>
        <w:tc>
          <w:tcPr>
            <w:tcW w:w="2880" w:type="dxa"/>
          </w:tcPr>
          <w:p w14:paraId="23D8E907" w14:textId="77777777" w:rsidR="00FC324B" w:rsidRPr="003C7D3F" w:rsidRDefault="00FC324B" w:rsidP="00836DD7">
            <w:pPr>
              <w:pStyle w:val="TAL"/>
              <w:rPr>
                <w:lang w:eastAsia="ja-JP"/>
              </w:rPr>
            </w:pPr>
          </w:p>
        </w:tc>
      </w:tr>
      <w:tr w:rsidR="00FC324B" w:rsidRPr="003C7D3F" w14:paraId="611AEFA0" w14:textId="77777777" w:rsidTr="009522B9">
        <w:tc>
          <w:tcPr>
            <w:tcW w:w="2448" w:type="dxa"/>
          </w:tcPr>
          <w:p w14:paraId="1BC32CC4" w14:textId="77777777" w:rsidR="00FC324B" w:rsidRPr="003C7D3F" w:rsidRDefault="00FC324B" w:rsidP="00836DD7">
            <w:pPr>
              <w:pStyle w:val="TAL"/>
              <w:ind w:leftChars="50" w:left="100"/>
            </w:pPr>
            <w:r w:rsidRPr="003C7D3F">
              <w:t>&gt;ECGI</w:t>
            </w:r>
          </w:p>
        </w:tc>
        <w:tc>
          <w:tcPr>
            <w:tcW w:w="1080" w:type="dxa"/>
          </w:tcPr>
          <w:p w14:paraId="29990C6F" w14:textId="77777777" w:rsidR="00FC324B" w:rsidRPr="009C09F3" w:rsidRDefault="00FC324B" w:rsidP="00836DD7">
            <w:pPr>
              <w:pStyle w:val="TAL"/>
            </w:pPr>
            <w:r w:rsidRPr="003C7D3F">
              <w:t>M</w:t>
            </w:r>
          </w:p>
        </w:tc>
        <w:tc>
          <w:tcPr>
            <w:tcW w:w="1440" w:type="dxa"/>
          </w:tcPr>
          <w:p w14:paraId="6F7EBEC3" w14:textId="77777777" w:rsidR="00FC324B" w:rsidRPr="003C7D3F" w:rsidRDefault="00FC324B" w:rsidP="00836DD7">
            <w:pPr>
              <w:pStyle w:val="TAL"/>
            </w:pPr>
          </w:p>
        </w:tc>
        <w:tc>
          <w:tcPr>
            <w:tcW w:w="1872" w:type="dxa"/>
          </w:tcPr>
          <w:p w14:paraId="6C6920C5" w14:textId="77777777" w:rsidR="00FC324B" w:rsidRPr="003C7D3F" w:rsidRDefault="00FC324B" w:rsidP="00836DD7">
            <w:pPr>
              <w:pStyle w:val="TAL"/>
            </w:pPr>
            <w:r w:rsidRPr="003C7D3F">
              <w:t>9.3.1.</w:t>
            </w:r>
            <w:r>
              <w:t>101</w:t>
            </w:r>
          </w:p>
        </w:tc>
        <w:tc>
          <w:tcPr>
            <w:tcW w:w="2880" w:type="dxa"/>
          </w:tcPr>
          <w:p w14:paraId="181B0EFE" w14:textId="77777777" w:rsidR="00FC324B" w:rsidRPr="003C7D3F" w:rsidRDefault="00FC324B" w:rsidP="00836DD7">
            <w:pPr>
              <w:pStyle w:val="TAL"/>
              <w:rPr>
                <w:lang w:eastAsia="ja-JP"/>
              </w:rPr>
            </w:pPr>
          </w:p>
        </w:tc>
      </w:tr>
    </w:tbl>
    <w:p w14:paraId="6167C6A8" w14:textId="77777777" w:rsidR="00FC324B" w:rsidRPr="00836DD7" w:rsidRDefault="00FC324B" w:rsidP="00FC324B">
      <w:pPr>
        <w:widowControl w:val="0"/>
        <w:rPr>
          <w:szCs w:val="16"/>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C324B" w:rsidRPr="003C7D3F" w14:paraId="5C51FC31" w14:textId="77777777" w:rsidTr="009522B9">
        <w:trPr>
          <w:jc w:val="center"/>
        </w:trPr>
        <w:tc>
          <w:tcPr>
            <w:tcW w:w="3528" w:type="dxa"/>
          </w:tcPr>
          <w:p w14:paraId="653D0CB2" w14:textId="77777777" w:rsidR="00FC324B" w:rsidRPr="00DA437C" w:rsidRDefault="00FC324B" w:rsidP="009522B9">
            <w:pPr>
              <w:pStyle w:val="TAH"/>
              <w:keepNext w:val="0"/>
              <w:keepLines w:val="0"/>
              <w:widowControl w:val="0"/>
              <w:rPr>
                <w:lang w:eastAsia="ja-JP"/>
              </w:rPr>
            </w:pPr>
            <w:r w:rsidRPr="003C7D3F">
              <w:rPr>
                <w:lang w:eastAsia="ja-JP"/>
              </w:rPr>
              <w:t>Range bound</w:t>
            </w:r>
          </w:p>
        </w:tc>
        <w:tc>
          <w:tcPr>
            <w:tcW w:w="6192" w:type="dxa"/>
          </w:tcPr>
          <w:p w14:paraId="721CF78E" w14:textId="77777777" w:rsidR="00FC324B" w:rsidRPr="00DA437C" w:rsidRDefault="00FC324B" w:rsidP="009522B9">
            <w:pPr>
              <w:pStyle w:val="TAH"/>
              <w:keepNext w:val="0"/>
              <w:keepLines w:val="0"/>
              <w:widowControl w:val="0"/>
              <w:rPr>
                <w:lang w:eastAsia="ja-JP"/>
              </w:rPr>
            </w:pPr>
            <w:r w:rsidRPr="003C7D3F">
              <w:rPr>
                <w:lang w:eastAsia="ja-JP"/>
              </w:rPr>
              <w:t>Explanation</w:t>
            </w:r>
          </w:p>
        </w:tc>
      </w:tr>
      <w:tr w:rsidR="00FC324B" w:rsidRPr="003C7D3F" w14:paraId="467DF198" w14:textId="77777777" w:rsidTr="009522B9">
        <w:trPr>
          <w:jc w:val="center"/>
        </w:trPr>
        <w:tc>
          <w:tcPr>
            <w:tcW w:w="3528" w:type="dxa"/>
          </w:tcPr>
          <w:p w14:paraId="5044DC82" w14:textId="77777777" w:rsidR="00FC324B" w:rsidRPr="003C7D3F" w:rsidRDefault="00FC324B" w:rsidP="009522B9">
            <w:pPr>
              <w:pStyle w:val="TAL"/>
              <w:keepNext w:val="0"/>
              <w:keepLines w:val="0"/>
              <w:widowControl w:val="0"/>
            </w:pPr>
            <w:r w:rsidRPr="003C7D3F">
              <w:t>maxnoofECGI</w:t>
            </w:r>
          </w:p>
        </w:tc>
        <w:tc>
          <w:tcPr>
            <w:tcW w:w="6192" w:type="dxa"/>
          </w:tcPr>
          <w:p w14:paraId="7CCC58F7" w14:textId="77777777" w:rsidR="00FC324B" w:rsidRPr="003C7D3F" w:rsidRDefault="00FC324B" w:rsidP="009522B9">
            <w:pPr>
              <w:pStyle w:val="TAL"/>
              <w:keepNext w:val="0"/>
              <w:keepLines w:val="0"/>
              <w:widowControl w:val="0"/>
            </w:pPr>
            <w:r w:rsidRPr="003C7D3F">
              <w:t xml:space="preserve">Maximum no. of supported ECGIs. Value is 512. This range may be redefined. </w:t>
            </w:r>
          </w:p>
        </w:tc>
      </w:tr>
    </w:tbl>
    <w:p w14:paraId="68AA236A" w14:textId="77777777" w:rsidR="00FC324B" w:rsidRDefault="00FC324B" w:rsidP="00FC324B">
      <w:pPr>
        <w:widowControl w:val="0"/>
        <w:rPr>
          <w:lang w:eastAsia="zh-CN"/>
        </w:rPr>
      </w:pPr>
    </w:p>
    <w:p w14:paraId="621D997C" w14:textId="05326BAF" w:rsidR="00FC324B" w:rsidRPr="00792AD5" w:rsidRDefault="00FC324B" w:rsidP="00FC324B">
      <w:pPr>
        <w:pStyle w:val="Heading4"/>
        <w:keepNext w:val="0"/>
        <w:keepLines w:val="0"/>
        <w:widowControl w:val="0"/>
      </w:pPr>
      <w:bookmarkStart w:id="5023" w:name="_Toc105657391"/>
      <w:bookmarkStart w:id="5024" w:name="_Toc106108772"/>
      <w:bookmarkStart w:id="5025" w:name="_Toc112687865"/>
      <w:bookmarkStart w:id="5026" w:name="_Toc162518277"/>
      <w:bookmarkStart w:id="5027" w:name="_CR9_3_1_101"/>
      <w:bookmarkEnd w:id="5027"/>
      <w:r w:rsidRPr="00792AD5">
        <w:t>9.3.1.10</w:t>
      </w:r>
      <w:r>
        <w:t>1</w:t>
      </w:r>
      <w:r w:rsidRPr="00792AD5">
        <w:tab/>
        <w:t>ECGI</w:t>
      </w:r>
      <w:bookmarkEnd w:id="5023"/>
      <w:bookmarkEnd w:id="5024"/>
      <w:bookmarkEnd w:id="5025"/>
      <w:bookmarkEnd w:id="5026"/>
    </w:p>
    <w:p w14:paraId="24960D2E" w14:textId="77777777" w:rsidR="00FC324B" w:rsidRPr="003C7D3F" w:rsidRDefault="00FC324B" w:rsidP="00FC324B">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3C7D3F" w14:paraId="289DEC91" w14:textId="77777777" w:rsidTr="009522B9">
        <w:tc>
          <w:tcPr>
            <w:tcW w:w="2448" w:type="dxa"/>
          </w:tcPr>
          <w:p w14:paraId="2B845D1A"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IE/Group Name</w:t>
            </w:r>
          </w:p>
        </w:tc>
        <w:tc>
          <w:tcPr>
            <w:tcW w:w="1080" w:type="dxa"/>
          </w:tcPr>
          <w:p w14:paraId="0FF47B8D"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Presence</w:t>
            </w:r>
          </w:p>
        </w:tc>
        <w:tc>
          <w:tcPr>
            <w:tcW w:w="1440" w:type="dxa"/>
          </w:tcPr>
          <w:p w14:paraId="3134802E"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Range</w:t>
            </w:r>
          </w:p>
        </w:tc>
        <w:tc>
          <w:tcPr>
            <w:tcW w:w="1872" w:type="dxa"/>
          </w:tcPr>
          <w:p w14:paraId="462621C7"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IE type and reference</w:t>
            </w:r>
          </w:p>
        </w:tc>
        <w:tc>
          <w:tcPr>
            <w:tcW w:w="2880" w:type="dxa"/>
          </w:tcPr>
          <w:p w14:paraId="3FEAAA8E" w14:textId="77777777" w:rsidR="00FC324B" w:rsidRPr="00DA437C" w:rsidRDefault="00FC324B" w:rsidP="009522B9">
            <w:pPr>
              <w:pStyle w:val="TAH"/>
              <w:keepNext w:val="0"/>
              <w:keepLines w:val="0"/>
              <w:widowControl w:val="0"/>
              <w:rPr>
                <w:rFonts w:cs="Arial"/>
                <w:lang w:eastAsia="ja-JP"/>
              </w:rPr>
            </w:pPr>
            <w:r w:rsidRPr="00DA437C">
              <w:rPr>
                <w:rFonts w:cs="Arial"/>
                <w:lang w:eastAsia="ja-JP"/>
              </w:rPr>
              <w:t>Semantics description</w:t>
            </w:r>
          </w:p>
        </w:tc>
      </w:tr>
      <w:tr w:rsidR="00FC324B" w:rsidRPr="003C7D3F" w14:paraId="178B60BD" w14:textId="77777777" w:rsidTr="009522B9">
        <w:tc>
          <w:tcPr>
            <w:tcW w:w="2448" w:type="dxa"/>
          </w:tcPr>
          <w:p w14:paraId="4D894E7E" w14:textId="77777777" w:rsidR="00FC324B" w:rsidRPr="00523605" w:rsidRDefault="00FC324B" w:rsidP="009522B9">
            <w:pPr>
              <w:pStyle w:val="TAL"/>
              <w:keepNext w:val="0"/>
              <w:keepLines w:val="0"/>
              <w:widowControl w:val="0"/>
              <w:rPr>
                <w:lang w:eastAsia="ja-JP"/>
              </w:rPr>
            </w:pPr>
            <w:r w:rsidRPr="00523605">
              <w:rPr>
                <w:lang w:eastAsia="ja-JP"/>
              </w:rPr>
              <w:t>PLMN Identity</w:t>
            </w:r>
          </w:p>
        </w:tc>
        <w:tc>
          <w:tcPr>
            <w:tcW w:w="1080" w:type="dxa"/>
          </w:tcPr>
          <w:p w14:paraId="27950D1E" w14:textId="77777777" w:rsidR="00FC324B" w:rsidRPr="00523605" w:rsidRDefault="00FC324B" w:rsidP="009522B9">
            <w:pPr>
              <w:pStyle w:val="TAL"/>
              <w:keepNext w:val="0"/>
              <w:keepLines w:val="0"/>
              <w:widowControl w:val="0"/>
              <w:rPr>
                <w:lang w:eastAsia="ja-JP"/>
              </w:rPr>
            </w:pPr>
            <w:r w:rsidRPr="00523605">
              <w:rPr>
                <w:lang w:eastAsia="ja-JP"/>
              </w:rPr>
              <w:t>M</w:t>
            </w:r>
          </w:p>
        </w:tc>
        <w:tc>
          <w:tcPr>
            <w:tcW w:w="1440" w:type="dxa"/>
          </w:tcPr>
          <w:p w14:paraId="1C250D78" w14:textId="77777777" w:rsidR="00FC324B" w:rsidRPr="004E42C0" w:rsidRDefault="00FC324B" w:rsidP="009522B9">
            <w:pPr>
              <w:pStyle w:val="TAL"/>
              <w:keepNext w:val="0"/>
              <w:keepLines w:val="0"/>
              <w:widowControl w:val="0"/>
              <w:rPr>
                <w:lang w:eastAsia="ja-JP"/>
              </w:rPr>
            </w:pPr>
          </w:p>
        </w:tc>
        <w:tc>
          <w:tcPr>
            <w:tcW w:w="1872" w:type="dxa"/>
          </w:tcPr>
          <w:p w14:paraId="548278B4" w14:textId="77777777" w:rsidR="00FC324B" w:rsidRPr="004E42C0" w:rsidRDefault="00FC324B" w:rsidP="009522B9">
            <w:pPr>
              <w:pStyle w:val="TAL"/>
              <w:keepNext w:val="0"/>
              <w:keepLines w:val="0"/>
              <w:widowControl w:val="0"/>
              <w:rPr>
                <w:lang w:eastAsia="ja-JP"/>
              </w:rPr>
            </w:pPr>
            <w:r w:rsidRPr="004E42C0">
              <w:rPr>
                <w:lang w:eastAsia="ja-JP"/>
              </w:rPr>
              <w:t>9.3.1.7</w:t>
            </w:r>
          </w:p>
        </w:tc>
        <w:tc>
          <w:tcPr>
            <w:tcW w:w="2880" w:type="dxa"/>
          </w:tcPr>
          <w:p w14:paraId="2C5D6F81" w14:textId="7A59CE38" w:rsidR="00FC324B" w:rsidRPr="004E42C0" w:rsidRDefault="00FC324B" w:rsidP="009522B9">
            <w:pPr>
              <w:pStyle w:val="TAL"/>
              <w:keepNext w:val="0"/>
              <w:keepLines w:val="0"/>
              <w:widowControl w:val="0"/>
              <w:rPr>
                <w:szCs w:val="18"/>
              </w:rPr>
            </w:pPr>
          </w:p>
        </w:tc>
      </w:tr>
      <w:tr w:rsidR="00FC324B" w:rsidRPr="003C7D3F" w14:paraId="18B18EBC" w14:textId="77777777" w:rsidTr="009522B9">
        <w:tc>
          <w:tcPr>
            <w:tcW w:w="2448" w:type="dxa"/>
          </w:tcPr>
          <w:p w14:paraId="590AE0F7" w14:textId="77777777" w:rsidR="00FC324B" w:rsidRPr="00523605" w:rsidRDefault="00FC324B" w:rsidP="009522B9">
            <w:pPr>
              <w:pStyle w:val="TAL"/>
              <w:keepNext w:val="0"/>
              <w:keepLines w:val="0"/>
              <w:widowControl w:val="0"/>
              <w:rPr>
                <w:lang w:eastAsia="ja-JP"/>
              </w:rPr>
            </w:pPr>
            <w:r w:rsidRPr="00523605">
              <w:rPr>
                <w:lang w:eastAsia="ja-JP"/>
              </w:rPr>
              <w:t>E-UTRAN Cell Identity</w:t>
            </w:r>
          </w:p>
        </w:tc>
        <w:tc>
          <w:tcPr>
            <w:tcW w:w="1080" w:type="dxa"/>
          </w:tcPr>
          <w:p w14:paraId="11654750" w14:textId="77777777" w:rsidR="00FC324B" w:rsidRPr="00523605" w:rsidRDefault="00FC324B" w:rsidP="009522B9">
            <w:pPr>
              <w:pStyle w:val="TAL"/>
              <w:keepNext w:val="0"/>
              <w:keepLines w:val="0"/>
              <w:widowControl w:val="0"/>
              <w:rPr>
                <w:lang w:eastAsia="ja-JP"/>
              </w:rPr>
            </w:pPr>
            <w:r w:rsidRPr="00523605">
              <w:rPr>
                <w:lang w:eastAsia="ja-JP"/>
              </w:rPr>
              <w:t>M</w:t>
            </w:r>
          </w:p>
        </w:tc>
        <w:tc>
          <w:tcPr>
            <w:tcW w:w="1440" w:type="dxa"/>
          </w:tcPr>
          <w:p w14:paraId="756D8AE5" w14:textId="77777777" w:rsidR="00FC324B" w:rsidRPr="004E42C0" w:rsidRDefault="00FC324B" w:rsidP="009522B9">
            <w:pPr>
              <w:pStyle w:val="TAL"/>
              <w:keepNext w:val="0"/>
              <w:keepLines w:val="0"/>
              <w:widowControl w:val="0"/>
              <w:rPr>
                <w:lang w:eastAsia="ja-JP"/>
              </w:rPr>
            </w:pPr>
          </w:p>
        </w:tc>
        <w:tc>
          <w:tcPr>
            <w:tcW w:w="1872" w:type="dxa"/>
          </w:tcPr>
          <w:p w14:paraId="0676744C" w14:textId="77777777" w:rsidR="00FC324B" w:rsidRPr="004E42C0" w:rsidRDefault="00FC324B" w:rsidP="009522B9">
            <w:pPr>
              <w:pStyle w:val="TAL"/>
              <w:keepNext w:val="0"/>
              <w:keepLines w:val="0"/>
              <w:widowControl w:val="0"/>
              <w:rPr>
                <w:lang w:eastAsia="ja-JP"/>
              </w:rPr>
            </w:pPr>
            <w:r w:rsidRPr="004E42C0">
              <w:rPr>
                <w:lang w:eastAsia="ja-JP"/>
              </w:rPr>
              <w:t>BIT STRING (SIZE(28))</w:t>
            </w:r>
          </w:p>
        </w:tc>
        <w:tc>
          <w:tcPr>
            <w:tcW w:w="2880" w:type="dxa"/>
          </w:tcPr>
          <w:p w14:paraId="095839E4" w14:textId="77777777" w:rsidR="00FC324B" w:rsidRPr="004E42C0" w:rsidRDefault="00FC324B" w:rsidP="009522B9">
            <w:pPr>
              <w:pStyle w:val="TAL"/>
              <w:keepNext w:val="0"/>
              <w:keepLines w:val="0"/>
              <w:widowControl w:val="0"/>
              <w:rPr>
                <w:szCs w:val="18"/>
              </w:rPr>
            </w:pPr>
          </w:p>
        </w:tc>
      </w:tr>
    </w:tbl>
    <w:p w14:paraId="6EBD90E5" w14:textId="77777777" w:rsidR="00FC324B" w:rsidRDefault="00FC324B" w:rsidP="00FC324B">
      <w:pPr>
        <w:widowControl w:val="0"/>
        <w:rPr>
          <w:rFonts w:eastAsia="Malgun Gothic"/>
        </w:rPr>
      </w:pPr>
    </w:p>
    <w:p w14:paraId="796C8FC8" w14:textId="77777777" w:rsidR="00FC324B" w:rsidRDefault="00FC324B" w:rsidP="00FC324B">
      <w:pPr>
        <w:pStyle w:val="Heading4"/>
        <w:keepNext w:val="0"/>
        <w:keepLines w:val="0"/>
        <w:widowControl w:val="0"/>
      </w:pPr>
      <w:bookmarkStart w:id="5028" w:name="_Toc105657392"/>
      <w:bookmarkStart w:id="5029" w:name="_Toc106108773"/>
      <w:bookmarkStart w:id="5030" w:name="_Toc112687866"/>
      <w:bookmarkStart w:id="5031" w:name="_Toc162518278"/>
      <w:bookmarkStart w:id="5032" w:name="_CR9_3_1_102"/>
      <w:bookmarkEnd w:id="5032"/>
      <w:r>
        <w:t>9.3.1.</w:t>
      </w:r>
      <w:r>
        <w:rPr>
          <w:lang w:eastAsia="zh-CN"/>
        </w:rPr>
        <w:t>102</w:t>
      </w:r>
      <w:r>
        <w:tab/>
      </w:r>
      <w:bookmarkStart w:id="5033" w:name="OLE_LINK119"/>
      <w:r>
        <w:t>UE Slice Maximum Bit Rate List</w:t>
      </w:r>
      <w:bookmarkEnd w:id="5028"/>
      <w:bookmarkEnd w:id="5029"/>
      <w:bookmarkEnd w:id="5030"/>
      <w:bookmarkEnd w:id="5031"/>
      <w:bookmarkEnd w:id="5033"/>
    </w:p>
    <w:p w14:paraId="54D4EFC1" w14:textId="77777777" w:rsidR="00FC324B" w:rsidRDefault="00FC324B" w:rsidP="00FC324B">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162A1BBF" w14:textId="77777777" w:rsidTr="009522B9">
        <w:trPr>
          <w:tblHeader/>
        </w:trPr>
        <w:tc>
          <w:tcPr>
            <w:tcW w:w="2448" w:type="dxa"/>
          </w:tcPr>
          <w:p w14:paraId="07FEA1F3"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4E978ACB"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26B46B55"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728670B2"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2A9E4E2F"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37AD88B7" w14:textId="77777777" w:rsidTr="009522B9">
        <w:tc>
          <w:tcPr>
            <w:tcW w:w="2448" w:type="dxa"/>
          </w:tcPr>
          <w:p w14:paraId="68772A7A" w14:textId="77777777" w:rsidR="00FC324B" w:rsidRDefault="00FC324B" w:rsidP="009522B9">
            <w:pPr>
              <w:pStyle w:val="TAL"/>
              <w:keepNext w:val="0"/>
              <w:keepLines w:val="0"/>
              <w:widowControl w:val="0"/>
              <w:rPr>
                <w:rFonts w:eastAsia="Batang" w:cs="Arial"/>
                <w:lang w:eastAsia="ja-JP"/>
              </w:rPr>
            </w:pPr>
            <w:r>
              <w:rPr>
                <w:rFonts w:cs="Arial"/>
                <w:b/>
                <w:lang w:eastAsia="ja-JP"/>
              </w:rPr>
              <w:t>UE Slice Maximum Bit Rate Item</w:t>
            </w:r>
          </w:p>
        </w:tc>
        <w:tc>
          <w:tcPr>
            <w:tcW w:w="1080" w:type="dxa"/>
          </w:tcPr>
          <w:p w14:paraId="3EA57E16" w14:textId="77777777" w:rsidR="00FC324B" w:rsidRDefault="00FC324B" w:rsidP="009522B9">
            <w:pPr>
              <w:pStyle w:val="TAL"/>
              <w:keepNext w:val="0"/>
              <w:keepLines w:val="0"/>
              <w:widowControl w:val="0"/>
              <w:rPr>
                <w:rFonts w:cs="Arial"/>
                <w:lang w:eastAsia="ja-JP"/>
              </w:rPr>
            </w:pPr>
          </w:p>
        </w:tc>
        <w:tc>
          <w:tcPr>
            <w:tcW w:w="1440" w:type="dxa"/>
          </w:tcPr>
          <w:p w14:paraId="6DE2DDD1" w14:textId="77777777" w:rsidR="00FC324B" w:rsidRPr="00C278B4" w:rsidRDefault="00FC324B" w:rsidP="009522B9">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3364943C" w14:textId="77777777" w:rsidR="00FC324B" w:rsidRDefault="00FC324B" w:rsidP="009522B9">
            <w:pPr>
              <w:pStyle w:val="TAL"/>
              <w:keepNext w:val="0"/>
              <w:keepLines w:val="0"/>
              <w:widowControl w:val="0"/>
              <w:rPr>
                <w:lang w:eastAsia="ja-JP"/>
              </w:rPr>
            </w:pPr>
          </w:p>
        </w:tc>
        <w:tc>
          <w:tcPr>
            <w:tcW w:w="2880" w:type="dxa"/>
          </w:tcPr>
          <w:p w14:paraId="34979EA2" w14:textId="77777777" w:rsidR="00FC324B" w:rsidRDefault="00FC324B" w:rsidP="009522B9">
            <w:pPr>
              <w:pStyle w:val="TAL"/>
              <w:keepNext w:val="0"/>
              <w:keepLines w:val="0"/>
              <w:widowControl w:val="0"/>
              <w:rPr>
                <w:lang w:eastAsia="ja-JP"/>
              </w:rPr>
            </w:pPr>
          </w:p>
        </w:tc>
      </w:tr>
      <w:tr w:rsidR="00FC324B" w14:paraId="1A5A43B4" w14:textId="77777777" w:rsidTr="009522B9">
        <w:tc>
          <w:tcPr>
            <w:tcW w:w="2448" w:type="dxa"/>
          </w:tcPr>
          <w:p w14:paraId="1762A27C" w14:textId="77777777" w:rsidR="00FC324B" w:rsidRDefault="00FC324B" w:rsidP="00836DD7">
            <w:pPr>
              <w:pStyle w:val="TAL"/>
              <w:ind w:leftChars="50" w:left="100"/>
              <w:rPr>
                <w:rFonts w:cs="Arial"/>
                <w:b/>
                <w:lang w:eastAsia="ja-JP"/>
              </w:rPr>
            </w:pPr>
            <w:r>
              <w:rPr>
                <w:rFonts w:cs="Arial"/>
                <w:lang w:eastAsia="ja-JP"/>
              </w:rPr>
              <w:t>&gt;S-NSSAI</w:t>
            </w:r>
          </w:p>
        </w:tc>
        <w:tc>
          <w:tcPr>
            <w:tcW w:w="1080" w:type="dxa"/>
          </w:tcPr>
          <w:p w14:paraId="3E0025E5" w14:textId="77777777" w:rsidR="00FC324B" w:rsidRPr="0046625C" w:rsidRDefault="00FC324B" w:rsidP="009522B9">
            <w:pPr>
              <w:pStyle w:val="TAL"/>
              <w:keepNext w:val="0"/>
              <w:keepLines w:val="0"/>
              <w:widowControl w:val="0"/>
              <w:rPr>
                <w:rFonts w:cs="Arial"/>
                <w:lang w:eastAsia="zh-CN"/>
              </w:rPr>
            </w:pPr>
            <w:r w:rsidRPr="0046625C">
              <w:rPr>
                <w:rFonts w:cs="Arial" w:hint="eastAsia"/>
                <w:lang w:eastAsia="zh-CN"/>
              </w:rPr>
              <w:t>M</w:t>
            </w:r>
          </w:p>
        </w:tc>
        <w:tc>
          <w:tcPr>
            <w:tcW w:w="1440" w:type="dxa"/>
          </w:tcPr>
          <w:p w14:paraId="26BA9A89" w14:textId="77777777" w:rsidR="00FC324B" w:rsidRDefault="00FC324B" w:rsidP="009522B9">
            <w:pPr>
              <w:pStyle w:val="TAL"/>
              <w:keepNext w:val="0"/>
              <w:keepLines w:val="0"/>
              <w:widowControl w:val="0"/>
              <w:rPr>
                <w:i/>
                <w:lang w:eastAsia="ja-JP"/>
              </w:rPr>
            </w:pPr>
          </w:p>
        </w:tc>
        <w:tc>
          <w:tcPr>
            <w:tcW w:w="1872" w:type="dxa"/>
          </w:tcPr>
          <w:p w14:paraId="5FC7332A" w14:textId="77777777" w:rsidR="00FC324B" w:rsidRPr="0046625C" w:rsidRDefault="00FC324B" w:rsidP="009522B9">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
          <w:p w14:paraId="7802B157" w14:textId="77777777" w:rsidR="00FC324B" w:rsidRDefault="00FC324B" w:rsidP="009522B9">
            <w:pPr>
              <w:pStyle w:val="TAL"/>
              <w:keepNext w:val="0"/>
              <w:keepLines w:val="0"/>
              <w:widowControl w:val="0"/>
              <w:rPr>
                <w:rFonts w:cs="Arial"/>
                <w:lang w:eastAsia="ja-JP"/>
              </w:rPr>
            </w:pPr>
          </w:p>
        </w:tc>
      </w:tr>
      <w:tr w:rsidR="00FC324B" w14:paraId="2E05EDFF" w14:textId="77777777" w:rsidTr="009522B9">
        <w:tc>
          <w:tcPr>
            <w:tcW w:w="2448" w:type="dxa"/>
          </w:tcPr>
          <w:p w14:paraId="13E415DA" w14:textId="77777777" w:rsidR="00FC324B" w:rsidRDefault="00FC324B" w:rsidP="00836DD7">
            <w:pPr>
              <w:pStyle w:val="TAL"/>
              <w:ind w:leftChars="50" w:left="100"/>
              <w:rPr>
                <w:rFonts w:cs="Arial"/>
                <w:lang w:eastAsia="ja-JP"/>
              </w:rPr>
            </w:pPr>
            <w:r>
              <w:rPr>
                <w:rFonts w:cs="Arial"/>
                <w:lang w:eastAsia="ja-JP"/>
              </w:rPr>
              <w:t>&gt;UE Slice Maximum Bit Rate Downlink</w:t>
            </w:r>
          </w:p>
        </w:tc>
        <w:tc>
          <w:tcPr>
            <w:tcW w:w="1080" w:type="dxa"/>
          </w:tcPr>
          <w:p w14:paraId="30270E49" w14:textId="77777777" w:rsidR="00FC324B" w:rsidRDefault="00FC324B" w:rsidP="009522B9">
            <w:pPr>
              <w:pStyle w:val="TAL"/>
              <w:keepNext w:val="0"/>
              <w:keepLines w:val="0"/>
              <w:widowControl w:val="0"/>
              <w:rPr>
                <w:rFonts w:cs="Arial"/>
                <w:lang w:eastAsia="ja-JP"/>
              </w:rPr>
            </w:pPr>
            <w:r>
              <w:rPr>
                <w:rFonts w:cs="Arial"/>
                <w:lang w:eastAsia="ja-JP"/>
              </w:rPr>
              <w:t>M</w:t>
            </w:r>
          </w:p>
        </w:tc>
        <w:tc>
          <w:tcPr>
            <w:tcW w:w="1440" w:type="dxa"/>
          </w:tcPr>
          <w:p w14:paraId="655BC1F0" w14:textId="77777777" w:rsidR="00FC324B" w:rsidRDefault="00FC324B" w:rsidP="009522B9">
            <w:pPr>
              <w:pStyle w:val="TAL"/>
              <w:keepNext w:val="0"/>
              <w:keepLines w:val="0"/>
              <w:widowControl w:val="0"/>
              <w:rPr>
                <w:i/>
                <w:lang w:eastAsia="ja-JP"/>
              </w:rPr>
            </w:pPr>
          </w:p>
        </w:tc>
        <w:tc>
          <w:tcPr>
            <w:tcW w:w="1872" w:type="dxa"/>
          </w:tcPr>
          <w:p w14:paraId="0C2BEF9A" w14:textId="77777777" w:rsidR="00FC324B" w:rsidRDefault="00FC324B" w:rsidP="009522B9">
            <w:pPr>
              <w:pStyle w:val="TAL"/>
              <w:keepNext w:val="0"/>
              <w:keepLines w:val="0"/>
              <w:widowControl w:val="0"/>
              <w:rPr>
                <w:rFonts w:cs="Arial"/>
                <w:lang w:eastAsia="ja-JP"/>
              </w:rPr>
            </w:pPr>
            <w:r>
              <w:rPr>
                <w:rFonts w:cs="Arial"/>
                <w:lang w:eastAsia="ja-JP"/>
              </w:rPr>
              <w:t>Bit Rate</w:t>
            </w:r>
          </w:p>
          <w:p w14:paraId="0C93B181" w14:textId="77777777" w:rsidR="00FC324B" w:rsidRDefault="00FC324B" w:rsidP="009522B9">
            <w:pPr>
              <w:pStyle w:val="TAL"/>
              <w:keepNext w:val="0"/>
              <w:keepLines w:val="0"/>
              <w:widowControl w:val="0"/>
              <w:rPr>
                <w:rFonts w:cs="Arial"/>
                <w:lang w:eastAsia="ja-JP"/>
              </w:rPr>
            </w:pPr>
            <w:r>
              <w:rPr>
                <w:rFonts w:cs="Arial"/>
                <w:lang w:eastAsia="ja-JP"/>
              </w:rPr>
              <w:t>9.3.1.20</w:t>
            </w:r>
          </w:p>
        </w:tc>
        <w:tc>
          <w:tcPr>
            <w:tcW w:w="2880" w:type="dxa"/>
          </w:tcPr>
          <w:p w14:paraId="190D4B14" w14:textId="62493CA4" w:rsidR="00FC324B" w:rsidRDefault="00FC324B" w:rsidP="009522B9">
            <w:pPr>
              <w:pStyle w:val="TAL"/>
              <w:keepNext w:val="0"/>
              <w:keepLines w:val="0"/>
              <w:widowControl w:val="0"/>
              <w:rPr>
                <w:lang w:eastAsia="ja-JP"/>
              </w:rPr>
            </w:pPr>
            <w:r>
              <w:rPr>
                <w:rFonts w:cs="Arial"/>
                <w:lang w:eastAsia="ja-JP"/>
              </w:rPr>
              <w:t>This IE indicates the UE-Slice-MBR as specified in TS 23.501 [20] in the downlink direction.</w:t>
            </w:r>
          </w:p>
        </w:tc>
      </w:tr>
    </w:tbl>
    <w:p w14:paraId="34881E2A" w14:textId="77777777" w:rsidR="00FC324B" w:rsidRDefault="00FC324B" w:rsidP="00FC324B">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5998"/>
      </w:tblGrid>
      <w:tr w:rsidR="00FC324B" w14:paraId="32C80C5E" w14:textId="77777777" w:rsidTr="009522B9">
        <w:tc>
          <w:tcPr>
            <w:tcW w:w="3528" w:type="dxa"/>
          </w:tcPr>
          <w:p w14:paraId="64F9F285" w14:textId="77777777" w:rsidR="00FC324B" w:rsidRDefault="00FC324B" w:rsidP="009522B9">
            <w:pPr>
              <w:pStyle w:val="TAH"/>
              <w:keepNext w:val="0"/>
              <w:keepLines w:val="0"/>
              <w:widowControl w:val="0"/>
              <w:rPr>
                <w:rFonts w:cs="Arial"/>
                <w:lang w:eastAsia="ja-JP"/>
              </w:rPr>
            </w:pPr>
            <w:r>
              <w:rPr>
                <w:rFonts w:cs="Arial"/>
                <w:lang w:eastAsia="ja-JP"/>
              </w:rPr>
              <w:t>Range bound</w:t>
            </w:r>
          </w:p>
        </w:tc>
        <w:tc>
          <w:tcPr>
            <w:tcW w:w="5998" w:type="dxa"/>
          </w:tcPr>
          <w:p w14:paraId="63D9BA2C" w14:textId="77777777" w:rsidR="00FC324B" w:rsidRDefault="00FC324B" w:rsidP="009522B9">
            <w:pPr>
              <w:pStyle w:val="TAH"/>
              <w:keepNext w:val="0"/>
              <w:keepLines w:val="0"/>
              <w:widowControl w:val="0"/>
              <w:rPr>
                <w:rFonts w:cs="Arial"/>
                <w:lang w:eastAsia="ja-JP"/>
              </w:rPr>
            </w:pPr>
            <w:r>
              <w:rPr>
                <w:rFonts w:cs="Arial"/>
                <w:lang w:eastAsia="ja-JP"/>
              </w:rPr>
              <w:t>Explanation</w:t>
            </w:r>
          </w:p>
        </w:tc>
      </w:tr>
      <w:tr w:rsidR="00FC324B" w14:paraId="19F6DDD7" w14:textId="77777777" w:rsidTr="009522B9">
        <w:tc>
          <w:tcPr>
            <w:tcW w:w="3528" w:type="dxa"/>
          </w:tcPr>
          <w:p w14:paraId="3F8F3895" w14:textId="77777777" w:rsidR="00FC324B" w:rsidRPr="009C09F3" w:rsidRDefault="00FC324B" w:rsidP="009522B9">
            <w:pPr>
              <w:pStyle w:val="TAL"/>
              <w:keepNext w:val="0"/>
              <w:keepLines w:val="0"/>
              <w:widowControl w:val="0"/>
              <w:rPr>
                <w:iCs/>
                <w:lang w:eastAsia="ja-JP"/>
              </w:rPr>
            </w:pPr>
            <w:r w:rsidRPr="00836DD7">
              <w:rPr>
                <w:bCs/>
                <w:iCs/>
                <w:szCs w:val="18"/>
              </w:rPr>
              <w:t>maxnoofSMBRValues</w:t>
            </w:r>
            <w:r w:rsidRPr="009C09F3">
              <w:rPr>
                <w:iCs/>
              </w:rPr>
              <w:t>maxnoofAllowedS-NSSAIs</w:t>
            </w:r>
          </w:p>
        </w:tc>
        <w:tc>
          <w:tcPr>
            <w:tcW w:w="5998" w:type="dxa"/>
          </w:tcPr>
          <w:p w14:paraId="747A7C13" w14:textId="77777777" w:rsidR="00FC324B" w:rsidRDefault="00FC324B" w:rsidP="009522B9">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2EA93B2D" w14:textId="77777777" w:rsidR="00FC324B" w:rsidRDefault="00FC324B" w:rsidP="00FC324B">
      <w:pPr>
        <w:widowControl w:val="0"/>
        <w:rPr>
          <w:rFonts w:eastAsia="Malgun Gothic"/>
        </w:rPr>
      </w:pPr>
    </w:p>
    <w:p w14:paraId="2D4FFE6C" w14:textId="77777777" w:rsidR="00FC324B" w:rsidRDefault="00FC324B" w:rsidP="00FC324B">
      <w:pPr>
        <w:pStyle w:val="Heading4"/>
        <w:keepNext w:val="0"/>
        <w:keepLines w:val="0"/>
        <w:widowControl w:val="0"/>
      </w:pPr>
      <w:bookmarkStart w:id="5034" w:name="_Toc105657393"/>
      <w:bookmarkStart w:id="5035" w:name="_Toc106108774"/>
      <w:bookmarkStart w:id="5036" w:name="_Toc112687867"/>
      <w:bookmarkStart w:id="5037" w:name="_Toc162518279"/>
      <w:bookmarkStart w:id="5038" w:name="_CR9_3_1_103"/>
      <w:bookmarkEnd w:id="5038"/>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5034"/>
      <w:bookmarkEnd w:id="5035"/>
      <w:bookmarkEnd w:id="5036"/>
      <w:bookmarkEnd w:id="5037"/>
    </w:p>
    <w:p w14:paraId="70E03D3D" w14:textId="77777777" w:rsidR="00FC324B" w:rsidRDefault="00FC324B" w:rsidP="00FC324B">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3D8E8C57" w14:textId="77777777" w:rsidTr="009522B9">
        <w:trPr>
          <w:tblHeader/>
        </w:trPr>
        <w:tc>
          <w:tcPr>
            <w:tcW w:w="2448" w:type="dxa"/>
          </w:tcPr>
          <w:p w14:paraId="659A3C5A" w14:textId="77777777" w:rsidR="00FC324B" w:rsidRDefault="00FC324B" w:rsidP="009522B9">
            <w:pPr>
              <w:pStyle w:val="TAH"/>
              <w:keepNext w:val="0"/>
              <w:keepLines w:val="0"/>
              <w:widowControl w:val="0"/>
              <w:rPr>
                <w:rFonts w:cs="Arial"/>
                <w:lang w:eastAsia="ja-JP"/>
              </w:rPr>
            </w:pPr>
            <w:r>
              <w:rPr>
                <w:rFonts w:cs="Arial"/>
                <w:lang w:eastAsia="ja-JP"/>
              </w:rPr>
              <w:t>IE/Group Name</w:t>
            </w:r>
          </w:p>
        </w:tc>
        <w:tc>
          <w:tcPr>
            <w:tcW w:w="1080" w:type="dxa"/>
          </w:tcPr>
          <w:p w14:paraId="690A37D0" w14:textId="77777777" w:rsidR="00FC324B" w:rsidRDefault="00FC324B" w:rsidP="009522B9">
            <w:pPr>
              <w:pStyle w:val="TAH"/>
              <w:keepNext w:val="0"/>
              <w:keepLines w:val="0"/>
              <w:widowControl w:val="0"/>
              <w:rPr>
                <w:rFonts w:cs="Arial"/>
                <w:lang w:eastAsia="ja-JP"/>
              </w:rPr>
            </w:pPr>
            <w:r>
              <w:rPr>
                <w:rFonts w:cs="Arial"/>
                <w:lang w:eastAsia="ja-JP"/>
              </w:rPr>
              <w:t>Presence</w:t>
            </w:r>
          </w:p>
        </w:tc>
        <w:tc>
          <w:tcPr>
            <w:tcW w:w="1440" w:type="dxa"/>
          </w:tcPr>
          <w:p w14:paraId="480C0EB6" w14:textId="77777777" w:rsidR="00FC324B" w:rsidRDefault="00FC324B" w:rsidP="009522B9">
            <w:pPr>
              <w:pStyle w:val="TAH"/>
              <w:keepNext w:val="0"/>
              <w:keepLines w:val="0"/>
              <w:widowControl w:val="0"/>
              <w:rPr>
                <w:rFonts w:cs="Arial"/>
                <w:lang w:eastAsia="ja-JP"/>
              </w:rPr>
            </w:pPr>
            <w:r>
              <w:rPr>
                <w:rFonts w:cs="Arial"/>
                <w:lang w:eastAsia="ja-JP"/>
              </w:rPr>
              <w:t>Range</w:t>
            </w:r>
          </w:p>
        </w:tc>
        <w:tc>
          <w:tcPr>
            <w:tcW w:w="1872" w:type="dxa"/>
          </w:tcPr>
          <w:p w14:paraId="119D4864" w14:textId="77777777" w:rsidR="00FC324B" w:rsidRDefault="00FC324B" w:rsidP="009522B9">
            <w:pPr>
              <w:pStyle w:val="TAH"/>
              <w:keepNext w:val="0"/>
              <w:keepLines w:val="0"/>
              <w:widowControl w:val="0"/>
              <w:rPr>
                <w:rFonts w:cs="Arial"/>
                <w:lang w:eastAsia="ja-JP"/>
              </w:rPr>
            </w:pPr>
            <w:r>
              <w:rPr>
                <w:rFonts w:cs="Arial"/>
                <w:lang w:eastAsia="ja-JP"/>
              </w:rPr>
              <w:t>IE type and reference</w:t>
            </w:r>
          </w:p>
        </w:tc>
        <w:tc>
          <w:tcPr>
            <w:tcW w:w="2880" w:type="dxa"/>
          </w:tcPr>
          <w:p w14:paraId="59EEE9DC" w14:textId="77777777" w:rsidR="00FC324B" w:rsidRDefault="00FC324B" w:rsidP="009522B9">
            <w:pPr>
              <w:pStyle w:val="TAH"/>
              <w:keepNext w:val="0"/>
              <w:keepLines w:val="0"/>
              <w:widowControl w:val="0"/>
              <w:rPr>
                <w:rFonts w:cs="Arial"/>
                <w:lang w:eastAsia="ja-JP"/>
              </w:rPr>
            </w:pPr>
            <w:r>
              <w:rPr>
                <w:rFonts w:cs="Arial"/>
                <w:lang w:eastAsia="ja-JP"/>
              </w:rPr>
              <w:t>Semantics description</w:t>
            </w:r>
          </w:p>
        </w:tc>
      </w:tr>
      <w:tr w:rsidR="00FC324B" w14:paraId="7DE23DC5" w14:textId="77777777" w:rsidTr="009522B9">
        <w:tc>
          <w:tcPr>
            <w:tcW w:w="2448" w:type="dxa"/>
          </w:tcPr>
          <w:p w14:paraId="20AAC345" w14:textId="77777777" w:rsidR="00FC324B" w:rsidRDefault="00FC324B" w:rsidP="009522B9">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5211E37D" w14:textId="77777777" w:rsidR="00FC324B" w:rsidRDefault="00FC324B" w:rsidP="009522B9">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13511FCF" w14:textId="77777777" w:rsidR="00FC324B" w:rsidRPr="004712F9" w:rsidRDefault="00FC324B" w:rsidP="009522B9">
            <w:pPr>
              <w:pStyle w:val="TAL"/>
              <w:keepNext w:val="0"/>
              <w:keepLines w:val="0"/>
              <w:widowControl w:val="0"/>
              <w:rPr>
                <w:i/>
                <w:szCs w:val="18"/>
                <w:lang w:eastAsia="ja-JP"/>
              </w:rPr>
            </w:pPr>
          </w:p>
        </w:tc>
        <w:tc>
          <w:tcPr>
            <w:tcW w:w="1872" w:type="dxa"/>
          </w:tcPr>
          <w:p w14:paraId="2A3E032B" w14:textId="77777777" w:rsidR="00FC324B" w:rsidRDefault="00FC324B" w:rsidP="009522B9">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280C6097" w14:textId="77777777" w:rsidR="00FC324B" w:rsidRDefault="00FC324B" w:rsidP="009522B9">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6B68A241" w14:textId="77777777" w:rsidR="00FC324B" w:rsidRDefault="00FC324B" w:rsidP="00FC324B">
      <w:pPr>
        <w:widowControl w:val="0"/>
        <w:rPr>
          <w:rFonts w:eastAsia="Malgun Gothic"/>
        </w:rPr>
      </w:pPr>
    </w:p>
    <w:p w14:paraId="282582D6" w14:textId="2EA85AFD" w:rsidR="00FC324B" w:rsidRPr="00D629EF" w:rsidRDefault="00FC324B" w:rsidP="00FC324B">
      <w:pPr>
        <w:pStyle w:val="Heading4"/>
        <w:keepNext w:val="0"/>
        <w:keepLines w:val="0"/>
        <w:widowControl w:val="0"/>
      </w:pPr>
      <w:bookmarkStart w:id="5039" w:name="_Toc105657394"/>
      <w:bookmarkStart w:id="5040" w:name="_Toc106108775"/>
      <w:bookmarkStart w:id="5041" w:name="_Toc112687868"/>
      <w:bookmarkStart w:id="5042" w:name="_Toc162518280"/>
      <w:bookmarkStart w:id="5043" w:name="_CR9_3_1_104"/>
      <w:bookmarkEnd w:id="5043"/>
      <w:r w:rsidRPr="00D629EF">
        <w:t>9.3.1.</w:t>
      </w:r>
      <w:r>
        <w:t>104</w:t>
      </w:r>
      <w:r w:rsidRPr="00D629EF">
        <w:tab/>
      </w:r>
      <w:r>
        <w:t>UDC</w:t>
      </w:r>
      <w:r w:rsidRPr="00D629EF">
        <w:t xml:space="preserve"> Parameters</w:t>
      </w:r>
      <w:bookmarkEnd w:id="5039"/>
      <w:bookmarkEnd w:id="5040"/>
      <w:bookmarkEnd w:id="5041"/>
      <w:bookmarkEnd w:id="5042"/>
    </w:p>
    <w:p w14:paraId="421922E2" w14:textId="77777777" w:rsidR="00FC324B" w:rsidRPr="00D629EF" w:rsidRDefault="00FC324B" w:rsidP="00FC324B">
      <w:pPr>
        <w:widowControl w:val="0"/>
      </w:pPr>
      <w:bookmarkStart w:id="5044" w:name="_Toc105657395"/>
      <w:bookmarkStart w:id="5045" w:name="_Toc106108776"/>
      <w:bookmarkStart w:id="5046" w:name="_Toc112687869"/>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664DCE69" w14:textId="77777777" w:rsidTr="009522B9">
        <w:trPr>
          <w:trHeight w:val="380"/>
          <w:tblHeader/>
        </w:trPr>
        <w:tc>
          <w:tcPr>
            <w:tcW w:w="2160" w:type="dxa"/>
          </w:tcPr>
          <w:p w14:paraId="595C1B75" w14:textId="77777777" w:rsidR="00FC324B" w:rsidRPr="004E42C0" w:rsidRDefault="00FC324B" w:rsidP="009522B9">
            <w:pPr>
              <w:pStyle w:val="TAH"/>
              <w:keepNext w:val="0"/>
              <w:keepLines w:val="0"/>
              <w:widowControl w:val="0"/>
              <w:rPr>
                <w:lang w:eastAsia="ja-JP"/>
              </w:rPr>
            </w:pPr>
            <w:r w:rsidRPr="004E42C0">
              <w:rPr>
                <w:lang w:eastAsia="ja-JP"/>
              </w:rPr>
              <w:lastRenderedPageBreak/>
              <w:t>IE/Group Name</w:t>
            </w:r>
          </w:p>
        </w:tc>
        <w:tc>
          <w:tcPr>
            <w:tcW w:w="1080" w:type="dxa"/>
          </w:tcPr>
          <w:p w14:paraId="3D962BCC" w14:textId="77777777" w:rsidR="00FC324B" w:rsidRPr="004E42C0" w:rsidRDefault="00FC324B" w:rsidP="009522B9">
            <w:pPr>
              <w:pStyle w:val="TAH"/>
              <w:keepNext w:val="0"/>
              <w:keepLines w:val="0"/>
              <w:widowControl w:val="0"/>
              <w:rPr>
                <w:lang w:eastAsia="ja-JP"/>
              </w:rPr>
            </w:pPr>
            <w:r w:rsidRPr="004E42C0">
              <w:rPr>
                <w:lang w:eastAsia="ja-JP"/>
              </w:rPr>
              <w:t>Presence</w:t>
            </w:r>
          </w:p>
        </w:tc>
        <w:tc>
          <w:tcPr>
            <w:tcW w:w="1080" w:type="dxa"/>
          </w:tcPr>
          <w:p w14:paraId="451B1836" w14:textId="77777777" w:rsidR="00FC324B" w:rsidRPr="004E42C0" w:rsidRDefault="00FC324B" w:rsidP="009522B9">
            <w:pPr>
              <w:pStyle w:val="TAH"/>
              <w:keepNext w:val="0"/>
              <w:keepLines w:val="0"/>
              <w:widowControl w:val="0"/>
              <w:rPr>
                <w:lang w:eastAsia="ja-JP"/>
              </w:rPr>
            </w:pPr>
            <w:r w:rsidRPr="004E42C0">
              <w:rPr>
                <w:lang w:eastAsia="ja-JP"/>
              </w:rPr>
              <w:t>Range</w:t>
            </w:r>
          </w:p>
        </w:tc>
        <w:tc>
          <w:tcPr>
            <w:tcW w:w="1512" w:type="dxa"/>
          </w:tcPr>
          <w:p w14:paraId="3B7CA70F" w14:textId="77777777" w:rsidR="00FC324B" w:rsidRPr="004E42C0" w:rsidRDefault="00FC324B" w:rsidP="009522B9">
            <w:pPr>
              <w:pStyle w:val="TAH"/>
              <w:keepNext w:val="0"/>
              <w:keepLines w:val="0"/>
              <w:widowControl w:val="0"/>
              <w:rPr>
                <w:lang w:eastAsia="ja-JP"/>
              </w:rPr>
            </w:pPr>
            <w:r w:rsidRPr="004E42C0">
              <w:rPr>
                <w:lang w:eastAsia="ja-JP"/>
              </w:rPr>
              <w:t>IE type and reference</w:t>
            </w:r>
          </w:p>
        </w:tc>
        <w:tc>
          <w:tcPr>
            <w:tcW w:w="1728" w:type="dxa"/>
          </w:tcPr>
          <w:p w14:paraId="3821C351" w14:textId="77777777" w:rsidR="00FC324B" w:rsidRPr="004E42C0" w:rsidRDefault="00FC324B" w:rsidP="009522B9">
            <w:pPr>
              <w:pStyle w:val="TAH"/>
              <w:keepNext w:val="0"/>
              <w:keepLines w:val="0"/>
              <w:widowControl w:val="0"/>
              <w:rPr>
                <w:lang w:eastAsia="ja-JP"/>
              </w:rPr>
            </w:pPr>
            <w:r w:rsidRPr="004E42C0">
              <w:rPr>
                <w:lang w:eastAsia="ja-JP"/>
              </w:rPr>
              <w:t>Semantics description</w:t>
            </w:r>
          </w:p>
        </w:tc>
        <w:tc>
          <w:tcPr>
            <w:tcW w:w="1080" w:type="dxa"/>
          </w:tcPr>
          <w:p w14:paraId="024EBE3D" w14:textId="77777777" w:rsidR="00FC324B" w:rsidRPr="004E42C0" w:rsidRDefault="00FC324B" w:rsidP="009522B9">
            <w:pPr>
              <w:pStyle w:val="TAH"/>
              <w:keepNext w:val="0"/>
              <w:keepLines w:val="0"/>
              <w:widowControl w:val="0"/>
              <w:rPr>
                <w:lang w:eastAsia="ja-JP"/>
              </w:rPr>
            </w:pPr>
            <w:r w:rsidRPr="00356814">
              <w:rPr>
                <w:lang w:eastAsia="ja-JP"/>
              </w:rPr>
              <w:t>Criticality</w:t>
            </w:r>
          </w:p>
        </w:tc>
        <w:tc>
          <w:tcPr>
            <w:tcW w:w="1080" w:type="dxa"/>
          </w:tcPr>
          <w:p w14:paraId="21E4EC66" w14:textId="77777777" w:rsidR="00FC324B" w:rsidRPr="004E42C0" w:rsidRDefault="00FC324B" w:rsidP="009522B9">
            <w:pPr>
              <w:pStyle w:val="TAH"/>
              <w:keepNext w:val="0"/>
              <w:keepLines w:val="0"/>
              <w:widowControl w:val="0"/>
              <w:rPr>
                <w:lang w:eastAsia="ja-JP"/>
              </w:rPr>
            </w:pPr>
            <w:r w:rsidRPr="00356814">
              <w:rPr>
                <w:lang w:eastAsia="ja-JP"/>
              </w:rPr>
              <w:t>Assigned Criticality</w:t>
            </w:r>
          </w:p>
        </w:tc>
      </w:tr>
      <w:tr w:rsidR="00FC324B" w:rsidRPr="00D629EF" w14:paraId="45A90E50" w14:textId="77777777" w:rsidTr="009522B9">
        <w:trPr>
          <w:trHeight w:val="1366"/>
        </w:trPr>
        <w:tc>
          <w:tcPr>
            <w:tcW w:w="2160" w:type="dxa"/>
          </w:tcPr>
          <w:p w14:paraId="51F47C51" w14:textId="77777777" w:rsidR="00FC324B" w:rsidRPr="00135FF5" w:rsidRDefault="00FC324B" w:rsidP="009522B9">
            <w:pPr>
              <w:pStyle w:val="TAL"/>
              <w:keepNext w:val="0"/>
              <w:keepLines w:val="0"/>
              <w:widowControl w:val="0"/>
              <w:rPr>
                <w:lang w:eastAsia="zh-CN"/>
              </w:rPr>
            </w:pPr>
            <w:r w:rsidRPr="004E42C0">
              <w:rPr>
                <w:lang w:eastAsia="zh-CN"/>
              </w:rPr>
              <w:t>Buffer Size</w:t>
            </w:r>
          </w:p>
        </w:tc>
        <w:tc>
          <w:tcPr>
            <w:tcW w:w="1080" w:type="dxa"/>
          </w:tcPr>
          <w:p w14:paraId="2B521807" w14:textId="77777777" w:rsidR="00FC324B" w:rsidRPr="00135FF5" w:rsidRDefault="00FC324B" w:rsidP="009522B9">
            <w:pPr>
              <w:pStyle w:val="TAL"/>
              <w:keepNext w:val="0"/>
              <w:keepLines w:val="0"/>
              <w:widowControl w:val="0"/>
              <w:rPr>
                <w:lang w:eastAsia="zh-CN"/>
              </w:rPr>
            </w:pPr>
            <w:r w:rsidRPr="00135FF5">
              <w:rPr>
                <w:lang w:eastAsia="zh-CN"/>
              </w:rPr>
              <w:t>M</w:t>
            </w:r>
          </w:p>
        </w:tc>
        <w:tc>
          <w:tcPr>
            <w:tcW w:w="1080" w:type="dxa"/>
          </w:tcPr>
          <w:p w14:paraId="07708DE7" w14:textId="77777777" w:rsidR="00FC324B" w:rsidRPr="00135FF5" w:rsidRDefault="00FC324B" w:rsidP="009522B9">
            <w:pPr>
              <w:pStyle w:val="TAL"/>
              <w:keepNext w:val="0"/>
              <w:keepLines w:val="0"/>
              <w:widowControl w:val="0"/>
              <w:rPr>
                <w:lang w:eastAsia="zh-CN"/>
              </w:rPr>
            </w:pPr>
          </w:p>
        </w:tc>
        <w:tc>
          <w:tcPr>
            <w:tcW w:w="1512" w:type="dxa"/>
          </w:tcPr>
          <w:p w14:paraId="040083BB" w14:textId="77777777" w:rsidR="00FC324B" w:rsidRPr="00135FF5" w:rsidRDefault="00FC324B" w:rsidP="009522B9">
            <w:pPr>
              <w:pStyle w:val="TAL"/>
              <w:keepNext w:val="0"/>
              <w:keepLines w:val="0"/>
              <w:widowControl w:val="0"/>
              <w:rPr>
                <w:lang w:eastAsia="zh-CN"/>
              </w:rPr>
            </w:pPr>
            <w:r w:rsidRPr="00135FF5">
              <w:rPr>
                <w:lang w:eastAsia="zh-CN"/>
              </w:rPr>
              <w:t>ENUMERATED (kbyte2, kbyte4, kbyte8, …)</w:t>
            </w:r>
          </w:p>
        </w:tc>
        <w:tc>
          <w:tcPr>
            <w:tcW w:w="1728" w:type="dxa"/>
          </w:tcPr>
          <w:p w14:paraId="22CA41E0" w14:textId="77777777" w:rsidR="00FC324B" w:rsidRPr="004712F9" w:rsidRDefault="00FC324B" w:rsidP="009522B9">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
          <w:p w14:paraId="444DF6E8" w14:textId="77777777" w:rsidR="00FC324B" w:rsidRPr="004712F9" w:rsidRDefault="00FC324B" w:rsidP="009522B9">
            <w:pPr>
              <w:pStyle w:val="TAC"/>
              <w:rPr>
                <w:rFonts w:cs="Arial"/>
                <w:szCs w:val="18"/>
                <w:lang w:eastAsia="ja-JP"/>
              </w:rPr>
            </w:pPr>
            <w:r w:rsidRPr="00356814">
              <w:rPr>
                <w:lang w:eastAsia="zh-CN"/>
              </w:rPr>
              <w:t>-</w:t>
            </w:r>
          </w:p>
        </w:tc>
        <w:tc>
          <w:tcPr>
            <w:tcW w:w="1080" w:type="dxa"/>
          </w:tcPr>
          <w:p w14:paraId="7E05F586" w14:textId="77777777" w:rsidR="00FC324B" w:rsidRPr="004712F9" w:rsidRDefault="00FC324B" w:rsidP="009522B9">
            <w:pPr>
              <w:pStyle w:val="TAC"/>
              <w:rPr>
                <w:rFonts w:cs="Arial"/>
                <w:szCs w:val="18"/>
                <w:lang w:eastAsia="ja-JP"/>
              </w:rPr>
            </w:pPr>
          </w:p>
        </w:tc>
      </w:tr>
      <w:tr w:rsidR="00FC324B" w:rsidRPr="00D629EF" w14:paraId="15FA3325" w14:textId="77777777" w:rsidTr="009522B9">
        <w:trPr>
          <w:trHeight w:val="1549"/>
        </w:trPr>
        <w:tc>
          <w:tcPr>
            <w:tcW w:w="2160" w:type="dxa"/>
          </w:tcPr>
          <w:p w14:paraId="0196FDFD" w14:textId="77777777" w:rsidR="00FC324B" w:rsidRPr="00135FF5" w:rsidRDefault="00FC324B" w:rsidP="009522B9">
            <w:pPr>
              <w:pStyle w:val="TAL"/>
              <w:keepNext w:val="0"/>
              <w:keepLines w:val="0"/>
              <w:widowControl w:val="0"/>
              <w:rPr>
                <w:lang w:eastAsia="zh-CN"/>
              </w:rPr>
            </w:pPr>
            <w:r w:rsidRPr="004E42C0">
              <w:rPr>
                <w:lang w:eastAsia="zh-CN"/>
              </w:rPr>
              <w:t>Dictionary</w:t>
            </w:r>
          </w:p>
        </w:tc>
        <w:tc>
          <w:tcPr>
            <w:tcW w:w="1080" w:type="dxa"/>
          </w:tcPr>
          <w:p w14:paraId="189A8E1B" w14:textId="77777777" w:rsidR="00FC324B" w:rsidRPr="00135FF5" w:rsidRDefault="00FC324B" w:rsidP="009522B9">
            <w:pPr>
              <w:pStyle w:val="TAL"/>
              <w:keepNext w:val="0"/>
              <w:keepLines w:val="0"/>
              <w:widowControl w:val="0"/>
              <w:rPr>
                <w:lang w:eastAsia="zh-CN"/>
              </w:rPr>
            </w:pPr>
            <w:r w:rsidRPr="00135FF5">
              <w:rPr>
                <w:lang w:eastAsia="zh-CN"/>
              </w:rPr>
              <w:t>O</w:t>
            </w:r>
          </w:p>
        </w:tc>
        <w:tc>
          <w:tcPr>
            <w:tcW w:w="1080" w:type="dxa"/>
          </w:tcPr>
          <w:p w14:paraId="7C4A6850" w14:textId="77777777" w:rsidR="00FC324B" w:rsidRPr="00135FF5" w:rsidRDefault="00FC324B" w:rsidP="009522B9">
            <w:pPr>
              <w:pStyle w:val="TAL"/>
              <w:keepNext w:val="0"/>
              <w:keepLines w:val="0"/>
              <w:widowControl w:val="0"/>
              <w:rPr>
                <w:lang w:eastAsia="zh-CN"/>
              </w:rPr>
            </w:pPr>
          </w:p>
        </w:tc>
        <w:tc>
          <w:tcPr>
            <w:tcW w:w="1512" w:type="dxa"/>
          </w:tcPr>
          <w:p w14:paraId="4D90CDD8" w14:textId="77777777" w:rsidR="00FC324B" w:rsidRPr="00135FF5" w:rsidRDefault="00FC324B" w:rsidP="009522B9">
            <w:pPr>
              <w:pStyle w:val="TAL"/>
              <w:keepNext w:val="0"/>
              <w:keepLines w:val="0"/>
              <w:widowControl w:val="0"/>
              <w:rPr>
                <w:lang w:eastAsia="zh-CN"/>
              </w:rPr>
            </w:pPr>
            <w:r w:rsidRPr="00135FF5">
              <w:rPr>
                <w:lang w:eastAsia="zh-CN"/>
              </w:rPr>
              <w:t>ENUMERATED (sip-SDP, operator, …)</w:t>
            </w:r>
          </w:p>
        </w:tc>
        <w:tc>
          <w:tcPr>
            <w:tcW w:w="1728" w:type="dxa"/>
          </w:tcPr>
          <w:p w14:paraId="4735B49B" w14:textId="77777777" w:rsidR="00FC324B" w:rsidRPr="00135FF5" w:rsidRDefault="00FC324B" w:rsidP="009522B9">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
          <w:p w14:paraId="725E6FAE" w14:textId="77777777" w:rsidR="00FC324B" w:rsidRPr="004712F9" w:rsidRDefault="00FC324B" w:rsidP="009522B9">
            <w:pPr>
              <w:pStyle w:val="TAC"/>
              <w:rPr>
                <w:rFonts w:cs="Arial"/>
                <w:szCs w:val="18"/>
                <w:lang w:eastAsia="ja-JP"/>
              </w:rPr>
            </w:pPr>
            <w:r w:rsidRPr="00356814">
              <w:rPr>
                <w:lang w:eastAsia="zh-CN"/>
              </w:rPr>
              <w:t>-</w:t>
            </w:r>
          </w:p>
        </w:tc>
        <w:tc>
          <w:tcPr>
            <w:tcW w:w="1080" w:type="dxa"/>
          </w:tcPr>
          <w:p w14:paraId="2BEF4A18" w14:textId="77777777" w:rsidR="00FC324B" w:rsidRPr="004712F9" w:rsidRDefault="00FC324B" w:rsidP="009522B9">
            <w:pPr>
              <w:pStyle w:val="TAC"/>
              <w:rPr>
                <w:rFonts w:cs="Arial"/>
                <w:szCs w:val="18"/>
                <w:lang w:eastAsia="ja-JP"/>
              </w:rPr>
            </w:pPr>
          </w:p>
        </w:tc>
      </w:tr>
      <w:tr w:rsidR="00FC324B" w:rsidRPr="00D629EF" w14:paraId="2E43FA9F" w14:textId="77777777" w:rsidTr="009522B9">
        <w:trPr>
          <w:trHeight w:val="760"/>
        </w:trPr>
        <w:tc>
          <w:tcPr>
            <w:tcW w:w="2160" w:type="dxa"/>
          </w:tcPr>
          <w:p w14:paraId="3A88BD4D" w14:textId="77777777" w:rsidR="00FC324B" w:rsidRPr="00135FF5" w:rsidRDefault="00FC324B" w:rsidP="009522B9">
            <w:pPr>
              <w:pStyle w:val="TAL"/>
              <w:keepNext w:val="0"/>
              <w:keepLines w:val="0"/>
              <w:widowControl w:val="0"/>
              <w:rPr>
                <w:lang w:eastAsia="zh-CN"/>
              </w:rPr>
            </w:pPr>
            <w:r w:rsidRPr="00135FF5">
              <w:rPr>
                <w:lang w:eastAsia="zh-CN"/>
              </w:rPr>
              <w:t>Continue UDC</w:t>
            </w:r>
          </w:p>
        </w:tc>
        <w:tc>
          <w:tcPr>
            <w:tcW w:w="1080" w:type="dxa"/>
          </w:tcPr>
          <w:p w14:paraId="2AD308EB" w14:textId="77777777" w:rsidR="00FC324B" w:rsidRPr="00135FF5" w:rsidRDefault="00FC324B" w:rsidP="009522B9">
            <w:pPr>
              <w:pStyle w:val="TAL"/>
              <w:keepNext w:val="0"/>
              <w:keepLines w:val="0"/>
              <w:widowControl w:val="0"/>
              <w:rPr>
                <w:lang w:eastAsia="zh-CN"/>
              </w:rPr>
            </w:pPr>
            <w:r w:rsidRPr="00135FF5">
              <w:rPr>
                <w:lang w:eastAsia="zh-CN"/>
              </w:rPr>
              <w:t>O</w:t>
            </w:r>
          </w:p>
        </w:tc>
        <w:tc>
          <w:tcPr>
            <w:tcW w:w="1080" w:type="dxa"/>
          </w:tcPr>
          <w:p w14:paraId="7D09DFF5" w14:textId="77777777" w:rsidR="00FC324B" w:rsidRPr="00135FF5" w:rsidRDefault="00FC324B" w:rsidP="009522B9">
            <w:pPr>
              <w:pStyle w:val="TAL"/>
              <w:keepNext w:val="0"/>
              <w:keepLines w:val="0"/>
              <w:widowControl w:val="0"/>
              <w:rPr>
                <w:lang w:eastAsia="zh-CN"/>
              </w:rPr>
            </w:pPr>
          </w:p>
        </w:tc>
        <w:tc>
          <w:tcPr>
            <w:tcW w:w="1512" w:type="dxa"/>
          </w:tcPr>
          <w:p w14:paraId="7EE1A9DE" w14:textId="77777777" w:rsidR="00FC324B" w:rsidRPr="00135FF5" w:rsidRDefault="00FC324B" w:rsidP="009522B9">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
          <w:p w14:paraId="323EB132" w14:textId="77777777" w:rsidR="00FC324B" w:rsidRPr="00135FF5" w:rsidRDefault="00FC324B" w:rsidP="009522B9">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
          <w:p w14:paraId="2A209545" w14:textId="77777777" w:rsidR="00FC324B" w:rsidRDefault="00FC324B" w:rsidP="009522B9">
            <w:pPr>
              <w:pStyle w:val="TAC"/>
              <w:rPr>
                <w:rFonts w:cs="Arial"/>
                <w:szCs w:val="18"/>
                <w:lang w:eastAsia="ja-JP"/>
              </w:rPr>
            </w:pPr>
            <w:r w:rsidRPr="00356814">
              <w:rPr>
                <w:lang w:eastAsia="zh-CN"/>
              </w:rPr>
              <w:t>-</w:t>
            </w:r>
          </w:p>
        </w:tc>
        <w:tc>
          <w:tcPr>
            <w:tcW w:w="1080" w:type="dxa"/>
          </w:tcPr>
          <w:p w14:paraId="3F0B4432" w14:textId="77777777" w:rsidR="00FC324B" w:rsidRDefault="00FC324B" w:rsidP="009522B9">
            <w:pPr>
              <w:pStyle w:val="TAC"/>
              <w:rPr>
                <w:rFonts w:cs="Arial"/>
                <w:szCs w:val="18"/>
                <w:lang w:eastAsia="ja-JP"/>
              </w:rPr>
            </w:pPr>
          </w:p>
        </w:tc>
      </w:tr>
      <w:tr w:rsidR="00FC324B" w:rsidRPr="00D629EF" w14:paraId="24E456A8" w14:textId="77777777" w:rsidTr="009522B9">
        <w:trPr>
          <w:trHeight w:val="760"/>
        </w:trPr>
        <w:tc>
          <w:tcPr>
            <w:tcW w:w="2160" w:type="dxa"/>
          </w:tcPr>
          <w:p w14:paraId="00F2720B" w14:textId="0BB7559C" w:rsidR="00FC324B" w:rsidRPr="00135FF5" w:rsidRDefault="00FC324B" w:rsidP="009522B9">
            <w:pPr>
              <w:pStyle w:val="TAL"/>
              <w:keepNext w:val="0"/>
              <w:keepLines w:val="0"/>
              <w:widowControl w:val="0"/>
              <w:rPr>
                <w:lang w:eastAsia="zh-CN"/>
              </w:rPr>
            </w:pPr>
            <w:r>
              <w:rPr>
                <w:lang w:eastAsia="zh-CN"/>
              </w:rPr>
              <w:t>Version ID</w:t>
            </w:r>
          </w:p>
        </w:tc>
        <w:tc>
          <w:tcPr>
            <w:tcW w:w="1080" w:type="dxa"/>
          </w:tcPr>
          <w:p w14:paraId="700DC006" w14:textId="77777777" w:rsidR="00FC324B" w:rsidRPr="00135FF5" w:rsidRDefault="00FC324B" w:rsidP="009522B9">
            <w:pPr>
              <w:pStyle w:val="TAL"/>
              <w:keepNext w:val="0"/>
              <w:keepLines w:val="0"/>
              <w:widowControl w:val="0"/>
              <w:rPr>
                <w:lang w:eastAsia="zh-CN"/>
              </w:rPr>
            </w:pPr>
            <w:r>
              <w:rPr>
                <w:lang w:eastAsia="zh-CN"/>
              </w:rPr>
              <w:t>O</w:t>
            </w:r>
          </w:p>
        </w:tc>
        <w:tc>
          <w:tcPr>
            <w:tcW w:w="1080" w:type="dxa"/>
          </w:tcPr>
          <w:p w14:paraId="5A8C9094" w14:textId="77777777" w:rsidR="00FC324B" w:rsidRPr="00135FF5" w:rsidRDefault="00FC324B" w:rsidP="009522B9">
            <w:pPr>
              <w:pStyle w:val="TAL"/>
              <w:keepNext w:val="0"/>
              <w:keepLines w:val="0"/>
              <w:widowControl w:val="0"/>
              <w:rPr>
                <w:lang w:eastAsia="zh-CN"/>
              </w:rPr>
            </w:pPr>
          </w:p>
        </w:tc>
        <w:tc>
          <w:tcPr>
            <w:tcW w:w="1512" w:type="dxa"/>
          </w:tcPr>
          <w:p w14:paraId="5D936072" w14:textId="77777777" w:rsidR="00FC324B" w:rsidRPr="00135FF5" w:rsidRDefault="00FC324B" w:rsidP="009522B9">
            <w:pPr>
              <w:pStyle w:val="TAL"/>
              <w:keepNext w:val="0"/>
              <w:keepLines w:val="0"/>
              <w:widowControl w:val="0"/>
              <w:rPr>
                <w:lang w:eastAsia="zh-CN"/>
              </w:rPr>
            </w:pPr>
            <w:r w:rsidRPr="00F96430">
              <w:rPr>
                <w:lang w:eastAsia="zh-CN"/>
              </w:rPr>
              <w:t>INTEGER (0..15)</w:t>
            </w:r>
          </w:p>
        </w:tc>
        <w:tc>
          <w:tcPr>
            <w:tcW w:w="1728" w:type="dxa"/>
          </w:tcPr>
          <w:p w14:paraId="79E7D7B7" w14:textId="77777777" w:rsidR="00FC324B" w:rsidRDefault="00FC324B" w:rsidP="009522B9">
            <w:pPr>
              <w:pStyle w:val="TAL"/>
              <w:keepNext w:val="0"/>
              <w:keepLines w:val="0"/>
              <w:widowControl w:val="0"/>
              <w:rPr>
                <w:rFonts w:cs="Arial"/>
                <w:szCs w:val="18"/>
                <w:lang w:eastAsia="ja-JP"/>
              </w:rPr>
            </w:pPr>
            <w:r w:rsidRPr="008E458C">
              <w:rPr>
                <w:rFonts w:cs="Arial"/>
                <w:szCs w:val="18"/>
                <w:lang w:eastAsia="zh-CN"/>
              </w:rPr>
              <w:t xml:space="preserve">Indicates the version ID for </w:t>
            </w:r>
            <w:r w:rsidRPr="008E458C">
              <w:rPr>
                <w:lang w:eastAsia="zh-CN"/>
              </w:rPr>
              <w:t xml:space="preserve">Operator Defined Dictionary. Corresponds to information provided in </w:t>
            </w:r>
            <w:r w:rsidRPr="008E458C">
              <w:rPr>
                <w:i/>
                <w:lang w:eastAsia="zh-CN"/>
              </w:rPr>
              <w:t xml:space="preserve">versionOfDictionary </w:t>
            </w:r>
            <w:r w:rsidRPr="008E458C">
              <w:rPr>
                <w:rFonts w:cs="Arial"/>
                <w:szCs w:val="18"/>
                <w:lang w:eastAsia="ja-JP"/>
              </w:rPr>
              <w:t xml:space="preserve">contained in the </w:t>
            </w:r>
            <w:r w:rsidRPr="008E458C">
              <w:rPr>
                <w:rFonts w:cs="Arial"/>
                <w:i/>
                <w:szCs w:val="18"/>
                <w:lang w:eastAsia="ja-JP"/>
              </w:rPr>
              <w:t>PDCP-</w:t>
            </w:r>
            <w:r>
              <w:rPr>
                <w:rFonts w:cs="Arial"/>
                <w:i/>
                <w:szCs w:val="18"/>
                <w:lang w:eastAsia="ja-JP"/>
              </w:rPr>
              <w:t>Parameters</w:t>
            </w:r>
            <w:r w:rsidRPr="008E458C">
              <w:rPr>
                <w:rFonts w:cs="Arial"/>
                <w:i/>
                <w:szCs w:val="18"/>
                <w:lang w:eastAsia="ja-JP"/>
              </w:rPr>
              <w:t xml:space="preserve"> </w:t>
            </w:r>
            <w:r w:rsidRPr="008E458C">
              <w:rPr>
                <w:rFonts w:cs="Arial"/>
                <w:iCs/>
                <w:szCs w:val="18"/>
                <w:lang w:eastAsia="ja-JP"/>
              </w:rPr>
              <w:t>IE</w:t>
            </w:r>
            <w:r w:rsidRPr="008E458C">
              <w:rPr>
                <w:lang w:eastAsia="zh-CN"/>
              </w:rPr>
              <w:t xml:space="preserve"> as defined in TS38.331[10].</w:t>
            </w:r>
          </w:p>
        </w:tc>
        <w:tc>
          <w:tcPr>
            <w:tcW w:w="1080" w:type="dxa"/>
          </w:tcPr>
          <w:p w14:paraId="4E4B93AC" w14:textId="77777777" w:rsidR="00FC324B" w:rsidRDefault="00FC324B" w:rsidP="009522B9">
            <w:pPr>
              <w:pStyle w:val="TAC"/>
              <w:rPr>
                <w:rFonts w:cs="Arial"/>
                <w:szCs w:val="18"/>
                <w:lang w:eastAsia="zh-CN"/>
              </w:rPr>
            </w:pPr>
            <w:r w:rsidRPr="008E458C">
              <w:rPr>
                <w:rFonts w:eastAsia="Yu Mincho"/>
              </w:rPr>
              <w:t>YES</w:t>
            </w:r>
          </w:p>
        </w:tc>
        <w:tc>
          <w:tcPr>
            <w:tcW w:w="1080" w:type="dxa"/>
          </w:tcPr>
          <w:p w14:paraId="446D01A1" w14:textId="77777777" w:rsidR="00FC324B" w:rsidRDefault="00FC324B" w:rsidP="009522B9">
            <w:pPr>
              <w:pStyle w:val="TAC"/>
              <w:rPr>
                <w:rFonts w:cs="Arial"/>
                <w:szCs w:val="18"/>
                <w:lang w:eastAsia="zh-CN"/>
              </w:rPr>
            </w:pPr>
            <w:r>
              <w:rPr>
                <w:rFonts w:eastAsia="Yu Mincho"/>
              </w:rPr>
              <w:t>ignore</w:t>
            </w:r>
          </w:p>
        </w:tc>
      </w:tr>
    </w:tbl>
    <w:p w14:paraId="66DD2459" w14:textId="77777777" w:rsidR="00FC324B" w:rsidRPr="00650E96" w:rsidRDefault="00FC324B" w:rsidP="00FC324B">
      <w:pPr>
        <w:widowControl w:val="0"/>
        <w:rPr>
          <w:snapToGrid w:val="0"/>
        </w:rPr>
      </w:pPr>
    </w:p>
    <w:p w14:paraId="4CC868CF" w14:textId="77777777" w:rsidR="00FC324B" w:rsidRPr="00A52294" w:rsidRDefault="00FC324B" w:rsidP="00FC324B">
      <w:pPr>
        <w:pStyle w:val="Heading4"/>
        <w:keepNext w:val="0"/>
        <w:keepLines w:val="0"/>
        <w:widowControl w:val="0"/>
        <w:rPr>
          <w:lang w:eastAsia="zh-CN"/>
        </w:rPr>
      </w:pPr>
      <w:bookmarkStart w:id="5047" w:name="_Toc162518281"/>
      <w:bookmarkStart w:id="5048" w:name="_CR9_3_1_105"/>
      <w:bookmarkEnd w:id="5048"/>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5044"/>
      <w:bookmarkEnd w:id="5045"/>
      <w:bookmarkEnd w:id="5046"/>
      <w:bookmarkEnd w:id="5047"/>
    </w:p>
    <w:p w14:paraId="3F69BE6B" w14:textId="77777777" w:rsidR="00FC324B" w:rsidRPr="00A52294" w:rsidRDefault="00FC324B" w:rsidP="00FC324B">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A52294" w14:paraId="7658A869" w14:textId="77777777" w:rsidTr="009522B9">
        <w:tc>
          <w:tcPr>
            <w:tcW w:w="2448" w:type="dxa"/>
            <w:tcBorders>
              <w:top w:val="single" w:sz="4" w:space="0" w:color="auto"/>
              <w:left w:val="single" w:sz="4" w:space="0" w:color="auto"/>
              <w:bottom w:val="single" w:sz="4" w:space="0" w:color="auto"/>
              <w:right w:val="single" w:sz="4" w:space="0" w:color="auto"/>
            </w:tcBorders>
          </w:tcPr>
          <w:p w14:paraId="56BAD3F4" w14:textId="77777777" w:rsidR="00FC324B" w:rsidRPr="004E42C0" w:rsidRDefault="00FC324B" w:rsidP="009522B9">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5862239C" w14:textId="77777777" w:rsidR="00FC324B" w:rsidRPr="004E42C0" w:rsidRDefault="00FC324B" w:rsidP="009522B9">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47FD0E0F" w14:textId="77777777" w:rsidR="00FC324B" w:rsidRPr="004E42C0" w:rsidRDefault="00FC324B" w:rsidP="009522B9">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52112EFD" w14:textId="77777777" w:rsidR="00FC324B" w:rsidRPr="004E42C0" w:rsidRDefault="00FC324B" w:rsidP="009522B9">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78447C12" w14:textId="77777777" w:rsidR="00FC324B" w:rsidRPr="004E42C0" w:rsidRDefault="00FC324B" w:rsidP="009522B9">
            <w:pPr>
              <w:pStyle w:val="TAH"/>
              <w:keepNext w:val="0"/>
              <w:keepLines w:val="0"/>
              <w:widowControl w:val="0"/>
            </w:pPr>
            <w:r w:rsidRPr="004E42C0">
              <w:t>Semantics Description</w:t>
            </w:r>
          </w:p>
        </w:tc>
      </w:tr>
      <w:tr w:rsidR="00FC324B" w:rsidRPr="00A52294" w14:paraId="5F0D750C" w14:textId="77777777" w:rsidTr="009522B9">
        <w:tc>
          <w:tcPr>
            <w:tcW w:w="2448" w:type="dxa"/>
            <w:tcBorders>
              <w:top w:val="single" w:sz="4" w:space="0" w:color="auto"/>
              <w:left w:val="single" w:sz="4" w:space="0" w:color="auto"/>
              <w:bottom w:val="single" w:sz="4" w:space="0" w:color="auto"/>
              <w:right w:val="single" w:sz="4" w:space="0" w:color="auto"/>
            </w:tcBorders>
          </w:tcPr>
          <w:p w14:paraId="4241B74F" w14:textId="77777777" w:rsidR="00FC324B" w:rsidRPr="004E42C0" w:rsidRDefault="00FC324B" w:rsidP="009522B9">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6E223294" w14:textId="77777777" w:rsidR="00FC324B" w:rsidRPr="00135FF5" w:rsidRDefault="00FC324B" w:rsidP="009522B9">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0FB52A6" w14:textId="77777777" w:rsidR="00FC324B" w:rsidRPr="00135FF5" w:rsidRDefault="00FC324B" w:rsidP="009522B9">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349E7FF3" w14:textId="135BEFE8" w:rsidR="00FC324B" w:rsidRPr="00135FF5" w:rsidRDefault="00FC324B" w:rsidP="009522B9">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3F9F585B" w14:textId="77777777" w:rsidR="00FC324B" w:rsidRPr="00135FF5" w:rsidRDefault="00FC324B" w:rsidP="009522B9">
            <w:pPr>
              <w:pStyle w:val="TAL"/>
              <w:keepNext w:val="0"/>
              <w:keepLines w:val="0"/>
              <w:widowControl w:val="0"/>
              <w:rPr>
                <w:lang w:eastAsia="zh-CN"/>
              </w:rPr>
            </w:pPr>
          </w:p>
        </w:tc>
      </w:tr>
    </w:tbl>
    <w:p w14:paraId="22502CF8" w14:textId="77777777" w:rsidR="00FC324B" w:rsidRDefault="00FC324B" w:rsidP="00FC324B">
      <w:pPr>
        <w:widowControl w:val="0"/>
        <w:rPr>
          <w:rFonts w:eastAsia="Malgun Gothic"/>
        </w:rPr>
      </w:pPr>
    </w:p>
    <w:p w14:paraId="78D9F73D" w14:textId="77777777" w:rsidR="00FC324B" w:rsidRPr="008C3F37" w:rsidRDefault="00FC324B" w:rsidP="00FC324B">
      <w:pPr>
        <w:pStyle w:val="Heading4"/>
        <w:keepNext w:val="0"/>
        <w:keepLines w:val="0"/>
        <w:widowControl w:val="0"/>
      </w:pPr>
      <w:bookmarkStart w:id="5049" w:name="_Toc105657396"/>
      <w:bookmarkStart w:id="5050" w:name="_Toc106108777"/>
      <w:bookmarkStart w:id="5051" w:name="_Toc112687870"/>
      <w:bookmarkStart w:id="5052" w:name="_Toc162518282"/>
      <w:bookmarkStart w:id="5053" w:name="_CR9_3_1_106"/>
      <w:bookmarkEnd w:id="5053"/>
      <w:r w:rsidRPr="008C3F37">
        <w:t>9.3.1.</w:t>
      </w:r>
      <w:r>
        <w:t>106</w:t>
      </w:r>
      <w:r w:rsidRPr="008C3F37">
        <w:tab/>
        <w:t>gNB-CU-CP MBS E1AP ID</w:t>
      </w:r>
      <w:bookmarkEnd w:id="5049"/>
      <w:bookmarkEnd w:id="5050"/>
      <w:bookmarkEnd w:id="5051"/>
      <w:bookmarkEnd w:id="5052"/>
    </w:p>
    <w:p w14:paraId="5CEED47F" w14:textId="490F4D87" w:rsidR="00FC324B" w:rsidRPr="008C3F37" w:rsidRDefault="00FC324B" w:rsidP="00FC324B">
      <w:pPr>
        <w:widowControl w:val="0"/>
      </w:pPr>
      <w:r w:rsidRPr="008C3F37">
        <w:t xml:space="preserve">The gNB-CU-CP </w:t>
      </w:r>
      <w:r>
        <w:t>MBS</w:t>
      </w:r>
      <w:r w:rsidRPr="008C3F37">
        <w:t xml:space="preserv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5FF17BE" w14:textId="77777777" w:rsidTr="009522B9">
        <w:tc>
          <w:tcPr>
            <w:tcW w:w="2448" w:type="dxa"/>
          </w:tcPr>
          <w:p w14:paraId="515AF75C" w14:textId="77777777" w:rsidR="00FC324B" w:rsidRPr="008C3F37" w:rsidRDefault="00FC324B" w:rsidP="00836DD7">
            <w:pPr>
              <w:pStyle w:val="TAH"/>
              <w:rPr>
                <w:lang w:eastAsia="ja-JP"/>
              </w:rPr>
            </w:pPr>
            <w:r w:rsidRPr="008C3F37">
              <w:rPr>
                <w:lang w:eastAsia="ja-JP"/>
              </w:rPr>
              <w:t>IE/Group Name</w:t>
            </w:r>
          </w:p>
        </w:tc>
        <w:tc>
          <w:tcPr>
            <w:tcW w:w="1080" w:type="dxa"/>
          </w:tcPr>
          <w:p w14:paraId="29D05B7D" w14:textId="77777777" w:rsidR="00FC324B" w:rsidRPr="008C3F37" w:rsidRDefault="00FC324B" w:rsidP="00836DD7">
            <w:pPr>
              <w:pStyle w:val="TAH"/>
              <w:rPr>
                <w:lang w:eastAsia="ja-JP"/>
              </w:rPr>
            </w:pPr>
            <w:r w:rsidRPr="008C3F37">
              <w:rPr>
                <w:lang w:eastAsia="ja-JP"/>
              </w:rPr>
              <w:t>Presence</w:t>
            </w:r>
          </w:p>
        </w:tc>
        <w:tc>
          <w:tcPr>
            <w:tcW w:w="1440" w:type="dxa"/>
          </w:tcPr>
          <w:p w14:paraId="3952A6CC" w14:textId="77777777" w:rsidR="00FC324B" w:rsidRPr="008C3F37" w:rsidRDefault="00FC324B" w:rsidP="00836DD7">
            <w:pPr>
              <w:pStyle w:val="TAH"/>
              <w:rPr>
                <w:lang w:eastAsia="ja-JP"/>
              </w:rPr>
            </w:pPr>
            <w:r w:rsidRPr="008C3F37">
              <w:rPr>
                <w:lang w:eastAsia="ja-JP"/>
              </w:rPr>
              <w:t>Range</w:t>
            </w:r>
          </w:p>
        </w:tc>
        <w:tc>
          <w:tcPr>
            <w:tcW w:w="1872" w:type="dxa"/>
          </w:tcPr>
          <w:p w14:paraId="32D5B887" w14:textId="77777777" w:rsidR="00FC324B" w:rsidRPr="008C3F37" w:rsidRDefault="00FC324B" w:rsidP="00836DD7">
            <w:pPr>
              <w:pStyle w:val="TAH"/>
              <w:rPr>
                <w:lang w:eastAsia="ja-JP"/>
              </w:rPr>
            </w:pPr>
            <w:r w:rsidRPr="008C3F37">
              <w:rPr>
                <w:lang w:eastAsia="ja-JP"/>
              </w:rPr>
              <w:t>IE type and reference</w:t>
            </w:r>
          </w:p>
        </w:tc>
        <w:tc>
          <w:tcPr>
            <w:tcW w:w="2880" w:type="dxa"/>
          </w:tcPr>
          <w:p w14:paraId="4C14D368" w14:textId="77777777" w:rsidR="00FC324B" w:rsidRPr="008C3F37" w:rsidRDefault="00FC324B" w:rsidP="00836DD7">
            <w:pPr>
              <w:pStyle w:val="TAH"/>
              <w:rPr>
                <w:lang w:eastAsia="ja-JP"/>
              </w:rPr>
            </w:pPr>
            <w:r w:rsidRPr="008C3F37">
              <w:rPr>
                <w:lang w:eastAsia="ja-JP"/>
              </w:rPr>
              <w:t>Semantics description</w:t>
            </w:r>
          </w:p>
        </w:tc>
      </w:tr>
      <w:tr w:rsidR="00FC324B" w:rsidRPr="008C3F37" w14:paraId="7EEFB016" w14:textId="77777777" w:rsidTr="009522B9">
        <w:tc>
          <w:tcPr>
            <w:tcW w:w="2448" w:type="dxa"/>
          </w:tcPr>
          <w:p w14:paraId="363EC17F" w14:textId="77777777" w:rsidR="00FC324B" w:rsidRPr="008C3F37" w:rsidRDefault="00FC324B" w:rsidP="009522B9">
            <w:pPr>
              <w:pStyle w:val="TAL"/>
              <w:keepNext w:val="0"/>
              <w:keepLines w:val="0"/>
              <w:widowControl w:val="0"/>
              <w:rPr>
                <w:lang w:eastAsia="ja-JP"/>
              </w:rPr>
            </w:pPr>
            <w:r w:rsidRPr="008C3F37">
              <w:rPr>
                <w:lang w:eastAsia="ja-JP"/>
              </w:rPr>
              <w:t>gNB-CU-CP MBS E1AP ID</w:t>
            </w:r>
          </w:p>
        </w:tc>
        <w:tc>
          <w:tcPr>
            <w:tcW w:w="1080" w:type="dxa"/>
          </w:tcPr>
          <w:p w14:paraId="2091E71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Pr>
          <w:p w14:paraId="185A97C0" w14:textId="77777777" w:rsidR="00FC324B" w:rsidRPr="008C3F37" w:rsidRDefault="00FC324B" w:rsidP="009522B9">
            <w:pPr>
              <w:pStyle w:val="TAL"/>
              <w:keepNext w:val="0"/>
              <w:keepLines w:val="0"/>
              <w:widowControl w:val="0"/>
              <w:rPr>
                <w:lang w:eastAsia="ja-JP"/>
              </w:rPr>
            </w:pPr>
          </w:p>
        </w:tc>
        <w:tc>
          <w:tcPr>
            <w:tcW w:w="1872" w:type="dxa"/>
          </w:tcPr>
          <w:p w14:paraId="667C5E0A" w14:textId="77777777" w:rsidR="00FC324B" w:rsidRPr="008C3F37" w:rsidRDefault="00FC324B" w:rsidP="009522B9">
            <w:pPr>
              <w:pStyle w:val="TAL"/>
              <w:keepNext w:val="0"/>
              <w:keepLines w:val="0"/>
              <w:widowControl w:val="0"/>
              <w:rPr>
                <w:lang w:eastAsia="ja-JP"/>
              </w:rPr>
            </w:pPr>
            <w:r w:rsidRPr="008C3F37">
              <w:rPr>
                <w:lang w:eastAsia="ja-JP"/>
              </w:rPr>
              <w:t>INTEGER (0 .. 2</w:t>
            </w:r>
            <w:r>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4C3095CD" w14:textId="77777777" w:rsidR="00FC324B" w:rsidRPr="008C3F37" w:rsidRDefault="00FC324B" w:rsidP="009522B9">
            <w:pPr>
              <w:pStyle w:val="TAL"/>
              <w:keepNext w:val="0"/>
              <w:keepLines w:val="0"/>
              <w:widowControl w:val="0"/>
              <w:rPr>
                <w:lang w:eastAsia="ja-JP"/>
              </w:rPr>
            </w:pPr>
          </w:p>
        </w:tc>
      </w:tr>
    </w:tbl>
    <w:p w14:paraId="4C433B4C" w14:textId="77777777" w:rsidR="00FC324B" w:rsidRPr="008C3F37" w:rsidRDefault="00FC324B" w:rsidP="00FC324B">
      <w:pPr>
        <w:widowControl w:val="0"/>
      </w:pPr>
    </w:p>
    <w:p w14:paraId="4A469D76" w14:textId="77777777" w:rsidR="00FC324B" w:rsidRPr="008C3F37" w:rsidRDefault="00FC324B" w:rsidP="00FC324B">
      <w:pPr>
        <w:pStyle w:val="Heading4"/>
        <w:keepNext w:val="0"/>
        <w:keepLines w:val="0"/>
        <w:widowControl w:val="0"/>
      </w:pPr>
      <w:bookmarkStart w:id="5054" w:name="_Toc105657397"/>
      <w:bookmarkStart w:id="5055" w:name="_Toc106108778"/>
      <w:bookmarkStart w:id="5056" w:name="_Toc112687871"/>
      <w:bookmarkStart w:id="5057" w:name="_Toc162518283"/>
      <w:bookmarkStart w:id="5058" w:name="_CR9_3_1_107"/>
      <w:bookmarkEnd w:id="5058"/>
      <w:r w:rsidRPr="008C3F37">
        <w:t>9.3.1.</w:t>
      </w:r>
      <w:r>
        <w:t>107</w:t>
      </w:r>
      <w:r w:rsidRPr="008C3F37">
        <w:tab/>
        <w:t>gNB-CU-UP MBS E1AP ID</w:t>
      </w:r>
      <w:bookmarkEnd w:id="5054"/>
      <w:bookmarkEnd w:id="5055"/>
      <w:bookmarkEnd w:id="5056"/>
      <w:bookmarkEnd w:id="5057"/>
    </w:p>
    <w:p w14:paraId="1213A351" w14:textId="6B1E215C" w:rsidR="00FC324B" w:rsidRPr="008C3F37" w:rsidRDefault="00FC324B" w:rsidP="00FC324B">
      <w:pPr>
        <w:widowControl w:val="0"/>
      </w:pPr>
      <w:r w:rsidRPr="008C3F37">
        <w:t xml:space="preserve">The gNB-CU-UP </w:t>
      </w:r>
      <w:r>
        <w:t>MBS</w:t>
      </w:r>
      <w:r w:rsidRPr="008C3F37">
        <w:t xml:space="preserv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F7B211C" w14:textId="77777777" w:rsidTr="009522B9">
        <w:tc>
          <w:tcPr>
            <w:tcW w:w="2448" w:type="dxa"/>
          </w:tcPr>
          <w:p w14:paraId="166D2009" w14:textId="77777777" w:rsidR="00FC324B" w:rsidRPr="008C3F37" w:rsidRDefault="00FC324B" w:rsidP="009522B9">
            <w:pPr>
              <w:pStyle w:val="TAH"/>
              <w:keepNext w:val="0"/>
              <w:keepLines w:val="0"/>
              <w:widowControl w:val="0"/>
              <w:rPr>
                <w:lang w:eastAsia="ja-JP"/>
              </w:rPr>
            </w:pPr>
            <w:r w:rsidRPr="008C3F37">
              <w:rPr>
                <w:lang w:eastAsia="ja-JP"/>
              </w:rPr>
              <w:t>IE/Group Name</w:t>
            </w:r>
          </w:p>
        </w:tc>
        <w:tc>
          <w:tcPr>
            <w:tcW w:w="1080" w:type="dxa"/>
          </w:tcPr>
          <w:p w14:paraId="7372C94A"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Pr>
          <w:p w14:paraId="15A11BCA"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872" w:type="dxa"/>
          </w:tcPr>
          <w:p w14:paraId="60B3CA41"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2880" w:type="dxa"/>
          </w:tcPr>
          <w:p w14:paraId="6C631074"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633C1238" w14:textId="77777777" w:rsidTr="009522B9">
        <w:tc>
          <w:tcPr>
            <w:tcW w:w="2448" w:type="dxa"/>
          </w:tcPr>
          <w:p w14:paraId="21B20976" w14:textId="77777777" w:rsidR="00FC324B" w:rsidRPr="008C3F37" w:rsidRDefault="00FC324B" w:rsidP="009522B9">
            <w:pPr>
              <w:pStyle w:val="TAL"/>
              <w:keepNext w:val="0"/>
              <w:keepLines w:val="0"/>
              <w:widowControl w:val="0"/>
              <w:rPr>
                <w:lang w:eastAsia="ja-JP"/>
              </w:rPr>
            </w:pPr>
            <w:r w:rsidRPr="008C3F37">
              <w:rPr>
                <w:lang w:eastAsia="ja-JP"/>
              </w:rPr>
              <w:t>gNB-CU-UP MBS E1AP ID</w:t>
            </w:r>
          </w:p>
        </w:tc>
        <w:tc>
          <w:tcPr>
            <w:tcW w:w="1080" w:type="dxa"/>
          </w:tcPr>
          <w:p w14:paraId="4621C8F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Pr>
          <w:p w14:paraId="19285293" w14:textId="77777777" w:rsidR="00FC324B" w:rsidRPr="008C3F37" w:rsidRDefault="00FC324B" w:rsidP="009522B9">
            <w:pPr>
              <w:pStyle w:val="TAL"/>
              <w:keepNext w:val="0"/>
              <w:keepLines w:val="0"/>
              <w:widowControl w:val="0"/>
              <w:rPr>
                <w:lang w:eastAsia="ja-JP"/>
              </w:rPr>
            </w:pPr>
          </w:p>
        </w:tc>
        <w:tc>
          <w:tcPr>
            <w:tcW w:w="1872" w:type="dxa"/>
          </w:tcPr>
          <w:p w14:paraId="3AF4A1E0" w14:textId="77777777" w:rsidR="00FC324B" w:rsidRPr="008C3F37" w:rsidRDefault="00FC324B" w:rsidP="009522B9">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55F2EB5C" w14:textId="77777777" w:rsidR="00FC324B" w:rsidRPr="008C3F37" w:rsidRDefault="00FC324B" w:rsidP="009522B9">
            <w:pPr>
              <w:pStyle w:val="TAL"/>
              <w:keepNext w:val="0"/>
              <w:keepLines w:val="0"/>
              <w:widowControl w:val="0"/>
              <w:rPr>
                <w:lang w:eastAsia="ja-JP"/>
              </w:rPr>
            </w:pPr>
          </w:p>
        </w:tc>
      </w:tr>
    </w:tbl>
    <w:p w14:paraId="1293DA78" w14:textId="77777777" w:rsidR="00FC324B" w:rsidRPr="008C3F37" w:rsidRDefault="00FC324B" w:rsidP="00FC324B">
      <w:pPr>
        <w:widowControl w:val="0"/>
      </w:pPr>
    </w:p>
    <w:p w14:paraId="4D30E531" w14:textId="77777777" w:rsidR="00FC324B" w:rsidRPr="008C3F37" w:rsidRDefault="00FC324B" w:rsidP="00FC324B">
      <w:pPr>
        <w:pStyle w:val="Heading4"/>
        <w:keepNext w:val="0"/>
        <w:keepLines w:val="0"/>
        <w:widowControl w:val="0"/>
      </w:pPr>
      <w:bookmarkStart w:id="5059" w:name="_Toc105657398"/>
      <w:bookmarkStart w:id="5060" w:name="_Toc106108779"/>
      <w:bookmarkStart w:id="5061" w:name="_Toc112687872"/>
      <w:bookmarkStart w:id="5062" w:name="_Toc162518284"/>
      <w:bookmarkStart w:id="5063" w:name="_CR9_3_1_108"/>
      <w:bookmarkEnd w:id="5063"/>
      <w:r w:rsidRPr="008C3F37">
        <w:t>9.3.1.</w:t>
      </w:r>
      <w:r>
        <w:t>108</w:t>
      </w:r>
      <w:r w:rsidRPr="008C3F37">
        <w:tab/>
        <w:t>Global MBS Session ID</w:t>
      </w:r>
      <w:bookmarkEnd w:id="5059"/>
      <w:bookmarkEnd w:id="5060"/>
      <w:bookmarkEnd w:id="5061"/>
      <w:bookmarkEnd w:id="5062"/>
    </w:p>
    <w:p w14:paraId="67D55A19" w14:textId="77777777" w:rsidR="00FC324B" w:rsidRPr="008C3F37" w:rsidRDefault="00FC324B" w:rsidP="00FC324B">
      <w:pPr>
        <w:widowControl w:val="0"/>
      </w:pPr>
      <w:r w:rsidRPr="008C3F37">
        <w:t xml:space="preserve">This IE indicates the TMGI uniquely identifies </w:t>
      </w:r>
      <w:r>
        <w:t>an</w:t>
      </w:r>
      <w:r w:rsidRPr="008C3F37">
        <w:t xml:space="preserve"> MBS </w:t>
      </w:r>
      <w:r>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5311A8DB" w14:textId="77777777" w:rsidTr="009522B9">
        <w:tc>
          <w:tcPr>
            <w:tcW w:w="1259" w:type="pct"/>
          </w:tcPr>
          <w:p w14:paraId="7EEE4DFD" w14:textId="77777777" w:rsidR="00FC324B" w:rsidRPr="008C3F37" w:rsidRDefault="00FC324B" w:rsidP="009522B9">
            <w:pPr>
              <w:pStyle w:val="TAH"/>
              <w:keepNext w:val="0"/>
              <w:keepLines w:val="0"/>
              <w:widowControl w:val="0"/>
            </w:pPr>
            <w:r w:rsidRPr="008C3F37">
              <w:t>IE/Group Name</w:t>
            </w:r>
          </w:p>
        </w:tc>
        <w:tc>
          <w:tcPr>
            <w:tcW w:w="556" w:type="pct"/>
          </w:tcPr>
          <w:p w14:paraId="1732EC1B" w14:textId="77777777" w:rsidR="00FC324B" w:rsidRPr="008C3F37" w:rsidRDefault="00FC324B" w:rsidP="009522B9">
            <w:pPr>
              <w:pStyle w:val="TAH"/>
              <w:keepNext w:val="0"/>
              <w:keepLines w:val="0"/>
              <w:widowControl w:val="0"/>
            </w:pPr>
            <w:r w:rsidRPr="008C3F37">
              <w:t>Presence</w:t>
            </w:r>
          </w:p>
        </w:tc>
        <w:tc>
          <w:tcPr>
            <w:tcW w:w="741" w:type="pct"/>
          </w:tcPr>
          <w:p w14:paraId="179891C4" w14:textId="77777777" w:rsidR="00FC324B" w:rsidRPr="008C3F37" w:rsidRDefault="00FC324B" w:rsidP="009522B9">
            <w:pPr>
              <w:pStyle w:val="TAH"/>
              <w:keepNext w:val="0"/>
              <w:keepLines w:val="0"/>
              <w:widowControl w:val="0"/>
            </w:pPr>
            <w:r w:rsidRPr="008C3F37">
              <w:t>Range</w:t>
            </w:r>
          </w:p>
        </w:tc>
        <w:tc>
          <w:tcPr>
            <w:tcW w:w="963" w:type="pct"/>
          </w:tcPr>
          <w:p w14:paraId="531CCA65" w14:textId="77777777" w:rsidR="00FC324B" w:rsidRPr="008C3F37" w:rsidRDefault="00FC324B" w:rsidP="009522B9">
            <w:pPr>
              <w:pStyle w:val="TAH"/>
              <w:keepNext w:val="0"/>
              <w:keepLines w:val="0"/>
              <w:widowControl w:val="0"/>
            </w:pPr>
            <w:r w:rsidRPr="008C3F37">
              <w:t>IE type and reference</w:t>
            </w:r>
          </w:p>
        </w:tc>
        <w:tc>
          <w:tcPr>
            <w:tcW w:w="1481" w:type="pct"/>
          </w:tcPr>
          <w:p w14:paraId="128D5564" w14:textId="77777777" w:rsidR="00FC324B" w:rsidRPr="008C3F37" w:rsidRDefault="00FC324B" w:rsidP="009522B9">
            <w:pPr>
              <w:pStyle w:val="TAH"/>
              <w:keepNext w:val="0"/>
              <w:keepLines w:val="0"/>
              <w:widowControl w:val="0"/>
            </w:pPr>
            <w:r w:rsidRPr="008C3F37">
              <w:t>Semantics description</w:t>
            </w:r>
          </w:p>
        </w:tc>
      </w:tr>
      <w:tr w:rsidR="00FC324B" w:rsidRPr="008C3F37" w14:paraId="463C7DF2" w14:textId="77777777" w:rsidTr="009522B9">
        <w:tc>
          <w:tcPr>
            <w:tcW w:w="1259" w:type="pct"/>
          </w:tcPr>
          <w:p w14:paraId="6787B6FE" w14:textId="77777777" w:rsidR="00FC324B" w:rsidRPr="008C3F37" w:rsidRDefault="00FC324B" w:rsidP="009522B9">
            <w:pPr>
              <w:pStyle w:val="TAL"/>
              <w:keepNext w:val="0"/>
              <w:keepLines w:val="0"/>
              <w:widowControl w:val="0"/>
              <w:rPr>
                <w:rFonts w:eastAsia="Batang"/>
              </w:rPr>
            </w:pPr>
            <w:r w:rsidRPr="008C3F37">
              <w:t>TMGI</w:t>
            </w:r>
          </w:p>
        </w:tc>
        <w:tc>
          <w:tcPr>
            <w:tcW w:w="556" w:type="pct"/>
          </w:tcPr>
          <w:p w14:paraId="5C841B84" w14:textId="77777777" w:rsidR="00FC324B" w:rsidRPr="008C3F37" w:rsidRDefault="00FC324B" w:rsidP="009522B9">
            <w:pPr>
              <w:pStyle w:val="TAL"/>
              <w:keepNext w:val="0"/>
              <w:keepLines w:val="0"/>
              <w:widowControl w:val="0"/>
            </w:pPr>
            <w:r w:rsidRPr="008C3F37">
              <w:t>M</w:t>
            </w:r>
          </w:p>
        </w:tc>
        <w:tc>
          <w:tcPr>
            <w:tcW w:w="741" w:type="pct"/>
          </w:tcPr>
          <w:p w14:paraId="532090B6" w14:textId="77777777" w:rsidR="00FC324B" w:rsidRPr="008C3F37" w:rsidRDefault="00FC324B" w:rsidP="009522B9">
            <w:pPr>
              <w:pStyle w:val="TAL"/>
              <w:keepNext w:val="0"/>
              <w:keepLines w:val="0"/>
              <w:widowControl w:val="0"/>
            </w:pPr>
          </w:p>
        </w:tc>
        <w:tc>
          <w:tcPr>
            <w:tcW w:w="963" w:type="pct"/>
          </w:tcPr>
          <w:p w14:paraId="235C7654" w14:textId="77777777" w:rsidR="00FC324B" w:rsidRPr="00751C88" w:rsidRDefault="00FC324B" w:rsidP="009522B9">
            <w:pPr>
              <w:pStyle w:val="TAL"/>
              <w:keepNext w:val="0"/>
              <w:keepLines w:val="0"/>
              <w:widowControl w:val="0"/>
            </w:pPr>
            <w:r w:rsidRPr="008C3F37">
              <w:t>OCTET STRING (SIZE(6))</w:t>
            </w:r>
          </w:p>
        </w:tc>
        <w:tc>
          <w:tcPr>
            <w:tcW w:w="1481" w:type="pct"/>
          </w:tcPr>
          <w:p w14:paraId="2D3430AF" w14:textId="77777777" w:rsidR="00FC324B" w:rsidRPr="00751C88" w:rsidRDefault="00FC324B" w:rsidP="009522B9">
            <w:pPr>
              <w:pStyle w:val="TAL"/>
              <w:keepNext w:val="0"/>
              <w:keepLines w:val="0"/>
              <w:widowControl w:val="0"/>
            </w:pPr>
            <w:r w:rsidRPr="008C3F37">
              <w:t xml:space="preserve">Encoded as defined in TS 23.003. </w:t>
            </w:r>
          </w:p>
        </w:tc>
      </w:tr>
      <w:tr w:rsidR="00FC324B" w:rsidRPr="008C3F37" w14:paraId="10FF3BAA" w14:textId="77777777" w:rsidTr="009522B9">
        <w:tc>
          <w:tcPr>
            <w:tcW w:w="1259" w:type="pct"/>
          </w:tcPr>
          <w:p w14:paraId="19B874A0" w14:textId="77777777" w:rsidR="00FC324B" w:rsidRPr="008C3F37" w:rsidRDefault="00FC324B" w:rsidP="009522B9">
            <w:pPr>
              <w:pStyle w:val="TAL"/>
              <w:keepNext w:val="0"/>
              <w:keepLines w:val="0"/>
              <w:widowControl w:val="0"/>
            </w:pPr>
            <w:r w:rsidRPr="008C3F37">
              <w:t>NID</w:t>
            </w:r>
          </w:p>
        </w:tc>
        <w:tc>
          <w:tcPr>
            <w:tcW w:w="556" w:type="pct"/>
          </w:tcPr>
          <w:p w14:paraId="545ECB15" w14:textId="77777777" w:rsidR="00FC324B" w:rsidRPr="008C3F37" w:rsidRDefault="00FC324B" w:rsidP="009522B9">
            <w:pPr>
              <w:pStyle w:val="TAL"/>
              <w:keepNext w:val="0"/>
              <w:keepLines w:val="0"/>
              <w:widowControl w:val="0"/>
            </w:pPr>
            <w:r w:rsidRPr="008C3F37">
              <w:t>O</w:t>
            </w:r>
          </w:p>
        </w:tc>
        <w:tc>
          <w:tcPr>
            <w:tcW w:w="741" w:type="pct"/>
          </w:tcPr>
          <w:p w14:paraId="53A1BDDE" w14:textId="77777777" w:rsidR="00FC324B" w:rsidRPr="008C3F37" w:rsidRDefault="00FC324B" w:rsidP="009522B9">
            <w:pPr>
              <w:pStyle w:val="TAL"/>
              <w:keepNext w:val="0"/>
              <w:keepLines w:val="0"/>
              <w:widowControl w:val="0"/>
            </w:pPr>
          </w:p>
        </w:tc>
        <w:tc>
          <w:tcPr>
            <w:tcW w:w="963" w:type="pct"/>
          </w:tcPr>
          <w:p w14:paraId="7EFDD44C" w14:textId="77777777" w:rsidR="00FC324B" w:rsidRPr="008C3F37" w:rsidRDefault="00FC324B" w:rsidP="009522B9">
            <w:pPr>
              <w:pStyle w:val="TAL"/>
              <w:keepNext w:val="0"/>
              <w:keepLines w:val="0"/>
              <w:widowControl w:val="0"/>
            </w:pPr>
            <w:r w:rsidRPr="008C3F37">
              <w:rPr>
                <w:rFonts w:cs="Arial"/>
                <w:lang w:eastAsia="ja-JP"/>
              </w:rPr>
              <w:t>9.3.1.82</w:t>
            </w:r>
          </w:p>
        </w:tc>
        <w:tc>
          <w:tcPr>
            <w:tcW w:w="1481" w:type="pct"/>
          </w:tcPr>
          <w:p w14:paraId="6AC661F7" w14:textId="77777777" w:rsidR="00FC324B" w:rsidRPr="008C3F37" w:rsidRDefault="00FC324B" w:rsidP="009522B9">
            <w:pPr>
              <w:pStyle w:val="TAL"/>
              <w:keepNext w:val="0"/>
              <w:keepLines w:val="0"/>
              <w:widowControl w:val="0"/>
              <w:rPr>
                <w:lang w:eastAsia="ja-JP"/>
              </w:rPr>
            </w:pPr>
            <w:r w:rsidRPr="008C3F37">
              <w:rPr>
                <w:lang w:eastAsia="ja-JP"/>
              </w:rPr>
              <w:t>Defined in TS 23.003 [23].</w:t>
            </w:r>
          </w:p>
          <w:p w14:paraId="57A93265" w14:textId="77777777" w:rsidR="00FC324B" w:rsidRPr="008C3F37" w:rsidRDefault="00FC324B" w:rsidP="009522B9">
            <w:pPr>
              <w:pStyle w:val="TAL"/>
              <w:keepNext w:val="0"/>
              <w:keepLines w:val="0"/>
              <w:widowControl w:val="0"/>
            </w:pPr>
          </w:p>
        </w:tc>
      </w:tr>
    </w:tbl>
    <w:p w14:paraId="2AA09C9C" w14:textId="77777777" w:rsidR="00FC324B" w:rsidRPr="008C3F37" w:rsidRDefault="00FC324B" w:rsidP="00FC324B">
      <w:pPr>
        <w:widowControl w:val="0"/>
        <w:rPr>
          <w:lang w:eastAsia="zh-CN"/>
        </w:rPr>
      </w:pPr>
    </w:p>
    <w:p w14:paraId="6EA4DAD2" w14:textId="77777777" w:rsidR="00FC324B" w:rsidRPr="008C3F37" w:rsidRDefault="00FC324B" w:rsidP="00FC324B">
      <w:pPr>
        <w:pStyle w:val="Heading4"/>
        <w:keepNext w:val="0"/>
        <w:keepLines w:val="0"/>
        <w:widowControl w:val="0"/>
      </w:pPr>
      <w:bookmarkStart w:id="5064" w:name="_Toc105657399"/>
      <w:bookmarkStart w:id="5065" w:name="_Toc106108780"/>
      <w:bookmarkStart w:id="5066" w:name="_Toc112687873"/>
      <w:bookmarkStart w:id="5067" w:name="_Toc162518285"/>
      <w:bookmarkStart w:id="5068" w:name="_CR9_3_1_109"/>
      <w:bookmarkEnd w:id="5068"/>
      <w:r w:rsidRPr="008C3F37">
        <w:t>9.3.1.</w:t>
      </w:r>
      <w:r>
        <w:t>109</w:t>
      </w:r>
      <w:r w:rsidRPr="008C3F37">
        <w:tab/>
        <w:t>DU Cell Reference</w:t>
      </w:r>
      <w:bookmarkEnd w:id="5064"/>
      <w:bookmarkEnd w:id="5065"/>
      <w:bookmarkEnd w:id="5066"/>
      <w:bookmarkEnd w:id="5067"/>
    </w:p>
    <w:p w14:paraId="456B9570" w14:textId="77777777" w:rsidR="00FC324B" w:rsidRPr="008C3F37" w:rsidRDefault="00FC324B" w:rsidP="00FC324B">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8C3F37" w14:paraId="4EA1F2B9" w14:textId="77777777" w:rsidTr="009522B9">
        <w:tc>
          <w:tcPr>
            <w:tcW w:w="1259" w:type="pct"/>
          </w:tcPr>
          <w:p w14:paraId="4B50B9EF" w14:textId="77777777" w:rsidR="00FC324B" w:rsidRPr="008C3F37" w:rsidRDefault="00FC324B" w:rsidP="009522B9">
            <w:pPr>
              <w:pStyle w:val="TAH"/>
              <w:keepNext w:val="0"/>
              <w:keepLines w:val="0"/>
              <w:widowControl w:val="0"/>
            </w:pPr>
            <w:r w:rsidRPr="008C3F37">
              <w:t>IE/Group Name</w:t>
            </w:r>
          </w:p>
        </w:tc>
        <w:tc>
          <w:tcPr>
            <w:tcW w:w="556" w:type="pct"/>
          </w:tcPr>
          <w:p w14:paraId="72F9F444" w14:textId="77777777" w:rsidR="00FC324B" w:rsidRPr="008C3F37" w:rsidRDefault="00FC324B" w:rsidP="009522B9">
            <w:pPr>
              <w:pStyle w:val="TAH"/>
              <w:keepNext w:val="0"/>
              <w:keepLines w:val="0"/>
              <w:widowControl w:val="0"/>
            </w:pPr>
            <w:r w:rsidRPr="008C3F37">
              <w:t>Presence</w:t>
            </w:r>
          </w:p>
        </w:tc>
        <w:tc>
          <w:tcPr>
            <w:tcW w:w="741" w:type="pct"/>
          </w:tcPr>
          <w:p w14:paraId="7A1CCADD" w14:textId="77777777" w:rsidR="00FC324B" w:rsidRPr="008C3F37" w:rsidRDefault="00FC324B" w:rsidP="009522B9">
            <w:pPr>
              <w:pStyle w:val="TAH"/>
              <w:keepNext w:val="0"/>
              <w:keepLines w:val="0"/>
              <w:widowControl w:val="0"/>
            </w:pPr>
            <w:r w:rsidRPr="008C3F37">
              <w:t>Range</w:t>
            </w:r>
          </w:p>
        </w:tc>
        <w:tc>
          <w:tcPr>
            <w:tcW w:w="963" w:type="pct"/>
          </w:tcPr>
          <w:p w14:paraId="3D9F6B5C" w14:textId="77777777" w:rsidR="00FC324B" w:rsidRPr="008C3F37" w:rsidRDefault="00FC324B" w:rsidP="009522B9">
            <w:pPr>
              <w:pStyle w:val="TAH"/>
              <w:keepNext w:val="0"/>
              <w:keepLines w:val="0"/>
              <w:widowControl w:val="0"/>
            </w:pPr>
            <w:r w:rsidRPr="008C3F37">
              <w:t>IE type and reference</w:t>
            </w:r>
          </w:p>
        </w:tc>
        <w:tc>
          <w:tcPr>
            <w:tcW w:w="1481" w:type="pct"/>
          </w:tcPr>
          <w:p w14:paraId="27E671A1" w14:textId="77777777" w:rsidR="00FC324B" w:rsidRPr="008C3F37" w:rsidRDefault="00FC324B" w:rsidP="009522B9">
            <w:pPr>
              <w:pStyle w:val="TAH"/>
              <w:keepNext w:val="0"/>
              <w:keepLines w:val="0"/>
              <w:widowControl w:val="0"/>
            </w:pPr>
            <w:r w:rsidRPr="008C3F37">
              <w:t>Semantics description</w:t>
            </w:r>
          </w:p>
        </w:tc>
      </w:tr>
      <w:tr w:rsidR="00FC324B" w:rsidRPr="008C3F37" w14:paraId="06F394FA" w14:textId="77777777" w:rsidTr="009522B9">
        <w:tc>
          <w:tcPr>
            <w:tcW w:w="1259" w:type="pct"/>
          </w:tcPr>
          <w:p w14:paraId="35E976C1" w14:textId="77777777" w:rsidR="00FC324B" w:rsidRPr="008C3F37" w:rsidRDefault="00FC324B" w:rsidP="009522B9">
            <w:pPr>
              <w:pStyle w:val="TAL"/>
              <w:keepNext w:val="0"/>
              <w:keepLines w:val="0"/>
              <w:widowControl w:val="0"/>
              <w:rPr>
                <w:rFonts w:eastAsia="Batang"/>
              </w:rPr>
            </w:pPr>
            <w:r w:rsidRPr="008C3F37">
              <w:rPr>
                <w:bCs/>
                <w:noProof/>
                <w:lang w:eastAsia="ja-JP"/>
              </w:rPr>
              <w:t>DU Cell Index</w:t>
            </w:r>
          </w:p>
        </w:tc>
        <w:tc>
          <w:tcPr>
            <w:tcW w:w="556" w:type="pct"/>
          </w:tcPr>
          <w:p w14:paraId="587D91E5" w14:textId="77777777" w:rsidR="00FC324B" w:rsidRPr="008C3F37" w:rsidRDefault="00FC324B" w:rsidP="009522B9">
            <w:pPr>
              <w:pStyle w:val="TAL"/>
              <w:keepNext w:val="0"/>
              <w:keepLines w:val="0"/>
              <w:widowControl w:val="0"/>
            </w:pPr>
            <w:r w:rsidRPr="008C3F37">
              <w:rPr>
                <w:lang w:eastAsia="ja-JP"/>
              </w:rPr>
              <w:t>M</w:t>
            </w:r>
          </w:p>
        </w:tc>
        <w:tc>
          <w:tcPr>
            <w:tcW w:w="741" w:type="pct"/>
          </w:tcPr>
          <w:p w14:paraId="6452D87A" w14:textId="77777777" w:rsidR="00FC324B" w:rsidRPr="008C3F37" w:rsidRDefault="00FC324B" w:rsidP="009522B9">
            <w:pPr>
              <w:pStyle w:val="TAL"/>
              <w:keepNext w:val="0"/>
              <w:keepLines w:val="0"/>
              <w:widowControl w:val="0"/>
            </w:pPr>
          </w:p>
        </w:tc>
        <w:tc>
          <w:tcPr>
            <w:tcW w:w="963" w:type="pct"/>
          </w:tcPr>
          <w:p w14:paraId="5947BBCD" w14:textId="77777777" w:rsidR="00FC324B" w:rsidRPr="00751C88" w:rsidRDefault="00FC324B" w:rsidP="009522B9">
            <w:pPr>
              <w:pStyle w:val="TAL"/>
              <w:keepNext w:val="0"/>
              <w:keepLines w:val="0"/>
              <w:widowControl w:val="0"/>
            </w:pPr>
            <w:r w:rsidRPr="008C3F37">
              <w:rPr>
                <w:noProof/>
                <w:lang w:eastAsia="ja-JP"/>
              </w:rPr>
              <w:t>INTEGER (1..512)</w:t>
            </w:r>
          </w:p>
        </w:tc>
        <w:tc>
          <w:tcPr>
            <w:tcW w:w="1481" w:type="pct"/>
          </w:tcPr>
          <w:p w14:paraId="2FFC8E80" w14:textId="77777777" w:rsidR="00FC324B" w:rsidRPr="00751C88" w:rsidRDefault="00FC324B" w:rsidP="009522B9">
            <w:pPr>
              <w:pStyle w:val="TAL"/>
              <w:keepNext w:val="0"/>
              <w:keepLines w:val="0"/>
              <w:widowControl w:val="0"/>
            </w:pPr>
            <w:r w:rsidRPr="008C3F37">
              <w:rPr>
                <w:lang w:eastAsia="ja-JP"/>
              </w:rPr>
              <w:t>To support per cell F1-U tunnels and being able to refer to it.</w:t>
            </w:r>
          </w:p>
        </w:tc>
      </w:tr>
      <w:tr w:rsidR="00FC324B" w:rsidRPr="008C3F37" w14:paraId="48555B6F" w14:textId="77777777" w:rsidTr="009522B9">
        <w:tc>
          <w:tcPr>
            <w:tcW w:w="1259" w:type="pct"/>
          </w:tcPr>
          <w:p w14:paraId="49A6F171" w14:textId="77777777" w:rsidR="00FC324B" w:rsidRPr="008C3F37" w:rsidRDefault="00FC324B" w:rsidP="009522B9">
            <w:pPr>
              <w:pStyle w:val="TAL"/>
              <w:keepNext w:val="0"/>
              <w:keepLines w:val="0"/>
              <w:widowControl w:val="0"/>
            </w:pPr>
            <w:r w:rsidRPr="008C3F37">
              <w:t>NR CGI</w:t>
            </w:r>
          </w:p>
        </w:tc>
        <w:tc>
          <w:tcPr>
            <w:tcW w:w="556" w:type="pct"/>
          </w:tcPr>
          <w:p w14:paraId="248965DA" w14:textId="77777777" w:rsidR="00FC324B" w:rsidRPr="008C3F37" w:rsidRDefault="00FC324B" w:rsidP="009522B9">
            <w:pPr>
              <w:pStyle w:val="TAL"/>
              <w:keepNext w:val="0"/>
              <w:keepLines w:val="0"/>
              <w:widowControl w:val="0"/>
            </w:pPr>
            <w:r w:rsidRPr="008C3F37">
              <w:t>M</w:t>
            </w:r>
          </w:p>
        </w:tc>
        <w:tc>
          <w:tcPr>
            <w:tcW w:w="741" w:type="pct"/>
          </w:tcPr>
          <w:p w14:paraId="461521F4" w14:textId="77777777" w:rsidR="00FC324B" w:rsidRPr="008C3F37" w:rsidRDefault="00FC324B" w:rsidP="009522B9">
            <w:pPr>
              <w:pStyle w:val="TAL"/>
              <w:keepNext w:val="0"/>
              <w:keepLines w:val="0"/>
              <w:widowControl w:val="0"/>
            </w:pPr>
          </w:p>
        </w:tc>
        <w:tc>
          <w:tcPr>
            <w:tcW w:w="963" w:type="pct"/>
          </w:tcPr>
          <w:p w14:paraId="33C46B9A" w14:textId="77777777" w:rsidR="00FC324B" w:rsidRPr="008C3F37" w:rsidRDefault="00FC324B" w:rsidP="009522B9">
            <w:pPr>
              <w:pStyle w:val="TAL"/>
              <w:keepNext w:val="0"/>
              <w:keepLines w:val="0"/>
              <w:widowControl w:val="0"/>
            </w:pPr>
            <w:r w:rsidRPr="008C3F37">
              <w:t>9.3.1.14</w:t>
            </w:r>
          </w:p>
        </w:tc>
        <w:tc>
          <w:tcPr>
            <w:tcW w:w="1481" w:type="pct"/>
          </w:tcPr>
          <w:p w14:paraId="1160C43F" w14:textId="77777777" w:rsidR="00FC324B" w:rsidRPr="008C3F37" w:rsidRDefault="00FC324B" w:rsidP="009522B9">
            <w:pPr>
              <w:pStyle w:val="TAL"/>
              <w:keepNext w:val="0"/>
              <w:keepLines w:val="0"/>
              <w:widowControl w:val="0"/>
            </w:pPr>
          </w:p>
        </w:tc>
      </w:tr>
    </w:tbl>
    <w:p w14:paraId="0DA19428" w14:textId="77777777" w:rsidR="00FC324B" w:rsidRDefault="00FC324B" w:rsidP="00FC324B">
      <w:pPr>
        <w:widowControl w:val="0"/>
        <w:rPr>
          <w:lang w:eastAsia="zh-CN"/>
        </w:rPr>
      </w:pPr>
    </w:p>
    <w:p w14:paraId="0ABD8C6A" w14:textId="77777777" w:rsidR="00FC324B" w:rsidRPr="008C3F37" w:rsidRDefault="00FC324B" w:rsidP="00FC324B">
      <w:pPr>
        <w:pStyle w:val="Heading4"/>
        <w:keepNext w:val="0"/>
        <w:keepLines w:val="0"/>
        <w:widowControl w:val="0"/>
      </w:pPr>
      <w:bookmarkStart w:id="5069" w:name="_Toc56620678"/>
      <w:bookmarkStart w:id="5070" w:name="_Toc105657400"/>
      <w:bookmarkStart w:id="5071" w:name="_Toc106108781"/>
      <w:bookmarkStart w:id="5072" w:name="_Toc112687874"/>
      <w:bookmarkStart w:id="5073" w:name="_Toc162518286"/>
      <w:bookmarkStart w:id="5074" w:name="_CR9_3_1_110"/>
      <w:bookmarkEnd w:id="5074"/>
      <w:r>
        <w:t>9.3.1.110</w:t>
      </w:r>
      <w:r w:rsidRPr="008C3F37">
        <w:tab/>
        <w:t>gNB-CU-UP MBS Support Information</w:t>
      </w:r>
      <w:bookmarkEnd w:id="5069"/>
      <w:bookmarkEnd w:id="5070"/>
      <w:bookmarkEnd w:id="5071"/>
      <w:bookmarkEnd w:id="5072"/>
      <w:bookmarkEnd w:id="5073"/>
    </w:p>
    <w:p w14:paraId="24C075BB" w14:textId="77777777" w:rsidR="00FC324B" w:rsidRPr="008C3F37" w:rsidRDefault="00FC324B" w:rsidP="00FC324B">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1347194" w14:textId="77777777" w:rsidTr="009522B9">
        <w:trPr>
          <w:tblHeader/>
        </w:trPr>
        <w:tc>
          <w:tcPr>
            <w:tcW w:w="2448" w:type="dxa"/>
          </w:tcPr>
          <w:p w14:paraId="06715BC2" w14:textId="77777777" w:rsidR="00FC324B" w:rsidRPr="008C3F37" w:rsidRDefault="00FC324B" w:rsidP="009522B9">
            <w:pPr>
              <w:pStyle w:val="TAH"/>
              <w:keepNext w:val="0"/>
              <w:keepLines w:val="0"/>
              <w:widowControl w:val="0"/>
              <w:rPr>
                <w:lang w:eastAsia="ja-JP"/>
              </w:rPr>
            </w:pPr>
            <w:r w:rsidRPr="008C3F37">
              <w:rPr>
                <w:lang w:eastAsia="ja-JP"/>
              </w:rPr>
              <w:lastRenderedPageBreak/>
              <w:t>IE/Group Name</w:t>
            </w:r>
          </w:p>
        </w:tc>
        <w:tc>
          <w:tcPr>
            <w:tcW w:w="1080" w:type="dxa"/>
          </w:tcPr>
          <w:p w14:paraId="45D9C644"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Pr>
          <w:p w14:paraId="4E97FFA9" w14:textId="77777777" w:rsidR="00FC324B" w:rsidRPr="008C3F37" w:rsidRDefault="00FC324B" w:rsidP="009522B9">
            <w:pPr>
              <w:pStyle w:val="TAH"/>
              <w:keepNext w:val="0"/>
              <w:keepLines w:val="0"/>
              <w:widowControl w:val="0"/>
              <w:rPr>
                <w:lang w:eastAsia="ja-JP"/>
              </w:rPr>
            </w:pPr>
            <w:r w:rsidRPr="008C3F37">
              <w:rPr>
                <w:lang w:eastAsia="ja-JP"/>
              </w:rPr>
              <w:t>Range</w:t>
            </w:r>
          </w:p>
        </w:tc>
        <w:tc>
          <w:tcPr>
            <w:tcW w:w="1872" w:type="dxa"/>
          </w:tcPr>
          <w:p w14:paraId="3837D1E2" w14:textId="77777777" w:rsidR="00FC324B" w:rsidRPr="008C3F37" w:rsidRDefault="00FC324B" w:rsidP="009522B9">
            <w:pPr>
              <w:pStyle w:val="TAH"/>
              <w:keepNext w:val="0"/>
              <w:keepLines w:val="0"/>
              <w:widowControl w:val="0"/>
              <w:rPr>
                <w:lang w:eastAsia="ja-JP"/>
              </w:rPr>
            </w:pPr>
            <w:r w:rsidRPr="008C3F37">
              <w:rPr>
                <w:lang w:eastAsia="ja-JP"/>
              </w:rPr>
              <w:t>IE type and reference</w:t>
            </w:r>
          </w:p>
        </w:tc>
        <w:tc>
          <w:tcPr>
            <w:tcW w:w="2880" w:type="dxa"/>
          </w:tcPr>
          <w:p w14:paraId="507B9C9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1AF19B7" w14:textId="77777777" w:rsidTr="009522B9">
        <w:tc>
          <w:tcPr>
            <w:tcW w:w="2448" w:type="dxa"/>
          </w:tcPr>
          <w:p w14:paraId="43F6113C" w14:textId="77777777" w:rsidR="00FC324B" w:rsidRPr="00836DD7" w:rsidRDefault="00FC324B" w:rsidP="00836DD7">
            <w:pPr>
              <w:pStyle w:val="TAL"/>
              <w:rPr>
                <w:b/>
                <w:bCs/>
                <w:lang w:eastAsia="ja-JP"/>
              </w:rPr>
            </w:pPr>
            <w:r w:rsidRPr="00836DD7">
              <w:rPr>
                <w:b/>
                <w:bCs/>
                <w:noProof/>
                <w:lang w:eastAsia="ja-JP"/>
              </w:rPr>
              <w:t>MBS Support Information To Add List</w:t>
            </w:r>
          </w:p>
        </w:tc>
        <w:tc>
          <w:tcPr>
            <w:tcW w:w="1080" w:type="dxa"/>
          </w:tcPr>
          <w:p w14:paraId="51FFF5CD" w14:textId="77777777" w:rsidR="00FC324B" w:rsidRPr="008C3F37" w:rsidRDefault="00FC324B" w:rsidP="009522B9">
            <w:pPr>
              <w:pStyle w:val="TAL"/>
              <w:keepNext w:val="0"/>
              <w:keepLines w:val="0"/>
              <w:widowControl w:val="0"/>
              <w:rPr>
                <w:rFonts w:cs="Arial"/>
                <w:lang w:eastAsia="ja-JP"/>
              </w:rPr>
            </w:pPr>
          </w:p>
        </w:tc>
        <w:tc>
          <w:tcPr>
            <w:tcW w:w="1440" w:type="dxa"/>
          </w:tcPr>
          <w:p w14:paraId="63858C7E" w14:textId="77777777" w:rsidR="00FC324B" w:rsidRPr="008C3F37" w:rsidRDefault="00FC324B" w:rsidP="009522B9">
            <w:pPr>
              <w:pStyle w:val="TAL"/>
              <w:keepNext w:val="0"/>
              <w:keepLines w:val="0"/>
              <w:widowControl w:val="0"/>
              <w:rPr>
                <w:rFonts w:cs="Arial"/>
                <w:lang w:eastAsia="ja-JP"/>
              </w:rPr>
            </w:pPr>
            <w:r w:rsidRPr="008C3F37">
              <w:rPr>
                <w:rFonts w:cs="Arial"/>
                <w:i/>
                <w:szCs w:val="18"/>
                <w:lang w:eastAsia="ja-JP"/>
              </w:rPr>
              <w:t>0..1</w:t>
            </w:r>
          </w:p>
        </w:tc>
        <w:tc>
          <w:tcPr>
            <w:tcW w:w="1872" w:type="dxa"/>
          </w:tcPr>
          <w:p w14:paraId="156BA182" w14:textId="77777777" w:rsidR="00FC324B" w:rsidRPr="008C3F37" w:rsidRDefault="00FC324B" w:rsidP="009522B9">
            <w:pPr>
              <w:pStyle w:val="TAL"/>
              <w:keepNext w:val="0"/>
              <w:keepLines w:val="0"/>
              <w:widowControl w:val="0"/>
              <w:rPr>
                <w:rFonts w:cs="Arial"/>
                <w:lang w:eastAsia="ja-JP"/>
              </w:rPr>
            </w:pPr>
          </w:p>
        </w:tc>
        <w:tc>
          <w:tcPr>
            <w:tcW w:w="2880" w:type="dxa"/>
          </w:tcPr>
          <w:p w14:paraId="5D1FA2A2" w14:textId="77777777" w:rsidR="00FC324B" w:rsidRPr="008C3F37" w:rsidRDefault="00FC324B" w:rsidP="009522B9">
            <w:pPr>
              <w:pStyle w:val="TAL"/>
              <w:keepNext w:val="0"/>
              <w:keepLines w:val="0"/>
              <w:widowControl w:val="0"/>
              <w:rPr>
                <w:rFonts w:cs="Arial"/>
                <w:lang w:eastAsia="ja-JP"/>
              </w:rPr>
            </w:pPr>
          </w:p>
        </w:tc>
      </w:tr>
      <w:tr w:rsidR="00FC324B" w:rsidRPr="008C3F37" w14:paraId="771FF358" w14:textId="77777777" w:rsidTr="009522B9">
        <w:tc>
          <w:tcPr>
            <w:tcW w:w="2448" w:type="dxa"/>
          </w:tcPr>
          <w:p w14:paraId="557A346E" w14:textId="77777777" w:rsidR="00FC324B" w:rsidRPr="00836DD7" w:rsidRDefault="00FC324B" w:rsidP="00836DD7">
            <w:pPr>
              <w:pStyle w:val="TAL"/>
              <w:ind w:leftChars="50" w:left="100"/>
              <w:rPr>
                <w:rFonts w:cs="Arial"/>
                <w:b/>
                <w:bCs/>
                <w:lang w:eastAsia="ja-JP"/>
              </w:rPr>
            </w:pPr>
            <w:r w:rsidRPr="009C09F3">
              <w:rPr>
                <w:rFonts w:cs="Arial"/>
                <w:b/>
                <w:bCs/>
                <w:noProof/>
                <w:szCs w:val="18"/>
                <w:lang w:eastAsia="ja-JP"/>
              </w:rPr>
              <w:t xml:space="preserve">&gt;MBS Support Information To Add Item </w:t>
            </w:r>
          </w:p>
        </w:tc>
        <w:tc>
          <w:tcPr>
            <w:tcW w:w="1080" w:type="dxa"/>
          </w:tcPr>
          <w:p w14:paraId="4C3A4D95" w14:textId="77777777" w:rsidR="00FC324B" w:rsidRPr="008C3F37" w:rsidRDefault="00FC324B" w:rsidP="009522B9">
            <w:pPr>
              <w:pStyle w:val="TAL"/>
              <w:keepNext w:val="0"/>
              <w:keepLines w:val="0"/>
              <w:widowControl w:val="0"/>
              <w:rPr>
                <w:rFonts w:cs="Arial"/>
                <w:lang w:eastAsia="ja-JP"/>
              </w:rPr>
            </w:pPr>
          </w:p>
        </w:tc>
        <w:tc>
          <w:tcPr>
            <w:tcW w:w="1440" w:type="dxa"/>
          </w:tcPr>
          <w:p w14:paraId="73BF1D00" w14:textId="77777777" w:rsidR="00FC324B" w:rsidRPr="008C3F37" w:rsidRDefault="00FC324B" w:rsidP="009522B9">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05C87AF8" w14:textId="77777777" w:rsidR="00FC324B" w:rsidRPr="008C3F37" w:rsidRDefault="00FC324B" w:rsidP="009522B9">
            <w:pPr>
              <w:pStyle w:val="TAL"/>
              <w:keepNext w:val="0"/>
              <w:keepLines w:val="0"/>
              <w:widowControl w:val="0"/>
              <w:rPr>
                <w:rFonts w:cs="Arial"/>
                <w:lang w:eastAsia="ja-JP"/>
              </w:rPr>
            </w:pPr>
          </w:p>
        </w:tc>
        <w:tc>
          <w:tcPr>
            <w:tcW w:w="2880" w:type="dxa"/>
          </w:tcPr>
          <w:p w14:paraId="77223A35" w14:textId="77777777" w:rsidR="00FC324B" w:rsidRPr="008C3F37" w:rsidRDefault="00FC324B" w:rsidP="009522B9">
            <w:pPr>
              <w:pStyle w:val="TAL"/>
              <w:keepNext w:val="0"/>
              <w:keepLines w:val="0"/>
              <w:widowControl w:val="0"/>
              <w:rPr>
                <w:rFonts w:cs="Arial"/>
                <w:lang w:eastAsia="ja-JP"/>
              </w:rPr>
            </w:pPr>
          </w:p>
        </w:tc>
      </w:tr>
      <w:tr w:rsidR="00FC324B" w:rsidRPr="008C3F37" w14:paraId="00BEE4D6" w14:textId="77777777" w:rsidTr="009522B9">
        <w:tc>
          <w:tcPr>
            <w:tcW w:w="2448" w:type="dxa"/>
          </w:tcPr>
          <w:p w14:paraId="1FC76CFC" w14:textId="77777777" w:rsidR="00FC324B" w:rsidRPr="008C3F37" w:rsidRDefault="00FC324B" w:rsidP="00836DD7">
            <w:pPr>
              <w:pStyle w:val="TAL"/>
              <w:ind w:leftChars="100" w:left="200"/>
              <w:rPr>
                <w:rFonts w:cs="Arial"/>
                <w:lang w:eastAsia="ja-JP"/>
              </w:rPr>
            </w:pPr>
            <w:r w:rsidRPr="008C3F37">
              <w:rPr>
                <w:rFonts w:cs="Arial"/>
                <w:noProof/>
                <w:szCs w:val="18"/>
                <w:lang w:eastAsia="ja-JP"/>
              </w:rPr>
              <w:t>&gt;&gt;Global MBS Session ID</w:t>
            </w:r>
          </w:p>
        </w:tc>
        <w:tc>
          <w:tcPr>
            <w:tcW w:w="1080" w:type="dxa"/>
          </w:tcPr>
          <w:p w14:paraId="40ACB652" w14:textId="77777777" w:rsidR="00FC324B" w:rsidRPr="008C3F37" w:rsidRDefault="00FC324B" w:rsidP="009522B9">
            <w:pPr>
              <w:pStyle w:val="TAL"/>
              <w:keepNext w:val="0"/>
              <w:keepLines w:val="0"/>
              <w:widowControl w:val="0"/>
              <w:rPr>
                <w:rFonts w:cs="Arial"/>
                <w:lang w:eastAsia="ja-JP"/>
              </w:rPr>
            </w:pPr>
            <w:r w:rsidRPr="008C3F37">
              <w:rPr>
                <w:rFonts w:cs="Arial"/>
                <w:szCs w:val="18"/>
                <w:lang w:eastAsia="ja-JP"/>
              </w:rPr>
              <w:t>M</w:t>
            </w:r>
          </w:p>
        </w:tc>
        <w:tc>
          <w:tcPr>
            <w:tcW w:w="1440" w:type="dxa"/>
          </w:tcPr>
          <w:p w14:paraId="3CDB3929" w14:textId="77777777" w:rsidR="00FC324B" w:rsidRPr="008C3F37" w:rsidRDefault="00FC324B" w:rsidP="009522B9">
            <w:pPr>
              <w:pStyle w:val="TAL"/>
              <w:keepNext w:val="0"/>
              <w:keepLines w:val="0"/>
              <w:widowControl w:val="0"/>
              <w:rPr>
                <w:rFonts w:cs="Arial"/>
                <w:lang w:eastAsia="ja-JP"/>
              </w:rPr>
            </w:pPr>
          </w:p>
        </w:tc>
        <w:tc>
          <w:tcPr>
            <w:tcW w:w="1872" w:type="dxa"/>
          </w:tcPr>
          <w:p w14:paraId="412CBDC6" w14:textId="77777777" w:rsidR="00FC324B" w:rsidRPr="008C3F37" w:rsidRDefault="00FC324B" w:rsidP="009522B9">
            <w:pPr>
              <w:pStyle w:val="TAL"/>
              <w:keepNext w:val="0"/>
              <w:keepLines w:val="0"/>
              <w:widowControl w:val="0"/>
              <w:rPr>
                <w:rFonts w:cs="Arial"/>
                <w:lang w:eastAsia="ja-JP"/>
              </w:rPr>
            </w:pPr>
            <w:r>
              <w:rPr>
                <w:rFonts w:cs="Arial"/>
                <w:lang w:eastAsia="ja-JP"/>
              </w:rPr>
              <w:t>9.3.1.108</w:t>
            </w:r>
          </w:p>
        </w:tc>
        <w:tc>
          <w:tcPr>
            <w:tcW w:w="2880" w:type="dxa"/>
          </w:tcPr>
          <w:p w14:paraId="6C7933A3" w14:textId="77777777" w:rsidR="00FC324B" w:rsidRPr="008C3F37" w:rsidRDefault="00FC324B" w:rsidP="009522B9">
            <w:pPr>
              <w:pStyle w:val="TAL"/>
              <w:keepNext w:val="0"/>
              <w:keepLines w:val="0"/>
              <w:widowControl w:val="0"/>
              <w:rPr>
                <w:rFonts w:cs="Arial"/>
                <w:lang w:eastAsia="ja-JP"/>
              </w:rPr>
            </w:pPr>
          </w:p>
        </w:tc>
      </w:tr>
      <w:tr w:rsidR="00FC324B" w:rsidRPr="008C3F37" w14:paraId="64CCE87F" w14:textId="77777777" w:rsidTr="009522B9">
        <w:tc>
          <w:tcPr>
            <w:tcW w:w="2448" w:type="dxa"/>
          </w:tcPr>
          <w:p w14:paraId="365D9985" w14:textId="77777777" w:rsidR="00FC324B" w:rsidRPr="00836DD7" w:rsidRDefault="00FC324B" w:rsidP="00836DD7">
            <w:pPr>
              <w:pStyle w:val="TAL"/>
              <w:rPr>
                <w:b/>
                <w:bCs/>
                <w:lang w:eastAsia="ja-JP"/>
              </w:rPr>
            </w:pPr>
            <w:r w:rsidRPr="00836DD7">
              <w:rPr>
                <w:b/>
                <w:bCs/>
                <w:noProof/>
                <w:lang w:eastAsia="ja-JP"/>
              </w:rPr>
              <w:t>MBS Support Information To Remove List</w:t>
            </w:r>
          </w:p>
        </w:tc>
        <w:tc>
          <w:tcPr>
            <w:tcW w:w="1080" w:type="dxa"/>
          </w:tcPr>
          <w:p w14:paraId="3FD74A80" w14:textId="77777777" w:rsidR="00FC324B" w:rsidRPr="008C3F37" w:rsidRDefault="00FC324B" w:rsidP="009522B9">
            <w:pPr>
              <w:pStyle w:val="TAL"/>
              <w:keepNext w:val="0"/>
              <w:keepLines w:val="0"/>
              <w:widowControl w:val="0"/>
              <w:rPr>
                <w:rFonts w:cs="Arial"/>
                <w:lang w:eastAsia="ja-JP"/>
              </w:rPr>
            </w:pPr>
          </w:p>
        </w:tc>
        <w:tc>
          <w:tcPr>
            <w:tcW w:w="1440" w:type="dxa"/>
          </w:tcPr>
          <w:p w14:paraId="4151E4DF" w14:textId="77777777" w:rsidR="00FC324B" w:rsidRPr="008C3F37" w:rsidRDefault="00FC324B" w:rsidP="009522B9">
            <w:pPr>
              <w:pStyle w:val="TAL"/>
              <w:keepNext w:val="0"/>
              <w:keepLines w:val="0"/>
              <w:widowControl w:val="0"/>
              <w:rPr>
                <w:rFonts w:cs="Arial"/>
                <w:lang w:eastAsia="ja-JP"/>
              </w:rPr>
            </w:pPr>
            <w:r w:rsidRPr="008C3F37">
              <w:rPr>
                <w:rFonts w:cs="Arial"/>
                <w:i/>
                <w:szCs w:val="18"/>
                <w:lang w:eastAsia="ja-JP"/>
              </w:rPr>
              <w:t>0..1</w:t>
            </w:r>
          </w:p>
        </w:tc>
        <w:tc>
          <w:tcPr>
            <w:tcW w:w="1872" w:type="dxa"/>
          </w:tcPr>
          <w:p w14:paraId="7DC606B7" w14:textId="77777777" w:rsidR="00FC324B" w:rsidRPr="008C3F37" w:rsidRDefault="00FC324B" w:rsidP="009522B9">
            <w:pPr>
              <w:pStyle w:val="TAL"/>
              <w:keepNext w:val="0"/>
              <w:keepLines w:val="0"/>
              <w:widowControl w:val="0"/>
              <w:rPr>
                <w:rFonts w:cs="Arial"/>
                <w:lang w:eastAsia="ja-JP"/>
              </w:rPr>
            </w:pPr>
          </w:p>
        </w:tc>
        <w:tc>
          <w:tcPr>
            <w:tcW w:w="2880" w:type="dxa"/>
          </w:tcPr>
          <w:p w14:paraId="30FC942A" w14:textId="77777777" w:rsidR="00FC324B" w:rsidRPr="008C3F37" w:rsidRDefault="00FC324B" w:rsidP="009522B9">
            <w:pPr>
              <w:pStyle w:val="TAL"/>
              <w:keepNext w:val="0"/>
              <w:keepLines w:val="0"/>
              <w:widowControl w:val="0"/>
              <w:rPr>
                <w:rFonts w:cs="Arial"/>
                <w:lang w:eastAsia="ja-JP"/>
              </w:rPr>
            </w:pPr>
          </w:p>
        </w:tc>
      </w:tr>
      <w:tr w:rsidR="00FC324B" w:rsidRPr="008C3F37" w14:paraId="2E911A74" w14:textId="77777777" w:rsidTr="009522B9">
        <w:tc>
          <w:tcPr>
            <w:tcW w:w="2448" w:type="dxa"/>
          </w:tcPr>
          <w:p w14:paraId="240036CA" w14:textId="7DF2C725" w:rsidR="00FC324B" w:rsidRPr="00836DD7" w:rsidRDefault="00FC324B" w:rsidP="00836DD7">
            <w:pPr>
              <w:pStyle w:val="TAL"/>
              <w:ind w:leftChars="50" w:left="100"/>
              <w:rPr>
                <w:rFonts w:cs="Arial"/>
                <w:b/>
                <w:bCs/>
                <w:lang w:eastAsia="ja-JP"/>
              </w:rPr>
            </w:pPr>
            <w:r w:rsidRPr="009C09F3">
              <w:rPr>
                <w:rFonts w:cs="Arial"/>
                <w:b/>
                <w:bCs/>
                <w:noProof/>
                <w:szCs w:val="18"/>
                <w:lang w:eastAsia="ja-JP"/>
              </w:rPr>
              <w:t>&gt;MBS Support Information To Remove Item</w:t>
            </w:r>
          </w:p>
        </w:tc>
        <w:tc>
          <w:tcPr>
            <w:tcW w:w="1080" w:type="dxa"/>
          </w:tcPr>
          <w:p w14:paraId="3742B761" w14:textId="77777777" w:rsidR="00FC324B" w:rsidRPr="008C3F37" w:rsidRDefault="00FC324B" w:rsidP="009522B9">
            <w:pPr>
              <w:pStyle w:val="TAL"/>
              <w:keepNext w:val="0"/>
              <w:keepLines w:val="0"/>
              <w:widowControl w:val="0"/>
              <w:rPr>
                <w:rFonts w:cs="Arial"/>
                <w:lang w:eastAsia="ja-JP"/>
              </w:rPr>
            </w:pPr>
          </w:p>
        </w:tc>
        <w:tc>
          <w:tcPr>
            <w:tcW w:w="1440" w:type="dxa"/>
          </w:tcPr>
          <w:p w14:paraId="1581CF78" w14:textId="77777777" w:rsidR="00FC324B" w:rsidRPr="008C3F37" w:rsidRDefault="00FC324B" w:rsidP="009522B9">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
          <w:p w14:paraId="3000F028" w14:textId="77777777" w:rsidR="00FC324B" w:rsidRPr="008C3F37" w:rsidRDefault="00FC324B" w:rsidP="009522B9">
            <w:pPr>
              <w:pStyle w:val="TAL"/>
              <w:keepNext w:val="0"/>
              <w:keepLines w:val="0"/>
              <w:widowControl w:val="0"/>
              <w:rPr>
                <w:rFonts w:cs="Arial"/>
                <w:lang w:eastAsia="ja-JP"/>
              </w:rPr>
            </w:pPr>
          </w:p>
        </w:tc>
        <w:tc>
          <w:tcPr>
            <w:tcW w:w="2880" w:type="dxa"/>
          </w:tcPr>
          <w:p w14:paraId="2F0A05E6" w14:textId="77777777" w:rsidR="00FC324B" w:rsidRPr="008C3F37" w:rsidRDefault="00FC324B" w:rsidP="009522B9">
            <w:pPr>
              <w:pStyle w:val="TAL"/>
              <w:keepNext w:val="0"/>
              <w:keepLines w:val="0"/>
              <w:widowControl w:val="0"/>
              <w:rPr>
                <w:rFonts w:cs="Arial"/>
                <w:lang w:eastAsia="ja-JP"/>
              </w:rPr>
            </w:pPr>
          </w:p>
        </w:tc>
      </w:tr>
      <w:tr w:rsidR="00FC324B" w:rsidRPr="008C3F37" w14:paraId="07D2E3BD" w14:textId="77777777" w:rsidTr="009522B9">
        <w:tc>
          <w:tcPr>
            <w:tcW w:w="2448" w:type="dxa"/>
          </w:tcPr>
          <w:p w14:paraId="0FB09C13" w14:textId="77777777" w:rsidR="00FC324B" w:rsidRPr="008C3F37" w:rsidRDefault="00FC324B" w:rsidP="00836DD7">
            <w:pPr>
              <w:pStyle w:val="TAL"/>
              <w:ind w:leftChars="100" w:left="200"/>
              <w:rPr>
                <w:rFonts w:cs="Arial"/>
                <w:lang w:eastAsia="ja-JP"/>
              </w:rPr>
            </w:pPr>
            <w:r w:rsidRPr="008C3F37">
              <w:rPr>
                <w:rFonts w:cs="Arial"/>
                <w:noProof/>
                <w:szCs w:val="18"/>
                <w:lang w:eastAsia="ja-JP"/>
              </w:rPr>
              <w:t>&gt;&gt;Global MBS Session ID</w:t>
            </w:r>
          </w:p>
        </w:tc>
        <w:tc>
          <w:tcPr>
            <w:tcW w:w="1080" w:type="dxa"/>
          </w:tcPr>
          <w:p w14:paraId="056046C5" w14:textId="77777777" w:rsidR="00FC324B" w:rsidRPr="008C3F37" w:rsidRDefault="00FC324B" w:rsidP="009522B9">
            <w:pPr>
              <w:pStyle w:val="TAL"/>
              <w:keepNext w:val="0"/>
              <w:keepLines w:val="0"/>
              <w:widowControl w:val="0"/>
              <w:rPr>
                <w:rFonts w:cs="Arial"/>
                <w:lang w:eastAsia="ja-JP"/>
              </w:rPr>
            </w:pPr>
            <w:r w:rsidRPr="008C3F37">
              <w:rPr>
                <w:rFonts w:cs="Arial"/>
                <w:szCs w:val="18"/>
                <w:lang w:eastAsia="ja-JP"/>
              </w:rPr>
              <w:t>M</w:t>
            </w:r>
          </w:p>
        </w:tc>
        <w:tc>
          <w:tcPr>
            <w:tcW w:w="1440" w:type="dxa"/>
          </w:tcPr>
          <w:p w14:paraId="59879A14" w14:textId="77777777" w:rsidR="00FC324B" w:rsidRPr="008C3F37" w:rsidRDefault="00FC324B" w:rsidP="009522B9">
            <w:pPr>
              <w:pStyle w:val="TAL"/>
              <w:keepNext w:val="0"/>
              <w:keepLines w:val="0"/>
              <w:widowControl w:val="0"/>
              <w:rPr>
                <w:rFonts w:cs="Arial"/>
                <w:lang w:eastAsia="ja-JP"/>
              </w:rPr>
            </w:pPr>
          </w:p>
        </w:tc>
        <w:tc>
          <w:tcPr>
            <w:tcW w:w="1872" w:type="dxa"/>
          </w:tcPr>
          <w:p w14:paraId="422ED90B" w14:textId="77777777" w:rsidR="00FC324B" w:rsidRPr="008C3F37" w:rsidRDefault="00FC324B" w:rsidP="009522B9">
            <w:pPr>
              <w:pStyle w:val="TAL"/>
              <w:keepNext w:val="0"/>
              <w:keepLines w:val="0"/>
              <w:widowControl w:val="0"/>
              <w:rPr>
                <w:rFonts w:cs="Arial"/>
                <w:lang w:eastAsia="ja-JP"/>
              </w:rPr>
            </w:pPr>
            <w:r>
              <w:rPr>
                <w:rFonts w:cs="Arial"/>
                <w:lang w:eastAsia="ja-JP"/>
              </w:rPr>
              <w:t>9.3.1.108</w:t>
            </w:r>
          </w:p>
        </w:tc>
        <w:tc>
          <w:tcPr>
            <w:tcW w:w="2880" w:type="dxa"/>
          </w:tcPr>
          <w:p w14:paraId="1A49446E" w14:textId="77777777" w:rsidR="00FC324B" w:rsidRPr="008C3F37" w:rsidRDefault="00FC324B" w:rsidP="009522B9">
            <w:pPr>
              <w:pStyle w:val="TAL"/>
              <w:keepNext w:val="0"/>
              <w:keepLines w:val="0"/>
              <w:widowControl w:val="0"/>
              <w:rPr>
                <w:rFonts w:cs="Arial"/>
                <w:lang w:eastAsia="ja-JP"/>
              </w:rPr>
            </w:pPr>
          </w:p>
        </w:tc>
      </w:tr>
    </w:tbl>
    <w:p w14:paraId="407790D8"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856A9D" w14:textId="77777777" w:rsidTr="009522B9">
        <w:trPr>
          <w:jc w:val="center"/>
        </w:trPr>
        <w:tc>
          <w:tcPr>
            <w:tcW w:w="3686" w:type="dxa"/>
          </w:tcPr>
          <w:p w14:paraId="45FC7760" w14:textId="77777777" w:rsidR="00FC324B" w:rsidRPr="008C3F37" w:rsidRDefault="00FC324B" w:rsidP="009522B9">
            <w:pPr>
              <w:pStyle w:val="TAH"/>
              <w:keepNext w:val="0"/>
              <w:keepLines w:val="0"/>
              <w:widowControl w:val="0"/>
            </w:pPr>
            <w:r w:rsidRPr="008C3F37">
              <w:t>Range bound</w:t>
            </w:r>
          </w:p>
        </w:tc>
        <w:tc>
          <w:tcPr>
            <w:tcW w:w="5670" w:type="dxa"/>
          </w:tcPr>
          <w:p w14:paraId="017C6D9A" w14:textId="77777777" w:rsidR="00FC324B" w:rsidRPr="008C3F37" w:rsidRDefault="00FC324B" w:rsidP="009522B9">
            <w:pPr>
              <w:pStyle w:val="TAH"/>
              <w:keepNext w:val="0"/>
              <w:keepLines w:val="0"/>
              <w:widowControl w:val="0"/>
            </w:pPr>
            <w:r w:rsidRPr="008C3F37">
              <w:t>Explanation</w:t>
            </w:r>
          </w:p>
        </w:tc>
      </w:tr>
      <w:tr w:rsidR="00FC324B" w:rsidRPr="008C3F37" w14:paraId="6864556F" w14:textId="77777777" w:rsidTr="009522B9">
        <w:trPr>
          <w:jc w:val="center"/>
        </w:trPr>
        <w:tc>
          <w:tcPr>
            <w:tcW w:w="3686" w:type="dxa"/>
          </w:tcPr>
          <w:p w14:paraId="2257CF52" w14:textId="77777777" w:rsidR="00FC324B" w:rsidRPr="008C3F37" w:rsidRDefault="00FC324B" w:rsidP="009522B9">
            <w:pPr>
              <w:pStyle w:val="TAL"/>
              <w:keepNext w:val="0"/>
              <w:keepLines w:val="0"/>
              <w:widowControl w:val="0"/>
              <w:rPr>
                <w:lang w:eastAsia="ja-JP"/>
              </w:rPr>
            </w:pPr>
            <w:r w:rsidRPr="008C3F37">
              <w:t>maxnoofMBSSessionIDs</w:t>
            </w:r>
          </w:p>
        </w:tc>
        <w:tc>
          <w:tcPr>
            <w:tcW w:w="5670" w:type="dxa"/>
          </w:tcPr>
          <w:p w14:paraId="1DB94A4E" w14:textId="77777777" w:rsidR="00FC324B" w:rsidRPr="008C3F37" w:rsidRDefault="00FC324B" w:rsidP="009522B9">
            <w:pPr>
              <w:pStyle w:val="TAL"/>
              <w:keepNext w:val="0"/>
              <w:keepLines w:val="0"/>
              <w:widowControl w:val="0"/>
              <w:rPr>
                <w:lang w:eastAsia="ja-JP"/>
              </w:rPr>
            </w:pPr>
            <w:r w:rsidRPr="008C3F37">
              <w:t>Maximum no. of MBS Session IDs. Value is 512.</w:t>
            </w:r>
          </w:p>
        </w:tc>
      </w:tr>
    </w:tbl>
    <w:p w14:paraId="6C2E6344" w14:textId="77777777" w:rsidR="00FC324B" w:rsidRDefault="00FC324B" w:rsidP="00FC324B">
      <w:pPr>
        <w:widowControl w:val="0"/>
        <w:rPr>
          <w:lang w:eastAsia="zh-CN"/>
        </w:rPr>
      </w:pPr>
    </w:p>
    <w:p w14:paraId="4AA32B6D" w14:textId="77777777" w:rsidR="00FC324B" w:rsidRPr="008C3F37" w:rsidRDefault="00FC324B" w:rsidP="00FC324B">
      <w:pPr>
        <w:pStyle w:val="Heading4"/>
        <w:keepNext w:val="0"/>
        <w:keepLines w:val="0"/>
        <w:widowControl w:val="0"/>
      </w:pPr>
      <w:bookmarkStart w:id="5075" w:name="_Toc105657401"/>
      <w:bookmarkStart w:id="5076" w:name="_Toc106108782"/>
      <w:bookmarkStart w:id="5077" w:name="_Toc112687875"/>
      <w:bookmarkStart w:id="5078" w:name="_Toc162518287"/>
      <w:bookmarkStart w:id="5079" w:name="_CR9_3_1_111"/>
      <w:bookmarkEnd w:id="5079"/>
      <w:r>
        <w:t>9.3.1.111</w:t>
      </w:r>
      <w:r w:rsidRPr="008C3F37">
        <w:tab/>
        <w:t>MBS Area Session ID</w:t>
      </w:r>
      <w:bookmarkEnd w:id="5075"/>
      <w:bookmarkEnd w:id="5076"/>
      <w:bookmarkEnd w:id="5077"/>
      <w:bookmarkEnd w:id="5078"/>
    </w:p>
    <w:p w14:paraId="70C5DB06" w14:textId="77777777" w:rsidR="00FC324B" w:rsidRPr="008C3F37" w:rsidRDefault="00FC324B" w:rsidP="00FC324B">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81B3F7" w14:textId="77777777" w:rsidTr="009522B9">
        <w:tc>
          <w:tcPr>
            <w:tcW w:w="2448" w:type="dxa"/>
          </w:tcPr>
          <w:p w14:paraId="71705AA1" w14:textId="77777777" w:rsidR="00FC324B" w:rsidRPr="008C3F37" w:rsidRDefault="00FC324B" w:rsidP="009522B9">
            <w:pPr>
              <w:pStyle w:val="TAH"/>
              <w:keepNext w:val="0"/>
              <w:keepLines w:val="0"/>
              <w:widowControl w:val="0"/>
            </w:pPr>
            <w:r w:rsidRPr="008C3F37">
              <w:t>IE/Group Name</w:t>
            </w:r>
          </w:p>
        </w:tc>
        <w:tc>
          <w:tcPr>
            <w:tcW w:w="1080" w:type="dxa"/>
          </w:tcPr>
          <w:p w14:paraId="7E51D097" w14:textId="77777777" w:rsidR="00FC324B" w:rsidRPr="008C3F37" w:rsidRDefault="00FC324B" w:rsidP="009522B9">
            <w:pPr>
              <w:pStyle w:val="TAH"/>
              <w:keepNext w:val="0"/>
              <w:keepLines w:val="0"/>
              <w:widowControl w:val="0"/>
            </w:pPr>
            <w:r w:rsidRPr="008C3F37">
              <w:t>Presence</w:t>
            </w:r>
          </w:p>
        </w:tc>
        <w:tc>
          <w:tcPr>
            <w:tcW w:w="1440" w:type="dxa"/>
          </w:tcPr>
          <w:p w14:paraId="23BC25AC" w14:textId="77777777" w:rsidR="00FC324B" w:rsidRPr="008C3F37" w:rsidRDefault="00FC324B" w:rsidP="009522B9">
            <w:pPr>
              <w:pStyle w:val="TAH"/>
              <w:keepNext w:val="0"/>
              <w:keepLines w:val="0"/>
              <w:widowControl w:val="0"/>
            </w:pPr>
            <w:r w:rsidRPr="008C3F37">
              <w:t>Range</w:t>
            </w:r>
          </w:p>
        </w:tc>
        <w:tc>
          <w:tcPr>
            <w:tcW w:w="1872" w:type="dxa"/>
          </w:tcPr>
          <w:p w14:paraId="03FDF1DC" w14:textId="77777777" w:rsidR="00FC324B" w:rsidRPr="008C3F37" w:rsidRDefault="00FC324B" w:rsidP="009522B9">
            <w:pPr>
              <w:pStyle w:val="TAH"/>
              <w:keepNext w:val="0"/>
              <w:keepLines w:val="0"/>
              <w:widowControl w:val="0"/>
            </w:pPr>
            <w:r w:rsidRPr="008C3F37">
              <w:t>IE type and reference</w:t>
            </w:r>
          </w:p>
        </w:tc>
        <w:tc>
          <w:tcPr>
            <w:tcW w:w="2880" w:type="dxa"/>
          </w:tcPr>
          <w:p w14:paraId="40342524" w14:textId="77777777" w:rsidR="00FC324B" w:rsidRPr="008C3F37" w:rsidRDefault="00FC324B" w:rsidP="009522B9">
            <w:pPr>
              <w:pStyle w:val="TAH"/>
              <w:keepNext w:val="0"/>
              <w:keepLines w:val="0"/>
              <w:widowControl w:val="0"/>
            </w:pPr>
            <w:r w:rsidRPr="008C3F37">
              <w:t>Semantics description</w:t>
            </w:r>
          </w:p>
        </w:tc>
      </w:tr>
      <w:tr w:rsidR="00FC324B" w:rsidRPr="008C3F37" w14:paraId="69E3AE89" w14:textId="77777777" w:rsidTr="009522B9">
        <w:tc>
          <w:tcPr>
            <w:tcW w:w="2448" w:type="dxa"/>
          </w:tcPr>
          <w:p w14:paraId="29E1D510" w14:textId="77777777" w:rsidR="00FC324B" w:rsidRPr="008C3F37" w:rsidRDefault="00FC324B" w:rsidP="009522B9">
            <w:pPr>
              <w:pStyle w:val="TAL"/>
              <w:keepNext w:val="0"/>
              <w:keepLines w:val="0"/>
              <w:widowControl w:val="0"/>
              <w:rPr>
                <w:rFonts w:eastAsia="Batang"/>
              </w:rPr>
            </w:pPr>
            <w:r w:rsidRPr="008C3F37">
              <w:t xml:space="preserve">MBS </w:t>
            </w:r>
            <w:r>
              <w:t xml:space="preserve">Area </w:t>
            </w:r>
            <w:r w:rsidRPr="008C3F37">
              <w:t>Session ID</w:t>
            </w:r>
          </w:p>
        </w:tc>
        <w:tc>
          <w:tcPr>
            <w:tcW w:w="1080" w:type="dxa"/>
          </w:tcPr>
          <w:p w14:paraId="57B7817B" w14:textId="77777777" w:rsidR="00FC324B" w:rsidRPr="008C3F37" w:rsidRDefault="00FC324B" w:rsidP="009522B9">
            <w:pPr>
              <w:pStyle w:val="TAL"/>
              <w:keepNext w:val="0"/>
              <w:keepLines w:val="0"/>
              <w:widowControl w:val="0"/>
            </w:pPr>
            <w:r w:rsidRPr="008C3F37">
              <w:t>M</w:t>
            </w:r>
          </w:p>
        </w:tc>
        <w:tc>
          <w:tcPr>
            <w:tcW w:w="1440" w:type="dxa"/>
          </w:tcPr>
          <w:p w14:paraId="35EF2E24" w14:textId="77777777" w:rsidR="00FC324B" w:rsidRPr="008C3F37" w:rsidRDefault="00FC324B" w:rsidP="009522B9">
            <w:pPr>
              <w:pStyle w:val="TAL"/>
              <w:keepNext w:val="0"/>
              <w:keepLines w:val="0"/>
              <w:widowControl w:val="0"/>
            </w:pPr>
          </w:p>
        </w:tc>
        <w:tc>
          <w:tcPr>
            <w:tcW w:w="1872" w:type="dxa"/>
          </w:tcPr>
          <w:p w14:paraId="33C9E87B" w14:textId="77777777" w:rsidR="00FC324B" w:rsidRPr="008C3F37" w:rsidRDefault="00FC324B" w:rsidP="009522B9">
            <w:pPr>
              <w:pStyle w:val="TAL"/>
              <w:keepNext w:val="0"/>
              <w:keepLines w:val="0"/>
              <w:widowControl w:val="0"/>
            </w:pPr>
            <w:r w:rsidRPr="008C3F37">
              <w:rPr>
                <w:rFonts w:cs="Arial"/>
              </w:rPr>
              <w:t xml:space="preserve">INTEGER (0 .. 65535, …) </w:t>
            </w:r>
          </w:p>
        </w:tc>
        <w:tc>
          <w:tcPr>
            <w:tcW w:w="2880" w:type="dxa"/>
          </w:tcPr>
          <w:p w14:paraId="63E88282" w14:textId="77777777" w:rsidR="00FC324B" w:rsidRPr="008C3F37" w:rsidRDefault="00FC324B" w:rsidP="009522B9">
            <w:pPr>
              <w:pStyle w:val="TAL"/>
              <w:keepNext w:val="0"/>
              <w:keepLines w:val="0"/>
              <w:widowControl w:val="0"/>
            </w:pPr>
          </w:p>
        </w:tc>
      </w:tr>
    </w:tbl>
    <w:p w14:paraId="5EAB9A87" w14:textId="77777777" w:rsidR="00FC324B" w:rsidRPr="008C3F37" w:rsidRDefault="00FC324B" w:rsidP="00836DD7">
      <w:pPr>
        <w:rPr>
          <w:lang w:eastAsia="zh-CN"/>
        </w:rPr>
      </w:pPr>
    </w:p>
    <w:p w14:paraId="7854284C" w14:textId="77777777" w:rsidR="00FC324B" w:rsidRPr="008C3F37" w:rsidRDefault="00FC324B" w:rsidP="00FC324B">
      <w:pPr>
        <w:pStyle w:val="Heading4"/>
        <w:keepNext w:val="0"/>
        <w:keepLines w:val="0"/>
        <w:widowControl w:val="0"/>
      </w:pPr>
      <w:bookmarkStart w:id="5080" w:name="_Toc105657402"/>
      <w:bookmarkStart w:id="5081" w:name="_Toc106108783"/>
      <w:bookmarkStart w:id="5082" w:name="_Toc112687876"/>
      <w:bookmarkStart w:id="5083" w:name="_Toc162518288"/>
      <w:bookmarkStart w:id="5084" w:name="_CR9_3_1_112"/>
      <w:bookmarkEnd w:id="5084"/>
      <w:r>
        <w:t>9.3.1.112</w:t>
      </w:r>
      <w:r w:rsidRPr="008C3F37">
        <w:tab/>
      </w:r>
      <w:r w:rsidRPr="008C3F37">
        <w:rPr>
          <w:noProof/>
          <w:lang w:eastAsia="ja-JP"/>
        </w:rPr>
        <w:t>BC Bearer Context NG-U TNL Info at 5GC</w:t>
      </w:r>
      <w:bookmarkEnd w:id="5080"/>
      <w:bookmarkEnd w:id="5081"/>
      <w:bookmarkEnd w:id="5082"/>
      <w:bookmarkEnd w:id="5083"/>
    </w:p>
    <w:p w14:paraId="4F9AE418" w14:textId="77777777" w:rsidR="00FC324B" w:rsidRPr="008C3F37" w:rsidRDefault="00FC324B" w:rsidP="00FC324B">
      <w:pPr>
        <w:widowControl w:val="0"/>
      </w:pPr>
      <w:r w:rsidRPr="008C3F37">
        <w:t>This IE contains TNL information for an MBS Session as provided by the 5GC for</w:t>
      </w:r>
      <w:r w:rsidRPr="00274E7B">
        <w:t xml:space="preserve"> shared NG-U multicast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F43BFA7"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42D498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6BA87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52A11C7"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9F8DC8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301934"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DE667C9" w14:textId="77777777" w:rsidTr="009522B9">
        <w:tc>
          <w:tcPr>
            <w:tcW w:w="2448" w:type="dxa"/>
            <w:tcBorders>
              <w:top w:val="single" w:sz="4" w:space="0" w:color="auto"/>
              <w:left w:val="single" w:sz="4" w:space="0" w:color="auto"/>
              <w:bottom w:val="single" w:sz="4" w:space="0" w:color="auto"/>
              <w:right w:val="single" w:sz="4" w:space="0" w:color="auto"/>
            </w:tcBorders>
          </w:tcPr>
          <w:p w14:paraId="351C2264"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3601D10"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947B44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EDBA383"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1CE0BC" w14:textId="77777777" w:rsidR="00FC324B" w:rsidRPr="008C3F37" w:rsidRDefault="00FC324B" w:rsidP="009522B9">
            <w:pPr>
              <w:pStyle w:val="TAL"/>
              <w:keepNext w:val="0"/>
              <w:keepLines w:val="0"/>
              <w:widowControl w:val="0"/>
              <w:rPr>
                <w:lang w:eastAsia="ja-JP"/>
              </w:rPr>
            </w:pPr>
          </w:p>
        </w:tc>
      </w:tr>
      <w:tr w:rsidR="00FC324B" w:rsidRPr="008C3F37" w14:paraId="65934556" w14:textId="77777777" w:rsidTr="009522B9">
        <w:tc>
          <w:tcPr>
            <w:tcW w:w="2448" w:type="dxa"/>
            <w:tcBorders>
              <w:top w:val="single" w:sz="4" w:space="0" w:color="auto"/>
              <w:left w:val="single" w:sz="4" w:space="0" w:color="auto"/>
              <w:bottom w:val="single" w:sz="4" w:space="0" w:color="auto"/>
              <w:right w:val="single" w:sz="4" w:space="0" w:color="auto"/>
            </w:tcBorders>
          </w:tcPr>
          <w:p w14:paraId="7B285B8A" w14:textId="77777777" w:rsidR="00FC324B" w:rsidRPr="009C09F3" w:rsidRDefault="00FC324B" w:rsidP="00836DD7">
            <w:pPr>
              <w:pStyle w:val="TAL"/>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564CAEF3"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6E076D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C3B2842"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84613E" w14:textId="77777777" w:rsidR="00FC324B" w:rsidRPr="008C3F37" w:rsidRDefault="00FC324B" w:rsidP="009522B9">
            <w:pPr>
              <w:pStyle w:val="TAL"/>
              <w:keepNext w:val="0"/>
              <w:keepLines w:val="0"/>
              <w:widowControl w:val="0"/>
              <w:rPr>
                <w:lang w:eastAsia="ja-JP"/>
              </w:rPr>
            </w:pPr>
          </w:p>
        </w:tc>
      </w:tr>
      <w:tr w:rsidR="00FC324B" w:rsidRPr="008C3F37" w14:paraId="37536090" w14:textId="77777777" w:rsidTr="009522B9">
        <w:tc>
          <w:tcPr>
            <w:tcW w:w="2448" w:type="dxa"/>
            <w:tcBorders>
              <w:top w:val="single" w:sz="4" w:space="0" w:color="auto"/>
              <w:left w:val="single" w:sz="4" w:space="0" w:color="auto"/>
              <w:bottom w:val="single" w:sz="4" w:space="0" w:color="auto"/>
              <w:right w:val="single" w:sz="4" w:space="0" w:color="auto"/>
            </w:tcBorders>
          </w:tcPr>
          <w:p w14:paraId="5DD7EED3" w14:textId="77777777" w:rsidR="00FC324B" w:rsidRPr="008C3F37" w:rsidRDefault="00FC324B" w:rsidP="00836DD7">
            <w:pPr>
              <w:pStyle w:val="TAL"/>
              <w:ind w:leftChars="100" w:left="20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3FF1F4C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9E95"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CF8929F"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271DA518" w14:textId="77777777" w:rsidR="00FC324B" w:rsidRPr="008C3F37" w:rsidRDefault="00FC324B" w:rsidP="009522B9">
            <w:pPr>
              <w:pStyle w:val="TAL"/>
              <w:keepNext w:val="0"/>
              <w:keepLines w:val="0"/>
              <w:widowControl w:val="0"/>
              <w:rPr>
                <w:lang w:eastAsia="ja-JP"/>
              </w:rPr>
            </w:pPr>
          </w:p>
        </w:tc>
      </w:tr>
      <w:tr w:rsidR="00FC324B" w:rsidRPr="008C3F37" w14:paraId="45E8EB2F" w14:textId="77777777" w:rsidTr="009522B9">
        <w:tc>
          <w:tcPr>
            <w:tcW w:w="2448" w:type="dxa"/>
            <w:tcBorders>
              <w:top w:val="single" w:sz="4" w:space="0" w:color="auto"/>
              <w:left w:val="single" w:sz="4" w:space="0" w:color="auto"/>
              <w:bottom w:val="single" w:sz="4" w:space="0" w:color="auto"/>
              <w:right w:val="single" w:sz="4" w:space="0" w:color="auto"/>
            </w:tcBorders>
          </w:tcPr>
          <w:p w14:paraId="14AC3BCC" w14:textId="77777777" w:rsidR="00FC324B" w:rsidRPr="009C09F3" w:rsidRDefault="00FC324B" w:rsidP="00836DD7">
            <w:pPr>
              <w:pStyle w:val="TAL"/>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E7EBF8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F865D48"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0B578A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CE3B021" w14:textId="77777777" w:rsidR="00FC324B" w:rsidRPr="008C3F37" w:rsidRDefault="00FC324B" w:rsidP="009522B9">
            <w:pPr>
              <w:pStyle w:val="TAL"/>
              <w:keepNext w:val="0"/>
              <w:keepLines w:val="0"/>
              <w:widowControl w:val="0"/>
              <w:rPr>
                <w:lang w:eastAsia="ja-JP"/>
              </w:rPr>
            </w:pPr>
          </w:p>
        </w:tc>
      </w:tr>
      <w:tr w:rsidR="00FC324B" w:rsidRPr="008C3F37" w14:paraId="40EE448C" w14:textId="77777777" w:rsidTr="009522B9">
        <w:tc>
          <w:tcPr>
            <w:tcW w:w="2448" w:type="dxa"/>
            <w:tcBorders>
              <w:top w:val="single" w:sz="4" w:space="0" w:color="auto"/>
              <w:left w:val="single" w:sz="4" w:space="0" w:color="auto"/>
              <w:bottom w:val="single" w:sz="4" w:space="0" w:color="auto"/>
              <w:right w:val="single" w:sz="4" w:space="0" w:color="auto"/>
            </w:tcBorders>
          </w:tcPr>
          <w:p w14:paraId="13933408" w14:textId="77777777" w:rsidR="00FC324B" w:rsidRPr="009C09F3" w:rsidRDefault="00FC324B" w:rsidP="00836DD7">
            <w:pPr>
              <w:pStyle w:val="TAL"/>
              <w:ind w:leftChars="100" w:left="200"/>
              <w:rPr>
                <w:b/>
                <w:bCs/>
                <w:noProof/>
                <w:lang w:eastAsia="ja-JP"/>
              </w:rPr>
            </w:pPr>
            <w:r w:rsidRPr="009C09F3">
              <w:rPr>
                <w:b/>
                <w:bCs/>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
          <w:p w14:paraId="113FD51A"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8DEF0C7"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BC7F42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0EF8C83" w14:textId="77777777" w:rsidR="00FC324B" w:rsidRPr="008C3F37" w:rsidRDefault="00FC324B" w:rsidP="009522B9">
            <w:pPr>
              <w:pStyle w:val="TAL"/>
              <w:keepNext w:val="0"/>
              <w:keepLines w:val="0"/>
              <w:widowControl w:val="0"/>
              <w:rPr>
                <w:lang w:eastAsia="ja-JP"/>
              </w:rPr>
            </w:pPr>
          </w:p>
        </w:tc>
      </w:tr>
      <w:tr w:rsidR="00FC324B" w:rsidRPr="008C3F37" w14:paraId="15DBCB38" w14:textId="77777777" w:rsidTr="009522B9">
        <w:tc>
          <w:tcPr>
            <w:tcW w:w="2448" w:type="dxa"/>
            <w:tcBorders>
              <w:top w:val="single" w:sz="4" w:space="0" w:color="auto"/>
              <w:left w:val="single" w:sz="4" w:space="0" w:color="auto"/>
              <w:bottom w:val="single" w:sz="4" w:space="0" w:color="auto"/>
              <w:right w:val="single" w:sz="4" w:space="0" w:color="auto"/>
            </w:tcBorders>
          </w:tcPr>
          <w:p w14:paraId="0FC8893A" w14:textId="77777777" w:rsidR="00FC324B" w:rsidRPr="008C3F37" w:rsidRDefault="00FC324B" w:rsidP="00836DD7">
            <w:pPr>
              <w:pStyle w:val="TAL"/>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1B452BCC"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ADEDA7"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682F083"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1851D16C" w14:textId="77777777" w:rsidR="00FC324B" w:rsidRPr="008C3F37" w:rsidRDefault="00FC324B" w:rsidP="009522B9">
            <w:pPr>
              <w:pStyle w:val="TAL"/>
              <w:keepNext w:val="0"/>
              <w:keepLines w:val="0"/>
              <w:widowControl w:val="0"/>
              <w:rPr>
                <w:bCs/>
                <w:lang w:eastAsia="ja-JP"/>
              </w:rPr>
            </w:pPr>
          </w:p>
        </w:tc>
      </w:tr>
      <w:tr w:rsidR="00FC324B" w:rsidRPr="008C3F37" w14:paraId="7FC2079E" w14:textId="77777777" w:rsidTr="009522B9">
        <w:tc>
          <w:tcPr>
            <w:tcW w:w="2448" w:type="dxa"/>
            <w:tcBorders>
              <w:top w:val="single" w:sz="4" w:space="0" w:color="auto"/>
              <w:left w:val="single" w:sz="4" w:space="0" w:color="auto"/>
              <w:bottom w:val="single" w:sz="4" w:space="0" w:color="auto"/>
              <w:right w:val="single" w:sz="4" w:space="0" w:color="auto"/>
            </w:tcBorders>
          </w:tcPr>
          <w:p w14:paraId="2C0FD28D" w14:textId="1CD88376" w:rsidR="00FC324B" w:rsidRPr="008C3F37" w:rsidRDefault="009C09F3" w:rsidP="00836DD7">
            <w:pPr>
              <w:pStyle w:val="TAL"/>
              <w:ind w:leftChars="150" w:left="300"/>
              <w:rPr>
                <w:bCs/>
              </w:rPr>
            </w:pPr>
            <w:r>
              <w:rPr>
                <w:bCs/>
                <w:noProof/>
                <w:lang w:eastAsia="ja-JP"/>
              </w:rPr>
              <w:t>&gt;</w:t>
            </w:r>
            <w:r w:rsidR="00FC324B"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
          <w:p w14:paraId="760D2F5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DDADFC"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68A225"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72213A2F" w14:textId="77777777" w:rsidR="00FC324B" w:rsidRPr="008C3F37" w:rsidRDefault="00FC324B" w:rsidP="009522B9">
            <w:pPr>
              <w:pStyle w:val="TAL"/>
              <w:keepNext w:val="0"/>
              <w:keepLines w:val="0"/>
              <w:widowControl w:val="0"/>
              <w:rPr>
                <w:lang w:eastAsia="ja-JP"/>
              </w:rPr>
            </w:pPr>
          </w:p>
        </w:tc>
      </w:tr>
    </w:tbl>
    <w:p w14:paraId="51AB43FD"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FC324B" w:rsidRPr="008C3F37" w14:paraId="7541AF51" w14:textId="77777777" w:rsidTr="009522B9">
        <w:trPr>
          <w:jc w:val="center"/>
        </w:trPr>
        <w:tc>
          <w:tcPr>
            <w:tcW w:w="3397" w:type="dxa"/>
          </w:tcPr>
          <w:p w14:paraId="325C2A09" w14:textId="77777777" w:rsidR="00FC324B" w:rsidRPr="008C3F37" w:rsidRDefault="00FC324B" w:rsidP="009522B9">
            <w:pPr>
              <w:pStyle w:val="TAH"/>
              <w:keepNext w:val="0"/>
              <w:keepLines w:val="0"/>
              <w:widowControl w:val="0"/>
            </w:pPr>
            <w:r w:rsidRPr="008C3F37">
              <w:t>Range bound</w:t>
            </w:r>
          </w:p>
        </w:tc>
        <w:tc>
          <w:tcPr>
            <w:tcW w:w="5670" w:type="dxa"/>
          </w:tcPr>
          <w:p w14:paraId="14C56F0B" w14:textId="77777777" w:rsidR="00FC324B" w:rsidRPr="008C3F37" w:rsidRDefault="00FC324B" w:rsidP="009522B9">
            <w:pPr>
              <w:pStyle w:val="TAH"/>
              <w:keepNext w:val="0"/>
              <w:keepLines w:val="0"/>
              <w:widowControl w:val="0"/>
            </w:pPr>
            <w:r w:rsidRPr="008C3F37">
              <w:t>Explanation</w:t>
            </w:r>
          </w:p>
        </w:tc>
      </w:tr>
      <w:tr w:rsidR="00FC324B" w:rsidRPr="008C3F37" w14:paraId="404309BE" w14:textId="77777777" w:rsidTr="009522B9">
        <w:trPr>
          <w:jc w:val="center"/>
        </w:trPr>
        <w:tc>
          <w:tcPr>
            <w:tcW w:w="3397" w:type="dxa"/>
          </w:tcPr>
          <w:p w14:paraId="73EFAAB6" w14:textId="77777777" w:rsidR="00FC324B" w:rsidRPr="008C3F37" w:rsidRDefault="00FC324B" w:rsidP="009522B9">
            <w:pPr>
              <w:pStyle w:val="TAL"/>
              <w:keepNext w:val="0"/>
              <w:keepLines w:val="0"/>
              <w:widowControl w:val="0"/>
            </w:pPr>
            <w:r w:rsidRPr="008C3F37">
              <w:t>maxnoofMBSAreaSessionIDs</w:t>
            </w:r>
          </w:p>
        </w:tc>
        <w:tc>
          <w:tcPr>
            <w:tcW w:w="5670" w:type="dxa"/>
          </w:tcPr>
          <w:p w14:paraId="4C7504B9" w14:textId="77777777" w:rsidR="00FC324B" w:rsidRPr="008C3F37" w:rsidRDefault="00FC324B" w:rsidP="009522B9">
            <w:pPr>
              <w:pStyle w:val="TAL"/>
              <w:keepNext w:val="0"/>
              <w:keepLines w:val="0"/>
              <w:widowControl w:val="0"/>
            </w:pPr>
            <w:r w:rsidRPr="008C3F37">
              <w:t>Maximum no. of MBS Area Session IDs. Value is 256.</w:t>
            </w:r>
          </w:p>
        </w:tc>
      </w:tr>
    </w:tbl>
    <w:p w14:paraId="66D9A460" w14:textId="77777777" w:rsidR="00FC324B" w:rsidRPr="008C3F37" w:rsidRDefault="00FC324B" w:rsidP="00FC324B">
      <w:pPr>
        <w:widowControl w:val="0"/>
      </w:pPr>
    </w:p>
    <w:p w14:paraId="4683D55C" w14:textId="77777777" w:rsidR="00FC324B" w:rsidRPr="008C3F37" w:rsidRDefault="00FC324B" w:rsidP="00FC324B">
      <w:pPr>
        <w:pStyle w:val="Heading4"/>
        <w:keepNext w:val="0"/>
        <w:keepLines w:val="0"/>
        <w:widowControl w:val="0"/>
      </w:pPr>
      <w:bookmarkStart w:id="5085" w:name="_Toc105657403"/>
      <w:bookmarkStart w:id="5086" w:name="_Toc106108784"/>
      <w:bookmarkStart w:id="5087" w:name="_Toc112687877"/>
      <w:bookmarkStart w:id="5088" w:name="_Toc162518289"/>
      <w:bookmarkStart w:id="5089" w:name="_CR9_3_1_113"/>
      <w:bookmarkEnd w:id="5089"/>
      <w:r>
        <w:t>9.3.1.113</w:t>
      </w:r>
      <w:r w:rsidRPr="008C3F37">
        <w:tab/>
      </w:r>
      <w:r w:rsidRPr="008C3F37">
        <w:rPr>
          <w:bCs/>
          <w:noProof/>
          <w:lang w:eastAsia="ja-JP"/>
        </w:rPr>
        <w:t>MBS NG-U Information at 5GC</w:t>
      </w:r>
      <w:bookmarkEnd w:id="5085"/>
      <w:bookmarkEnd w:id="5086"/>
      <w:bookmarkEnd w:id="5087"/>
      <w:bookmarkEnd w:id="5088"/>
    </w:p>
    <w:p w14:paraId="4A9D0622" w14:textId="77777777" w:rsidR="00FC324B" w:rsidRPr="008C3F37" w:rsidRDefault="00FC324B" w:rsidP="00FC324B">
      <w:pPr>
        <w:widowControl w:val="0"/>
      </w:pPr>
      <w:bookmarkStart w:id="5090" w:name="_Toc105657404"/>
      <w:bookmarkStart w:id="5091" w:name="_Toc106108785"/>
      <w:bookmarkStart w:id="5092" w:name="_Toc112687878"/>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874A6A7" w14:textId="77777777" w:rsidTr="009522B9">
        <w:trPr>
          <w:trHeight w:val="350"/>
          <w:tblHeader/>
        </w:trPr>
        <w:tc>
          <w:tcPr>
            <w:tcW w:w="2448" w:type="dxa"/>
            <w:tcBorders>
              <w:top w:val="single" w:sz="4" w:space="0" w:color="auto"/>
              <w:left w:val="single" w:sz="4" w:space="0" w:color="auto"/>
              <w:bottom w:val="single" w:sz="4" w:space="0" w:color="auto"/>
              <w:right w:val="single" w:sz="4" w:space="0" w:color="auto"/>
            </w:tcBorders>
          </w:tcPr>
          <w:p w14:paraId="05012CC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1FB3C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03F7DF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D0C69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A60A3B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157E6ABD" w14:textId="77777777" w:rsidTr="009522B9">
        <w:tc>
          <w:tcPr>
            <w:tcW w:w="2448" w:type="dxa"/>
            <w:tcBorders>
              <w:top w:val="single" w:sz="4" w:space="0" w:color="auto"/>
              <w:left w:val="single" w:sz="4" w:space="0" w:color="auto"/>
              <w:bottom w:val="single" w:sz="4" w:space="0" w:color="auto"/>
              <w:right w:val="single" w:sz="4" w:space="0" w:color="auto"/>
            </w:tcBorders>
          </w:tcPr>
          <w:p w14:paraId="1E2A16FB"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 xml:space="preserve">MBS NG-U </w:t>
            </w:r>
            <w:r w:rsidRPr="008C3F37">
              <w:rPr>
                <w:bCs/>
                <w:i/>
                <w:iCs/>
                <w:noProof/>
                <w:lang w:eastAsia="ja-JP"/>
              </w:rPr>
              <w:lastRenderedPageBreak/>
              <w:t>Transport</w:t>
            </w:r>
          </w:p>
        </w:tc>
        <w:tc>
          <w:tcPr>
            <w:tcW w:w="1080" w:type="dxa"/>
            <w:tcBorders>
              <w:top w:val="single" w:sz="4" w:space="0" w:color="auto"/>
              <w:left w:val="single" w:sz="4" w:space="0" w:color="auto"/>
              <w:bottom w:val="single" w:sz="4" w:space="0" w:color="auto"/>
              <w:right w:val="single" w:sz="4" w:space="0" w:color="auto"/>
            </w:tcBorders>
          </w:tcPr>
          <w:p w14:paraId="4FC06B82"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3E92947"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2E15478"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726AF7" w14:textId="77777777" w:rsidR="00FC324B" w:rsidRPr="008C3F37" w:rsidRDefault="00FC324B" w:rsidP="009522B9">
            <w:pPr>
              <w:pStyle w:val="TAL"/>
              <w:keepNext w:val="0"/>
              <w:keepLines w:val="0"/>
              <w:widowControl w:val="0"/>
              <w:rPr>
                <w:lang w:eastAsia="ja-JP"/>
              </w:rPr>
            </w:pPr>
          </w:p>
        </w:tc>
      </w:tr>
      <w:tr w:rsidR="00FC324B" w:rsidRPr="008C3F37" w14:paraId="14BED485" w14:textId="77777777" w:rsidTr="009522B9">
        <w:tc>
          <w:tcPr>
            <w:tcW w:w="2448" w:type="dxa"/>
            <w:tcBorders>
              <w:top w:val="single" w:sz="4" w:space="0" w:color="auto"/>
              <w:left w:val="single" w:sz="4" w:space="0" w:color="auto"/>
              <w:bottom w:val="single" w:sz="4" w:space="0" w:color="auto"/>
              <w:right w:val="single" w:sz="4" w:space="0" w:color="auto"/>
            </w:tcBorders>
          </w:tcPr>
          <w:p w14:paraId="2DD18271" w14:textId="77777777" w:rsidR="00FC324B" w:rsidRPr="009C09F3" w:rsidRDefault="00FC324B" w:rsidP="00836DD7">
            <w:pPr>
              <w:pStyle w:val="TAL"/>
              <w:ind w:leftChars="50" w:left="100"/>
              <w:rPr>
                <w:bCs/>
                <w:i/>
                <w:iCs/>
                <w:noProof/>
                <w:lang w:eastAsia="ja-JP"/>
              </w:rPr>
            </w:pPr>
            <w:r w:rsidRPr="009C09F3">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
          <w:p w14:paraId="5986023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50FD7A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D16CE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C4A983B" w14:textId="77777777" w:rsidR="00FC324B" w:rsidRPr="008C3F37" w:rsidRDefault="00FC324B" w:rsidP="009522B9">
            <w:pPr>
              <w:pStyle w:val="TAL"/>
              <w:keepNext w:val="0"/>
              <w:keepLines w:val="0"/>
              <w:widowControl w:val="0"/>
              <w:rPr>
                <w:lang w:eastAsia="ja-JP"/>
              </w:rPr>
            </w:pPr>
          </w:p>
        </w:tc>
      </w:tr>
      <w:tr w:rsidR="00FC324B" w:rsidRPr="008C3F37" w14:paraId="189FCE73" w14:textId="77777777" w:rsidTr="009522B9">
        <w:tc>
          <w:tcPr>
            <w:tcW w:w="2448" w:type="dxa"/>
            <w:tcBorders>
              <w:top w:val="single" w:sz="4" w:space="0" w:color="auto"/>
              <w:left w:val="single" w:sz="4" w:space="0" w:color="auto"/>
              <w:bottom w:val="single" w:sz="4" w:space="0" w:color="auto"/>
              <w:right w:val="single" w:sz="4" w:space="0" w:color="auto"/>
            </w:tcBorders>
          </w:tcPr>
          <w:p w14:paraId="77EBB7EC" w14:textId="19157010" w:rsidR="00FC324B" w:rsidRPr="008C3F37" w:rsidRDefault="00FC324B" w:rsidP="00836DD7">
            <w:pPr>
              <w:pStyle w:val="TAL"/>
              <w:ind w:leftChars="100" w:left="200"/>
              <w:rPr>
                <w:bCs/>
              </w:rPr>
            </w:pPr>
            <w:r w:rsidRPr="008C3F37">
              <w:rPr>
                <w:rFonts w:eastAsia="MS Mincho"/>
                <w:noProof/>
              </w:rPr>
              <w:t>&gt;</w:t>
            </w:r>
            <w:r w:rsidR="009C09F3">
              <w:rPr>
                <w:rFonts w:eastAsia="MS Mincho"/>
                <w:noProof/>
              </w:rPr>
              <w:t>&gt;</w:t>
            </w:r>
            <w:r w:rsidRPr="008C3F37">
              <w:rPr>
                <w:rFonts w:eastAsia="MS Mincho"/>
                <w:noProof/>
              </w:rPr>
              <w:t>IP Multicast Address</w:t>
            </w:r>
          </w:p>
        </w:tc>
        <w:tc>
          <w:tcPr>
            <w:tcW w:w="1080" w:type="dxa"/>
            <w:tcBorders>
              <w:top w:val="single" w:sz="4" w:space="0" w:color="auto"/>
              <w:left w:val="single" w:sz="4" w:space="0" w:color="auto"/>
              <w:bottom w:val="single" w:sz="4" w:space="0" w:color="auto"/>
              <w:right w:val="single" w:sz="4" w:space="0" w:color="auto"/>
            </w:tcBorders>
          </w:tcPr>
          <w:p w14:paraId="28FBCF1F"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5F45B1C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FC2E1A3" w14:textId="77777777" w:rsidR="00FC324B" w:rsidRPr="008C3F37" w:rsidRDefault="00FC324B" w:rsidP="009522B9">
            <w:pPr>
              <w:pStyle w:val="TAL"/>
              <w:keepNext w:val="0"/>
              <w:keepLines w:val="0"/>
              <w:widowControl w:val="0"/>
              <w:rPr>
                <w:noProof/>
                <w:lang w:eastAsia="ja-JP"/>
              </w:rPr>
            </w:pPr>
            <w:r w:rsidRPr="008C3F37">
              <w:rPr>
                <w:noProof/>
                <w:lang w:eastAsia="ja-JP"/>
              </w:rPr>
              <w:t>Transport Layer Address</w:t>
            </w:r>
          </w:p>
          <w:p w14:paraId="4256EDBA" w14:textId="77777777" w:rsidR="00FC324B" w:rsidRPr="008C3F37" w:rsidRDefault="00FC324B" w:rsidP="009522B9">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1BEAC54D" w14:textId="77777777" w:rsidR="00FC324B" w:rsidRPr="008C3F37" w:rsidRDefault="00FC324B" w:rsidP="009522B9">
            <w:pPr>
              <w:pStyle w:val="TAL"/>
              <w:keepNext w:val="0"/>
              <w:keepLines w:val="0"/>
              <w:widowControl w:val="0"/>
              <w:rPr>
                <w:lang w:eastAsia="ja-JP"/>
              </w:rPr>
            </w:pPr>
          </w:p>
        </w:tc>
      </w:tr>
      <w:tr w:rsidR="00FC324B" w:rsidRPr="008C3F37" w14:paraId="544199D7" w14:textId="77777777" w:rsidTr="009522B9">
        <w:tc>
          <w:tcPr>
            <w:tcW w:w="2448" w:type="dxa"/>
            <w:tcBorders>
              <w:top w:val="single" w:sz="4" w:space="0" w:color="auto"/>
              <w:left w:val="single" w:sz="4" w:space="0" w:color="auto"/>
              <w:bottom w:val="single" w:sz="4" w:space="0" w:color="auto"/>
              <w:right w:val="single" w:sz="4" w:space="0" w:color="auto"/>
            </w:tcBorders>
          </w:tcPr>
          <w:p w14:paraId="45BFE373" w14:textId="1807BCE8" w:rsidR="00FC324B" w:rsidRPr="008C3F37" w:rsidRDefault="00FC324B" w:rsidP="00836DD7">
            <w:pPr>
              <w:pStyle w:val="TAL"/>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 xml:space="preserve">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
          <w:p w14:paraId="6D858C2A"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375F1BD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BC1F95" w14:textId="77777777" w:rsidR="00FC324B" w:rsidRPr="008C3F37" w:rsidRDefault="00FC324B" w:rsidP="009522B9">
            <w:pPr>
              <w:pStyle w:val="TAL"/>
              <w:keepNext w:val="0"/>
              <w:keepLines w:val="0"/>
              <w:widowControl w:val="0"/>
              <w:rPr>
                <w:noProof/>
                <w:lang w:eastAsia="ja-JP"/>
              </w:rPr>
            </w:pPr>
            <w:r w:rsidRPr="008C3F37">
              <w:rPr>
                <w:noProof/>
                <w:lang w:eastAsia="ja-JP"/>
              </w:rPr>
              <w:t>Transport Layer Address</w:t>
            </w:r>
          </w:p>
          <w:p w14:paraId="0A148979" w14:textId="77777777" w:rsidR="00FC324B" w:rsidRPr="008C3F37" w:rsidRDefault="00FC324B" w:rsidP="009522B9">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
          <w:p w14:paraId="50EAA17A" w14:textId="77777777" w:rsidR="00FC324B" w:rsidRPr="008C3F37" w:rsidRDefault="00FC324B" w:rsidP="009522B9">
            <w:pPr>
              <w:pStyle w:val="TAL"/>
              <w:keepNext w:val="0"/>
              <w:keepLines w:val="0"/>
              <w:widowControl w:val="0"/>
              <w:rPr>
                <w:lang w:eastAsia="ja-JP"/>
              </w:rPr>
            </w:pPr>
          </w:p>
        </w:tc>
      </w:tr>
      <w:tr w:rsidR="00FC324B" w:rsidRPr="008C3F37" w14:paraId="41656FE6" w14:textId="77777777" w:rsidTr="009522B9">
        <w:tc>
          <w:tcPr>
            <w:tcW w:w="2448" w:type="dxa"/>
            <w:tcBorders>
              <w:top w:val="single" w:sz="4" w:space="0" w:color="auto"/>
              <w:left w:val="single" w:sz="4" w:space="0" w:color="auto"/>
              <w:bottom w:val="single" w:sz="4" w:space="0" w:color="auto"/>
              <w:right w:val="single" w:sz="4" w:space="0" w:color="auto"/>
            </w:tcBorders>
          </w:tcPr>
          <w:p w14:paraId="73B7A2BF" w14:textId="58644D8E" w:rsidR="00FC324B" w:rsidRPr="008C3F37" w:rsidRDefault="00FC324B" w:rsidP="00836DD7">
            <w:pPr>
              <w:pStyle w:val="TAL"/>
              <w:ind w:leftChars="100" w:left="200"/>
              <w:rPr>
                <w:bCs/>
                <w:noProof/>
                <w:lang w:eastAsia="ja-JP"/>
              </w:rPr>
            </w:pPr>
            <w:r w:rsidRPr="008C3F37">
              <w:rPr>
                <w:rFonts w:eastAsia="MS Mincho"/>
                <w:noProof/>
              </w:rPr>
              <w:t>&gt;</w:t>
            </w:r>
            <w:r w:rsidR="009C09F3">
              <w:rPr>
                <w:rFonts w:eastAsia="MS Mincho"/>
                <w:noProof/>
              </w:rPr>
              <w:t>&gt;</w:t>
            </w:r>
            <w:r w:rsidRPr="008C3F37">
              <w:rPr>
                <w:rFonts w:eastAsia="MS Mincho"/>
                <w:noProof/>
              </w:rPr>
              <w:t>GTP DL TEID</w:t>
            </w:r>
          </w:p>
        </w:tc>
        <w:tc>
          <w:tcPr>
            <w:tcW w:w="1080" w:type="dxa"/>
            <w:tcBorders>
              <w:top w:val="single" w:sz="4" w:space="0" w:color="auto"/>
              <w:left w:val="single" w:sz="4" w:space="0" w:color="auto"/>
              <w:bottom w:val="single" w:sz="4" w:space="0" w:color="auto"/>
              <w:right w:val="single" w:sz="4" w:space="0" w:color="auto"/>
            </w:tcBorders>
          </w:tcPr>
          <w:p w14:paraId="66EB6AD3" w14:textId="77777777" w:rsidR="00FC324B" w:rsidRPr="008C3F37" w:rsidRDefault="00FC324B" w:rsidP="009522B9">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
          <w:p w14:paraId="706E2127"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FAC2B6" w14:textId="77777777" w:rsidR="00FC324B" w:rsidRPr="008C3F37" w:rsidRDefault="00FC324B" w:rsidP="009522B9">
            <w:pPr>
              <w:pStyle w:val="TAL"/>
              <w:keepNext w:val="0"/>
              <w:keepLines w:val="0"/>
              <w:widowControl w:val="0"/>
              <w:rPr>
                <w:noProof/>
                <w:lang w:eastAsia="zh-CN"/>
              </w:rPr>
            </w:pPr>
            <w:r w:rsidRPr="008C3F37">
              <w:rPr>
                <w:rFonts w:hint="eastAsia"/>
                <w:noProof/>
                <w:lang w:eastAsia="zh-CN"/>
              </w:rPr>
              <w:t>GTP-TEID</w:t>
            </w:r>
          </w:p>
          <w:p w14:paraId="6E0CAF88" w14:textId="77777777" w:rsidR="00FC324B" w:rsidRPr="008C3F37" w:rsidRDefault="00FC324B" w:rsidP="009522B9">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
          <w:p w14:paraId="77B6F86D" w14:textId="77777777" w:rsidR="00FC324B" w:rsidRPr="008C3F37" w:rsidRDefault="00FC324B" w:rsidP="009522B9">
            <w:pPr>
              <w:pStyle w:val="TAL"/>
              <w:keepNext w:val="0"/>
              <w:keepLines w:val="0"/>
              <w:widowControl w:val="0"/>
              <w:rPr>
                <w:lang w:eastAsia="ja-JP"/>
              </w:rPr>
            </w:pPr>
          </w:p>
        </w:tc>
      </w:tr>
    </w:tbl>
    <w:p w14:paraId="6B829F99" w14:textId="77777777" w:rsidR="00FC324B" w:rsidRPr="008C3F37" w:rsidRDefault="00FC324B" w:rsidP="00FC324B">
      <w:pPr>
        <w:widowControl w:val="0"/>
      </w:pPr>
    </w:p>
    <w:p w14:paraId="0D3190A5" w14:textId="77777777" w:rsidR="00FC324B" w:rsidRPr="008C3F37" w:rsidRDefault="00FC324B" w:rsidP="00FC324B">
      <w:pPr>
        <w:pStyle w:val="Heading4"/>
        <w:keepNext w:val="0"/>
        <w:keepLines w:val="0"/>
        <w:widowControl w:val="0"/>
      </w:pPr>
      <w:bookmarkStart w:id="5093" w:name="_Toc162518290"/>
      <w:bookmarkStart w:id="5094" w:name="_CR9_3_1_114"/>
      <w:bookmarkEnd w:id="5094"/>
      <w:r>
        <w:t>9.3.1.114</w:t>
      </w:r>
      <w:r w:rsidRPr="008C3F37">
        <w:tab/>
        <w:t>BC MRB Setup Configuration</w:t>
      </w:r>
      <w:bookmarkEnd w:id="5090"/>
      <w:bookmarkEnd w:id="5091"/>
      <w:bookmarkEnd w:id="5092"/>
      <w:bookmarkEnd w:id="5093"/>
    </w:p>
    <w:p w14:paraId="4186B852" w14:textId="73227876" w:rsidR="00FC324B" w:rsidRPr="006B7F1D" w:rsidRDefault="00FC324B" w:rsidP="00FC324B">
      <w:pPr>
        <w:widowControl w:val="0"/>
      </w:pPr>
      <w:r w:rsidRPr="006B7F1D">
        <w:t xml:space="preserve">This IE contains MRB configuration information for a BC Bearer </w:t>
      </w:r>
      <w:del w:id="5095" w:author="CR0132" w:date="2024-05-28T21:21:00Z">
        <w:r w:rsidR="008B2C59" w:rsidRPr="006B7F1D" w:rsidDel="00E72C35">
          <w:delText xml:space="preserve">Context </w:delText>
        </w:r>
      </w:del>
      <w:r w:rsidRPr="006B7F1D">
        <w:t>Context.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843"/>
        <w:gridCol w:w="1275"/>
        <w:gridCol w:w="1134"/>
      </w:tblGrid>
      <w:tr w:rsidR="00871B0B" w:rsidRPr="006B7F1D" w14:paraId="06F66D58" w14:textId="038602BB" w:rsidTr="00871B0B">
        <w:tc>
          <w:tcPr>
            <w:tcW w:w="2263" w:type="dxa"/>
            <w:tcBorders>
              <w:top w:val="single" w:sz="4" w:space="0" w:color="auto"/>
              <w:left w:val="single" w:sz="4" w:space="0" w:color="auto"/>
              <w:bottom w:val="single" w:sz="4" w:space="0" w:color="auto"/>
              <w:right w:val="single" w:sz="4" w:space="0" w:color="auto"/>
            </w:tcBorders>
          </w:tcPr>
          <w:p w14:paraId="685A0C56" w14:textId="77777777" w:rsidR="00871B0B" w:rsidRPr="006B7F1D" w:rsidRDefault="00871B0B" w:rsidP="00836DD7">
            <w:pPr>
              <w:pStyle w:val="TAH"/>
              <w:rPr>
                <w:noProof/>
                <w:lang w:eastAsia="ja-JP"/>
              </w:rPr>
            </w:pPr>
            <w:r w:rsidRPr="006B7F1D">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1982452" w14:textId="77777777" w:rsidR="00871B0B" w:rsidRPr="006B7F1D" w:rsidRDefault="00871B0B" w:rsidP="00836DD7">
            <w:pPr>
              <w:pStyle w:val="TAH"/>
              <w:rPr>
                <w:lang w:eastAsia="ja-JP"/>
              </w:rPr>
            </w:pPr>
            <w:r w:rsidRPr="006B7F1D">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24B638E7" w14:textId="77777777" w:rsidR="00871B0B" w:rsidRPr="006B7F1D" w:rsidRDefault="00871B0B" w:rsidP="00836DD7">
            <w:pPr>
              <w:pStyle w:val="TAH"/>
              <w:rPr>
                <w:i/>
                <w:lang w:eastAsia="ja-JP"/>
              </w:rPr>
            </w:pPr>
            <w:r w:rsidRPr="006B7F1D">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7DB1CAF5" w14:textId="77777777" w:rsidR="00871B0B" w:rsidRPr="006B7F1D" w:rsidRDefault="00871B0B" w:rsidP="00836DD7">
            <w:pPr>
              <w:pStyle w:val="TAH"/>
              <w:rPr>
                <w:noProof/>
                <w:lang w:eastAsia="ja-JP"/>
              </w:rPr>
            </w:pPr>
            <w:r w:rsidRPr="006B7F1D">
              <w:rPr>
                <w:lang w:eastAsia="ja-JP"/>
              </w:rPr>
              <w:t>IE type and reference</w:t>
            </w:r>
          </w:p>
        </w:tc>
        <w:tc>
          <w:tcPr>
            <w:tcW w:w="1843" w:type="dxa"/>
            <w:tcBorders>
              <w:top w:val="single" w:sz="4" w:space="0" w:color="auto"/>
              <w:left w:val="single" w:sz="4" w:space="0" w:color="auto"/>
              <w:bottom w:val="single" w:sz="4" w:space="0" w:color="auto"/>
              <w:right w:val="single" w:sz="4" w:space="0" w:color="auto"/>
            </w:tcBorders>
          </w:tcPr>
          <w:p w14:paraId="28C41F6D" w14:textId="77777777" w:rsidR="00871B0B" w:rsidRPr="006B7F1D" w:rsidRDefault="00871B0B" w:rsidP="00836DD7">
            <w:pPr>
              <w:pStyle w:val="TAH"/>
              <w:rPr>
                <w:lang w:eastAsia="ja-JP"/>
              </w:rPr>
            </w:pPr>
            <w:r w:rsidRPr="006B7F1D">
              <w:rPr>
                <w:lang w:eastAsia="ja-JP"/>
              </w:rPr>
              <w:t>Semantics description</w:t>
            </w:r>
          </w:p>
        </w:tc>
        <w:tc>
          <w:tcPr>
            <w:tcW w:w="1275" w:type="dxa"/>
            <w:tcBorders>
              <w:top w:val="single" w:sz="4" w:space="0" w:color="auto"/>
              <w:left w:val="single" w:sz="4" w:space="0" w:color="auto"/>
              <w:bottom w:val="single" w:sz="4" w:space="0" w:color="auto"/>
              <w:right w:val="single" w:sz="4" w:space="0" w:color="auto"/>
            </w:tcBorders>
          </w:tcPr>
          <w:p w14:paraId="289E6A33" w14:textId="31993DE3" w:rsidR="00871B0B" w:rsidRPr="006B7F1D" w:rsidRDefault="00871B0B" w:rsidP="00836DD7">
            <w:pPr>
              <w:pStyle w:val="TAH"/>
              <w:rPr>
                <w:lang w:eastAsia="ja-JP"/>
              </w:rPr>
            </w:pPr>
            <w:r w:rsidRPr="00871B0B">
              <w:rPr>
                <w:rFonts w:eastAsiaTheme="minorEastAsia"/>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23744F" w14:textId="5EE808BA" w:rsidR="00871B0B" w:rsidRPr="006B7F1D" w:rsidRDefault="00871B0B" w:rsidP="00836DD7">
            <w:pPr>
              <w:pStyle w:val="TAH"/>
              <w:rPr>
                <w:lang w:eastAsia="ja-JP"/>
              </w:rPr>
            </w:pPr>
            <w:r w:rsidRPr="00166A01">
              <w:rPr>
                <w:lang w:eastAsia="ja-JP"/>
              </w:rPr>
              <w:t>Assigned Criticality</w:t>
            </w:r>
          </w:p>
        </w:tc>
      </w:tr>
      <w:tr w:rsidR="00871B0B" w:rsidRPr="006B7F1D" w14:paraId="198C2AAF" w14:textId="3631D344" w:rsidTr="00871B0B">
        <w:tc>
          <w:tcPr>
            <w:tcW w:w="2263" w:type="dxa"/>
            <w:tcBorders>
              <w:top w:val="single" w:sz="4" w:space="0" w:color="auto"/>
              <w:left w:val="single" w:sz="4" w:space="0" w:color="auto"/>
              <w:bottom w:val="single" w:sz="4" w:space="0" w:color="auto"/>
              <w:right w:val="single" w:sz="4" w:space="0" w:color="auto"/>
            </w:tcBorders>
          </w:tcPr>
          <w:p w14:paraId="36CD8D28" w14:textId="77777777" w:rsidR="00871B0B" w:rsidRPr="00836DD7" w:rsidRDefault="00871B0B" w:rsidP="00836DD7">
            <w:pPr>
              <w:pStyle w:val="TAL"/>
              <w:rPr>
                <w:b/>
                <w:bCs/>
              </w:rPr>
            </w:pPr>
            <w:r w:rsidRPr="00836DD7">
              <w:rPr>
                <w:b/>
                <w:bCs/>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06ACF640" w14:textId="77777777" w:rsidR="00871B0B" w:rsidRPr="006B7F1D" w:rsidRDefault="00871B0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6FAA00" w14:textId="77777777" w:rsidR="00871B0B" w:rsidRPr="006B7F1D" w:rsidRDefault="00871B0B" w:rsidP="00836DD7">
            <w:pPr>
              <w:pStyle w:val="TAL"/>
              <w:rPr>
                <w:lang w:eastAsia="ja-JP"/>
              </w:rPr>
            </w:pPr>
            <w:r w:rsidRPr="006B7F1D">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AD9970B" w14:textId="77777777" w:rsidR="00871B0B" w:rsidRPr="006B7F1D" w:rsidRDefault="00871B0B" w:rsidP="00836DD7">
            <w:pPr>
              <w:pStyle w:val="TAL"/>
              <w:rPr>
                <w:noProof/>
                <w:lang w:eastAsia="ja-JP"/>
              </w:rPr>
            </w:pPr>
          </w:p>
        </w:tc>
        <w:tc>
          <w:tcPr>
            <w:tcW w:w="1843" w:type="dxa"/>
            <w:tcBorders>
              <w:top w:val="single" w:sz="4" w:space="0" w:color="auto"/>
              <w:left w:val="single" w:sz="4" w:space="0" w:color="auto"/>
              <w:bottom w:val="single" w:sz="4" w:space="0" w:color="auto"/>
              <w:right w:val="single" w:sz="4" w:space="0" w:color="auto"/>
            </w:tcBorders>
          </w:tcPr>
          <w:p w14:paraId="4884610E" w14:textId="77777777" w:rsidR="00871B0B" w:rsidRPr="006B7F1D" w:rsidRDefault="00871B0B" w:rsidP="00836DD7">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AA6A68" w14:textId="06A3AA8E"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82A601"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2BE8BB94" w14:textId="1F274716" w:rsidTr="00871B0B">
        <w:tc>
          <w:tcPr>
            <w:tcW w:w="2263" w:type="dxa"/>
            <w:tcBorders>
              <w:top w:val="single" w:sz="4" w:space="0" w:color="auto"/>
              <w:left w:val="single" w:sz="4" w:space="0" w:color="auto"/>
              <w:bottom w:val="single" w:sz="4" w:space="0" w:color="auto"/>
              <w:right w:val="single" w:sz="4" w:space="0" w:color="auto"/>
            </w:tcBorders>
          </w:tcPr>
          <w:p w14:paraId="314E31D3" w14:textId="77777777" w:rsidR="00871B0B" w:rsidRPr="006B7F1D" w:rsidRDefault="00871B0B" w:rsidP="00836DD7">
            <w:pPr>
              <w:pStyle w:val="TAL"/>
              <w:ind w:leftChars="50" w:left="100"/>
            </w:pPr>
            <w:r w:rsidRPr="006B7F1D">
              <w:t>&gt;MRB ID</w:t>
            </w:r>
          </w:p>
        </w:tc>
        <w:tc>
          <w:tcPr>
            <w:tcW w:w="1134" w:type="dxa"/>
            <w:tcBorders>
              <w:top w:val="single" w:sz="4" w:space="0" w:color="auto"/>
              <w:left w:val="single" w:sz="4" w:space="0" w:color="auto"/>
              <w:bottom w:val="single" w:sz="4" w:space="0" w:color="auto"/>
              <w:right w:val="single" w:sz="4" w:space="0" w:color="auto"/>
            </w:tcBorders>
          </w:tcPr>
          <w:p w14:paraId="1FDA329D" w14:textId="77777777" w:rsidR="00871B0B" w:rsidRPr="006B7F1D" w:rsidRDefault="00871B0B" w:rsidP="00836DD7">
            <w:pPr>
              <w:pStyle w:val="TAL"/>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0D4650A" w14:textId="77777777" w:rsidR="00871B0B" w:rsidRPr="006B7F1D" w:rsidRDefault="00871B0B" w:rsidP="00836DD7">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F34E65B" w14:textId="77777777" w:rsidR="00871B0B" w:rsidRPr="006B7F1D" w:rsidRDefault="00871B0B" w:rsidP="00836DD7">
            <w:pPr>
              <w:pStyle w:val="TAL"/>
              <w:rPr>
                <w:noProof/>
                <w:lang w:eastAsia="ja-JP"/>
              </w:rPr>
            </w:pPr>
            <w:r w:rsidRPr="006B7F1D">
              <w:rPr>
                <w:noProof/>
                <w:lang w:eastAsia="ja-JP"/>
              </w:rPr>
              <w:t>9.3.1.16a</w:t>
            </w:r>
          </w:p>
        </w:tc>
        <w:tc>
          <w:tcPr>
            <w:tcW w:w="1843" w:type="dxa"/>
            <w:tcBorders>
              <w:top w:val="single" w:sz="4" w:space="0" w:color="auto"/>
              <w:left w:val="single" w:sz="4" w:space="0" w:color="auto"/>
              <w:bottom w:val="single" w:sz="4" w:space="0" w:color="auto"/>
              <w:right w:val="single" w:sz="4" w:space="0" w:color="auto"/>
            </w:tcBorders>
          </w:tcPr>
          <w:p w14:paraId="6B7613F6" w14:textId="77777777" w:rsidR="00871B0B" w:rsidRPr="006B7F1D" w:rsidRDefault="00871B0B" w:rsidP="00836DD7">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CB6961" w14:textId="4FD2BB0A"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DEDED9"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42B95CF8" w14:textId="41180C17" w:rsidTr="00871B0B">
        <w:tc>
          <w:tcPr>
            <w:tcW w:w="2263" w:type="dxa"/>
            <w:tcBorders>
              <w:top w:val="single" w:sz="4" w:space="0" w:color="auto"/>
              <w:left w:val="single" w:sz="4" w:space="0" w:color="auto"/>
              <w:bottom w:val="single" w:sz="4" w:space="0" w:color="auto"/>
              <w:right w:val="single" w:sz="4" w:space="0" w:color="auto"/>
            </w:tcBorders>
          </w:tcPr>
          <w:p w14:paraId="1A70F64F" w14:textId="77777777" w:rsidR="00871B0B" w:rsidRPr="006B7F1D" w:rsidRDefault="00871B0B" w:rsidP="00836DD7">
            <w:pPr>
              <w:pStyle w:val="TAL"/>
              <w:ind w:leftChars="50" w:left="100"/>
            </w:pPr>
            <w:r w:rsidRPr="006B7F1D">
              <w:t>&gt;MBS PDCP Configuration</w:t>
            </w:r>
          </w:p>
        </w:tc>
        <w:tc>
          <w:tcPr>
            <w:tcW w:w="1134" w:type="dxa"/>
            <w:tcBorders>
              <w:top w:val="single" w:sz="4" w:space="0" w:color="auto"/>
              <w:left w:val="single" w:sz="4" w:space="0" w:color="auto"/>
              <w:bottom w:val="single" w:sz="4" w:space="0" w:color="auto"/>
              <w:right w:val="single" w:sz="4" w:space="0" w:color="auto"/>
            </w:tcBorders>
          </w:tcPr>
          <w:p w14:paraId="7AA5EA7F" w14:textId="77777777" w:rsidR="00871B0B" w:rsidRPr="006B7F1D" w:rsidRDefault="00871B0B" w:rsidP="00836DD7">
            <w:pPr>
              <w:pStyle w:val="TAL"/>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A21F403" w14:textId="77777777" w:rsidR="00871B0B" w:rsidRPr="006B7F1D" w:rsidRDefault="00871B0B" w:rsidP="00836DD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39AE3E5" w14:textId="77777777" w:rsidR="00871B0B" w:rsidRPr="006B7F1D" w:rsidRDefault="00871B0B" w:rsidP="00836DD7">
            <w:pPr>
              <w:pStyle w:val="TAL"/>
              <w:rPr>
                <w:noProof/>
                <w:lang w:eastAsia="ja-JP"/>
              </w:rPr>
            </w:pPr>
            <w:r w:rsidRPr="006B7F1D">
              <w:rPr>
                <w:noProof/>
                <w:lang w:eastAsia="ja-JP"/>
              </w:rPr>
              <w:t>PDCP Configuration</w:t>
            </w:r>
          </w:p>
          <w:p w14:paraId="382582A3" w14:textId="77777777" w:rsidR="00871B0B" w:rsidRPr="006B7F1D" w:rsidRDefault="00871B0B" w:rsidP="00836DD7">
            <w:pPr>
              <w:pStyle w:val="TAL"/>
              <w:rPr>
                <w:noProof/>
                <w:lang w:eastAsia="ja-JP"/>
              </w:rPr>
            </w:pPr>
            <w:r w:rsidRPr="006B7F1D">
              <w:rPr>
                <w:noProof/>
                <w:lang w:eastAsia="ja-JP"/>
              </w:rPr>
              <w:t>9.3.1.38</w:t>
            </w:r>
          </w:p>
        </w:tc>
        <w:tc>
          <w:tcPr>
            <w:tcW w:w="1843" w:type="dxa"/>
            <w:tcBorders>
              <w:top w:val="single" w:sz="4" w:space="0" w:color="auto"/>
              <w:left w:val="single" w:sz="4" w:space="0" w:color="auto"/>
              <w:bottom w:val="single" w:sz="4" w:space="0" w:color="auto"/>
              <w:right w:val="single" w:sz="4" w:space="0" w:color="auto"/>
            </w:tcBorders>
          </w:tcPr>
          <w:p w14:paraId="121174C5" w14:textId="77777777" w:rsidR="00871B0B" w:rsidRPr="006B7F1D" w:rsidRDefault="00871B0B" w:rsidP="00836DD7">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5A119E6" w14:textId="625E43F9"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2949F5A"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044B8764" w14:textId="2AB22719" w:rsidTr="00871B0B">
        <w:tc>
          <w:tcPr>
            <w:tcW w:w="2263" w:type="dxa"/>
            <w:tcBorders>
              <w:top w:val="single" w:sz="4" w:space="0" w:color="auto"/>
              <w:left w:val="single" w:sz="4" w:space="0" w:color="auto"/>
              <w:bottom w:val="single" w:sz="4" w:space="0" w:color="auto"/>
              <w:right w:val="single" w:sz="4" w:space="0" w:color="auto"/>
            </w:tcBorders>
          </w:tcPr>
          <w:p w14:paraId="5C3060CC" w14:textId="77777777" w:rsidR="00871B0B" w:rsidRPr="006B7F1D" w:rsidRDefault="00871B0B" w:rsidP="00836DD7">
            <w:pPr>
              <w:pStyle w:val="TAL"/>
              <w:ind w:leftChars="50" w:left="100"/>
            </w:pPr>
            <w:r w:rsidRPr="006B7F1D">
              <w:t>&gt;MBS QoS Flows Information To Be Setup</w:t>
            </w:r>
          </w:p>
        </w:tc>
        <w:tc>
          <w:tcPr>
            <w:tcW w:w="1134" w:type="dxa"/>
            <w:tcBorders>
              <w:top w:val="single" w:sz="4" w:space="0" w:color="auto"/>
              <w:left w:val="single" w:sz="4" w:space="0" w:color="auto"/>
              <w:bottom w:val="single" w:sz="4" w:space="0" w:color="auto"/>
              <w:right w:val="single" w:sz="4" w:space="0" w:color="auto"/>
            </w:tcBorders>
          </w:tcPr>
          <w:p w14:paraId="46FE4F9F" w14:textId="77777777" w:rsidR="00871B0B" w:rsidRPr="006B7F1D" w:rsidRDefault="00871B0B" w:rsidP="00836DD7">
            <w:pPr>
              <w:pStyle w:val="TAL"/>
              <w:rPr>
                <w:lang w:eastAsia="ja-JP"/>
              </w:rPr>
            </w:pPr>
            <w:r w:rsidRPr="006B7F1D">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541549D" w14:textId="77777777" w:rsidR="00871B0B" w:rsidRPr="006B7F1D" w:rsidRDefault="00871B0B" w:rsidP="00836DD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657DA4F" w14:textId="77777777" w:rsidR="00871B0B" w:rsidRPr="006B7F1D" w:rsidRDefault="00871B0B" w:rsidP="00836DD7">
            <w:pPr>
              <w:pStyle w:val="TAL"/>
              <w:rPr>
                <w:noProof/>
                <w:lang w:eastAsia="ja-JP"/>
              </w:rPr>
            </w:pPr>
            <w:r w:rsidRPr="006B7F1D">
              <w:rPr>
                <w:noProof/>
                <w:lang w:eastAsia="ja-JP"/>
              </w:rPr>
              <w:t>QoS Flow QoS Parameters List</w:t>
            </w:r>
          </w:p>
          <w:p w14:paraId="035EE949" w14:textId="77777777" w:rsidR="00871B0B" w:rsidRPr="006B7F1D" w:rsidRDefault="00871B0B" w:rsidP="00836DD7">
            <w:pPr>
              <w:pStyle w:val="TAL"/>
              <w:rPr>
                <w:noProof/>
                <w:lang w:eastAsia="ja-JP"/>
              </w:rPr>
            </w:pPr>
            <w:r w:rsidRPr="006B7F1D">
              <w:rPr>
                <w:noProof/>
                <w:lang w:eastAsia="ja-JP"/>
              </w:rPr>
              <w:t>9.3.1.25</w:t>
            </w:r>
          </w:p>
        </w:tc>
        <w:tc>
          <w:tcPr>
            <w:tcW w:w="1843" w:type="dxa"/>
            <w:tcBorders>
              <w:top w:val="single" w:sz="4" w:space="0" w:color="auto"/>
              <w:left w:val="single" w:sz="4" w:space="0" w:color="auto"/>
              <w:bottom w:val="single" w:sz="4" w:space="0" w:color="auto"/>
              <w:right w:val="single" w:sz="4" w:space="0" w:color="auto"/>
            </w:tcBorders>
          </w:tcPr>
          <w:p w14:paraId="6B284E2A" w14:textId="77777777" w:rsidR="00871B0B" w:rsidRPr="006B7F1D" w:rsidRDefault="00871B0B" w:rsidP="00836DD7">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474B4A7" w14:textId="5562A363"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F92B709"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6CE4B9EC" w14:textId="0A849CA7" w:rsidTr="00871B0B">
        <w:tc>
          <w:tcPr>
            <w:tcW w:w="2263" w:type="dxa"/>
            <w:tcBorders>
              <w:top w:val="single" w:sz="4" w:space="0" w:color="auto"/>
              <w:left w:val="single" w:sz="4" w:space="0" w:color="auto"/>
              <w:bottom w:val="single" w:sz="4" w:space="0" w:color="auto"/>
              <w:right w:val="single" w:sz="4" w:space="0" w:color="auto"/>
            </w:tcBorders>
          </w:tcPr>
          <w:p w14:paraId="6095AA9E" w14:textId="77777777" w:rsidR="00871B0B" w:rsidRPr="006B7F1D" w:rsidRDefault="00871B0B" w:rsidP="00836DD7">
            <w:pPr>
              <w:pStyle w:val="TAL"/>
              <w:ind w:leftChars="50" w:left="100"/>
            </w:pPr>
            <w:r w:rsidRPr="006B7F1D">
              <w:t>&gt;MRB QoS</w:t>
            </w:r>
          </w:p>
        </w:tc>
        <w:tc>
          <w:tcPr>
            <w:tcW w:w="1134" w:type="dxa"/>
            <w:tcBorders>
              <w:top w:val="single" w:sz="4" w:space="0" w:color="auto"/>
              <w:left w:val="single" w:sz="4" w:space="0" w:color="auto"/>
              <w:bottom w:val="single" w:sz="4" w:space="0" w:color="auto"/>
              <w:right w:val="single" w:sz="4" w:space="0" w:color="auto"/>
            </w:tcBorders>
          </w:tcPr>
          <w:p w14:paraId="68BF5E71" w14:textId="77777777" w:rsidR="00871B0B" w:rsidRPr="006B7F1D" w:rsidRDefault="00871B0B" w:rsidP="00836DD7">
            <w:pPr>
              <w:pStyle w:val="TAL"/>
              <w:rPr>
                <w:lang w:eastAsia="ja-JP"/>
              </w:rPr>
            </w:pPr>
            <w:r w:rsidRPr="006B7F1D">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096F63C" w14:textId="77777777" w:rsidR="00871B0B" w:rsidRPr="006B7F1D" w:rsidRDefault="00871B0B" w:rsidP="00836DD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7125D4" w14:textId="77777777" w:rsidR="00871B0B" w:rsidRPr="006B7F1D" w:rsidRDefault="00871B0B" w:rsidP="00836DD7">
            <w:pPr>
              <w:pStyle w:val="TAL"/>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1843" w:type="dxa"/>
            <w:tcBorders>
              <w:top w:val="single" w:sz="4" w:space="0" w:color="auto"/>
              <w:left w:val="single" w:sz="4" w:space="0" w:color="auto"/>
              <w:bottom w:val="single" w:sz="4" w:space="0" w:color="auto"/>
              <w:right w:val="single" w:sz="4" w:space="0" w:color="auto"/>
            </w:tcBorders>
          </w:tcPr>
          <w:p w14:paraId="31C4FB2D" w14:textId="77777777" w:rsidR="00871B0B" w:rsidRPr="006B7F1D" w:rsidRDefault="00871B0B" w:rsidP="00836DD7">
            <w:pPr>
              <w:pStyle w:val="TAL"/>
              <w:rPr>
                <w:lang w:eastAsia="ja-JP"/>
              </w:rPr>
            </w:pPr>
            <w:r w:rsidRPr="006B7F1D">
              <w:rPr>
                <w:lang w:eastAsia="ja-JP"/>
              </w:rPr>
              <w:t>Indicates the MRB QoS when more than one QoS Flow is mapped to the MRB.</w:t>
            </w:r>
          </w:p>
        </w:tc>
        <w:tc>
          <w:tcPr>
            <w:tcW w:w="1275" w:type="dxa"/>
            <w:tcBorders>
              <w:top w:val="single" w:sz="4" w:space="0" w:color="auto"/>
              <w:left w:val="single" w:sz="4" w:space="0" w:color="auto"/>
              <w:bottom w:val="single" w:sz="4" w:space="0" w:color="auto"/>
              <w:right w:val="single" w:sz="4" w:space="0" w:color="auto"/>
            </w:tcBorders>
          </w:tcPr>
          <w:p w14:paraId="5F1D5911" w14:textId="4422F770"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C7A77FB"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06F59B88" w14:textId="21598C56" w:rsidTr="00871B0B">
        <w:tc>
          <w:tcPr>
            <w:tcW w:w="2263" w:type="dxa"/>
            <w:tcBorders>
              <w:top w:val="single" w:sz="4" w:space="0" w:color="auto"/>
              <w:left w:val="single" w:sz="4" w:space="0" w:color="auto"/>
              <w:bottom w:val="single" w:sz="4" w:space="0" w:color="auto"/>
              <w:right w:val="single" w:sz="4" w:space="0" w:color="auto"/>
            </w:tcBorders>
          </w:tcPr>
          <w:p w14:paraId="2CBFE609" w14:textId="1BCF044D" w:rsidR="00871B0B" w:rsidRPr="009C09F3" w:rsidRDefault="00871B0B" w:rsidP="00836DD7">
            <w:pPr>
              <w:pStyle w:val="TAL"/>
              <w:ind w:leftChars="50" w:left="100"/>
              <w:rPr>
                <w:b/>
                <w:bCs/>
              </w:rPr>
            </w:pPr>
            <w:r w:rsidRPr="009C09F3">
              <w:rPr>
                <w:b/>
                <w:bCs/>
              </w:rPr>
              <w:t>&gt;F1-U TNL Info to Add List</w:t>
            </w:r>
          </w:p>
        </w:tc>
        <w:tc>
          <w:tcPr>
            <w:tcW w:w="1134" w:type="dxa"/>
            <w:tcBorders>
              <w:top w:val="single" w:sz="4" w:space="0" w:color="auto"/>
              <w:left w:val="single" w:sz="4" w:space="0" w:color="auto"/>
              <w:bottom w:val="single" w:sz="4" w:space="0" w:color="auto"/>
              <w:right w:val="single" w:sz="4" w:space="0" w:color="auto"/>
            </w:tcBorders>
          </w:tcPr>
          <w:p w14:paraId="58E8B68B"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2AFD313" w14:textId="6FE4B1BF" w:rsidR="00871B0B" w:rsidRPr="00871B0B" w:rsidRDefault="00871B0B" w:rsidP="00871B0B">
            <w:pPr>
              <w:pStyle w:val="TAL"/>
              <w:overflowPunct/>
              <w:autoSpaceDE/>
              <w:autoSpaceDN/>
              <w:adjustRightInd/>
              <w:textAlignment w:val="auto"/>
              <w:rPr>
                <w:rFonts w:eastAsiaTheme="minorEastAsia"/>
                <w:lang w:eastAsia="ja-JP"/>
              </w:rPr>
            </w:pPr>
            <w:r w:rsidRPr="00871B0B">
              <w:rPr>
                <w:rFonts w:eastAsiaTheme="minorEastAsia"/>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E418546"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2A2B48F"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77F9A097" w14:textId="7463AE57"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36982E8" w14:textId="1BEA62F2"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ignore</w:t>
            </w:r>
          </w:p>
        </w:tc>
      </w:tr>
      <w:tr w:rsidR="00871B0B" w:rsidRPr="006B7F1D" w14:paraId="77B51335" w14:textId="01CFB296" w:rsidTr="00871B0B">
        <w:tc>
          <w:tcPr>
            <w:tcW w:w="2263" w:type="dxa"/>
            <w:tcBorders>
              <w:top w:val="single" w:sz="4" w:space="0" w:color="auto"/>
              <w:left w:val="single" w:sz="4" w:space="0" w:color="auto"/>
              <w:bottom w:val="single" w:sz="4" w:space="0" w:color="auto"/>
              <w:right w:val="single" w:sz="4" w:space="0" w:color="auto"/>
            </w:tcBorders>
          </w:tcPr>
          <w:p w14:paraId="40933979" w14:textId="63468B66" w:rsidR="00871B0B" w:rsidRPr="009C09F3" w:rsidRDefault="00871B0B" w:rsidP="00836DD7">
            <w:pPr>
              <w:pStyle w:val="TAL"/>
              <w:ind w:leftChars="100" w:left="200"/>
              <w:rPr>
                <w:b/>
                <w:bCs/>
              </w:rPr>
            </w:pPr>
            <w:r w:rsidRPr="009C09F3">
              <w:rPr>
                <w:b/>
                <w:bCs/>
              </w:rPr>
              <w:t>&gt;&gt;F1-U TNL Info to Add Item</w:t>
            </w:r>
          </w:p>
        </w:tc>
        <w:tc>
          <w:tcPr>
            <w:tcW w:w="1134" w:type="dxa"/>
            <w:tcBorders>
              <w:top w:val="single" w:sz="4" w:space="0" w:color="auto"/>
              <w:left w:val="single" w:sz="4" w:space="0" w:color="auto"/>
              <w:bottom w:val="single" w:sz="4" w:space="0" w:color="auto"/>
              <w:right w:val="single" w:sz="4" w:space="0" w:color="auto"/>
            </w:tcBorders>
          </w:tcPr>
          <w:p w14:paraId="6B10AFD2"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A35F576" w14:textId="245EA3D8" w:rsidR="00871B0B" w:rsidRPr="00871B0B" w:rsidRDefault="00871B0B" w:rsidP="00871B0B">
            <w:pPr>
              <w:pStyle w:val="TAL"/>
              <w:overflowPunct/>
              <w:autoSpaceDE/>
              <w:autoSpaceDN/>
              <w:adjustRightInd/>
              <w:textAlignment w:val="auto"/>
              <w:rPr>
                <w:rFonts w:eastAsiaTheme="minorEastAsia"/>
                <w:i/>
                <w:iCs/>
                <w:lang w:eastAsia="ja-JP"/>
              </w:rPr>
            </w:pPr>
            <w:r w:rsidRPr="00871B0B">
              <w:rPr>
                <w:rFonts w:eastAsiaTheme="minorEastAsia"/>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0316988C"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843" w:type="dxa"/>
            <w:tcBorders>
              <w:top w:val="single" w:sz="4" w:space="0" w:color="auto"/>
              <w:left w:val="single" w:sz="4" w:space="0" w:color="auto"/>
              <w:bottom w:val="single" w:sz="4" w:space="0" w:color="auto"/>
              <w:right w:val="single" w:sz="4" w:space="0" w:color="auto"/>
            </w:tcBorders>
          </w:tcPr>
          <w:p w14:paraId="14E6DCE6"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1B56589E" w14:textId="5DC05C80"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802CFBB" w14:textId="77777777" w:rsidR="00871B0B" w:rsidRPr="00871B0B" w:rsidRDefault="00871B0B" w:rsidP="00871B0B">
            <w:pPr>
              <w:pStyle w:val="TAC"/>
              <w:keepNext w:val="0"/>
              <w:keepLines w:val="0"/>
              <w:widowControl w:val="0"/>
              <w:rPr>
                <w:rFonts w:eastAsiaTheme="minorEastAsia"/>
                <w:lang w:eastAsia="zh-CN"/>
              </w:rPr>
            </w:pPr>
          </w:p>
        </w:tc>
      </w:tr>
      <w:tr w:rsidR="00871B0B" w:rsidRPr="006B7F1D" w14:paraId="4D9A4062" w14:textId="3EE7E4FF" w:rsidTr="00871B0B">
        <w:tc>
          <w:tcPr>
            <w:tcW w:w="2263" w:type="dxa"/>
            <w:tcBorders>
              <w:top w:val="single" w:sz="4" w:space="0" w:color="auto"/>
              <w:left w:val="single" w:sz="4" w:space="0" w:color="auto"/>
              <w:bottom w:val="single" w:sz="4" w:space="0" w:color="auto"/>
              <w:right w:val="single" w:sz="4" w:space="0" w:color="auto"/>
            </w:tcBorders>
          </w:tcPr>
          <w:p w14:paraId="57E7C2AB" w14:textId="37A97BD5" w:rsidR="00871B0B" w:rsidRPr="006B7F1D" w:rsidRDefault="00871B0B" w:rsidP="00836DD7">
            <w:pPr>
              <w:pStyle w:val="TAL"/>
              <w:ind w:leftChars="150" w:left="300"/>
            </w:pPr>
            <w: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7123FC46" w14:textId="7C007257" w:rsidR="00871B0B" w:rsidRPr="00871B0B" w:rsidRDefault="00871B0B" w:rsidP="00871B0B">
            <w:pPr>
              <w:pStyle w:val="TAL"/>
              <w:overflowPunct/>
              <w:autoSpaceDE/>
              <w:autoSpaceDN/>
              <w:adjustRightInd/>
              <w:textAlignment w:val="auto"/>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C9207B0"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418" w:type="dxa"/>
            <w:tcBorders>
              <w:top w:val="single" w:sz="4" w:space="0" w:color="auto"/>
              <w:left w:val="single" w:sz="4" w:space="0" w:color="auto"/>
              <w:bottom w:val="single" w:sz="4" w:space="0" w:color="auto"/>
              <w:right w:val="single" w:sz="4" w:space="0" w:color="auto"/>
            </w:tcBorders>
          </w:tcPr>
          <w:p w14:paraId="593DA0F6" w14:textId="382F7D40" w:rsidR="00871B0B" w:rsidRPr="00871B0B" w:rsidRDefault="00871B0B" w:rsidP="00871B0B">
            <w:pPr>
              <w:pStyle w:val="TAL"/>
              <w:overflowPunct/>
              <w:autoSpaceDE/>
              <w:autoSpaceDN/>
              <w:adjustRightInd/>
              <w:textAlignment w:val="auto"/>
              <w:rPr>
                <w:rFonts w:eastAsiaTheme="minorEastAsia"/>
                <w:lang w:eastAsia="ja-JP"/>
              </w:rPr>
            </w:pPr>
            <w:r w:rsidRPr="00871B0B">
              <w:rPr>
                <w:rFonts w:eastAsiaTheme="minorEastAsia"/>
                <w:lang w:eastAsia="ja-JP"/>
              </w:rPr>
              <w:t>9.3.1.139a</w:t>
            </w:r>
          </w:p>
        </w:tc>
        <w:tc>
          <w:tcPr>
            <w:tcW w:w="1843" w:type="dxa"/>
            <w:tcBorders>
              <w:top w:val="single" w:sz="4" w:space="0" w:color="auto"/>
              <w:left w:val="single" w:sz="4" w:space="0" w:color="auto"/>
              <w:bottom w:val="single" w:sz="4" w:space="0" w:color="auto"/>
              <w:right w:val="single" w:sz="4" w:space="0" w:color="auto"/>
            </w:tcBorders>
          </w:tcPr>
          <w:p w14:paraId="2C54D5C9" w14:textId="77777777" w:rsidR="00871B0B" w:rsidRPr="00871B0B" w:rsidRDefault="00871B0B" w:rsidP="00871B0B">
            <w:pPr>
              <w:pStyle w:val="TAL"/>
              <w:overflowPunct/>
              <w:autoSpaceDE/>
              <w:autoSpaceDN/>
              <w:adjustRightInd/>
              <w:textAlignment w:val="auto"/>
              <w:rPr>
                <w:rFonts w:eastAsiaTheme="minorEastAsia"/>
                <w:lang w:eastAsia="ja-JP"/>
              </w:rPr>
            </w:pPr>
          </w:p>
        </w:tc>
        <w:tc>
          <w:tcPr>
            <w:tcW w:w="1275" w:type="dxa"/>
            <w:tcBorders>
              <w:top w:val="single" w:sz="4" w:space="0" w:color="auto"/>
              <w:left w:val="single" w:sz="4" w:space="0" w:color="auto"/>
              <w:bottom w:val="single" w:sz="4" w:space="0" w:color="auto"/>
              <w:right w:val="single" w:sz="4" w:space="0" w:color="auto"/>
            </w:tcBorders>
          </w:tcPr>
          <w:p w14:paraId="3DBB6047" w14:textId="10E4CDA7"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148CD9F" w14:textId="77777777" w:rsidR="00871B0B" w:rsidRPr="00871B0B" w:rsidRDefault="00871B0B" w:rsidP="00871B0B">
            <w:pPr>
              <w:pStyle w:val="TAC"/>
              <w:keepNext w:val="0"/>
              <w:keepLines w:val="0"/>
              <w:widowControl w:val="0"/>
              <w:rPr>
                <w:rFonts w:eastAsiaTheme="minorEastAsia"/>
                <w:lang w:eastAsia="zh-CN"/>
              </w:rPr>
            </w:pPr>
          </w:p>
        </w:tc>
      </w:tr>
    </w:tbl>
    <w:p w14:paraId="64484A84" w14:textId="77777777" w:rsidR="00871B0B" w:rsidRPr="006B7F1D" w:rsidRDefault="00871B0B" w:rsidP="00FC324B">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6B7F1D" w14:paraId="6A50BE76" w14:textId="77777777" w:rsidTr="009522B9">
        <w:trPr>
          <w:jc w:val="center"/>
        </w:trPr>
        <w:tc>
          <w:tcPr>
            <w:tcW w:w="1970" w:type="pct"/>
          </w:tcPr>
          <w:p w14:paraId="0AA42AFE" w14:textId="77777777" w:rsidR="00FC324B" w:rsidRPr="006B7F1D" w:rsidRDefault="00FC324B" w:rsidP="00836DD7">
            <w:pPr>
              <w:pStyle w:val="TAH"/>
            </w:pPr>
            <w:r w:rsidRPr="006B7F1D">
              <w:t>Range bound</w:t>
            </w:r>
          </w:p>
        </w:tc>
        <w:tc>
          <w:tcPr>
            <w:tcW w:w="3030" w:type="pct"/>
          </w:tcPr>
          <w:p w14:paraId="57120B84" w14:textId="77777777" w:rsidR="00FC324B" w:rsidRPr="006B7F1D" w:rsidRDefault="00FC324B" w:rsidP="00836DD7">
            <w:pPr>
              <w:pStyle w:val="TAH"/>
            </w:pPr>
            <w:r w:rsidRPr="006B7F1D">
              <w:t>Explanation</w:t>
            </w:r>
          </w:p>
        </w:tc>
      </w:tr>
      <w:tr w:rsidR="00FC324B" w:rsidRPr="006B7F1D" w14:paraId="0CBC07DD" w14:textId="77777777" w:rsidTr="009522B9">
        <w:trPr>
          <w:jc w:val="center"/>
        </w:trPr>
        <w:tc>
          <w:tcPr>
            <w:tcW w:w="1970" w:type="pct"/>
          </w:tcPr>
          <w:p w14:paraId="36A7AA35" w14:textId="77777777" w:rsidR="00FC324B" w:rsidRPr="006B7F1D" w:rsidRDefault="00FC324B" w:rsidP="00836DD7">
            <w:pPr>
              <w:pStyle w:val="TAL"/>
            </w:pPr>
            <w:r w:rsidRPr="006B7F1D">
              <w:t>maxnoofMRBs</w:t>
            </w:r>
          </w:p>
        </w:tc>
        <w:tc>
          <w:tcPr>
            <w:tcW w:w="3030" w:type="pct"/>
          </w:tcPr>
          <w:p w14:paraId="593977F6" w14:textId="77777777" w:rsidR="00FC324B" w:rsidRPr="006B7F1D" w:rsidRDefault="00FC324B" w:rsidP="00836DD7">
            <w:pPr>
              <w:pStyle w:val="TAL"/>
            </w:pPr>
            <w:r w:rsidRPr="006B7F1D">
              <w:t>Maximum no. of MRBs for one MBS Session. Value is 32.</w:t>
            </w:r>
          </w:p>
        </w:tc>
      </w:tr>
      <w:tr w:rsidR="00871B0B" w:rsidRPr="006B7F1D" w14:paraId="2F5E93DC" w14:textId="77777777" w:rsidTr="009522B9">
        <w:trPr>
          <w:jc w:val="center"/>
        </w:trPr>
        <w:tc>
          <w:tcPr>
            <w:tcW w:w="1970" w:type="pct"/>
          </w:tcPr>
          <w:p w14:paraId="41A98A60" w14:textId="68402381" w:rsidR="00871B0B" w:rsidRPr="009C09F3" w:rsidRDefault="00871B0B" w:rsidP="009C09F3">
            <w:pPr>
              <w:pStyle w:val="TAL"/>
            </w:pPr>
            <w:r w:rsidRPr="009C09F3">
              <w:t>maxnoofDUs</w:t>
            </w:r>
          </w:p>
        </w:tc>
        <w:tc>
          <w:tcPr>
            <w:tcW w:w="3030" w:type="pct"/>
          </w:tcPr>
          <w:p w14:paraId="202E6828" w14:textId="7F9EEAF2" w:rsidR="00871B0B" w:rsidRPr="009C09F3" w:rsidRDefault="00871B0B" w:rsidP="009C09F3">
            <w:pPr>
              <w:pStyle w:val="TAL"/>
            </w:pPr>
            <w:r w:rsidRPr="009C09F3">
              <w:t>Maximum no. of DUs in a RAN node. Value is 512.</w:t>
            </w:r>
          </w:p>
        </w:tc>
      </w:tr>
    </w:tbl>
    <w:p w14:paraId="533F63E3" w14:textId="77777777" w:rsidR="00FC324B" w:rsidRPr="008C3F37" w:rsidRDefault="00FC324B" w:rsidP="00FC324B">
      <w:pPr>
        <w:widowControl w:val="0"/>
      </w:pPr>
    </w:p>
    <w:p w14:paraId="41E7E93C" w14:textId="77777777" w:rsidR="00FC324B" w:rsidRPr="008C3F37" w:rsidRDefault="00FC324B" w:rsidP="00FC324B">
      <w:pPr>
        <w:pStyle w:val="Heading4"/>
        <w:keepNext w:val="0"/>
        <w:keepLines w:val="0"/>
        <w:widowControl w:val="0"/>
      </w:pPr>
      <w:bookmarkStart w:id="5096" w:name="_Toc105657405"/>
      <w:bookmarkStart w:id="5097" w:name="_Toc106108786"/>
      <w:bookmarkStart w:id="5098" w:name="_Toc112687879"/>
      <w:bookmarkStart w:id="5099" w:name="_Toc162518291"/>
      <w:bookmarkStart w:id="5100" w:name="_CR9_3_1_115"/>
      <w:bookmarkEnd w:id="5100"/>
      <w:r>
        <w:t>9.3.1.115</w:t>
      </w:r>
      <w:r w:rsidRPr="008C3F37">
        <w:tab/>
      </w:r>
      <w:r>
        <w:t>Requested Action for</w:t>
      </w:r>
      <w:r w:rsidRPr="008C3F37">
        <w:rPr>
          <w:noProof/>
          <w:lang w:eastAsia="ja-JP"/>
        </w:rPr>
        <w:t xml:space="preserve"> Available Shared </w:t>
      </w:r>
      <w:r>
        <w:rPr>
          <w:lang w:eastAsia="ja-JP"/>
        </w:rPr>
        <w:t>NG-</w:t>
      </w:r>
      <w:r w:rsidRPr="008C3F37">
        <w:rPr>
          <w:noProof/>
          <w:lang w:eastAsia="ja-JP"/>
        </w:rPr>
        <w:t>U</w:t>
      </w:r>
      <w:r>
        <w:rPr>
          <w:lang w:eastAsia="ja-JP"/>
        </w:rPr>
        <w:t xml:space="preserve"> Termination</w:t>
      </w:r>
      <w:bookmarkEnd w:id="5096"/>
      <w:bookmarkEnd w:id="5097"/>
      <w:bookmarkEnd w:id="5098"/>
      <w:bookmarkEnd w:id="5099"/>
    </w:p>
    <w:p w14:paraId="78EB809B" w14:textId="77777777" w:rsidR="00FC324B" w:rsidRPr="00F76772" w:rsidRDefault="00FC324B" w:rsidP="00FC324B">
      <w:pPr>
        <w:widowControl w:val="0"/>
      </w:pPr>
      <w:r w:rsidRPr="008C3F37">
        <w:t xml:space="preserve">This IE provides information </w:t>
      </w:r>
      <w:r>
        <w:t xml:space="preserve">about the requested </w:t>
      </w:r>
      <w:r w:rsidRPr="008C3F37">
        <w:t xml:space="preserve">gNB-CU-UP’s </w:t>
      </w:r>
      <w:r>
        <w:t>action</w:t>
      </w:r>
      <w:r w:rsidRPr="008C3F37">
        <w:t xml:space="preserve"> </w:t>
      </w:r>
      <w:r>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9FE93EB" w14:textId="77777777" w:rsidTr="009522B9">
        <w:tc>
          <w:tcPr>
            <w:tcW w:w="2448" w:type="dxa"/>
            <w:tcBorders>
              <w:top w:val="single" w:sz="4" w:space="0" w:color="auto"/>
              <w:left w:val="single" w:sz="4" w:space="0" w:color="auto"/>
              <w:bottom w:val="single" w:sz="4" w:space="0" w:color="auto"/>
              <w:right w:val="single" w:sz="4" w:space="0" w:color="auto"/>
            </w:tcBorders>
          </w:tcPr>
          <w:p w14:paraId="7DB1A407"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2EEAC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94E7D7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308518"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6EA00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52D1E04F" w14:textId="77777777" w:rsidTr="009522B9">
        <w:tc>
          <w:tcPr>
            <w:tcW w:w="2448" w:type="dxa"/>
            <w:tcBorders>
              <w:top w:val="single" w:sz="4" w:space="0" w:color="auto"/>
              <w:left w:val="single" w:sz="4" w:space="0" w:color="auto"/>
              <w:bottom w:val="single" w:sz="4" w:space="0" w:color="auto"/>
              <w:right w:val="single" w:sz="4" w:space="0" w:color="auto"/>
            </w:tcBorders>
          </w:tcPr>
          <w:p w14:paraId="367D9AFA" w14:textId="77777777" w:rsidR="00FC324B" w:rsidRPr="008C3F37" w:rsidRDefault="00FC324B" w:rsidP="009522B9">
            <w:pPr>
              <w:pStyle w:val="TAL"/>
              <w:keepNext w:val="0"/>
              <w:keepLines w:val="0"/>
              <w:widowControl w:val="0"/>
            </w:pPr>
            <w:r>
              <w:rPr>
                <w:lang w:eastAsia="ja-JP"/>
              </w:rPr>
              <w:t xml:space="preserve">Requested Action for </w:t>
            </w:r>
            <w:r w:rsidRPr="008C3F37">
              <w:rPr>
                <w:noProof/>
                <w:lang w:eastAsia="ja-JP"/>
              </w:rPr>
              <w:t xml:space="preserve">Available Shared </w:t>
            </w:r>
            <w:r>
              <w:rPr>
                <w:lang w:eastAsia="ja-JP"/>
              </w:rPr>
              <w:t>NG-</w:t>
            </w:r>
            <w:r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
          <w:p w14:paraId="0BAF455C"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049A6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1A48CA0" w14:textId="77777777" w:rsidR="00FC324B" w:rsidRDefault="00FC324B" w:rsidP="00836DD7">
            <w:pPr>
              <w:pStyle w:val="TAL"/>
            </w:pPr>
            <w:r w:rsidRPr="008C3F37">
              <w:t>ENUMERATED (a</w:t>
            </w:r>
            <w:r>
              <w:t>pply available configuration,</w:t>
            </w:r>
          </w:p>
          <w:p w14:paraId="50B3D833" w14:textId="77777777" w:rsidR="00FC324B" w:rsidRDefault="00FC324B" w:rsidP="00836DD7">
            <w:pPr>
              <w:pStyle w:val="TAL"/>
            </w:pPr>
            <w:r>
              <w:t>apply requested configuration,</w:t>
            </w:r>
          </w:p>
          <w:p w14:paraId="1E7A02F5" w14:textId="77777777" w:rsidR="00FC324B" w:rsidRPr="008C3F37" w:rsidRDefault="00FC324B" w:rsidP="00836DD7">
            <w:pPr>
              <w:pStyle w:val="TAL"/>
            </w:pPr>
            <w:r w:rsidRPr="008C3F37">
              <w:t xml:space="preserve"> ...</w:t>
            </w:r>
            <w:r>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
          <w:p w14:paraId="49D03018" w14:textId="77777777" w:rsidR="00FC324B" w:rsidRPr="008C3F37" w:rsidRDefault="00FC324B" w:rsidP="009522B9">
            <w:pPr>
              <w:pStyle w:val="TAL"/>
              <w:keepNext w:val="0"/>
              <w:keepLines w:val="0"/>
              <w:widowControl w:val="0"/>
              <w:rPr>
                <w:lang w:eastAsia="ja-JP"/>
              </w:rPr>
            </w:pPr>
          </w:p>
        </w:tc>
      </w:tr>
    </w:tbl>
    <w:p w14:paraId="58971D80" w14:textId="77777777" w:rsidR="00FC324B" w:rsidRDefault="00FC324B" w:rsidP="00FC324B">
      <w:pPr>
        <w:widowControl w:val="0"/>
        <w:rPr>
          <w:lang w:eastAsia="zh-CN"/>
        </w:rPr>
      </w:pPr>
    </w:p>
    <w:p w14:paraId="3853996F" w14:textId="77777777" w:rsidR="00FC324B" w:rsidRPr="008C3F37" w:rsidRDefault="00FC324B" w:rsidP="00FC324B">
      <w:pPr>
        <w:pStyle w:val="Heading4"/>
        <w:keepNext w:val="0"/>
        <w:keepLines w:val="0"/>
        <w:widowControl w:val="0"/>
      </w:pPr>
      <w:bookmarkStart w:id="5101" w:name="_Toc105657406"/>
      <w:bookmarkStart w:id="5102" w:name="_Toc106108787"/>
      <w:bookmarkStart w:id="5103" w:name="_Toc112687880"/>
      <w:bookmarkStart w:id="5104" w:name="_Toc162518292"/>
      <w:bookmarkStart w:id="5105" w:name="_CR9_3_1_116"/>
      <w:bookmarkEnd w:id="5105"/>
      <w:r>
        <w:lastRenderedPageBreak/>
        <w:t>9.3.1.116</w:t>
      </w:r>
      <w:r w:rsidRPr="008C3F37">
        <w:tab/>
      </w:r>
      <w:r w:rsidRPr="008C3F37">
        <w:rPr>
          <w:noProof/>
          <w:lang w:eastAsia="ja-JP"/>
        </w:rPr>
        <w:t>BC Bearer Context NG-U TNL Info at NG-RAN</w:t>
      </w:r>
      <w:bookmarkEnd w:id="5101"/>
      <w:bookmarkEnd w:id="5102"/>
      <w:bookmarkEnd w:id="5103"/>
      <w:bookmarkEnd w:id="5104"/>
    </w:p>
    <w:p w14:paraId="7A31FA4F" w14:textId="77777777" w:rsidR="00FC324B" w:rsidRPr="008C3F37" w:rsidRDefault="00FC324B" w:rsidP="00FC324B">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E62BD9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A5C915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41E04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645B374"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B020A56"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534AA0"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32335D53" w14:textId="77777777" w:rsidTr="009522B9">
        <w:tc>
          <w:tcPr>
            <w:tcW w:w="2448" w:type="dxa"/>
            <w:tcBorders>
              <w:top w:val="single" w:sz="4" w:space="0" w:color="auto"/>
              <w:left w:val="single" w:sz="4" w:space="0" w:color="auto"/>
              <w:bottom w:val="single" w:sz="4" w:space="0" w:color="auto"/>
              <w:right w:val="single" w:sz="4" w:space="0" w:color="auto"/>
            </w:tcBorders>
          </w:tcPr>
          <w:p w14:paraId="7D10C935"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0803F7A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40B62F"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C99EDDC"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46E105" w14:textId="77777777" w:rsidR="00FC324B" w:rsidRPr="008C3F37" w:rsidRDefault="00FC324B" w:rsidP="009522B9">
            <w:pPr>
              <w:pStyle w:val="TAL"/>
              <w:keepNext w:val="0"/>
              <w:keepLines w:val="0"/>
              <w:widowControl w:val="0"/>
              <w:rPr>
                <w:lang w:eastAsia="ja-JP"/>
              </w:rPr>
            </w:pPr>
          </w:p>
        </w:tc>
      </w:tr>
      <w:tr w:rsidR="00FC324B" w:rsidRPr="008C3F37" w14:paraId="6D9CD6D8" w14:textId="77777777" w:rsidTr="009522B9">
        <w:tc>
          <w:tcPr>
            <w:tcW w:w="2448" w:type="dxa"/>
            <w:tcBorders>
              <w:top w:val="single" w:sz="4" w:space="0" w:color="auto"/>
              <w:left w:val="single" w:sz="4" w:space="0" w:color="auto"/>
              <w:bottom w:val="single" w:sz="4" w:space="0" w:color="auto"/>
              <w:right w:val="single" w:sz="4" w:space="0" w:color="auto"/>
            </w:tcBorders>
          </w:tcPr>
          <w:p w14:paraId="77901131" w14:textId="77777777" w:rsidR="00FC324B" w:rsidRPr="009C09F3" w:rsidRDefault="00FC324B" w:rsidP="00836DD7">
            <w:pPr>
              <w:pStyle w:val="TAL"/>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6CF06F0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EE10F13"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B0C4582"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0D384DD" w14:textId="77777777" w:rsidR="00FC324B" w:rsidRPr="008C3F37" w:rsidRDefault="00FC324B" w:rsidP="009522B9">
            <w:pPr>
              <w:pStyle w:val="TAL"/>
              <w:keepNext w:val="0"/>
              <w:keepLines w:val="0"/>
              <w:widowControl w:val="0"/>
              <w:rPr>
                <w:lang w:eastAsia="ja-JP"/>
              </w:rPr>
            </w:pPr>
          </w:p>
        </w:tc>
      </w:tr>
      <w:tr w:rsidR="00FC324B" w:rsidRPr="008C3F37" w14:paraId="0EDC9A3F" w14:textId="77777777" w:rsidTr="009522B9">
        <w:tc>
          <w:tcPr>
            <w:tcW w:w="2448" w:type="dxa"/>
            <w:tcBorders>
              <w:top w:val="single" w:sz="4" w:space="0" w:color="auto"/>
              <w:left w:val="single" w:sz="4" w:space="0" w:color="auto"/>
              <w:bottom w:val="single" w:sz="4" w:space="0" w:color="auto"/>
              <w:right w:val="single" w:sz="4" w:space="0" w:color="auto"/>
            </w:tcBorders>
          </w:tcPr>
          <w:p w14:paraId="34EAFE07" w14:textId="77777777" w:rsidR="00FC324B" w:rsidRPr="008C3F37" w:rsidRDefault="00FC324B" w:rsidP="00836DD7">
            <w:pPr>
              <w:pStyle w:val="TAL"/>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620193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739E62"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FDBCF"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67F0759B" w14:textId="77777777" w:rsidR="00FC324B" w:rsidRPr="008C3F37" w:rsidRDefault="00FC324B" w:rsidP="009522B9">
            <w:pPr>
              <w:pStyle w:val="TAL"/>
              <w:keepNext w:val="0"/>
              <w:keepLines w:val="0"/>
              <w:widowControl w:val="0"/>
              <w:rPr>
                <w:lang w:eastAsia="ja-JP"/>
              </w:rPr>
            </w:pPr>
          </w:p>
        </w:tc>
      </w:tr>
      <w:tr w:rsidR="00FC324B" w:rsidRPr="008C3F37" w14:paraId="4ECD8376" w14:textId="77777777" w:rsidTr="009522B9">
        <w:tc>
          <w:tcPr>
            <w:tcW w:w="2448" w:type="dxa"/>
            <w:tcBorders>
              <w:top w:val="single" w:sz="4" w:space="0" w:color="auto"/>
              <w:left w:val="single" w:sz="4" w:space="0" w:color="auto"/>
              <w:bottom w:val="single" w:sz="4" w:space="0" w:color="auto"/>
              <w:right w:val="single" w:sz="4" w:space="0" w:color="auto"/>
            </w:tcBorders>
          </w:tcPr>
          <w:p w14:paraId="40161BAF" w14:textId="77777777" w:rsidR="00FC324B" w:rsidRPr="009C09F3" w:rsidRDefault="00FC324B" w:rsidP="00836DD7">
            <w:pPr>
              <w:pStyle w:val="TAL"/>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2B30D647"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B99232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CE591D1"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17B6D2" w14:textId="77777777" w:rsidR="00FC324B" w:rsidRPr="008C3F37" w:rsidRDefault="00FC324B" w:rsidP="009522B9">
            <w:pPr>
              <w:pStyle w:val="TAL"/>
              <w:keepNext w:val="0"/>
              <w:keepLines w:val="0"/>
              <w:widowControl w:val="0"/>
              <w:rPr>
                <w:lang w:eastAsia="ja-JP"/>
              </w:rPr>
            </w:pPr>
          </w:p>
        </w:tc>
      </w:tr>
      <w:tr w:rsidR="00FC324B" w:rsidRPr="008C3F37" w14:paraId="610C7351" w14:textId="77777777" w:rsidTr="009522B9">
        <w:tc>
          <w:tcPr>
            <w:tcW w:w="2448" w:type="dxa"/>
            <w:tcBorders>
              <w:top w:val="single" w:sz="4" w:space="0" w:color="auto"/>
              <w:left w:val="single" w:sz="4" w:space="0" w:color="auto"/>
              <w:bottom w:val="single" w:sz="4" w:space="0" w:color="auto"/>
              <w:right w:val="single" w:sz="4" w:space="0" w:color="auto"/>
            </w:tcBorders>
          </w:tcPr>
          <w:p w14:paraId="3D39124B" w14:textId="77777777" w:rsidR="00FC324B" w:rsidRPr="009C09F3" w:rsidRDefault="00FC324B" w:rsidP="00836DD7">
            <w:pPr>
              <w:pStyle w:val="TAL"/>
              <w:ind w:leftChars="100" w:left="200"/>
              <w:rPr>
                <w:b/>
                <w:bCs/>
                <w:noProof/>
                <w:lang w:eastAsia="ja-JP"/>
              </w:rPr>
            </w:pPr>
            <w:r w:rsidRPr="009C09F3">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17FAB93"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9E6088F"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78E32DD6"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E626D6B" w14:textId="77777777" w:rsidR="00FC324B" w:rsidRPr="008C3F37" w:rsidRDefault="00FC324B" w:rsidP="009522B9">
            <w:pPr>
              <w:pStyle w:val="TAL"/>
              <w:keepNext w:val="0"/>
              <w:keepLines w:val="0"/>
              <w:widowControl w:val="0"/>
              <w:rPr>
                <w:lang w:eastAsia="ja-JP"/>
              </w:rPr>
            </w:pPr>
          </w:p>
        </w:tc>
      </w:tr>
      <w:tr w:rsidR="00FC324B" w:rsidRPr="008C3F37" w14:paraId="3F08EBB8" w14:textId="77777777" w:rsidTr="009522B9">
        <w:tc>
          <w:tcPr>
            <w:tcW w:w="2448" w:type="dxa"/>
            <w:tcBorders>
              <w:top w:val="single" w:sz="4" w:space="0" w:color="auto"/>
              <w:left w:val="single" w:sz="4" w:space="0" w:color="auto"/>
              <w:bottom w:val="single" w:sz="4" w:space="0" w:color="auto"/>
              <w:right w:val="single" w:sz="4" w:space="0" w:color="auto"/>
            </w:tcBorders>
          </w:tcPr>
          <w:p w14:paraId="35B0D546" w14:textId="77777777" w:rsidR="00FC324B" w:rsidRPr="008C3F37" w:rsidRDefault="00FC324B" w:rsidP="00836DD7">
            <w:pPr>
              <w:pStyle w:val="TAL"/>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BF2B904" w14:textId="77777777" w:rsidR="00FC324B" w:rsidRPr="008C3F37" w:rsidRDefault="00FC324B" w:rsidP="009522B9">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9B0BF73"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AD4EF4"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7FBADEF9" w14:textId="77777777" w:rsidR="00FC324B" w:rsidRPr="008C3F37" w:rsidRDefault="00FC324B" w:rsidP="009522B9">
            <w:pPr>
              <w:pStyle w:val="TAL"/>
              <w:keepNext w:val="0"/>
              <w:keepLines w:val="0"/>
              <w:widowControl w:val="0"/>
              <w:rPr>
                <w:bCs/>
                <w:lang w:eastAsia="ja-JP"/>
              </w:rPr>
            </w:pPr>
          </w:p>
        </w:tc>
      </w:tr>
      <w:tr w:rsidR="00FC324B" w:rsidRPr="008C3F37" w14:paraId="047A1B2F" w14:textId="77777777" w:rsidTr="009522B9">
        <w:tc>
          <w:tcPr>
            <w:tcW w:w="2448" w:type="dxa"/>
            <w:tcBorders>
              <w:top w:val="single" w:sz="4" w:space="0" w:color="auto"/>
              <w:left w:val="single" w:sz="4" w:space="0" w:color="auto"/>
              <w:bottom w:val="single" w:sz="4" w:space="0" w:color="auto"/>
              <w:right w:val="single" w:sz="4" w:space="0" w:color="auto"/>
            </w:tcBorders>
          </w:tcPr>
          <w:p w14:paraId="5447D606" w14:textId="77777777" w:rsidR="00FC324B" w:rsidRPr="008C3F37" w:rsidRDefault="00FC324B" w:rsidP="00836DD7">
            <w:pPr>
              <w:pStyle w:val="TAL"/>
              <w:ind w:leftChars="150" w:left="3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62EA786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19C130"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F1529FF"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9F91A7E" w14:textId="77777777" w:rsidR="00FC324B" w:rsidRPr="008C3F37" w:rsidRDefault="00FC324B" w:rsidP="009522B9">
            <w:pPr>
              <w:pStyle w:val="TAL"/>
              <w:keepNext w:val="0"/>
              <w:keepLines w:val="0"/>
              <w:widowControl w:val="0"/>
              <w:rPr>
                <w:lang w:eastAsia="ja-JP"/>
              </w:rPr>
            </w:pPr>
          </w:p>
        </w:tc>
      </w:tr>
    </w:tbl>
    <w:p w14:paraId="5B719185"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BFEC21A" w14:textId="77777777" w:rsidTr="009522B9">
        <w:trPr>
          <w:jc w:val="center"/>
        </w:trPr>
        <w:tc>
          <w:tcPr>
            <w:tcW w:w="3686" w:type="dxa"/>
          </w:tcPr>
          <w:p w14:paraId="2EE8850B" w14:textId="77777777" w:rsidR="00FC324B" w:rsidRPr="008C3F37" w:rsidRDefault="00FC324B" w:rsidP="009522B9">
            <w:pPr>
              <w:pStyle w:val="TAH"/>
              <w:keepNext w:val="0"/>
              <w:keepLines w:val="0"/>
              <w:widowControl w:val="0"/>
            </w:pPr>
            <w:r w:rsidRPr="008C3F37">
              <w:t>Range bound</w:t>
            </w:r>
          </w:p>
        </w:tc>
        <w:tc>
          <w:tcPr>
            <w:tcW w:w="5670" w:type="dxa"/>
          </w:tcPr>
          <w:p w14:paraId="2944B5CA" w14:textId="77777777" w:rsidR="00FC324B" w:rsidRPr="008C3F37" w:rsidRDefault="00FC324B" w:rsidP="009522B9">
            <w:pPr>
              <w:pStyle w:val="TAH"/>
              <w:keepNext w:val="0"/>
              <w:keepLines w:val="0"/>
              <w:widowControl w:val="0"/>
            </w:pPr>
            <w:r w:rsidRPr="008C3F37">
              <w:t>Explanation</w:t>
            </w:r>
          </w:p>
        </w:tc>
      </w:tr>
      <w:tr w:rsidR="00FC324B" w:rsidRPr="008C3F37" w14:paraId="3E793334" w14:textId="77777777" w:rsidTr="009522B9">
        <w:trPr>
          <w:jc w:val="center"/>
        </w:trPr>
        <w:tc>
          <w:tcPr>
            <w:tcW w:w="3686" w:type="dxa"/>
          </w:tcPr>
          <w:p w14:paraId="0769305F" w14:textId="77777777" w:rsidR="00FC324B" w:rsidRPr="008C3F37" w:rsidRDefault="00FC324B" w:rsidP="009522B9">
            <w:pPr>
              <w:pStyle w:val="TAL"/>
              <w:keepNext w:val="0"/>
              <w:keepLines w:val="0"/>
              <w:widowControl w:val="0"/>
            </w:pPr>
            <w:r w:rsidRPr="008C3F37">
              <w:t>maxnoofMBSAreaSessionIDs</w:t>
            </w:r>
          </w:p>
        </w:tc>
        <w:tc>
          <w:tcPr>
            <w:tcW w:w="5670" w:type="dxa"/>
          </w:tcPr>
          <w:p w14:paraId="69716694" w14:textId="77777777" w:rsidR="00FC324B" w:rsidRPr="008C3F37" w:rsidRDefault="00FC324B" w:rsidP="009522B9">
            <w:pPr>
              <w:pStyle w:val="TAL"/>
              <w:keepNext w:val="0"/>
              <w:keepLines w:val="0"/>
              <w:widowControl w:val="0"/>
            </w:pPr>
            <w:r w:rsidRPr="008C3F37">
              <w:t>Maximum no. of MBS Area Session IDs. Value is 256.</w:t>
            </w:r>
          </w:p>
        </w:tc>
      </w:tr>
    </w:tbl>
    <w:p w14:paraId="4AAE19E5" w14:textId="77777777" w:rsidR="00FC324B" w:rsidRPr="008C3F37" w:rsidRDefault="00FC324B" w:rsidP="00FC324B">
      <w:pPr>
        <w:widowControl w:val="0"/>
      </w:pPr>
    </w:p>
    <w:p w14:paraId="14245563" w14:textId="77777777" w:rsidR="00FC324B" w:rsidRPr="008C3F37" w:rsidRDefault="00FC324B" w:rsidP="00FC324B">
      <w:pPr>
        <w:pStyle w:val="Heading4"/>
        <w:keepNext w:val="0"/>
        <w:keepLines w:val="0"/>
        <w:widowControl w:val="0"/>
      </w:pPr>
      <w:bookmarkStart w:id="5106" w:name="_Toc105657407"/>
      <w:bookmarkStart w:id="5107" w:name="_Toc106108788"/>
      <w:bookmarkStart w:id="5108" w:name="_Toc112687881"/>
      <w:bookmarkStart w:id="5109" w:name="_Toc162518293"/>
      <w:bookmarkStart w:id="5110" w:name="_CR9_3_1_117"/>
      <w:bookmarkEnd w:id="5110"/>
      <w:r>
        <w:t>9.3.1.117</w:t>
      </w:r>
      <w:r w:rsidRPr="008C3F37">
        <w:tab/>
      </w:r>
      <w:r w:rsidRPr="008C3F37">
        <w:rPr>
          <w:bCs/>
          <w:noProof/>
          <w:lang w:eastAsia="ja-JP"/>
        </w:rPr>
        <w:t>MBS NG-U Information at NG-RAN</w:t>
      </w:r>
      <w:bookmarkEnd w:id="5106"/>
      <w:bookmarkEnd w:id="5107"/>
      <w:bookmarkEnd w:id="5108"/>
      <w:bookmarkEnd w:id="5109"/>
    </w:p>
    <w:p w14:paraId="50EC7FB8" w14:textId="77777777" w:rsidR="00FC324B" w:rsidRPr="008C3F37" w:rsidRDefault="00FC324B" w:rsidP="00FC324B">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D1F6926" w14:textId="77777777" w:rsidTr="009522B9">
        <w:tc>
          <w:tcPr>
            <w:tcW w:w="2448" w:type="dxa"/>
            <w:tcBorders>
              <w:top w:val="single" w:sz="4" w:space="0" w:color="auto"/>
              <w:left w:val="single" w:sz="4" w:space="0" w:color="auto"/>
              <w:bottom w:val="single" w:sz="4" w:space="0" w:color="auto"/>
              <w:right w:val="single" w:sz="4" w:space="0" w:color="auto"/>
            </w:tcBorders>
          </w:tcPr>
          <w:p w14:paraId="1BEC9DF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76058B"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F9164"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98B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1A5B50C"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3958103E" w14:textId="77777777" w:rsidTr="009522B9">
        <w:tc>
          <w:tcPr>
            <w:tcW w:w="2448" w:type="dxa"/>
            <w:tcBorders>
              <w:top w:val="single" w:sz="4" w:space="0" w:color="auto"/>
              <w:left w:val="single" w:sz="4" w:space="0" w:color="auto"/>
              <w:bottom w:val="single" w:sz="4" w:space="0" w:color="auto"/>
              <w:right w:val="single" w:sz="4" w:space="0" w:color="auto"/>
            </w:tcBorders>
          </w:tcPr>
          <w:p w14:paraId="09119DD7"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
          <w:p w14:paraId="03E0FC1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9333CDE"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DB2F3ED"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44BECA" w14:textId="77777777" w:rsidR="00FC324B" w:rsidRPr="008C3F37" w:rsidRDefault="00FC324B" w:rsidP="009522B9">
            <w:pPr>
              <w:pStyle w:val="TAL"/>
              <w:keepNext w:val="0"/>
              <w:keepLines w:val="0"/>
              <w:widowControl w:val="0"/>
              <w:rPr>
                <w:lang w:eastAsia="ja-JP"/>
              </w:rPr>
            </w:pPr>
          </w:p>
        </w:tc>
      </w:tr>
      <w:tr w:rsidR="00FC324B" w:rsidRPr="008C3F37" w14:paraId="4608CBFF" w14:textId="77777777" w:rsidTr="009522B9">
        <w:tc>
          <w:tcPr>
            <w:tcW w:w="2448" w:type="dxa"/>
            <w:tcBorders>
              <w:top w:val="single" w:sz="4" w:space="0" w:color="auto"/>
              <w:left w:val="single" w:sz="4" w:space="0" w:color="auto"/>
              <w:bottom w:val="single" w:sz="4" w:space="0" w:color="auto"/>
              <w:right w:val="single" w:sz="4" w:space="0" w:color="auto"/>
            </w:tcBorders>
          </w:tcPr>
          <w:p w14:paraId="0273F198" w14:textId="77777777" w:rsidR="00FC324B" w:rsidRPr="009C09F3" w:rsidRDefault="00FC324B" w:rsidP="00836DD7">
            <w:pPr>
              <w:pStyle w:val="TAL"/>
              <w:ind w:leftChars="50" w:left="100"/>
              <w:rPr>
                <w:bCs/>
                <w:i/>
                <w:iCs/>
                <w:noProof/>
                <w:lang w:eastAsia="ja-JP"/>
              </w:rPr>
            </w:pPr>
            <w:r w:rsidRPr="009C09F3">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
          <w:p w14:paraId="35080A3E"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07DC4F2"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F928E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8A39144" w14:textId="77777777" w:rsidR="00FC324B" w:rsidRPr="008C3F37" w:rsidRDefault="00FC324B" w:rsidP="009522B9">
            <w:pPr>
              <w:pStyle w:val="TAL"/>
              <w:keepNext w:val="0"/>
              <w:keepLines w:val="0"/>
              <w:widowControl w:val="0"/>
              <w:rPr>
                <w:lang w:eastAsia="ja-JP"/>
              </w:rPr>
            </w:pPr>
          </w:p>
        </w:tc>
      </w:tr>
      <w:tr w:rsidR="00FC324B" w:rsidRPr="008C3F37" w14:paraId="1BF38540" w14:textId="77777777" w:rsidTr="009522B9">
        <w:tc>
          <w:tcPr>
            <w:tcW w:w="2448" w:type="dxa"/>
            <w:tcBorders>
              <w:top w:val="single" w:sz="4" w:space="0" w:color="auto"/>
              <w:left w:val="single" w:sz="4" w:space="0" w:color="auto"/>
              <w:bottom w:val="single" w:sz="4" w:space="0" w:color="auto"/>
              <w:right w:val="single" w:sz="4" w:space="0" w:color="auto"/>
            </w:tcBorders>
          </w:tcPr>
          <w:p w14:paraId="5A86DDDC" w14:textId="77777777" w:rsidR="00FC324B" w:rsidRPr="008C3F37" w:rsidRDefault="00FC324B" w:rsidP="00836DD7">
            <w:pPr>
              <w:pStyle w:val="TAL"/>
              <w:ind w:leftChars="100" w:left="200"/>
              <w:rPr>
                <w:b/>
                <w:noProof/>
                <w:lang w:eastAsia="ja-JP"/>
              </w:rPr>
            </w:pPr>
            <w:r w:rsidRPr="008C3F37">
              <w:t xml:space="preserve">&gt;&gt;Shared NG-U </w:t>
            </w:r>
            <w:r>
              <w:t>DL</w:t>
            </w:r>
            <w:r w:rsidRPr="008C3F37">
              <w:t xml:space="preserve">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FA342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AFF0A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FB0BFEB"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5ABF6526"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984748" w14:textId="77777777" w:rsidR="00FC324B" w:rsidRPr="008C3F37" w:rsidRDefault="00FC324B" w:rsidP="009522B9">
            <w:pPr>
              <w:pStyle w:val="TAL"/>
              <w:keepNext w:val="0"/>
              <w:keepLines w:val="0"/>
              <w:widowControl w:val="0"/>
              <w:rPr>
                <w:lang w:eastAsia="ja-JP"/>
              </w:rPr>
            </w:pPr>
          </w:p>
        </w:tc>
      </w:tr>
    </w:tbl>
    <w:p w14:paraId="684BB7E6" w14:textId="77777777" w:rsidR="00FC324B" w:rsidRPr="008C3F37" w:rsidRDefault="00FC324B" w:rsidP="00FC324B">
      <w:pPr>
        <w:widowControl w:val="0"/>
      </w:pPr>
    </w:p>
    <w:p w14:paraId="43182862" w14:textId="77777777" w:rsidR="00FC324B" w:rsidRPr="008C3F37" w:rsidRDefault="00FC324B" w:rsidP="00FC324B">
      <w:pPr>
        <w:pStyle w:val="Heading4"/>
        <w:keepNext w:val="0"/>
        <w:keepLines w:val="0"/>
        <w:widowControl w:val="0"/>
      </w:pPr>
      <w:bookmarkStart w:id="5111" w:name="_Toc105657408"/>
      <w:bookmarkStart w:id="5112" w:name="_Toc106108789"/>
      <w:bookmarkStart w:id="5113" w:name="_Toc112687882"/>
      <w:bookmarkStart w:id="5114" w:name="_Toc162518294"/>
      <w:bookmarkStart w:id="5115" w:name="_CR9_3_1_118"/>
      <w:bookmarkEnd w:id="5115"/>
      <w:r>
        <w:t>9.3.1.118</w:t>
      </w:r>
      <w:r w:rsidRPr="008C3F37">
        <w:tab/>
      </w:r>
      <w:r w:rsidRPr="008C3F37">
        <w:rPr>
          <w:noProof/>
          <w:lang w:eastAsia="ja-JP"/>
        </w:rPr>
        <w:t>BC Bearer Context F1-U TNL Info at CU</w:t>
      </w:r>
      <w:bookmarkEnd w:id="5111"/>
      <w:bookmarkEnd w:id="5112"/>
      <w:bookmarkEnd w:id="5113"/>
      <w:bookmarkEnd w:id="5114"/>
    </w:p>
    <w:p w14:paraId="10D22141" w14:textId="77777777" w:rsidR="00FC324B" w:rsidRPr="008C3F37" w:rsidRDefault="00FC324B" w:rsidP="00FC324B">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0C51ECE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852726F"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DFCF287"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BF0F598"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60A85C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CBC3BE0"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4ADFEE13" w14:textId="77777777" w:rsidTr="009522B9">
        <w:tc>
          <w:tcPr>
            <w:tcW w:w="2448" w:type="dxa"/>
            <w:tcBorders>
              <w:top w:val="single" w:sz="4" w:space="0" w:color="auto"/>
              <w:left w:val="single" w:sz="4" w:space="0" w:color="auto"/>
              <w:bottom w:val="single" w:sz="4" w:space="0" w:color="auto"/>
              <w:right w:val="single" w:sz="4" w:space="0" w:color="auto"/>
            </w:tcBorders>
          </w:tcPr>
          <w:p w14:paraId="3DF90173"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4B97BD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D0792A"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AC5117C"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53C71A1" w14:textId="77777777" w:rsidR="00FC324B" w:rsidRPr="008C3F37" w:rsidRDefault="00FC324B" w:rsidP="009522B9">
            <w:pPr>
              <w:pStyle w:val="TAL"/>
              <w:keepNext w:val="0"/>
              <w:keepLines w:val="0"/>
              <w:widowControl w:val="0"/>
              <w:rPr>
                <w:lang w:eastAsia="ja-JP"/>
              </w:rPr>
            </w:pPr>
          </w:p>
        </w:tc>
      </w:tr>
      <w:tr w:rsidR="00FC324B" w:rsidRPr="008C3F37" w14:paraId="28445529" w14:textId="77777777" w:rsidTr="009522B9">
        <w:tc>
          <w:tcPr>
            <w:tcW w:w="2448" w:type="dxa"/>
            <w:tcBorders>
              <w:top w:val="single" w:sz="4" w:space="0" w:color="auto"/>
              <w:left w:val="single" w:sz="4" w:space="0" w:color="auto"/>
              <w:bottom w:val="single" w:sz="4" w:space="0" w:color="auto"/>
              <w:right w:val="single" w:sz="4" w:space="0" w:color="auto"/>
            </w:tcBorders>
          </w:tcPr>
          <w:p w14:paraId="0BBD3EC6" w14:textId="77777777" w:rsidR="00FC324B" w:rsidRPr="009C09F3" w:rsidRDefault="00FC324B" w:rsidP="00836DD7">
            <w:pPr>
              <w:pStyle w:val="TAL"/>
              <w:ind w:leftChars="50" w:left="100"/>
              <w:rPr>
                <w:bCs/>
                <w:i/>
                <w:iCs/>
                <w:noProof/>
                <w:lang w:eastAsia="ja-JP"/>
              </w:rPr>
            </w:pPr>
            <w:r w:rsidRPr="009C09F3">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761DECA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50D6BE8"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EF1930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4A13A3F" w14:textId="77777777" w:rsidR="00FC324B" w:rsidRPr="008C3F37" w:rsidRDefault="00FC324B" w:rsidP="009522B9">
            <w:pPr>
              <w:pStyle w:val="TAL"/>
              <w:keepNext w:val="0"/>
              <w:keepLines w:val="0"/>
              <w:widowControl w:val="0"/>
              <w:rPr>
                <w:lang w:eastAsia="ja-JP"/>
              </w:rPr>
            </w:pPr>
          </w:p>
        </w:tc>
      </w:tr>
      <w:tr w:rsidR="00FC324B" w:rsidRPr="008C3F37" w14:paraId="49F9F56E" w14:textId="77777777" w:rsidTr="009522B9">
        <w:tc>
          <w:tcPr>
            <w:tcW w:w="2448" w:type="dxa"/>
            <w:tcBorders>
              <w:top w:val="single" w:sz="4" w:space="0" w:color="auto"/>
              <w:left w:val="single" w:sz="4" w:space="0" w:color="auto"/>
              <w:bottom w:val="single" w:sz="4" w:space="0" w:color="auto"/>
              <w:right w:val="single" w:sz="4" w:space="0" w:color="auto"/>
            </w:tcBorders>
          </w:tcPr>
          <w:p w14:paraId="6083CA4D" w14:textId="77777777" w:rsidR="00FC324B" w:rsidRPr="008C3F37" w:rsidRDefault="00FC324B" w:rsidP="00836DD7">
            <w:pPr>
              <w:pStyle w:val="TAL"/>
              <w:ind w:leftChars="100" w:left="2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3AF4E5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026B6C0"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83DE048"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08D1FFA7"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B4966CE" w14:textId="77777777" w:rsidR="00FC324B" w:rsidRPr="008C3F37" w:rsidRDefault="00FC324B" w:rsidP="009522B9">
            <w:pPr>
              <w:pStyle w:val="TAL"/>
              <w:keepNext w:val="0"/>
              <w:keepLines w:val="0"/>
              <w:widowControl w:val="0"/>
              <w:rPr>
                <w:lang w:eastAsia="ja-JP"/>
              </w:rPr>
            </w:pPr>
          </w:p>
        </w:tc>
      </w:tr>
      <w:tr w:rsidR="00FC324B" w:rsidRPr="008C3F37" w14:paraId="357FA26E" w14:textId="77777777" w:rsidTr="009522B9">
        <w:tc>
          <w:tcPr>
            <w:tcW w:w="2448" w:type="dxa"/>
            <w:tcBorders>
              <w:top w:val="single" w:sz="4" w:space="0" w:color="auto"/>
              <w:left w:val="single" w:sz="4" w:space="0" w:color="auto"/>
              <w:bottom w:val="single" w:sz="4" w:space="0" w:color="auto"/>
              <w:right w:val="single" w:sz="4" w:space="0" w:color="auto"/>
            </w:tcBorders>
          </w:tcPr>
          <w:p w14:paraId="15495BE6" w14:textId="77777777" w:rsidR="00FC324B" w:rsidRPr="009C09F3" w:rsidRDefault="00FC324B" w:rsidP="00836DD7">
            <w:pPr>
              <w:pStyle w:val="TAL"/>
              <w:ind w:leftChars="50" w:left="100"/>
              <w:rPr>
                <w:bCs/>
                <w:i/>
                <w:iCs/>
                <w:noProof/>
                <w:lang w:eastAsia="ja-JP"/>
              </w:rPr>
            </w:pPr>
            <w:r w:rsidRPr="009C09F3">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A573F5A"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0262D6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3A86365"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DF9DC27" w14:textId="77777777" w:rsidR="00FC324B" w:rsidRPr="008C3F37" w:rsidRDefault="00FC324B" w:rsidP="009522B9">
            <w:pPr>
              <w:pStyle w:val="TAL"/>
              <w:keepNext w:val="0"/>
              <w:keepLines w:val="0"/>
              <w:widowControl w:val="0"/>
              <w:rPr>
                <w:lang w:eastAsia="ja-JP"/>
              </w:rPr>
            </w:pPr>
          </w:p>
        </w:tc>
      </w:tr>
      <w:tr w:rsidR="00FC324B" w:rsidRPr="008C3F37" w14:paraId="227D5F8E" w14:textId="77777777" w:rsidTr="009522B9">
        <w:tc>
          <w:tcPr>
            <w:tcW w:w="2448" w:type="dxa"/>
            <w:tcBorders>
              <w:top w:val="single" w:sz="4" w:space="0" w:color="auto"/>
              <w:left w:val="single" w:sz="4" w:space="0" w:color="auto"/>
              <w:bottom w:val="single" w:sz="4" w:space="0" w:color="auto"/>
              <w:right w:val="single" w:sz="4" w:space="0" w:color="auto"/>
            </w:tcBorders>
          </w:tcPr>
          <w:p w14:paraId="7C871CC4" w14:textId="77777777" w:rsidR="00FC324B" w:rsidRPr="009C09F3" w:rsidRDefault="00FC324B" w:rsidP="00836DD7">
            <w:pPr>
              <w:pStyle w:val="TAL"/>
              <w:ind w:leftChars="100" w:left="200"/>
              <w:rPr>
                <w:b/>
                <w:bCs/>
                <w:noProof/>
                <w:lang w:eastAsia="ja-JP"/>
              </w:rPr>
            </w:pPr>
            <w:r w:rsidRPr="009C09F3">
              <w:rPr>
                <w:b/>
                <w:bCs/>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
          <w:p w14:paraId="66677DFE"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B595D9B"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1E68BF1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3782056" w14:textId="77777777" w:rsidR="00FC324B" w:rsidRPr="008C3F37" w:rsidRDefault="00FC324B" w:rsidP="009522B9">
            <w:pPr>
              <w:pStyle w:val="TAL"/>
              <w:keepNext w:val="0"/>
              <w:keepLines w:val="0"/>
              <w:widowControl w:val="0"/>
              <w:rPr>
                <w:lang w:eastAsia="ja-JP"/>
              </w:rPr>
            </w:pPr>
          </w:p>
        </w:tc>
      </w:tr>
      <w:tr w:rsidR="00FC324B" w:rsidRPr="008C3F37" w14:paraId="5B47F464" w14:textId="77777777" w:rsidTr="009522B9">
        <w:tc>
          <w:tcPr>
            <w:tcW w:w="2448" w:type="dxa"/>
            <w:tcBorders>
              <w:top w:val="single" w:sz="4" w:space="0" w:color="auto"/>
              <w:left w:val="single" w:sz="4" w:space="0" w:color="auto"/>
              <w:bottom w:val="single" w:sz="4" w:space="0" w:color="auto"/>
              <w:right w:val="single" w:sz="4" w:space="0" w:color="auto"/>
            </w:tcBorders>
          </w:tcPr>
          <w:p w14:paraId="3EC79C09" w14:textId="77777777" w:rsidR="00FC324B" w:rsidRPr="008C3F37" w:rsidRDefault="00FC324B" w:rsidP="00836DD7">
            <w:pPr>
              <w:pStyle w:val="TAL"/>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0AB9C9C2"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7DCBB4"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8FC8305"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4A3B2D5C" w14:textId="77777777" w:rsidR="00FC324B" w:rsidRPr="008C3F37" w:rsidRDefault="00FC324B" w:rsidP="009522B9">
            <w:pPr>
              <w:pStyle w:val="TAL"/>
              <w:keepNext w:val="0"/>
              <w:keepLines w:val="0"/>
              <w:widowControl w:val="0"/>
              <w:rPr>
                <w:bCs/>
                <w:lang w:eastAsia="ja-JP"/>
              </w:rPr>
            </w:pPr>
          </w:p>
        </w:tc>
      </w:tr>
      <w:tr w:rsidR="00FC324B" w:rsidRPr="008C3F37" w14:paraId="240EEF2F" w14:textId="77777777" w:rsidTr="009522B9">
        <w:tc>
          <w:tcPr>
            <w:tcW w:w="2448" w:type="dxa"/>
            <w:tcBorders>
              <w:top w:val="single" w:sz="4" w:space="0" w:color="auto"/>
              <w:left w:val="single" w:sz="4" w:space="0" w:color="auto"/>
              <w:bottom w:val="single" w:sz="4" w:space="0" w:color="auto"/>
              <w:right w:val="single" w:sz="4" w:space="0" w:color="auto"/>
            </w:tcBorders>
          </w:tcPr>
          <w:p w14:paraId="72779597" w14:textId="77777777" w:rsidR="00FC324B" w:rsidRPr="008C3F37" w:rsidRDefault="00FC324B" w:rsidP="00836DD7">
            <w:pPr>
              <w:pStyle w:val="TAL"/>
              <w:ind w:leftChars="150" w:left="30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
          <w:p w14:paraId="70B2A5F5"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959B9F"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7FE0BA"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02DD21BB"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863B475" w14:textId="77777777" w:rsidR="00FC324B" w:rsidRPr="008C3F37" w:rsidRDefault="00FC324B" w:rsidP="009522B9">
            <w:pPr>
              <w:pStyle w:val="TAL"/>
              <w:keepNext w:val="0"/>
              <w:keepLines w:val="0"/>
              <w:widowControl w:val="0"/>
              <w:rPr>
                <w:lang w:eastAsia="ja-JP"/>
              </w:rPr>
            </w:pPr>
          </w:p>
        </w:tc>
      </w:tr>
    </w:tbl>
    <w:p w14:paraId="6BFAA03C"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4D7262D6" w14:textId="77777777" w:rsidTr="009522B9">
        <w:trPr>
          <w:jc w:val="center"/>
        </w:trPr>
        <w:tc>
          <w:tcPr>
            <w:tcW w:w="3686" w:type="dxa"/>
          </w:tcPr>
          <w:p w14:paraId="08E2068D" w14:textId="77777777" w:rsidR="00FC324B" w:rsidRPr="008C3F37" w:rsidRDefault="00FC324B" w:rsidP="009522B9">
            <w:pPr>
              <w:pStyle w:val="TAH"/>
              <w:keepNext w:val="0"/>
              <w:keepLines w:val="0"/>
              <w:widowControl w:val="0"/>
            </w:pPr>
            <w:r w:rsidRPr="008C3F37">
              <w:t>Range bound</w:t>
            </w:r>
          </w:p>
        </w:tc>
        <w:tc>
          <w:tcPr>
            <w:tcW w:w="5670" w:type="dxa"/>
          </w:tcPr>
          <w:p w14:paraId="6222004D" w14:textId="77777777" w:rsidR="00FC324B" w:rsidRPr="008C3F37" w:rsidRDefault="00FC324B" w:rsidP="009522B9">
            <w:pPr>
              <w:pStyle w:val="TAH"/>
              <w:keepNext w:val="0"/>
              <w:keepLines w:val="0"/>
              <w:widowControl w:val="0"/>
            </w:pPr>
            <w:r w:rsidRPr="008C3F37">
              <w:t>Explanation</w:t>
            </w:r>
          </w:p>
        </w:tc>
      </w:tr>
      <w:tr w:rsidR="00FC324B" w:rsidRPr="008C3F37" w14:paraId="10F39C08" w14:textId="77777777" w:rsidTr="009522B9">
        <w:trPr>
          <w:jc w:val="center"/>
        </w:trPr>
        <w:tc>
          <w:tcPr>
            <w:tcW w:w="3686" w:type="dxa"/>
          </w:tcPr>
          <w:p w14:paraId="384695EB" w14:textId="77777777" w:rsidR="00FC324B" w:rsidRPr="008C3F37" w:rsidRDefault="00FC324B" w:rsidP="009522B9">
            <w:pPr>
              <w:pStyle w:val="TAL"/>
              <w:keepNext w:val="0"/>
              <w:keepLines w:val="0"/>
              <w:widowControl w:val="0"/>
            </w:pPr>
            <w:r w:rsidRPr="008C3F37">
              <w:lastRenderedPageBreak/>
              <w:t>maxnoofMBSAreaSessionIDs</w:t>
            </w:r>
          </w:p>
        </w:tc>
        <w:tc>
          <w:tcPr>
            <w:tcW w:w="5670" w:type="dxa"/>
          </w:tcPr>
          <w:p w14:paraId="06F21A9D" w14:textId="77777777" w:rsidR="00FC324B" w:rsidRPr="008C3F37" w:rsidRDefault="00FC324B" w:rsidP="009522B9">
            <w:pPr>
              <w:pStyle w:val="TAL"/>
              <w:keepNext w:val="0"/>
              <w:keepLines w:val="0"/>
              <w:widowControl w:val="0"/>
            </w:pPr>
            <w:r w:rsidRPr="008C3F37">
              <w:t>Maximum no. of MBS Area Session IDs. Value is 256.</w:t>
            </w:r>
          </w:p>
        </w:tc>
      </w:tr>
    </w:tbl>
    <w:p w14:paraId="6CB58BB6" w14:textId="77777777" w:rsidR="00FC324B" w:rsidRPr="008C3F37" w:rsidRDefault="00FC324B" w:rsidP="00FC324B">
      <w:pPr>
        <w:widowControl w:val="0"/>
      </w:pPr>
    </w:p>
    <w:p w14:paraId="0BBDB6C9" w14:textId="77777777" w:rsidR="00FC324B" w:rsidRPr="0076581A" w:rsidRDefault="00FC324B" w:rsidP="00FC324B">
      <w:pPr>
        <w:pStyle w:val="Heading4"/>
        <w:keepNext w:val="0"/>
        <w:keepLines w:val="0"/>
        <w:widowControl w:val="0"/>
        <w:rPr>
          <w:lang w:val="fr-FR"/>
        </w:rPr>
      </w:pPr>
      <w:bookmarkStart w:id="5116" w:name="_Toc105657409"/>
      <w:bookmarkStart w:id="5117" w:name="_Toc106108790"/>
      <w:bookmarkStart w:id="5118" w:name="_Toc112687883"/>
      <w:bookmarkStart w:id="5119" w:name="_Toc162518295"/>
      <w:bookmarkStart w:id="5120" w:name="_CR9_3_1_119"/>
      <w:bookmarkEnd w:id="5120"/>
      <w:r>
        <w:rPr>
          <w:lang w:val="fr-FR"/>
        </w:rPr>
        <w:t>9.3.1.119</w:t>
      </w:r>
      <w:r w:rsidRPr="0076581A">
        <w:rPr>
          <w:lang w:val="fr-FR"/>
        </w:rPr>
        <w:tab/>
      </w:r>
      <w:r w:rsidRPr="0076581A">
        <w:rPr>
          <w:noProof/>
          <w:lang w:val="fr-FR" w:eastAsia="ja-JP"/>
        </w:rPr>
        <w:t>BC Bearer Context F1-U TNL Info at DU</w:t>
      </w:r>
      <w:bookmarkEnd w:id="5116"/>
      <w:bookmarkEnd w:id="5117"/>
      <w:bookmarkEnd w:id="5118"/>
      <w:bookmarkEnd w:id="5119"/>
    </w:p>
    <w:p w14:paraId="0687A277" w14:textId="77777777" w:rsidR="00CE4371" w:rsidRPr="008C3F37" w:rsidRDefault="00FC324B" w:rsidP="00CE4371">
      <w:pPr>
        <w:widowControl w:val="0"/>
      </w:pPr>
      <w:r w:rsidRPr="008C3F37">
        <w:t>This IE contains CU F1-U TNL information for an MBS Session. It may also contain per Area Session ID F1-U TNL information</w:t>
      </w:r>
      <w:r w:rsidR="00CE4371" w:rsidRPr="008C3F37">
        <w:t>.</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03"/>
        <w:gridCol w:w="1418"/>
        <w:gridCol w:w="1276"/>
        <w:gridCol w:w="1134"/>
        <w:gridCol w:w="1133"/>
      </w:tblGrid>
      <w:tr w:rsidR="00CE4371" w:rsidRPr="008C3F37" w14:paraId="4294ABEC" w14:textId="77777777" w:rsidTr="009522B9">
        <w:tc>
          <w:tcPr>
            <w:tcW w:w="2448" w:type="dxa"/>
            <w:tcBorders>
              <w:top w:val="single" w:sz="4" w:space="0" w:color="auto"/>
              <w:left w:val="single" w:sz="4" w:space="0" w:color="auto"/>
              <w:bottom w:val="single" w:sz="4" w:space="0" w:color="auto"/>
              <w:right w:val="single" w:sz="4" w:space="0" w:color="auto"/>
            </w:tcBorders>
          </w:tcPr>
          <w:p w14:paraId="1C7072D1" w14:textId="77777777" w:rsidR="00CE4371" w:rsidRPr="008C3F37" w:rsidRDefault="00CE4371"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F18F9F" w14:textId="77777777" w:rsidR="00CE4371" w:rsidRPr="008C3F37" w:rsidRDefault="00CE4371" w:rsidP="009522B9">
            <w:pPr>
              <w:pStyle w:val="TAH"/>
              <w:keepNext w:val="0"/>
              <w:keepLines w:val="0"/>
              <w:widowControl w:val="0"/>
              <w:rPr>
                <w:lang w:eastAsia="ja-JP"/>
              </w:rPr>
            </w:pPr>
            <w:r w:rsidRPr="008C3F37">
              <w:rPr>
                <w:lang w:eastAsia="ja-JP"/>
              </w:rPr>
              <w:t>Presence</w:t>
            </w:r>
          </w:p>
        </w:tc>
        <w:tc>
          <w:tcPr>
            <w:tcW w:w="1003" w:type="dxa"/>
            <w:tcBorders>
              <w:top w:val="single" w:sz="4" w:space="0" w:color="auto"/>
              <w:left w:val="single" w:sz="4" w:space="0" w:color="auto"/>
              <w:bottom w:val="single" w:sz="4" w:space="0" w:color="auto"/>
              <w:right w:val="single" w:sz="4" w:space="0" w:color="auto"/>
            </w:tcBorders>
          </w:tcPr>
          <w:p w14:paraId="6E1F9C7A" w14:textId="77777777" w:rsidR="00CE4371" w:rsidRPr="008C3F37" w:rsidRDefault="00CE4371" w:rsidP="009522B9">
            <w:pPr>
              <w:pStyle w:val="TAH"/>
              <w:keepNext w:val="0"/>
              <w:keepLines w:val="0"/>
              <w:widowControl w:val="0"/>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DC2ECBB" w14:textId="77777777" w:rsidR="00CE4371" w:rsidRPr="008C3F37" w:rsidRDefault="00CE4371" w:rsidP="009522B9">
            <w:pPr>
              <w:pStyle w:val="TAH"/>
              <w:keepNext w:val="0"/>
              <w:keepLines w:val="0"/>
              <w:widowControl w:val="0"/>
              <w:rPr>
                <w:noProof/>
                <w:lang w:eastAsia="ja-JP"/>
              </w:rPr>
            </w:pPr>
            <w:r w:rsidRPr="008C3F37">
              <w:rPr>
                <w:lang w:eastAsia="ja-JP"/>
              </w:rPr>
              <w:t>IE type and reference</w:t>
            </w:r>
          </w:p>
        </w:tc>
        <w:tc>
          <w:tcPr>
            <w:tcW w:w="1276" w:type="dxa"/>
            <w:tcBorders>
              <w:top w:val="single" w:sz="4" w:space="0" w:color="auto"/>
              <w:left w:val="single" w:sz="4" w:space="0" w:color="auto"/>
              <w:bottom w:val="single" w:sz="4" w:space="0" w:color="auto"/>
              <w:right w:val="single" w:sz="4" w:space="0" w:color="auto"/>
            </w:tcBorders>
          </w:tcPr>
          <w:p w14:paraId="4A0097E0" w14:textId="77777777" w:rsidR="00CE4371" w:rsidRPr="008C3F37" w:rsidRDefault="00CE4371" w:rsidP="009522B9">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3CF5354" w14:textId="77777777" w:rsidR="00CE4371" w:rsidRPr="008C3F37" w:rsidRDefault="00CE4371" w:rsidP="009522B9">
            <w:pPr>
              <w:pStyle w:val="TAH"/>
              <w:keepNext w:val="0"/>
              <w:keepLines w:val="0"/>
              <w:widowControl w:val="0"/>
              <w:rPr>
                <w:lang w:eastAsia="ja-JP"/>
              </w:rPr>
            </w:pPr>
            <w:r w:rsidRPr="00DA11D0">
              <w:t>Criticality</w:t>
            </w:r>
          </w:p>
        </w:tc>
        <w:tc>
          <w:tcPr>
            <w:tcW w:w="1133" w:type="dxa"/>
            <w:tcBorders>
              <w:top w:val="single" w:sz="4" w:space="0" w:color="auto"/>
              <w:left w:val="single" w:sz="4" w:space="0" w:color="auto"/>
              <w:bottom w:val="single" w:sz="4" w:space="0" w:color="auto"/>
              <w:right w:val="single" w:sz="4" w:space="0" w:color="auto"/>
            </w:tcBorders>
          </w:tcPr>
          <w:p w14:paraId="13BC8706" w14:textId="77777777" w:rsidR="00CE4371" w:rsidRPr="008C3F37" w:rsidRDefault="00CE4371" w:rsidP="009522B9">
            <w:pPr>
              <w:pStyle w:val="TAH"/>
              <w:keepNext w:val="0"/>
              <w:keepLines w:val="0"/>
              <w:widowControl w:val="0"/>
              <w:rPr>
                <w:lang w:eastAsia="ja-JP"/>
              </w:rPr>
            </w:pPr>
            <w:r w:rsidRPr="00DA11D0">
              <w:t>Assigned Criticality</w:t>
            </w:r>
          </w:p>
        </w:tc>
      </w:tr>
      <w:tr w:rsidR="00CE4371" w:rsidRPr="008C3F37" w14:paraId="78558E5C" w14:textId="77777777" w:rsidTr="009522B9">
        <w:tc>
          <w:tcPr>
            <w:tcW w:w="2448" w:type="dxa"/>
            <w:tcBorders>
              <w:top w:val="single" w:sz="4" w:space="0" w:color="auto"/>
              <w:left w:val="single" w:sz="4" w:space="0" w:color="auto"/>
              <w:bottom w:val="single" w:sz="4" w:space="0" w:color="auto"/>
              <w:right w:val="single" w:sz="4" w:space="0" w:color="auto"/>
            </w:tcBorders>
          </w:tcPr>
          <w:p w14:paraId="5C946628" w14:textId="77777777" w:rsidR="00CE4371" w:rsidRPr="008C3F37" w:rsidRDefault="00CE4371"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441FFC2D"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A1A168D"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DFEEA5"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2AD31E76"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446BB7" w14:textId="77777777" w:rsidR="00CE4371" w:rsidRPr="008C3F37" w:rsidRDefault="00CE4371" w:rsidP="009522B9">
            <w:pPr>
              <w:pStyle w:val="TAC"/>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E4EC99" w14:textId="77777777" w:rsidR="00CE4371" w:rsidRPr="008C3F37" w:rsidRDefault="00CE4371" w:rsidP="009522B9">
            <w:pPr>
              <w:pStyle w:val="TAC"/>
              <w:rPr>
                <w:lang w:eastAsia="ja-JP"/>
              </w:rPr>
            </w:pPr>
          </w:p>
        </w:tc>
      </w:tr>
      <w:tr w:rsidR="00CE4371" w:rsidRPr="008C3F37" w14:paraId="2C827951" w14:textId="77777777" w:rsidTr="009522B9">
        <w:tc>
          <w:tcPr>
            <w:tcW w:w="2448" w:type="dxa"/>
            <w:tcBorders>
              <w:top w:val="single" w:sz="4" w:space="0" w:color="auto"/>
              <w:left w:val="single" w:sz="4" w:space="0" w:color="auto"/>
              <w:bottom w:val="single" w:sz="4" w:space="0" w:color="auto"/>
              <w:right w:val="single" w:sz="4" w:space="0" w:color="auto"/>
            </w:tcBorders>
          </w:tcPr>
          <w:p w14:paraId="0543536A" w14:textId="77777777" w:rsidR="00CE4371" w:rsidRPr="00A16E1B" w:rsidRDefault="00CE4371" w:rsidP="00836DD7">
            <w:pPr>
              <w:pStyle w:val="TAL"/>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02E3C3E2" w14:textId="77777777" w:rsidR="00CE4371" w:rsidRPr="008C3F37" w:rsidRDefault="00CE4371" w:rsidP="009522B9">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76DE5551"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A7C08AD"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1365B62F"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0ADAAD" w14:textId="77777777" w:rsidR="00CE4371" w:rsidRPr="008C3F37" w:rsidRDefault="00CE4371" w:rsidP="009522B9">
            <w:pPr>
              <w:pStyle w:val="TAC"/>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7B740220" w14:textId="77777777" w:rsidR="00CE4371" w:rsidRPr="008C3F37" w:rsidRDefault="00CE4371" w:rsidP="009522B9">
            <w:pPr>
              <w:pStyle w:val="TAC"/>
              <w:rPr>
                <w:lang w:eastAsia="ja-JP"/>
              </w:rPr>
            </w:pPr>
          </w:p>
        </w:tc>
      </w:tr>
      <w:tr w:rsidR="00CE4371" w:rsidRPr="008C3F37" w14:paraId="3495FD95" w14:textId="77777777" w:rsidTr="009522B9">
        <w:tc>
          <w:tcPr>
            <w:tcW w:w="2448" w:type="dxa"/>
            <w:tcBorders>
              <w:top w:val="single" w:sz="4" w:space="0" w:color="auto"/>
              <w:left w:val="single" w:sz="4" w:space="0" w:color="auto"/>
              <w:bottom w:val="single" w:sz="4" w:space="0" w:color="auto"/>
              <w:right w:val="single" w:sz="4" w:space="0" w:color="auto"/>
            </w:tcBorders>
          </w:tcPr>
          <w:p w14:paraId="2474DD49" w14:textId="77777777" w:rsidR="00CE4371" w:rsidRPr="008C3F37" w:rsidRDefault="00CE4371" w:rsidP="00836DD7">
            <w:pPr>
              <w:pStyle w:val="TAL"/>
              <w:ind w:leftChars="100" w:left="20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
          <w:p w14:paraId="325A1096"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443B26E1" w14:textId="77777777" w:rsidR="00CE4371" w:rsidRPr="008C3F37" w:rsidRDefault="00CE4371" w:rsidP="009522B9">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C4F5E28" w14:textId="77777777" w:rsidR="00CE4371" w:rsidRPr="008C3F37" w:rsidRDefault="00CE4371" w:rsidP="009522B9">
            <w:pPr>
              <w:pStyle w:val="TAL"/>
              <w:keepNext w:val="0"/>
              <w:keepLines w:val="0"/>
              <w:widowControl w:val="0"/>
              <w:rPr>
                <w:noProof/>
                <w:lang w:eastAsia="ja-JP"/>
              </w:rPr>
            </w:pPr>
            <w:r w:rsidRPr="008C3F37">
              <w:rPr>
                <w:noProof/>
                <w:lang w:eastAsia="ja-JP"/>
              </w:rPr>
              <w:t>UP Transport Layer Information</w:t>
            </w:r>
          </w:p>
          <w:p w14:paraId="7BDBE4E4" w14:textId="77777777" w:rsidR="00CE4371" w:rsidRPr="008C3F37" w:rsidRDefault="00CE4371" w:rsidP="009522B9">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3DE90028"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EB7C5CA" w14:textId="77777777" w:rsidR="00CE4371" w:rsidRPr="008C3F37" w:rsidRDefault="00CE4371" w:rsidP="009522B9">
            <w:pPr>
              <w:pStyle w:val="TAC"/>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5B2BA641" w14:textId="77777777" w:rsidR="00CE4371" w:rsidRPr="008C3F37" w:rsidRDefault="00CE4371" w:rsidP="009522B9">
            <w:pPr>
              <w:pStyle w:val="TAC"/>
              <w:rPr>
                <w:lang w:eastAsia="ja-JP"/>
              </w:rPr>
            </w:pPr>
          </w:p>
        </w:tc>
      </w:tr>
      <w:tr w:rsidR="00CE4371" w:rsidRPr="00F143B0" w14:paraId="1BAAEB7D" w14:textId="77777777" w:rsidTr="009522B9">
        <w:tc>
          <w:tcPr>
            <w:tcW w:w="2448" w:type="dxa"/>
            <w:tcBorders>
              <w:top w:val="single" w:sz="4" w:space="0" w:color="auto"/>
              <w:left w:val="single" w:sz="4" w:space="0" w:color="auto"/>
              <w:bottom w:val="single" w:sz="4" w:space="0" w:color="auto"/>
              <w:right w:val="single" w:sz="4" w:space="0" w:color="auto"/>
            </w:tcBorders>
          </w:tcPr>
          <w:p w14:paraId="792DFB2B" w14:textId="77777777" w:rsidR="00CE4371" w:rsidRPr="00CE4371" w:rsidRDefault="00CE4371" w:rsidP="00836DD7">
            <w:pPr>
              <w:pStyle w:val="TAL"/>
              <w:ind w:leftChars="100" w:left="200"/>
              <w:rPr>
                <w:bCs/>
                <w:noProof/>
                <w:lang w:eastAsia="ja-JP"/>
              </w:rPr>
            </w:pPr>
            <w:r w:rsidRPr="00CE4371">
              <w:rPr>
                <w:bCs/>
                <w:noProof/>
                <w:lang w:eastAsia="ja-JP"/>
              </w:rPr>
              <w:t>&gt;&gt;</w:t>
            </w:r>
            <w:r w:rsidRPr="00BF7255">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740989BE" w14:textId="77777777" w:rsidR="00CE4371" w:rsidRPr="00BF7255" w:rsidRDefault="00CE4371" w:rsidP="009522B9">
            <w:pPr>
              <w:pStyle w:val="TAL"/>
            </w:pPr>
            <w:r w:rsidRPr="00BF7255">
              <w:t>O</w:t>
            </w:r>
          </w:p>
        </w:tc>
        <w:tc>
          <w:tcPr>
            <w:tcW w:w="1003" w:type="dxa"/>
            <w:tcBorders>
              <w:top w:val="single" w:sz="4" w:space="0" w:color="auto"/>
              <w:left w:val="single" w:sz="4" w:space="0" w:color="auto"/>
              <w:bottom w:val="single" w:sz="4" w:space="0" w:color="auto"/>
              <w:right w:val="single" w:sz="4" w:space="0" w:color="auto"/>
            </w:tcBorders>
          </w:tcPr>
          <w:p w14:paraId="2CF6383C" w14:textId="77777777" w:rsidR="00CE4371" w:rsidRPr="00BF7255" w:rsidRDefault="00CE4371" w:rsidP="009522B9">
            <w:pPr>
              <w:pStyle w:val="TAL"/>
            </w:pPr>
          </w:p>
        </w:tc>
        <w:tc>
          <w:tcPr>
            <w:tcW w:w="1418" w:type="dxa"/>
            <w:tcBorders>
              <w:top w:val="single" w:sz="4" w:space="0" w:color="auto"/>
              <w:left w:val="single" w:sz="4" w:space="0" w:color="auto"/>
              <w:bottom w:val="single" w:sz="4" w:space="0" w:color="auto"/>
              <w:right w:val="single" w:sz="4" w:space="0" w:color="auto"/>
            </w:tcBorders>
          </w:tcPr>
          <w:p w14:paraId="7CD81329" w14:textId="77777777" w:rsidR="00CE4371" w:rsidRPr="00BF7255" w:rsidRDefault="00CE4371" w:rsidP="009522B9">
            <w:pPr>
              <w:pStyle w:val="TAL"/>
            </w:pPr>
            <w:r w:rsidRPr="008E283D">
              <w:t>ENUMERATED (true, ...)</w:t>
            </w:r>
          </w:p>
        </w:tc>
        <w:tc>
          <w:tcPr>
            <w:tcW w:w="1276" w:type="dxa"/>
            <w:tcBorders>
              <w:top w:val="single" w:sz="4" w:space="0" w:color="auto"/>
              <w:left w:val="single" w:sz="4" w:space="0" w:color="auto"/>
              <w:bottom w:val="single" w:sz="4" w:space="0" w:color="auto"/>
              <w:right w:val="single" w:sz="4" w:space="0" w:color="auto"/>
            </w:tcBorders>
          </w:tcPr>
          <w:p w14:paraId="08640309" w14:textId="77777777" w:rsidR="00CE4371" w:rsidRPr="00BF7255" w:rsidRDefault="00CE4371" w:rsidP="009522B9">
            <w:pPr>
              <w:pStyle w:val="TAL"/>
            </w:pPr>
            <w:r w:rsidRPr="00BF7255">
              <w:t>Indicates to not establish F1-U tunnel for this MBS session.</w:t>
            </w:r>
          </w:p>
        </w:tc>
        <w:tc>
          <w:tcPr>
            <w:tcW w:w="1134" w:type="dxa"/>
            <w:tcBorders>
              <w:top w:val="single" w:sz="4" w:space="0" w:color="auto"/>
              <w:left w:val="single" w:sz="4" w:space="0" w:color="auto"/>
              <w:bottom w:val="single" w:sz="4" w:space="0" w:color="auto"/>
              <w:right w:val="single" w:sz="4" w:space="0" w:color="auto"/>
            </w:tcBorders>
          </w:tcPr>
          <w:p w14:paraId="7FD51C8C" w14:textId="77777777" w:rsidR="00CE4371" w:rsidRPr="00BF7255" w:rsidRDefault="00CE4371" w:rsidP="009522B9">
            <w:pPr>
              <w:pStyle w:val="TAC"/>
              <w:rPr>
                <w:lang w:eastAsia="ja-JP"/>
              </w:rPr>
            </w:pPr>
            <w:r w:rsidRPr="00F143B0">
              <w:rPr>
                <w:rFonts w:hint="eastAsia"/>
                <w:noProof/>
                <w:lang w:val="fr-FR" w:eastAsia="ja-JP"/>
              </w:rPr>
              <w:t>YES</w:t>
            </w:r>
          </w:p>
        </w:tc>
        <w:tc>
          <w:tcPr>
            <w:tcW w:w="1133" w:type="dxa"/>
            <w:tcBorders>
              <w:top w:val="single" w:sz="4" w:space="0" w:color="auto"/>
              <w:left w:val="single" w:sz="4" w:space="0" w:color="auto"/>
              <w:bottom w:val="single" w:sz="4" w:space="0" w:color="auto"/>
              <w:right w:val="single" w:sz="4" w:space="0" w:color="auto"/>
            </w:tcBorders>
          </w:tcPr>
          <w:p w14:paraId="2DB5347A" w14:textId="77777777" w:rsidR="00CE4371" w:rsidRPr="00BF7255" w:rsidRDefault="00CE4371" w:rsidP="009522B9">
            <w:pPr>
              <w:pStyle w:val="TAC"/>
              <w:rPr>
                <w:lang w:eastAsia="ja-JP"/>
              </w:rPr>
            </w:pPr>
            <w:r>
              <w:rPr>
                <w:noProof/>
                <w:lang w:val="fr-FR" w:eastAsia="ja-JP"/>
              </w:rPr>
              <w:t>i</w:t>
            </w:r>
            <w:r w:rsidRPr="00F143B0">
              <w:rPr>
                <w:rFonts w:hint="eastAsia"/>
                <w:noProof/>
                <w:lang w:val="fr-FR" w:eastAsia="ja-JP"/>
              </w:rPr>
              <w:t>gnore</w:t>
            </w:r>
          </w:p>
        </w:tc>
      </w:tr>
      <w:tr w:rsidR="00CE4371" w:rsidRPr="008C3F37" w14:paraId="5E087339" w14:textId="77777777" w:rsidTr="009522B9">
        <w:tc>
          <w:tcPr>
            <w:tcW w:w="2448" w:type="dxa"/>
            <w:tcBorders>
              <w:top w:val="single" w:sz="4" w:space="0" w:color="auto"/>
              <w:left w:val="single" w:sz="4" w:space="0" w:color="auto"/>
              <w:bottom w:val="single" w:sz="4" w:space="0" w:color="auto"/>
              <w:right w:val="single" w:sz="4" w:space="0" w:color="auto"/>
            </w:tcBorders>
          </w:tcPr>
          <w:p w14:paraId="0718D29C" w14:textId="77777777" w:rsidR="00CE4371" w:rsidRPr="00A16E1B" w:rsidRDefault="00CE4371" w:rsidP="00836DD7">
            <w:pPr>
              <w:pStyle w:val="TAL"/>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5E5466FD" w14:textId="77777777" w:rsidR="00CE4371" w:rsidRPr="008C3F37" w:rsidRDefault="00CE4371" w:rsidP="009522B9">
            <w:pPr>
              <w:pStyle w:val="TAL"/>
              <w:keepNext w:val="0"/>
              <w:keepLines w:val="0"/>
              <w:widowControl w:val="0"/>
              <w:rPr>
                <w:lang w:eastAsia="ja-JP"/>
              </w:rPr>
            </w:pPr>
          </w:p>
        </w:tc>
        <w:tc>
          <w:tcPr>
            <w:tcW w:w="1003" w:type="dxa"/>
            <w:tcBorders>
              <w:top w:val="single" w:sz="4" w:space="0" w:color="auto"/>
              <w:left w:val="single" w:sz="4" w:space="0" w:color="auto"/>
              <w:bottom w:val="single" w:sz="4" w:space="0" w:color="auto"/>
              <w:right w:val="single" w:sz="4" w:space="0" w:color="auto"/>
            </w:tcBorders>
          </w:tcPr>
          <w:p w14:paraId="66FFDA37" w14:textId="77777777" w:rsidR="00CE4371" w:rsidRPr="008C3F37" w:rsidRDefault="00CE4371" w:rsidP="009522B9">
            <w:pPr>
              <w:pStyle w:val="TAL"/>
              <w:keepNext w:val="0"/>
              <w:keepLines w:val="0"/>
              <w:widowControl w:val="0"/>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355D0"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7DDFBA44"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F9BB45" w14:textId="77777777" w:rsidR="00CE4371" w:rsidRPr="008C3F37" w:rsidRDefault="00CE4371" w:rsidP="009522B9">
            <w:pPr>
              <w:pStyle w:val="TAC"/>
              <w:rPr>
                <w:lang w:eastAsia="ja-JP"/>
              </w:rPr>
            </w:pPr>
          </w:p>
        </w:tc>
        <w:tc>
          <w:tcPr>
            <w:tcW w:w="1133" w:type="dxa"/>
            <w:tcBorders>
              <w:top w:val="single" w:sz="4" w:space="0" w:color="auto"/>
              <w:left w:val="single" w:sz="4" w:space="0" w:color="auto"/>
              <w:bottom w:val="single" w:sz="4" w:space="0" w:color="auto"/>
              <w:right w:val="single" w:sz="4" w:space="0" w:color="auto"/>
            </w:tcBorders>
          </w:tcPr>
          <w:p w14:paraId="2991EB9B" w14:textId="77777777" w:rsidR="00CE4371" w:rsidRPr="008C3F37" w:rsidRDefault="00CE4371" w:rsidP="009522B9">
            <w:pPr>
              <w:pStyle w:val="TAC"/>
              <w:rPr>
                <w:lang w:eastAsia="ja-JP"/>
              </w:rPr>
            </w:pPr>
          </w:p>
        </w:tc>
      </w:tr>
      <w:tr w:rsidR="00CE4371" w:rsidRPr="008C3F37" w14:paraId="77034CB0" w14:textId="77777777" w:rsidTr="009522B9">
        <w:tc>
          <w:tcPr>
            <w:tcW w:w="2448" w:type="dxa"/>
            <w:tcBorders>
              <w:top w:val="single" w:sz="4" w:space="0" w:color="auto"/>
              <w:left w:val="single" w:sz="4" w:space="0" w:color="auto"/>
              <w:bottom w:val="single" w:sz="4" w:space="0" w:color="auto"/>
              <w:right w:val="single" w:sz="4" w:space="0" w:color="auto"/>
            </w:tcBorders>
          </w:tcPr>
          <w:p w14:paraId="05392A5A" w14:textId="77777777" w:rsidR="00CE4371" w:rsidRPr="00A16E1B" w:rsidRDefault="00CE4371" w:rsidP="00836DD7">
            <w:pPr>
              <w:pStyle w:val="TAL"/>
              <w:ind w:leftChars="100" w:left="200"/>
              <w:rPr>
                <w:b/>
                <w:bCs/>
                <w:noProof/>
                <w:lang w:val="fr-FR" w:eastAsia="ja-JP"/>
              </w:rPr>
            </w:pPr>
            <w:r w:rsidRPr="00A16E1B">
              <w:rPr>
                <w:b/>
                <w:bCs/>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
          <w:p w14:paraId="7D1A6D99" w14:textId="77777777" w:rsidR="00CE4371" w:rsidRPr="008C3F37" w:rsidRDefault="00CE4371" w:rsidP="009522B9">
            <w:pPr>
              <w:pStyle w:val="TAL"/>
              <w:keepNext w:val="0"/>
              <w:keepLines w:val="0"/>
              <w:widowControl w:val="0"/>
              <w:rPr>
                <w:lang w:val="fr-FR" w:eastAsia="ja-JP"/>
              </w:rPr>
            </w:pPr>
          </w:p>
        </w:tc>
        <w:tc>
          <w:tcPr>
            <w:tcW w:w="1003" w:type="dxa"/>
            <w:tcBorders>
              <w:top w:val="single" w:sz="4" w:space="0" w:color="auto"/>
              <w:left w:val="single" w:sz="4" w:space="0" w:color="auto"/>
              <w:bottom w:val="single" w:sz="4" w:space="0" w:color="auto"/>
              <w:right w:val="single" w:sz="4" w:space="0" w:color="auto"/>
            </w:tcBorders>
          </w:tcPr>
          <w:p w14:paraId="79EB7B8B" w14:textId="77777777" w:rsidR="00CE4371" w:rsidRPr="008C3F37" w:rsidRDefault="00CE4371" w:rsidP="009522B9">
            <w:pPr>
              <w:pStyle w:val="TAL"/>
              <w:keepNext w:val="0"/>
              <w:keepLines w:val="0"/>
              <w:widowControl w:val="0"/>
              <w:rPr>
                <w:i/>
                <w:noProof/>
                <w:lang w:eastAsia="ja-JP"/>
              </w:rPr>
            </w:pPr>
            <w:r w:rsidRPr="008C3F37">
              <w:rPr>
                <w:i/>
                <w:noProof/>
                <w:lang w:eastAsia="ja-JP"/>
              </w:rPr>
              <w:t>1..&lt;maxnoofMBSAreaSessionIDs&gt;</w:t>
            </w:r>
          </w:p>
        </w:tc>
        <w:tc>
          <w:tcPr>
            <w:tcW w:w="1418" w:type="dxa"/>
            <w:tcBorders>
              <w:top w:val="single" w:sz="4" w:space="0" w:color="auto"/>
              <w:left w:val="single" w:sz="4" w:space="0" w:color="auto"/>
              <w:bottom w:val="single" w:sz="4" w:space="0" w:color="auto"/>
              <w:right w:val="single" w:sz="4" w:space="0" w:color="auto"/>
            </w:tcBorders>
          </w:tcPr>
          <w:p w14:paraId="59EF722A" w14:textId="77777777" w:rsidR="00CE4371" w:rsidRPr="008C3F37" w:rsidRDefault="00CE4371" w:rsidP="009522B9">
            <w:pPr>
              <w:pStyle w:val="TAL"/>
              <w:keepNext w:val="0"/>
              <w:keepLines w:val="0"/>
              <w:widowControl w:val="0"/>
              <w:rPr>
                <w:noProof/>
                <w:lang w:eastAsia="ja-JP"/>
              </w:rPr>
            </w:pPr>
          </w:p>
        </w:tc>
        <w:tc>
          <w:tcPr>
            <w:tcW w:w="1276" w:type="dxa"/>
            <w:tcBorders>
              <w:top w:val="single" w:sz="4" w:space="0" w:color="auto"/>
              <w:left w:val="single" w:sz="4" w:space="0" w:color="auto"/>
              <w:bottom w:val="single" w:sz="4" w:space="0" w:color="auto"/>
              <w:right w:val="single" w:sz="4" w:space="0" w:color="auto"/>
            </w:tcBorders>
          </w:tcPr>
          <w:p w14:paraId="51FB9A09"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5130DF" w14:textId="77777777" w:rsidR="00CE4371" w:rsidRPr="008C3F37" w:rsidRDefault="00CE4371" w:rsidP="009522B9">
            <w:pPr>
              <w:pStyle w:val="TAC"/>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11CCC08B" w14:textId="77777777" w:rsidR="00CE4371" w:rsidRPr="008C3F37" w:rsidRDefault="00CE4371" w:rsidP="009522B9">
            <w:pPr>
              <w:pStyle w:val="TAC"/>
              <w:rPr>
                <w:lang w:eastAsia="ja-JP"/>
              </w:rPr>
            </w:pPr>
          </w:p>
        </w:tc>
      </w:tr>
      <w:tr w:rsidR="00CE4371" w:rsidRPr="008C3F37" w14:paraId="0EE72118" w14:textId="77777777" w:rsidTr="009522B9">
        <w:tc>
          <w:tcPr>
            <w:tcW w:w="2448" w:type="dxa"/>
            <w:tcBorders>
              <w:top w:val="single" w:sz="4" w:space="0" w:color="auto"/>
              <w:left w:val="single" w:sz="4" w:space="0" w:color="auto"/>
              <w:bottom w:val="single" w:sz="4" w:space="0" w:color="auto"/>
              <w:right w:val="single" w:sz="4" w:space="0" w:color="auto"/>
            </w:tcBorders>
          </w:tcPr>
          <w:p w14:paraId="54A204FB" w14:textId="77777777" w:rsidR="00CE4371" w:rsidRPr="008C3F37" w:rsidRDefault="00CE4371" w:rsidP="00836DD7">
            <w:pPr>
              <w:pStyle w:val="TAL"/>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66A5F390" w14:textId="77777777" w:rsidR="00CE4371" w:rsidRPr="008C3F37" w:rsidRDefault="00CE4371" w:rsidP="009522B9">
            <w:pPr>
              <w:pStyle w:val="TAL"/>
              <w:keepNext w:val="0"/>
              <w:keepLines w:val="0"/>
              <w:widowControl w:val="0"/>
              <w:rPr>
                <w:bCs/>
                <w:lang w:eastAsia="ja-JP"/>
              </w:rPr>
            </w:pPr>
            <w:r w:rsidRPr="008C3F37">
              <w:rPr>
                <w:bCs/>
                <w:lang w:eastAsia="ja-JP"/>
              </w:rPr>
              <w:t>M</w:t>
            </w:r>
          </w:p>
        </w:tc>
        <w:tc>
          <w:tcPr>
            <w:tcW w:w="1003" w:type="dxa"/>
            <w:tcBorders>
              <w:top w:val="single" w:sz="4" w:space="0" w:color="auto"/>
              <w:left w:val="single" w:sz="4" w:space="0" w:color="auto"/>
              <w:bottom w:val="single" w:sz="4" w:space="0" w:color="auto"/>
              <w:right w:val="single" w:sz="4" w:space="0" w:color="auto"/>
            </w:tcBorders>
          </w:tcPr>
          <w:p w14:paraId="077DC81D" w14:textId="77777777" w:rsidR="00CE4371" w:rsidRPr="008C3F37" w:rsidRDefault="00CE4371" w:rsidP="009522B9">
            <w:pPr>
              <w:pStyle w:val="TAL"/>
              <w:keepNext w:val="0"/>
              <w:keepLines w:val="0"/>
              <w:widowControl w:val="0"/>
              <w:rPr>
                <w:bCs/>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F72AA1E" w14:textId="77777777" w:rsidR="00CE4371" w:rsidRPr="008C3F37" w:rsidRDefault="00CE4371" w:rsidP="009522B9">
            <w:pPr>
              <w:pStyle w:val="TAL"/>
              <w:keepNext w:val="0"/>
              <w:keepLines w:val="0"/>
              <w:widowControl w:val="0"/>
              <w:rPr>
                <w:bCs/>
                <w:noProof/>
                <w:lang w:eastAsia="ja-JP"/>
              </w:rPr>
            </w:pPr>
            <w:r>
              <w:rPr>
                <w:bCs/>
                <w:noProof/>
                <w:lang w:eastAsia="ja-JP"/>
              </w:rPr>
              <w:t>9.3.1.111</w:t>
            </w:r>
          </w:p>
        </w:tc>
        <w:tc>
          <w:tcPr>
            <w:tcW w:w="1276" w:type="dxa"/>
            <w:tcBorders>
              <w:top w:val="single" w:sz="4" w:space="0" w:color="auto"/>
              <w:left w:val="single" w:sz="4" w:space="0" w:color="auto"/>
              <w:bottom w:val="single" w:sz="4" w:space="0" w:color="auto"/>
              <w:right w:val="single" w:sz="4" w:space="0" w:color="auto"/>
            </w:tcBorders>
          </w:tcPr>
          <w:p w14:paraId="6CF539D5" w14:textId="77777777" w:rsidR="00CE4371" w:rsidRPr="008C3F37" w:rsidRDefault="00CE4371" w:rsidP="009522B9">
            <w:pPr>
              <w:pStyle w:val="TAL"/>
              <w:keepNext w:val="0"/>
              <w:keepLines w:val="0"/>
              <w:widowControl w:val="0"/>
              <w:rPr>
                <w:bCs/>
                <w:lang w:eastAsia="ja-JP"/>
              </w:rPr>
            </w:pPr>
          </w:p>
        </w:tc>
        <w:tc>
          <w:tcPr>
            <w:tcW w:w="1134" w:type="dxa"/>
            <w:tcBorders>
              <w:top w:val="single" w:sz="4" w:space="0" w:color="auto"/>
              <w:left w:val="single" w:sz="4" w:space="0" w:color="auto"/>
              <w:bottom w:val="single" w:sz="4" w:space="0" w:color="auto"/>
              <w:right w:val="single" w:sz="4" w:space="0" w:color="auto"/>
            </w:tcBorders>
          </w:tcPr>
          <w:p w14:paraId="16B880D1" w14:textId="77777777" w:rsidR="00CE4371" w:rsidRPr="008C3F37" w:rsidRDefault="00CE4371" w:rsidP="009522B9">
            <w:pPr>
              <w:pStyle w:val="TAC"/>
              <w:rPr>
                <w:bCs/>
                <w:lang w:eastAsia="ja-JP"/>
              </w:rPr>
            </w:pPr>
            <w:r>
              <w:rPr>
                <w:rFonts w:hint="eastAsia"/>
                <w:bCs/>
                <w:lang w:eastAsia="zh-CN"/>
              </w:rPr>
              <w:t>-</w:t>
            </w:r>
          </w:p>
        </w:tc>
        <w:tc>
          <w:tcPr>
            <w:tcW w:w="1133" w:type="dxa"/>
            <w:tcBorders>
              <w:top w:val="single" w:sz="4" w:space="0" w:color="auto"/>
              <w:left w:val="single" w:sz="4" w:space="0" w:color="auto"/>
              <w:bottom w:val="single" w:sz="4" w:space="0" w:color="auto"/>
              <w:right w:val="single" w:sz="4" w:space="0" w:color="auto"/>
            </w:tcBorders>
          </w:tcPr>
          <w:p w14:paraId="3F327CB6" w14:textId="77777777" w:rsidR="00CE4371" w:rsidRPr="008C3F37" w:rsidRDefault="00CE4371" w:rsidP="009522B9">
            <w:pPr>
              <w:pStyle w:val="TAC"/>
              <w:rPr>
                <w:bCs/>
                <w:lang w:eastAsia="ja-JP"/>
              </w:rPr>
            </w:pPr>
          </w:p>
        </w:tc>
      </w:tr>
      <w:tr w:rsidR="00CE4371" w:rsidRPr="008C3F37" w14:paraId="54E48EC9" w14:textId="77777777" w:rsidTr="009522B9">
        <w:tc>
          <w:tcPr>
            <w:tcW w:w="2448" w:type="dxa"/>
            <w:tcBorders>
              <w:top w:val="single" w:sz="4" w:space="0" w:color="auto"/>
              <w:left w:val="single" w:sz="4" w:space="0" w:color="auto"/>
              <w:bottom w:val="single" w:sz="4" w:space="0" w:color="auto"/>
              <w:right w:val="single" w:sz="4" w:space="0" w:color="auto"/>
            </w:tcBorders>
          </w:tcPr>
          <w:p w14:paraId="53ED5A6D" w14:textId="3249A5F4" w:rsidR="00CE4371" w:rsidRPr="008C3F37" w:rsidRDefault="00CE4371" w:rsidP="00836DD7">
            <w:pPr>
              <w:pStyle w:val="TAL"/>
              <w:ind w:leftChars="150" w:left="300"/>
              <w:rPr>
                <w:bCs/>
                <w:lang w:val="fr-FR"/>
              </w:rPr>
            </w:pPr>
            <w:r w:rsidRPr="008C3F37">
              <w:rPr>
                <w:bCs/>
                <w:noProof/>
                <w:lang w:val="fr-FR" w:eastAsia="ja-JP"/>
              </w:rPr>
              <w:t>&gt;&gt;</w:t>
            </w:r>
            <w:r w:rsidR="00A16E1B">
              <w:rPr>
                <w:bCs/>
                <w:noProof/>
                <w:lang w:val="fr-FR" w:eastAsia="ja-JP"/>
              </w:rPr>
              <w:t>&gt;</w:t>
            </w: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53B2F717" w14:textId="77777777" w:rsidR="00CE4371" w:rsidRPr="008C3F37" w:rsidRDefault="00CE4371" w:rsidP="009522B9">
            <w:pPr>
              <w:pStyle w:val="TAL"/>
              <w:keepNext w:val="0"/>
              <w:keepLines w:val="0"/>
              <w:widowControl w:val="0"/>
              <w:rPr>
                <w:lang w:eastAsia="ja-JP"/>
              </w:rPr>
            </w:pPr>
            <w:r w:rsidRPr="008C3F37">
              <w:rPr>
                <w:lang w:eastAsia="ja-JP"/>
              </w:rPr>
              <w:t>M</w:t>
            </w:r>
          </w:p>
        </w:tc>
        <w:tc>
          <w:tcPr>
            <w:tcW w:w="1003" w:type="dxa"/>
            <w:tcBorders>
              <w:top w:val="single" w:sz="4" w:space="0" w:color="auto"/>
              <w:left w:val="single" w:sz="4" w:space="0" w:color="auto"/>
              <w:bottom w:val="single" w:sz="4" w:space="0" w:color="auto"/>
              <w:right w:val="single" w:sz="4" w:space="0" w:color="auto"/>
            </w:tcBorders>
          </w:tcPr>
          <w:p w14:paraId="13BE11FD" w14:textId="77777777" w:rsidR="00CE4371" w:rsidRPr="008C3F37" w:rsidRDefault="00CE4371" w:rsidP="009522B9">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C4C836" w14:textId="77777777" w:rsidR="00CE4371" w:rsidRPr="008C3F37" w:rsidRDefault="00CE4371" w:rsidP="009522B9">
            <w:pPr>
              <w:pStyle w:val="TAL"/>
              <w:keepNext w:val="0"/>
              <w:keepLines w:val="0"/>
              <w:widowControl w:val="0"/>
              <w:rPr>
                <w:noProof/>
                <w:lang w:eastAsia="ja-JP"/>
              </w:rPr>
            </w:pPr>
            <w:r w:rsidRPr="008C3F37">
              <w:rPr>
                <w:noProof/>
                <w:lang w:eastAsia="ja-JP"/>
              </w:rPr>
              <w:t>UP Transport Layer Information</w:t>
            </w:r>
          </w:p>
          <w:p w14:paraId="0141AD64" w14:textId="77777777" w:rsidR="00CE4371" w:rsidRPr="008C3F37" w:rsidRDefault="00CE4371" w:rsidP="009522B9">
            <w:pPr>
              <w:pStyle w:val="TAL"/>
              <w:keepNext w:val="0"/>
              <w:keepLines w:val="0"/>
              <w:widowControl w:val="0"/>
              <w:rPr>
                <w:noProof/>
                <w:lang w:eastAsia="ja-JP"/>
              </w:rPr>
            </w:pPr>
            <w:r w:rsidRPr="008C3F37">
              <w:rPr>
                <w:noProof/>
                <w:lang w:eastAsia="ja-JP"/>
              </w:rPr>
              <w:t>9.3.2.1</w:t>
            </w:r>
          </w:p>
        </w:tc>
        <w:tc>
          <w:tcPr>
            <w:tcW w:w="1276" w:type="dxa"/>
            <w:tcBorders>
              <w:top w:val="single" w:sz="4" w:space="0" w:color="auto"/>
              <w:left w:val="single" w:sz="4" w:space="0" w:color="auto"/>
              <w:bottom w:val="single" w:sz="4" w:space="0" w:color="auto"/>
              <w:right w:val="single" w:sz="4" w:space="0" w:color="auto"/>
            </w:tcBorders>
          </w:tcPr>
          <w:p w14:paraId="4FA58CD9" w14:textId="77777777" w:rsidR="00CE4371" w:rsidRPr="008C3F37" w:rsidRDefault="00CE4371"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195187" w14:textId="77777777" w:rsidR="00CE4371" w:rsidRPr="008C3F37" w:rsidRDefault="00CE4371" w:rsidP="009522B9">
            <w:pPr>
              <w:pStyle w:val="TAC"/>
              <w:rPr>
                <w:lang w:eastAsia="ja-JP"/>
              </w:rPr>
            </w:pPr>
            <w:r>
              <w:rPr>
                <w:rFonts w:hint="eastAsia"/>
                <w:lang w:eastAsia="zh-CN"/>
              </w:rPr>
              <w:t>-</w:t>
            </w:r>
          </w:p>
        </w:tc>
        <w:tc>
          <w:tcPr>
            <w:tcW w:w="1133" w:type="dxa"/>
            <w:tcBorders>
              <w:top w:val="single" w:sz="4" w:space="0" w:color="auto"/>
              <w:left w:val="single" w:sz="4" w:space="0" w:color="auto"/>
              <w:bottom w:val="single" w:sz="4" w:space="0" w:color="auto"/>
              <w:right w:val="single" w:sz="4" w:space="0" w:color="auto"/>
            </w:tcBorders>
          </w:tcPr>
          <w:p w14:paraId="6F596E2C" w14:textId="77777777" w:rsidR="00CE4371" w:rsidRPr="008C3F37" w:rsidRDefault="00CE4371" w:rsidP="009522B9">
            <w:pPr>
              <w:pStyle w:val="TAC"/>
              <w:rPr>
                <w:lang w:eastAsia="ja-JP"/>
              </w:rPr>
            </w:pPr>
          </w:p>
        </w:tc>
      </w:tr>
      <w:tr w:rsidR="00CE4371" w:rsidRPr="008C3F37" w14:paraId="64B0D5AD" w14:textId="77777777" w:rsidTr="009522B9">
        <w:tc>
          <w:tcPr>
            <w:tcW w:w="2448" w:type="dxa"/>
            <w:tcBorders>
              <w:top w:val="single" w:sz="4" w:space="0" w:color="auto"/>
              <w:left w:val="single" w:sz="4" w:space="0" w:color="auto"/>
              <w:bottom w:val="single" w:sz="4" w:space="0" w:color="auto"/>
              <w:right w:val="single" w:sz="4" w:space="0" w:color="auto"/>
            </w:tcBorders>
          </w:tcPr>
          <w:p w14:paraId="5F469826" w14:textId="77777777" w:rsidR="00CE4371" w:rsidRPr="00CE4371" w:rsidRDefault="00CE4371" w:rsidP="00836DD7">
            <w:pPr>
              <w:pStyle w:val="TAL"/>
              <w:ind w:leftChars="150" w:left="300"/>
              <w:rPr>
                <w:bCs/>
                <w:noProof/>
                <w:lang w:eastAsia="ja-JP"/>
              </w:rPr>
            </w:pPr>
            <w:r w:rsidRPr="00CE4371">
              <w:rPr>
                <w:bCs/>
                <w:noProof/>
                <w:lang w:eastAsia="ja-JP"/>
              </w:rPr>
              <w:t>&gt;&gt;&gt;</w:t>
            </w:r>
            <w:r>
              <w:rPr>
                <w:lang w:eastAsia="ja-JP"/>
              </w:rPr>
              <w:t>F1-U tunnel Not Established</w:t>
            </w:r>
          </w:p>
        </w:tc>
        <w:tc>
          <w:tcPr>
            <w:tcW w:w="1080" w:type="dxa"/>
            <w:tcBorders>
              <w:top w:val="single" w:sz="4" w:space="0" w:color="auto"/>
              <w:left w:val="single" w:sz="4" w:space="0" w:color="auto"/>
              <w:bottom w:val="single" w:sz="4" w:space="0" w:color="auto"/>
              <w:right w:val="single" w:sz="4" w:space="0" w:color="auto"/>
            </w:tcBorders>
          </w:tcPr>
          <w:p w14:paraId="3247CF8F" w14:textId="77777777" w:rsidR="00CE4371" w:rsidRPr="00BF7255" w:rsidRDefault="00CE4371" w:rsidP="009522B9">
            <w:pPr>
              <w:pStyle w:val="TAL"/>
              <w:keepNext w:val="0"/>
              <w:keepLines w:val="0"/>
              <w:widowControl w:val="0"/>
              <w:rPr>
                <w:lang w:eastAsia="ja-JP"/>
              </w:rPr>
            </w:pPr>
            <w:r>
              <w:rPr>
                <w:lang w:val="fr-FR" w:eastAsia="ja-JP"/>
              </w:rPr>
              <w:t>O</w:t>
            </w:r>
          </w:p>
        </w:tc>
        <w:tc>
          <w:tcPr>
            <w:tcW w:w="1003" w:type="dxa"/>
            <w:tcBorders>
              <w:top w:val="single" w:sz="4" w:space="0" w:color="auto"/>
              <w:left w:val="single" w:sz="4" w:space="0" w:color="auto"/>
              <w:bottom w:val="single" w:sz="4" w:space="0" w:color="auto"/>
              <w:right w:val="single" w:sz="4" w:space="0" w:color="auto"/>
            </w:tcBorders>
          </w:tcPr>
          <w:p w14:paraId="07F26E0E" w14:textId="77777777" w:rsidR="00CE4371" w:rsidRPr="008C3F37" w:rsidRDefault="00CE4371" w:rsidP="009522B9">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A74BF09" w14:textId="77777777" w:rsidR="00CE4371" w:rsidRPr="008C3F37" w:rsidRDefault="00CE4371" w:rsidP="009522B9">
            <w:pPr>
              <w:pStyle w:val="TAL"/>
              <w:keepNext w:val="0"/>
              <w:keepLines w:val="0"/>
              <w:widowControl w:val="0"/>
              <w:rPr>
                <w:noProof/>
                <w:lang w:eastAsia="ja-JP"/>
              </w:rPr>
            </w:pPr>
            <w:r>
              <w:t>ENUMERATED (true, ...)</w:t>
            </w:r>
          </w:p>
        </w:tc>
        <w:tc>
          <w:tcPr>
            <w:tcW w:w="1276" w:type="dxa"/>
            <w:tcBorders>
              <w:top w:val="single" w:sz="4" w:space="0" w:color="auto"/>
              <w:left w:val="single" w:sz="4" w:space="0" w:color="auto"/>
              <w:bottom w:val="single" w:sz="4" w:space="0" w:color="auto"/>
              <w:right w:val="single" w:sz="4" w:space="0" w:color="auto"/>
            </w:tcBorders>
          </w:tcPr>
          <w:p w14:paraId="6BD1C60F" w14:textId="77777777" w:rsidR="00CE4371" w:rsidRPr="008C3F37" w:rsidRDefault="00CE4371" w:rsidP="009522B9">
            <w:pPr>
              <w:pStyle w:val="TAL"/>
              <w:keepNext w:val="0"/>
              <w:keepLines w:val="0"/>
              <w:widowControl w:val="0"/>
              <w:rPr>
                <w:lang w:eastAsia="ja-JP"/>
              </w:rPr>
            </w:pPr>
            <w:r>
              <w:rPr>
                <w:lang w:eastAsia="ja-JP"/>
              </w:rPr>
              <w:t xml:space="preserve">Indicates to not establish F1-U </w:t>
            </w:r>
            <w:r>
              <w:rPr>
                <w:rFonts w:hint="eastAsia"/>
                <w:lang w:val="en-US" w:eastAsia="zh-CN"/>
              </w:rPr>
              <w:t xml:space="preserve">tunnel </w:t>
            </w:r>
            <w:r>
              <w:rPr>
                <w:lang w:eastAsia="ja-JP"/>
              </w:rPr>
              <w:t xml:space="preserve">for this MBS </w:t>
            </w:r>
            <w:r>
              <w:rPr>
                <w:rFonts w:hint="eastAsia"/>
                <w:lang w:eastAsia="zh-CN"/>
              </w:rPr>
              <w:t>Area</w:t>
            </w:r>
            <w:r>
              <w:rPr>
                <w:rFonts w:hint="eastAsia"/>
                <w:lang w:val="en-US" w:eastAsia="zh-CN"/>
              </w:rPr>
              <w:t xml:space="preserve"> </w:t>
            </w:r>
            <w:r>
              <w:rPr>
                <w:lang w:eastAsia="ja-JP"/>
              </w:rPr>
              <w:t>session.</w:t>
            </w:r>
          </w:p>
        </w:tc>
        <w:tc>
          <w:tcPr>
            <w:tcW w:w="1134" w:type="dxa"/>
            <w:tcBorders>
              <w:top w:val="single" w:sz="4" w:space="0" w:color="auto"/>
              <w:left w:val="single" w:sz="4" w:space="0" w:color="auto"/>
              <w:bottom w:val="single" w:sz="4" w:space="0" w:color="auto"/>
              <w:right w:val="single" w:sz="4" w:space="0" w:color="auto"/>
            </w:tcBorders>
          </w:tcPr>
          <w:p w14:paraId="69A82F26" w14:textId="77777777" w:rsidR="00CE4371" w:rsidRPr="008C3F37" w:rsidRDefault="00CE4371" w:rsidP="009522B9">
            <w:pPr>
              <w:pStyle w:val="TAC"/>
              <w:rPr>
                <w:lang w:eastAsia="ja-JP"/>
              </w:rPr>
            </w:pPr>
            <w:r>
              <w:rPr>
                <w:rFonts w:hint="eastAsia"/>
                <w:lang w:eastAsia="zh-CN"/>
              </w:rPr>
              <w:t>YES</w:t>
            </w:r>
          </w:p>
        </w:tc>
        <w:tc>
          <w:tcPr>
            <w:tcW w:w="1133" w:type="dxa"/>
            <w:tcBorders>
              <w:top w:val="single" w:sz="4" w:space="0" w:color="auto"/>
              <w:left w:val="single" w:sz="4" w:space="0" w:color="auto"/>
              <w:bottom w:val="single" w:sz="4" w:space="0" w:color="auto"/>
              <w:right w:val="single" w:sz="4" w:space="0" w:color="auto"/>
            </w:tcBorders>
          </w:tcPr>
          <w:p w14:paraId="7425AED3" w14:textId="77777777" w:rsidR="00CE4371" w:rsidRPr="008C3F37" w:rsidRDefault="00CE4371" w:rsidP="009522B9">
            <w:pPr>
              <w:pStyle w:val="TAC"/>
              <w:rPr>
                <w:lang w:eastAsia="ja-JP"/>
              </w:rPr>
            </w:pPr>
            <w:r>
              <w:rPr>
                <w:lang w:eastAsia="zh-CN"/>
              </w:rPr>
              <w:t>i</w:t>
            </w:r>
            <w:r>
              <w:rPr>
                <w:rFonts w:hint="eastAsia"/>
                <w:lang w:eastAsia="zh-CN"/>
              </w:rPr>
              <w:t>gnore</w:t>
            </w:r>
          </w:p>
        </w:tc>
      </w:tr>
    </w:tbl>
    <w:p w14:paraId="1CAE3C96" w14:textId="77777777" w:rsidR="00CE4371" w:rsidRPr="008C3F37" w:rsidRDefault="00CE4371"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BB992EE" w14:textId="77777777" w:rsidTr="009522B9">
        <w:trPr>
          <w:jc w:val="center"/>
        </w:trPr>
        <w:tc>
          <w:tcPr>
            <w:tcW w:w="3686" w:type="dxa"/>
          </w:tcPr>
          <w:p w14:paraId="5FC06BA7" w14:textId="77777777" w:rsidR="00FC324B" w:rsidRPr="008C3F37" w:rsidRDefault="00FC324B" w:rsidP="009522B9">
            <w:pPr>
              <w:pStyle w:val="TAH"/>
              <w:keepNext w:val="0"/>
              <w:keepLines w:val="0"/>
              <w:widowControl w:val="0"/>
            </w:pPr>
            <w:r w:rsidRPr="008C3F37">
              <w:t>Range bound</w:t>
            </w:r>
          </w:p>
        </w:tc>
        <w:tc>
          <w:tcPr>
            <w:tcW w:w="5670" w:type="dxa"/>
          </w:tcPr>
          <w:p w14:paraId="73EED04A" w14:textId="77777777" w:rsidR="00FC324B" w:rsidRPr="008C3F37" w:rsidRDefault="00FC324B" w:rsidP="009522B9">
            <w:pPr>
              <w:pStyle w:val="TAH"/>
              <w:keepNext w:val="0"/>
              <w:keepLines w:val="0"/>
              <w:widowControl w:val="0"/>
            </w:pPr>
            <w:r w:rsidRPr="008C3F37">
              <w:t>Explanation</w:t>
            </w:r>
          </w:p>
        </w:tc>
      </w:tr>
      <w:tr w:rsidR="00FC324B" w:rsidRPr="008C3F37" w14:paraId="5FD53C44" w14:textId="77777777" w:rsidTr="009522B9">
        <w:trPr>
          <w:jc w:val="center"/>
        </w:trPr>
        <w:tc>
          <w:tcPr>
            <w:tcW w:w="3686" w:type="dxa"/>
          </w:tcPr>
          <w:p w14:paraId="09468B9B" w14:textId="77777777" w:rsidR="00FC324B" w:rsidRPr="008C3F37" w:rsidRDefault="00FC324B" w:rsidP="009522B9">
            <w:pPr>
              <w:pStyle w:val="TAL"/>
              <w:keepNext w:val="0"/>
              <w:keepLines w:val="0"/>
              <w:widowControl w:val="0"/>
            </w:pPr>
            <w:r w:rsidRPr="008C3F37">
              <w:t>maxnoofMBSAreaSessionIDs</w:t>
            </w:r>
          </w:p>
        </w:tc>
        <w:tc>
          <w:tcPr>
            <w:tcW w:w="5670" w:type="dxa"/>
          </w:tcPr>
          <w:p w14:paraId="7266764C" w14:textId="77777777" w:rsidR="00FC324B" w:rsidRPr="008C3F37" w:rsidRDefault="00FC324B" w:rsidP="009522B9">
            <w:pPr>
              <w:pStyle w:val="TAL"/>
              <w:keepNext w:val="0"/>
              <w:keepLines w:val="0"/>
              <w:widowControl w:val="0"/>
            </w:pPr>
            <w:r w:rsidRPr="008C3F37">
              <w:t>Maximum no. of MBS Area Session IDs. Value is 256.</w:t>
            </w:r>
          </w:p>
        </w:tc>
      </w:tr>
    </w:tbl>
    <w:p w14:paraId="1275E3E2" w14:textId="77777777" w:rsidR="00FC324B" w:rsidRPr="008C3F37" w:rsidRDefault="00FC324B" w:rsidP="00FC324B">
      <w:pPr>
        <w:widowControl w:val="0"/>
      </w:pPr>
    </w:p>
    <w:p w14:paraId="4FB40D26" w14:textId="77777777" w:rsidR="00FC324B" w:rsidRPr="008C3F37" w:rsidRDefault="00FC324B" w:rsidP="00FC324B">
      <w:pPr>
        <w:pStyle w:val="Heading4"/>
        <w:keepNext w:val="0"/>
        <w:keepLines w:val="0"/>
        <w:widowControl w:val="0"/>
      </w:pPr>
      <w:bookmarkStart w:id="5121" w:name="_Toc105657410"/>
      <w:bookmarkStart w:id="5122" w:name="_Toc106108791"/>
      <w:bookmarkStart w:id="5123" w:name="_Toc112687884"/>
      <w:bookmarkStart w:id="5124" w:name="_Toc162518296"/>
      <w:bookmarkStart w:id="5125" w:name="_CR9_3_1_120"/>
      <w:bookmarkEnd w:id="5125"/>
      <w:r>
        <w:t>9.3.1.120</w:t>
      </w:r>
      <w:r w:rsidRPr="008C3F37">
        <w:tab/>
      </w:r>
      <w:bookmarkStart w:id="5126" w:name="OLE_LINK96"/>
      <w:bookmarkStart w:id="5127" w:name="OLE_LINK97"/>
      <w:r w:rsidRPr="008C3F37">
        <w:t>MC MRB Setup Configuration</w:t>
      </w:r>
      <w:bookmarkEnd w:id="5121"/>
      <w:bookmarkEnd w:id="5122"/>
      <w:bookmarkEnd w:id="5123"/>
      <w:bookmarkEnd w:id="5124"/>
      <w:bookmarkEnd w:id="5126"/>
      <w:bookmarkEnd w:id="5127"/>
    </w:p>
    <w:p w14:paraId="49693F8C" w14:textId="78529AEC" w:rsidR="00FC324B" w:rsidRPr="006B7F1D" w:rsidRDefault="00FC324B" w:rsidP="00FC324B">
      <w:pPr>
        <w:widowControl w:val="0"/>
      </w:pPr>
      <w:r w:rsidRPr="006B7F1D">
        <w:t xml:space="preserve">This IE contains MRB configuration information for a MC Bearer </w:t>
      </w:r>
      <w:del w:id="5128" w:author="CR0132" w:date="2024-05-28T21:21:00Z">
        <w:r w:rsidR="008B2C59" w:rsidRPr="006B7F1D" w:rsidDel="00E72C35">
          <w:delText xml:space="preserve">Context </w:delText>
        </w:r>
      </w:del>
      <w:r w:rsidRPr="006B7F1D">
        <w:t>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6B7F1D" w14:paraId="5319A1BA"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5B7C868" w14:textId="77777777" w:rsidR="00FC324B" w:rsidRPr="006B7F1D" w:rsidRDefault="00FC324B" w:rsidP="00836DD7">
            <w:pPr>
              <w:pStyle w:val="TAH"/>
              <w:rPr>
                <w:noProof/>
                <w:lang w:eastAsia="ja-JP"/>
              </w:rPr>
            </w:pPr>
            <w:r w:rsidRPr="006B7F1D">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9022DC" w14:textId="77777777" w:rsidR="00FC324B" w:rsidRPr="006B7F1D" w:rsidRDefault="00FC324B" w:rsidP="00836DD7">
            <w:pPr>
              <w:pStyle w:val="TAH"/>
              <w:rPr>
                <w:lang w:eastAsia="ja-JP"/>
              </w:rPr>
            </w:pPr>
            <w:r w:rsidRPr="006B7F1D">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962D08" w14:textId="77777777" w:rsidR="00FC324B" w:rsidRPr="006B7F1D" w:rsidRDefault="00FC324B" w:rsidP="00836DD7">
            <w:pPr>
              <w:pStyle w:val="TAH"/>
              <w:rPr>
                <w:i/>
                <w:lang w:eastAsia="ja-JP"/>
              </w:rPr>
            </w:pPr>
            <w:r w:rsidRPr="006B7F1D">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64A8751" w14:textId="77777777" w:rsidR="00FC324B" w:rsidRPr="006B7F1D" w:rsidRDefault="00FC324B" w:rsidP="00836DD7">
            <w:pPr>
              <w:pStyle w:val="TAH"/>
              <w:rPr>
                <w:noProof/>
                <w:lang w:eastAsia="ja-JP"/>
              </w:rPr>
            </w:pPr>
            <w:r w:rsidRPr="006B7F1D">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435E831" w14:textId="77777777" w:rsidR="00FC324B" w:rsidRPr="006B7F1D" w:rsidRDefault="00FC324B" w:rsidP="00836DD7">
            <w:pPr>
              <w:pStyle w:val="TAH"/>
              <w:rPr>
                <w:lang w:eastAsia="ja-JP"/>
              </w:rPr>
            </w:pPr>
            <w:r w:rsidRPr="006B7F1D">
              <w:rPr>
                <w:lang w:eastAsia="ja-JP"/>
              </w:rPr>
              <w:t>Semantics description</w:t>
            </w:r>
          </w:p>
        </w:tc>
      </w:tr>
      <w:tr w:rsidR="00FC324B" w:rsidRPr="006B7F1D" w14:paraId="278341C9" w14:textId="77777777" w:rsidTr="009522B9">
        <w:tc>
          <w:tcPr>
            <w:tcW w:w="2448" w:type="dxa"/>
            <w:tcBorders>
              <w:top w:val="single" w:sz="4" w:space="0" w:color="auto"/>
              <w:left w:val="single" w:sz="4" w:space="0" w:color="auto"/>
              <w:bottom w:val="single" w:sz="4" w:space="0" w:color="auto"/>
              <w:right w:val="single" w:sz="4" w:space="0" w:color="auto"/>
            </w:tcBorders>
          </w:tcPr>
          <w:p w14:paraId="195E3537" w14:textId="77777777" w:rsidR="00FC324B" w:rsidRPr="00836DD7" w:rsidRDefault="00FC324B" w:rsidP="00836DD7">
            <w:pPr>
              <w:pStyle w:val="TAL"/>
              <w:rPr>
                <w:b/>
                <w:bCs/>
              </w:rPr>
            </w:pPr>
            <w:r w:rsidRPr="00836DD7">
              <w:rPr>
                <w:b/>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4E2C2DE3" w14:textId="77777777" w:rsidR="00FC324B" w:rsidRPr="006B7F1D" w:rsidRDefault="00FC324B" w:rsidP="00836DD7">
            <w:pPr>
              <w:pStyle w:val="TAL"/>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FE92C11" w14:textId="77777777" w:rsidR="00FC324B" w:rsidRPr="006B7F1D" w:rsidRDefault="00FC324B" w:rsidP="00836DD7">
            <w:pPr>
              <w:pStyle w:val="TAL"/>
              <w:rPr>
                <w:lang w:eastAsia="ja-JP"/>
              </w:rPr>
            </w:pPr>
            <w:r w:rsidRPr="006B7F1D">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7F4C5067" w14:textId="77777777" w:rsidR="00FC324B" w:rsidRPr="006B7F1D" w:rsidRDefault="00FC324B" w:rsidP="00836DD7">
            <w:pPr>
              <w:pStyle w:val="TAL"/>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DB58385" w14:textId="77777777" w:rsidR="00FC324B" w:rsidRPr="006B7F1D" w:rsidRDefault="00FC324B" w:rsidP="00836DD7">
            <w:pPr>
              <w:pStyle w:val="TAL"/>
              <w:rPr>
                <w:lang w:eastAsia="ja-JP"/>
              </w:rPr>
            </w:pPr>
          </w:p>
        </w:tc>
      </w:tr>
      <w:tr w:rsidR="00FC324B" w:rsidRPr="006B7F1D" w14:paraId="2045E6CF" w14:textId="77777777" w:rsidTr="009522B9">
        <w:tc>
          <w:tcPr>
            <w:tcW w:w="2448" w:type="dxa"/>
            <w:tcBorders>
              <w:top w:val="single" w:sz="4" w:space="0" w:color="auto"/>
              <w:left w:val="single" w:sz="4" w:space="0" w:color="auto"/>
              <w:bottom w:val="single" w:sz="4" w:space="0" w:color="auto"/>
              <w:right w:val="single" w:sz="4" w:space="0" w:color="auto"/>
            </w:tcBorders>
          </w:tcPr>
          <w:p w14:paraId="717F85E5" w14:textId="77777777" w:rsidR="00FC324B" w:rsidRPr="00A16E1B" w:rsidRDefault="00FC324B" w:rsidP="00836DD7">
            <w:pPr>
              <w:pStyle w:val="TAL"/>
              <w:ind w:leftChars="50" w:left="100"/>
            </w:pPr>
            <w:r w:rsidRPr="00A16E1B">
              <w:t>&gt;MRB ID</w:t>
            </w:r>
          </w:p>
        </w:tc>
        <w:tc>
          <w:tcPr>
            <w:tcW w:w="1080" w:type="dxa"/>
            <w:tcBorders>
              <w:top w:val="single" w:sz="4" w:space="0" w:color="auto"/>
              <w:left w:val="single" w:sz="4" w:space="0" w:color="auto"/>
              <w:bottom w:val="single" w:sz="4" w:space="0" w:color="auto"/>
              <w:right w:val="single" w:sz="4" w:space="0" w:color="auto"/>
            </w:tcBorders>
          </w:tcPr>
          <w:p w14:paraId="4440A624" w14:textId="77777777" w:rsidR="00FC324B" w:rsidRPr="006B7F1D" w:rsidRDefault="00FC324B" w:rsidP="00836DD7">
            <w:pPr>
              <w:pStyle w:val="TAL"/>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3287F8" w14:textId="77777777" w:rsidR="00FC324B" w:rsidRPr="006B7F1D" w:rsidRDefault="00FC324B" w:rsidP="00836DD7">
            <w:pPr>
              <w:pStyle w:val="TAL"/>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0972D94" w14:textId="77777777" w:rsidR="00FC324B" w:rsidRPr="006B7F1D" w:rsidRDefault="00FC324B" w:rsidP="00836DD7">
            <w:pPr>
              <w:pStyle w:val="TAL"/>
              <w:rPr>
                <w:noProof/>
                <w:lang w:eastAsia="ja-JP"/>
              </w:rPr>
            </w:pPr>
            <w:r w:rsidRPr="006B7F1D">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2BC639A" w14:textId="77777777" w:rsidR="00FC324B" w:rsidRPr="006B7F1D" w:rsidRDefault="00FC324B" w:rsidP="00836DD7">
            <w:pPr>
              <w:pStyle w:val="TAL"/>
              <w:rPr>
                <w:lang w:eastAsia="ja-JP"/>
              </w:rPr>
            </w:pPr>
          </w:p>
        </w:tc>
      </w:tr>
      <w:tr w:rsidR="00FC324B" w:rsidRPr="006B7F1D" w14:paraId="116D35D2" w14:textId="77777777" w:rsidTr="009522B9">
        <w:tc>
          <w:tcPr>
            <w:tcW w:w="2448" w:type="dxa"/>
            <w:tcBorders>
              <w:top w:val="single" w:sz="4" w:space="0" w:color="auto"/>
              <w:left w:val="single" w:sz="4" w:space="0" w:color="auto"/>
              <w:bottom w:val="single" w:sz="4" w:space="0" w:color="auto"/>
              <w:right w:val="single" w:sz="4" w:space="0" w:color="auto"/>
            </w:tcBorders>
          </w:tcPr>
          <w:p w14:paraId="34B46133" w14:textId="77777777" w:rsidR="00FC324B" w:rsidRPr="00A16E1B" w:rsidRDefault="00FC324B" w:rsidP="00836DD7">
            <w:pPr>
              <w:pStyle w:val="TAL"/>
              <w:ind w:leftChars="50" w:left="100"/>
            </w:pPr>
            <w:r w:rsidRPr="00A16E1B">
              <w:t>&gt;MBS PDCP Configuration</w:t>
            </w:r>
          </w:p>
        </w:tc>
        <w:tc>
          <w:tcPr>
            <w:tcW w:w="1080" w:type="dxa"/>
            <w:tcBorders>
              <w:top w:val="single" w:sz="4" w:space="0" w:color="auto"/>
              <w:left w:val="single" w:sz="4" w:space="0" w:color="auto"/>
              <w:bottom w:val="single" w:sz="4" w:space="0" w:color="auto"/>
              <w:right w:val="single" w:sz="4" w:space="0" w:color="auto"/>
            </w:tcBorders>
          </w:tcPr>
          <w:p w14:paraId="0701BEBE" w14:textId="77777777" w:rsidR="00FC324B" w:rsidRPr="006B7F1D" w:rsidRDefault="00FC324B" w:rsidP="00836DD7">
            <w:pPr>
              <w:pStyle w:val="TAL"/>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FF3100" w14:textId="77777777" w:rsidR="00FC324B" w:rsidRPr="006B7F1D" w:rsidRDefault="00FC324B" w:rsidP="00836DD7">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07ACC3" w14:textId="77777777" w:rsidR="00FC324B" w:rsidRPr="006B7F1D" w:rsidRDefault="00FC324B" w:rsidP="00836DD7">
            <w:pPr>
              <w:pStyle w:val="TAL"/>
              <w:rPr>
                <w:noProof/>
                <w:lang w:eastAsia="ja-JP"/>
              </w:rPr>
            </w:pPr>
            <w:r w:rsidRPr="006B7F1D">
              <w:rPr>
                <w:noProof/>
                <w:lang w:eastAsia="ja-JP"/>
              </w:rPr>
              <w:t>PDCP Configuration</w:t>
            </w:r>
          </w:p>
          <w:p w14:paraId="3E7B6D90" w14:textId="77777777" w:rsidR="00FC324B" w:rsidRPr="006B7F1D" w:rsidRDefault="00FC324B" w:rsidP="00836DD7">
            <w:pPr>
              <w:pStyle w:val="TAL"/>
              <w:rPr>
                <w:noProof/>
                <w:lang w:eastAsia="ja-JP"/>
              </w:rPr>
            </w:pPr>
            <w:r w:rsidRPr="006B7F1D">
              <w:rPr>
                <w:noProof/>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2026F40C" w14:textId="77777777" w:rsidR="00FC324B" w:rsidRPr="006B7F1D" w:rsidRDefault="00FC324B" w:rsidP="00836DD7">
            <w:pPr>
              <w:pStyle w:val="TAL"/>
              <w:rPr>
                <w:lang w:eastAsia="ja-JP"/>
              </w:rPr>
            </w:pPr>
          </w:p>
        </w:tc>
      </w:tr>
      <w:tr w:rsidR="00FC324B" w:rsidRPr="006B7F1D" w14:paraId="05AB0540" w14:textId="77777777" w:rsidTr="009522B9">
        <w:tc>
          <w:tcPr>
            <w:tcW w:w="2448" w:type="dxa"/>
            <w:tcBorders>
              <w:top w:val="single" w:sz="4" w:space="0" w:color="auto"/>
              <w:left w:val="single" w:sz="4" w:space="0" w:color="auto"/>
              <w:bottom w:val="single" w:sz="4" w:space="0" w:color="auto"/>
              <w:right w:val="single" w:sz="4" w:space="0" w:color="auto"/>
            </w:tcBorders>
          </w:tcPr>
          <w:p w14:paraId="25B67B61" w14:textId="77777777" w:rsidR="00FC324B" w:rsidRPr="00A16E1B" w:rsidRDefault="00FC324B" w:rsidP="00836DD7">
            <w:pPr>
              <w:pStyle w:val="TAL"/>
              <w:ind w:leftChars="50" w:left="100"/>
            </w:pPr>
            <w:r w:rsidRPr="00A16E1B">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64A7F3A8" w14:textId="77777777" w:rsidR="00FC324B" w:rsidRPr="006B7F1D" w:rsidRDefault="00FC324B" w:rsidP="00836DD7">
            <w:pPr>
              <w:pStyle w:val="TAL"/>
              <w:rPr>
                <w:lang w:eastAsia="ja-JP"/>
              </w:rPr>
            </w:pPr>
            <w:r w:rsidRPr="006B7F1D">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3B4F72" w14:textId="77777777" w:rsidR="00FC324B" w:rsidRPr="006B7F1D" w:rsidRDefault="00FC324B" w:rsidP="00836DD7">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06392F7" w14:textId="77777777" w:rsidR="00FC324B" w:rsidRPr="006B7F1D" w:rsidRDefault="00FC324B" w:rsidP="00836DD7">
            <w:pPr>
              <w:pStyle w:val="TAL"/>
              <w:rPr>
                <w:noProof/>
                <w:lang w:eastAsia="ja-JP"/>
              </w:rPr>
            </w:pPr>
            <w:r w:rsidRPr="006B7F1D">
              <w:rPr>
                <w:noProof/>
                <w:lang w:eastAsia="ja-JP"/>
              </w:rPr>
              <w:t>QoS Flow QoS Parameters List</w:t>
            </w:r>
          </w:p>
          <w:p w14:paraId="370A03AB" w14:textId="77777777" w:rsidR="00FC324B" w:rsidRPr="006B7F1D" w:rsidRDefault="00FC324B" w:rsidP="00836DD7">
            <w:pPr>
              <w:pStyle w:val="TAL"/>
              <w:rPr>
                <w:noProof/>
                <w:lang w:eastAsia="ja-JP"/>
              </w:rPr>
            </w:pPr>
            <w:r w:rsidRPr="006B7F1D">
              <w:rPr>
                <w:noProof/>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163B8D5E" w14:textId="77777777" w:rsidR="00FC324B" w:rsidRPr="006B7F1D" w:rsidRDefault="00FC324B" w:rsidP="00836DD7">
            <w:pPr>
              <w:pStyle w:val="TAL"/>
              <w:rPr>
                <w:lang w:eastAsia="ja-JP"/>
              </w:rPr>
            </w:pPr>
          </w:p>
        </w:tc>
      </w:tr>
      <w:tr w:rsidR="00FC324B" w:rsidRPr="006B7F1D" w14:paraId="5C9E8F46" w14:textId="77777777" w:rsidTr="009522B9">
        <w:tc>
          <w:tcPr>
            <w:tcW w:w="2448" w:type="dxa"/>
            <w:tcBorders>
              <w:top w:val="single" w:sz="4" w:space="0" w:color="auto"/>
              <w:left w:val="single" w:sz="4" w:space="0" w:color="auto"/>
              <w:bottom w:val="single" w:sz="4" w:space="0" w:color="auto"/>
              <w:right w:val="single" w:sz="4" w:space="0" w:color="auto"/>
            </w:tcBorders>
          </w:tcPr>
          <w:p w14:paraId="0CF52146" w14:textId="77777777" w:rsidR="00FC324B" w:rsidRPr="00A16E1B" w:rsidRDefault="00FC324B" w:rsidP="00836DD7">
            <w:pPr>
              <w:pStyle w:val="TAL"/>
              <w:ind w:leftChars="50" w:left="100"/>
            </w:pPr>
            <w:r w:rsidRPr="00A16E1B">
              <w:t>&gt;MRB QoS</w:t>
            </w:r>
          </w:p>
        </w:tc>
        <w:tc>
          <w:tcPr>
            <w:tcW w:w="1080" w:type="dxa"/>
            <w:tcBorders>
              <w:top w:val="single" w:sz="4" w:space="0" w:color="auto"/>
              <w:left w:val="single" w:sz="4" w:space="0" w:color="auto"/>
              <w:bottom w:val="single" w:sz="4" w:space="0" w:color="auto"/>
              <w:right w:val="single" w:sz="4" w:space="0" w:color="auto"/>
            </w:tcBorders>
          </w:tcPr>
          <w:p w14:paraId="330A36AC" w14:textId="77777777" w:rsidR="00FC324B" w:rsidRPr="006B7F1D" w:rsidRDefault="00FC324B" w:rsidP="00836DD7">
            <w:pPr>
              <w:pStyle w:val="TAL"/>
              <w:rPr>
                <w:lang w:eastAsia="ja-JP"/>
              </w:rPr>
            </w:pPr>
            <w:r w:rsidRPr="006B7F1D">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9E03FD3" w14:textId="77777777" w:rsidR="00FC324B" w:rsidRPr="006B7F1D" w:rsidRDefault="00FC324B" w:rsidP="00836DD7">
            <w:pPr>
              <w:pStyle w:val="TAL"/>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FD453E" w14:textId="77777777" w:rsidR="00FC324B" w:rsidRPr="006B7F1D" w:rsidRDefault="00FC324B" w:rsidP="00836DD7">
            <w:pPr>
              <w:pStyle w:val="TAL"/>
              <w:rPr>
                <w:noProof/>
                <w:lang w:eastAsia="ja-JP"/>
              </w:rPr>
            </w:pPr>
            <w:r w:rsidRPr="006B7F1D">
              <w:t>QoS Flow</w:t>
            </w:r>
            <w:r w:rsidRPr="006B7F1D">
              <w:rPr>
                <w:rFonts w:eastAsia="Batang"/>
              </w:rPr>
              <w:t xml:space="preserve"> Level QoS Parameters</w:t>
            </w:r>
            <w:r w:rsidRPr="006B7F1D">
              <w:rPr>
                <w:noProof/>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015608DC" w14:textId="77777777" w:rsidR="00FC324B" w:rsidRPr="006B7F1D" w:rsidRDefault="00FC324B" w:rsidP="00836DD7">
            <w:pPr>
              <w:pStyle w:val="TAL"/>
              <w:rPr>
                <w:lang w:eastAsia="ja-JP"/>
              </w:rPr>
            </w:pPr>
            <w:r w:rsidRPr="006B7F1D">
              <w:rPr>
                <w:lang w:eastAsia="ja-JP"/>
              </w:rPr>
              <w:t>Indicates the MRB QoS when more than one QoS Flow is mapped to the MRB.</w:t>
            </w:r>
          </w:p>
        </w:tc>
      </w:tr>
    </w:tbl>
    <w:p w14:paraId="49EB68D7" w14:textId="77777777" w:rsidR="00FC324B" w:rsidRPr="008C3F37" w:rsidRDefault="00FC324B" w:rsidP="00FC324B">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365FB2F3" w14:textId="77777777" w:rsidTr="009522B9">
        <w:trPr>
          <w:jc w:val="center"/>
        </w:trPr>
        <w:tc>
          <w:tcPr>
            <w:tcW w:w="1970" w:type="pct"/>
          </w:tcPr>
          <w:p w14:paraId="6721E16F" w14:textId="77777777" w:rsidR="00FC324B" w:rsidRPr="008C3F37" w:rsidRDefault="00FC324B" w:rsidP="009522B9">
            <w:pPr>
              <w:pStyle w:val="TAH"/>
              <w:keepNext w:val="0"/>
              <w:keepLines w:val="0"/>
              <w:widowControl w:val="0"/>
            </w:pPr>
            <w:r w:rsidRPr="008C3F37">
              <w:t>Range bound</w:t>
            </w:r>
          </w:p>
        </w:tc>
        <w:tc>
          <w:tcPr>
            <w:tcW w:w="3030" w:type="pct"/>
          </w:tcPr>
          <w:p w14:paraId="19D25DA8" w14:textId="77777777" w:rsidR="00FC324B" w:rsidRPr="008C3F37" w:rsidRDefault="00FC324B" w:rsidP="009522B9">
            <w:pPr>
              <w:pStyle w:val="TAH"/>
              <w:keepNext w:val="0"/>
              <w:keepLines w:val="0"/>
              <w:widowControl w:val="0"/>
            </w:pPr>
            <w:r w:rsidRPr="008C3F37">
              <w:t>Explanation</w:t>
            </w:r>
          </w:p>
        </w:tc>
      </w:tr>
      <w:tr w:rsidR="00FC324B" w:rsidRPr="008C3F37" w14:paraId="102E94B1" w14:textId="77777777" w:rsidTr="009522B9">
        <w:trPr>
          <w:jc w:val="center"/>
        </w:trPr>
        <w:tc>
          <w:tcPr>
            <w:tcW w:w="1970" w:type="pct"/>
          </w:tcPr>
          <w:p w14:paraId="1060E19B" w14:textId="77777777" w:rsidR="00FC324B" w:rsidRPr="008C3F37" w:rsidRDefault="00FC324B" w:rsidP="009522B9">
            <w:pPr>
              <w:pStyle w:val="TAL"/>
              <w:keepNext w:val="0"/>
              <w:keepLines w:val="0"/>
              <w:widowControl w:val="0"/>
            </w:pPr>
            <w:r w:rsidRPr="008C3F37">
              <w:t>maxnoofMRBs</w:t>
            </w:r>
          </w:p>
        </w:tc>
        <w:tc>
          <w:tcPr>
            <w:tcW w:w="3030" w:type="pct"/>
          </w:tcPr>
          <w:p w14:paraId="6FBBBC2A"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660B0079" w14:textId="77777777" w:rsidR="00FC324B" w:rsidRPr="008C3F37" w:rsidRDefault="00FC324B" w:rsidP="00FC324B">
      <w:pPr>
        <w:widowControl w:val="0"/>
      </w:pPr>
    </w:p>
    <w:p w14:paraId="4F1E084F" w14:textId="77777777" w:rsidR="00FC324B" w:rsidRPr="008C3F37" w:rsidRDefault="00FC324B" w:rsidP="00FC324B">
      <w:pPr>
        <w:pStyle w:val="Heading4"/>
        <w:keepNext w:val="0"/>
        <w:keepLines w:val="0"/>
        <w:widowControl w:val="0"/>
      </w:pPr>
      <w:bookmarkStart w:id="5129" w:name="_Toc105657411"/>
      <w:bookmarkStart w:id="5130" w:name="_Toc106108792"/>
      <w:bookmarkStart w:id="5131" w:name="_Toc112687885"/>
      <w:bookmarkStart w:id="5132" w:name="_Toc162518297"/>
      <w:bookmarkStart w:id="5133" w:name="_CR9_3_1_121"/>
      <w:bookmarkEnd w:id="5133"/>
      <w:r>
        <w:t>9.3.1.121</w:t>
      </w:r>
      <w:r w:rsidRPr="008C3F37">
        <w:tab/>
      </w:r>
      <w:r w:rsidRPr="008C3F37">
        <w:rPr>
          <w:noProof/>
          <w:lang w:eastAsia="ja-JP"/>
        </w:rPr>
        <w:t>MC Bearer Context NG-U TNL Info at NG-RAN</w:t>
      </w:r>
      <w:bookmarkEnd w:id="5129"/>
      <w:bookmarkEnd w:id="5130"/>
      <w:bookmarkEnd w:id="5131"/>
      <w:bookmarkEnd w:id="5132"/>
    </w:p>
    <w:p w14:paraId="4E319D2F" w14:textId="77777777" w:rsidR="00FC324B" w:rsidRPr="008C3F37" w:rsidRDefault="00FC324B" w:rsidP="00FC324B">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153974D"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6067EFC9"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E66D87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A8A72DF"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C65863D"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DDBB8F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9076803" w14:textId="77777777" w:rsidTr="009522B9">
        <w:tc>
          <w:tcPr>
            <w:tcW w:w="2448" w:type="dxa"/>
            <w:tcBorders>
              <w:top w:val="single" w:sz="4" w:space="0" w:color="auto"/>
              <w:left w:val="single" w:sz="4" w:space="0" w:color="auto"/>
              <w:bottom w:val="single" w:sz="4" w:space="0" w:color="auto"/>
              <w:right w:val="single" w:sz="4" w:space="0" w:color="auto"/>
            </w:tcBorders>
          </w:tcPr>
          <w:p w14:paraId="1EE02809" w14:textId="77777777" w:rsidR="00FC324B" w:rsidRPr="008C3F37" w:rsidRDefault="00FC324B" w:rsidP="009522B9">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
          <w:p w14:paraId="186CAA8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D7AF6D"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71B806"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1AD8655" w14:textId="77777777" w:rsidR="00FC324B" w:rsidRPr="008C3F37" w:rsidRDefault="00FC324B" w:rsidP="009522B9">
            <w:pPr>
              <w:pStyle w:val="TAL"/>
              <w:keepNext w:val="0"/>
              <w:keepLines w:val="0"/>
              <w:widowControl w:val="0"/>
              <w:rPr>
                <w:lang w:eastAsia="ja-JP"/>
              </w:rPr>
            </w:pPr>
          </w:p>
        </w:tc>
      </w:tr>
      <w:tr w:rsidR="00FC324B" w:rsidRPr="008C3F37" w14:paraId="6CF063C7" w14:textId="77777777" w:rsidTr="009522B9">
        <w:tc>
          <w:tcPr>
            <w:tcW w:w="2448" w:type="dxa"/>
            <w:tcBorders>
              <w:top w:val="single" w:sz="4" w:space="0" w:color="auto"/>
              <w:left w:val="single" w:sz="4" w:space="0" w:color="auto"/>
              <w:bottom w:val="single" w:sz="4" w:space="0" w:color="auto"/>
              <w:right w:val="single" w:sz="4" w:space="0" w:color="auto"/>
            </w:tcBorders>
          </w:tcPr>
          <w:p w14:paraId="1C2DFBC1" w14:textId="77777777" w:rsidR="00FC324B" w:rsidRPr="00A16E1B" w:rsidRDefault="00FC324B" w:rsidP="00836DD7">
            <w:pPr>
              <w:pStyle w:val="TAL"/>
              <w:ind w:leftChars="50" w:left="100"/>
              <w:rPr>
                <w:bCs/>
                <w:i/>
                <w:iCs/>
                <w:noProof/>
                <w:lang w:eastAsia="ja-JP"/>
              </w:rPr>
            </w:pPr>
            <w:r w:rsidRPr="00A16E1B">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
          <w:p w14:paraId="2B1FEB96"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29DB67B"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76E501E"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E047B05" w14:textId="77777777" w:rsidR="00FC324B" w:rsidRPr="008C3F37" w:rsidRDefault="00FC324B" w:rsidP="009522B9">
            <w:pPr>
              <w:pStyle w:val="TAL"/>
              <w:keepNext w:val="0"/>
              <w:keepLines w:val="0"/>
              <w:widowControl w:val="0"/>
              <w:rPr>
                <w:lang w:eastAsia="ja-JP"/>
              </w:rPr>
            </w:pPr>
          </w:p>
        </w:tc>
      </w:tr>
      <w:tr w:rsidR="00FC324B" w:rsidRPr="008C3F37" w14:paraId="34F25891" w14:textId="77777777" w:rsidTr="009522B9">
        <w:tc>
          <w:tcPr>
            <w:tcW w:w="2448" w:type="dxa"/>
            <w:tcBorders>
              <w:top w:val="single" w:sz="4" w:space="0" w:color="auto"/>
              <w:left w:val="single" w:sz="4" w:space="0" w:color="auto"/>
              <w:bottom w:val="single" w:sz="4" w:space="0" w:color="auto"/>
              <w:right w:val="single" w:sz="4" w:space="0" w:color="auto"/>
            </w:tcBorders>
          </w:tcPr>
          <w:p w14:paraId="5D30B7E3" w14:textId="77777777" w:rsidR="00FC324B" w:rsidRPr="008C3F37" w:rsidRDefault="00FC324B" w:rsidP="00836DD7">
            <w:pPr>
              <w:pStyle w:val="TAL"/>
              <w:ind w:leftChars="100" w:left="20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10B5D3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03504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62BC36E"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17F534AC" w14:textId="77777777" w:rsidR="00FC324B" w:rsidRPr="008C3F37" w:rsidRDefault="00FC324B" w:rsidP="009522B9">
            <w:pPr>
              <w:pStyle w:val="TAL"/>
              <w:keepNext w:val="0"/>
              <w:keepLines w:val="0"/>
              <w:widowControl w:val="0"/>
              <w:rPr>
                <w:lang w:eastAsia="ja-JP"/>
              </w:rPr>
            </w:pPr>
          </w:p>
        </w:tc>
      </w:tr>
      <w:tr w:rsidR="00FC324B" w:rsidRPr="008C3F37" w14:paraId="7ECE0A25" w14:textId="77777777" w:rsidTr="009522B9">
        <w:tc>
          <w:tcPr>
            <w:tcW w:w="2448" w:type="dxa"/>
            <w:tcBorders>
              <w:top w:val="single" w:sz="4" w:space="0" w:color="auto"/>
              <w:left w:val="single" w:sz="4" w:space="0" w:color="auto"/>
              <w:bottom w:val="single" w:sz="4" w:space="0" w:color="auto"/>
              <w:right w:val="single" w:sz="4" w:space="0" w:color="auto"/>
            </w:tcBorders>
          </w:tcPr>
          <w:p w14:paraId="503C815A" w14:textId="77777777" w:rsidR="00FC324B" w:rsidRPr="00A16E1B" w:rsidRDefault="00FC324B" w:rsidP="00836DD7">
            <w:pPr>
              <w:pStyle w:val="TAL"/>
              <w:ind w:leftChars="50" w:left="100"/>
              <w:rPr>
                <w:bCs/>
                <w:i/>
                <w:iCs/>
                <w:noProof/>
                <w:lang w:eastAsia="ja-JP"/>
              </w:rPr>
            </w:pPr>
            <w:r w:rsidRPr="00A16E1B">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
          <w:p w14:paraId="3C3B28E5"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49CB2CE"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A846BF7"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52EC87B" w14:textId="77777777" w:rsidR="00FC324B" w:rsidRPr="008C3F37" w:rsidRDefault="00FC324B" w:rsidP="009522B9">
            <w:pPr>
              <w:pStyle w:val="TAL"/>
              <w:keepNext w:val="0"/>
              <w:keepLines w:val="0"/>
              <w:widowControl w:val="0"/>
              <w:rPr>
                <w:lang w:eastAsia="ja-JP"/>
              </w:rPr>
            </w:pPr>
          </w:p>
        </w:tc>
      </w:tr>
      <w:tr w:rsidR="00FC324B" w:rsidRPr="008C3F37" w14:paraId="0CB31A29" w14:textId="77777777" w:rsidTr="009522B9">
        <w:tc>
          <w:tcPr>
            <w:tcW w:w="2448" w:type="dxa"/>
            <w:tcBorders>
              <w:top w:val="single" w:sz="4" w:space="0" w:color="auto"/>
              <w:left w:val="single" w:sz="4" w:space="0" w:color="auto"/>
              <w:bottom w:val="single" w:sz="4" w:space="0" w:color="auto"/>
              <w:right w:val="single" w:sz="4" w:space="0" w:color="auto"/>
            </w:tcBorders>
          </w:tcPr>
          <w:p w14:paraId="41682A1F" w14:textId="77777777" w:rsidR="00FC324B" w:rsidRPr="00A16E1B" w:rsidRDefault="00FC324B" w:rsidP="00836DD7">
            <w:pPr>
              <w:pStyle w:val="TAL"/>
              <w:ind w:leftChars="100" w:left="200"/>
              <w:rPr>
                <w:b/>
                <w:bCs/>
                <w:noProof/>
                <w:lang w:eastAsia="ja-JP"/>
              </w:rPr>
            </w:pPr>
            <w:r w:rsidRPr="00A16E1B">
              <w:rPr>
                <w:b/>
                <w:bCs/>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
          <w:p w14:paraId="5424CAB1"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280C391" w14:textId="77777777" w:rsidR="00FC324B" w:rsidRPr="008C3F37" w:rsidRDefault="00FC324B" w:rsidP="009522B9">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
          <w:p w14:paraId="40DB4E4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8576B10" w14:textId="77777777" w:rsidR="00FC324B" w:rsidRPr="008C3F37" w:rsidRDefault="00FC324B" w:rsidP="009522B9">
            <w:pPr>
              <w:pStyle w:val="TAL"/>
              <w:keepNext w:val="0"/>
              <w:keepLines w:val="0"/>
              <w:widowControl w:val="0"/>
              <w:rPr>
                <w:lang w:eastAsia="ja-JP"/>
              </w:rPr>
            </w:pPr>
          </w:p>
        </w:tc>
      </w:tr>
      <w:tr w:rsidR="00FC324B" w:rsidRPr="008C3F37" w14:paraId="1A1EAD4A" w14:textId="77777777" w:rsidTr="009522B9">
        <w:tc>
          <w:tcPr>
            <w:tcW w:w="2448" w:type="dxa"/>
            <w:tcBorders>
              <w:top w:val="single" w:sz="4" w:space="0" w:color="auto"/>
              <w:left w:val="single" w:sz="4" w:space="0" w:color="auto"/>
              <w:bottom w:val="single" w:sz="4" w:space="0" w:color="auto"/>
              <w:right w:val="single" w:sz="4" w:space="0" w:color="auto"/>
            </w:tcBorders>
          </w:tcPr>
          <w:p w14:paraId="4DFF4619" w14:textId="77777777" w:rsidR="00FC324B" w:rsidRPr="008C3F37" w:rsidRDefault="00FC324B" w:rsidP="00836DD7">
            <w:pPr>
              <w:pStyle w:val="TAL"/>
              <w:ind w:leftChars="150" w:left="30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
          <w:p w14:paraId="5531178E" w14:textId="77777777" w:rsidR="00FC324B" w:rsidRPr="008C3F37" w:rsidRDefault="00FC324B" w:rsidP="009522B9">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76180B2"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2930BE6"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6E3C4B39" w14:textId="77777777" w:rsidR="00FC324B" w:rsidRPr="008C3F37" w:rsidRDefault="00FC324B" w:rsidP="009522B9">
            <w:pPr>
              <w:pStyle w:val="TAL"/>
              <w:keepNext w:val="0"/>
              <w:keepLines w:val="0"/>
              <w:widowControl w:val="0"/>
              <w:rPr>
                <w:bCs/>
                <w:lang w:eastAsia="ja-JP"/>
              </w:rPr>
            </w:pPr>
          </w:p>
        </w:tc>
      </w:tr>
      <w:tr w:rsidR="00FC324B" w:rsidRPr="008C3F37" w14:paraId="6E5E97FA" w14:textId="77777777" w:rsidTr="009522B9">
        <w:tc>
          <w:tcPr>
            <w:tcW w:w="2448" w:type="dxa"/>
            <w:tcBorders>
              <w:top w:val="single" w:sz="4" w:space="0" w:color="auto"/>
              <w:left w:val="single" w:sz="4" w:space="0" w:color="auto"/>
              <w:bottom w:val="single" w:sz="4" w:space="0" w:color="auto"/>
              <w:right w:val="single" w:sz="4" w:space="0" w:color="auto"/>
            </w:tcBorders>
          </w:tcPr>
          <w:p w14:paraId="25EAB2CC" w14:textId="77777777" w:rsidR="00FC324B" w:rsidRPr="008C3F37" w:rsidRDefault="00FC324B" w:rsidP="00836DD7">
            <w:pPr>
              <w:pStyle w:val="TAL"/>
              <w:ind w:leftChars="150" w:left="30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
          <w:p w14:paraId="37D9F77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FF6F19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F9ED62A"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0B8AFED3" w14:textId="77777777" w:rsidR="00FC324B" w:rsidRPr="008C3F37" w:rsidRDefault="00FC324B" w:rsidP="009522B9">
            <w:pPr>
              <w:pStyle w:val="TAL"/>
              <w:keepNext w:val="0"/>
              <w:keepLines w:val="0"/>
              <w:widowControl w:val="0"/>
              <w:rPr>
                <w:lang w:eastAsia="ja-JP"/>
              </w:rPr>
            </w:pPr>
          </w:p>
        </w:tc>
      </w:tr>
    </w:tbl>
    <w:p w14:paraId="3DF93BEB"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A2219E6" w14:textId="77777777" w:rsidTr="009522B9">
        <w:trPr>
          <w:jc w:val="center"/>
        </w:trPr>
        <w:tc>
          <w:tcPr>
            <w:tcW w:w="3686" w:type="dxa"/>
          </w:tcPr>
          <w:p w14:paraId="1D7C8801" w14:textId="77777777" w:rsidR="00FC324B" w:rsidRPr="008C3F37" w:rsidRDefault="00FC324B" w:rsidP="009522B9">
            <w:pPr>
              <w:pStyle w:val="TAH"/>
              <w:keepNext w:val="0"/>
              <w:keepLines w:val="0"/>
              <w:widowControl w:val="0"/>
            </w:pPr>
            <w:r w:rsidRPr="008C3F37">
              <w:t>Range bound</w:t>
            </w:r>
          </w:p>
        </w:tc>
        <w:tc>
          <w:tcPr>
            <w:tcW w:w="5670" w:type="dxa"/>
          </w:tcPr>
          <w:p w14:paraId="4D7A5BD7" w14:textId="77777777" w:rsidR="00FC324B" w:rsidRPr="008C3F37" w:rsidRDefault="00FC324B" w:rsidP="009522B9">
            <w:pPr>
              <w:pStyle w:val="TAH"/>
              <w:keepNext w:val="0"/>
              <w:keepLines w:val="0"/>
              <w:widowControl w:val="0"/>
            </w:pPr>
            <w:r w:rsidRPr="008C3F37">
              <w:t>Explanation</w:t>
            </w:r>
          </w:p>
        </w:tc>
      </w:tr>
      <w:tr w:rsidR="00FC324B" w:rsidRPr="008C3F37" w14:paraId="5C057D44" w14:textId="77777777" w:rsidTr="009522B9">
        <w:trPr>
          <w:jc w:val="center"/>
        </w:trPr>
        <w:tc>
          <w:tcPr>
            <w:tcW w:w="3686" w:type="dxa"/>
          </w:tcPr>
          <w:p w14:paraId="394881BE" w14:textId="77777777" w:rsidR="00FC324B" w:rsidRPr="008C3F37" w:rsidRDefault="00FC324B" w:rsidP="009522B9">
            <w:pPr>
              <w:pStyle w:val="TAL"/>
              <w:keepNext w:val="0"/>
              <w:keepLines w:val="0"/>
              <w:widowControl w:val="0"/>
            </w:pPr>
            <w:r w:rsidRPr="008C3F37">
              <w:t>maxnoofMBSAreaSessionIDs</w:t>
            </w:r>
          </w:p>
        </w:tc>
        <w:tc>
          <w:tcPr>
            <w:tcW w:w="5670" w:type="dxa"/>
          </w:tcPr>
          <w:p w14:paraId="2DA63329" w14:textId="77777777" w:rsidR="00FC324B" w:rsidRPr="008C3F37" w:rsidRDefault="00FC324B" w:rsidP="009522B9">
            <w:pPr>
              <w:pStyle w:val="TAL"/>
              <w:keepNext w:val="0"/>
              <w:keepLines w:val="0"/>
              <w:widowControl w:val="0"/>
            </w:pPr>
            <w:r w:rsidRPr="008C3F37">
              <w:t>Maximum no. of MBS Area Session IDs. Value is 256.</w:t>
            </w:r>
          </w:p>
        </w:tc>
      </w:tr>
    </w:tbl>
    <w:p w14:paraId="59A37D95" w14:textId="77777777" w:rsidR="00FC324B" w:rsidRPr="008C3F37" w:rsidRDefault="00FC324B" w:rsidP="00FC324B">
      <w:pPr>
        <w:widowControl w:val="0"/>
      </w:pPr>
    </w:p>
    <w:p w14:paraId="70159BD6" w14:textId="77777777" w:rsidR="00FC324B" w:rsidRPr="008C3F37" w:rsidRDefault="00FC324B" w:rsidP="00FC324B">
      <w:pPr>
        <w:pStyle w:val="Heading4"/>
        <w:keepNext w:val="0"/>
        <w:keepLines w:val="0"/>
        <w:widowControl w:val="0"/>
      </w:pPr>
      <w:bookmarkStart w:id="5134" w:name="_Toc105657412"/>
      <w:bookmarkStart w:id="5135" w:name="_Toc106108793"/>
      <w:bookmarkStart w:id="5136" w:name="_Toc112687886"/>
      <w:bookmarkStart w:id="5137" w:name="_Toc162518298"/>
      <w:bookmarkStart w:id="5138" w:name="_CR9_3_1_122"/>
      <w:bookmarkEnd w:id="5138"/>
      <w:r>
        <w:t>9.3.1.122</w:t>
      </w:r>
      <w:r w:rsidRPr="008C3F37">
        <w:tab/>
      </w:r>
      <w:r w:rsidRPr="008C3F37">
        <w:rPr>
          <w:noProof/>
          <w:lang w:eastAsia="ja-JP"/>
        </w:rPr>
        <w:t>MC Bearer Context NG-U TNL Info at 5GC</w:t>
      </w:r>
      <w:bookmarkEnd w:id="5134"/>
      <w:bookmarkEnd w:id="5135"/>
      <w:bookmarkEnd w:id="5136"/>
      <w:bookmarkEnd w:id="5137"/>
    </w:p>
    <w:p w14:paraId="0808515D" w14:textId="77777777" w:rsidR="00FC324B" w:rsidRPr="008C3F37" w:rsidRDefault="00FC324B" w:rsidP="00FC324B">
      <w:pPr>
        <w:widowControl w:val="0"/>
      </w:pPr>
      <w:r w:rsidRPr="008C3F37">
        <w:t>This IE contains TNL information for a multicast MBS Session as provided by the 5GC for</w:t>
      </w:r>
      <w:r w:rsidRPr="007B7B85">
        <w:t xml:space="preserve"> shared NG-U multicast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40AD42BC" w14:textId="77777777" w:rsidTr="009522B9">
        <w:tc>
          <w:tcPr>
            <w:tcW w:w="2448" w:type="dxa"/>
            <w:tcBorders>
              <w:top w:val="single" w:sz="4" w:space="0" w:color="auto"/>
              <w:left w:val="single" w:sz="4" w:space="0" w:color="auto"/>
              <w:bottom w:val="single" w:sz="4" w:space="0" w:color="auto"/>
              <w:right w:val="single" w:sz="4" w:space="0" w:color="auto"/>
            </w:tcBorders>
          </w:tcPr>
          <w:p w14:paraId="42261090"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9562B7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9CF700C"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60A25B8"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E55E7D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6F9A842" w14:textId="77777777" w:rsidTr="009522B9">
        <w:tc>
          <w:tcPr>
            <w:tcW w:w="2448" w:type="dxa"/>
            <w:tcBorders>
              <w:top w:val="single" w:sz="4" w:space="0" w:color="auto"/>
              <w:left w:val="single" w:sz="4" w:space="0" w:color="auto"/>
              <w:bottom w:val="single" w:sz="4" w:space="0" w:color="auto"/>
              <w:right w:val="single" w:sz="4" w:space="0" w:color="auto"/>
            </w:tcBorders>
          </w:tcPr>
          <w:p w14:paraId="51E5EF5A" w14:textId="77777777" w:rsidR="00FC324B" w:rsidRPr="008C3F37" w:rsidRDefault="00FC324B" w:rsidP="009522B9">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
          <w:p w14:paraId="7D1C2D5A"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D04D7D9"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DD966EF" w14:textId="77777777" w:rsidR="00FC324B" w:rsidRPr="008C3F37" w:rsidRDefault="00FC324B" w:rsidP="009522B9">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
          <w:p w14:paraId="184EED7E" w14:textId="77777777" w:rsidR="00FC324B" w:rsidRPr="008C3F37" w:rsidRDefault="00FC324B" w:rsidP="009522B9">
            <w:pPr>
              <w:pStyle w:val="TAL"/>
              <w:keepNext w:val="0"/>
              <w:keepLines w:val="0"/>
              <w:widowControl w:val="0"/>
              <w:rPr>
                <w:lang w:eastAsia="ja-JP"/>
              </w:rPr>
            </w:pPr>
          </w:p>
        </w:tc>
      </w:tr>
      <w:tr w:rsidR="00FC324B" w:rsidRPr="008C3F37" w14:paraId="688D0023" w14:textId="77777777" w:rsidTr="009522B9">
        <w:tc>
          <w:tcPr>
            <w:tcW w:w="2448" w:type="dxa"/>
            <w:tcBorders>
              <w:top w:val="single" w:sz="4" w:space="0" w:color="auto"/>
              <w:left w:val="single" w:sz="4" w:space="0" w:color="auto"/>
              <w:bottom w:val="single" w:sz="4" w:space="0" w:color="auto"/>
              <w:right w:val="single" w:sz="4" w:space="0" w:color="auto"/>
            </w:tcBorders>
          </w:tcPr>
          <w:p w14:paraId="52B8A944" w14:textId="77777777" w:rsidR="00FC324B" w:rsidRPr="008C3F37" w:rsidRDefault="00FC324B" w:rsidP="009522B9">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114285E0" w14:textId="77777777" w:rsidR="00FC324B" w:rsidRPr="008C3F37" w:rsidRDefault="00FC324B" w:rsidP="009522B9">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01692A1"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4036E"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E045DBD" w14:textId="77777777" w:rsidR="00FC324B" w:rsidRPr="008C3F37" w:rsidRDefault="00FC324B" w:rsidP="009522B9">
            <w:pPr>
              <w:pStyle w:val="TAL"/>
              <w:keepNext w:val="0"/>
              <w:keepLines w:val="0"/>
              <w:widowControl w:val="0"/>
              <w:rPr>
                <w:bCs/>
                <w:lang w:eastAsia="ja-JP"/>
              </w:rPr>
            </w:pPr>
            <w:r w:rsidRPr="008C3F37">
              <w:rPr>
                <w:bCs/>
                <w:lang w:eastAsia="ja-JP"/>
              </w:rPr>
              <w:t>For a location dependent multicast MBS Session</w:t>
            </w:r>
          </w:p>
        </w:tc>
      </w:tr>
    </w:tbl>
    <w:p w14:paraId="044B2ED0" w14:textId="77777777" w:rsidR="00FC324B" w:rsidRPr="008C3F37" w:rsidRDefault="00FC324B" w:rsidP="00FC324B">
      <w:pPr>
        <w:widowControl w:val="0"/>
      </w:pPr>
    </w:p>
    <w:p w14:paraId="534F8AD9" w14:textId="77777777" w:rsidR="00FC324B" w:rsidRPr="008C3F37" w:rsidRDefault="00FC324B" w:rsidP="00FC324B">
      <w:pPr>
        <w:pStyle w:val="Heading4"/>
        <w:keepNext w:val="0"/>
        <w:keepLines w:val="0"/>
        <w:widowControl w:val="0"/>
      </w:pPr>
      <w:bookmarkStart w:id="5139" w:name="_Toc105657413"/>
      <w:bookmarkStart w:id="5140" w:name="_Toc106108794"/>
      <w:bookmarkStart w:id="5141" w:name="_Toc112687887"/>
      <w:bookmarkStart w:id="5142" w:name="_Toc162518299"/>
      <w:bookmarkStart w:id="5143" w:name="_CR9_3_1_123"/>
      <w:bookmarkEnd w:id="5143"/>
      <w:r>
        <w:t>9.3.1.123</w:t>
      </w:r>
      <w:r w:rsidRPr="008C3F37">
        <w:tab/>
      </w:r>
      <w:r w:rsidRPr="008C3F37">
        <w:rPr>
          <w:noProof/>
          <w:lang w:eastAsia="ja-JP"/>
        </w:rPr>
        <w:t>MC Bearer Context NG-U TNL Info at NG-RAN Request</w:t>
      </w:r>
      <w:bookmarkEnd w:id="5139"/>
      <w:bookmarkEnd w:id="5140"/>
      <w:bookmarkEnd w:id="5141"/>
      <w:bookmarkEnd w:id="5142"/>
    </w:p>
    <w:p w14:paraId="2D8E83E5" w14:textId="77777777" w:rsidR="00FC324B" w:rsidRPr="008C3F37" w:rsidRDefault="00FC324B" w:rsidP="00FC324B">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7D219FAE" w14:textId="77777777" w:rsidTr="009522B9">
        <w:tc>
          <w:tcPr>
            <w:tcW w:w="2448" w:type="dxa"/>
            <w:tcBorders>
              <w:top w:val="single" w:sz="4" w:space="0" w:color="auto"/>
              <w:left w:val="single" w:sz="4" w:space="0" w:color="auto"/>
              <w:bottom w:val="single" w:sz="4" w:space="0" w:color="auto"/>
              <w:right w:val="single" w:sz="4" w:space="0" w:color="auto"/>
            </w:tcBorders>
          </w:tcPr>
          <w:p w14:paraId="4F66B29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1DE593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1197AE"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FF4BBFC"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ADCA136"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700DB24C" w14:textId="77777777" w:rsidTr="009522B9">
        <w:tc>
          <w:tcPr>
            <w:tcW w:w="2448" w:type="dxa"/>
            <w:tcBorders>
              <w:top w:val="single" w:sz="4" w:space="0" w:color="auto"/>
              <w:left w:val="single" w:sz="4" w:space="0" w:color="auto"/>
              <w:bottom w:val="single" w:sz="4" w:space="0" w:color="auto"/>
              <w:right w:val="single" w:sz="4" w:space="0" w:color="auto"/>
            </w:tcBorders>
          </w:tcPr>
          <w:p w14:paraId="0DF7DB36" w14:textId="77777777" w:rsidR="00FC324B" w:rsidRPr="00A16E1B" w:rsidRDefault="00FC324B" w:rsidP="00836DD7">
            <w:pPr>
              <w:pStyle w:val="TAL"/>
            </w:pPr>
            <w:r w:rsidRPr="00836DD7">
              <w:t>NG-RAN NG-U TNL requested.</w:t>
            </w:r>
          </w:p>
        </w:tc>
        <w:tc>
          <w:tcPr>
            <w:tcW w:w="1080" w:type="dxa"/>
            <w:tcBorders>
              <w:top w:val="single" w:sz="4" w:space="0" w:color="auto"/>
              <w:left w:val="single" w:sz="4" w:space="0" w:color="auto"/>
              <w:bottom w:val="single" w:sz="4" w:space="0" w:color="auto"/>
              <w:right w:val="single" w:sz="4" w:space="0" w:color="auto"/>
            </w:tcBorders>
          </w:tcPr>
          <w:p w14:paraId="78A169F9" w14:textId="77777777" w:rsidR="00FC324B" w:rsidRPr="00836DD7" w:rsidRDefault="00FC324B" w:rsidP="00836DD7">
            <w:pPr>
              <w:pStyle w:val="TAL"/>
            </w:pPr>
            <w:r w:rsidRPr="00836DD7">
              <w:t>M</w:t>
            </w:r>
          </w:p>
        </w:tc>
        <w:tc>
          <w:tcPr>
            <w:tcW w:w="1440" w:type="dxa"/>
            <w:tcBorders>
              <w:top w:val="single" w:sz="4" w:space="0" w:color="auto"/>
              <w:left w:val="single" w:sz="4" w:space="0" w:color="auto"/>
              <w:bottom w:val="single" w:sz="4" w:space="0" w:color="auto"/>
              <w:right w:val="single" w:sz="4" w:space="0" w:color="auto"/>
            </w:tcBorders>
          </w:tcPr>
          <w:p w14:paraId="636B80F9" w14:textId="77777777" w:rsidR="00FC324B" w:rsidRPr="00836DD7" w:rsidRDefault="00FC324B" w:rsidP="00836DD7">
            <w:pPr>
              <w:pStyle w:val="TAL"/>
            </w:pPr>
          </w:p>
        </w:tc>
        <w:tc>
          <w:tcPr>
            <w:tcW w:w="1872" w:type="dxa"/>
            <w:tcBorders>
              <w:top w:val="single" w:sz="4" w:space="0" w:color="auto"/>
              <w:left w:val="single" w:sz="4" w:space="0" w:color="auto"/>
              <w:bottom w:val="single" w:sz="4" w:space="0" w:color="auto"/>
              <w:right w:val="single" w:sz="4" w:space="0" w:color="auto"/>
            </w:tcBorders>
          </w:tcPr>
          <w:p w14:paraId="2E3FB2B0" w14:textId="77777777" w:rsidR="00FC324B" w:rsidRPr="00836DD7" w:rsidRDefault="00FC324B" w:rsidP="00836DD7">
            <w:pPr>
              <w:pStyle w:val="TAL"/>
            </w:pPr>
            <w:r w:rsidRPr="00836DD7">
              <w:t>ENUMERATED (requested, ...)</w:t>
            </w:r>
          </w:p>
        </w:tc>
        <w:tc>
          <w:tcPr>
            <w:tcW w:w="2880" w:type="dxa"/>
            <w:tcBorders>
              <w:top w:val="single" w:sz="4" w:space="0" w:color="auto"/>
              <w:left w:val="single" w:sz="4" w:space="0" w:color="auto"/>
              <w:bottom w:val="single" w:sz="4" w:space="0" w:color="auto"/>
              <w:right w:val="single" w:sz="4" w:space="0" w:color="auto"/>
            </w:tcBorders>
          </w:tcPr>
          <w:p w14:paraId="5CB6E8CC" w14:textId="77777777" w:rsidR="00FC324B" w:rsidRPr="00836DD7" w:rsidRDefault="00FC324B" w:rsidP="00836DD7">
            <w:pPr>
              <w:pStyle w:val="TAL"/>
            </w:pPr>
          </w:p>
        </w:tc>
      </w:tr>
      <w:tr w:rsidR="00FC324B" w:rsidRPr="008C3F37" w14:paraId="29625B5C" w14:textId="77777777" w:rsidTr="009522B9">
        <w:tc>
          <w:tcPr>
            <w:tcW w:w="2448" w:type="dxa"/>
            <w:tcBorders>
              <w:top w:val="single" w:sz="4" w:space="0" w:color="auto"/>
              <w:left w:val="single" w:sz="4" w:space="0" w:color="auto"/>
              <w:bottom w:val="single" w:sz="4" w:space="0" w:color="auto"/>
              <w:right w:val="single" w:sz="4" w:space="0" w:color="auto"/>
            </w:tcBorders>
          </w:tcPr>
          <w:p w14:paraId="587E05CB" w14:textId="77777777" w:rsidR="00FC324B" w:rsidRPr="00836DD7" w:rsidRDefault="00FC324B" w:rsidP="00836DD7">
            <w:pPr>
              <w:pStyle w:val="TAL"/>
            </w:pPr>
            <w:r w:rsidRPr="00A16E1B">
              <w:t>MBS Area Session ID</w:t>
            </w:r>
          </w:p>
        </w:tc>
        <w:tc>
          <w:tcPr>
            <w:tcW w:w="1080" w:type="dxa"/>
            <w:tcBorders>
              <w:top w:val="single" w:sz="4" w:space="0" w:color="auto"/>
              <w:left w:val="single" w:sz="4" w:space="0" w:color="auto"/>
              <w:bottom w:val="single" w:sz="4" w:space="0" w:color="auto"/>
              <w:right w:val="single" w:sz="4" w:space="0" w:color="auto"/>
            </w:tcBorders>
          </w:tcPr>
          <w:p w14:paraId="75B12412" w14:textId="77777777" w:rsidR="00FC324B" w:rsidRPr="00836DD7" w:rsidRDefault="00FC324B" w:rsidP="00836DD7">
            <w:pPr>
              <w:pStyle w:val="TAL"/>
            </w:pPr>
            <w:r w:rsidRPr="00836DD7">
              <w:t>O</w:t>
            </w:r>
          </w:p>
        </w:tc>
        <w:tc>
          <w:tcPr>
            <w:tcW w:w="1440" w:type="dxa"/>
            <w:tcBorders>
              <w:top w:val="single" w:sz="4" w:space="0" w:color="auto"/>
              <w:left w:val="single" w:sz="4" w:space="0" w:color="auto"/>
              <w:bottom w:val="single" w:sz="4" w:space="0" w:color="auto"/>
              <w:right w:val="single" w:sz="4" w:space="0" w:color="auto"/>
            </w:tcBorders>
          </w:tcPr>
          <w:p w14:paraId="27C1B2E3" w14:textId="77777777" w:rsidR="00FC324B" w:rsidRPr="00836DD7" w:rsidRDefault="00FC324B" w:rsidP="00836DD7">
            <w:pPr>
              <w:pStyle w:val="TAL"/>
            </w:pPr>
          </w:p>
        </w:tc>
        <w:tc>
          <w:tcPr>
            <w:tcW w:w="1872" w:type="dxa"/>
            <w:tcBorders>
              <w:top w:val="single" w:sz="4" w:space="0" w:color="auto"/>
              <w:left w:val="single" w:sz="4" w:space="0" w:color="auto"/>
              <w:bottom w:val="single" w:sz="4" w:space="0" w:color="auto"/>
              <w:right w:val="single" w:sz="4" w:space="0" w:color="auto"/>
            </w:tcBorders>
          </w:tcPr>
          <w:p w14:paraId="4CF87B1E" w14:textId="77777777" w:rsidR="00FC324B" w:rsidRPr="00836DD7" w:rsidRDefault="00FC324B" w:rsidP="00836DD7">
            <w:pPr>
              <w:pStyle w:val="TAL"/>
            </w:pPr>
            <w:r w:rsidRPr="00A16E1B">
              <w:t>9.3.1.111</w:t>
            </w:r>
          </w:p>
        </w:tc>
        <w:tc>
          <w:tcPr>
            <w:tcW w:w="2880" w:type="dxa"/>
            <w:tcBorders>
              <w:top w:val="single" w:sz="4" w:space="0" w:color="auto"/>
              <w:left w:val="single" w:sz="4" w:space="0" w:color="auto"/>
              <w:bottom w:val="single" w:sz="4" w:space="0" w:color="auto"/>
              <w:right w:val="single" w:sz="4" w:space="0" w:color="auto"/>
            </w:tcBorders>
          </w:tcPr>
          <w:p w14:paraId="739800C4" w14:textId="77777777" w:rsidR="00FC324B" w:rsidRPr="00836DD7" w:rsidRDefault="00FC324B" w:rsidP="00836DD7">
            <w:pPr>
              <w:pStyle w:val="TAL"/>
            </w:pPr>
          </w:p>
        </w:tc>
      </w:tr>
    </w:tbl>
    <w:p w14:paraId="3D57B183" w14:textId="77777777" w:rsidR="00FC324B" w:rsidRPr="008C3F37" w:rsidRDefault="00FC324B" w:rsidP="00FC324B">
      <w:pPr>
        <w:widowControl w:val="0"/>
      </w:pPr>
    </w:p>
    <w:p w14:paraId="6841C74E" w14:textId="77777777" w:rsidR="00FC324B" w:rsidRPr="008C3F37" w:rsidRDefault="00FC324B" w:rsidP="00FC324B">
      <w:pPr>
        <w:pStyle w:val="Heading4"/>
        <w:keepNext w:val="0"/>
        <w:keepLines w:val="0"/>
        <w:widowControl w:val="0"/>
      </w:pPr>
      <w:bookmarkStart w:id="5144" w:name="_Toc105657414"/>
      <w:bookmarkStart w:id="5145" w:name="_Toc106108795"/>
      <w:bookmarkStart w:id="5146" w:name="_Toc112687888"/>
      <w:bookmarkStart w:id="5147" w:name="_Toc162518300"/>
      <w:bookmarkStart w:id="5148" w:name="_CR9_3_1_124"/>
      <w:bookmarkEnd w:id="5148"/>
      <w:r>
        <w:t>9.3.1.124</w:t>
      </w:r>
      <w:r w:rsidRPr="008C3F37">
        <w:tab/>
      </w:r>
      <w:r w:rsidRPr="008C3F37">
        <w:rPr>
          <w:noProof/>
          <w:lang w:eastAsia="ja-JP"/>
        </w:rPr>
        <w:t>MC Bearer Context F1-U TNL Info at DU</w:t>
      </w:r>
      <w:bookmarkEnd w:id="5144"/>
      <w:bookmarkEnd w:id="5145"/>
      <w:bookmarkEnd w:id="5146"/>
      <w:bookmarkEnd w:id="5147"/>
    </w:p>
    <w:p w14:paraId="3E87D793" w14:textId="77777777" w:rsidR="00FC324B" w:rsidRPr="008C3F37" w:rsidRDefault="00FC324B" w:rsidP="00FC324B">
      <w:pPr>
        <w:widowControl w:val="0"/>
      </w:pPr>
      <w:r w:rsidRPr="00E433D1">
        <w:t xml:space="preserve">This IE contains </w:t>
      </w:r>
      <w:r>
        <w:t>DU</w:t>
      </w:r>
      <w:r w:rsidRPr="00E433D1">
        <w:t xml:space="preserve"> </w:t>
      </w:r>
      <w:r w:rsidRPr="008C3F37">
        <w:t>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14D728AE" w14:textId="77777777" w:rsidTr="009522B9">
        <w:tc>
          <w:tcPr>
            <w:tcW w:w="2448" w:type="dxa"/>
            <w:tcBorders>
              <w:top w:val="single" w:sz="4" w:space="0" w:color="auto"/>
              <w:left w:val="single" w:sz="4" w:space="0" w:color="auto"/>
              <w:bottom w:val="single" w:sz="4" w:space="0" w:color="auto"/>
              <w:right w:val="single" w:sz="4" w:space="0" w:color="auto"/>
            </w:tcBorders>
          </w:tcPr>
          <w:p w14:paraId="7C65ECE1"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3D62B4"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700940A"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C3C3F3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E51026F"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0148FEB2" w14:textId="77777777" w:rsidTr="009522B9">
        <w:tc>
          <w:tcPr>
            <w:tcW w:w="2448" w:type="dxa"/>
            <w:tcBorders>
              <w:top w:val="single" w:sz="4" w:space="0" w:color="auto"/>
              <w:left w:val="single" w:sz="4" w:space="0" w:color="auto"/>
              <w:bottom w:val="single" w:sz="4" w:space="0" w:color="auto"/>
              <w:right w:val="single" w:sz="4" w:space="0" w:color="auto"/>
            </w:tcBorders>
          </w:tcPr>
          <w:p w14:paraId="1D405236" w14:textId="77777777" w:rsidR="00FC324B" w:rsidRPr="008C3F37" w:rsidRDefault="00FC324B" w:rsidP="009522B9">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
          <w:p w14:paraId="479EA18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A7B5E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BFAFE91"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4704E6BA"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2214568C" w14:textId="77777777" w:rsidR="00FC324B" w:rsidRPr="008C3F37" w:rsidRDefault="00FC324B" w:rsidP="009522B9">
            <w:pPr>
              <w:pStyle w:val="TAL"/>
              <w:keepNext w:val="0"/>
              <w:keepLines w:val="0"/>
              <w:widowControl w:val="0"/>
              <w:rPr>
                <w:lang w:eastAsia="ja-JP"/>
              </w:rPr>
            </w:pPr>
          </w:p>
        </w:tc>
      </w:tr>
      <w:tr w:rsidR="00FC324B" w:rsidRPr="008C3F37" w14:paraId="201DD183" w14:textId="77777777" w:rsidTr="009522B9">
        <w:tc>
          <w:tcPr>
            <w:tcW w:w="2448" w:type="dxa"/>
            <w:tcBorders>
              <w:top w:val="single" w:sz="4" w:space="0" w:color="auto"/>
              <w:left w:val="single" w:sz="4" w:space="0" w:color="auto"/>
              <w:bottom w:val="single" w:sz="4" w:space="0" w:color="auto"/>
              <w:right w:val="single" w:sz="4" w:space="0" w:color="auto"/>
            </w:tcBorders>
          </w:tcPr>
          <w:p w14:paraId="685FB13A" w14:textId="77777777" w:rsidR="00FC324B" w:rsidRPr="0076581A" w:rsidRDefault="00FC324B" w:rsidP="009522B9">
            <w:pPr>
              <w:pStyle w:val="TAL"/>
              <w:keepNext w:val="0"/>
              <w:keepLines w:val="0"/>
              <w:widowControl w:val="0"/>
              <w:rPr>
                <w:bCs/>
                <w:noProof/>
                <w:lang w:val="fr-FR" w:eastAsia="ja-JP"/>
              </w:rPr>
            </w:pPr>
            <w:r w:rsidRPr="008C3F37">
              <w:t xml:space="preserve">MBS Multicast F1-U </w:t>
            </w:r>
            <w:r w:rsidRPr="008C3F37">
              <w:lastRenderedPageBreak/>
              <w:t>Context Descriptor</w:t>
            </w:r>
          </w:p>
        </w:tc>
        <w:tc>
          <w:tcPr>
            <w:tcW w:w="1080" w:type="dxa"/>
            <w:tcBorders>
              <w:top w:val="single" w:sz="4" w:space="0" w:color="auto"/>
              <w:left w:val="single" w:sz="4" w:space="0" w:color="auto"/>
              <w:bottom w:val="single" w:sz="4" w:space="0" w:color="auto"/>
              <w:right w:val="single" w:sz="4" w:space="0" w:color="auto"/>
            </w:tcBorders>
          </w:tcPr>
          <w:p w14:paraId="3A1EF19D" w14:textId="77777777" w:rsidR="00FC324B" w:rsidRPr="008C3F37" w:rsidRDefault="00FC324B" w:rsidP="009522B9">
            <w:pPr>
              <w:pStyle w:val="TAL"/>
              <w:keepNext w:val="0"/>
              <w:keepLines w:val="0"/>
              <w:widowControl w:val="0"/>
              <w:rPr>
                <w:bCs/>
                <w:lang w:eastAsia="ja-JP"/>
              </w:rPr>
            </w:pPr>
            <w:r w:rsidRPr="008C3F37">
              <w:rPr>
                <w:bCs/>
                <w:lang w:eastAsia="ja-JP"/>
              </w:rPr>
              <w:lastRenderedPageBreak/>
              <w:t>M</w:t>
            </w:r>
          </w:p>
        </w:tc>
        <w:tc>
          <w:tcPr>
            <w:tcW w:w="1440" w:type="dxa"/>
            <w:tcBorders>
              <w:top w:val="single" w:sz="4" w:space="0" w:color="auto"/>
              <w:left w:val="single" w:sz="4" w:space="0" w:color="auto"/>
              <w:bottom w:val="single" w:sz="4" w:space="0" w:color="auto"/>
              <w:right w:val="single" w:sz="4" w:space="0" w:color="auto"/>
            </w:tcBorders>
          </w:tcPr>
          <w:p w14:paraId="5027D66C"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59C487" w14:textId="77777777" w:rsidR="00FC324B" w:rsidRPr="008C3F37" w:rsidRDefault="00FC324B" w:rsidP="009522B9">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45D539F9" w14:textId="77777777" w:rsidR="00FC324B" w:rsidRPr="008C3F37" w:rsidRDefault="00FC324B" w:rsidP="009522B9">
            <w:pPr>
              <w:pStyle w:val="TAL"/>
              <w:keepNext w:val="0"/>
              <w:keepLines w:val="0"/>
              <w:widowControl w:val="0"/>
              <w:rPr>
                <w:bCs/>
                <w:lang w:eastAsia="ja-JP"/>
              </w:rPr>
            </w:pPr>
            <w:r w:rsidRPr="008C3F37">
              <w:rPr>
                <w:lang w:eastAsia="ja-JP"/>
              </w:rPr>
              <w:t xml:space="preserve">To support per DU, per cell or </w:t>
            </w:r>
            <w:r w:rsidRPr="008C3F37">
              <w:rPr>
                <w:lang w:eastAsia="ja-JP"/>
              </w:rPr>
              <w:lastRenderedPageBreak/>
              <w:t xml:space="preserve">per MBS </w:t>
            </w:r>
            <w:r>
              <w:rPr>
                <w:lang w:eastAsia="ja-JP"/>
              </w:rPr>
              <w:t xml:space="preserve">Area </w:t>
            </w:r>
            <w:r w:rsidRPr="008C3F37">
              <w:rPr>
                <w:lang w:eastAsia="ja-JP"/>
              </w:rPr>
              <w:t>Session F1-U tunnels and being able to refer to it.</w:t>
            </w:r>
          </w:p>
        </w:tc>
      </w:tr>
    </w:tbl>
    <w:p w14:paraId="32FB5014" w14:textId="77777777" w:rsidR="00FC324B" w:rsidRPr="008C3F37" w:rsidRDefault="00FC324B" w:rsidP="00FC324B">
      <w:pPr>
        <w:widowControl w:val="0"/>
      </w:pPr>
    </w:p>
    <w:p w14:paraId="6E3BDFA9" w14:textId="77777777" w:rsidR="00FC324B" w:rsidRPr="008C3F37" w:rsidRDefault="00FC324B" w:rsidP="00FC324B">
      <w:pPr>
        <w:pStyle w:val="Heading4"/>
        <w:keepNext w:val="0"/>
        <w:keepLines w:val="0"/>
        <w:widowControl w:val="0"/>
      </w:pPr>
      <w:bookmarkStart w:id="5149" w:name="_Toc105657415"/>
      <w:bookmarkStart w:id="5150" w:name="_Toc106108796"/>
      <w:bookmarkStart w:id="5151" w:name="_Toc112687889"/>
      <w:bookmarkStart w:id="5152" w:name="_Toc162518301"/>
      <w:bookmarkStart w:id="5153" w:name="_CR9_3_1_125"/>
      <w:bookmarkEnd w:id="5153"/>
      <w:r>
        <w:t>9.3.1.125</w:t>
      </w:r>
      <w:r w:rsidRPr="008C3F37">
        <w:tab/>
        <w:t>MBS Multicast F1-U Context Descriptor</w:t>
      </w:r>
      <w:bookmarkEnd w:id="5149"/>
      <w:bookmarkEnd w:id="5150"/>
      <w:bookmarkEnd w:id="5151"/>
      <w:bookmarkEnd w:id="5152"/>
    </w:p>
    <w:p w14:paraId="0A0052C7" w14:textId="77777777" w:rsidR="00FC324B" w:rsidRPr="008C3F37" w:rsidRDefault="00FC324B" w:rsidP="00FC324B">
      <w:pPr>
        <w:widowControl w:val="0"/>
      </w:pPr>
      <w:r w:rsidRPr="008C3F37">
        <w:t>This IE contains</w:t>
      </w:r>
      <w:r>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5092854F"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497463D9"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1276795"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FBD7A40"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307A8CB"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7E3286C"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727CADA" w14:textId="77777777" w:rsidTr="009522B9">
        <w:tc>
          <w:tcPr>
            <w:tcW w:w="2448" w:type="dxa"/>
            <w:tcBorders>
              <w:top w:val="single" w:sz="4" w:space="0" w:color="auto"/>
              <w:left w:val="single" w:sz="4" w:space="0" w:color="auto"/>
              <w:bottom w:val="single" w:sz="4" w:space="0" w:color="auto"/>
              <w:right w:val="single" w:sz="4" w:space="0" w:color="auto"/>
            </w:tcBorders>
          </w:tcPr>
          <w:p w14:paraId="20110BE1" w14:textId="77777777" w:rsidR="00FC324B" w:rsidRPr="00A16E1B" w:rsidRDefault="00FC324B" w:rsidP="00836DD7">
            <w:pPr>
              <w:pStyle w:val="TAL"/>
            </w:pPr>
            <w:r w:rsidRPr="00836DD7">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49018AF5" w14:textId="77777777" w:rsidR="00FC324B" w:rsidRPr="00836DD7" w:rsidRDefault="00FC324B" w:rsidP="00836DD7">
            <w:pPr>
              <w:pStyle w:val="TAL"/>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B3CB923" w14:textId="77777777" w:rsidR="00FC324B" w:rsidRPr="00836DD7" w:rsidRDefault="00FC324B" w:rsidP="00836DD7">
            <w:pPr>
              <w:pStyle w:val="TAL"/>
            </w:pPr>
          </w:p>
        </w:tc>
        <w:tc>
          <w:tcPr>
            <w:tcW w:w="1872" w:type="dxa"/>
            <w:tcBorders>
              <w:top w:val="single" w:sz="4" w:space="0" w:color="auto"/>
              <w:left w:val="single" w:sz="4" w:space="0" w:color="auto"/>
              <w:bottom w:val="single" w:sz="4" w:space="0" w:color="auto"/>
              <w:right w:val="single" w:sz="4" w:space="0" w:color="auto"/>
            </w:tcBorders>
          </w:tcPr>
          <w:p w14:paraId="43974F47" w14:textId="77777777" w:rsidR="00FC324B" w:rsidRPr="00836DD7" w:rsidRDefault="00FC324B" w:rsidP="00836DD7">
            <w:pPr>
              <w:pStyle w:val="TAL"/>
            </w:pPr>
            <w:r w:rsidRPr="00836DD7">
              <w:t>9.3.1.139</w:t>
            </w:r>
          </w:p>
        </w:tc>
        <w:tc>
          <w:tcPr>
            <w:tcW w:w="2880" w:type="dxa"/>
            <w:tcBorders>
              <w:top w:val="single" w:sz="4" w:space="0" w:color="auto"/>
              <w:left w:val="single" w:sz="4" w:space="0" w:color="auto"/>
              <w:bottom w:val="single" w:sz="4" w:space="0" w:color="auto"/>
              <w:right w:val="single" w:sz="4" w:space="0" w:color="auto"/>
            </w:tcBorders>
          </w:tcPr>
          <w:p w14:paraId="1EC92F49" w14:textId="77777777" w:rsidR="00FC324B" w:rsidRPr="00836DD7" w:rsidRDefault="00FC324B" w:rsidP="00836DD7">
            <w:pPr>
              <w:pStyle w:val="TAL"/>
            </w:pPr>
          </w:p>
        </w:tc>
      </w:tr>
      <w:tr w:rsidR="00FC324B" w:rsidRPr="008C3F37" w14:paraId="5A467554" w14:textId="77777777" w:rsidTr="009522B9">
        <w:tc>
          <w:tcPr>
            <w:tcW w:w="2448" w:type="dxa"/>
            <w:tcBorders>
              <w:top w:val="single" w:sz="4" w:space="0" w:color="auto"/>
              <w:left w:val="single" w:sz="4" w:space="0" w:color="auto"/>
              <w:bottom w:val="single" w:sz="4" w:space="0" w:color="auto"/>
              <w:right w:val="single" w:sz="4" w:space="0" w:color="auto"/>
            </w:tcBorders>
          </w:tcPr>
          <w:p w14:paraId="3C9DE40A" w14:textId="65CED90A" w:rsidR="00FC324B" w:rsidRPr="003523B2" w:rsidRDefault="00FC324B" w:rsidP="00836DD7">
            <w:pPr>
              <w:pStyle w:val="TAL"/>
              <w:rPr>
                <w:lang w:val="fr-FR"/>
              </w:rPr>
            </w:pPr>
            <w:r w:rsidRPr="003523B2">
              <w:rPr>
                <w:lang w:val="fr-FR"/>
              </w:rPr>
              <w:t>MC F1-U Context usage</w:t>
            </w:r>
          </w:p>
        </w:tc>
        <w:tc>
          <w:tcPr>
            <w:tcW w:w="1080" w:type="dxa"/>
            <w:tcBorders>
              <w:top w:val="single" w:sz="4" w:space="0" w:color="auto"/>
              <w:left w:val="single" w:sz="4" w:space="0" w:color="auto"/>
              <w:bottom w:val="single" w:sz="4" w:space="0" w:color="auto"/>
              <w:right w:val="single" w:sz="4" w:space="0" w:color="auto"/>
            </w:tcBorders>
          </w:tcPr>
          <w:p w14:paraId="10421B1E" w14:textId="77777777" w:rsidR="00FC324B" w:rsidRPr="00836DD7" w:rsidRDefault="00FC324B" w:rsidP="00836DD7">
            <w:pPr>
              <w:pStyle w:val="TAL"/>
            </w:pPr>
            <w:r w:rsidRPr="00836DD7">
              <w:t>M</w:t>
            </w:r>
          </w:p>
        </w:tc>
        <w:tc>
          <w:tcPr>
            <w:tcW w:w="1440" w:type="dxa"/>
            <w:tcBorders>
              <w:top w:val="single" w:sz="4" w:space="0" w:color="auto"/>
              <w:left w:val="single" w:sz="4" w:space="0" w:color="auto"/>
              <w:bottom w:val="single" w:sz="4" w:space="0" w:color="auto"/>
              <w:right w:val="single" w:sz="4" w:space="0" w:color="auto"/>
            </w:tcBorders>
          </w:tcPr>
          <w:p w14:paraId="53170C50" w14:textId="77777777" w:rsidR="00FC324B" w:rsidRPr="00836DD7" w:rsidRDefault="00FC324B" w:rsidP="00836DD7">
            <w:pPr>
              <w:pStyle w:val="TAL"/>
            </w:pPr>
          </w:p>
        </w:tc>
        <w:tc>
          <w:tcPr>
            <w:tcW w:w="1872" w:type="dxa"/>
            <w:tcBorders>
              <w:top w:val="single" w:sz="4" w:space="0" w:color="auto"/>
              <w:left w:val="single" w:sz="4" w:space="0" w:color="auto"/>
              <w:bottom w:val="single" w:sz="4" w:space="0" w:color="auto"/>
              <w:right w:val="single" w:sz="4" w:space="0" w:color="auto"/>
            </w:tcBorders>
          </w:tcPr>
          <w:p w14:paraId="36403EAB" w14:textId="77777777" w:rsidR="00FC324B" w:rsidRPr="00836DD7" w:rsidRDefault="00FC324B" w:rsidP="00836DD7">
            <w:pPr>
              <w:pStyle w:val="TAL"/>
            </w:pPr>
            <w:r w:rsidRPr="00836DD7">
              <w:t>ENUMERATED (ptm,</w:t>
            </w:r>
          </w:p>
          <w:p w14:paraId="59B0E549" w14:textId="77777777" w:rsidR="00FC324B" w:rsidRPr="00836DD7" w:rsidRDefault="00FC324B" w:rsidP="00836DD7">
            <w:pPr>
              <w:pStyle w:val="TAL"/>
            </w:pPr>
            <w:r w:rsidRPr="00836DD7">
              <w:t>ptp,</w:t>
            </w:r>
          </w:p>
          <w:p w14:paraId="72590014" w14:textId="77777777" w:rsidR="00FC324B" w:rsidRPr="00836DD7" w:rsidRDefault="00FC324B" w:rsidP="00836DD7">
            <w:pPr>
              <w:pStyle w:val="TAL"/>
            </w:pPr>
            <w:r w:rsidRPr="00836DD7">
              <w:t>ptp retransmission,</w:t>
            </w:r>
          </w:p>
          <w:p w14:paraId="5B64E1F2" w14:textId="77777777" w:rsidR="00FC324B" w:rsidRPr="00836DD7" w:rsidRDefault="00FC324B" w:rsidP="00836DD7">
            <w:pPr>
              <w:pStyle w:val="TAL"/>
            </w:pPr>
            <w:r w:rsidRPr="00836DD7">
              <w:t>ptp forwarding, ...)</w:t>
            </w:r>
          </w:p>
        </w:tc>
        <w:tc>
          <w:tcPr>
            <w:tcW w:w="2880" w:type="dxa"/>
            <w:tcBorders>
              <w:top w:val="single" w:sz="4" w:space="0" w:color="auto"/>
              <w:left w:val="single" w:sz="4" w:space="0" w:color="auto"/>
              <w:bottom w:val="single" w:sz="4" w:space="0" w:color="auto"/>
              <w:right w:val="single" w:sz="4" w:space="0" w:color="auto"/>
            </w:tcBorders>
          </w:tcPr>
          <w:p w14:paraId="483CE34B" w14:textId="77777777" w:rsidR="00FC324B" w:rsidRPr="00A16E1B" w:rsidRDefault="00FC324B" w:rsidP="00836DD7">
            <w:pPr>
              <w:pStyle w:val="TAL"/>
            </w:pPr>
            <w:r w:rsidRPr="00836DD7">
              <w:rPr>
                <w:rFonts w:eastAsia="Yu Mincho"/>
              </w:rPr>
              <w:t>"</w:t>
            </w:r>
            <w:r w:rsidRPr="00A16E1B">
              <w:t>ptm</w:t>
            </w:r>
            <w:r w:rsidRPr="00836DD7">
              <w:rPr>
                <w:rFonts w:eastAsia="Yu Mincho"/>
              </w:rPr>
              <w:t>"</w:t>
            </w:r>
            <w:r w:rsidRPr="00A16E1B">
              <w:t xml:space="preserve"> </w:t>
            </w:r>
            <w:r w:rsidRPr="00836DD7">
              <w:t>indicates that the Multicast F1-U Context is setup for pt</w:t>
            </w:r>
            <w:r w:rsidRPr="00A16E1B">
              <w:t>m</w:t>
            </w:r>
            <w:r w:rsidRPr="00836DD7">
              <w:t xml:space="preserve"> transmissions; d</w:t>
            </w:r>
            <w:r w:rsidRPr="00A16E1B">
              <w:t>ecided by the DU.</w:t>
            </w:r>
          </w:p>
          <w:p w14:paraId="62E8A10A" w14:textId="77777777" w:rsidR="00FC324B" w:rsidRPr="00A16E1B" w:rsidRDefault="00FC324B" w:rsidP="00836DD7">
            <w:pPr>
              <w:pStyle w:val="TAL"/>
            </w:pPr>
            <w:r w:rsidRPr="00836DD7">
              <w:rPr>
                <w:rFonts w:eastAsia="Yu Mincho"/>
              </w:rPr>
              <w:t>"</w:t>
            </w:r>
            <w:r w:rsidRPr="00A16E1B">
              <w:t>ptp</w:t>
            </w:r>
            <w:r w:rsidRPr="00836DD7">
              <w:rPr>
                <w:rFonts w:eastAsia="Yu Mincho"/>
              </w:rPr>
              <w:t xml:space="preserve">" </w:t>
            </w:r>
            <w:r w:rsidRPr="00836DD7">
              <w:t>indicates that the Multicast F1-U Context is setup for ptp transmissions; d</w:t>
            </w:r>
            <w:r w:rsidRPr="00A16E1B">
              <w:t>ecided by the DU.</w:t>
            </w:r>
          </w:p>
          <w:p w14:paraId="1176F2F3" w14:textId="77777777" w:rsidR="00FC324B" w:rsidRPr="00A16E1B" w:rsidRDefault="00FC324B" w:rsidP="00836DD7">
            <w:pPr>
              <w:pStyle w:val="TAL"/>
            </w:pPr>
            <w:r w:rsidRPr="00836DD7">
              <w:rPr>
                <w:rFonts w:eastAsia="Yu Mincho"/>
              </w:rPr>
              <w:t>"</w:t>
            </w:r>
            <w:r w:rsidRPr="00A16E1B">
              <w:t>ptp retransmission</w:t>
            </w:r>
            <w:r w:rsidRPr="00836DD7">
              <w:rPr>
                <w:rFonts w:eastAsia="Yu Mincho"/>
              </w:rPr>
              <w:t xml:space="preserve">" </w:t>
            </w:r>
            <w:r w:rsidRPr="00A16E1B">
              <w:t>i</w:t>
            </w:r>
            <w:r w:rsidRPr="00836DD7">
              <w:t>ndicates that the Multicast F1-U Context is setup for ptp retransmissions</w:t>
            </w:r>
            <w:r w:rsidRPr="00A16E1B">
              <w:t xml:space="preserve"> (based on PDCP Status Report)</w:t>
            </w:r>
            <w:r w:rsidRPr="00836DD7">
              <w:t xml:space="preserve">; </w:t>
            </w:r>
            <w:r w:rsidRPr="00A16E1B">
              <w:t>requested by the CU</w:t>
            </w:r>
          </w:p>
          <w:p w14:paraId="1B53007D" w14:textId="77777777" w:rsidR="00FC324B" w:rsidRPr="00836DD7" w:rsidRDefault="00FC324B" w:rsidP="00836DD7">
            <w:pPr>
              <w:pStyle w:val="TAL"/>
            </w:pPr>
            <w:r w:rsidRPr="00836DD7">
              <w:rPr>
                <w:rFonts w:eastAsia="Yu Mincho"/>
              </w:rPr>
              <w:t>"</w:t>
            </w:r>
            <w:r w:rsidRPr="00A16E1B">
              <w:t>ptp forwarding</w:t>
            </w:r>
            <w:r w:rsidRPr="00836DD7">
              <w:rPr>
                <w:rFonts w:eastAsia="Yu Mincho"/>
              </w:rPr>
              <w:t>" i</w:t>
            </w:r>
            <w:r w:rsidRPr="00836DD7">
              <w:t>ndicates that the Multicast F1-U Context is setup for transmitting from a defined MBS Progress Information status onwards; r</w:t>
            </w:r>
            <w:r w:rsidRPr="00A16E1B">
              <w:t>equested by the CU.</w:t>
            </w:r>
          </w:p>
        </w:tc>
      </w:tr>
      <w:tr w:rsidR="00FC324B" w:rsidRPr="008C3F37" w14:paraId="6C40ADA0" w14:textId="77777777" w:rsidTr="009522B9">
        <w:tc>
          <w:tcPr>
            <w:tcW w:w="2448" w:type="dxa"/>
            <w:tcBorders>
              <w:top w:val="single" w:sz="4" w:space="0" w:color="auto"/>
              <w:left w:val="single" w:sz="4" w:space="0" w:color="auto"/>
              <w:bottom w:val="single" w:sz="4" w:space="0" w:color="auto"/>
              <w:right w:val="single" w:sz="4" w:space="0" w:color="auto"/>
            </w:tcBorders>
          </w:tcPr>
          <w:p w14:paraId="5C100103" w14:textId="77777777" w:rsidR="00FC324B" w:rsidRPr="00836DD7" w:rsidRDefault="00FC324B" w:rsidP="00836DD7">
            <w:pPr>
              <w:pStyle w:val="TAL"/>
            </w:pPr>
            <w:r w:rsidRPr="00836DD7">
              <w:t>MBS Area Session ID</w:t>
            </w:r>
          </w:p>
        </w:tc>
        <w:tc>
          <w:tcPr>
            <w:tcW w:w="1080" w:type="dxa"/>
            <w:tcBorders>
              <w:top w:val="single" w:sz="4" w:space="0" w:color="auto"/>
              <w:left w:val="single" w:sz="4" w:space="0" w:color="auto"/>
              <w:bottom w:val="single" w:sz="4" w:space="0" w:color="auto"/>
              <w:right w:val="single" w:sz="4" w:space="0" w:color="auto"/>
            </w:tcBorders>
          </w:tcPr>
          <w:p w14:paraId="6D03C6B3" w14:textId="77777777" w:rsidR="00FC324B" w:rsidRPr="00836DD7" w:rsidRDefault="00FC324B" w:rsidP="00836DD7">
            <w:pPr>
              <w:pStyle w:val="TAL"/>
            </w:pPr>
            <w:r w:rsidRPr="00836DD7">
              <w:t>O</w:t>
            </w:r>
          </w:p>
        </w:tc>
        <w:tc>
          <w:tcPr>
            <w:tcW w:w="1440" w:type="dxa"/>
            <w:tcBorders>
              <w:top w:val="single" w:sz="4" w:space="0" w:color="auto"/>
              <w:left w:val="single" w:sz="4" w:space="0" w:color="auto"/>
              <w:bottom w:val="single" w:sz="4" w:space="0" w:color="auto"/>
              <w:right w:val="single" w:sz="4" w:space="0" w:color="auto"/>
            </w:tcBorders>
          </w:tcPr>
          <w:p w14:paraId="44EAAF79" w14:textId="77777777" w:rsidR="00FC324B" w:rsidRPr="00836DD7" w:rsidRDefault="00FC324B" w:rsidP="00836DD7">
            <w:pPr>
              <w:pStyle w:val="TAL"/>
            </w:pPr>
          </w:p>
        </w:tc>
        <w:tc>
          <w:tcPr>
            <w:tcW w:w="1872" w:type="dxa"/>
            <w:tcBorders>
              <w:top w:val="single" w:sz="4" w:space="0" w:color="auto"/>
              <w:left w:val="single" w:sz="4" w:space="0" w:color="auto"/>
              <w:bottom w:val="single" w:sz="4" w:space="0" w:color="auto"/>
              <w:right w:val="single" w:sz="4" w:space="0" w:color="auto"/>
            </w:tcBorders>
          </w:tcPr>
          <w:p w14:paraId="7A5A84E7" w14:textId="77777777" w:rsidR="00FC324B" w:rsidRPr="00836DD7" w:rsidRDefault="00FC324B" w:rsidP="00836DD7">
            <w:pPr>
              <w:pStyle w:val="TAL"/>
            </w:pPr>
            <w:r w:rsidRPr="00836DD7">
              <w:t>9.3.1.111</w:t>
            </w:r>
          </w:p>
        </w:tc>
        <w:tc>
          <w:tcPr>
            <w:tcW w:w="2880" w:type="dxa"/>
            <w:tcBorders>
              <w:top w:val="single" w:sz="4" w:space="0" w:color="auto"/>
              <w:left w:val="single" w:sz="4" w:space="0" w:color="auto"/>
              <w:bottom w:val="single" w:sz="4" w:space="0" w:color="auto"/>
              <w:right w:val="single" w:sz="4" w:space="0" w:color="auto"/>
            </w:tcBorders>
          </w:tcPr>
          <w:p w14:paraId="7DA98AD9" w14:textId="77777777" w:rsidR="00FC324B" w:rsidRPr="00836DD7" w:rsidRDefault="00FC324B" w:rsidP="00836DD7">
            <w:pPr>
              <w:pStyle w:val="TAL"/>
            </w:pPr>
            <w:r w:rsidRPr="00836DD7">
              <w:t>To support per MBS Area Session F1-U tunnels and being able to refer to it.</w:t>
            </w:r>
          </w:p>
        </w:tc>
      </w:tr>
    </w:tbl>
    <w:p w14:paraId="0851CAA4" w14:textId="77777777" w:rsidR="00FC324B" w:rsidRPr="008C3F37" w:rsidRDefault="00FC324B" w:rsidP="00FC324B">
      <w:pPr>
        <w:widowControl w:val="0"/>
      </w:pPr>
    </w:p>
    <w:p w14:paraId="44D79E44" w14:textId="77777777" w:rsidR="00FC324B" w:rsidRPr="008C3F37" w:rsidRDefault="00FC324B" w:rsidP="00FC324B">
      <w:pPr>
        <w:pStyle w:val="Heading4"/>
        <w:keepNext w:val="0"/>
        <w:keepLines w:val="0"/>
        <w:widowControl w:val="0"/>
      </w:pPr>
      <w:bookmarkStart w:id="5154" w:name="_Toc105657416"/>
      <w:bookmarkStart w:id="5155" w:name="_Toc106108797"/>
      <w:bookmarkStart w:id="5156" w:name="_Toc112687890"/>
      <w:bookmarkStart w:id="5157" w:name="_Toc162518302"/>
      <w:bookmarkStart w:id="5158" w:name="_CR9_3_1_126"/>
      <w:bookmarkEnd w:id="5158"/>
      <w:r>
        <w:t>9.3.1.126</w:t>
      </w:r>
      <w:r w:rsidRPr="008C3F37">
        <w:tab/>
      </w:r>
      <w:r>
        <w:t>Void</w:t>
      </w:r>
      <w:bookmarkEnd w:id="5154"/>
      <w:bookmarkEnd w:id="5155"/>
      <w:bookmarkEnd w:id="5156"/>
      <w:bookmarkEnd w:id="5157"/>
    </w:p>
    <w:p w14:paraId="1EDF6262" w14:textId="77777777" w:rsidR="00FC324B" w:rsidRPr="008C3F37" w:rsidRDefault="00FC324B" w:rsidP="00FC324B">
      <w:pPr>
        <w:widowControl w:val="0"/>
      </w:pPr>
      <w:r>
        <w:t>Void</w:t>
      </w:r>
      <w:r w:rsidRPr="008C3F37">
        <w:t>.</w:t>
      </w:r>
    </w:p>
    <w:p w14:paraId="7ACE0E9B" w14:textId="77777777" w:rsidR="00FC324B" w:rsidRPr="008C3F37" w:rsidRDefault="00FC324B" w:rsidP="00FC324B">
      <w:pPr>
        <w:widowControl w:val="0"/>
      </w:pPr>
    </w:p>
    <w:p w14:paraId="4E135BAD" w14:textId="77777777" w:rsidR="00FC324B" w:rsidRPr="008C3F37" w:rsidRDefault="00FC324B" w:rsidP="00FC324B">
      <w:pPr>
        <w:pStyle w:val="Heading4"/>
        <w:keepNext w:val="0"/>
        <w:keepLines w:val="0"/>
        <w:widowControl w:val="0"/>
      </w:pPr>
      <w:bookmarkStart w:id="5159" w:name="_Toc105657417"/>
      <w:bookmarkStart w:id="5160" w:name="_Toc106108798"/>
      <w:bookmarkStart w:id="5161" w:name="_Toc112687891"/>
      <w:bookmarkStart w:id="5162" w:name="_Toc162518303"/>
      <w:bookmarkStart w:id="5163" w:name="_CR9_3_1_127"/>
      <w:bookmarkEnd w:id="5163"/>
      <w:r>
        <w:t>9.3.1.127</w:t>
      </w:r>
      <w:r w:rsidRPr="008C3F37">
        <w:tab/>
      </w:r>
      <w:r w:rsidRPr="008C3F37">
        <w:rPr>
          <w:noProof/>
          <w:lang w:eastAsia="ja-JP"/>
        </w:rPr>
        <w:t>MC Bearer Context NG-U TNL Info at NG-RAN Modify Response</w:t>
      </w:r>
      <w:bookmarkEnd w:id="5159"/>
      <w:bookmarkEnd w:id="5160"/>
      <w:bookmarkEnd w:id="5161"/>
      <w:bookmarkEnd w:id="5162"/>
    </w:p>
    <w:p w14:paraId="57B0CFFE" w14:textId="77777777" w:rsidR="00FC324B" w:rsidRPr="008C3F37" w:rsidRDefault="00FC324B" w:rsidP="00FC324B">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3FDDAD9" w14:textId="77777777" w:rsidTr="009522B9">
        <w:tc>
          <w:tcPr>
            <w:tcW w:w="2448" w:type="dxa"/>
            <w:tcBorders>
              <w:top w:val="single" w:sz="4" w:space="0" w:color="auto"/>
              <w:left w:val="single" w:sz="4" w:space="0" w:color="auto"/>
              <w:bottom w:val="single" w:sz="4" w:space="0" w:color="auto"/>
              <w:right w:val="single" w:sz="4" w:space="0" w:color="auto"/>
            </w:tcBorders>
          </w:tcPr>
          <w:p w14:paraId="35281C70"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ED7D45F"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8FB18A1"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ECA357"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8432C0D"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2527DB00" w14:textId="77777777" w:rsidTr="009522B9">
        <w:tc>
          <w:tcPr>
            <w:tcW w:w="2448" w:type="dxa"/>
            <w:tcBorders>
              <w:top w:val="single" w:sz="4" w:space="0" w:color="auto"/>
              <w:left w:val="single" w:sz="4" w:space="0" w:color="auto"/>
              <w:bottom w:val="single" w:sz="4" w:space="0" w:color="auto"/>
              <w:right w:val="single" w:sz="4" w:space="0" w:color="auto"/>
            </w:tcBorders>
          </w:tcPr>
          <w:p w14:paraId="5CC16E6D" w14:textId="77777777" w:rsidR="00FC324B" w:rsidRPr="008C3F37" w:rsidRDefault="00FC324B" w:rsidP="009522B9">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
          <w:p w14:paraId="03B6434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3F17E4"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984424C" w14:textId="77777777" w:rsidR="00FC324B" w:rsidRPr="008C3F37" w:rsidRDefault="00FC324B" w:rsidP="009522B9">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
          <w:p w14:paraId="71F0277D" w14:textId="77777777" w:rsidR="00FC324B" w:rsidRPr="008C3F37" w:rsidRDefault="00FC324B" w:rsidP="009522B9">
            <w:pPr>
              <w:pStyle w:val="TAL"/>
              <w:keepNext w:val="0"/>
              <w:keepLines w:val="0"/>
              <w:widowControl w:val="0"/>
              <w:rPr>
                <w:lang w:eastAsia="ja-JP"/>
              </w:rPr>
            </w:pPr>
          </w:p>
        </w:tc>
      </w:tr>
      <w:tr w:rsidR="00FC324B" w:rsidRPr="008C3F37" w14:paraId="1E18C5A4" w14:textId="77777777" w:rsidTr="009522B9">
        <w:tc>
          <w:tcPr>
            <w:tcW w:w="2448" w:type="dxa"/>
            <w:tcBorders>
              <w:top w:val="single" w:sz="4" w:space="0" w:color="auto"/>
              <w:left w:val="single" w:sz="4" w:space="0" w:color="auto"/>
              <w:bottom w:val="single" w:sz="4" w:space="0" w:color="auto"/>
              <w:right w:val="single" w:sz="4" w:space="0" w:color="auto"/>
            </w:tcBorders>
          </w:tcPr>
          <w:p w14:paraId="05095AC2" w14:textId="77777777" w:rsidR="00FC324B" w:rsidRPr="008C3F37" w:rsidRDefault="00FC324B" w:rsidP="009522B9">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
          <w:p w14:paraId="52EB6A17" w14:textId="77777777" w:rsidR="00FC324B" w:rsidRPr="008C3F37" w:rsidRDefault="00FC324B" w:rsidP="009522B9">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C51D53D" w14:textId="77777777" w:rsidR="00FC324B" w:rsidRPr="008C3F37" w:rsidRDefault="00FC324B" w:rsidP="009522B9">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A6E59AE" w14:textId="77777777" w:rsidR="00FC324B" w:rsidRPr="008C3F37" w:rsidRDefault="00FC324B" w:rsidP="009522B9">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
          <w:p w14:paraId="56733DDA" w14:textId="77777777" w:rsidR="00FC324B" w:rsidRPr="008C3F37" w:rsidRDefault="00FC324B" w:rsidP="009522B9">
            <w:pPr>
              <w:pStyle w:val="TAL"/>
              <w:keepNext w:val="0"/>
              <w:keepLines w:val="0"/>
              <w:widowControl w:val="0"/>
              <w:rPr>
                <w:bCs/>
                <w:lang w:eastAsia="ja-JP"/>
              </w:rPr>
            </w:pPr>
          </w:p>
        </w:tc>
      </w:tr>
    </w:tbl>
    <w:p w14:paraId="3762D834" w14:textId="77777777" w:rsidR="00FC324B" w:rsidRPr="00135FF5" w:rsidRDefault="00FC324B" w:rsidP="00FC324B">
      <w:pPr>
        <w:widowControl w:val="0"/>
        <w:rPr>
          <w:rFonts w:eastAsia="Malgun Gothic"/>
        </w:rPr>
      </w:pPr>
    </w:p>
    <w:p w14:paraId="660D227F" w14:textId="4B69458D" w:rsidR="00FC324B" w:rsidRPr="00D629EF" w:rsidRDefault="00FC324B" w:rsidP="00FC324B">
      <w:pPr>
        <w:pStyle w:val="Heading4"/>
        <w:keepNext w:val="0"/>
        <w:keepLines w:val="0"/>
        <w:widowControl w:val="0"/>
      </w:pPr>
      <w:bookmarkStart w:id="5164" w:name="_Toc97907928"/>
      <w:bookmarkStart w:id="5165" w:name="_Toc105657418"/>
      <w:bookmarkStart w:id="5166" w:name="_Toc106108799"/>
      <w:bookmarkStart w:id="5167" w:name="_Toc112687892"/>
      <w:bookmarkStart w:id="5168" w:name="_Toc162518304"/>
      <w:bookmarkStart w:id="5169" w:name="_CR9_3_1_128"/>
      <w:bookmarkEnd w:id="5169"/>
      <w:r w:rsidRPr="00D629EF">
        <w:t>9.3.1.</w:t>
      </w:r>
      <w:r>
        <w:t>128</w:t>
      </w:r>
      <w:r w:rsidRPr="00D629EF">
        <w:tab/>
        <w:t>Discard Timer</w:t>
      </w:r>
      <w:bookmarkEnd w:id="5164"/>
      <w:r>
        <w:t xml:space="preserve"> Extended</w:t>
      </w:r>
      <w:bookmarkEnd w:id="5165"/>
      <w:bookmarkEnd w:id="5166"/>
      <w:bookmarkEnd w:id="5167"/>
      <w:bookmarkEnd w:id="5168"/>
    </w:p>
    <w:p w14:paraId="20F159A6" w14:textId="77777777" w:rsidR="00FC324B" w:rsidRPr="00D629EF" w:rsidRDefault="00FC324B" w:rsidP="00FC324B">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C8AB920" w14:textId="77777777" w:rsidTr="009522B9">
        <w:tc>
          <w:tcPr>
            <w:tcW w:w="2448" w:type="dxa"/>
          </w:tcPr>
          <w:p w14:paraId="66090447"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02F602D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Pr>
          <w:p w14:paraId="32D8C7C8"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872" w:type="dxa"/>
          </w:tcPr>
          <w:p w14:paraId="417501ED"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2880" w:type="dxa"/>
          </w:tcPr>
          <w:p w14:paraId="40D7A96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890918" w14:paraId="7844ECFA" w14:textId="77777777" w:rsidTr="009522B9">
        <w:tc>
          <w:tcPr>
            <w:tcW w:w="2448" w:type="dxa"/>
          </w:tcPr>
          <w:p w14:paraId="60ECB8E5" w14:textId="77777777" w:rsidR="00FC324B" w:rsidRPr="00D629EF" w:rsidRDefault="00FC324B" w:rsidP="009522B9">
            <w:pPr>
              <w:pStyle w:val="TAL"/>
              <w:keepNext w:val="0"/>
              <w:keepLines w:val="0"/>
              <w:widowControl w:val="0"/>
            </w:pPr>
            <w:r w:rsidRPr="00D629EF">
              <w:t>Discard Timer</w:t>
            </w:r>
            <w:r>
              <w:t xml:space="preserve"> Extended</w:t>
            </w:r>
          </w:p>
        </w:tc>
        <w:tc>
          <w:tcPr>
            <w:tcW w:w="1080" w:type="dxa"/>
          </w:tcPr>
          <w:p w14:paraId="747E12D6" w14:textId="77777777" w:rsidR="00FC324B" w:rsidRPr="00D629EF" w:rsidRDefault="00FC324B" w:rsidP="009522B9">
            <w:pPr>
              <w:pStyle w:val="TAL"/>
              <w:keepNext w:val="0"/>
              <w:keepLines w:val="0"/>
              <w:widowControl w:val="0"/>
              <w:rPr>
                <w:rFonts w:eastAsia="Batang"/>
                <w:lang w:eastAsia="ja-JP"/>
              </w:rPr>
            </w:pPr>
            <w:r w:rsidRPr="003E4E03">
              <w:rPr>
                <w:lang w:eastAsia="ja-JP"/>
              </w:rPr>
              <w:t>M</w:t>
            </w:r>
          </w:p>
        </w:tc>
        <w:tc>
          <w:tcPr>
            <w:tcW w:w="1440" w:type="dxa"/>
          </w:tcPr>
          <w:p w14:paraId="23A5A04B" w14:textId="77777777" w:rsidR="00FC324B" w:rsidRPr="00D629EF" w:rsidRDefault="00FC324B" w:rsidP="009522B9">
            <w:pPr>
              <w:pStyle w:val="TAL"/>
              <w:keepNext w:val="0"/>
              <w:keepLines w:val="0"/>
              <w:widowControl w:val="0"/>
              <w:rPr>
                <w:i/>
              </w:rPr>
            </w:pPr>
          </w:p>
        </w:tc>
        <w:tc>
          <w:tcPr>
            <w:tcW w:w="1872" w:type="dxa"/>
          </w:tcPr>
          <w:p w14:paraId="24031D29" w14:textId="77777777" w:rsidR="00FC324B" w:rsidRPr="00D629EF" w:rsidRDefault="00FC324B" w:rsidP="009522B9">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
          <w:p w14:paraId="2682856A" w14:textId="77777777" w:rsidR="00FC324B" w:rsidRPr="00D629EF" w:rsidRDefault="00FC324B" w:rsidP="009522B9">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 xml:space="preserve">Corresponds to </w:t>
            </w:r>
            <w:r>
              <w:rPr>
                <w:lang w:eastAsia="zh-CN"/>
              </w:rPr>
              <w:lastRenderedPageBreak/>
              <w:t>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074418E0" w14:textId="77777777" w:rsidR="00FC324B" w:rsidRPr="00D629EF" w:rsidRDefault="00FC324B" w:rsidP="00FC324B">
      <w:pPr>
        <w:widowControl w:val="0"/>
      </w:pPr>
    </w:p>
    <w:p w14:paraId="5A7B0C23" w14:textId="77777777" w:rsidR="00FC324B" w:rsidRDefault="00FC324B" w:rsidP="00FC324B">
      <w:pPr>
        <w:pStyle w:val="Heading4"/>
        <w:keepNext w:val="0"/>
        <w:keepLines w:val="0"/>
        <w:widowControl w:val="0"/>
      </w:pPr>
      <w:bookmarkStart w:id="5170" w:name="_Toc45652436"/>
      <w:bookmarkStart w:id="5171" w:name="_Toc45658868"/>
      <w:bookmarkStart w:id="5172" w:name="_Toc99123568"/>
      <w:bookmarkStart w:id="5173" w:name="_Toc99662373"/>
      <w:bookmarkStart w:id="5174" w:name="_Toc97891425"/>
      <w:bookmarkStart w:id="5175" w:name="_Toc45720688"/>
      <w:bookmarkStart w:id="5176" w:name="_Toc88652382"/>
      <w:bookmarkStart w:id="5177" w:name="_Toc45897955"/>
      <w:bookmarkStart w:id="5178" w:name="_Toc51746159"/>
      <w:bookmarkStart w:id="5179" w:name="_Toc64446423"/>
      <w:bookmarkStart w:id="5180" w:name="_Toc73982293"/>
      <w:bookmarkStart w:id="5181" w:name="_Toc45798566"/>
      <w:bookmarkStart w:id="5182" w:name="_Toc105657419"/>
      <w:bookmarkStart w:id="5183" w:name="_Toc106108800"/>
      <w:bookmarkStart w:id="5184" w:name="_Toc112687893"/>
      <w:bookmarkStart w:id="5185" w:name="_Toc162518305"/>
      <w:bookmarkStart w:id="5186" w:name="_CR9_3_1_129"/>
      <w:bookmarkEnd w:id="5186"/>
      <w:r>
        <w:t>9.3.1.129</w:t>
      </w:r>
      <w:r>
        <w:tab/>
        <w:t xml:space="preserve">MDT PLMN </w:t>
      </w:r>
      <w:r>
        <w:rPr>
          <w:rFonts w:eastAsia="SimSun" w:hint="eastAsia"/>
          <w:lang w:val="en-US" w:eastAsia="zh-CN"/>
        </w:rPr>
        <w:t xml:space="preserve">Modification </w:t>
      </w:r>
      <w:r>
        <w:t>List</w:t>
      </w:r>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p>
    <w:p w14:paraId="3D8D6E7C" w14:textId="77777777" w:rsidR="00FC324B" w:rsidRDefault="00FC324B" w:rsidP="00FC324B">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4FD2677E" w14:textId="77777777" w:rsidTr="009522B9">
        <w:tc>
          <w:tcPr>
            <w:tcW w:w="2448" w:type="dxa"/>
            <w:tcBorders>
              <w:top w:val="single" w:sz="4" w:space="0" w:color="auto"/>
              <w:left w:val="single" w:sz="4" w:space="0" w:color="auto"/>
              <w:bottom w:val="single" w:sz="4" w:space="0" w:color="auto"/>
              <w:right w:val="single" w:sz="4" w:space="0" w:color="auto"/>
            </w:tcBorders>
          </w:tcPr>
          <w:p w14:paraId="75D467BB" w14:textId="77777777" w:rsidR="00FC324B" w:rsidRDefault="00FC324B" w:rsidP="009522B9">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9C6538" w14:textId="77777777" w:rsidR="00FC324B" w:rsidRDefault="00FC324B" w:rsidP="009522B9">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AE411F3" w14:textId="77777777" w:rsidR="00FC324B" w:rsidRDefault="00FC324B" w:rsidP="009522B9">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A9173D0" w14:textId="77777777" w:rsidR="00FC324B" w:rsidRDefault="00FC324B" w:rsidP="009522B9">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914D8EB" w14:textId="77777777" w:rsidR="00FC324B" w:rsidRDefault="00FC324B" w:rsidP="009522B9">
            <w:pPr>
              <w:pStyle w:val="TAH"/>
              <w:keepNext w:val="0"/>
              <w:keepLines w:val="0"/>
              <w:widowControl w:val="0"/>
              <w:rPr>
                <w:rFonts w:eastAsia="SimSun"/>
                <w:lang w:eastAsia="ja-JP"/>
              </w:rPr>
            </w:pPr>
            <w:r>
              <w:rPr>
                <w:rFonts w:eastAsia="SimSun"/>
                <w:lang w:eastAsia="ja-JP"/>
              </w:rPr>
              <w:t>Semantics description</w:t>
            </w:r>
          </w:p>
        </w:tc>
      </w:tr>
      <w:tr w:rsidR="00FC324B" w14:paraId="7D728903" w14:textId="77777777" w:rsidTr="009522B9">
        <w:tc>
          <w:tcPr>
            <w:tcW w:w="2448" w:type="dxa"/>
            <w:tcBorders>
              <w:top w:val="single" w:sz="4" w:space="0" w:color="auto"/>
              <w:left w:val="single" w:sz="4" w:space="0" w:color="auto"/>
              <w:bottom w:val="single" w:sz="4" w:space="0" w:color="auto"/>
              <w:right w:val="single" w:sz="4" w:space="0" w:color="auto"/>
            </w:tcBorders>
          </w:tcPr>
          <w:p w14:paraId="55D9287C" w14:textId="77777777" w:rsidR="00FC324B" w:rsidRDefault="00FC324B" w:rsidP="009522B9">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
          <w:p w14:paraId="06F3037A" w14:textId="77777777" w:rsidR="00FC324B" w:rsidRDefault="00FC324B" w:rsidP="009522B9">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33D91E69" w14:textId="77777777" w:rsidR="00FC324B" w:rsidRDefault="00FC324B" w:rsidP="009522B9">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2B7079BD" w14:textId="77777777" w:rsidR="00FC324B" w:rsidRDefault="00FC324B" w:rsidP="009522B9">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14FB081A" w14:textId="77777777" w:rsidR="00FC324B" w:rsidRDefault="00FC324B" w:rsidP="00836DD7">
            <w:pPr>
              <w:pStyle w:val="TAL"/>
              <w:rPr>
                <w:rFonts w:eastAsia="SimSun"/>
                <w:lang w:eastAsia="ja-JP"/>
              </w:rPr>
            </w:pPr>
            <w:r>
              <w:rPr>
                <w:rFonts w:eastAsia="SimSun"/>
                <w:lang w:eastAsia="ja-JP"/>
              </w:rPr>
              <w:t>An empty list indicates there is no PLMN allowed for MDT.</w:t>
            </w:r>
          </w:p>
        </w:tc>
      </w:tr>
      <w:tr w:rsidR="00FC324B" w14:paraId="7962FEA7" w14:textId="77777777" w:rsidTr="009522B9">
        <w:tc>
          <w:tcPr>
            <w:tcW w:w="2448" w:type="dxa"/>
            <w:tcBorders>
              <w:top w:val="single" w:sz="4" w:space="0" w:color="auto"/>
              <w:left w:val="single" w:sz="4" w:space="0" w:color="auto"/>
              <w:bottom w:val="single" w:sz="4" w:space="0" w:color="auto"/>
              <w:right w:val="single" w:sz="4" w:space="0" w:color="auto"/>
            </w:tcBorders>
          </w:tcPr>
          <w:p w14:paraId="2DFF2171" w14:textId="77777777" w:rsidR="00FC324B" w:rsidRDefault="00FC324B" w:rsidP="00836DD7">
            <w:pPr>
              <w:pStyle w:val="TAL"/>
              <w:ind w:leftChars="50" w:left="100"/>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FB2AE83" w14:textId="77777777" w:rsidR="00FC324B" w:rsidRDefault="00FC324B" w:rsidP="009522B9">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4DDB5D9" w14:textId="77777777" w:rsidR="00FC324B" w:rsidRDefault="00FC324B" w:rsidP="009522B9">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78963300" w14:textId="77777777" w:rsidR="00FC324B" w:rsidRDefault="00FC324B" w:rsidP="009522B9">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
          <w:p w14:paraId="352F79DE" w14:textId="77777777" w:rsidR="00FC324B" w:rsidRDefault="00FC324B" w:rsidP="00836DD7">
            <w:pPr>
              <w:pStyle w:val="TAL"/>
              <w:rPr>
                <w:rFonts w:eastAsia="SimSun"/>
                <w:lang w:eastAsia="ja-JP"/>
              </w:rPr>
            </w:pPr>
          </w:p>
        </w:tc>
      </w:tr>
    </w:tbl>
    <w:p w14:paraId="65D05808" w14:textId="77777777" w:rsidR="00FC324B" w:rsidRDefault="00FC324B" w:rsidP="00FC324B">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062"/>
      </w:tblGrid>
      <w:tr w:rsidR="00FC324B" w14:paraId="4A84A22B" w14:textId="77777777" w:rsidTr="009522B9">
        <w:tc>
          <w:tcPr>
            <w:tcW w:w="3572" w:type="dxa"/>
            <w:tcBorders>
              <w:top w:val="single" w:sz="4" w:space="0" w:color="auto"/>
              <w:left w:val="single" w:sz="4" w:space="0" w:color="auto"/>
              <w:bottom w:val="single" w:sz="4" w:space="0" w:color="auto"/>
              <w:right w:val="single" w:sz="4" w:space="0" w:color="auto"/>
            </w:tcBorders>
          </w:tcPr>
          <w:p w14:paraId="04CE256B" w14:textId="77777777" w:rsidR="00FC324B" w:rsidRDefault="00FC324B" w:rsidP="009522B9">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
          <w:p w14:paraId="737E2CAB" w14:textId="77777777" w:rsidR="00FC324B" w:rsidRDefault="00FC324B" w:rsidP="009522B9">
            <w:pPr>
              <w:pStyle w:val="TAH"/>
              <w:keepNext w:val="0"/>
              <w:keepLines w:val="0"/>
              <w:widowControl w:val="0"/>
              <w:rPr>
                <w:rFonts w:eastAsia="SimSun"/>
                <w:lang w:eastAsia="ja-JP"/>
              </w:rPr>
            </w:pPr>
            <w:r>
              <w:rPr>
                <w:rFonts w:eastAsia="SimSun"/>
                <w:lang w:eastAsia="ja-JP"/>
              </w:rPr>
              <w:t>Explanation</w:t>
            </w:r>
          </w:p>
        </w:tc>
      </w:tr>
      <w:tr w:rsidR="00FC324B" w14:paraId="10D4FAEE" w14:textId="77777777" w:rsidTr="009522B9">
        <w:tc>
          <w:tcPr>
            <w:tcW w:w="3572" w:type="dxa"/>
            <w:tcBorders>
              <w:top w:val="single" w:sz="4" w:space="0" w:color="auto"/>
              <w:left w:val="single" w:sz="4" w:space="0" w:color="auto"/>
              <w:bottom w:val="single" w:sz="4" w:space="0" w:color="auto"/>
              <w:right w:val="single" w:sz="4" w:space="0" w:color="auto"/>
            </w:tcBorders>
          </w:tcPr>
          <w:p w14:paraId="5D4E23CF" w14:textId="77777777" w:rsidR="00FC324B" w:rsidRDefault="00FC324B" w:rsidP="009522B9">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
          <w:p w14:paraId="19C0B463" w14:textId="77777777" w:rsidR="00FC324B" w:rsidRDefault="00FC324B" w:rsidP="009522B9">
            <w:pPr>
              <w:pStyle w:val="TAL"/>
              <w:keepNext w:val="0"/>
              <w:keepLines w:val="0"/>
              <w:widowControl w:val="0"/>
              <w:rPr>
                <w:rFonts w:eastAsia="SimSun"/>
                <w:lang w:eastAsia="ja-JP"/>
              </w:rPr>
            </w:pPr>
            <w:r>
              <w:rPr>
                <w:rFonts w:eastAsia="SimSun"/>
                <w:lang w:eastAsia="ja-JP"/>
              </w:rPr>
              <w:t>Maximum no. of PLMNs in the MDT PLMN list. Value is 16.</w:t>
            </w:r>
          </w:p>
        </w:tc>
      </w:tr>
    </w:tbl>
    <w:p w14:paraId="55AB4271" w14:textId="77777777" w:rsidR="00FC324B" w:rsidRDefault="00FC324B" w:rsidP="00FC324B">
      <w:pPr>
        <w:widowControl w:val="0"/>
      </w:pPr>
    </w:p>
    <w:p w14:paraId="2620DBEB" w14:textId="77777777" w:rsidR="00FC324B" w:rsidRDefault="00FC324B" w:rsidP="00FC324B">
      <w:pPr>
        <w:pStyle w:val="Heading4"/>
        <w:keepNext w:val="0"/>
        <w:keepLines w:val="0"/>
        <w:widowControl w:val="0"/>
      </w:pPr>
      <w:bookmarkStart w:id="5187" w:name="_Toc112687894"/>
      <w:bookmarkStart w:id="5188" w:name="_Toc162518306"/>
      <w:bookmarkStart w:id="5189" w:name="_Toc105657420"/>
      <w:bookmarkStart w:id="5190" w:name="_Toc106108801"/>
      <w:bookmarkStart w:id="5191" w:name="_CR9_3_1_130"/>
      <w:bookmarkEnd w:id="5191"/>
      <w:r w:rsidRPr="0057718A">
        <w:t>9.3.1.</w:t>
      </w:r>
      <w:r>
        <w:t>130</w:t>
      </w:r>
      <w:r w:rsidRPr="0057718A">
        <w:tab/>
      </w:r>
      <w:r>
        <w:t>MRB</w:t>
      </w:r>
      <w:r w:rsidRPr="0057718A">
        <w:t xml:space="preserve"> Progress</w:t>
      </w:r>
      <w:r>
        <w:t xml:space="preserve"> Information</w:t>
      </w:r>
      <w:bookmarkEnd w:id="5187"/>
      <w:bookmarkEnd w:id="5188"/>
    </w:p>
    <w:p w14:paraId="55A18B4E" w14:textId="77777777" w:rsidR="00FC324B" w:rsidRPr="00913003" w:rsidRDefault="00FC324B" w:rsidP="00FC324B">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7B38226C" w14:textId="77777777" w:rsidTr="009522B9">
        <w:tc>
          <w:tcPr>
            <w:tcW w:w="2448" w:type="dxa"/>
          </w:tcPr>
          <w:p w14:paraId="316A0D5F"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4C8FCDC7"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43D62415"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09331CD6"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08E6041B"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084F2EDD" w14:textId="77777777" w:rsidTr="009522B9">
        <w:tc>
          <w:tcPr>
            <w:tcW w:w="2448" w:type="dxa"/>
          </w:tcPr>
          <w:p w14:paraId="338D864A" w14:textId="77777777" w:rsidR="00FC324B" w:rsidRPr="00EA4459" w:rsidRDefault="00FC324B" w:rsidP="009522B9">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
          <w:p w14:paraId="5765A4DD"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7172A645" w14:textId="77777777" w:rsidR="00FC324B" w:rsidRPr="00EA4459" w:rsidRDefault="00FC324B" w:rsidP="009522B9">
            <w:pPr>
              <w:pStyle w:val="TAL"/>
              <w:keepNext w:val="0"/>
              <w:keepLines w:val="0"/>
              <w:widowControl w:val="0"/>
              <w:rPr>
                <w:lang w:eastAsia="ja-JP"/>
              </w:rPr>
            </w:pPr>
          </w:p>
        </w:tc>
        <w:tc>
          <w:tcPr>
            <w:tcW w:w="1872" w:type="dxa"/>
          </w:tcPr>
          <w:p w14:paraId="5661AC2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7C168DE9" w14:textId="77777777" w:rsidR="00FC324B" w:rsidRPr="00EA4459" w:rsidRDefault="00FC324B" w:rsidP="009522B9">
            <w:pPr>
              <w:pStyle w:val="TAL"/>
              <w:keepNext w:val="0"/>
              <w:keepLines w:val="0"/>
              <w:widowControl w:val="0"/>
              <w:rPr>
                <w:lang w:eastAsia="ja-JP"/>
              </w:rPr>
            </w:pPr>
          </w:p>
        </w:tc>
      </w:tr>
      <w:tr w:rsidR="00FC324B" w:rsidRPr="00EA4459" w14:paraId="1221B4F5" w14:textId="77777777" w:rsidTr="009522B9">
        <w:tc>
          <w:tcPr>
            <w:tcW w:w="2448" w:type="dxa"/>
          </w:tcPr>
          <w:p w14:paraId="60C59AA4" w14:textId="77777777" w:rsidR="00FC324B" w:rsidRPr="00A16E1B" w:rsidRDefault="00FC324B" w:rsidP="00836DD7">
            <w:pPr>
              <w:pStyle w:val="TAL"/>
              <w:ind w:leftChars="50" w:left="100"/>
              <w:rPr>
                <w:rFonts w:eastAsia="CG Times (WN)"/>
                <w:i/>
                <w:iCs/>
                <w:lang w:eastAsia="ja-JP"/>
              </w:rPr>
            </w:pPr>
            <w:r w:rsidRPr="00A16E1B">
              <w:rPr>
                <w:i/>
                <w:iCs/>
                <w:lang w:eastAsia="ja-JP"/>
              </w:rPr>
              <w:t>&gt;12bits</w:t>
            </w:r>
          </w:p>
        </w:tc>
        <w:tc>
          <w:tcPr>
            <w:tcW w:w="1080" w:type="dxa"/>
          </w:tcPr>
          <w:p w14:paraId="17CA74ED" w14:textId="77777777" w:rsidR="00FC324B" w:rsidRPr="00EA4459" w:rsidRDefault="00FC324B" w:rsidP="009522B9">
            <w:pPr>
              <w:pStyle w:val="TAL"/>
              <w:keepNext w:val="0"/>
              <w:keepLines w:val="0"/>
              <w:widowControl w:val="0"/>
              <w:rPr>
                <w:lang w:eastAsia="ja-JP"/>
              </w:rPr>
            </w:pPr>
          </w:p>
        </w:tc>
        <w:tc>
          <w:tcPr>
            <w:tcW w:w="1440" w:type="dxa"/>
          </w:tcPr>
          <w:p w14:paraId="4CF4586D" w14:textId="77777777" w:rsidR="00FC324B" w:rsidRPr="00EA4459" w:rsidRDefault="00FC324B" w:rsidP="009522B9">
            <w:pPr>
              <w:pStyle w:val="TAL"/>
              <w:keepNext w:val="0"/>
              <w:keepLines w:val="0"/>
              <w:widowControl w:val="0"/>
              <w:rPr>
                <w:lang w:eastAsia="ja-JP"/>
              </w:rPr>
            </w:pPr>
          </w:p>
        </w:tc>
        <w:tc>
          <w:tcPr>
            <w:tcW w:w="1872" w:type="dxa"/>
          </w:tcPr>
          <w:p w14:paraId="54F12D81"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436B9AE2" w14:textId="77777777" w:rsidR="00FC324B" w:rsidRPr="00EA4459" w:rsidRDefault="00FC324B" w:rsidP="009522B9">
            <w:pPr>
              <w:pStyle w:val="TAL"/>
              <w:keepNext w:val="0"/>
              <w:keepLines w:val="0"/>
              <w:widowControl w:val="0"/>
              <w:rPr>
                <w:lang w:eastAsia="ja-JP"/>
              </w:rPr>
            </w:pPr>
          </w:p>
        </w:tc>
      </w:tr>
      <w:tr w:rsidR="00FC324B" w:rsidRPr="00EA4459" w14:paraId="4E4FC77C" w14:textId="77777777" w:rsidTr="009522B9">
        <w:tc>
          <w:tcPr>
            <w:tcW w:w="2448" w:type="dxa"/>
          </w:tcPr>
          <w:p w14:paraId="3227E136" w14:textId="77777777" w:rsidR="00FC324B" w:rsidRPr="00EA4459" w:rsidRDefault="00FC324B" w:rsidP="00836DD7">
            <w:pPr>
              <w:pStyle w:val="TAL"/>
              <w:ind w:leftChars="100" w:left="200"/>
              <w:rPr>
                <w:rFonts w:eastAsia="CG Times (WN)"/>
                <w:lang w:eastAsia="ja-JP"/>
              </w:rPr>
            </w:pPr>
            <w:r w:rsidRPr="00EA4459">
              <w:rPr>
                <w:lang w:eastAsia="ja-JP"/>
              </w:rPr>
              <w:t>&gt;&gt;</w:t>
            </w:r>
            <w:r w:rsidRPr="00EA4459">
              <w:t>PDCP SN Length 12</w:t>
            </w:r>
          </w:p>
        </w:tc>
        <w:tc>
          <w:tcPr>
            <w:tcW w:w="1080" w:type="dxa"/>
          </w:tcPr>
          <w:p w14:paraId="3EF7B606"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400EE31D" w14:textId="77777777" w:rsidR="00FC324B" w:rsidRPr="00EA4459" w:rsidRDefault="00FC324B" w:rsidP="009522B9">
            <w:pPr>
              <w:pStyle w:val="TAL"/>
              <w:keepNext w:val="0"/>
              <w:keepLines w:val="0"/>
              <w:widowControl w:val="0"/>
              <w:rPr>
                <w:lang w:eastAsia="ja-JP"/>
              </w:rPr>
            </w:pPr>
          </w:p>
        </w:tc>
        <w:tc>
          <w:tcPr>
            <w:tcW w:w="1872" w:type="dxa"/>
          </w:tcPr>
          <w:p w14:paraId="162BAEB2" w14:textId="77777777" w:rsidR="00FC324B" w:rsidRPr="00EA4459" w:rsidRDefault="00FC324B" w:rsidP="009522B9">
            <w:pPr>
              <w:pStyle w:val="TAL"/>
              <w:keepNext w:val="0"/>
              <w:keepLines w:val="0"/>
              <w:widowControl w:val="0"/>
              <w:rPr>
                <w:rFonts w:eastAsia="CG Times (WN)"/>
                <w:lang w:eastAsia="ja-JP"/>
              </w:rPr>
            </w:pPr>
            <w:r w:rsidRPr="00EA4459">
              <w:rPr>
                <w:lang w:eastAsia="ja-JP"/>
              </w:rPr>
              <w:t>INTEGER (0..4095)</w:t>
            </w:r>
          </w:p>
        </w:tc>
        <w:tc>
          <w:tcPr>
            <w:tcW w:w="2880" w:type="dxa"/>
          </w:tcPr>
          <w:p w14:paraId="24D9B05E" w14:textId="77777777" w:rsidR="00FC324B" w:rsidRPr="00EA4459" w:rsidRDefault="00FC324B" w:rsidP="009522B9">
            <w:pPr>
              <w:pStyle w:val="TAL"/>
              <w:keepNext w:val="0"/>
              <w:keepLines w:val="0"/>
              <w:widowControl w:val="0"/>
              <w:rPr>
                <w:lang w:eastAsia="ja-JP"/>
              </w:rPr>
            </w:pPr>
          </w:p>
        </w:tc>
      </w:tr>
      <w:tr w:rsidR="00FC324B" w:rsidRPr="00EA4459" w14:paraId="68D36F55" w14:textId="77777777" w:rsidTr="009522B9">
        <w:tc>
          <w:tcPr>
            <w:tcW w:w="2448" w:type="dxa"/>
          </w:tcPr>
          <w:p w14:paraId="65A4C8DF" w14:textId="77777777" w:rsidR="00FC324B" w:rsidRPr="00A16E1B" w:rsidRDefault="00FC324B" w:rsidP="00836DD7">
            <w:pPr>
              <w:pStyle w:val="TAL"/>
              <w:ind w:leftChars="50" w:left="100"/>
              <w:rPr>
                <w:rFonts w:eastAsia="CG Times (WN)"/>
                <w:i/>
                <w:iCs/>
                <w:lang w:eastAsia="ja-JP"/>
              </w:rPr>
            </w:pPr>
            <w:r w:rsidRPr="00A16E1B">
              <w:rPr>
                <w:i/>
                <w:iCs/>
                <w:lang w:eastAsia="ja-JP"/>
              </w:rPr>
              <w:t>&gt;18bits</w:t>
            </w:r>
          </w:p>
        </w:tc>
        <w:tc>
          <w:tcPr>
            <w:tcW w:w="1080" w:type="dxa"/>
          </w:tcPr>
          <w:p w14:paraId="7DBAF145" w14:textId="77777777" w:rsidR="00FC324B" w:rsidRPr="00EA4459" w:rsidRDefault="00FC324B" w:rsidP="009522B9">
            <w:pPr>
              <w:pStyle w:val="TAL"/>
              <w:keepNext w:val="0"/>
              <w:keepLines w:val="0"/>
              <w:widowControl w:val="0"/>
              <w:rPr>
                <w:lang w:eastAsia="ja-JP"/>
              </w:rPr>
            </w:pPr>
          </w:p>
        </w:tc>
        <w:tc>
          <w:tcPr>
            <w:tcW w:w="1440" w:type="dxa"/>
          </w:tcPr>
          <w:p w14:paraId="07C6D13E" w14:textId="77777777" w:rsidR="00FC324B" w:rsidRPr="00EA4459" w:rsidRDefault="00FC324B" w:rsidP="009522B9">
            <w:pPr>
              <w:pStyle w:val="TAL"/>
              <w:keepNext w:val="0"/>
              <w:keepLines w:val="0"/>
              <w:widowControl w:val="0"/>
              <w:rPr>
                <w:lang w:eastAsia="ja-JP"/>
              </w:rPr>
            </w:pPr>
          </w:p>
        </w:tc>
        <w:tc>
          <w:tcPr>
            <w:tcW w:w="1872" w:type="dxa"/>
          </w:tcPr>
          <w:p w14:paraId="7155DDA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062587B2" w14:textId="77777777" w:rsidR="00FC324B" w:rsidRPr="00EA4459" w:rsidRDefault="00FC324B" w:rsidP="009522B9">
            <w:pPr>
              <w:pStyle w:val="TAL"/>
              <w:keepNext w:val="0"/>
              <w:keepLines w:val="0"/>
              <w:widowControl w:val="0"/>
              <w:rPr>
                <w:lang w:eastAsia="ja-JP"/>
              </w:rPr>
            </w:pPr>
          </w:p>
        </w:tc>
      </w:tr>
      <w:tr w:rsidR="00FC324B" w:rsidRPr="00EA4459" w14:paraId="75C3C768" w14:textId="77777777" w:rsidTr="009522B9">
        <w:tc>
          <w:tcPr>
            <w:tcW w:w="2448" w:type="dxa"/>
          </w:tcPr>
          <w:p w14:paraId="12630E83" w14:textId="77777777" w:rsidR="00FC324B" w:rsidRPr="00EA4459" w:rsidRDefault="00FC324B" w:rsidP="00836DD7">
            <w:pPr>
              <w:pStyle w:val="TAL"/>
              <w:ind w:leftChars="100" w:left="200"/>
              <w:rPr>
                <w:rFonts w:eastAsia="CG Times (WN)"/>
                <w:lang w:eastAsia="ja-JP"/>
              </w:rPr>
            </w:pPr>
            <w:r w:rsidRPr="00EA4459">
              <w:t>&gt;&gt;PDCP SN Length 18</w:t>
            </w:r>
          </w:p>
        </w:tc>
        <w:tc>
          <w:tcPr>
            <w:tcW w:w="1080" w:type="dxa"/>
          </w:tcPr>
          <w:p w14:paraId="7D306A03"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455FFEA8" w14:textId="77777777" w:rsidR="00FC324B" w:rsidRPr="00EA4459" w:rsidRDefault="00FC324B" w:rsidP="009522B9">
            <w:pPr>
              <w:pStyle w:val="TAL"/>
              <w:keepNext w:val="0"/>
              <w:keepLines w:val="0"/>
              <w:widowControl w:val="0"/>
              <w:rPr>
                <w:lang w:eastAsia="ja-JP"/>
              </w:rPr>
            </w:pPr>
          </w:p>
        </w:tc>
        <w:tc>
          <w:tcPr>
            <w:tcW w:w="1872" w:type="dxa"/>
          </w:tcPr>
          <w:p w14:paraId="0EB95FC1" w14:textId="77777777" w:rsidR="00FC324B" w:rsidRPr="00EA4459" w:rsidRDefault="00FC324B" w:rsidP="009522B9">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
          <w:p w14:paraId="789B3817" w14:textId="77777777" w:rsidR="00FC324B" w:rsidRPr="00EA4459" w:rsidRDefault="00FC324B" w:rsidP="009522B9">
            <w:pPr>
              <w:pStyle w:val="TAL"/>
              <w:keepNext w:val="0"/>
              <w:keepLines w:val="0"/>
              <w:widowControl w:val="0"/>
              <w:rPr>
                <w:lang w:eastAsia="ja-JP"/>
              </w:rPr>
            </w:pPr>
          </w:p>
        </w:tc>
      </w:tr>
      <w:tr w:rsidR="00FC324B" w:rsidRPr="00B74BD8" w14:paraId="11BCE434" w14:textId="77777777" w:rsidTr="009522B9">
        <w:tc>
          <w:tcPr>
            <w:tcW w:w="2448" w:type="dxa"/>
          </w:tcPr>
          <w:p w14:paraId="72C5E720" w14:textId="77777777" w:rsidR="00FC324B" w:rsidRPr="00EA4459" w:rsidRDefault="00FC324B" w:rsidP="009522B9">
            <w:pPr>
              <w:pStyle w:val="TAL"/>
              <w:keepNext w:val="0"/>
              <w:keepLines w:val="0"/>
              <w:widowControl w:val="0"/>
            </w:pPr>
            <w:r w:rsidRPr="00EA4459">
              <w:t>MRB Progress Information Type</w:t>
            </w:r>
          </w:p>
        </w:tc>
        <w:tc>
          <w:tcPr>
            <w:tcW w:w="1080" w:type="dxa"/>
          </w:tcPr>
          <w:p w14:paraId="2D40AAB1"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24E109B7" w14:textId="77777777" w:rsidR="00FC324B" w:rsidRPr="00EA4459" w:rsidRDefault="00FC324B" w:rsidP="009522B9">
            <w:pPr>
              <w:pStyle w:val="TAL"/>
              <w:keepNext w:val="0"/>
              <w:keepLines w:val="0"/>
              <w:widowControl w:val="0"/>
              <w:rPr>
                <w:lang w:eastAsia="ja-JP"/>
              </w:rPr>
            </w:pPr>
          </w:p>
        </w:tc>
        <w:tc>
          <w:tcPr>
            <w:tcW w:w="1872" w:type="dxa"/>
          </w:tcPr>
          <w:p w14:paraId="683E7AE8" w14:textId="77777777" w:rsidR="00FC324B" w:rsidRPr="00EA4459" w:rsidRDefault="00FC324B" w:rsidP="009522B9">
            <w:pPr>
              <w:pStyle w:val="TAL"/>
              <w:keepNext w:val="0"/>
              <w:keepLines w:val="0"/>
              <w:widowControl w:val="0"/>
              <w:rPr>
                <w:lang w:eastAsia="ja-JP"/>
              </w:rPr>
            </w:pPr>
            <w:r w:rsidRPr="00EA4459">
              <w:rPr>
                <w:lang w:eastAsia="ja-JP"/>
              </w:rPr>
              <w:t>9.3.1.</w:t>
            </w:r>
            <w:r>
              <w:rPr>
                <w:lang w:eastAsia="ja-JP"/>
              </w:rPr>
              <w:t>131</w:t>
            </w:r>
          </w:p>
        </w:tc>
        <w:tc>
          <w:tcPr>
            <w:tcW w:w="2880" w:type="dxa"/>
          </w:tcPr>
          <w:p w14:paraId="3FFE16C9" w14:textId="77777777" w:rsidR="00FC324B" w:rsidRPr="00B74BD8" w:rsidRDefault="00FC324B" w:rsidP="009522B9">
            <w:pPr>
              <w:pStyle w:val="TAL"/>
              <w:keepNext w:val="0"/>
              <w:keepLines w:val="0"/>
              <w:widowControl w:val="0"/>
              <w:rPr>
                <w:lang w:eastAsia="ja-JP"/>
              </w:rPr>
            </w:pPr>
          </w:p>
        </w:tc>
      </w:tr>
    </w:tbl>
    <w:p w14:paraId="168B67CC" w14:textId="77777777" w:rsidR="00FC324B" w:rsidRPr="00821072" w:rsidRDefault="00FC324B" w:rsidP="00FC324B">
      <w:pPr>
        <w:widowControl w:val="0"/>
        <w:rPr>
          <w:lang w:eastAsia="zh-CN"/>
        </w:rPr>
      </w:pPr>
    </w:p>
    <w:p w14:paraId="7D19CCD4" w14:textId="77777777" w:rsidR="00FC324B" w:rsidRPr="00EA4459" w:rsidRDefault="00FC324B" w:rsidP="00FC324B">
      <w:pPr>
        <w:pStyle w:val="Heading4"/>
        <w:keepNext w:val="0"/>
        <w:keepLines w:val="0"/>
        <w:widowControl w:val="0"/>
      </w:pPr>
      <w:bookmarkStart w:id="5192" w:name="_Toc112687895"/>
      <w:bookmarkStart w:id="5193" w:name="_Toc162518307"/>
      <w:bookmarkStart w:id="5194" w:name="_CR9_3_1_131"/>
      <w:bookmarkEnd w:id="5194"/>
      <w:r w:rsidRPr="00EA4459">
        <w:t>9.3.1.</w:t>
      </w:r>
      <w:r>
        <w:t>131</w:t>
      </w:r>
      <w:r w:rsidRPr="00EA4459">
        <w:tab/>
        <w:t>MRB Progress Information Type</w:t>
      </w:r>
      <w:bookmarkEnd w:id="5192"/>
      <w:bookmarkEnd w:id="5193"/>
      <w:r w:rsidRPr="00EA4459">
        <w:t xml:space="preserve"> </w:t>
      </w:r>
    </w:p>
    <w:p w14:paraId="61D3EB68" w14:textId="77777777" w:rsidR="00FC324B" w:rsidRPr="00EA4459" w:rsidRDefault="00FC324B" w:rsidP="00FC324B">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E05DEA1" w14:textId="77777777" w:rsidTr="009522B9">
        <w:tc>
          <w:tcPr>
            <w:tcW w:w="2448" w:type="dxa"/>
          </w:tcPr>
          <w:p w14:paraId="19FAE181"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48A9DAD8"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373D6729"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49AB6FCD"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50ECF87E"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B74BD8" w14:paraId="1FD55907" w14:textId="77777777" w:rsidTr="009522B9">
        <w:tc>
          <w:tcPr>
            <w:tcW w:w="2448" w:type="dxa"/>
          </w:tcPr>
          <w:p w14:paraId="323A8CB2" w14:textId="77777777" w:rsidR="00FC324B" w:rsidRPr="00EA4459" w:rsidRDefault="00FC324B" w:rsidP="009522B9">
            <w:pPr>
              <w:pStyle w:val="TAL"/>
              <w:keepNext w:val="0"/>
              <w:keepLines w:val="0"/>
              <w:widowControl w:val="0"/>
              <w:rPr>
                <w:rFonts w:eastAsia="CG Times (WN)"/>
                <w:lang w:eastAsia="ja-JP"/>
              </w:rPr>
            </w:pPr>
            <w:r w:rsidRPr="00EA4459">
              <w:rPr>
                <w:lang w:eastAsia="ja-JP"/>
              </w:rPr>
              <w:t>MRB Progress Information Type</w:t>
            </w:r>
          </w:p>
        </w:tc>
        <w:tc>
          <w:tcPr>
            <w:tcW w:w="1080" w:type="dxa"/>
          </w:tcPr>
          <w:p w14:paraId="0B346A13" w14:textId="77777777" w:rsidR="00FC324B" w:rsidRPr="00EA4459" w:rsidRDefault="00FC324B" w:rsidP="009522B9">
            <w:pPr>
              <w:pStyle w:val="TAL"/>
              <w:keepNext w:val="0"/>
              <w:keepLines w:val="0"/>
              <w:widowControl w:val="0"/>
              <w:rPr>
                <w:lang w:eastAsia="ja-JP"/>
              </w:rPr>
            </w:pPr>
            <w:r w:rsidRPr="00EA4459">
              <w:rPr>
                <w:lang w:eastAsia="ja-JP"/>
              </w:rPr>
              <w:t>M</w:t>
            </w:r>
          </w:p>
        </w:tc>
        <w:tc>
          <w:tcPr>
            <w:tcW w:w="1440" w:type="dxa"/>
          </w:tcPr>
          <w:p w14:paraId="74D61378" w14:textId="77777777" w:rsidR="00FC324B" w:rsidRPr="00EA4459" w:rsidRDefault="00FC324B" w:rsidP="009522B9">
            <w:pPr>
              <w:pStyle w:val="TAL"/>
              <w:keepNext w:val="0"/>
              <w:keepLines w:val="0"/>
              <w:widowControl w:val="0"/>
              <w:rPr>
                <w:lang w:eastAsia="ja-JP"/>
              </w:rPr>
            </w:pPr>
          </w:p>
        </w:tc>
        <w:tc>
          <w:tcPr>
            <w:tcW w:w="1872" w:type="dxa"/>
          </w:tcPr>
          <w:p w14:paraId="53B5E81D" w14:textId="77777777" w:rsidR="00FC324B" w:rsidRPr="00821072" w:rsidRDefault="00FC324B" w:rsidP="009522B9">
            <w:pPr>
              <w:pStyle w:val="TAL"/>
              <w:keepNext w:val="0"/>
              <w:keepLines w:val="0"/>
              <w:widowControl w:val="0"/>
              <w:rPr>
                <w:rFonts w:eastAsia="CG Times (WN)"/>
                <w:lang w:eastAsia="ja-JP"/>
              </w:rPr>
            </w:pPr>
            <w:r w:rsidRPr="00EA4459">
              <w:t>ENUMERATED (oldest available, last delivered, ...)</w:t>
            </w:r>
          </w:p>
        </w:tc>
        <w:tc>
          <w:tcPr>
            <w:tcW w:w="2880" w:type="dxa"/>
          </w:tcPr>
          <w:p w14:paraId="049694C1" w14:textId="77777777" w:rsidR="00FC324B" w:rsidRPr="00B74BD8" w:rsidRDefault="00FC324B" w:rsidP="009522B9">
            <w:pPr>
              <w:pStyle w:val="TAL"/>
              <w:keepNext w:val="0"/>
              <w:keepLines w:val="0"/>
              <w:widowControl w:val="0"/>
              <w:rPr>
                <w:lang w:eastAsia="ja-JP"/>
              </w:rPr>
            </w:pPr>
          </w:p>
        </w:tc>
      </w:tr>
    </w:tbl>
    <w:p w14:paraId="56C51BC3" w14:textId="77777777" w:rsidR="00FC324B" w:rsidRDefault="00FC324B" w:rsidP="00FC324B">
      <w:pPr>
        <w:widowControl w:val="0"/>
      </w:pPr>
    </w:p>
    <w:p w14:paraId="62C6E6D9" w14:textId="77777777" w:rsidR="00FC324B" w:rsidRDefault="00FC324B" w:rsidP="00FC324B">
      <w:pPr>
        <w:pStyle w:val="Heading4"/>
        <w:keepNext w:val="0"/>
        <w:keepLines w:val="0"/>
        <w:widowControl w:val="0"/>
      </w:pPr>
      <w:bookmarkStart w:id="5195" w:name="_Toc112687896"/>
      <w:bookmarkStart w:id="5196" w:name="_Toc162518308"/>
      <w:bookmarkStart w:id="5197" w:name="_CR9_3_1_132"/>
      <w:bookmarkEnd w:id="5197"/>
      <w:r w:rsidRPr="00C6587B">
        <w:t>9.3</w:t>
      </w:r>
      <w:r w:rsidRPr="00393174">
        <w:t>.</w:t>
      </w:r>
      <w:r w:rsidRPr="00C6587B">
        <w:t>1</w:t>
      </w:r>
      <w:r w:rsidRPr="00393174">
        <w:t>.</w:t>
      </w:r>
      <w:r>
        <w:t>132</w:t>
      </w:r>
      <w:r w:rsidRPr="00393174">
        <w:tab/>
      </w:r>
      <w:r w:rsidRPr="00C6587B">
        <w:t>M</w:t>
      </w:r>
      <w:r>
        <w:t>C Forwarding Resource ID</w:t>
      </w:r>
      <w:bookmarkEnd w:id="5195"/>
      <w:bookmarkEnd w:id="5196"/>
    </w:p>
    <w:p w14:paraId="0392F8F7" w14:textId="77777777" w:rsidR="00FC324B" w:rsidRPr="00092DB1" w:rsidRDefault="00FC324B" w:rsidP="00FC324B">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4421DE52" w14:textId="77777777" w:rsidTr="009522B9">
        <w:trPr>
          <w:tblHeader/>
        </w:trPr>
        <w:tc>
          <w:tcPr>
            <w:tcW w:w="2448" w:type="dxa"/>
          </w:tcPr>
          <w:p w14:paraId="3865BEF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325B31FE"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6F999C36"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730AB3A2"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7C9A3CF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5F33E725" w14:textId="77777777" w:rsidTr="009522B9">
        <w:tc>
          <w:tcPr>
            <w:tcW w:w="2448" w:type="dxa"/>
          </w:tcPr>
          <w:p w14:paraId="625ABCBD"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4E078D67"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12C89418" w14:textId="77777777" w:rsidR="00FC324B" w:rsidRPr="00B74BD8" w:rsidRDefault="00FC324B" w:rsidP="009522B9">
            <w:pPr>
              <w:pStyle w:val="TAL"/>
              <w:keepNext w:val="0"/>
              <w:keepLines w:val="0"/>
              <w:widowControl w:val="0"/>
              <w:rPr>
                <w:lang w:eastAsia="ja-JP"/>
              </w:rPr>
            </w:pPr>
          </w:p>
        </w:tc>
        <w:tc>
          <w:tcPr>
            <w:tcW w:w="1872" w:type="dxa"/>
          </w:tcPr>
          <w:p w14:paraId="33E610DF" w14:textId="77777777" w:rsidR="00FC324B" w:rsidRPr="00821072" w:rsidRDefault="00FC324B" w:rsidP="009522B9">
            <w:pPr>
              <w:pStyle w:val="TAL"/>
              <w:keepNext w:val="0"/>
              <w:keepLines w:val="0"/>
              <w:widowControl w:val="0"/>
              <w:rPr>
                <w:rFonts w:eastAsia="CG Times (WN)"/>
                <w:lang w:eastAsia="ja-JP"/>
              </w:rPr>
            </w:pPr>
            <w:r>
              <w:t>OCTET STRING (SIZE(2))</w:t>
            </w:r>
          </w:p>
        </w:tc>
        <w:tc>
          <w:tcPr>
            <w:tcW w:w="2880" w:type="dxa"/>
          </w:tcPr>
          <w:p w14:paraId="1C21FEAD" w14:textId="77777777" w:rsidR="00FC324B" w:rsidRPr="00B74BD8" w:rsidRDefault="00FC324B" w:rsidP="009522B9">
            <w:pPr>
              <w:pStyle w:val="TAL"/>
              <w:keepNext w:val="0"/>
              <w:keepLines w:val="0"/>
              <w:widowControl w:val="0"/>
              <w:rPr>
                <w:lang w:eastAsia="ja-JP"/>
              </w:rPr>
            </w:pPr>
          </w:p>
        </w:tc>
      </w:tr>
    </w:tbl>
    <w:p w14:paraId="65376E66" w14:textId="77777777" w:rsidR="00FC324B" w:rsidRDefault="00FC324B" w:rsidP="00FC324B">
      <w:pPr>
        <w:widowControl w:val="0"/>
        <w:rPr>
          <w:noProof/>
          <w:lang w:eastAsia="zh-CN"/>
        </w:rPr>
      </w:pPr>
    </w:p>
    <w:p w14:paraId="1A9337D7" w14:textId="77777777" w:rsidR="00FC324B" w:rsidRDefault="00FC324B" w:rsidP="00FC324B">
      <w:pPr>
        <w:pStyle w:val="Heading4"/>
        <w:keepNext w:val="0"/>
        <w:keepLines w:val="0"/>
        <w:widowControl w:val="0"/>
      </w:pPr>
      <w:bookmarkStart w:id="5198" w:name="_Toc112687897"/>
      <w:bookmarkStart w:id="5199" w:name="_Toc162518309"/>
      <w:bookmarkStart w:id="5200" w:name="_CR9_3_1_133"/>
      <w:bookmarkEnd w:id="5200"/>
      <w:r w:rsidRPr="00C6587B">
        <w:t>9.3</w:t>
      </w:r>
      <w:r w:rsidRPr="00393174">
        <w:t>.</w:t>
      </w:r>
      <w:r w:rsidRPr="00C6587B">
        <w:t>1</w:t>
      </w:r>
      <w:r w:rsidRPr="00393174">
        <w:t>.</w:t>
      </w:r>
      <w:r>
        <w:t>133</w:t>
      </w:r>
      <w:r w:rsidRPr="00393174">
        <w:tab/>
      </w:r>
      <w:r>
        <w:t>MBS Session Associated Information</w:t>
      </w:r>
      <w:bookmarkEnd w:id="5198"/>
      <w:bookmarkEnd w:id="5199"/>
    </w:p>
    <w:p w14:paraId="1CD20574" w14:textId="77777777" w:rsidR="00FC324B" w:rsidRPr="00EA4459" w:rsidRDefault="00FC324B" w:rsidP="00FC324B">
      <w:pPr>
        <w:widowControl w:val="0"/>
      </w:pPr>
      <w:r w:rsidRPr="00EA4459">
        <w:t xml:space="preserve">This IE provides the means to establish a MC MBS session level forwarding resource to support handover to a gNB not </w:t>
      </w:r>
      <w:r w:rsidRPr="00EA4459">
        <w:lastRenderedPageBreak/>
        <w:t>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2479DC6F" w14:textId="77777777" w:rsidTr="009522B9">
        <w:trPr>
          <w:tblHeader/>
        </w:trPr>
        <w:tc>
          <w:tcPr>
            <w:tcW w:w="2448" w:type="dxa"/>
          </w:tcPr>
          <w:p w14:paraId="4027FE85"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595C03D0"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3A0B380D"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5B721D5E"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43DD8666"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463366AC" w14:textId="77777777" w:rsidTr="009522B9">
        <w:tc>
          <w:tcPr>
            <w:tcW w:w="2448" w:type="dxa"/>
          </w:tcPr>
          <w:p w14:paraId="720A5EF2" w14:textId="77777777" w:rsidR="00FC324B" w:rsidRPr="00836DD7" w:rsidRDefault="00FC324B" w:rsidP="00836DD7">
            <w:pPr>
              <w:pStyle w:val="TAL"/>
              <w:rPr>
                <w:rFonts w:eastAsia="CG Times (WN)"/>
                <w:b/>
                <w:bCs/>
                <w:lang w:eastAsia="ja-JP"/>
              </w:rPr>
            </w:pPr>
            <w:r w:rsidRPr="00836DD7">
              <w:rPr>
                <w:b/>
                <w:bCs/>
                <w:lang w:eastAsia="ja-JP"/>
              </w:rPr>
              <w:t xml:space="preserve">Associated QoS Flow Information </w:t>
            </w:r>
            <w:r w:rsidRPr="00836DD7">
              <w:rPr>
                <w:b/>
                <w:bCs/>
                <w:lang w:eastAsia="zh-CN"/>
              </w:rPr>
              <w:t>List</w:t>
            </w:r>
          </w:p>
        </w:tc>
        <w:tc>
          <w:tcPr>
            <w:tcW w:w="1080" w:type="dxa"/>
          </w:tcPr>
          <w:p w14:paraId="12E954D7" w14:textId="77777777" w:rsidR="00FC324B" w:rsidRPr="00EA4459" w:rsidRDefault="00FC324B" w:rsidP="009522B9">
            <w:pPr>
              <w:pStyle w:val="TAL"/>
              <w:keepNext w:val="0"/>
              <w:keepLines w:val="0"/>
              <w:widowControl w:val="0"/>
              <w:rPr>
                <w:lang w:eastAsia="ja-JP"/>
              </w:rPr>
            </w:pPr>
          </w:p>
        </w:tc>
        <w:tc>
          <w:tcPr>
            <w:tcW w:w="1440" w:type="dxa"/>
          </w:tcPr>
          <w:p w14:paraId="1C687760" w14:textId="77777777" w:rsidR="00FC324B" w:rsidRPr="00EA4459" w:rsidRDefault="00FC324B" w:rsidP="009522B9">
            <w:pPr>
              <w:pStyle w:val="TAL"/>
              <w:keepNext w:val="0"/>
              <w:keepLines w:val="0"/>
              <w:widowControl w:val="0"/>
              <w:rPr>
                <w:lang w:eastAsia="ja-JP"/>
              </w:rPr>
            </w:pPr>
            <w:r w:rsidRPr="00EA4459">
              <w:rPr>
                <w:i/>
                <w:lang w:eastAsia="ja-JP"/>
              </w:rPr>
              <w:t>1..&lt;maxnoofQoSflows&gt;</w:t>
            </w:r>
          </w:p>
        </w:tc>
        <w:tc>
          <w:tcPr>
            <w:tcW w:w="1872" w:type="dxa"/>
          </w:tcPr>
          <w:p w14:paraId="6EB86B59"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33FB2E7E" w14:textId="77777777" w:rsidR="00FC324B" w:rsidRPr="00EA4459" w:rsidRDefault="00FC324B" w:rsidP="009522B9">
            <w:pPr>
              <w:pStyle w:val="TAL"/>
              <w:keepNext w:val="0"/>
              <w:keepLines w:val="0"/>
              <w:widowControl w:val="0"/>
              <w:rPr>
                <w:lang w:eastAsia="ja-JP"/>
              </w:rPr>
            </w:pPr>
          </w:p>
        </w:tc>
      </w:tr>
      <w:tr w:rsidR="00FC324B" w:rsidRPr="00EA4459" w14:paraId="20C75397" w14:textId="77777777" w:rsidTr="009522B9">
        <w:tc>
          <w:tcPr>
            <w:tcW w:w="2448" w:type="dxa"/>
          </w:tcPr>
          <w:p w14:paraId="3CF6B897" w14:textId="77777777" w:rsidR="00FC324B" w:rsidRPr="00EA4459" w:rsidRDefault="00FC324B" w:rsidP="00836DD7">
            <w:pPr>
              <w:pStyle w:val="TAL"/>
              <w:ind w:leftChars="50" w:left="100"/>
            </w:pPr>
            <w:r w:rsidRPr="00EA4459">
              <w:rPr>
                <w:lang w:eastAsia="zh-CN"/>
              </w:rPr>
              <w:t>&gt;</w:t>
            </w:r>
            <w:r w:rsidRPr="00EA4459">
              <w:rPr>
                <w:lang w:eastAsia="ja-JP"/>
              </w:rPr>
              <w:t>MBS QoS Flow Identifier</w:t>
            </w:r>
          </w:p>
        </w:tc>
        <w:tc>
          <w:tcPr>
            <w:tcW w:w="1080" w:type="dxa"/>
          </w:tcPr>
          <w:p w14:paraId="6014461B"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4D25E11" w14:textId="77777777" w:rsidR="00FC324B" w:rsidRPr="00EA4459" w:rsidRDefault="00FC324B" w:rsidP="009522B9">
            <w:pPr>
              <w:pStyle w:val="TAL"/>
              <w:keepNext w:val="0"/>
              <w:keepLines w:val="0"/>
              <w:widowControl w:val="0"/>
              <w:rPr>
                <w:lang w:eastAsia="ja-JP"/>
              </w:rPr>
            </w:pPr>
          </w:p>
        </w:tc>
        <w:tc>
          <w:tcPr>
            <w:tcW w:w="1872" w:type="dxa"/>
          </w:tcPr>
          <w:p w14:paraId="156F6701"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6DCF4702"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43E41A07" w14:textId="77777777" w:rsidR="00FC324B" w:rsidRPr="00EA4459" w:rsidRDefault="00FC324B" w:rsidP="009522B9">
            <w:pPr>
              <w:pStyle w:val="TAL"/>
              <w:keepNext w:val="0"/>
              <w:keepLines w:val="0"/>
              <w:widowControl w:val="0"/>
              <w:rPr>
                <w:lang w:eastAsia="ja-JP"/>
              </w:rPr>
            </w:pPr>
          </w:p>
        </w:tc>
      </w:tr>
      <w:tr w:rsidR="00FC324B" w:rsidRPr="00EA4459" w14:paraId="2DA57071" w14:textId="77777777" w:rsidTr="009522B9">
        <w:tc>
          <w:tcPr>
            <w:tcW w:w="2448" w:type="dxa"/>
          </w:tcPr>
          <w:p w14:paraId="19DE818E" w14:textId="77777777" w:rsidR="00FC324B" w:rsidRPr="00EA4459" w:rsidRDefault="00FC324B" w:rsidP="00836DD7">
            <w:pPr>
              <w:pStyle w:val="TAL"/>
              <w:ind w:leftChars="50" w:left="100"/>
            </w:pPr>
            <w:r w:rsidRPr="00EA4459">
              <w:rPr>
                <w:lang w:eastAsia="zh-CN"/>
              </w:rPr>
              <w:t>&gt;</w:t>
            </w:r>
            <w:r w:rsidRPr="00EA4459">
              <w:rPr>
                <w:lang w:eastAsia="ja-JP"/>
              </w:rPr>
              <w:t>Associated Unicast QoS Flow Identifier</w:t>
            </w:r>
          </w:p>
        </w:tc>
        <w:tc>
          <w:tcPr>
            <w:tcW w:w="1080" w:type="dxa"/>
          </w:tcPr>
          <w:p w14:paraId="081CD2D2"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54D07889" w14:textId="77777777" w:rsidR="00FC324B" w:rsidRPr="00EA4459" w:rsidRDefault="00FC324B" w:rsidP="009522B9">
            <w:pPr>
              <w:pStyle w:val="TAL"/>
              <w:keepNext w:val="0"/>
              <w:keepLines w:val="0"/>
              <w:widowControl w:val="0"/>
              <w:rPr>
                <w:lang w:eastAsia="ja-JP"/>
              </w:rPr>
            </w:pPr>
          </w:p>
        </w:tc>
        <w:tc>
          <w:tcPr>
            <w:tcW w:w="1872" w:type="dxa"/>
          </w:tcPr>
          <w:p w14:paraId="5CAD0D17"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75DC05B7"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14D43FEF" w14:textId="77777777" w:rsidR="00FC324B" w:rsidRPr="00EA4459" w:rsidRDefault="00FC324B" w:rsidP="009522B9">
            <w:pPr>
              <w:pStyle w:val="TAL"/>
              <w:keepNext w:val="0"/>
              <w:keepLines w:val="0"/>
              <w:widowControl w:val="0"/>
              <w:rPr>
                <w:lang w:eastAsia="ja-JP"/>
              </w:rPr>
            </w:pPr>
          </w:p>
        </w:tc>
      </w:tr>
      <w:tr w:rsidR="00FC324B" w:rsidRPr="00B74BD8" w14:paraId="6AF372BE" w14:textId="77777777" w:rsidTr="009522B9">
        <w:tc>
          <w:tcPr>
            <w:tcW w:w="2448" w:type="dxa"/>
          </w:tcPr>
          <w:p w14:paraId="3ED776DE" w14:textId="77777777" w:rsidR="00FC324B" w:rsidRPr="00EA4459" w:rsidRDefault="00FC324B" w:rsidP="009522B9">
            <w:pPr>
              <w:pStyle w:val="TAL"/>
              <w:keepNext w:val="0"/>
              <w:keepLines w:val="0"/>
              <w:widowControl w:val="0"/>
              <w:rPr>
                <w:lang w:eastAsia="zh-CN"/>
              </w:rPr>
            </w:pPr>
            <w:r w:rsidRPr="00EA4459">
              <w:t>MBS Session Forwarding Address</w:t>
            </w:r>
          </w:p>
        </w:tc>
        <w:tc>
          <w:tcPr>
            <w:tcW w:w="1080" w:type="dxa"/>
          </w:tcPr>
          <w:p w14:paraId="6AF7F7FD" w14:textId="77777777" w:rsidR="00FC324B" w:rsidRPr="00EA4459" w:rsidRDefault="00FC324B" w:rsidP="009522B9">
            <w:pPr>
              <w:pStyle w:val="TAL"/>
              <w:keepNext w:val="0"/>
              <w:keepLines w:val="0"/>
              <w:widowControl w:val="0"/>
              <w:rPr>
                <w:rFonts w:eastAsia="CG Times (WN)"/>
                <w:lang w:eastAsia="ja-JP"/>
              </w:rPr>
            </w:pPr>
            <w:r w:rsidRPr="00EA4459">
              <w:t>M</w:t>
            </w:r>
          </w:p>
        </w:tc>
        <w:tc>
          <w:tcPr>
            <w:tcW w:w="1440" w:type="dxa"/>
          </w:tcPr>
          <w:p w14:paraId="45F1A0D7" w14:textId="77777777" w:rsidR="00FC324B" w:rsidRPr="00EA4459" w:rsidRDefault="00FC324B" w:rsidP="009522B9">
            <w:pPr>
              <w:pStyle w:val="TAL"/>
              <w:keepNext w:val="0"/>
              <w:keepLines w:val="0"/>
              <w:widowControl w:val="0"/>
              <w:rPr>
                <w:lang w:eastAsia="ja-JP"/>
              </w:rPr>
            </w:pPr>
          </w:p>
        </w:tc>
        <w:tc>
          <w:tcPr>
            <w:tcW w:w="1872" w:type="dxa"/>
          </w:tcPr>
          <w:p w14:paraId="61B442BA" w14:textId="77777777" w:rsidR="00FC324B" w:rsidRPr="00EA4459" w:rsidRDefault="00FC324B" w:rsidP="009522B9">
            <w:pPr>
              <w:pStyle w:val="TAL"/>
              <w:keepNext w:val="0"/>
              <w:keepLines w:val="0"/>
              <w:widowControl w:val="0"/>
            </w:pPr>
            <w:r w:rsidRPr="00EA4459">
              <w:t xml:space="preserve">UP Transport Layer Information </w:t>
            </w:r>
          </w:p>
          <w:p w14:paraId="5B70C59E" w14:textId="77777777" w:rsidR="00FC324B" w:rsidRPr="00EA4459" w:rsidRDefault="00FC324B" w:rsidP="009522B9">
            <w:pPr>
              <w:pStyle w:val="TAL"/>
              <w:keepNext w:val="0"/>
              <w:keepLines w:val="0"/>
              <w:widowControl w:val="0"/>
              <w:rPr>
                <w:lang w:eastAsia="ja-JP"/>
              </w:rPr>
            </w:pPr>
            <w:r w:rsidRPr="00EA4459">
              <w:t>9.3.2.1</w:t>
            </w:r>
          </w:p>
        </w:tc>
        <w:tc>
          <w:tcPr>
            <w:tcW w:w="2880" w:type="dxa"/>
          </w:tcPr>
          <w:p w14:paraId="105A1565" w14:textId="77777777" w:rsidR="00FC324B" w:rsidRPr="00B74BD8" w:rsidRDefault="00FC324B" w:rsidP="009522B9">
            <w:pPr>
              <w:pStyle w:val="TAL"/>
              <w:keepNext w:val="0"/>
              <w:keepLines w:val="0"/>
              <w:widowControl w:val="0"/>
              <w:rPr>
                <w:lang w:eastAsia="ja-JP"/>
              </w:rPr>
            </w:pPr>
          </w:p>
        </w:tc>
      </w:tr>
    </w:tbl>
    <w:p w14:paraId="1885E5ED" w14:textId="77777777" w:rsidR="00FC324B" w:rsidRDefault="00FC324B" w:rsidP="00FC324B">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501FACEC" w14:textId="77777777" w:rsidTr="009522B9">
        <w:tc>
          <w:tcPr>
            <w:tcW w:w="3288" w:type="dxa"/>
          </w:tcPr>
          <w:p w14:paraId="63D27529" w14:textId="77777777" w:rsidR="00FC324B" w:rsidRPr="000007EC" w:rsidRDefault="00FC324B" w:rsidP="009522B9">
            <w:pPr>
              <w:pStyle w:val="TAH"/>
              <w:keepNext w:val="0"/>
              <w:keepLines w:val="0"/>
              <w:widowControl w:val="0"/>
              <w:rPr>
                <w:lang w:eastAsia="ja-JP"/>
              </w:rPr>
            </w:pPr>
            <w:r w:rsidRPr="000007EC">
              <w:rPr>
                <w:lang w:eastAsia="ja-JP"/>
              </w:rPr>
              <w:t>Range bound</w:t>
            </w:r>
          </w:p>
        </w:tc>
        <w:tc>
          <w:tcPr>
            <w:tcW w:w="6238" w:type="dxa"/>
          </w:tcPr>
          <w:p w14:paraId="1BE58B5A" w14:textId="77777777" w:rsidR="00FC324B" w:rsidRPr="000007EC" w:rsidRDefault="00FC324B" w:rsidP="009522B9">
            <w:pPr>
              <w:pStyle w:val="TAH"/>
              <w:keepNext w:val="0"/>
              <w:keepLines w:val="0"/>
              <w:widowControl w:val="0"/>
              <w:rPr>
                <w:lang w:eastAsia="ja-JP"/>
              </w:rPr>
            </w:pPr>
            <w:r w:rsidRPr="000007EC">
              <w:rPr>
                <w:lang w:eastAsia="ja-JP"/>
              </w:rPr>
              <w:t>Explanation</w:t>
            </w:r>
          </w:p>
        </w:tc>
      </w:tr>
      <w:tr w:rsidR="00FC324B" w:rsidRPr="000007EC" w14:paraId="35F8A161" w14:textId="77777777" w:rsidTr="009522B9">
        <w:tc>
          <w:tcPr>
            <w:tcW w:w="3288" w:type="dxa"/>
          </w:tcPr>
          <w:p w14:paraId="6A39C089" w14:textId="77777777" w:rsidR="00FC324B" w:rsidRPr="000007EC" w:rsidRDefault="00FC324B" w:rsidP="009522B9">
            <w:pPr>
              <w:pStyle w:val="TAL"/>
              <w:keepNext w:val="0"/>
              <w:keepLines w:val="0"/>
              <w:widowControl w:val="0"/>
              <w:rPr>
                <w:lang w:eastAsia="ja-JP"/>
              </w:rPr>
            </w:pPr>
            <w:r w:rsidRPr="000007EC">
              <w:t>maxnoofQoSFlows</w:t>
            </w:r>
          </w:p>
        </w:tc>
        <w:tc>
          <w:tcPr>
            <w:tcW w:w="6238" w:type="dxa"/>
          </w:tcPr>
          <w:p w14:paraId="449C29B3" w14:textId="77777777" w:rsidR="00FC324B" w:rsidRPr="000007EC" w:rsidRDefault="00FC324B" w:rsidP="009522B9">
            <w:pPr>
              <w:pStyle w:val="TAL"/>
              <w:keepNext w:val="0"/>
              <w:keepLines w:val="0"/>
              <w:widowControl w:val="0"/>
              <w:rPr>
                <w:lang w:eastAsia="ja-JP"/>
              </w:rPr>
            </w:pPr>
            <w:r w:rsidRPr="000007EC">
              <w:t>Maximum no. of QoS flows in a PDU Session. Value is 64.</w:t>
            </w:r>
          </w:p>
        </w:tc>
      </w:tr>
    </w:tbl>
    <w:p w14:paraId="1E53C88D" w14:textId="77777777" w:rsidR="00FC324B" w:rsidRDefault="00FC324B" w:rsidP="00FC324B">
      <w:pPr>
        <w:widowControl w:val="0"/>
        <w:rPr>
          <w:noProof/>
          <w:lang w:eastAsia="zh-CN"/>
        </w:rPr>
      </w:pPr>
    </w:p>
    <w:p w14:paraId="0F41998D" w14:textId="77777777" w:rsidR="00FC324B" w:rsidRDefault="00FC324B" w:rsidP="00FC324B">
      <w:pPr>
        <w:pStyle w:val="Heading4"/>
        <w:keepNext w:val="0"/>
        <w:keepLines w:val="0"/>
        <w:widowControl w:val="0"/>
      </w:pPr>
      <w:bookmarkStart w:id="5201" w:name="_Toc112687898"/>
      <w:bookmarkStart w:id="5202" w:name="_Toc162518310"/>
      <w:bookmarkStart w:id="5203" w:name="_CR9_3_1_134"/>
      <w:bookmarkEnd w:id="5203"/>
      <w:r w:rsidRPr="00C6587B">
        <w:t>9.3</w:t>
      </w:r>
      <w:r w:rsidRPr="00393174">
        <w:t>.</w:t>
      </w:r>
      <w:r w:rsidRPr="00C6587B">
        <w:t>1</w:t>
      </w:r>
      <w:r w:rsidRPr="00393174">
        <w:t>.</w:t>
      </w:r>
      <w:r>
        <w:t>134</w:t>
      </w:r>
      <w:r w:rsidRPr="00393174">
        <w:tab/>
      </w:r>
      <w:r w:rsidRPr="00C6587B">
        <w:t>M</w:t>
      </w:r>
      <w:r>
        <w:t>C Forwarding Resource Request</w:t>
      </w:r>
      <w:bookmarkEnd w:id="5201"/>
      <w:bookmarkEnd w:id="5202"/>
    </w:p>
    <w:p w14:paraId="62AC5EE8" w14:textId="77777777" w:rsidR="00FC324B" w:rsidRPr="00092DB1" w:rsidRDefault="00FC324B" w:rsidP="00FC324B">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36DDB47C" w14:textId="77777777" w:rsidTr="009522B9">
        <w:tc>
          <w:tcPr>
            <w:tcW w:w="2448" w:type="dxa"/>
          </w:tcPr>
          <w:p w14:paraId="09C1DC5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6D2E2129"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1DBB06E6"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2B0479B3"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65BDA131"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14313284" w14:textId="77777777" w:rsidTr="009522B9">
        <w:tc>
          <w:tcPr>
            <w:tcW w:w="2448" w:type="dxa"/>
          </w:tcPr>
          <w:p w14:paraId="7261D12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2DA2031D"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3B5E34B2" w14:textId="77777777" w:rsidR="00FC324B" w:rsidRPr="00B74BD8" w:rsidRDefault="00FC324B" w:rsidP="009522B9">
            <w:pPr>
              <w:pStyle w:val="TAL"/>
              <w:keepNext w:val="0"/>
              <w:keepLines w:val="0"/>
              <w:widowControl w:val="0"/>
              <w:rPr>
                <w:lang w:eastAsia="ja-JP"/>
              </w:rPr>
            </w:pPr>
          </w:p>
        </w:tc>
        <w:tc>
          <w:tcPr>
            <w:tcW w:w="1872" w:type="dxa"/>
          </w:tcPr>
          <w:p w14:paraId="28185D3E"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49BDDF6D" w14:textId="77777777" w:rsidR="00FC324B" w:rsidRPr="00B74BD8" w:rsidRDefault="00FC324B" w:rsidP="009522B9">
            <w:pPr>
              <w:pStyle w:val="TAL"/>
              <w:keepNext w:val="0"/>
              <w:keepLines w:val="0"/>
              <w:widowControl w:val="0"/>
              <w:rPr>
                <w:lang w:eastAsia="ja-JP"/>
              </w:rPr>
            </w:pPr>
          </w:p>
        </w:tc>
      </w:tr>
      <w:tr w:rsidR="00FC324B" w:rsidRPr="00B74BD8" w14:paraId="0CE0C3CD" w14:textId="77777777" w:rsidTr="009522B9">
        <w:tc>
          <w:tcPr>
            <w:tcW w:w="2448" w:type="dxa"/>
          </w:tcPr>
          <w:p w14:paraId="3E6BA43B" w14:textId="77777777" w:rsidR="00FC324B" w:rsidRDefault="00FC324B" w:rsidP="009522B9">
            <w:pPr>
              <w:pStyle w:val="TAL"/>
              <w:keepNext w:val="0"/>
              <w:keepLines w:val="0"/>
              <w:widowControl w:val="0"/>
            </w:pPr>
            <w:r>
              <w:t>MBS Area Session ID</w:t>
            </w:r>
          </w:p>
        </w:tc>
        <w:tc>
          <w:tcPr>
            <w:tcW w:w="1080" w:type="dxa"/>
          </w:tcPr>
          <w:p w14:paraId="428840B4" w14:textId="77777777" w:rsidR="00FC324B" w:rsidRPr="0057718A" w:rsidRDefault="00FC324B" w:rsidP="009522B9">
            <w:pPr>
              <w:pStyle w:val="TAL"/>
              <w:keepNext w:val="0"/>
              <w:keepLines w:val="0"/>
              <w:widowControl w:val="0"/>
            </w:pPr>
            <w:r>
              <w:t>O</w:t>
            </w:r>
          </w:p>
        </w:tc>
        <w:tc>
          <w:tcPr>
            <w:tcW w:w="1440" w:type="dxa"/>
          </w:tcPr>
          <w:p w14:paraId="002707FF" w14:textId="77777777" w:rsidR="00FC324B" w:rsidRPr="00B74BD8" w:rsidRDefault="00FC324B" w:rsidP="009522B9">
            <w:pPr>
              <w:pStyle w:val="TAL"/>
              <w:keepNext w:val="0"/>
              <w:keepLines w:val="0"/>
              <w:widowControl w:val="0"/>
              <w:rPr>
                <w:lang w:eastAsia="ja-JP"/>
              </w:rPr>
            </w:pPr>
          </w:p>
        </w:tc>
        <w:tc>
          <w:tcPr>
            <w:tcW w:w="1872" w:type="dxa"/>
          </w:tcPr>
          <w:p w14:paraId="746A6380" w14:textId="77777777" w:rsidR="00FC324B" w:rsidRDefault="00FC324B" w:rsidP="009522B9">
            <w:pPr>
              <w:pStyle w:val="TAL"/>
              <w:keepNext w:val="0"/>
              <w:keepLines w:val="0"/>
              <w:widowControl w:val="0"/>
            </w:pPr>
            <w:r>
              <w:t>9.3.1.111</w:t>
            </w:r>
          </w:p>
        </w:tc>
        <w:tc>
          <w:tcPr>
            <w:tcW w:w="2880" w:type="dxa"/>
          </w:tcPr>
          <w:p w14:paraId="3078299A" w14:textId="77777777" w:rsidR="00FC324B" w:rsidRPr="00B74BD8" w:rsidRDefault="00FC324B" w:rsidP="009522B9">
            <w:pPr>
              <w:pStyle w:val="TAL"/>
              <w:keepNext w:val="0"/>
              <w:keepLines w:val="0"/>
              <w:widowControl w:val="0"/>
              <w:rPr>
                <w:lang w:eastAsia="ja-JP"/>
              </w:rPr>
            </w:pPr>
          </w:p>
        </w:tc>
      </w:tr>
      <w:tr w:rsidR="00FC324B" w:rsidRPr="00B74BD8" w14:paraId="1F41CEFD" w14:textId="77777777" w:rsidTr="009522B9">
        <w:tc>
          <w:tcPr>
            <w:tcW w:w="2448" w:type="dxa"/>
          </w:tcPr>
          <w:p w14:paraId="25C4548F" w14:textId="77777777" w:rsidR="00FC324B" w:rsidRPr="000629B0" w:rsidRDefault="00FC324B" w:rsidP="009522B9">
            <w:pPr>
              <w:pStyle w:val="TAL"/>
              <w:keepNext w:val="0"/>
              <w:keepLines w:val="0"/>
              <w:widowControl w:val="0"/>
              <w:rPr>
                <w:b/>
                <w:bCs/>
              </w:rPr>
            </w:pPr>
            <w:r w:rsidRPr="000629B0">
              <w:rPr>
                <w:b/>
                <w:bCs/>
              </w:rPr>
              <w:t xml:space="preserve">MRB </w:t>
            </w:r>
            <w:r>
              <w:rPr>
                <w:b/>
                <w:bCs/>
              </w:rPr>
              <w:t>Forwarding Resource Request List</w:t>
            </w:r>
          </w:p>
        </w:tc>
        <w:tc>
          <w:tcPr>
            <w:tcW w:w="1080" w:type="dxa"/>
          </w:tcPr>
          <w:p w14:paraId="77ECB78E" w14:textId="77777777" w:rsidR="00FC324B" w:rsidRPr="0057718A" w:rsidRDefault="00FC324B" w:rsidP="009522B9">
            <w:pPr>
              <w:pStyle w:val="TAL"/>
              <w:keepNext w:val="0"/>
              <w:keepLines w:val="0"/>
              <w:widowControl w:val="0"/>
            </w:pPr>
          </w:p>
        </w:tc>
        <w:tc>
          <w:tcPr>
            <w:tcW w:w="1440" w:type="dxa"/>
          </w:tcPr>
          <w:p w14:paraId="4F4AB8F9" w14:textId="77777777" w:rsidR="00FC324B" w:rsidRPr="000629B0" w:rsidRDefault="00FC324B" w:rsidP="009522B9">
            <w:pPr>
              <w:pStyle w:val="TAL"/>
              <w:keepNext w:val="0"/>
              <w:keepLines w:val="0"/>
              <w:widowControl w:val="0"/>
              <w:rPr>
                <w:i/>
                <w:iCs/>
                <w:lang w:eastAsia="ja-JP"/>
              </w:rPr>
            </w:pPr>
            <w:r w:rsidRPr="000629B0">
              <w:rPr>
                <w:i/>
                <w:iCs/>
                <w:lang w:eastAsia="ja-JP"/>
              </w:rPr>
              <w:t>0..&lt;maxnoofMRBs&gt;</w:t>
            </w:r>
          </w:p>
        </w:tc>
        <w:tc>
          <w:tcPr>
            <w:tcW w:w="1872" w:type="dxa"/>
          </w:tcPr>
          <w:p w14:paraId="00A70200" w14:textId="77777777" w:rsidR="00FC324B" w:rsidRDefault="00FC324B" w:rsidP="009522B9">
            <w:pPr>
              <w:pStyle w:val="TAL"/>
              <w:keepNext w:val="0"/>
              <w:keepLines w:val="0"/>
              <w:widowControl w:val="0"/>
            </w:pPr>
          </w:p>
        </w:tc>
        <w:tc>
          <w:tcPr>
            <w:tcW w:w="2880" w:type="dxa"/>
          </w:tcPr>
          <w:p w14:paraId="22046FCD" w14:textId="77777777" w:rsidR="00FC324B" w:rsidRPr="00B74BD8" w:rsidRDefault="00FC324B" w:rsidP="009522B9">
            <w:pPr>
              <w:pStyle w:val="TAL"/>
              <w:keepNext w:val="0"/>
              <w:keepLines w:val="0"/>
              <w:widowControl w:val="0"/>
              <w:rPr>
                <w:lang w:eastAsia="ja-JP"/>
              </w:rPr>
            </w:pPr>
          </w:p>
        </w:tc>
      </w:tr>
      <w:tr w:rsidR="00FC324B" w:rsidRPr="00B74BD8" w14:paraId="0AF5E538" w14:textId="77777777" w:rsidTr="009522B9">
        <w:tc>
          <w:tcPr>
            <w:tcW w:w="2448" w:type="dxa"/>
          </w:tcPr>
          <w:p w14:paraId="3AAE71C7" w14:textId="77777777" w:rsidR="00FC324B" w:rsidRDefault="00FC324B" w:rsidP="00836DD7">
            <w:pPr>
              <w:pStyle w:val="TAL"/>
              <w:ind w:leftChars="50" w:left="100"/>
            </w:pPr>
            <w:r>
              <w:t>&gt;MRB ID</w:t>
            </w:r>
          </w:p>
        </w:tc>
        <w:tc>
          <w:tcPr>
            <w:tcW w:w="1080" w:type="dxa"/>
          </w:tcPr>
          <w:p w14:paraId="514FA16B" w14:textId="77777777" w:rsidR="00FC324B" w:rsidRPr="0057718A" w:rsidRDefault="00FC324B" w:rsidP="009522B9">
            <w:pPr>
              <w:pStyle w:val="TAL"/>
              <w:keepNext w:val="0"/>
              <w:keepLines w:val="0"/>
              <w:widowControl w:val="0"/>
            </w:pPr>
            <w:r>
              <w:t>M</w:t>
            </w:r>
          </w:p>
        </w:tc>
        <w:tc>
          <w:tcPr>
            <w:tcW w:w="1440" w:type="dxa"/>
          </w:tcPr>
          <w:p w14:paraId="76F057FD" w14:textId="77777777" w:rsidR="00FC324B" w:rsidRPr="005A4602" w:rsidRDefault="00FC324B" w:rsidP="009522B9">
            <w:pPr>
              <w:pStyle w:val="TAL"/>
              <w:keepNext w:val="0"/>
              <w:keepLines w:val="0"/>
              <w:widowControl w:val="0"/>
              <w:rPr>
                <w:i/>
                <w:iCs/>
                <w:lang w:eastAsia="ja-JP"/>
              </w:rPr>
            </w:pPr>
          </w:p>
        </w:tc>
        <w:tc>
          <w:tcPr>
            <w:tcW w:w="1872" w:type="dxa"/>
          </w:tcPr>
          <w:p w14:paraId="7D6C881B" w14:textId="77777777" w:rsidR="00FC324B" w:rsidRDefault="00FC324B" w:rsidP="009522B9">
            <w:pPr>
              <w:pStyle w:val="TAL"/>
              <w:keepNext w:val="0"/>
              <w:keepLines w:val="0"/>
              <w:widowControl w:val="0"/>
            </w:pPr>
            <w:r>
              <w:t>9.3.1.16a</w:t>
            </w:r>
          </w:p>
        </w:tc>
        <w:tc>
          <w:tcPr>
            <w:tcW w:w="2880" w:type="dxa"/>
          </w:tcPr>
          <w:p w14:paraId="47AE761C" w14:textId="77777777" w:rsidR="00FC324B" w:rsidRPr="00B74BD8" w:rsidRDefault="00FC324B" w:rsidP="009522B9">
            <w:pPr>
              <w:pStyle w:val="TAL"/>
              <w:keepNext w:val="0"/>
              <w:keepLines w:val="0"/>
              <w:widowControl w:val="0"/>
              <w:rPr>
                <w:lang w:eastAsia="ja-JP"/>
              </w:rPr>
            </w:pPr>
          </w:p>
        </w:tc>
      </w:tr>
      <w:tr w:rsidR="00FC324B" w:rsidRPr="00EA4459" w14:paraId="3E5848A7" w14:textId="77777777" w:rsidTr="009522B9">
        <w:tc>
          <w:tcPr>
            <w:tcW w:w="2448" w:type="dxa"/>
          </w:tcPr>
          <w:p w14:paraId="16674F0B" w14:textId="209E01CC" w:rsidR="00FC324B" w:rsidRPr="00EA4459" w:rsidRDefault="00FC324B" w:rsidP="00836DD7">
            <w:pPr>
              <w:pStyle w:val="TAL"/>
              <w:ind w:leftChars="50" w:left="100"/>
            </w:pPr>
            <w:r w:rsidRPr="00EA4459">
              <w:t>&gt;MRB Progress Information Type</w:t>
            </w:r>
          </w:p>
        </w:tc>
        <w:tc>
          <w:tcPr>
            <w:tcW w:w="1080" w:type="dxa"/>
          </w:tcPr>
          <w:p w14:paraId="1450073B" w14:textId="77777777" w:rsidR="00FC324B" w:rsidRPr="00EA4459" w:rsidRDefault="00FC324B" w:rsidP="009522B9">
            <w:pPr>
              <w:pStyle w:val="TAL"/>
              <w:keepNext w:val="0"/>
              <w:keepLines w:val="0"/>
              <w:widowControl w:val="0"/>
            </w:pPr>
            <w:r w:rsidRPr="00EA4459">
              <w:t>O</w:t>
            </w:r>
          </w:p>
        </w:tc>
        <w:tc>
          <w:tcPr>
            <w:tcW w:w="1440" w:type="dxa"/>
          </w:tcPr>
          <w:p w14:paraId="5D3218AE" w14:textId="77777777" w:rsidR="00FC324B" w:rsidRPr="00EA4459" w:rsidRDefault="00FC324B" w:rsidP="009522B9">
            <w:pPr>
              <w:pStyle w:val="TAL"/>
              <w:keepNext w:val="0"/>
              <w:keepLines w:val="0"/>
              <w:widowControl w:val="0"/>
              <w:rPr>
                <w:i/>
                <w:iCs/>
                <w:lang w:eastAsia="ja-JP"/>
              </w:rPr>
            </w:pPr>
          </w:p>
        </w:tc>
        <w:tc>
          <w:tcPr>
            <w:tcW w:w="1872" w:type="dxa"/>
          </w:tcPr>
          <w:p w14:paraId="65E9B888" w14:textId="77777777" w:rsidR="00FC324B" w:rsidRPr="00EA4459" w:rsidRDefault="00FC324B" w:rsidP="009522B9">
            <w:pPr>
              <w:pStyle w:val="TAL"/>
              <w:keepNext w:val="0"/>
              <w:keepLines w:val="0"/>
              <w:widowControl w:val="0"/>
            </w:pPr>
            <w:r w:rsidRPr="00EA4459">
              <w:t>9.3.1.</w:t>
            </w:r>
            <w:r>
              <w:t>131</w:t>
            </w:r>
          </w:p>
        </w:tc>
        <w:tc>
          <w:tcPr>
            <w:tcW w:w="2880" w:type="dxa"/>
          </w:tcPr>
          <w:p w14:paraId="525913C5" w14:textId="77777777" w:rsidR="00FC324B" w:rsidRPr="00EA4459" w:rsidRDefault="00FC324B" w:rsidP="009522B9">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FC324B" w:rsidRPr="00B74BD8" w14:paraId="38A9C0D1" w14:textId="77777777" w:rsidTr="009522B9">
        <w:tc>
          <w:tcPr>
            <w:tcW w:w="2448" w:type="dxa"/>
          </w:tcPr>
          <w:p w14:paraId="5BE81192" w14:textId="77777777" w:rsidR="00FC324B" w:rsidRPr="00EA4459" w:rsidRDefault="00FC324B" w:rsidP="00836DD7">
            <w:pPr>
              <w:pStyle w:val="TAL"/>
              <w:ind w:leftChars="50" w:left="100"/>
            </w:pPr>
            <w:r w:rsidRPr="00EA4459">
              <w:t>&gt;MRB Forwarding Address Request</w:t>
            </w:r>
          </w:p>
        </w:tc>
        <w:tc>
          <w:tcPr>
            <w:tcW w:w="1080" w:type="dxa"/>
          </w:tcPr>
          <w:p w14:paraId="70F7053F" w14:textId="77777777" w:rsidR="00FC324B" w:rsidRPr="00EA4459" w:rsidRDefault="00FC324B" w:rsidP="009522B9">
            <w:pPr>
              <w:pStyle w:val="TAL"/>
              <w:keepNext w:val="0"/>
              <w:keepLines w:val="0"/>
              <w:widowControl w:val="0"/>
            </w:pPr>
            <w:r w:rsidRPr="00EA4459">
              <w:t>O</w:t>
            </w:r>
          </w:p>
        </w:tc>
        <w:tc>
          <w:tcPr>
            <w:tcW w:w="1440" w:type="dxa"/>
          </w:tcPr>
          <w:p w14:paraId="4F9141B7" w14:textId="77777777" w:rsidR="00FC324B" w:rsidRPr="00EA4459" w:rsidRDefault="00FC324B" w:rsidP="009522B9">
            <w:pPr>
              <w:pStyle w:val="TAL"/>
              <w:keepNext w:val="0"/>
              <w:keepLines w:val="0"/>
              <w:widowControl w:val="0"/>
              <w:rPr>
                <w:i/>
                <w:iCs/>
                <w:lang w:eastAsia="ja-JP"/>
              </w:rPr>
            </w:pPr>
          </w:p>
        </w:tc>
        <w:tc>
          <w:tcPr>
            <w:tcW w:w="1872" w:type="dxa"/>
          </w:tcPr>
          <w:p w14:paraId="1292DED4" w14:textId="77777777" w:rsidR="00FC324B" w:rsidRDefault="00FC324B" w:rsidP="009522B9">
            <w:pPr>
              <w:pStyle w:val="TAL"/>
              <w:keepNext w:val="0"/>
              <w:keepLines w:val="0"/>
              <w:widowControl w:val="0"/>
            </w:pPr>
            <w:r w:rsidRPr="00EA4459">
              <w:t>ENUMERATED (request, ...)</w:t>
            </w:r>
          </w:p>
        </w:tc>
        <w:tc>
          <w:tcPr>
            <w:tcW w:w="2880" w:type="dxa"/>
          </w:tcPr>
          <w:p w14:paraId="277B1A39" w14:textId="77777777" w:rsidR="00FC324B" w:rsidRPr="00B74BD8" w:rsidRDefault="00FC324B" w:rsidP="009522B9">
            <w:pPr>
              <w:pStyle w:val="TAL"/>
              <w:keepNext w:val="0"/>
              <w:keepLines w:val="0"/>
              <w:widowControl w:val="0"/>
              <w:rPr>
                <w:lang w:eastAsia="ja-JP"/>
              </w:rPr>
            </w:pPr>
          </w:p>
        </w:tc>
      </w:tr>
    </w:tbl>
    <w:p w14:paraId="6356F009" w14:textId="77777777" w:rsidR="00FC324B" w:rsidRDefault="00FC324B" w:rsidP="00FC324B">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D9AD1FC" w14:textId="77777777" w:rsidTr="009522B9">
        <w:trPr>
          <w:jc w:val="center"/>
        </w:trPr>
        <w:tc>
          <w:tcPr>
            <w:tcW w:w="3686" w:type="dxa"/>
          </w:tcPr>
          <w:p w14:paraId="19436882" w14:textId="77777777" w:rsidR="00FC324B" w:rsidRPr="008C3F37" w:rsidRDefault="00FC324B" w:rsidP="009522B9">
            <w:pPr>
              <w:pStyle w:val="TAH"/>
              <w:keepNext w:val="0"/>
              <w:keepLines w:val="0"/>
              <w:widowControl w:val="0"/>
            </w:pPr>
            <w:r w:rsidRPr="008C3F37">
              <w:t>Range bound</w:t>
            </w:r>
          </w:p>
        </w:tc>
        <w:tc>
          <w:tcPr>
            <w:tcW w:w="5670" w:type="dxa"/>
          </w:tcPr>
          <w:p w14:paraId="4A0CF188" w14:textId="77777777" w:rsidR="00FC324B" w:rsidRPr="008C3F37" w:rsidRDefault="00FC324B" w:rsidP="009522B9">
            <w:pPr>
              <w:pStyle w:val="TAH"/>
              <w:keepNext w:val="0"/>
              <w:keepLines w:val="0"/>
              <w:widowControl w:val="0"/>
            </w:pPr>
            <w:r w:rsidRPr="008C3F37">
              <w:t>Explanation</w:t>
            </w:r>
          </w:p>
        </w:tc>
      </w:tr>
      <w:tr w:rsidR="00FC324B" w:rsidRPr="008C3F37" w14:paraId="13521731" w14:textId="77777777" w:rsidTr="009522B9">
        <w:trPr>
          <w:jc w:val="center"/>
        </w:trPr>
        <w:tc>
          <w:tcPr>
            <w:tcW w:w="3686" w:type="dxa"/>
          </w:tcPr>
          <w:p w14:paraId="677699BE" w14:textId="77777777" w:rsidR="00FC324B" w:rsidRPr="008C3F37" w:rsidRDefault="00FC324B" w:rsidP="009522B9">
            <w:pPr>
              <w:pStyle w:val="TAL"/>
              <w:keepNext w:val="0"/>
              <w:keepLines w:val="0"/>
              <w:widowControl w:val="0"/>
            </w:pPr>
            <w:r w:rsidRPr="008C3F37">
              <w:t>maxnoofMRBs</w:t>
            </w:r>
          </w:p>
        </w:tc>
        <w:tc>
          <w:tcPr>
            <w:tcW w:w="5670" w:type="dxa"/>
          </w:tcPr>
          <w:p w14:paraId="4BF50F20" w14:textId="77777777" w:rsidR="00FC324B" w:rsidRPr="008C3F37" w:rsidRDefault="00FC324B" w:rsidP="009522B9">
            <w:pPr>
              <w:pStyle w:val="TAL"/>
              <w:keepNext w:val="0"/>
              <w:keepLines w:val="0"/>
              <w:widowControl w:val="0"/>
            </w:pPr>
            <w:r w:rsidRPr="008C3F37">
              <w:t>Maximum no. of MRBs for</w:t>
            </w:r>
            <w:r>
              <w:t xml:space="preserve"> one MBS Session</w:t>
            </w:r>
            <w:r w:rsidRPr="008C3F37">
              <w:t>. Value is 32.</w:t>
            </w:r>
          </w:p>
        </w:tc>
      </w:tr>
    </w:tbl>
    <w:p w14:paraId="4F50811A" w14:textId="77777777" w:rsidR="00FC324B" w:rsidRDefault="00FC324B" w:rsidP="00FC324B">
      <w:pPr>
        <w:widowControl w:val="0"/>
        <w:rPr>
          <w:noProof/>
          <w:lang w:eastAsia="zh-CN"/>
        </w:rPr>
      </w:pPr>
    </w:p>
    <w:p w14:paraId="5E75952A" w14:textId="77777777" w:rsidR="00FC324B" w:rsidRDefault="00FC324B" w:rsidP="00FC324B">
      <w:pPr>
        <w:pStyle w:val="Heading4"/>
        <w:keepNext w:val="0"/>
        <w:keepLines w:val="0"/>
        <w:widowControl w:val="0"/>
      </w:pPr>
      <w:bookmarkStart w:id="5204" w:name="_Toc112687899"/>
      <w:bookmarkStart w:id="5205" w:name="_Toc162518311"/>
      <w:bookmarkStart w:id="5206" w:name="_CR9_3_1_135"/>
      <w:bookmarkEnd w:id="5206"/>
      <w:r w:rsidRPr="00C6587B">
        <w:t>9.3</w:t>
      </w:r>
      <w:r w:rsidRPr="00393174">
        <w:t>.</w:t>
      </w:r>
      <w:r w:rsidRPr="00C6587B">
        <w:t>1</w:t>
      </w:r>
      <w:r w:rsidRPr="00393174">
        <w:t>.</w:t>
      </w:r>
      <w:r>
        <w:t>135</w:t>
      </w:r>
      <w:r w:rsidRPr="00393174">
        <w:tab/>
      </w:r>
      <w:r w:rsidRPr="00C6587B">
        <w:t>M</w:t>
      </w:r>
      <w:r>
        <w:t>C Forwarding Resource Indication</w:t>
      </w:r>
      <w:bookmarkEnd w:id="5204"/>
      <w:bookmarkEnd w:id="5205"/>
    </w:p>
    <w:p w14:paraId="5FE85A7A" w14:textId="77777777" w:rsidR="00FC324B" w:rsidRPr="00092DB1" w:rsidRDefault="00FC324B" w:rsidP="00FC324B">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2CBAAE6" w14:textId="77777777" w:rsidTr="009522B9">
        <w:trPr>
          <w:tblHeader/>
        </w:trPr>
        <w:tc>
          <w:tcPr>
            <w:tcW w:w="2448" w:type="dxa"/>
          </w:tcPr>
          <w:p w14:paraId="6FE3DB93"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136B8DC4"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202A5951"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13B14C59"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13CAB69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3EF1F729" w14:textId="77777777" w:rsidTr="009522B9">
        <w:tc>
          <w:tcPr>
            <w:tcW w:w="2448" w:type="dxa"/>
          </w:tcPr>
          <w:p w14:paraId="3A6836E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4B0F5E10"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2798685A" w14:textId="77777777" w:rsidR="00FC324B" w:rsidRPr="00B74BD8" w:rsidRDefault="00FC324B" w:rsidP="009522B9">
            <w:pPr>
              <w:pStyle w:val="TAL"/>
              <w:keepNext w:val="0"/>
              <w:keepLines w:val="0"/>
              <w:widowControl w:val="0"/>
              <w:rPr>
                <w:lang w:eastAsia="ja-JP"/>
              </w:rPr>
            </w:pPr>
          </w:p>
        </w:tc>
        <w:tc>
          <w:tcPr>
            <w:tcW w:w="1872" w:type="dxa"/>
          </w:tcPr>
          <w:p w14:paraId="1CE804B0"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0C088C10" w14:textId="77777777" w:rsidR="00FC324B" w:rsidRPr="00B74BD8" w:rsidRDefault="00FC324B" w:rsidP="009522B9">
            <w:pPr>
              <w:pStyle w:val="TAL"/>
              <w:keepNext w:val="0"/>
              <w:keepLines w:val="0"/>
              <w:widowControl w:val="0"/>
              <w:rPr>
                <w:lang w:eastAsia="ja-JP"/>
              </w:rPr>
            </w:pPr>
          </w:p>
        </w:tc>
      </w:tr>
      <w:tr w:rsidR="00FC324B" w:rsidRPr="00B74BD8" w14:paraId="5538E055" w14:textId="77777777" w:rsidTr="009522B9">
        <w:tc>
          <w:tcPr>
            <w:tcW w:w="2448" w:type="dxa"/>
          </w:tcPr>
          <w:p w14:paraId="63A3C652" w14:textId="77777777" w:rsidR="00FC324B" w:rsidRDefault="00FC324B" w:rsidP="009522B9">
            <w:pPr>
              <w:pStyle w:val="TAL"/>
              <w:keepNext w:val="0"/>
              <w:keepLines w:val="0"/>
              <w:widowControl w:val="0"/>
            </w:pPr>
            <w:r w:rsidRPr="00C6587B">
              <w:rPr>
                <w:b/>
                <w:bCs/>
              </w:rPr>
              <w:t xml:space="preserve">MRB </w:t>
            </w:r>
            <w:r>
              <w:rPr>
                <w:b/>
                <w:bCs/>
              </w:rPr>
              <w:t>Forwarding Indication List</w:t>
            </w:r>
          </w:p>
        </w:tc>
        <w:tc>
          <w:tcPr>
            <w:tcW w:w="1080" w:type="dxa"/>
          </w:tcPr>
          <w:p w14:paraId="1CFC1D3F" w14:textId="77777777" w:rsidR="00FC324B" w:rsidRPr="0057718A" w:rsidRDefault="00FC324B" w:rsidP="009522B9">
            <w:pPr>
              <w:pStyle w:val="TAL"/>
              <w:keepNext w:val="0"/>
              <w:keepLines w:val="0"/>
              <w:widowControl w:val="0"/>
            </w:pPr>
          </w:p>
        </w:tc>
        <w:tc>
          <w:tcPr>
            <w:tcW w:w="1440" w:type="dxa"/>
          </w:tcPr>
          <w:p w14:paraId="0EFAAB1E" w14:textId="77777777" w:rsidR="00FC324B" w:rsidRPr="00B74BD8" w:rsidRDefault="00FC324B" w:rsidP="009522B9">
            <w:pPr>
              <w:pStyle w:val="TAL"/>
              <w:keepNext w:val="0"/>
              <w:keepLines w:val="0"/>
              <w:widowControl w:val="0"/>
              <w:rPr>
                <w:lang w:eastAsia="ja-JP"/>
              </w:rPr>
            </w:pPr>
            <w:r w:rsidRPr="00C6587B">
              <w:rPr>
                <w:i/>
                <w:iCs/>
                <w:lang w:eastAsia="ja-JP"/>
              </w:rPr>
              <w:t>0..&lt;maxnoofMRBs&gt;</w:t>
            </w:r>
          </w:p>
        </w:tc>
        <w:tc>
          <w:tcPr>
            <w:tcW w:w="1872" w:type="dxa"/>
          </w:tcPr>
          <w:p w14:paraId="41835E56" w14:textId="77777777" w:rsidR="00FC324B" w:rsidRDefault="00FC324B" w:rsidP="009522B9">
            <w:pPr>
              <w:pStyle w:val="TAL"/>
              <w:keepNext w:val="0"/>
              <w:keepLines w:val="0"/>
              <w:widowControl w:val="0"/>
            </w:pPr>
          </w:p>
        </w:tc>
        <w:tc>
          <w:tcPr>
            <w:tcW w:w="2880" w:type="dxa"/>
          </w:tcPr>
          <w:p w14:paraId="67C6EB2C" w14:textId="77777777" w:rsidR="00FC324B" w:rsidRPr="00B74BD8" w:rsidRDefault="00FC324B" w:rsidP="009522B9">
            <w:pPr>
              <w:pStyle w:val="TAL"/>
              <w:keepNext w:val="0"/>
              <w:keepLines w:val="0"/>
              <w:widowControl w:val="0"/>
              <w:rPr>
                <w:lang w:eastAsia="ja-JP"/>
              </w:rPr>
            </w:pPr>
          </w:p>
        </w:tc>
      </w:tr>
      <w:tr w:rsidR="00FC324B" w:rsidRPr="00B74BD8" w14:paraId="0DE23943" w14:textId="77777777" w:rsidTr="009522B9">
        <w:tc>
          <w:tcPr>
            <w:tcW w:w="2448" w:type="dxa"/>
          </w:tcPr>
          <w:p w14:paraId="0203058F" w14:textId="77777777" w:rsidR="00FC324B" w:rsidRDefault="00FC324B" w:rsidP="00836DD7">
            <w:pPr>
              <w:pStyle w:val="TAL"/>
              <w:ind w:leftChars="50" w:left="100"/>
            </w:pPr>
            <w:r>
              <w:t>&gt;MRB ID</w:t>
            </w:r>
          </w:p>
        </w:tc>
        <w:tc>
          <w:tcPr>
            <w:tcW w:w="1080" w:type="dxa"/>
          </w:tcPr>
          <w:p w14:paraId="48F8E8E9" w14:textId="77777777" w:rsidR="00FC324B" w:rsidRPr="0057718A" w:rsidRDefault="00FC324B" w:rsidP="009522B9">
            <w:pPr>
              <w:pStyle w:val="TAL"/>
              <w:keepNext w:val="0"/>
              <w:keepLines w:val="0"/>
              <w:widowControl w:val="0"/>
            </w:pPr>
            <w:r>
              <w:t>M</w:t>
            </w:r>
          </w:p>
        </w:tc>
        <w:tc>
          <w:tcPr>
            <w:tcW w:w="1440" w:type="dxa"/>
          </w:tcPr>
          <w:p w14:paraId="100C01B3" w14:textId="77777777" w:rsidR="00FC324B" w:rsidRPr="00B74BD8" w:rsidRDefault="00FC324B" w:rsidP="009522B9">
            <w:pPr>
              <w:pStyle w:val="TAL"/>
              <w:keepNext w:val="0"/>
              <w:keepLines w:val="0"/>
              <w:widowControl w:val="0"/>
              <w:rPr>
                <w:lang w:eastAsia="ja-JP"/>
              </w:rPr>
            </w:pPr>
          </w:p>
        </w:tc>
        <w:tc>
          <w:tcPr>
            <w:tcW w:w="1872" w:type="dxa"/>
          </w:tcPr>
          <w:p w14:paraId="37A9EC58" w14:textId="77777777" w:rsidR="00FC324B" w:rsidRDefault="00FC324B" w:rsidP="009522B9">
            <w:pPr>
              <w:pStyle w:val="TAL"/>
              <w:keepNext w:val="0"/>
              <w:keepLines w:val="0"/>
              <w:widowControl w:val="0"/>
            </w:pPr>
            <w:r>
              <w:t>9.3.1.16a</w:t>
            </w:r>
          </w:p>
        </w:tc>
        <w:tc>
          <w:tcPr>
            <w:tcW w:w="2880" w:type="dxa"/>
          </w:tcPr>
          <w:p w14:paraId="0CDCCE47" w14:textId="77777777" w:rsidR="00FC324B" w:rsidRPr="00B74BD8" w:rsidRDefault="00FC324B" w:rsidP="009522B9">
            <w:pPr>
              <w:pStyle w:val="TAL"/>
              <w:keepNext w:val="0"/>
              <w:keepLines w:val="0"/>
              <w:widowControl w:val="0"/>
              <w:rPr>
                <w:lang w:eastAsia="ja-JP"/>
              </w:rPr>
            </w:pPr>
          </w:p>
        </w:tc>
      </w:tr>
      <w:tr w:rsidR="00FC324B" w:rsidRPr="00EA4459" w14:paraId="39829CB3" w14:textId="77777777" w:rsidTr="009522B9">
        <w:tc>
          <w:tcPr>
            <w:tcW w:w="2448" w:type="dxa"/>
          </w:tcPr>
          <w:p w14:paraId="3ABB6D0C" w14:textId="77777777" w:rsidR="00FC324B" w:rsidRPr="00EA4459" w:rsidRDefault="00FC324B" w:rsidP="00836DD7">
            <w:pPr>
              <w:pStyle w:val="TAL"/>
              <w:ind w:leftChars="50" w:left="100"/>
            </w:pPr>
            <w:r w:rsidRPr="00EA4459">
              <w:t>&gt;MRB Progress Information</w:t>
            </w:r>
          </w:p>
        </w:tc>
        <w:tc>
          <w:tcPr>
            <w:tcW w:w="1080" w:type="dxa"/>
          </w:tcPr>
          <w:p w14:paraId="4353378E" w14:textId="77777777" w:rsidR="00FC324B" w:rsidRPr="00EA4459" w:rsidRDefault="00FC324B" w:rsidP="009522B9">
            <w:pPr>
              <w:pStyle w:val="TAL"/>
              <w:keepNext w:val="0"/>
              <w:keepLines w:val="0"/>
              <w:widowControl w:val="0"/>
            </w:pPr>
            <w:r w:rsidRPr="00EA4459">
              <w:t>O</w:t>
            </w:r>
          </w:p>
        </w:tc>
        <w:tc>
          <w:tcPr>
            <w:tcW w:w="1440" w:type="dxa"/>
          </w:tcPr>
          <w:p w14:paraId="6A872663" w14:textId="77777777" w:rsidR="00FC324B" w:rsidRPr="00EA4459" w:rsidRDefault="00FC324B" w:rsidP="009522B9">
            <w:pPr>
              <w:pStyle w:val="TAL"/>
              <w:keepNext w:val="0"/>
              <w:keepLines w:val="0"/>
              <w:widowControl w:val="0"/>
              <w:rPr>
                <w:lang w:eastAsia="ja-JP"/>
              </w:rPr>
            </w:pPr>
          </w:p>
        </w:tc>
        <w:tc>
          <w:tcPr>
            <w:tcW w:w="1872" w:type="dxa"/>
          </w:tcPr>
          <w:p w14:paraId="5DD8A211" w14:textId="77777777" w:rsidR="00FC324B" w:rsidRPr="00EA4459" w:rsidRDefault="00FC324B" w:rsidP="009522B9">
            <w:pPr>
              <w:pStyle w:val="TAL"/>
              <w:keepNext w:val="0"/>
              <w:keepLines w:val="0"/>
              <w:widowControl w:val="0"/>
            </w:pPr>
            <w:r w:rsidRPr="00EA4459">
              <w:t>9.3.1.</w:t>
            </w:r>
            <w:r>
              <w:t>130</w:t>
            </w:r>
          </w:p>
        </w:tc>
        <w:tc>
          <w:tcPr>
            <w:tcW w:w="2880" w:type="dxa"/>
          </w:tcPr>
          <w:p w14:paraId="5ACE5AEA" w14:textId="77777777" w:rsidR="00FC324B" w:rsidRPr="00EA4459" w:rsidRDefault="00FC324B" w:rsidP="009522B9">
            <w:pPr>
              <w:pStyle w:val="TAL"/>
              <w:keepNext w:val="0"/>
              <w:keepLines w:val="0"/>
              <w:widowControl w:val="0"/>
              <w:rPr>
                <w:lang w:eastAsia="ja-JP"/>
              </w:rPr>
            </w:pPr>
            <w:r w:rsidRPr="00EA4459">
              <w:rPr>
                <w:lang w:eastAsia="ja-JP"/>
              </w:rPr>
              <w:t>Provides MRB Progress Information from the peer node.</w:t>
            </w:r>
          </w:p>
        </w:tc>
      </w:tr>
      <w:tr w:rsidR="00FC324B" w:rsidRPr="00EA4459" w14:paraId="65B7F21F" w14:textId="77777777" w:rsidTr="009522B9">
        <w:tc>
          <w:tcPr>
            <w:tcW w:w="2448" w:type="dxa"/>
          </w:tcPr>
          <w:p w14:paraId="62C242C3" w14:textId="77777777" w:rsidR="00FC324B" w:rsidRPr="00EA4459" w:rsidRDefault="00FC324B" w:rsidP="00836DD7">
            <w:pPr>
              <w:pStyle w:val="TAL"/>
              <w:ind w:leftChars="50" w:left="100"/>
            </w:pPr>
            <w:r w:rsidRPr="00EA4459">
              <w:t>&gt;MRB Forwarding Address</w:t>
            </w:r>
          </w:p>
        </w:tc>
        <w:tc>
          <w:tcPr>
            <w:tcW w:w="1080" w:type="dxa"/>
          </w:tcPr>
          <w:p w14:paraId="51881478" w14:textId="77777777" w:rsidR="00FC324B" w:rsidRPr="00EA4459" w:rsidRDefault="00FC324B" w:rsidP="009522B9">
            <w:pPr>
              <w:pStyle w:val="TAL"/>
              <w:keepNext w:val="0"/>
              <w:keepLines w:val="0"/>
              <w:widowControl w:val="0"/>
            </w:pPr>
            <w:r w:rsidRPr="00EA4459">
              <w:t>O</w:t>
            </w:r>
          </w:p>
        </w:tc>
        <w:tc>
          <w:tcPr>
            <w:tcW w:w="1440" w:type="dxa"/>
          </w:tcPr>
          <w:p w14:paraId="6C86336E" w14:textId="77777777" w:rsidR="00FC324B" w:rsidRPr="00EA4459" w:rsidRDefault="00FC324B" w:rsidP="009522B9">
            <w:pPr>
              <w:pStyle w:val="TAL"/>
              <w:keepNext w:val="0"/>
              <w:keepLines w:val="0"/>
              <w:widowControl w:val="0"/>
              <w:rPr>
                <w:lang w:eastAsia="ja-JP"/>
              </w:rPr>
            </w:pPr>
          </w:p>
        </w:tc>
        <w:tc>
          <w:tcPr>
            <w:tcW w:w="1872" w:type="dxa"/>
          </w:tcPr>
          <w:p w14:paraId="736FFC1E" w14:textId="77777777" w:rsidR="00FC324B" w:rsidRPr="00EA4459" w:rsidRDefault="00FC324B" w:rsidP="009522B9">
            <w:pPr>
              <w:pStyle w:val="TAL"/>
              <w:keepNext w:val="0"/>
              <w:keepLines w:val="0"/>
              <w:widowControl w:val="0"/>
            </w:pPr>
            <w:r w:rsidRPr="00EA4459">
              <w:t xml:space="preserve">UP Transport Layer Information </w:t>
            </w:r>
          </w:p>
          <w:p w14:paraId="2A28002A" w14:textId="77777777" w:rsidR="00FC324B" w:rsidRPr="00EA4459" w:rsidRDefault="00FC324B" w:rsidP="009522B9">
            <w:pPr>
              <w:pStyle w:val="TAL"/>
              <w:keepNext w:val="0"/>
              <w:keepLines w:val="0"/>
              <w:widowControl w:val="0"/>
            </w:pPr>
            <w:r w:rsidRPr="00EA4459">
              <w:t>9.3.2.1</w:t>
            </w:r>
          </w:p>
        </w:tc>
        <w:tc>
          <w:tcPr>
            <w:tcW w:w="2880" w:type="dxa"/>
          </w:tcPr>
          <w:p w14:paraId="5B9B0913" w14:textId="77777777" w:rsidR="00FC324B" w:rsidRPr="00EA4459" w:rsidRDefault="00FC324B" w:rsidP="009522B9">
            <w:pPr>
              <w:pStyle w:val="TAL"/>
              <w:keepNext w:val="0"/>
              <w:keepLines w:val="0"/>
              <w:widowControl w:val="0"/>
              <w:rPr>
                <w:lang w:eastAsia="ja-JP"/>
              </w:rPr>
            </w:pPr>
          </w:p>
        </w:tc>
      </w:tr>
      <w:tr w:rsidR="00FC324B" w:rsidRPr="00B74BD8" w14:paraId="22B64E38" w14:textId="77777777" w:rsidTr="009522B9">
        <w:tc>
          <w:tcPr>
            <w:tcW w:w="2448" w:type="dxa"/>
          </w:tcPr>
          <w:p w14:paraId="5CD06F65" w14:textId="77777777" w:rsidR="00FC324B" w:rsidRPr="00EA4459" w:rsidRDefault="00FC324B" w:rsidP="009522B9">
            <w:pPr>
              <w:pStyle w:val="TAL"/>
              <w:keepNext w:val="0"/>
              <w:keepLines w:val="0"/>
              <w:widowControl w:val="0"/>
            </w:pPr>
            <w:r w:rsidRPr="00EA4459">
              <w:t>MBS Session Associated Information</w:t>
            </w:r>
          </w:p>
        </w:tc>
        <w:tc>
          <w:tcPr>
            <w:tcW w:w="1080" w:type="dxa"/>
          </w:tcPr>
          <w:p w14:paraId="434E5141" w14:textId="77777777" w:rsidR="00FC324B" w:rsidRPr="00EA4459" w:rsidRDefault="00FC324B" w:rsidP="009522B9">
            <w:pPr>
              <w:pStyle w:val="TAL"/>
              <w:keepNext w:val="0"/>
              <w:keepLines w:val="0"/>
              <w:widowControl w:val="0"/>
            </w:pPr>
            <w:r w:rsidRPr="00EA4459">
              <w:t>O</w:t>
            </w:r>
          </w:p>
        </w:tc>
        <w:tc>
          <w:tcPr>
            <w:tcW w:w="1440" w:type="dxa"/>
          </w:tcPr>
          <w:p w14:paraId="2E90031B" w14:textId="77777777" w:rsidR="00FC324B" w:rsidRPr="00EA4459" w:rsidRDefault="00FC324B" w:rsidP="009522B9">
            <w:pPr>
              <w:pStyle w:val="TAL"/>
              <w:keepNext w:val="0"/>
              <w:keepLines w:val="0"/>
              <w:widowControl w:val="0"/>
              <w:rPr>
                <w:lang w:eastAsia="ja-JP"/>
              </w:rPr>
            </w:pPr>
          </w:p>
        </w:tc>
        <w:tc>
          <w:tcPr>
            <w:tcW w:w="1872" w:type="dxa"/>
          </w:tcPr>
          <w:p w14:paraId="65D3EA23" w14:textId="77777777" w:rsidR="00FC324B" w:rsidRPr="0057718A" w:rsidRDefault="00FC324B" w:rsidP="009522B9">
            <w:pPr>
              <w:pStyle w:val="TAL"/>
              <w:keepNext w:val="0"/>
              <w:keepLines w:val="0"/>
              <w:widowControl w:val="0"/>
            </w:pPr>
            <w:r w:rsidRPr="00EA4459">
              <w:t>9.3.1.</w:t>
            </w:r>
            <w:r>
              <w:t>133</w:t>
            </w:r>
          </w:p>
        </w:tc>
        <w:tc>
          <w:tcPr>
            <w:tcW w:w="2880" w:type="dxa"/>
          </w:tcPr>
          <w:p w14:paraId="0DCA3DEC" w14:textId="77777777" w:rsidR="00FC324B" w:rsidRPr="00B74BD8" w:rsidRDefault="00FC324B" w:rsidP="009522B9">
            <w:pPr>
              <w:pStyle w:val="TAL"/>
              <w:keepNext w:val="0"/>
              <w:keepLines w:val="0"/>
              <w:widowControl w:val="0"/>
              <w:rPr>
                <w:lang w:eastAsia="ja-JP"/>
              </w:rPr>
            </w:pPr>
          </w:p>
        </w:tc>
      </w:tr>
    </w:tbl>
    <w:p w14:paraId="46E378C2" w14:textId="77777777" w:rsidR="00FC324B" w:rsidRDefault="00FC324B" w:rsidP="00FC324B">
      <w:pPr>
        <w:widowControl w:val="0"/>
        <w:rPr>
          <w:noProof/>
          <w:lang w:eastAsia="zh-CN"/>
        </w:rPr>
      </w:pPr>
    </w:p>
    <w:p w14:paraId="1F9C9015" w14:textId="77777777" w:rsidR="00FC324B" w:rsidRDefault="00FC324B" w:rsidP="00FC324B">
      <w:pPr>
        <w:pStyle w:val="Heading4"/>
        <w:keepNext w:val="0"/>
        <w:keepLines w:val="0"/>
        <w:widowControl w:val="0"/>
      </w:pPr>
      <w:bookmarkStart w:id="5207" w:name="_Toc112687900"/>
      <w:bookmarkStart w:id="5208" w:name="_Toc162518312"/>
      <w:bookmarkStart w:id="5209" w:name="_CR9_3_1_136"/>
      <w:bookmarkEnd w:id="5209"/>
      <w:r w:rsidRPr="00C6587B">
        <w:t>9.3</w:t>
      </w:r>
      <w:r w:rsidRPr="00393174">
        <w:t>.</w:t>
      </w:r>
      <w:r w:rsidRPr="00C6587B">
        <w:t>1</w:t>
      </w:r>
      <w:r w:rsidRPr="00393174">
        <w:t>.</w:t>
      </w:r>
      <w:r>
        <w:t>136</w:t>
      </w:r>
      <w:r w:rsidRPr="00393174">
        <w:tab/>
      </w:r>
      <w:r w:rsidRPr="00C6587B">
        <w:t>M</w:t>
      </w:r>
      <w:r>
        <w:t>C Forwarding Resource Response</w:t>
      </w:r>
      <w:bookmarkEnd w:id="5207"/>
      <w:bookmarkEnd w:id="5208"/>
    </w:p>
    <w:p w14:paraId="545034CB" w14:textId="77777777" w:rsidR="00FC324B" w:rsidRPr="00092DB1" w:rsidRDefault="00FC324B" w:rsidP="00FC324B">
      <w:pPr>
        <w:widowControl w:val="0"/>
      </w:pPr>
      <w:r>
        <w:lastRenderedPageBreak/>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B74BD8" w14:paraId="68B91420" w14:textId="77777777" w:rsidTr="009522B9">
        <w:trPr>
          <w:tblHeader/>
        </w:trPr>
        <w:tc>
          <w:tcPr>
            <w:tcW w:w="2448" w:type="dxa"/>
          </w:tcPr>
          <w:p w14:paraId="24062E4F"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1080" w:type="dxa"/>
          </w:tcPr>
          <w:p w14:paraId="1C2B4905"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1440" w:type="dxa"/>
          </w:tcPr>
          <w:p w14:paraId="439D00C2"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1872" w:type="dxa"/>
          </w:tcPr>
          <w:p w14:paraId="7932F84D"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2880" w:type="dxa"/>
          </w:tcPr>
          <w:p w14:paraId="336C9C68"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45DABB33" w14:textId="77777777" w:rsidTr="009522B9">
        <w:tc>
          <w:tcPr>
            <w:tcW w:w="2448" w:type="dxa"/>
          </w:tcPr>
          <w:p w14:paraId="1F46015E"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1080" w:type="dxa"/>
          </w:tcPr>
          <w:p w14:paraId="5BAF42A5" w14:textId="77777777" w:rsidR="00FC324B" w:rsidRPr="00B74BD8" w:rsidRDefault="00FC324B" w:rsidP="009522B9">
            <w:pPr>
              <w:pStyle w:val="TAL"/>
              <w:keepNext w:val="0"/>
              <w:keepLines w:val="0"/>
              <w:widowControl w:val="0"/>
              <w:rPr>
                <w:lang w:eastAsia="ja-JP"/>
              </w:rPr>
            </w:pPr>
            <w:r w:rsidRPr="0057718A">
              <w:t>M</w:t>
            </w:r>
          </w:p>
        </w:tc>
        <w:tc>
          <w:tcPr>
            <w:tcW w:w="1440" w:type="dxa"/>
          </w:tcPr>
          <w:p w14:paraId="6D9CA96D" w14:textId="77777777" w:rsidR="00FC324B" w:rsidRPr="00B74BD8" w:rsidRDefault="00FC324B" w:rsidP="009522B9">
            <w:pPr>
              <w:pStyle w:val="TAL"/>
              <w:keepNext w:val="0"/>
              <w:keepLines w:val="0"/>
              <w:widowControl w:val="0"/>
              <w:rPr>
                <w:lang w:eastAsia="ja-JP"/>
              </w:rPr>
            </w:pPr>
          </w:p>
        </w:tc>
        <w:tc>
          <w:tcPr>
            <w:tcW w:w="1872" w:type="dxa"/>
          </w:tcPr>
          <w:p w14:paraId="2E1CB39C" w14:textId="77777777" w:rsidR="00FC324B" w:rsidRPr="00821072" w:rsidRDefault="00FC324B" w:rsidP="009522B9">
            <w:pPr>
              <w:pStyle w:val="TAL"/>
              <w:keepNext w:val="0"/>
              <w:keepLines w:val="0"/>
              <w:widowControl w:val="0"/>
              <w:rPr>
                <w:rFonts w:eastAsia="CG Times (WN)"/>
                <w:lang w:eastAsia="ja-JP"/>
              </w:rPr>
            </w:pPr>
            <w:r>
              <w:t>9.3.1.132</w:t>
            </w:r>
          </w:p>
        </w:tc>
        <w:tc>
          <w:tcPr>
            <w:tcW w:w="2880" w:type="dxa"/>
          </w:tcPr>
          <w:p w14:paraId="1E2328A3" w14:textId="77777777" w:rsidR="00FC324B" w:rsidRPr="00B74BD8" w:rsidRDefault="00FC324B" w:rsidP="009522B9">
            <w:pPr>
              <w:pStyle w:val="TAL"/>
              <w:keepNext w:val="0"/>
              <w:keepLines w:val="0"/>
              <w:widowControl w:val="0"/>
              <w:rPr>
                <w:lang w:eastAsia="ja-JP"/>
              </w:rPr>
            </w:pPr>
          </w:p>
        </w:tc>
      </w:tr>
      <w:tr w:rsidR="00FC324B" w:rsidRPr="00B74BD8" w14:paraId="1837B7AF" w14:textId="77777777" w:rsidTr="009522B9">
        <w:tc>
          <w:tcPr>
            <w:tcW w:w="2448" w:type="dxa"/>
          </w:tcPr>
          <w:p w14:paraId="734C6007" w14:textId="77777777" w:rsidR="00FC324B" w:rsidRDefault="00FC324B" w:rsidP="009522B9">
            <w:pPr>
              <w:pStyle w:val="TAL"/>
              <w:keepNext w:val="0"/>
              <w:keepLines w:val="0"/>
              <w:widowControl w:val="0"/>
            </w:pPr>
            <w:r w:rsidRPr="00C6587B">
              <w:rPr>
                <w:b/>
                <w:bCs/>
              </w:rPr>
              <w:t xml:space="preserve">MRB </w:t>
            </w:r>
            <w:r>
              <w:rPr>
                <w:b/>
                <w:bCs/>
              </w:rPr>
              <w:t>Forwarding Indication List</w:t>
            </w:r>
          </w:p>
        </w:tc>
        <w:tc>
          <w:tcPr>
            <w:tcW w:w="1080" w:type="dxa"/>
          </w:tcPr>
          <w:p w14:paraId="540CD7D7" w14:textId="77777777" w:rsidR="00FC324B" w:rsidRPr="0057718A" w:rsidRDefault="00FC324B" w:rsidP="009522B9">
            <w:pPr>
              <w:pStyle w:val="TAL"/>
              <w:keepNext w:val="0"/>
              <w:keepLines w:val="0"/>
              <w:widowControl w:val="0"/>
            </w:pPr>
          </w:p>
        </w:tc>
        <w:tc>
          <w:tcPr>
            <w:tcW w:w="1440" w:type="dxa"/>
          </w:tcPr>
          <w:p w14:paraId="0BC13125" w14:textId="77777777" w:rsidR="00FC324B" w:rsidRPr="00B74BD8" w:rsidRDefault="00FC324B" w:rsidP="009522B9">
            <w:pPr>
              <w:pStyle w:val="TAL"/>
              <w:keepNext w:val="0"/>
              <w:keepLines w:val="0"/>
              <w:widowControl w:val="0"/>
              <w:rPr>
                <w:lang w:eastAsia="ja-JP"/>
              </w:rPr>
            </w:pPr>
            <w:r w:rsidRPr="00C6587B">
              <w:rPr>
                <w:i/>
                <w:iCs/>
                <w:lang w:eastAsia="ja-JP"/>
              </w:rPr>
              <w:t>0..&lt;maxnoofMRBs&gt;</w:t>
            </w:r>
          </w:p>
        </w:tc>
        <w:tc>
          <w:tcPr>
            <w:tcW w:w="1872" w:type="dxa"/>
          </w:tcPr>
          <w:p w14:paraId="0D870A59" w14:textId="77777777" w:rsidR="00FC324B" w:rsidRDefault="00FC324B" w:rsidP="009522B9">
            <w:pPr>
              <w:pStyle w:val="TAL"/>
              <w:keepNext w:val="0"/>
              <w:keepLines w:val="0"/>
              <w:widowControl w:val="0"/>
            </w:pPr>
          </w:p>
        </w:tc>
        <w:tc>
          <w:tcPr>
            <w:tcW w:w="2880" w:type="dxa"/>
          </w:tcPr>
          <w:p w14:paraId="10A4AAC3" w14:textId="77777777" w:rsidR="00FC324B" w:rsidRPr="00B74BD8" w:rsidRDefault="00FC324B" w:rsidP="009522B9">
            <w:pPr>
              <w:pStyle w:val="TAL"/>
              <w:keepNext w:val="0"/>
              <w:keepLines w:val="0"/>
              <w:widowControl w:val="0"/>
              <w:rPr>
                <w:lang w:eastAsia="ja-JP"/>
              </w:rPr>
            </w:pPr>
          </w:p>
        </w:tc>
      </w:tr>
      <w:tr w:rsidR="00FC324B" w:rsidRPr="00B74BD8" w14:paraId="6A621B5A" w14:textId="77777777" w:rsidTr="009522B9">
        <w:tc>
          <w:tcPr>
            <w:tcW w:w="2448" w:type="dxa"/>
          </w:tcPr>
          <w:p w14:paraId="2C8E7AEF" w14:textId="77777777" w:rsidR="00FC324B" w:rsidRDefault="00FC324B" w:rsidP="00836DD7">
            <w:pPr>
              <w:pStyle w:val="TAL"/>
              <w:ind w:leftChars="50" w:left="100"/>
            </w:pPr>
            <w:r>
              <w:t>&gt;MRB ID</w:t>
            </w:r>
          </w:p>
        </w:tc>
        <w:tc>
          <w:tcPr>
            <w:tcW w:w="1080" w:type="dxa"/>
          </w:tcPr>
          <w:p w14:paraId="710EEBCD" w14:textId="77777777" w:rsidR="00FC324B" w:rsidRPr="0057718A" w:rsidRDefault="00FC324B" w:rsidP="009522B9">
            <w:pPr>
              <w:pStyle w:val="TAL"/>
              <w:keepNext w:val="0"/>
              <w:keepLines w:val="0"/>
              <w:widowControl w:val="0"/>
            </w:pPr>
            <w:r>
              <w:t>M</w:t>
            </w:r>
          </w:p>
        </w:tc>
        <w:tc>
          <w:tcPr>
            <w:tcW w:w="1440" w:type="dxa"/>
          </w:tcPr>
          <w:p w14:paraId="64791487" w14:textId="77777777" w:rsidR="00FC324B" w:rsidRPr="00B74BD8" w:rsidRDefault="00FC324B" w:rsidP="009522B9">
            <w:pPr>
              <w:pStyle w:val="TAL"/>
              <w:keepNext w:val="0"/>
              <w:keepLines w:val="0"/>
              <w:widowControl w:val="0"/>
              <w:rPr>
                <w:lang w:eastAsia="ja-JP"/>
              </w:rPr>
            </w:pPr>
          </w:p>
        </w:tc>
        <w:tc>
          <w:tcPr>
            <w:tcW w:w="1872" w:type="dxa"/>
          </w:tcPr>
          <w:p w14:paraId="14155F07" w14:textId="77777777" w:rsidR="00FC324B" w:rsidRDefault="00FC324B" w:rsidP="009522B9">
            <w:pPr>
              <w:pStyle w:val="TAL"/>
              <w:keepNext w:val="0"/>
              <w:keepLines w:val="0"/>
              <w:widowControl w:val="0"/>
            </w:pPr>
            <w:r>
              <w:t>9.3.1.16a</w:t>
            </w:r>
          </w:p>
        </w:tc>
        <w:tc>
          <w:tcPr>
            <w:tcW w:w="2880" w:type="dxa"/>
          </w:tcPr>
          <w:p w14:paraId="12EB5D2C" w14:textId="77777777" w:rsidR="00FC324B" w:rsidRPr="00B74BD8" w:rsidRDefault="00FC324B" w:rsidP="009522B9">
            <w:pPr>
              <w:pStyle w:val="TAL"/>
              <w:keepNext w:val="0"/>
              <w:keepLines w:val="0"/>
              <w:widowControl w:val="0"/>
              <w:rPr>
                <w:lang w:eastAsia="ja-JP"/>
              </w:rPr>
            </w:pPr>
          </w:p>
        </w:tc>
      </w:tr>
      <w:tr w:rsidR="00FC324B" w:rsidRPr="00B74BD8" w14:paraId="24C9F5FB" w14:textId="77777777" w:rsidTr="009522B9">
        <w:tc>
          <w:tcPr>
            <w:tcW w:w="2448" w:type="dxa"/>
          </w:tcPr>
          <w:p w14:paraId="50C038A4" w14:textId="77777777" w:rsidR="00FC324B" w:rsidRDefault="00FC324B" w:rsidP="00836DD7">
            <w:pPr>
              <w:pStyle w:val="TAL"/>
              <w:ind w:leftChars="50" w:left="100"/>
            </w:pPr>
            <w:r>
              <w:t>&gt;MRB Progress Information</w:t>
            </w:r>
          </w:p>
        </w:tc>
        <w:tc>
          <w:tcPr>
            <w:tcW w:w="1080" w:type="dxa"/>
          </w:tcPr>
          <w:p w14:paraId="7949C976" w14:textId="77777777" w:rsidR="00FC324B" w:rsidRPr="0057718A" w:rsidRDefault="00FC324B" w:rsidP="009522B9">
            <w:pPr>
              <w:pStyle w:val="TAL"/>
              <w:keepNext w:val="0"/>
              <w:keepLines w:val="0"/>
              <w:widowControl w:val="0"/>
            </w:pPr>
            <w:r>
              <w:t>O</w:t>
            </w:r>
          </w:p>
        </w:tc>
        <w:tc>
          <w:tcPr>
            <w:tcW w:w="1440" w:type="dxa"/>
          </w:tcPr>
          <w:p w14:paraId="1EC2A490" w14:textId="77777777" w:rsidR="00FC324B" w:rsidRPr="00B74BD8" w:rsidRDefault="00FC324B" w:rsidP="009522B9">
            <w:pPr>
              <w:pStyle w:val="TAL"/>
              <w:keepNext w:val="0"/>
              <w:keepLines w:val="0"/>
              <w:widowControl w:val="0"/>
              <w:rPr>
                <w:lang w:eastAsia="ja-JP"/>
              </w:rPr>
            </w:pPr>
          </w:p>
        </w:tc>
        <w:tc>
          <w:tcPr>
            <w:tcW w:w="1872" w:type="dxa"/>
          </w:tcPr>
          <w:p w14:paraId="2C2FE2FC" w14:textId="77777777" w:rsidR="00FC324B" w:rsidRDefault="00FC324B" w:rsidP="009522B9">
            <w:pPr>
              <w:pStyle w:val="TAL"/>
              <w:keepNext w:val="0"/>
              <w:keepLines w:val="0"/>
              <w:widowControl w:val="0"/>
            </w:pPr>
            <w:r>
              <w:t>9.3.1.130</w:t>
            </w:r>
          </w:p>
        </w:tc>
        <w:tc>
          <w:tcPr>
            <w:tcW w:w="2880" w:type="dxa"/>
          </w:tcPr>
          <w:p w14:paraId="442399A4" w14:textId="77777777" w:rsidR="00FC324B" w:rsidRPr="00B74BD8" w:rsidRDefault="00FC324B" w:rsidP="009522B9">
            <w:pPr>
              <w:pStyle w:val="TAL"/>
              <w:keepNext w:val="0"/>
              <w:keepLines w:val="0"/>
              <w:widowControl w:val="0"/>
              <w:rPr>
                <w:lang w:eastAsia="ja-JP"/>
              </w:rPr>
            </w:pPr>
          </w:p>
        </w:tc>
      </w:tr>
      <w:tr w:rsidR="00FC324B" w:rsidRPr="00B74BD8" w14:paraId="68381B51" w14:textId="77777777" w:rsidTr="009522B9">
        <w:tc>
          <w:tcPr>
            <w:tcW w:w="2448" w:type="dxa"/>
          </w:tcPr>
          <w:p w14:paraId="72EE6A02" w14:textId="77777777" w:rsidR="00FC324B" w:rsidRPr="00EA4459" w:rsidRDefault="00FC324B" w:rsidP="00836DD7">
            <w:pPr>
              <w:pStyle w:val="TAL"/>
              <w:ind w:leftChars="50" w:left="100"/>
            </w:pPr>
            <w:r w:rsidRPr="00EA4459">
              <w:t>&gt;MRB Forwarding Address</w:t>
            </w:r>
          </w:p>
        </w:tc>
        <w:tc>
          <w:tcPr>
            <w:tcW w:w="1080" w:type="dxa"/>
          </w:tcPr>
          <w:p w14:paraId="3F65C809" w14:textId="77777777" w:rsidR="00FC324B" w:rsidRPr="00EA4459" w:rsidRDefault="00FC324B" w:rsidP="009522B9">
            <w:pPr>
              <w:pStyle w:val="TAL"/>
              <w:keepNext w:val="0"/>
              <w:keepLines w:val="0"/>
              <w:widowControl w:val="0"/>
            </w:pPr>
            <w:r w:rsidRPr="00EA4459">
              <w:t>O</w:t>
            </w:r>
          </w:p>
        </w:tc>
        <w:tc>
          <w:tcPr>
            <w:tcW w:w="1440" w:type="dxa"/>
          </w:tcPr>
          <w:p w14:paraId="3EB7DE1B" w14:textId="77777777" w:rsidR="00FC324B" w:rsidRPr="00EA4459" w:rsidRDefault="00FC324B" w:rsidP="009522B9">
            <w:pPr>
              <w:pStyle w:val="TAL"/>
              <w:keepNext w:val="0"/>
              <w:keepLines w:val="0"/>
              <w:widowControl w:val="0"/>
              <w:rPr>
                <w:lang w:eastAsia="ja-JP"/>
              </w:rPr>
            </w:pPr>
          </w:p>
        </w:tc>
        <w:tc>
          <w:tcPr>
            <w:tcW w:w="1872" w:type="dxa"/>
          </w:tcPr>
          <w:p w14:paraId="2ED08DAC" w14:textId="77777777" w:rsidR="00FC324B" w:rsidRPr="00EA4459" w:rsidRDefault="00FC324B" w:rsidP="009522B9">
            <w:pPr>
              <w:pStyle w:val="TAL"/>
              <w:keepNext w:val="0"/>
              <w:keepLines w:val="0"/>
              <w:widowControl w:val="0"/>
            </w:pPr>
            <w:r w:rsidRPr="00EA4459">
              <w:t xml:space="preserve">UP Transport Layer Information </w:t>
            </w:r>
          </w:p>
          <w:p w14:paraId="11D7CD7D" w14:textId="77777777" w:rsidR="00FC324B" w:rsidRDefault="00FC324B" w:rsidP="009522B9">
            <w:pPr>
              <w:pStyle w:val="TAL"/>
              <w:keepNext w:val="0"/>
              <w:keepLines w:val="0"/>
              <w:widowControl w:val="0"/>
            </w:pPr>
            <w:r w:rsidRPr="00EA4459">
              <w:t>9.3.2.1</w:t>
            </w:r>
          </w:p>
        </w:tc>
        <w:tc>
          <w:tcPr>
            <w:tcW w:w="2880" w:type="dxa"/>
          </w:tcPr>
          <w:p w14:paraId="1EF2EB43" w14:textId="77777777" w:rsidR="00FC324B" w:rsidRPr="00B74BD8" w:rsidRDefault="00FC324B" w:rsidP="009522B9">
            <w:pPr>
              <w:pStyle w:val="TAL"/>
              <w:keepNext w:val="0"/>
              <w:keepLines w:val="0"/>
              <w:widowControl w:val="0"/>
              <w:rPr>
                <w:lang w:eastAsia="ja-JP"/>
              </w:rPr>
            </w:pPr>
          </w:p>
        </w:tc>
      </w:tr>
    </w:tbl>
    <w:p w14:paraId="4B7CD22F" w14:textId="77777777" w:rsidR="00FC324B" w:rsidRDefault="00FC324B" w:rsidP="00FC324B">
      <w:pPr>
        <w:widowControl w:val="0"/>
        <w:rPr>
          <w:noProof/>
          <w:lang w:eastAsia="zh-CN"/>
        </w:rPr>
      </w:pPr>
    </w:p>
    <w:p w14:paraId="0E983429" w14:textId="77777777" w:rsidR="00FC324B" w:rsidRDefault="00FC324B" w:rsidP="00FC324B">
      <w:pPr>
        <w:pStyle w:val="Heading4"/>
        <w:keepNext w:val="0"/>
        <w:keepLines w:val="0"/>
        <w:widowControl w:val="0"/>
      </w:pPr>
      <w:bookmarkStart w:id="5210" w:name="_Toc112687901"/>
      <w:bookmarkStart w:id="5211" w:name="_Toc162518313"/>
      <w:bookmarkStart w:id="5212" w:name="_CR9_3_1_137"/>
      <w:bookmarkEnd w:id="5212"/>
      <w:r w:rsidRPr="00C6587B">
        <w:t>9.3</w:t>
      </w:r>
      <w:r w:rsidRPr="00393174">
        <w:t>.</w:t>
      </w:r>
      <w:r w:rsidRPr="00C6587B">
        <w:t>1</w:t>
      </w:r>
      <w:r w:rsidRPr="00393174">
        <w:t>.</w:t>
      </w:r>
      <w:r>
        <w:t>137</w:t>
      </w:r>
      <w:r w:rsidRPr="00393174">
        <w:tab/>
      </w:r>
      <w:r w:rsidRPr="00C6587B">
        <w:t>M</w:t>
      </w:r>
      <w:r>
        <w:t>C Forwarding Resource Release</w:t>
      </w:r>
      <w:bookmarkEnd w:id="5210"/>
      <w:bookmarkEnd w:id="5211"/>
    </w:p>
    <w:p w14:paraId="0015CFA2" w14:textId="77777777" w:rsidR="00FC324B" w:rsidRPr="00092DB1" w:rsidRDefault="00FC324B" w:rsidP="00FC324B">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50708A1F" w14:textId="77777777" w:rsidTr="009522B9">
        <w:tc>
          <w:tcPr>
            <w:tcW w:w="1259" w:type="pct"/>
          </w:tcPr>
          <w:p w14:paraId="5FCB18F2"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556" w:type="pct"/>
          </w:tcPr>
          <w:p w14:paraId="0D88E45E"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741" w:type="pct"/>
          </w:tcPr>
          <w:p w14:paraId="57ADB334"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963" w:type="pct"/>
          </w:tcPr>
          <w:p w14:paraId="3DC0AF8D"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1481" w:type="pct"/>
          </w:tcPr>
          <w:p w14:paraId="241B9003"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08A154B9" w14:textId="77777777" w:rsidTr="009522B9">
        <w:tc>
          <w:tcPr>
            <w:tcW w:w="1259" w:type="pct"/>
          </w:tcPr>
          <w:p w14:paraId="086FA899"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556" w:type="pct"/>
          </w:tcPr>
          <w:p w14:paraId="3EA3A72F" w14:textId="77777777" w:rsidR="00FC324B" w:rsidRPr="00B74BD8" w:rsidRDefault="00FC324B" w:rsidP="009522B9">
            <w:pPr>
              <w:pStyle w:val="TAL"/>
              <w:keepNext w:val="0"/>
              <w:keepLines w:val="0"/>
              <w:widowControl w:val="0"/>
              <w:rPr>
                <w:lang w:eastAsia="ja-JP"/>
              </w:rPr>
            </w:pPr>
            <w:r w:rsidRPr="0057718A">
              <w:t>M</w:t>
            </w:r>
          </w:p>
        </w:tc>
        <w:tc>
          <w:tcPr>
            <w:tcW w:w="741" w:type="pct"/>
          </w:tcPr>
          <w:p w14:paraId="2751995B" w14:textId="77777777" w:rsidR="00FC324B" w:rsidRPr="00B74BD8" w:rsidRDefault="00FC324B" w:rsidP="009522B9">
            <w:pPr>
              <w:pStyle w:val="TAL"/>
              <w:keepNext w:val="0"/>
              <w:keepLines w:val="0"/>
              <w:widowControl w:val="0"/>
              <w:rPr>
                <w:lang w:eastAsia="ja-JP"/>
              </w:rPr>
            </w:pPr>
          </w:p>
        </w:tc>
        <w:tc>
          <w:tcPr>
            <w:tcW w:w="963" w:type="pct"/>
          </w:tcPr>
          <w:p w14:paraId="00750564" w14:textId="77777777" w:rsidR="00FC324B" w:rsidRPr="00821072" w:rsidRDefault="00FC324B" w:rsidP="009522B9">
            <w:pPr>
              <w:pStyle w:val="TAL"/>
              <w:keepNext w:val="0"/>
              <w:keepLines w:val="0"/>
              <w:widowControl w:val="0"/>
              <w:rPr>
                <w:rFonts w:eastAsia="CG Times (WN)"/>
                <w:lang w:eastAsia="ja-JP"/>
              </w:rPr>
            </w:pPr>
            <w:r>
              <w:t>9.3.1.132</w:t>
            </w:r>
          </w:p>
        </w:tc>
        <w:tc>
          <w:tcPr>
            <w:tcW w:w="1481" w:type="pct"/>
          </w:tcPr>
          <w:p w14:paraId="245C6BD3" w14:textId="77777777" w:rsidR="00FC324B" w:rsidRPr="00B74BD8" w:rsidRDefault="00FC324B" w:rsidP="009522B9">
            <w:pPr>
              <w:pStyle w:val="TAL"/>
              <w:keepNext w:val="0"/>
              <w:keepLines w:val="0"/>
              <w:widowControl w:val="0"/>
              <w:rPr>
                <w:lang w:eastAsia="ja-JP"/>
              </w:rPr>
            </w:pPr>
          </w:p>
        </w:tc>
      </w:tr>
    </w:tbl>
    <w:p w14:paraId="303BFEBC" w14:textId="77777777" w:rsidR="00FC324B" w:rsidRPr="00E8687F" w:rsidRDefault="00FC324B" w:rsidP="00FC324B">
      <w:pPr>
        <w:widowControl w:val="0"/>
        <w:rPr>
          <w:noProof/>
          <w:lang w:eastAsia="zh-CN"/>
        </w:rPr>
      </w:pPr>
    </w:p>
    <w:p w14:paraId="08A83300" w14:textId="77777777" w:rsidR="00FC324B" w:rsidRDefault="00FC324B" w:rsidP="00FC324B">
      <w:pPr>
        <w:pStyle w:val="Heading4"/>
        <w:keepNext w:val="0"/>
        <w:keepLines w:val="0"/>
        <w:widowControl w:val="0"/>
      </w:pPr>
      <w:bookmarkStart w:id="5213" w:name="_Toc112687902"/>
      <w:bookmarkStart w:id="5214" w:name="_Toc162518314"/>
      <w:bookmarkStart w:id="5215" w:name="_CR9_3_1_138"/>
      <w:bookmarkEnd w:id="5215"/>
      <w:r w:rsidRPr="00C6587B">
        <w:t>9.3</w:t>
      </w:r>
      <w:r w:rsidRPr="00393174">
        <w:t>.</w:t>
      </w:r>
      <w:r w:rsidRPr="00C6587B">
        <w:t>1</w:t>
      </w:r>
      <w:r w:rsidRPr="00393174">
        <w:t>.</w:t>
      </w:r>
      <w:r>
        <w:t>138</w:t>
      </w:r>
      <w:r w:rsidRPr="00393174">
        <w:tab/>
      </w:r>
      <w:r w:rsidRPr="00C6587B">
        <w:t>M</w:t>
      </w:r>
      <w:r>
        <w:t>C Forwarding Resource Release Indication</w:t>
      </w:r>
      <w:bookmarkEnd w:id="5213"/>
      <w:bookmarkEnd w:id="5214"/>
    </w:p>
    <w:p w14:paraId="37B947C7" w14:textId="77777777" w:rsidR="00FC324B" w:rsidRPr="00092DB1" w:rsidRDefault="00FC324B" w:rsidP="00FC324B">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1081"/>
        <w:gridCol w:w="1441"/>
        <w:gridCol w:w="1872"/>
        <w:gridCol w:w="2879"/>
      </w:tblGrid>
      <w:tr w:rsidR="00FC324B" w:rsidRPr="00B74BD8" w14:paraId="0961ADE6" w14:textId="77777777" w:rsidTr="009522B9">
        <w:tc>
          <w:tcPr>
            <w:tcW w:w="1259" w:type="pct"/>
          </w:tcPr>
          <w:p w14:paraId="5A036509" w14:textId="77777777" w:rsidR="00FC324B" w:rsidRPr="00B74BD8" w:rsidRDefault="00FC324B" w:rsidP="009522B9">
            <w:pPr>
              <w:pStyle w:val="TAH"/>
              <w:keepNext w:val="0"/>
              <w:keepLines w:val="0"/>
              <w:widowControl w:val="0"/>
              <w:rPr>
                <w:lang w:eastAsia="ja-JP"/>
              </w:rPr>
            </w:pPr>
            <w:r w:rsidRPr="00B74BD8">
              <w:rPr>
                <w:lang w:eastAsia="ja-JP"/>
              </w:rPr>
              <w:t>IE/Group Name</w:t>
            </w:r>
          </w:p>
        </w:tc>
        <w:tc>
          <w:tcPr>
            <w:tcW w:w="556" w:type="pct"/>
          </w:tcPr>
          <w:p w14:paraId="4F47F438" w14:textId="77777777" w:rsidR="00FC324B" w:rsidRPr="00B74BD8" w:rsidRDefault="00FC324B" w:rsidP="009522B9">
            <w:pPr>
              <w:pStyle w:val="TAH"/>
              <w:keepNext w:val="0"/>
              <w:keepLines w:val="0"/>
              <w:widowControl w:val="0"/>
              <w:rPr>
                <w:lang w:eastAsia="ja-JP"/>
              </w:rPr>
            </w:pPr>
            <w:r w:rsidRPr="00B74BD8">
              <w:rPr>
                <w:lang w:eastAsia="ja-JP"/>
              </w:rPr>
              <w:t>Presence</w:t>
            </w:r>
          </w:p>
        </w:tc>
        <w:tc>
          <w:tcPr>
            <w:tcW w:w="741" w:type="pct"/>
          </w:tcPr>
          <w:p w14:paraId="1670DC0B" w14:textId="77777777" w:rsidR="00FC324B" w:rsidRPr="00B74BD8" w:rsidRDefault="00FC324B" w:rsidP="009522B9">
            <w:pPr>
              <w:pStyle w:val="TAH"/>
              <w:keepNext w:val="0"/>
              <w:keepLines w:val="0"/>
              <w:widowControl w:val="0"/>
              <w:rPr>
                <w:lang w:eastAsia="ja-JP"/>
              </w:rPr>
            </w:pPr>
            <w:r w:rsidRPr="00B74BD8">
              <w:rPr>
                <w:lang w:eastAsia="ja-JP"/>
              </w:rPr>
              <w:t>Range</w:t>
            </w:r>
          </w:p>
        </w:tc>
        <w:tc>
          <w:tcPr>
            <w:tcW w:w="963" w:type="pct"/>
          </w:tcPr>
          <w:p w14:paraId="02B6415B" w14:textId="77777777" w:rsidR="00FC324B" w:rsidRPr="00B74BD8" w:rsidRDefault="00FC324B" w:rsidP="009522B9">
            <w:pPr>
              <w:pStyle w:val="TAH"/>
              <w:keepNext w:val="0"/>
              <w:keepLines w:val="0"/>
              <w:widowControl w:val="0"/>
              <w:rPr>
                <w:lang w:eastAsia="ja-JP"/>
              </w:rPr>
            </w:pPr>
            <w:r w:rsidRPr="00B74BD8">
              <w:rPr>
                <w:lang w:eastAsia="ja-JP"/>
              </w:rPr>
              <w:t>IE type and reference</w:t>
            </w:r>
          </w:p>
        </w:tc>
        <w:tc>
          <w:tcPr>
            <w:tcW w:w="1481" w:type="pct"/>
          </w:tcPr>
          <w:p w14:paraId="24F5EBBE" w14:textId="77777777" w:rsidR="00FC324B" w:rsidRPr="00B74BD8" w:rsidRDefault="00FC324B" w:rsidP="009522B9">
            <w:pPr>
              <w:pStyle w:val="TAH"/>
              <w:keepNext w:val="0"/>
              <w:keepLines w:val="0"/>
              <w:widowControl w:val="0"/>
              <w:rPr>
                <w:lang w:eastAsia="ja-JP"/>
              </w:rPr>
            </w:pPr>
            <w:r w:rsidRPr="00B74BD8">
              <w:rPr>
                <w:lang w:eastAsia="ja-JP"/>
              </w:rPr>
              <w:t>Semantics description</w:t>
            </w:r>
          </w:p>
        </w:tc>
      </w:tr>
      <w:tr w:rsidR="00FC324B" w:rsidRPr="00B74BD8" w14:paraId="52086AEB" w14:textId="77777777" w:rsidTr="009522B9">
        <w:tc>
          <w:tcPr>
            <w:tcW w:w="1259" w:type="pct"/>
          </w:tcPr>
          <w:p w14:paraId="0358FAD1" w14:textId="77777777" w:rsidR="00FC324B" w:rsidRPr="009A7E73" w:rsidRDefault="00FC324B" w:rsidP="009522B9">
            <w:pPr>
              <w:pStyle w:val="TAL"/>
              <w:keepNext w:val="0"/>
              <w:keepLines w:val="0"/>
              <w:widowControl w:val="0"/>
              <w:rPr>
                <w:rFonts w:eastAsia="CG Times (WN)"/>
                <w:i/>
                <w:iCs/>
                <w:lang w:eastAsia="ja-JP"/>
              </w:rPr>
            </w:pPr>
            <w:r>
              <w:t>MC Forwarding Resource ID</w:t>
            </w:r>
          </w:p>
        </w:tc>
        <w:tc>
          <w:tcPr>
            <w:tcW w:w="556" w:type="pct"/>
          </w:tcPr>
          <w:p w14:paraId="079AE87D" w14:textId="77777777" w:rsidR="00FC324B" w:rsidRPr="00B74BD8" w:rsidRDefault="00FC324B" w:rsidP="009522B9">
            <w:pPr>
              <w:pStyle w:val="TAL"/>
              <w:keepNext w:val="0"/>
              <w:keepLines w:val="0"/>
              <w:widowControl w:val="0"/>
              <w:rPr>
                <w:lang w:eastAsia="ja-JP"/>
              </w:rPr>
            </w:pPr>
            <w:r w:rsidRPr="0057718A">
              <w:t>M</w:t>
            </w:r>
          </w:p>
        </w:tc>
        <w:tc>
          <w:tcPr>
            <w:tcW w:w="741" w:type="pct"/>
          </w:tcPr>
          <w:p w14:paraId="5CD5BE9A" w14:textId="77777777" w:rsidR="00FC324B" w:rsidRPr="00B74BD8" w:rsidRDefault="00FC324B" w:rsidP="009522B9">
            <w:pPr>
              <w:pStyle w:val="TAL"/>
              <w:keepNext w:val="0"/>
              <w:keepLines w:val="0"/>
              <w:widowControl w:val="0"/>
              <w:rPr>
                <w:lang w:eastAsia="ja-JP"/>
              </w:rPr>
            </w:pPr>
          </w:p>
        </w:tc>
        <w:tc>
          <w:tcPr>
            <w:tcW w:w="963" w:type="pct"/>
          </w:tcPr>
          <w:p w14:paraId="0EFE06D2" w14:textId="77777777" w:rsidR="00FC324B" w:rsidRPr="00821072" w:rsidRDefault="00FC324B" w:rsidP="009522B9">
            <w:pPr>
              <w:pStyle w:val="TAL"/>
              <w:keepNext w:val="0"/>
              <w:keepLines w:val="0"/>
              <w:widowControl w:val="0"/>
              <w:rPr>
                <w:rFonts w:eastAsia="CG Times (WN)"/>
                <w:lang w:eastAsia="ja-JP"/>
              </w:rPr>
            </w:pPr>
            <w:r>
              <w:t>9.3.1.132</w:t>
            </w:r>
          </w:p>
        </w:tc>
        <w:tc>
          <w:tcPr>
            <w:tcW w:w="1481" w:type="pct"/>
          </w:tcPr>
          <w:p w14:paraId="425856D8" w14:textId="77777777" w:rsidR="00FC324B" w:rsidRPr="00B74BD8" w:rsidRDefault="00FC324B" w:rsidP="009522B9">
            <w:pPr>
              <w:pStyle w:val="TAL"/>
              <w:keepNext w:val="0"/>
              <w:keepLines w:val="0"/>
              <w:widowControl w:val="0"/>
              <w:rPr>
                <w:lang w:eastAsia="ja-JP"/>
              </w:rPr>
            </w:pPr>
          </w:p>
        </w:tc>
      </w:tr>
    </w:tbl>
    <w:p w14:paraId="27FA9A08" w14:textId="77777777" w:rsidR="00FC324B" w:rsidRPr="00E8687F" w:rsidRDefault="00FC324B" w:rsidP="00FC324B">
      <w:pPr>
        <w:widowControl w:val="0"/>
        <w:rPr>
          <w:noProof/>
          <w:lang w:eastAsia="zh-CN"/>
        </w:rPr>
      </w:pPr>
    </w:p>
    <w:p w14:paraId="53F3E485" w14:textId="77777777" w:rsidR="00FC324B" w:rsidRPr="00F85EA2" w:rsidRDefault="00FC324B" w:rsidP="00FC324B">
      <w:pPr>
        <w:pStyle w:val="Heading4"/>
        <w:keepNext w:val="0"/>
        <w:keepLines w:val="0"/>
        <w:widowControl w:val="0"/>
      </w:pPr>
      <w:bookmarkStart w:id="5216" w:name="_Toc112687903"/>
      <w:bookmarkStart w:id="5217" w:name="_Toc162518315"/>
      <w:bookmarkStart w:id="5218" w:name="_CR9_3_1_139"/>
      <w:bookmarkEnd w:id="5218"/>
      <w:r w:rsidRPr="00F85EA2">
        <w:t>9.3.</w:t>
      </w:r>
      <w:r>
        <w:t>1</w:t>
      </w:r>
      <w:r w:rsidRPr="00F85EA2">
        <w:t>.</w:t>
      </w:r>
      <w:r>
        <w:t>139</w:t>
      </w:r>
      <w:r w:rsidRPr="00F85EA2">
        <w:tab/>
        <w:t>Multicast F1-U</w:t>
      </w:r>
      <w:r>
        <w:t xml:space="preserve"> </w:t>
      </w:r>
      <w:r w:rsidRPr="00F85EA2">
        <w:t xml:space="preserve">Context </w:t>
      </w:r>
      <w:r>
        <w:t>ReferenceE1</w:t>
      </w:r>
      <w:bookmarkEnd w:id="5216"/>
      <w:bookmarkEnd w:id="5217"/>
    </w:p>
    <w:p w14:paraId="4E92A452" w14:textId="77777777" w:rsidR="00FC324B" w:rsidRPr="00F85EA2" w:rsidRDefault="00FC324B" w:rsidP="00FC324B">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A11D0" w14:paraId="6315116F" w14:textId="77777777" w:rsidTr="009522B9">
        <w:tc>
          <w:tcPr>
            <w:tcW w:w="2448" w:type="dxa"/>
            <w:tcBorders>
              <w:top w:val="single" w:sz="4" w:space="0" w:color="auto"/>
              <w:left w:val="single" w:sz="4" w:space="0" w:color="auto"/>
              <w:bottom w:val="single" w:sz="4" w:space="0" w:color="auto"/>
              <w:right w:val="single" w:sz="4" w:space="0" w:color="auto"/>
            </w:tcBorders>
          </w:tcPr>
          <w:p w14:paraId="6AB6CE1B" w14:textId="77777777" w:rsidR="00FC324B" w:rsidRPr="00F85EA2" w:rsidRDefault="00FC324B" w:rsidP="009522B9">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0DC65E" w14:textId="77777777" w:rsidR="00FC324B" w:rsidRPr="00F85EA2" w:rsidRDefault="00FC324B" w:rsidP="009522B9">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57FAE7B" w14:textId="77777777" w:rsidR="00FC324B" w:rsidRPr="00F85EA2" w:rsidRDefault="00FC324B" w:rsidP="009522B9">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E559693" w14:textId="77777777" w:rsidR="00FC324B" w:rsidRPr="00F85EA2" w:rsidRDefault="00FC324B" w:rsidP="009522B9">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7E79D7" w14:textId="77777777" w:rsidR="00FC324B" w:rsidRPr="00F85EA2" w:rsidRDefault="00FC324B" w:rsidP="009522B9">
            <w:pPr>
              <w:pStyle w:val="TAH"/>
              <w:keepNext w:val="0"/>
              <w:keepLines w:val="0"/>
              <w:widowControl w:val="0"/>
              <w:rPr>
                <w:lang w:eastAsia="ja-JP"/>
              </w:rPr>
            </w:pPr>
            <w:r w:rsidRPr="00F85EA2">
              <w:rPr>
                <w:lang w:eastAsia="ja-JP"/>
              </w:rPr>
              <w:t>Semantics description</w:t>
            </w:r>
          </w:p>
        </w:tc>
      </w:tr>
      <w:tr w:rsidR="00FC324B" w:rsidRPr="00DA11D0" w14:paraId="31986B81" w14:textId="77777777" w:rsidTr="009522B9">
        <w:tc>
          <w:tcPr>
            <w:tcW w:w="2448" w:type="dxa"/>
            <w:tcBorders>
              <w:top w:val="single" w:sz="4" w:space="0" w:color="auto"/>
              <w:left w:val="single" w:sz="4" w:space="0" w:color="auto"/>
              <w:bottom w:val="single" w:sz="4" w:space="0" w:color="auto"/>
              <w:right w:val="single" w:sz="4" w:space="0" w:color="auto"/>
            </w:tcBorders>
          </w:tcPr>
          <w:p w14:paraId="3A4AB17B" w14:textId="77777777" w:rsidR="00FC324B" w:rsidRPr="00F85EA2" w:rsidRDefault="00FC324B" w:rsidP="009522B9">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
          <w:p w14:paraId="5E879393" w14:textId="77777777" w:rsidR="00FC324B" w:rsidRPr="00F85EA2" w:rsidRDefault="00FC324B" w:rsidP="009522B9">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2354AB8" w14:textId="77777777" w:rsidR="00FC324B" w:rsidRPr="00F85EA2"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1801FEE" w14:textId="77777777" w:rsidR="00FC324B" w:rsidRPr="00F85EA2" w:rsidRDefault="00FC324B" w:rsidP="009522B9">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
          <w:p w14:paraId="4B55B1F2" w14:textId="77777777" w:rsidR="00FC324B" w:rsidRPr="00F85EA2" w:rsidRDefault="00FC324B" w:rsidP="009522B9">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3F60FE7E" w14:textId="77777777" w:rsidR="00FC324B" w:rsidRDefault="00FC324B" w:rsidP="00FC324B">
      <w:pPr>
        <w:widowControl w:val="0"/>
      </w:pPr>
    </w:p>
    <w:p w14:paraId="63072ED9" w14:textId="77777777" w:rsidR="00871B0B" w:rsidRPr="00166A01" w:rsidRDefault="00871B0B" w:rsidP="00871B0B">
      <w:pPr>
        <w:pStyle w:val="Heading4"/>
        <w:keepNext w:val="0"/>
        <w:keepLines w:val="0"/>
        <w:widowControl w:val="0"/>
      </w:pPr>
      <w:bookmarkStart w:id="5219" w:name="_Toc162518316"/>
      <w:bookmarkStart w:id="5220" w:name="_CR9_3_1_139a"/>
      <w:bookmarkEnd w:id="5220"/>
      <w:r w:rsidRPr="00166A01">
        <w:t>9.3.1.139a</w:t>
      </w:r>
      <w:r w:rsidRPr="00166A01">
        <w:tab/>
        <w:t>Broadcast F1-U Context ReferenceE1</w:t>
      </w:r>
      <w:bookmarkEnd w:id="5219"/>
    </w:p>
    <w:p w14:paraId="259D2EF9" w14:textId="77777777" w:rsidR="00871B0B" w:rsidRPr="00735EC6" w:rsidRDefault="00871B0B" w:rsidP="00871B0B">
      <w:pPr>
        <w:widowControl w:val="0"/>
      </w:pPr>
      <w:r w:rsidRPr="00166A01">
        <w:t xml:space="preserve">This IE contains a reference to a </w:t>
      </w:r>
      <w:bookmarkStart w:id="5221" w:name="OLE_LINK160"/>
      <w:bookmarkStart w:id="5222" w:name="OLE_LINK161"/>
      <w:r w:rsidRPr="00166A01">
        <w:t>Broadcast F1-U Context</w:t>
      </w:r>
      <w:bookmarkEnd w:id="5221"/>
      <w:bookmarkEnd w:id="5222"/>
      <w:r w:rsidRPr="00166A01">
        <w:t xml:space="preserve"> used within an MBS-associated logical E1-connection.</w:t>
      </w:r>
      <w:r w:rsidRPr="00735EC6">
        <w:rPr>
          <w:lang w:eastAsia="zh-CN"/>
        </w:rPr>
        <w:t xml:space="preserve"> </w:t>
      </w:r>
      <w:r>
        <w:rPr>
          <w:rFonts w:hint="eastAsia"/>
          <w:lang w:eastAsia="zh-CN"/>
        </w:rPr>
        <w:t>In case of location independent Broadcast service,</w:t>
      </w:r>
      <w:r>
        <w:rPr>
          <w:lang w:eastAsia="zh-CN"/>
        </w:rPr>
        <w:t xml:space="preserve"> </w:t>
      </w:r>
      <w:r>
        <w:rPr>
          <w:rFonts w:hint="eastAsia"/>
          <w:lang w:eastAsia="zh-CN"/>
        </w:rPr>
        <w:t xml:space="preserve">one </w:t>
      </w:r>
      <w:r w:rsidRPr="00166A01">
        <w:t>Broadcast F1-U Context</w:t>
      </w:r>
      <w:r>
        <w:rPr>
          <w:lang w:eastAsia="zh-CN"/>
        </w:rPr>
        <w:t xml:space="preserve"> corresponds to </w:t>
      </w:r>
      <w:r>
        <w:rPr>
          <w:rFonts w:hint="eastAsia"/>
          <w:lang w:eastAsia="zh-CN"/>
        </w:rPr>
        <w:t xml:space="preserve">a </w:t>
      </w:r>
      <w:r>
        <w:rPr>
          <w:lang w:eastAsia="zh-CN"/>
        </w:rPr>
        <w:t>F1-U tunnel towards one gNB-DU for one MRB</w:t>
      </w:r>
      <w:r>
        <w:rPr>
          <w:rFonts w:hint="eastAsia"/>
          <w:lang w:eastAsia="zh-CN"/>
        </w:rPr>
        <w:t>.</w:t>
      </w:r>
      <w:r>
        <w:rPr>
          <w:lang w:eastAsia="zh-CN"/>
        </w:rPr>
        <w:t xml:space="preserve"> In case of location dependent </w:t>
      </w:r>
      <w:r>
        <w:rPr>
          <w:rFonts w:hint="eastAsia"/>
          <w:lang w:eastAsia="zh-CN"/>
        </w:rPr>
        <w:t>B</w:t>
      </w:r>
      <w:r>
        <w:rPr>
          <w:lang w:eastAsia="zh-CN"/>
        </w:rPr>
        <w:t xml:space="preserve">roadcast service, </w:t>
      </w:r>
      <w:bookmarkStart w:id="5223" w:name="OLE_LINK157"/>
      <w:bookmarkStart w:id="5224" w:name="OLE_LINK156"/>
      <w:r>
        <w:rPr>
          <w:lang w:eastAsia="zh-CN"/>
        </w:rPr>
        <w:t xml:space="preserve">one </w:t>
      </w:r>
      <w:r>
        <w:t>Broadcast F1-U Context</w:t>
      </w:r>
      <w:bookmarkEnd w:id="5223"/>
      <w:bookmarkEnd w:id="5224"/>
      <w:r>
        <w:rPr>
          <w:lang w:eastAsia="zh-CN"/>
        </w:rPr>
        <w:t xml:space="preserve"> </w:t>
      </w:r>
      <w:bookmarkStart w:id="5225" w:name="OLE_LINK162"/>
      <w:bookmarkStart w:id="5226" w:name="OLE_LINK163"/>
      <w:r>
        <w:rPr>
          <w:lang w:eastAsia="zh-CN"/>
        </w:rPr>
        <w:t>corresponds to all F1-U tunnel(s) toward one gNB-DU for one MRB</w:t>
      </w:r>
      <w:bookmarkEnd w:id="5225"/>
      <w:bookmarkEnd w:id="5226"/>
      <w:r>
        <w:rPr>
          <w:lang w:eastAsia="zh-CN"/>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871B0B" w:rsidRPr="00166A01" w14:paraId="07C54343" w14:textId="77777777" w:rsidTr="009522B9">
        <w:tc>
          <w:tcPr>
            <w:tcW w:w="2448" w:type="dxa"/>
            <w:tcBorders>
              <w:top w:val="single" w:sz="4" w:space="0" w:color="auto"/>
              <w:left w:val="single" w:sz="4" w:space="0" w:color="auto"/>
              <w:bottom w:val="single" w:sz="4" w:space="0" w:color="auto"/>
              <w:right w:val="single" w:sz="4" w:space="0" w:color="auto"/>
            </w:tcBorders>
          </w:tcPr>
          <w:p w14:paraId="1A1FCEC4" w14:textId="77777777" w:rsidR="00871B0B" w:rsidRPr="00166A01" w:rsidRDefault="00871B0B" w:rsidP="009522B9">
            <w:pPr>
              <w:pStyle w:val="TAH"/>
            </w:pPr>
            <w:r w:rsidRPr="00166A01">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514BF38B" w14:textId="77777777" w:rsidR="00871B0B" w:rsidRPr="00166A01" w:rsidRDefault="00871B0B" w:rsidP="009522B9">
            <w:pPr>
              <w:pStyle w:val="TAH"/>
            </w:pPr>
            <w:r w:rsidRPr="00166A01">
              <w:t>Presence</w:t>
            </w:r>
          </w:p>
        </w:tc>
        <w:tc>
          <w:tcPr>
            <w:tcW w:w="1440" w:type="dxa"/>
            <w:tcBorders>
              <w:top w:val="single" w:sz="4" w:space="0" w:color="auto"/>
              <w:left w:val="single" w:sz="4" w:space="0" w:color="auto"/>
              <w:bottom w:val="single" w:sz="4" w:space="0" w:color="auto"/>
              <w:right w:val="single" w:sz="4" w:space="0" w:color="auto"/>
            </w:tcBorders>
          </w:tcPr>
          <w:p w14:paraId="69CAFA21" w14:textId="77777777" w:rsidR="00871B0B" w:rsidRPr="00166A01" w:rsidRDefault="00871B0B" w:rsidP="009522B9">
            <w:pPr>
              <w:pStyle w:val="TAH"/>
            </w:pPr>
            <w:r w:rsidRPr="00166A01">
              <w:t>Range</w:t>
            </w:r>
          </w:p>
        </w:tc>
        <w:tc>
          <w:tcPr>
            <w:tcW w:w="1872" w:type="dxa"/>
            <w:tcBorders>
              <w:top w:val="single" w:sz="4" w:space="0" w:color="auto"/>
              <w:left w:val="single" w:sz="4" w:space="0" w:color="auto"/>
              <w:bottom w:val="single" w:sz="4" w:space="0" w:color="auto"/>
              <w:right w:val="single" w:sz="4" w:space="0" w:color="auto"/>
            </w:tcBorders>
          </w:tcPr>
          <w:p w14:paraId="2AEAADA4" w14:textId="77777777" w:rsidR="00871B0B" w:rsidRPr="00166A01" w:rsidRDefault="00871B0B" w:rsidP="009522B9">
            <w:pPr>
              <w:pStyle w:val="TAH"/>
            </w:pPr>
            <w:r w:rsidRPr="00166A01">
              <w:t>IE type and reference</w:t>
            </w:r>
          </w:p>
        </w:tc>
        <w:tc>
          <w:tcPr>
            <w:tcW w:w="2880" w:type="dxa"/>
            <w:tcBorders>
              <w:top w:val="single" w:sz="4" w:space="0" w:color="auto"/>
              <w:left w:val="single" w:sz="4" w:space="0" w:color="auto"/>
              <w:bottom w:val="single" w:sz="4" w:space="0" w:color="auto"/>
              <w:right w:val="single" w:sz="4" w:space="0" w:color="auto"/>
            </w:tcBorders>
          </w:tcPr>
          <w:p w14:paraId="08142467" w14:textId="77777777" w:rsidR="00871B0B" w:rsidRPr="00166A01" w:rsidRDefault="00871B0B" w:rsidP="009522B9">
            <w:pPr>
              <w:pStyle w:val="TAH"/>
            </w:pPr>
            <w:r w:rsidRPr="00166A01">
              <w:t>Semantics description</w:t>
            </w:r>
          </w:p>
        </w:tc>
      </w:tr>
      <w:tr w:rsidR="00871B0B" w:rsidRPr="00166A01" w14:paraId="00084E19" w14:textId="77777777" w:rsidTr="009522B9">
        <w:tc>
          <w:tcPr>
            <w:tcW w:w="2448" w:type="dxa"/>
            <w:tcBorders>
              <w:top w:val="single" w:sz="4" w:space="0" w:color="auto"/>
              <w:left w:val="single" w:sz="4" w:space="0" w:color="auto"/>
              <w:bottom w:val="single" w:sz="4" w:space="0" w:color="auto"/>
              <w:right w:val="single" w:sz="4" w:space="0" w:color="auto"/>
            </w:tcBorders>
          </w:tcPr>
          <w:p w14:paraId="35B20B87" w14:textId="77777777" w:rsidR="00871B0B" w:rsidRPr="00166A01" w:rsidRDefault="00871B0B" w:rsidP="009522B9">
            <w:pPr>
              <w:pStyle w:val="TAL"/>
            </w:pPr>
            <w:r w:rsidRPr="00166A01">
              <w:t>Broadcast F1-U Context ReferenceE1</w:t>
            </w:r>
          </w:p>
        </w:tc>
        <w:tc>
          <w:tcPr>
            <w:tcW w:w="1080" w:type="dxa"/>
            <w:tcBorders>
              <w:top w:val="single" w:sz="4" w:space="0" w:color="auto"/>
              <w:left w:val="single" w:sz="4" w:space="0" w:color="auto"/>
              <w:bottom w:val="single" w:sz="4" w:space="0" w:color="auto"/>
              <w:right w:val="single" w:sz="4" w:space="0" w:color="auto"/>
            </w:tcBorders>
          </w:tcPr>
          <w:p w14:paraId="0A70F7A3" w14:textId="77777777" w:rsidR="00871B0B" w:rsidRPr="00166A01" w:rsidRDefault="00871B0B" w:rsidP="009522B9">
            <w:pPr>
              <w:pStyle w:val="TAL"/>
            </w:pPr>
            <w:r w:rsidRPr="00166A01">
              <w:t>M</w:t>
            </w:r>
          </w:p>
        </w:tc>
        <w:tc>
          <w:tcPr>
            <w:tcW w:w="1440" w:type="dxa"/>
            <w:tcBorders>
              <w:top w:val="single" w:sz="4" w:space="0" w:color="auto"/>
              <w:left w:val="single" w:sz="4" w:space="0" w:color="auto"/>
              <w:bottom w:val="single" w:sz="4" w:space="0" w:color="auto"/>
              <w:right w:val="single" w:sz="4" w:space="0" w:color="auto"/>
            </w:tcBorders>
          </w:tcPr>
          <w:p w14:paraId="2AD8E788" w14:textId="77777777" w:rsidR="00871B0B" w:rsidRPr="00166A01" w:rsidRDefault="00871B0B" w:rsidP="009522B9">
            <w:pPr>
              <w:pStyle w:val="TAL"/>
            </w:pPr>
          </w:p>
        </w:tc>
        <w:tc>
          <w:tcPr>
            <w:tcW w:w="1872" w:type="dxa"/>
            <w:tcBorders>
              <w:top w:val="single" w:sz="4" w:space="0" w:color="auto"/>
              <w:left w:val="single" w:sz="4" w:space="0" w:color="auto"/>
              <w:bottom w:val="single" w:sz="4" w:space="0" w:color="auto"/>
              <w:right w:val="single" w:sz="4" w:space="0" w:color="auto"/>
            </w:tcBorders>
          </w:tcPr>
          <w:p w14:paraId="5E37128A" w14:textId="77777777" w:rsidR="00871B0B" w:rsidRPr="00166A01" w:rsidRDefault="00871B0B" w:rsidP="009522B9">
            <w:pPr>
              <w:pStyle w:val="TAL"/>
            </w:pPr>
            <w:r w:rsidRPr="00166A01">
              <w:t>OCTET STRING (SIZE(4))</w:t>
            </w:r>
          </w:p>
        </w:tc>
        <w:tc>
          <w:tcPr>
            <w:tcW w:w="2880" w:type="dxa"/>
            <w:tcBorders>
              <w:top w:val="single" w:sz="4" w:space="0" w:color="auto"/>
              <w:left w:val="single" w:sz="4" w:space="0" w:color="auto"/>
              <w:bottom w:val="single" w:sz="4" w:space="0" w:color="auto"/>
              <w:right w:val="single" w:sz="4" w:space="0" w:color="auto"/>
            </w:tcBorders>
          </w:tcPr>
          <w:p w14:paraId="01CF1293" w14:textId="77777777" w:rsidR="00871B0B" w:rsidRPr="00166A01" w:rsidRDefault="00871B0B" w:rsidP="009522B9">
            <w:pPr>
              <w:pStyle w:val="TAL"/>
            </w:pPr>
            <w:r w:rsidRPr="00166A01">
              <w:t>This value is allocated to uniquely denote a Broadcast F1-U Context within an MBS-associated logical E1-connection.</w:t>
            </w:r>
          </w:p>
        </w:tc>
      </w:tr>
    </w:tbl>
    <w:p w14:paraId="67331632" w14:textId="77777777" w:rsidR="00871B0B" w:rsidRDefault="00871B0B" w:rsidP="00FC324B">
      <w:pPr>
        <w:widowControl w:val="0"/>
      </w:pPr>
    </w:p>
    <w:p w14:paraId="070FFE52" w14:textId="77777777" w:rsidR="00FC324B" w:rsidRPr="000007EC" w:rsidRDefault="00FC324B" w:rsidP="00FC324B">
      <w:pPr>
        <w:pStyle w:val="Heading4"/>
        <w:keepNext w:val="0"/>
        <w:keepLines w:val="0"/>
        <w:widowControl w:val="0"/>
        <w:rPr>
          <w:lang w:eastAsia="zh-CN"/>
        </w:rPr>
      </w:pPr>
      <w:bookmarkStart w:id="5227" w:name="_Toc98868321"/>
      <w:bookmarkStart w:id="5228" w:name="_Toc105174607"/>
      <w:bookmarkStart w:id="5229" w:name="_Toc106109444"/>
      <w:bookmarkStart w:id="5230" w:name="_Toc162518317"/>
      <w:bookmarkStart w:id="5231" w:name="_Toc112687904"/>
      <w:bookmarkStart w:id="5232" w:name="_CR9_3_1_140"/>
      <w:bookmarkEnd w:id="5232"/>
      <w:r w:rsidRPr="000007EC">
        <w:t>9.</w:t>
      </w:r>
      <w:r w:rsidRPr="000007EC">
        <w:rPr>
          <w:lang w:eastAsia="zh-CN"/>
        </w:rPr>
        <w:t>3</w:t>
      </w:r>
      <w:r w:rsidRPr="000007EC">
        <w:t>.1.</w:t>
      </w:r>
      <w:r>
        <w:rPr>
          <w:lang w:eastAsia="zh-CN"/>
        </w:rPr>
        <w:t>140</w:t>
      </w:r>
      <w:r w:rsidRPr="000007EC">
        <w:tab/>
        <w:t>MBS Session Associated Information</w:t>
      </w:r>
      <w:bookmarkEnd w:id="5227"/>
      <w:bookmarkEnd w:id="5228"/>
      <w:bookmarkEnd w:id="5229"/>
      <w:r>
        <w:rPr>
          <w:rFonts w:hint="eastAsia"/>
          <w:lang w:eastAsia="zh-CN"/>
        </w:rPr>
        <w:t xml:space="preserve"> Non-Support-to-Support</w:t>
      </w:r>
      <w:bookmarkEnd w:id="5230"/>
    </w:p>
    <w:p w14:paraId="0B9C3B67" w14:textId="77777777" w:rsidR="00FC324B" w:rsidRDefault="00FC324B" w:rsidP="00FC324B">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39F86F5" w14:textId="77777777" w:rsidR="00FC324B" w:rsidRDefault="00FC324B" w:rsidP="00FC324B">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7"/>
        <w:gridCol w:w="1081"/>
        <w:gridCol w:w="1441"/>
        <w:gridCol w:w="1872"/>
        <w:gridCol w:w="2879"/>
      </w:tblGrid>
      <w:tr w:rsidR="00FC324B" w:rsidRPr="000007EC" w14:paraId="1FA294D7"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1A0922BF" w14:textId="77777777" w:rsidR="00FC324B" w:rsidRPr="000007EC" w:rsidRDefault="00FC324B" w:rsidP="009522B9">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6B86C6A3" w14:textId="77777777" w:rsidR="00FC324B" w:rsidRPr="000007EC" w:rsidRDefault="00FC324B" w:rsidP="009522B9">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2C7F3F78" w14:textId="77777777" w:rsidR="00FC324B" w:rsidRPr="000007EC" w:rsidRDefault="00FC324B" w:rsidP="009522B9">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28B2B9EF" w14:textId="77777777" w:rsidR="00FC324B" w:rsidRPr="000007EC" w:rsidRDefault="00FC324B" w:rsidP="009522B9">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6B93C968" w14:textId="77777777" w:rsidR="00FC324B" w:rsidRPr="000007EC" w:rsidRDefault="00FC324B" w:rsidP="009522B9">
            <w:pPr>
              <w:pStyle w:val="TAH"/>
              <w:keepNext w:val="0"/>
              <w:keepLines w:val="0"/>
              <w:widowControl w:val="0"/>
              <w:rPr>
                <w:szCs w:val="18"/>
              </w:rPr>
            </w:pPr>
            <w:r w:rsidRPr="000007EC">
              <w:rPr>
                <w:lang w:eastAsia="ja-JP"/>
              </w:rPr>
              <w:t>Semantics description</w:t>
            </w:r>
          </w:p>
        </w:tc>
      </w:tr>
      <w:tr w:rsidR="00FC324B" w:rsidRPr="000007EC" w14:paraId="7F96EADB" w14:textId="77777777" w:rsidTr="009522B9">
        <w:trPr>
          <w:trHeight w:val="405"/>
        </w:trPr>
        <w:tc>
          <w:tcPr>
            <w:tcW w:w="1259" w:type="pct"/>
            <w:tcBorders>
              <w:top w:val="single" w:sz="4" w:space="0" w:color="auto"/>
              <w:left w:val="single" w:sz="4" w:space="0" w:color="auto"/>
              <w:bottom w:val="single" w:sz="4" w:space="0" w:color="auto"/>
              <w:right w:val="single" w:sz="4" w:space="0" w:color="auto"/>
            </w:tcBorders>
          </w:tcPr>
          <w:p w14:paraId="3B34D1E6" w14:textId="77777777" w:rsidR="00FC324B" w:rsidRPr="003E08E8" w:rsidRDefault="00FC324B" w:rsidP="009522B9">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
          <w:p w14:paraId="74653D91" w14:textId="77777777" w:rsidR="00FC324B" w:rsidRPr="003E08E8" w:rsidRDefault="00FC324B" w:rsidP="009522B9">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6AF7DBC9"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41B78E74" w14:textId="77777777" w:rsidR="00FC324B" w:rsidRPr="000007EC" w:rsidRDefault="00FC324B" w:rsidP="009522B9">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
          <w:p w14:paraId="39E0C94A" w14:textId="77777777" w:rsidR="00FC324B" w:rsidRPr="000007EC" w:rsidRDefault="00FC324B" w:rsidP="009522B9">
            <w:pPr>
              <w:pStyle w:val="TAL"/>
              <w:keepNext w:val="0"/>
              <w:keepLines w:val="0"/>
              <w:widowControl w:val="0"/>
              <w:rPr>
                <w:szCs w:val="18"/>
              </w:rPr>
            </w:pPr>
          </w:p>
        </w:tc>
      </w:tr>
      <w:tr w:rsidR="00FC324B" w:rsidRPr="000007EC" w14:paraId="2E345849"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5BBCBEA1" w14:textId="77777777" w:rsidR="00FC324B" w:rsidRPr="003E08E8" w:rsidRDefault="00FC324B" w:rsidP="009522B9">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
          <w:p w14:paraId="72EA160E" w14:textId="77777777" w:rsidR="00FC324B" w:rsidRPr="008D4117" w:rsidRDefault="00FC324B" w:rsidP="009522B9">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195D02B0"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203CC71F" w14:textId="77777777" w:rsidR="00FC324B" w:rsidRPr="000007EC" w:rsidRDefault="00FC324B" w:rsidP="009522B9">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
          <w:p w14:paraId="56AFB80B" w14:textId="77777777" w:rsidR="00FC324B" w:rsidRPr="000007EC" w:rsidRDefault="00FC324B" w:rsidP="009522B9">
            <w:pPr>
              <w:pStyle w:val="TAL"/>
              <w:keepNext w:val="0"/>
              <w:keepLines w:val="0"/>
              <w:widowControl w:val="0"/>
              <w:rPr>
                <w:szCs w:val="18"/>
              </w:rPr>
            </w:pPr>
          </w:p>
        </w:tc>
      </w:tr>
      <w:tr w:rsidR="00FC324B" w:rsidRPr="000007EC" w14:paraId="42F7FD12" w14:textId="77777777" w:rsidTr="009522B9">
        <w:trPr>
          <w:trHeight w:val="142"/>
        </w:trPr>
        <w:tc>
          <w:tcPr>
            <w:tcW w:w="1259" w:type="pct"/>
            <w:tcBorders>
              <w:top w:val="single" w:sz="4" w:space="0" w:color="auto"/>
              <w:left w:val="single" w:sz="4" w:space="0" w:color="auto"/>
              <w:bottom w:val="single" w:sz="4" w:space="0" w:color="auto"/>
              <w:right w:val="single" w:sz="4" w:space="0" w:color="auto"/>
            </w:tcBorders>
          </w:tcPr>
          <w:p w14:paraId="292BBDA4" w14:textId="77777777" w:rsidR="00FC324B" w:rsidRPr="003E08E8" w:rsidRDefault="00FC324B" w:rsidP="009522B9">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
          <w:p w14:paraId="0E16FD3F" w14:textId="77777777" w:rsidR="00FC324B" w:rsidRPr="008D4117" w:rsidRDefault="00FC324B" w:rsidP="009522B9">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
          <w:p w14:paraId="22FE0400" w14:textId="77777777" w:rsidR="00FC324B" w:rsidRPr="000007EC" w:rsidRDefault="00FC324B" w:rsidP="009522B9">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
          <w:p w14:paraId="05EC2AA0" w14:textId="77777777" w:rsidR="00FC324B" w:rsidRPr="000007EC" w:rsidRDefault="00FC324B" w:rsidP="009522B9">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
          <w:p w14:paraId="502BFF8F" w14:textId="77777777" w:rsidR="00FC324B" w:rsidRPr="000007EC" w:rsidRDefault="00FC324B" w:rsidP="009522B9">
            <w:pPr>
              <w:pStyle w:val="TAL"/>
              <w:keepNext w:val="0"/>
              <w:keepLines w:val="0"/>
              <w:widowControl w:val="0"/>
              <w:rPr>
                <w:szCs w:val="18"/>
              </w:rPr>
            </w:pPr>
          </w:p>
        </w:tc>
      </w:tr>
    </w:tbl>
    <w:p w14:paraId="3EB47980" w14:textId="77777777" w:rsidR="00FC324B" w:rsidRPr="000007EC" w:rsidRDefault="00FC324B" w:rsidP="00FC324B">
      <w:pPr>
        <w:widowControl w:val="0"/>
        <w:rPr>
          <w:lang w:eastAsia="zh-CN"/>
        </w:rPr>
      </w:pPr>
    </w:p>
    <w:p w14:paraId="2CA5F4CC" w14:textId="77777777" w:rsidR="00FC324B" w:rsidRDefault="00FC324B" w:rsidP="00FC324B">
      <w:pPr>
        <w:pStyle w:val="Heading4"/>
        <w:keepNext w:val="0"/>
        <w:keepLines w:val="0"/>
        <w:widowControl w:val="0"/>
      </w:pPr>
      <w:bookmarkStart w:id="5233" w:name="_Toc162518318"/>
      <w:bookmarkStart w:id="5234" w:name="_CR9_3_1_141"/>
      <w:bookmarkEnd w:id="5234"/>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5233"/>
    </w:p>
    <w:p w14:paraId="75AD1304" w14:textId="77777777" w:rsidR="00FC324B" w:rsidRDefault="00FC324B" w:rsidP="00FC324B">
      <w:pPr>
        <w:widowControl w:val="0"/>
      </w:pPr>
      <w:r w:rsidRPr="00EA4459">
        <w:t xml:space="preserve">This IE provides the </w:t>
      </w:r>
      <w:r>
        <w:rPr>
          <w:rFonts w:hint="eastAsia"/>
          <w:lang w:eastAsia="zh-CN"/>
        </w:rPr>
        <w:t>association between MBS QoS flows and unicast QoS flows</w:t>
      </w:r>
      <w:r w:rsidRPr="00EA4459">
        <w:t>.</w:t>
      </w:r>
    </w:p>
    <w:p w14:paraId="0BBF89A6" w14:textId="77777777" w:rsidR="00FC324B" w:rsidRPr="00622A83" w:rsidRDefault="00FC324B" w:rsidP="00FC324B">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EA4459" w14:paraId="1B776E18" w14:textId="77777777" w:rsidTr="009522B9">
        <w:tc>
          <w:tcPr>
            <w:tcW w:w="2448" w:type="dxa"/>
          </w:tcPr>
          <w:p w14:paraId="4E106F42" w14:textId="77777777" w:rsidR="00FC324B" w:rsidRPr="00EA4459" w:rsidRDefault="00FC324B" w:rsidP="009522B9">
            <w:pPr>
              <w:pStyle w:val="TAH"/>
              <w:keepNext w:val="0"/>
              <w:keepLines w:val="0"/>
              <w:widowControl w:val="0"/>
              <w:rPr>
                <w:lang w:eastAsia="ja-JP"/>
              </w:rPr>
            </w:pPr>
            <w:r w:rsidRPr="00EA4459">
              <w:rPr>
                <w:lang w:eastAsia="ja-JP"/>
              </w:rPr>
              <w:t>IE/Group Name</w:t>
            </w:r>
          </w:p>
        </w:tc>
        <w:tc>
          <w:tcPr>
            <w:tcW w:w="1080" w:type="dxa"/>
          </w:tcPr>
          <w:p w14:paraId="67891B87" w14:textId="77777777" w:rsidR="00FC324B" w:rsidRPr="00EA4459" w:rsidRDefault="00FC324B" w:rsidP="009522B9">
            <w:pPr>
              <w:pStyle w:val="TAH"/>
              <w:keepNext w:val="0"/>
              <w:keepLines w:val="0"/>
              <w:widowControl w:val="0"/>
              <w:rPr>
                <w:lang w:eastAsia="ja-JP"/>
              </w:rPr>
            </w:pPr>
            <w:r w:rsidRPr="00EA4459">
              <w:rPr>
                <w:lang w:eastAsia="ja-JP"/>
              </w:rPr>
              <w:t>Presence</w:t>
            </w:r>
          </w:p>
        </w:tc>
        <w:tc>
          <w:tcPr>
            <w:tcW w:w="1440" w:type="dxa"/>
          </w:tcPr>
          <w:p w14:paraId="11F2011B" w14:textId="77777777" w:rsidR="00FC324B" w:rsidRPr="00EA4459" w:rsidRDefault="00FC324B" w:rsidP="009522B9">
            <w:pPr>
              <w:pStyle w:val="TAH"/>
              <w:keepNext w:val="0"/>
              <w:keepLines w:val="0"/>
              <w:widowControl w:val="0"/>
              <w:rPr>
                <w:lang w:eastAsia="ja-JP"/>
              </w:rPr>
            </w:pPr>
            <w:r w:rsidRPr="00EA4459">
              <w:rPr>
                <w:lang w:eastAsia="ja-JP"/>
              </w:rPr>
              <w:t>Range</w:t>
            </w:r>
          </w:p>
        </w:tc>
        <w:tc>
          <w:tcPr>
            <w:tcW w:w="1872" w:type="dxa"/>
          </w:tcPr>
          <w:p w14:paraId="0C213457" w14:textId="77777777" w:rsidR="00FC324B" w:rsidRPr="00EA4459" w:rsidRDefault="00FC324B" w:rsidP="009522B9">
            <w:pPr>
              <w:pStyle w:val="TAH"/>
              <w:keepNext w:val="0"/>
              <w:keepLines w:val="0"/>
              <w:widowControl w:val="0"/>
              <w:rPr>
                <w:lang w:eastAsia="ja-JP"/>
              </w:rPr>
            </w:pPr>
            <w:r w:rsidRPr="00EA4459">
              <w:rPr>
                <w:lang w:eastAsia="ja-JP"/>
              </w:rPr>
              <w:t>IE type and reference</w:t>
            </w:r>
          </w:p>
        </w:tc>
        <w:tc>
          <w:tcPr>
            <w:tcW w:w="2880" w:type="dxa"/>
          </w:tcPr>
          <w:p w14:paraId="70E1A4AD" w14:textId="77777777" w:rsidR="00FC324B" w:rsidRPr="00EA4459" w:rsidRDefault="00FC324B" w:rsidP="009522B9">
            <w:pPr>
              <w:pStyle w:val="TAH"/>
              <w:keepNext w:val="0"/>
              <w:keepLines w:val="0"/>
              <w:widowControl w:val="0"/>
              <w:rPr>
                <w:lang w:eastAsia="ja-JP"/>
              </w:rPr>
            </w:pPr>
            <w:r w:rsidRPr="00EA4459">
              <w:rPr>
                <w:lang w:eastAsia="ja-JP"/>
              </w:rPr>
              <w:t>Semantics description</w:t>
            </w:r>
          </w:p>
        </w:tc>
      </w:tr>
      <w:tr w:rsidR="00FC324B" w:rsidRPr="00EA4459" w14:paraId="4864D153" w14:textId="77777777" w:rsidTr="009522B9">
        <w:tc>
          <w:tcPr>
            <w:tcW w:w="2448" w:type="dxa"/>
          </w:tcPr>
          <w:p w14:paraId="4FC76243" w14:textId="77777777" w:rsidR="00FC324B" w:rsidRPr="00EA4459" w:rsidRDefault="00FC324B" w:rsidP="009522B9">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
          <w:p w14:paraId="2F11927C" w14:textId="77777777" w:rsidR="00FC324B" w:rsidRPr="00EA4459" w:rsidRDefault="00FC324B" w:rsidP="009522B9">
            <w:pPr>
              <w:pStyle w:val="TAL"/>
              <w:keepNext w:val="0"/>
              <w:keepLines w:val="0"/>
              <w:widowControl w:val="0"/>
              <w:rPr>
                <w:lang w:eastAsia="ja-JP"/>
              </w:rPr>
            </w:pPr>
          </w:p>
        </w:tc>
        <w:tc>
          <w:tcPr>
            <w:tcW w:w="1440" w:type="dxa"/>
          </w:tcPr>
          <w:p w14:paraId="502D7956" w14:textId="77777777" w:rsidR="00FC324B" w:rsidRPr="00EA4459" w:rsidRDefault="00FC324B" w:rsidP="009522B9">
            <w:pPr>
              <w:pStyle w:val="TAL"/>
              <w:keepNext w:val="0"/>
              <w:keepLines w:val="0"/>
              <w:widowControl w:val="0"/>
              <w:rPr>
                <w:lang w:eastAsia="ja-JP"/>
              </w:rPr>
            </w:pPr>
            <w:r w:rsidRPr="00EA4459">
              <w:rPr>
                <w:i/>
                <w:lang w:eastAsia="ja-JP"/>
              </w:rPr>
              <w:t>1..&lt;maxnoofQoSflows&gt;</w:t>
            </w:r>
          </w:p>
        </w:tc>
        <w:tc>
          <w:tcPr>
            <w:tcW w:w="1872" w:type="dxa"/>
          </w:tcPr>
          <w:p w14:paraId="7B94AD5B" w14:textId="77777777" w:rsidR="00FC324B" w:rsidRPr="00EA4459" w:rsidRDefault="00FC324B" w:rsidP="009522B9">
            <w:pPr>
              <w:pStyle w:val="TAL"/>
              <w:keepNext w:val="0"/>
              <w:keepLines w:val="0"/>
              <w:widowControl w:val="0"/>
              <w:rPr>
                <w:rFonts w:eastAsia="CG Times (WN)"/>
                <w:lang w:eastAsia="ja-JP"/>
              </w:rPr>
            </w:pPr>
          </w:p>
        </w:tc>
        <w:tc>
          <w:tcPr>
            <w:tcW w:w="2880" w:type="dxa"/>
          </w:tcPr>
          <w:p w14:paraId="11CB8974" w14:textId="77777777" w:rsidR="00FC324B" w:rsidRPr="00EA4459" w:rsidRDefault="00FC324B" w:rsidP="009522B9">
            <w:pPr>
              <w:pStyle w:val="TAL"/>
              <w:keepNext w:val="0"/>
              <w:keepLines w:val="0"/>
              <w:widowControl w:val="0"/>
              <w:rPr>
                <w:lang w:eastAsia="ja-JP"/>
              </w:rPr>
            </w:pPr>
          </w:p>
        </w:tc>
      </w:tr>
      <w:tr w:rsidR="00FC324B" w:rsidRPr="00EA4459" w14:paraId="2B151BE7" w14:textId="77777777" w:rsidTr="009522B9">
        <w:tc>
          <w:tcPr>
            <w:tcW w:w="2448" w:type="dxa"/>
          </w:tcPr>
          <w:p w14:paraId="5EBF411B" w14:textId="77777777" w:rsidR="00FC324B" w:rsidRPr="00EA4459" w:rsidRDefault="00FC324B" w:rsidP="00836DD7">
            <w:pPr>
              <w:pStyle w:val="TAL"/>
              <w:ind w:leftChars="50" w:left="100"/>
            </w:pPr>
            <w:r w:rsidRPr="00EA4459">
              <w:rPr>
                <w:lang w:eastAsia="zh-CN"/>
              </w:rPr>
              <w:t>&gt;</w:t>
            </w:r>
            <w:r w:rsidRPr="00EA4459">
              <w:rPr>
                <w:lang w:eastAsia="ja-JP"/>
              </w:rPr>
              <w:t>MBS QoS Flow Identifier</w:t>
            </w:r>
          </w:p>
        </w:tc>
        <w:tc>
          <w:tcPr>
            <w:tcW w:w="1080" w:type="dxa"/>
          </w:tcPr>
          <w:p w14:paraId="6A318E7C"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A34178C" w14:textId="77777777" w:rsidR="00FC324B" w:rsidRPr="00EA4459" w:rsidRDefault="00FC324B" w:rsidP="009522B9">
            <w:pPr>
              <w:pStyle w:val="TAL"/>
              <w:keepNext w:val="0"/>
              <w:keepLines w:val="0"/>
              <w:widowControl w:val="0"/>
              <w:rPr>
                <w:lang w:eastAsia="ja-JP"/>
              </w:rPr>
            </w:pPr>
          </w:p>
        </w:tc>
        <w:tc>
          <w:tcPr>
            <w:tcW w:w="1872" w:type="dxa"/>
          </w:tcPr>
          <w:p w14:paraId="0B7809F0"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1721F8E2"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0D55AE87" w14:textId="77777777" w:rsidR="00FC324B" w:rsidRPr="00EA4459" w:rsidRDefault="00FC324B" w:rsidP="009522B9">
            <w:pPr>
              <w:pStyle w:val="TAL"/>
              <w:keepNext w:val="0"/>
              <w:keepLines w:val="0"/>
              <w:widowControl w:val="0"/>
              <w:rPr>
                <w:lang w:eastAsia="ja-JP"/>
              </w:rPr>
            </w:pPr>
          </w:p>
        </w:tc>
      </w:tr>
      <w:tr w:rsidR="00FC324B" w:rsidRPr="00EA4459" w14:paraId="40668929" w14:textId="77777777" w:rsidTr="009522B9">
        <w:tc>
          <w:tcPr>
            <w:tcW w:w="2448" w:type="dxa"/>
          </w:tcPr>
          <w:p w14:paraId="63DC42DC" w14:textId="77777777" w:rsidR="00FC324B" w:rsidRPr="00EA4459" w:rsidRDefault="00FC324B" w:rsidP="00836DD7">
            <w:pPr>
              <w:pStyle w:val="TAL"/>
              <w:ind w:leftChars="50" w:left="100"/>
            </w:pPr>
            <w:r w:rsidRPr="00EA4459">
              <w:rPr>
                <w:lang w:eastAsia="zh-CN"/>
              </w:rPr>
              <w:t>&gt;</w:t>
            </w:r>
            <w:r w:rsidRPr="00EA4459">
              <w:rPr>
                <w:lang w:eastAsia="ja-JP"/>
              </w:rPr>
              <w:t>Associated Unicast QoS Flow Identifier</w:t>
            </w:r>
          </w:p>
        </w:tc>
        <w:tc>
          <w:tcPr>
            <w:tcW w:w="1080" w:type="dxa"/>
          </w:tcPr>
          <w:p w14:paraId="13FDD8E0" w14:textId="77777777" w:rsidR="00FC324B" w:rsidRPr="00EA4459" w:rsidRDefault="00FC324B" w:rsidP="009522B9">
            <w:pPr>
              <w:pStyle w:val="TAL"/>
              <w:keepNext w:val="0"/>
              <w:keepLines w:val="0"/>
              <w:widowControl w:val="0"/>
            </w:pPr>
            <w:r w:rsidRPr="00EA4459">
              <w:rPr>
                <w:rFonts w:eastAsia="CG Times (WN)"/>
                <w:lang w:eastAsia="ja-JP"/>
              </w:rPr>
              <w:t>M</w:t>
            </w:r>
          </w:p>
        </w:tc>
        <w:tc>
          <w:tcPr>
            <w:tcW w:w="1440" w:type="dxa"/>
          </w:tcPr>
          <w:p w14:paraId="0C75D2E2" w14:textId="77777777" w:rsidR="00FC324B" w:rsidRPr="00EA4459" w:rsidRDefault="00FC324B" w:rsidP="009522B9">
            <w:pPr>
              <w:pStyle w:val="TAL"/>
              <w:keepNext w:val="0"/>
              <w:keepLines w:val="0"/>
              <w:widowControl w:val="0"/>
              <w:rPr>
                <w:lang w:eastAsia="ja-JP"/>
              </w:rPr>
            </w:pPr>
          </w:p>
        </w:tc>
        <w:tc>
          <w:tcPr>
            <w:tcW w:w="1872" w:type="dxa"/>
          </w:tcPr>
          <w:p w14:paraId="1F27E2D9" w14:textId="77777777" w:rsidR="00FC324B" w:rsidRPr="00EA4459" w:rsidRDefault="00FC324B" w:rsidP="009522B9">
            <w:pPr>
              <w:pStyle w:val="TAL"/>
              <w:keepNext w:val="0"/>
              <w:keepLines w:val="0"/>
              <w:widowControl w:val="0"/>
              <w:rPr>
                <w:lang w:eastAsia="ja-JP"/>
              </w:rPr>
            </w:pPr>
            <w:r w:rsidRPr="00EA4459">
              <w:rPr>
                <w:lang w:eastAsia="ja-JP"/>
              </w:rPr>
              <w:t>QoS Flow Identifier</w:t>
            </w:r>
          </w:p>
          <w:p w14:paraId="583661E4" w14:textId="77777777" w:rsidR="00FC324B" w:rsidRPr="00EA4459" w:rsidRDefault="00FC324B" w:rsidP="009522B9">
            <w:pPr>
              <w:pStyle w:val="TAL"/>
              <w:keepNext w:val="0"/>
              <w:keepLines w:val="0"/>
              <w:widowControl w:val="0"/>
            </w:pPr>
            <w:r w:rsidRPr="00EA4459">
              <w:rPr>
                <w:lang w:eastAsia="ja-JP"/>
              </w:rPr>
              <w:t>9.</w:t>
            </w:r>
            <w:r w:rsidRPr="00EA4459">
              <w:rPr>
                <w:lang w:eastAsia="zh-CN"/>
              </w:rPr>
              <w:t>3.1.24</w:t>
            </w:r>
          </w:p>
        </w:tc>
        <w:tc>
          <w:tcPr>
            <w:tcW w:w="2880" w:type="dxa"/>
          </w:tcPr>
          <w:p w14:paraId="39565779" w14:textId="77777777" w:rsidR="00FC324B" w:rsidRPr="00EA4459" w:rsidRDefault="00FC324B" w:rsidP="009522B9">
            <w:pPr>
              <w:pStyle w:val="TAL"/>
              <w:keepNext w:val="0"/>
              <w:keepLines w:val="0"/>
              <w:widowControl w:val="0"/>
              <w:rPr>
                <w:lang w:eastAsia="ja-JP"/>
              </w:rPr>
            </w:pPr>
          </w:p>
        </w:tc>
      </w:tr>
    </w:tbl>
    <w:p w14:paraId="38A8B952" w14:textId="77777777" w:rsidR="00FC324B" w:rsidRDefault="00FC324B" w:rsidP="00FC324B">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238"/>
      </w:tblGrid>
      <w:tr w:rsidR="00FC324B" w:rsidRPr="000007EC" w14:paraId="23E86217" w14:textId="77777777" w:rsidTr="009522B9">
        <w:tc>
          <w:tcPr>
            <w:tcW w:w="3288" w:type="dxa"/>
          </w:tcPr>
          <w:p w14:paraId="3BDA46F2" w14:textId="77777777" w:rsidR="00FC324B" w:rsidRPr="000007EC" w:rsidRDefault="00FC324B" w:rsidP="009522B9">
            <w:pPr>
              <w:pStyle w:val="TAH"/>
              <w:keepNext w:val="0"/>
              <w:keepLines w:val="0"/>
              <w:widowControl w:val="0"/>
              <w:rPr>
                <w:lang w:eastAsia="ja-JP"/>
              </w:rPr>
            </w:pPr>
            <w:r w:rsidRPr="000007EC">
              <w:rPr>
                <w:lang w:eastAsia="ja-JP"/>
              </w:rPr>
              <w:t>Range bound</w:t>
            </w:r>
          </w:p>
        </w:tc>
        <w:tc>
          <w:tcPr>
            <w:tcW w:w="6238" w:type="dxa"/>
          </w:tcPr>
          <w:p w14:paraId="3FE088AE" w14:textId="77777777" w:rsidR="00FC324B" w:rsidRPr="000007EC" w:rsidRDefault="00FC324B" w:rsidP="009522B9">
            <w:pPr>
              <w:pStyle w:val="TAH"/>
              <w:keepNext w:val="0"/>
              <w:keepLines w:val="0"/>
              <w:widowControl w:val="0"/>
              <w:rPr>
                <w:lang w:eastAsia="ja-JP"/>
              </w:rPr>
            </w:pPr>
            <w:r w:rsidRPr="000007EC">
              <w:rPr>
                <w:lang w:eastAsia="ja-JP"/>
              </w:rPr>
              <w:t>Explanation</w:t>
            </w:r>
          </w:p>
        </w:tc>
      </w:tr>
      <w:tr w:rsidR="00FC324B" w:rsidRPr="000007EC" w14:paraId="7FBE9022" w14:textId="77777777" w:rsidTr="009522B9">
        <w:tc>
          <w:tcPr>
            <w:tcW w:w="3288" w:type="dxa"/>
          </w:tcPr>
          <w:p w14:paraId="2507CEE5" w14:textId="77777777" w:rsidR="00FC324B" w:rsidRPr="000007EC" w:rsidRDefault="00FC324B" w:rsidP="009522B9">
            <w:pPr>
              <w:pStyle w:val="TAL"/>
              <w:keepNext w:val="0"/>
              <w:keepLines w:val="0"/>
              <w:widowControl w:val="0"/>
              <w:rPr>
                <w:lang w:eastAsia="ja-JP"/>
              </w:rPr>
            </w:pPr>
            <w:r w:rsidRPr="000007EC">
              <w:t>maxnoofQoSFlows</w:t>
            </w:r>
          </w:p>
        </w:tc>
        <w:tc>
          <w:tcPr>
            <w:tcW w:w="6238" w:type="dxa"/>
          </w:tcPr>
          <w:p w14:paraId="3798E60F" w14:textId="77777777" w:rsidR="00FC324B" w:rsidRPr="000007EC" w:rsidRDefault="00FC324B" w:rsidP="009522B9">
            <w:pPr>
              <w:pStyle w:val="TAL"/>
              <w:keepNext w:val="0"/>
              <w:keepLines w:val="0"/>
              <w:widowControl w:val="0"/>
              <w:rPr>
                <w:lang w:eastAsia="ja-JP"/>
              </w:rPr>
            </w:pPr>
            <w:r w:rsidRPr="000007EC">
              <w:t>Maximum no. of QoS flows in a PDU Session</w:t>
            </w:r>
            <w:r w:rsidRPr="00836DD7">
              <w:rPr>
                <w:lang w:eastAsia="en-US"/>
              </w:rPr>
              <w:t xml:space="preserve">. </w:t>
            </w:r>
            <w:r w:rsidRPr="000007EC">
              <w:t>Value is 64.</w:t>
            </w:r>
          </w:p>
        </w:tc>
      </w:tr>
    </w:tbl>
    <w:p w14:paraId="4CAC5B84" w14:textId="77777777" w:rsidR="00FC324B" w:rsidRDefault="00FC324B" w:rsidP="00FC324B">
      <w:pPr>
        <w:widowControl w:val="0"/>
        <w:rPr>
          <w:noProof/>
          <w:lang w:eastAsia="zh-CN"/>
        </w:rPr>
      </w:pPr>
    </w:p>
    <w:p w14:paraId="0B3FB7D7" w14:textId="68B7C533" w:rsidR="00FC324B" w:rsidRPr="00E07E32" w:rsidRDefault="00FC324B" w:rsidP="00FC324B">
      <w:pPr>
        <w:pStyle w:val="Heading4"/>
      </w:pPr>
      <w:bookmarkStart w:id="5235" w:name="_Toc162518319"/>
      <w:bookmarkStart w:id="5236" w:name="_CR9_3_1_142"/>
      <w:bookmarkEnd w:id="5236"/>
      <w:r w:rsidRPr="00E07E32">
        <w:rPr>
          <w:noProof/>
        </w:rPr>
        <w:t>9.3.1.</w:t>
      </w:r>
      <w:r>
        <w:rPr>
          <w:noProof/>
        </w:rPr>
        <w:t>142</w:t>
      </w:r>
      <w:r w:rsidRPr="00E07E32">
        <w:rPr>
          <w:noProof/>
        </w:rPr>
        <w:tab/>
        <w:t>MT-</w:t>
      </w:r>
      <w:r w:rsidRPr="00E07E32">
        <w:rPr>
          <w:lang w:eastAsia="zh-CN"/>
        </w:rPr>
        <w:t>SDT Information</w:t>
      </w:r>
      <w:bookmarkEnd w:id="5235"/>
    </w:p>
    <w:p w14:paraId="267C6143" w14:textId="77777777" w:rsidR="00FC324B" w:rsidRPr="00E07E32" w:rsidRDefault="00FC324B" w:rsidP="00FC324B">
      <w:pPr>
        <w:rPr>
          <w:lang w:eastAsia="zh-CN"/>
        </w:rPr>
      </w:pPr>
      <w:r w:rsidRPr="00E07E32">
        <w:t>This IE</w:t>
      </w:r>
      <w:r w:rsidRPr="00E07E32">
        <w:rPr>
          <w:lang w:eastAsia="zh-CN"/>
        </w:rPr>
        <w:t xml:space="preserve"> provides the assistant information for MT-SDT.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846"/>
        <w:gridCol w:w="2690"/>
      </w:tblGrid>
      <w:tr w:rsidR="00FC324B" w:rsidRPr="00E07E32" w14:paraId="65F9D1D4" w14:textId="77777777" w:rsidTr="009522B9">
        <w:tc>
          <w:tcPr>
            <w:tcW w:w="2694" w:type="dxa"/>
            <w:tcBorders>
              <w:top w:val="single" w:sz="4" w:space="0" w:color="auto"/>
              <w:left w:val="single" w:sz="4" w:space="0" w:color="auto"/>
              <w:bottom w:val="single" w:sz="4" w:space="0" w:color="auto"/>
              <w:right w:val="single" w:sz="4" w:space="0" w:color="auto"/>
            </w:tcBorders>
            <w:hideMark/>
          </w:tcPr>
          <w:p w14:paraId="0CAC1CFD" w14:textId="77777777" w:rsidR="00FC324B" w:rsidRPr="00E07E32" w:rsidRDefault="00FC324B" w:rsidP="009522B9">
            <w:pPr>
              <w:pStyle w:val="TAH"/>
            </w:pPr>
            <w:r w:rsidRPr="00E07E32">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41E0BAA0" w14:textId="77777777" w:rsidR="00FC324B" w:rsidRPr="00E07E32" w:rsidRDefault="00FC324B" w:rsidP="009522B9">
            <w:pPr>
              <w:pStyle w:val="TAH"/>
            </w:pPr>
            <w:r w:rsidRPr="00E07E32">
              <w:t>Presence</w:t>
            </w:r>
          </w:p>
        </w:tc>
        <w:tc>
          <w:tcPr>
            <w:tcW w:w="1134" w:type="dxa"/>
            <w:tcBorders>
              <w:top w:val="single" w:sz="4" w:space="0" w:color="auto"/>
              <w:left w:val="single" w:sz="4" w:space="0" w:color="auto"/>
              <w:bottom w:val="single" w:sz="4" w:space="0" w:color="auto"/>
              <w:right w:val="single" w:sz="4" w:space="0" w:color="auto"/>
            </w:tcBorders>
            <w:hideMark/>
          </w:tcPr>
          <w:p w14:paraId="6564661D" w14:textId="77777777" w:rsidR="00FC324B" w:rsidRPr="00E07E32" w:rsidRDefault="00FC324B" w:rsidP="009522B9">
            <w:pPr>
              <w:pStyle w:val="TAH"/>
            </w:pPr>
            <w:r w:rsidRPr="00E07E32">
              <w:t>Range</w:t>
            </w:r>
          </w:p>
        </w:tc>
        <w:tc>
          <w:tcPr>
            <w:tcW w:w="1846" w:type="dxa"/>
            <w:tcBorders>
              <w:top w:val="single" w:sz="4" w:space="0" w:color="auto"/>
              <w:left w:val="single" w:sz="4" w:space="0" w:color="auto"/>
              <w:bottom w:val="single" w:sz="4" w:space="0" w:color="auto"/>
              <w:right w:val="single" w:sz="4" w:space="0" w:color="auto"/>
            </w:tcBorders>
            <w:hideMark/>
          </w:tcPr>
          <w:p w14:paraId="57AE4624" w14:textId="77777777" w:rsidR="00FC324B" w:rsidRPr="00E07E32" w:rsidRDefault="00FC324B" w:rsidP="009522B9">
            <w:pPr>
              <w:pStyle w:val="TAH"/>
            </w:pPr>
            <w:r w:rsidRPr="00E07E32">
              <w:t>IE Type and Reference</w:t>
            </w:r>
          </w:p>
        </w:tc>
        <w:tc>
          <w:tcPr>
            <w:tcW w:w="2690" w:type="dxa"/>
            <w:tcBorders>
              <w:top w:val="single" w:sz="4" w:space="0" w:color="auto"/>
              <w:left w:val="single" w:sz="4" w:space="0" w:color="auto"/>
              <w:bottom w:val="single" w:sz="4" w:space="0" w:color="auto"/>
              <w:right w:val="single" w:sz="4" w:space="0" w:color="auto"/>
            </w:tcBorders>
            <w:hideMark/>
          </w:tcPr>
          <w:p w14:paraId="53C5CA96" w14:textId="77777777" w:rsidR="00FC324B" w:rsidRPr="00E07E32" w:rsidRDefault="00FC324B" w:rsidP="009522B9">
            <w:pPr>
              <w:pStyle w:val="TAH"/>
            </w:pPr>
            <w:r w:rsidRPr="00E07E32">
              <w:t>Semantics Description</w:t>
            </w:r>
          </w:p>
        </w:tc>
      </w:tr>
      <w:tr w:rsidR="00FC324B" w:rsidRPr="00E07E32" w14:paraId="6E435F3B" w14:textId="77777777" w:rsidTr="009522B9">
        <w:tc>
          <w:tcPr>
            <w:tcW w:w="2694" w:type="dxa"/>
            <w:tcBorders>
              <w:top w:val="single" w:sz="4" w:space="0" w:color="auto"/>
              <w:left w:val="single" w:sz="4" w:space="0" w:color="auto"/>
              <w:bottom w:val="single" w:sz="4" w:space="0" w:color="auto"/>
              <w:right w:val="single" w:sz="4" w:space="0" w:color="auto"/>
            </w:tcBorders>
          </w:tcPr>
          <w:p w14:paraId="3BF39D17" w14:textId="77777777" w:rsidR="00FC324B" w:rsidRPr="00E07E32" w:rsidRDefault="00FC324B" w:rsidP="009522B9">
            <w:pPr>
              <w:pStyle w:val="TAL"/>
              <w:rPr>
                <w:b/>
              </w:rPr>
            </w:pPr>
            <w:r w:rsidRPr="00E07E32">
              <w:rPr>
                <w:lang w:eastAsia="zh-CN"/>
              </w:rPr>
              <w:t>MT-SDT</w:t>
            </w:r>
            <w:r>
              <w:rPr>
                <w:lang w:eastAsia="zh-CN"/>
              </w:rPr>
              <w:t xml:space="preserve"> Data Size</w:t>
            </w:r>
          </w:p>
        </w:tc>
        <w:tc>
          <w:tcPr>
            <w:tcW w:w="1134" w:type="dxa"/>
            <w:tcBorders>
              <w:top w:val="single" w:sz="4" w:space="0" w:color="auto"/>
              <w:left w:val="single" w:sz="4" w:space="0" w:color="auto"/>
              <w:bottom w:val="single" w:sz="4" w:space="0" w:color="auto"/>
              <w:right w:val="single" w:sz="4" w:space="0" w:color="auto"/>
            </w:tcBorders>
          </w:tcPr>
          <w:p w14:paraId="0BDE447D" w14:textId="77777777" w:rsidR="00FC324B" w:rsidRPr="00E07E32" w:rsidRDefault="00FC324B" w:rsidP="009522B9">
            <w:pPr>
              <w:pStyle w:val="TAL"/>
              <w:rPr>
                <w:lang w:eastAsia="zh-CN"/>
              </w:rPr>
            </w:pPr>
            <w:r>
              <w:rPr>
                <w:lang w:eastAsia="zh-CN"/>
              </w:rPr>
              <w:t>M</w:t>
            </w:r>
          </w:p>
        </w:tc>
        <w:tc>
          <w:tcPr>
            <w:tcW w:w="1134" w:type="dxa"/>
            <w:tcBorders>
              <w:top w:val="single" w:sz="4" w:space="0" w:color="auto"/>
              <w:left w:val="single" w:sz="4" w:space="0" w:color="auto"/>
              <w:bottom w:val="single" w:sz="4" w:space="0" w:color="auto"/>
              <w:right w:val="single" w:sz="4" w:space="0" w:color="auto"/>
            </w:tcBorders>
          </w:tcPr>
          <w:p w14:paraId="68F62DAC" w14:textId="77777777" w:rsidR="00FC324B" w:rsidRPr="00E07E32" w:rsidRDefault="00FC324B" w:rsidP="009522B9">
            <w:pPr>
              <w:pStyle w:val="TAL"/>
              <w:rPr>
                <w:bCs/>
                <w:i/>
                <w:szCs w:val="18"/>
              </w:rPr>
            </w:pPr>
          </w:p>
        </w:tc>
        <w:tc>
          <w:tcPr>
            <w:tcW w:w="1846" w:type="dxa"/>
            <w:tcBorders>
              <w:top w:val="single" w:sz="4" w:space="0" w:color="auto"/>
              <w:left w:val="single" w:sz="4" w:space="0" w:color="auto"/>
              <w:bottom w:val="single" w:sz="4" w:space="0" w:color="auto"/>
              <w:right w:val="single" w:sz="4" w:space="0" w:color="auto"/>
            </w:tcBorders>
          </w:tcPr>
          <w:p w14:paraId="47431D83" w14:textId="77777777" w:rsidR="00FC324B" w:rsidRPr="00E07E32" w:rsidRDefault="00FC324B" w:rsidP="009522B9">
            <w:pPr>
              <w:pStyle w:val="TAL"/>
              <w:rPr>
                <w:snapToGrid w:val="0"/>
              </w:rPr>
            </w:pPr>
            <w:r>
              <w:rPr>
                <w:snapToGrid w:val="0"/>
              </w:rPr>
              <w:t>INTEGER (1..96000,…)</w:t>
            </w:r>
          </w:p>
        </w:tc>
        <w:tc>
          <w:tcPr>
            <w:tcW w:w="2690" w:type="dxa"/>
            <w:tcBorders>
              <w:top w:val="single" w:sz="4" w:space="0" w:color="auto"/>
              <w:left w:val="single" w:sz="4" w:space="0" w:color="auto"/>
              <w:bottom w:val="single" w:sz="4" w:space="0" w:color="auto"/>
              <w:right w:val="single" w:sz="4" w:space="0" w:color="auto"/>
            </w:tcBorders>
          </w:tcPr>
          <w:p w14:paraId="74D0185B" w14:textId="69ABE5D8" w:rsidR="00FC324B" w:rsidRPr="00E07E32" w:rsidRDefault="00FC324B" w:rsidP="009522B9">
            <w:pPr>
              <w:pStyle w:val="TAL"/>
              <w:rPr>
                <w:iCs/>
                <w:lang w:eastAsia="zh-CN"/>
              </w:rPr>
            </w:pPr>
            <w:r>
              <w:rPr>
                <w:iCs/>
                <w:lang w:eastAsia="zh-CN"/>
              </w:rPr>
              <w:t xml:space="preserve">Indicates the total data size for all SDT bearers. Unit: byte. </w:t>
            </w:r>
            <w:r w:rsidRPr="008A05C9">
              <w:rPr>
                <w:iCs/>
                <w:lang w:eastAsia="zh-CN"/>
              </w:rPr>
              <w:t>Correspond</w:t>
            </w:r>
            <w:r>
              <w:rPr>
                <w:iCs/>
                <w:lang w:eastAsia="zh-CN"/>
              </w:rPr>
              <w:t>s</w:t>
            </w:r>
            <w:r w:rsidRPr="008A05C9">
              <w:rPr>
                <w:iCs/>
                <w:lang w:eastAsia="zh-CN"/>
              </w:rPr>
              <w:t xml:space="preserve"> to the SDAP SDU size of the received DL data</w:t>
            </w:r>
            <w:r>
              <w:rPr>
                <w:iCs/>
                <w:lang w:eastAsia="zh-CN"/>
              </w:rPr>
              <w:t>.</w:t>
            </w:r>
            <w:r w:rsidR="00927103">
              <w:rPr>
                <w:iCs/>
                <w:lang w:eastAsia="zh-CN"/>
              </w:rPr>
              <w:t xml:space="preserve"> I</w:t>
            </w:r>
            <w:r w:rsidR="00927103" w:rsidRPr="005A000B">
              <w:rPr>
                <w:iCs/>
                <w:lang w:eastAsia="zh-CN"/>
              </w:rPr>
              <w:t xml:space="preserve">f the </w:t>
            </w:r>
            <w:r w:rsidR="00927103">
              <w:rPr>
                <w:iCs/>
                <w:lang w:eastAsia="zh-CN"/>
              </w:rPr>
              <w:t>total</w:t>
            </w:r>
            <w:r w:rsidR="00927103" w:rsidRPr="005A000B">
              <w:rPr>
                <w:iCs/>
                <w:lang w:eastAsia="zh-CN"/>
              </w:rPr>
              <w:t xml:space="preserve"> data size exceeds 96000</w:t>
            </w:r>
            <w:r w:rsidR="00927103">
              <w:rPr>
                <w:iCs/>
                <w:lang w:eastAsia="zh-CN"/>
              </w:rPr>
              <w:t xml:space="preserve"> bytes</w:t>
            </w:r>
            <w:r w:rsidR="00927103" w:rsidRPr="005A000B">
              <w:rPr>
                <w:iCs/>
                <w:lang w:eastAsia="zh-CN"/>
              </w:rPr>
              <w:t>, the value</w:t>
            </w:r>
            <w:r w:rsidR="00927103">
              <w:rPr>
                <w:iCs/>
                <w:lang w:eastAsia="zh-CN"/>
              </w:rPr>
              <w:t xml:space="preserve"> is </w:t>
            </w:r>
            <w:r w:rsidR="00927103" w:rsidRPr="005A000B">
              <w:rPr>
                <w:iCs/>
                <w:lang w:eastAsia="zh-CN"/>
              </w:rPr>
              <w:t>set to 96000</w:t>
            </w:r>
            <w:r w:rsidR="00927103">
              <w:rPr>
                <w:iCs/>
                <w:lang w:eastAsia="zh-CN"/>
              </w:rPr>
              <w:t>.</w:t>
            </w:r>
          </w:p>
        </w:tc>
      </w:tr>
    </w:tbl>
    <w:p w14:paraId="29A94429" w14:textId="77777777" w:rsidR="00FC324B" w:rsidRDefault="00FC324B" w:rsidP="00FC324B">
      <w:pPr>
        <w:widowControl w:val="0"/>
        <w:rPr>
          <w:noProof/>
          <w:lang w:eastAsia="zh-CN"/>
        </w:rPr>
      </w:pPr>
    </w:p>
    <w:p w14:paraId="5DA897C2" w14:textId="6D152A6A" w:rsidR="00FC324B" w:rsidRDefault="00FC324B" w:rsidP="00FC324B">
      <w:pPr>
        <w:pStyle w:val="Heading4"/>
      </w:pPr>
      <w:bookmarkStart w:id="5237" w:name="_Toc162518320"/>
      <w:bookmarkStart w:id="5238" w:name="_CR9_3_1_143"/>
      <w:bookmarkEnd w:id="5238"/>
      <w:r>
        <w:t>9.3.1.143</w:t>
      </w:r>
      <w:r>
        <w:tab/>
        <w:t>PDU Set QoS</w:t>
      </w:r>
      <w:r w:rsidR="00871B0B">
        <w:t xml:space="preserve"> Information</w:t>
      </w:r>
      <w:bookmarkEnd w:id="5237"/>
    </w:p>
    <w:p w14:paraId="27D2D687" w14:textId="60090C22" w:rsidR="00FC324B" w:rsidRDefault="00FC324B" w:rsidP="00FC324B">
      <w:pPr>
        <w:widowControl w:val="0"/>
      </w:pPr>
      <w:r>
        <w:t>This IE defines PDU Set QoS</w:t>
      </w:r>
      <w:r w:rsidR="00871B0B">
        <w:t xml:space="preserve"> information </w:t>
      </w:r>
      <w:r>
        <w:t>to be applied to a QoS flow.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722CF845" w14:textId="77777777" w:rsidTr="009522B9">
        <w:trPr>
          <w:trHeight w:val="405"/>
          <w:tblHeader/>
        </w:trPr>
        <w:tc>
          <w:tcPr>
            <w:tcW w:w="1431" w:type="pct"/>
          </w:tcPr>
          <w:p w14:paraId="5E7CC5D8" w14:textId="77777777" w:rsidR="00FC324B" w:rsidRDefault="00FC324B" w:rsidP="009522B9">
            <w:pPr>
              <w:pStyle w:val="TAH"/>
              <w:keepNext w:val="0"/>
              <w:keepLines w:val="0"/>
              <w:widowControl w:val="0"/>
              <w:rPr>
                <w:lang w:eastAsia="ja-JP"/>
              </w:rPr>
            </w:pPr>
            <w:r>
              <w:rPr>
                <w:lang w:eastAsia="ja-JP"/>
              </w:rPr>
              <w:t>IE/Group Name</w:t>
            </w:r>
          </w:p>
        </w:tc>
        <w:tc>
          <w:tcPr>
            <w:tcW w:w="714" w:type="pct"/>
          </w:tcPr>
          <w:p w14:paraId="73BED046" w14:textId="77777777" w:rsidR="00FC324B" w:rsidRDefault="00FC324B" w:rsidP="009522B9">
            <w:pPr>
              <w:pStyle w:val="TAH"/>
              <w:keepNext w:val="0"/>
              <w:keepLines w:val="0"/>
              <w:widowControl w:val="0"/>
              <w:rPr>
                <w:lang w:eastAsia="ja-JP"/>
              </w:rPr>
            </w:pPr>
            <w:r>
              <w:rPr>
                <w:lang w:eastAsia="ja-JP"/>
              </w:rPr>
              <w:t>Presence</w:t>
            </w:r>
          </w:p>
        </w:tc>
        <w:tc>
          <w:tcPr>
            <w:tcW w:w="713" w:type="pct"/>
          </w:tcPr>
          <w:p w14:paraId="7A490157" w14:textId="77777777" w:rsidR="00FC324B" w:rsidRDefault="00FC324B" w:rsidP="009522B9">
            <w:pPr>
              <w:pStyle w:val="TAH"/>
              <w:keepNext w:val="0"/>
              <w:keepLines w:val="0"/>
              <w:widowControl w:val="0"/>
              <w:rPr>
                <w:lang w:eastAsia="ja-JP"/>
              </w:rPr>
            </w:pPr>
            <w:r>
              <w:rPr>
                <w:lang w:eastAsia="ja-JP"/>
              </w:rPr>
              <w:t>Range</w:t>
            </w:r>
          </w:p>
        </w:tc>
        <w:tc>
          <w:tcPr>
            <w:tcW w:w="1000" w:type="pct"/>
          </w:tcPr>
          <w:p w14:paraId="5DC566CE" w14:textId="77777777" w:rsidR="00FC324B" w:rsidRDefault="00FC324B" w:rsidP="009522B9">
            <w:pPr>
              <w:pStyle w:val="TAH"/>
              <w:keepNext w:val="0"/>
              <w:keepLines w:val="0"/>
              <w:widowControl w:val="0"/>
              <w:rPr>
                <w:lang w:eastAsia="ja-JP"/>
              </w:rPr>
            </w:pPr>
            <w:r>
              <w:rPr>
                <w:lang w:eastAsia="ja-JP"/>
              </w:rPr>
              <w:t>IE type and reference</w:t>
            </w:r>
          </w:p>
        </w:tc>
        <w:tc>
          <w:tcPr>
            <w:tcW w:w="1142" w:type="pct"/>
          </w:tcPr>
          <w:p w14:paraId="7905E4F1" w14:textId="77777777" w:rsidR="00FC324B" w:rsidRDefault="00FC324B" w:rsidP="009522B9">
            <w:pPr>
              <w:pStyle w:val="TAH"/>
              <w:keepNext w:val="0"/>
              <w:keepLines w:val="0"/>
              <w:widowControl w:val="0"/>
              <w:rPr>
                <w:lang w:eastAsia="ja-JP"/>
              </w:rPr>
            </w:pPr>
            <w:r>
              <w:rPr>
                <w:lang w:eastAsia="ja-JP"/>
              </w:rPr>
              <w:t>Semantics description</w:t>
            </w:r>
          </w:p>
        </w:tc>
      </w:tr>
      <w:tr w:rsidR="00FC324B" w14:paraId="0EE482A8" w14:textId="77777777" w:rsidTr="009522B9">
        <w:trPr>
          <w:trHeight w:val="617"/>
        </w:trPr>
        <w:tc>
          <w:tcPr>
            <w:tcW w:w="1431" w:type="pct"/>
          </w:tcPr>
          <w:p w14:paraId="423D5FAF" w14:textId="77777777" w:rsidR="00FC324B" w:rsidRDefault="00FC324B" w:rsidP="009522B9">
            <w:pPr>
              <w:pStyle w:val="TAL"/>
              <w:keepNext w:val="0"/>
              <w:keepLines w:val="0"/>
              <w:widowControl w:val="0"/>
            </w:pPr>
            <w:r>
              <w:t>PDU Set Delay Budget</w:t>
            </w:r>
          </w:p>
        </w:tc>
        <w:tc>
          <w:tcPr>
            <w:tcW w:w="714" w:type="pct"/>
          </w:tcPr>
          <w:p w14:paraId="478C96B6" w14:textId="77777777" w:rsidR="00FC324B" w:rsidRDefault="00FC324B" w:rsidP="009522B9">
            <w:pPr>
              <w:pStyle w:val="TAL"/>
              <w:keepNext w:val="0"/>
              <w:keepLines w:val="0"/>
              <w:widowControl w:val="0"/>
              <w:rPr>
                <w:lang w:eastAsia="ja-JP"/>
              </w:rPr>
            </w:pPr>
            <w:r>
              <w:rPr>
                <w:lang w:eastAsia="ja-JP"/>
              </w:rPr>
              <w:t>O</w:t>
            </w:r>
          </w:p>
        </w:tc>
        <w:tc>
          <w:tcPr>
            <w:tcW w:w="713" w:type="pct"/>
          </w:tcPr>
          <w:p w14:paraId="777EB1A9" w14:textId="77777777" w:rsidR="00FC324B" w:rsidRDefault="00FC324B" w:rsidP="009522B9">
            <w:pPr>
              <w:pStyle w:val="TAL"/>
              <w:keepNext w:val="0"/>
              <w:keepLines w:val="0"/>
              <w:widowControl w:val="0"/>
              <w:rPr>
                <w:lang w:eastAsia="ja-JP"/>
              </w:rPr>
            </w:pPr>
          </w:p>
        </w:tc>
        <w:tc>
          <w:tcPr>
            <w:tcW w:w="1000" w:type="pct"/>
          </w:tcPr>
          <w:p w14:paraId="52728FAA" w14:textId="77777777" w:rsidR="00FC324B" w:rsidRDefault="00FC324B" w:rsidP="009522B9">
            <w:pPr>
              <w:pStyle w:val="TAL"/>
              <w:keepNext w:val="0"/>
              <w:keepLines w:val="0"/>
              <w:widowControl w:val="0"/>
              <w:rPr>
                <w:rFonts w:eastAsia="Batang"/>
              </w:rPr>
            </w:pPr>
            <w:r>
              <w:rPr>
                <w:rFonts w:eastAsia="Batang"/>
              </w:rPr>
              <w:t>Extended Packet Delay Budget</w:t>
            </w:r>
          </w:p>
          <w:p w14:paraId="0FFE3C8F" w14:textId="77777777" w:rsidR="00FC324B" w:rsidRDefault="00FC324B" w:rsidP="009522B9">
            <w:pPr>
              <w:pStyle w:val="TAL"/>
              <w:keepNext w:val="0"/>
              <w:keepLines w:val="0"/>
              <w:widowControl w:val="0"/>
              <w:rPr>
                <w:rFonts w:eastAsia="Batang"/>
              </w:rPr>
            </w:pPr>
            <w:r>
              <w:rPr>
                <w:rFonts w:eastAsia="Batang"/>
              </w:rPr>
              <w:t xml:space="preserve">9.3.1.79 </w:t>
            </w:r>
          </w:p>
        </w:tc>
        <w:tc>
          <w:tcPr>
            <w:tcW w:w="1142" w:type="pct"/>
          </w:tcPr>
          <w:p w14:paraId="2765FE96" w14:textId="77777777" w:rsidR="00FC324B" w:rsidRDefault="00FC324B" w:rsidP="009522B9">
            <w:pPr>
              <w:pStyle w:val="TAL"/>
              <w:keepNext w:val="0"/>
              <w:keepLines w:val="0"/>
              <w:widowControl w:val="0"/>
              <w:rPr>
                <w:rFonts w:cs="Arial"/>
                <w:szCs w:val="18"/>
              </w:rPr>
            </w:pPr>
            <w:r>
              <w:rPr>
                <w:rFonts w:cs="Arial"/>
                <w:szCs w:val="18"/>
              </w:rPr>
              <w:t>The PDU Set Delay Budget is specified in TS 23.501 [20].</w:t>
            </w:r>
          </w:p>
        </w:tc>
      </w:tr>
      <w:tr w:rsidR="00FC324B" w14:paraId="4864D0C0" w14:textId="77777777" w:rsidTr="009522B9">
        <w:trPr>
          <w:trHeight w:val="414"/>
        </w:trPr>
        <w:tc>
          <w:tcPr>
            <w:tcW w:w="1431" w:type="pct"/>
          </w:tcPr>
          <w:p w14:paraId="6F75296A" w14:textId="77777777" w:rsidR="00FC324B" w:rsidRDefault="00FC324B" w:rsidP="009522B9">
            <w:pPr>
              <w:pStyle w:val="TAL"/>
              <w:keepNext w:val="0"/>
              <w:keepLines w:val="0"/>
              <w:widowControl w:val="0"/>
              <w:rPr>
                <w:lang w:eastAsia="ja-JP"/>
              </w:rPr>
            </w:pPr>
            <w:r>
              <w:t>PDU Set Error Rate</w:t>
            </w:r>
          </w:p>
        </w:tc>
        <w:tc>
          <w:tcPr>
            <w:tcW w:w="714" w:type="pct"/>
          </w:tcPr>
          <w:p w14:paraId="7CC2C529" w14:textId="77777777" w:rsidR="00FC324B" w:rsidRDefault="00FC324B" w:rsidP="009522B9">
            <w:pPr>
              <w:pStyle w:val="TAL"/>
              <w:keepNext w:val="0"/>
              <w:keepLines w:val="0"/>
              <w:widowControl w:val="0"/>
              <w:rPr>
                <w:lang w:eastAsia="ja-JP"/>
              </w:rPr>
            </w:pPr>
            <w:r>
              <w:rPr>
                <w:lang w:eastAsia="ja-JP"/>
              </w:rPr>
              <w:t>O</w:t>
            </w:r>
          </w:p>
        </w:tc>
        <w:tc>
          <w:tcPr>
            <w:tcW w:w="713" w:type="pct"/>
          </w:tcPr>
          <w:p w14:paraId="5712A743" w14:textId="77777777" w:rsidR="00FC324B" w:rsidRDefault="00FC324B" w:rsidP="009522B9">
            <w:pPr>
              <w:pStyle w:val="TAL"/>
              <w:keepNext w:val="0"/>
              <w:keepLines w:val="0"/>
              <w:widowControl w:val="0"/>
              <w:rPr>
                <w:lang w:eastAsia="ja-JP"/>
              </w:rPr>
            </w:pPr>
          </w:p>
        </w:tc>
        <w:tc>
          <w:tcPr>
            <w:tcW w:w="1000" w:type="pct"/>
          </w:tcPr>
          <w:p w14:paraId="01A78870" w14:textId="77777777" w:rsidR="00FC324B" w:rsidRDefault="00FC324B" w:rsidP="009522B9">
            <w:pPr>
              <w:pStyle w:val="TAL"/>
              <w:keepNext w:val="0"/>
              <w:keepLines w:val="0"/>
              <w:widowControl w:val="0"/>
              <w:tabs>
                <w:tab w:val="right" w:pos="1710"/>
              </w:tabs>
              <w:rPr>
                <w:rFonts w:eastAsia="Batang"/>
              </w:rPr>
            </w:pPr>
            <w:r>
              <w:rPr>
                <w:rFonts w:eastAsia="Batang"/>
              </w:rPr>
              <w:t>Packet Error Rate</w:t>
            </w:r>
          </w:p>
          <w:p w14:paraId="1329F506" w14:textId="56235648" w:rsidR="00FC324B" w:rsidRDefault="00FC324B" w:rsidP="009522B9">
            <w:pPr>
              <w:pStyle w:val="TAL"/>
              <w:keepNext w:val="0"/>
              <w:keepLines w:val="0"/>
              <w:widowControl w:val="0"/>
              <w:tabs>
                <w:tab w:val="right" w:pos="1710"/>
              </w:tabs>
              <w:rPr>
                <w:lang w:eastAsia="ja-JP"/>
              </w:rPr>
            </w:pPr>
            <w:r>
              <w:rPr>
                <w:rFonts w:eastAsia="Batang"/>
              </w:rPr>
              <w:t>9.3.1.48</w:t>
            </w:r>
          </w:p>
        </w:tc>
        <w:tc>
          <w:tcPr>
            <w:tcW w:w="1142" w:type="pct"/>
          </w:tcPr>
          <w:p w14:paraId="4BA9B3D5" w14:textId="77777777" w:rsidR="00FC324B" w:rsidRDefault="00FC324B" w:rsidP="009522B9">
            <w:pPr>
              <w:pStyle w:val="TAL"/>
              <w:keepNext w:val="0"/>
              <w:keepLines w:val="0"/>
              <w:widowControl w:val="0"/>
              <w:rPr>
                <w:lang w:eastAsia="ja-JP"/>
              </w:rPr>
            </w:pPr>
            <w:r>
              <w:t>The PDU Set Error Rate is specified in</w:t>
            </w:r>
            <w:r>
              <w:rPr>
                <w:rFonts w:cs="Arial"/>
                <w:szCs w:val="18"/>
              </w:rPr>
              <w:t xml:space="preserve"> TS 23.501 [20].</w:t>
            </w:r>
          </w:p>
        </w:tc>
      </w:tr>
      <w:tr w:rsidR="00FC324B" w14:paraId="4EE4C19B" w14:textId="77777777" w:rsidTr="009522B9">
        <w:trPr>
          <w:trHeight w:val="405"/>
        </w:trPr>
        <w:tc>
          <w:tcPr>
            <w:tcW w:w="1431" w:type="pct"/>
          </w:tcPr>
          <w:p w14:paraId="5EA93A27" w14:textId="77777777" w:rsidR="00FC324B" w:rsidRPr="008956B8" w:rsidRDefault="00FC324B" w:rsidP="009522B9">
            <w:pPr>
              <w:pStyle w:val="TAL"/>
              <w:keepNext w:val="0"/>
              <w:keepLines w:val="0"/>
              <w:widowControl w:val="0"/>
              <w:rPr>
                <w:lang w:val="sv-SE" w:eastAsia="ja-JP"/>
              </w:rPr>
            </w:pPr>
            <w:r w:rsidRPr="008956B8">
              <w:rPr>
                <w:lang w:val="sv-SE"/>
              </w:rPr>
              <w:t>PDU Set Integrated Handling Information</w:t>
            </w:r>
          </w:p>
        </w:tc>
        <w:tc>
          <w:tcPr>
            <w:tcW w:w="714" w:type="pct"/>
          </w:tcPr>
          <w:p w14:paraId="1D28D34B" w14:textId="77777777" w:rsidR="00FC324B" w:rsidRDefault="00FC324B" w:rsidP="009522B9">
            <w:pPr>
              <w:pStyle w:val="TAL"/>
              <w:keepNext w:val="0"/>
              <w:keepLines w:val="0"/>
              <w:widowControl w:val="0"/>
              <w:rPr>
                <w:lang w:eastAsia="ja-JP"/>
              </w:rPr>
            </w:pPr>
            <w:r>
              <w:rPr>
                <w:lang w:eastAsia="ja-JP"/>
              </w:rPr>
              <w:t>O</w:t>
            </w:r>
          </w:p>
        </w:tc>
        <w:tc>
          <w:tcPr>
            <w:tcW w:w="713" w:type="pct"/>
          </w:tcPr>
          <w:p w14:paraId="423EB804" w14:textId="77777777" w:rsidR="00FC324B" w:rsidRDefault="00FC324B" w:rsidP="009522B9">
            <w:pPr>
              <w:pStyle w:val="TAL"/>
              <w:keepNext w:val="0"/>
              <w:keepLines w:val="0"/>
              <w:widowControl w:val="0"/>
              <w:rPr>
                <w:lang w:eastAsia="ja-JP"/>
              </w:rPr>
            </w:pPr>
          </w:p>
        </w:tc>
        <w:tc>
          <w:tcPr>
            <w:tcW w:w="1000" w:type="pct"/>
          </w:tcPr>
          <w:p w14:paraId="7B264E23" w14:textId="77777777" w:rsidR="00FC324B" w:rsidRDefault="00FC324B" w:rsidP="009522B9">
            <w:pPr>
              <w:pStyle w:val="TAL"/>
              <w:keepNext w:val="0"/>
              <w:keepLines w:val="0"/>
              <w:widowControl w:val="0"/>
              <w:rPr>
                <w:lang w:eastAsia="ja-JP"/>
              </w:rPr>
            </w:pPr>
            <w:r>
              <w:rPr>
                <w:lang w:eastAsia="ja-JP"/>
              </w:rPr>
              <w:t>ENUMERATED (true, false, …)</w:t>
            </w:r>
          </w:p>
        </w:tc>
        <w:tc>
          <w:tcPr>
            <w:tcW w:w="1142" w:type="pct"/>
          </w:tcPr>
          <w:p w14:paraId="07908902" w14:textId="77777777" w:rsidR="00FC324B" w:rsidRDefault="00FC324B" w:rsidP="009522B9">
            <w:pPr>
              <w:pStyle w:val="TAL"/>
              <w:keepNext w:val="0"/>
              <w:keepLines w:val="0"/>
              <w:widowControl w:val="0"/>
              <w:rPr>
                <w:lang w:eastAsia="ja-JP"/>
              </w:rPr>
            </w:pPr>
            <w:r>
              <w:t>The PDU Set Integrated Handling Information is specified in</w:t>
            </w:r>
            <w:r>
              <w:rPr>
                <w:rFonts w:cs="Arial"/>
                <w:szCs w:val="18"/>
              </w:rPr>
              <w:t xml:space="preserve"> TS 23.501 [20].</w:t>
            </w:r>
          </w:p>
        </w:tc>
      </w:tr>
    </w:tbl>
    <w:p w14:paraId="38E433C5" w14:textId="77777777" w:rsidR="00FC324B" w:rsidRDefault="00FC324B" w:rsidP="00FC324B">
      <w:pPr>
        <w:widowControl w:val="0"/>
      </w:pPr>
    </w:p>
    <w:p w14:paraId="25A2EBF4" w14:textId="77777777" w:rsidR="00FC324B" w:rsidRDefault="00FC324B" w:rsidP="00FC324B">
      <w:pPr>
        <w:pStyle w:val="Heading4"/>
      </w:pPr>
      <w:bookmarkStart w:id="5239" w:name="_Toc162518321"/>
      <w:bookmarkStart w:id="5240" w:name="_CR9_3_1_144"/>
      <w:bookmarkEnd w:id="5240"/>
      <w:r>
        <w:t>9.3.1.144</w:t>
      </w:r>
      <w:r>
        <w:tab/>
        <w:t>N6 Jitter Information</w:t>
      </w:r>
      <w:bookmarkEnd w:id="5239"/>
    </w:p>
    <w:p w14:paraId="7642ABE1" w14:textId="77777777" w:rsidR="00FC324B" w:rsidRDefault="00FC324B" w:rsidP="00FC324B">
      <w:pPr>
        <w:widowControl w:val="0"/>
      </w:pPr>
      <w:r>
        <w:t xml:space="preserve">This IE defines the N6 jitter information associated with the Periodicity in downlink.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375"/>
        <w:gridCol w:w="1373"/>
        <w:gridCol w:w="1926"/>
        <w:gridCol w:w="2199"/>
      </w:tblGrid>
      <w:tr w:rsidR="00FC324B" w14:paraId="4DDC4FD1" w14:textId="77777777" w:rsidTr="009522B9">
        <w:trPr>
          <w:trHeight w:val="405"/>
          <w:tblHeader/>
        </w:trPr>
        <w:tc>
          <w:tcPr>
            <w:tcW w:w="1431" w:type="pct"/>
          </w:tcPr>
          <w:p w14:paraId="76C8D870" w14:textId="77777777" w:rsidR="00FC324B" w:rsidRDefault="00FC324B" w:rsidP="009522B9">
            <w:pPr>
              <w:pStyle w:val="TAH"/>
              <w:keepNext w:val="0"/>
              <w:keepLines w:val="0"/>
              <w:widowControl w:val="0"/>
              <w:rPr>
                <w:lang w:eastAsia="ja-JP"/>
              </w:rPr>
            </w:pPr>
            <w:r>
              <w:rPr>
                <w:lang w:eastAsia="ja-JP"/>
              </w:rPr>
              <w:t>IE/Group Name</w:t>
            </w:r>
          </w:p>
        </w:tc>
        <w:tc>
          <w:tcPr>
            <w:tcW w:w="714" w:type="pct"/>
          </w:tcPr>
          <w:p w14:paraId="12242AB7" w14:textId="77777777" w:rsidR="00FC324B" w:rsidRDefault="00FC324B" w:rsidP="009522B9">
            <w:pPr>
              <w:pStyle w:val="TAH"/>
              <w:keepNext w:val="0"/>
              <w:keepLines w:val="0"/>
              <w:widowControl w:val="0"/>
              <w:rPr>
                <w:lang w:eastAsia="ja-JP"/>
              </w:rPr>
            </w:pPr>
            <w:r>
              <w:rPr>
                <w:lang w:eastAsia="ja-JP"/>
              </w:rPr>
              <w:t>Presence</w:t>
            </w:r>
          </w:p>
        </w:tc>
        <w:tc>
          <w:tcPr>
            <w:tcW w:w="713" w:type="pct"/>
          </w:tcPr>
          <w:p w14:paraId="108762DC" w14:textId="77777777" w:rsidR="00FC324B" w:rsidRDefault="00FC324B" w:rsidP="009522B9">
            <w:pPr>
              <w:pStyle w:val="TAH"/>
              <w:keepNext w:val="0"/>
              <w:keepLines w:val="0"/>
              <w:widowControl w:val="0"/>
              <w:rPr>
                <w:lang w:eastAsia="ja-JP"/>
              </w:rPr>
            </w:pPr>
            <w:r>
              <w:rPr>
                <w:lang w:eastAsia="ja-JP"/>
              </w:rPr>
              <w:t>Range</w:t>
            </w:r>
          </w:p>
        </w:tc>
        <w:tc>
          <w:tcPr>
            <w:tcW w:w="1000" w:type="pct"/>
          </w:tcPr>
          <w:p w14:paraId="34E84420" w14:textId="77777777" w:rsidR="00FC324B" w:rsidRDefault="00FC324B" w:rsidP="009522B9">
            <w:pPr>
              <w:pStyle w:val="TAH"/>
              <w:keepNext w:val="0"/>
              <w:keepLines w:val="0"/>
              <w:widowControl w:val="0"/>
              <w:rPr>
                <w:lang w:eastAsia="ja-JP"/>
              </w:rPr>
            </w:pPr>
            <w:r>
              <w:rPr>
                <w:lang w:eastAsia="ja-JP"/>
              </w:rPr>
              <w:t>IE type and reference</w:t>
            </w:r>
          </w:p>
        </w:tc>
        <w:tc>
          <w:tcPr>
            <w:tcW w:w="1142" w:type="pct"/>
          </w:tcPr>
          <w:p w14:paraId="4D8A4DED" w14:textId="77777777" w:rsidR="00FC324B" w:rsidRDefault="00FC324B" w:rsidP="009522B9">
            <w:pPr>
              <w:pStyle w:val="TAH"/>
              <w:keepNext w:val="0"/>
              <w:keepLines w:val="0"/>
              <w:widowControl w:val="0"/>
              <w:rPr>
                <w:lang w:eastAsia="ja-JP"/>
              </w:rPr>
            </w:pPr>
            <w:r>
              <w:rPr>
                <w:lang w:eastAsia="ja-JP"/>
              </w:rPr>
              <w:t>Semantics description</w:t>
            </w:r>
          </w:p>
        </w:tc>
      </w:tr>
      <w:tr w:rsidR="00FC324B" w14:paraId="0AF73703" w14:textId="77777777" w:rsidTr="009522B9">
        <w:trPr>
          <w:trHeight w:val="617"/>
        </w:trPr>
        <w:tc>
          <w:tcPr>
            <w:tcW w:w="1431" w:type="pct"/>
          </w:tcPr>
          <w:p w14:paraId="17EEF326" w14:textId="77777777" w:rsidR="00FC324B" w:rsidRDefault="00FC324B" w:rsidP="009522B9">
            <w:pPr>
              <w:pStyle w:val="TAL"/>
              <w:keepNext w:val="0"/>
              <w:keepLines w:val="0"/>
              <w:widowControl w:val="0"/>
              <w:rPr>
                <w:rFonts w:eastAsia="KaiTi"/>
                <w:szCs w:val="18"/>
                <w:lang w:val="en-US" w:eastAsia="zh-CN"/>
              </w:rPr>
            </w:pPr>
            <w:r>
              <w:rPr>
                <w:rFonts w:eastAsia="SimSun" w:cs="Arial"/>
                <w:lang w:eastAsia="zh-CN"/>
              </w:rPr>
              <w:t>N6 Jitter Lower Bound</w:t>
            </w:r>
          </w:p>
        </w:tc>
        <w:tc>
          <w:tcPr>
            <w:tcW w:w="714" w:type="pct"/>
          </w:tcPr>
          <w:p w14:paraId="44F2B3B3" w14:textId="77777777" w:rsidR="00FC324B" w:rsidRDefault="00FC324B" w:rsidP="009522B9">
            <w:pPr>
              <w:pStyle w:val="TAL"/>
              <w:keepNext w:val="0"/>
              <w:keepLines w:val="0"/>
              <w:widowControl w:val="0"/>
              <w:rPr>
                <w:lang w:eastAsia="ja-JP"/>
              </w:rPr>
            </w:pPr>
            <w:r>
              <w:rPr>
                <w:rFonts w:eastAsia="SimSun" w:hint="eastAsia"/>
                <w:lang w:eastAsia="zh-CN"/>
              </w:rPr>
              <w:t>M</w:t>
            </w:r>
          </w:p>
        </w:tc>
        <w:tc>
          <w:tcPr>
            <w:tcW w:w="713" w:type="pct"/>
          </w:tcPr>
          <w:p w14:paraId="2DE4AB07" w14:textId="77777777" w:rsidR="00FC324B" w:rsidRDefault="00FC324B" w:rsidP="009522B9">
            <w:pPr>
              <w:pStyle w:val="TAL"/>
              <w:keepNext w:val="0"/>
              <w:keepLines w:val="0"/>
              <w:widowControl w:val="0"/>
              <w:rPr>
                <w:lang w:eastAsia="ja-JP"/>
              </w:rPr>
            </w:pPr>
          </w:p>
        </w:tc>
        <w:tc>
          <w:tcPr>
            <w:tcW w:w="1000" w:type="pct"/>
          </w:tcPr>
          <w:p w14:paraId="3881EC95" w14:textId="77777777" w:rsidR="00FC324B" w:rsidRDefault="00FC324B" w:rsidP="009522B9">
            <w:pPr>
              <w:pStyle w:val="TAL"/>
              <w:keepNext w:val="0"/>
              <w:keepLines w:val="0"/>
              <w:widowControl w:val="0"/>
              <w:rPr>
                <w:rFonts w:eastAsia="Batang"/>
              </w:rPr>
            </w:pPr>
            <w:r>
              <w:rPr>
                <w:rFonts w:eastAsia="SimSun" w:cs="Arial"/>
                <w:lang w:eastAsia="zh-CN"/>
              </w:rPr>
              <w:t>INTEGER (-127.. 127, …)</w:t>
            </w:r>
          </w:p>
        </w:tc>
        <w:tc>
          <w:tcPr>
            <w:tcW w:w="1142" w:type="pct"/>
          </w:tcPr>
          <w:p w14:paraId="6B5DDD14" w14:textId="77777777" w:rsidR="00FC324B" w:rsidRDefault="00FC324B" w:rsidP="009522B9">
            <w:pPr>
              <w:pStyle w:val="TAL"/>
              <w:keepNext w:val="0"/>
              <w:keepLines w:val="0"/>
              <w:widowControl w:val="0"/>
              <w:rPr>
                <w:rFonts w:eastAsia="KaiTi"/>
                <w:szCs w:val="18"/>
                <w:lang w:val="en-US" w:eastAsia="zh-CN"/>
              </w:rPr>
            </w:pPr>
            <w:r>
              <w:rPr>
                <w:rFonts w:hint="eastAsia"/>
                <w:lang w:eastAsia="zh-CN"/>
              </w:rPr>
              <w:t>I</w:t>
            </w:r>
            <w:r>
              <w:rPr>
                <w:lang w:eastAsia="zh-CN"/>
              </w:rPr>
              <w:t>ndicates the lower bound of the N6 jitter. The unit is: 0.5ms.</w:t>
            </w:r>
          </w:p>
        </w:tc>
      </w:tr>
      <w:tr w:rsidR="00FC324B" w14:paraId="7A1C3DC9" w14:textId="77777777" w:rsidTr="009522B9">
        <w:trPr>
          <w:trHeight w:val="617"/>
        </w:trPr>
        <w:tc>
          <w:tcPr>
            <w:tcW w:w="1431" w:type="pct"/>
          </w:tcPr>
          <w:p w14:paraId="4906338C" w14:textId="77777777" w:rsidR="00FC324B" w:rsidRDefault="00FC324B" w:rsidP="009522B9">
            <w:pPr>
              <w:pStyle w:val="TAL"/>
              <w:keepNext w:val="0"/>
              <w:keepLines w:val="0"/>
              <w:widowControl w:val="0"/>
              <w:rPr>
                <w:rFonts w:eastAsia="KaiTi"/>
                <w:szCs w:val="18"/>
                <w:lang w:val="en-US" w:eastAsia="zh-CN"/>
              </w:rPr>
            </w:pPr>
            <w:r>
              <w:rPr>
                <w:rFonts w:eastAsia="SimSun" w:cs="Arial"/>
                <w:lang w:eastAsia="zh-CN"/>
              </w:rPr>
              <w:t>N6 Jitter Upper Bound</w:t>
            </w:r>
          </w:p>
        </w:tc>
        <w:tc>
          <w:tcPr>
            <w:tcW w:w="714" w:type="pct"/>
          </w:tcPr>
          <w:p w14:paraId="0DF46A50" w14:textId="77777777" w:rsidR="00FC324B" w:rsidRDefault="00FC324B" w:rsidP="009522B9">
            <w:pPr>
              <w:pStyle w:val="TAL"/>
              <w:keepNext w:val="0"/>
              <w:keepLines w:val="0"/>
              <w:widowControl w:val="0"/>
              <w:rPr>
                <w:lang w:eastAsia="ja-JP"/>
              </w:rPr>
            </w:pPr>
            <w:r>
              <w:rPr>
                <w:rFonts w:eastAsia="SimSun" w:hint="eastAsia"/>
                <w:lang w:eastAsia="zh-CN"/>
              </w:rPr>
              <w:t>M</w:t>
            </w:r>
          </w:p>
        </w:tc>
        <w:tc>
          <w:tcPr>
            <w:tcW w:w="713" w:type="pct"/>
          </w:tcPr>
          <w:p w14:paraId="749F3A7A" w14:textId="77777777" w:rsidR="00FC324B" w:rsidRDefault="00FC324B" w:rsidP="009522B9">
            <w:pPr>
              <w:pStyle w:val="TAL"/>
              <w:keepNext w:val="0"/>
              <w:keepLines w:val="0"/>
              <w:widowControl w:val="0"/>
              <w:rPr>
                <w:lang w:eastAsia="ja-JP"/>
              </w:rPr>
            </w:pPr>
          </w:p>
        </w:tc>
        <w:tc>
          <w:tcPr>
            <w:tcW w:w="1000" w:type="pct"/>
          </w:tcPr>
          <w:p w14:paraId="1B935C19" w14:textId="77777777" w:rsidR="00FC324B" w:rsidRDefault="00FC324B" w:rsidP="009522B9">
            <w:pPr>
              <w:pStyle w:val="TAL"/>
              <w:keepNext w:val="0"/>
              <w:keepLines w:val="0"/>
              <w:widowControl w:val="0"/>
              <w:rPr>
                <w:rFonts w:eastAsia="Batang"/>
              </w:rPr>
            </w:pPr>
            <w:r>
              <w:rPr>
                <w:rFonts w:eastAsia="SimSun" w:cs="Arial"/>
                <w:lang w:eastAsia="zh-CN"/>
              </w:rPr>
              <w:t>INTEGER (-127.. 127, …)</w:t>
            </w:r>
          </w:p>
        </w:tc>
        <w:tc>
          <w:tcPr>
            <w:tcW w:w="1142" w:type="pct"/>
          </w:tcPr>
          <w:p w14:paraId="7F40F5A2" w14:textId="77777777" w:rsidR="00FC324B" w:rsidRDefault="00FC324B" w:rsidP="009522B9">
            <w:pPr>
              <w:pStyle w:val="TAL"/>
              <w:keepNext w:val="0"/>
              <w:keepLines w:val="0"/>
              <w:widowControl w:val="0"/>
              <w:rPr>
                <w:rFonts w:eastAsia="KaiTi"/>
                <w:szCs w:val="18"/>
                <w:lang w:val="en-US" w:eastAsia="zh-CN"/>
              </w:rPr>
            </w:pPr>
            <w:r>
              <w:rPr>
                <w:rFonts w:hint="eastAsia"/>
                <w:lang w:eastAsia="zh-CN"/>
              </w:rPr>
              <w:t>I</w:t>
            </w:r>
            <w:r>
              <w:rPr>
                <w:lang w:eastAsia="zh-CN"/>
              </w:rPr>
              <w:t>ndicates the upper bound of the N6 jitter. The unit is: 0.5ms.</w:t>
            </w:r>
          </w:p>
        </w:tc>
      </w:tr>
    </w:tbl>
    <w:p w14:paraId="287B44A1" w14:textId="77777777" w:rsidR="00FC324B" w:rsidRDefault="00FC324B" w:rsidP="00DD36D2"/>
    <w:p w14:paraId="1C048AAA" w14:textId="77777777" w:rsidR="00FC324B" w:rsidRDefault="00FC324B" w:rsidP="00FC324B">
      <w:pPr>
        <w:pStyle w:val="Heading4"/>
        <w:rPr>
          <w:rFonts w:eastAsia="SimSun"/>
        </w:rPr>
      </w:pPr>
      <w:bookmarkStart w:id="5241" w:name="_Toc162518322"/>
      <w:bookmarkStart w:id="5242" w:name="_CR9_3_1_145"/>
      <w:bookmarkEnd w:id="5242"/>
      <w:r>
        <w:rPr>
          <w:rFonts w:eastAsia="SimSun"/>
        </w:rPr>
        <w:t>9.3.1.145</w:t>
      </w:r>
      <w:r>
        <w:rPr>
          <w:rFonts w:eastAsia="SimSun"/>
        </w:rPr>
        <w:tab/>
        <w:t>ECN Marking or Congestion Information Reporting Request</w:t>
      </w:r>
      <w:bookmarkEnd w:id="5241"/>
    </w:p>
    <w:p w14:paraId="75485BBE" w14:textId="77777777" w:rsidR="00FC324B" w:rsidRDefault="00FC324B" w:rsidP="00FC324B">
      <w:pPr>
        <w:rPr>
          <w:rFonts w:eastAsia="SimSun"/>
          <w:lang w:eastAsia="zh-CN"/>
        </w:rPr>
      </w:pPr>
      <w:r>
        <w:rPr>
          <w:rFonts w:eastAsia="SimSun" w:hint="eastAsia"/>
          <w:lang w:eastAsia="zh-CN"/>
        </w:rPr>
        <w:t>T</w:t>
      </w:r>
      <w:r>
        <w:rPr>
          <w:rFonts w:eastAsia="SimSun"/>
          <w:lang w:eastAsia="zh-CN"/>
        </w:rPr>
        <w:t xml:space="preserve">his IE indicates the </w:t>
      </w:r>
      <w:r>
        <w:t>gNB-CU-UP</w:t>
      </w:r>
      <w:r>
        <w:rPr>
          <w:rFonts w:eastAsia="SimSun"/>
          <w:lang w:eastAsia="zh-CN"/>
        </w:rPr>
        <w:t xml:space="preserve"> to perform ECN marking or to report information for ECN marking or to report congestion information for a QoS flow.</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132"/>
        <w:gridCol w:w="1417"/>
        <w:gridCol w:w="1843"/>
        <w:gridCol w:w="2835"/>
      </w:tblGrid>
      <w:tr w:rsidR="00FC324B" w14:paraId="2EE60679" w14:textId="77777777" w:rsidTr="009522B9">
        <w:tc>
          <w:tcPr>
            <w:tcW w:w="2549" w:type="dxa"/>
          </w:tcPr>
          <w:p w14:paraId="73F48CDE" w14:textId="77777777" w:rsidR="00FC324B" w:rsidRDefault="00FC324B" w:rsidP="009522B9">
            <w:pPr>
              <w:pStyle w:val="TAH"/>
              <w:rPr>
                <w:lang w:eastAsia="ja-JP"/>
              </w:rPr>
            </w:pPr>
            <w:r>
              <w:rPr>
                <w:lang w:eastAsia="ja-JP"/>
              </w:rPr>
              <w:t>IE/Group Name</w:t>
            </w:r>
          </w:p>
        </w:tc>
        <w:tc>
          <w:tcPr>
            <w:tcW w:w="1132" w:type="dxa"/>
          </w:tcPr>
          <w:p w14:paraId="07CD22CD" w14:textId="77777777" w:rsidR="00FC324B" w:rsidRDefault="00FC324B" w:rsidP="009522B9">
            <w:pPr>
              <w:pStyle w:val="TAH"/>
              <w:rPr>
                <w:lang w:eastAsia="ja-JP"/>
              </w:rPr>
            </w:pPr>
            <w:r>
              <w:rPr>
                <w:lang w:eastAsia="ja-JP"/>
              </w:rPr>
              <w:t>Presence</w:t>
            </w:r>
          </w:p>
        </w:tc>
        <w:tc>
          <w:tcPr>
            <w:tcW w:w="1417" w:type="dxa"/>
          </w:tcPr>
          <w:p w14:paraId="63BCD994" w14:textId="77777777" w:rsidR="00FC324B" w:rsidRDefault="00FC324B" w:rsidP="009522B9">
            <w:pPr>
              <w:pStyle w:val="TAH"/>
              <w:rPr>
                <w:lang w:eastAsia="ja-JP"/>
              </w:rPr>
            </w:pPr>
            <w:r>
              <w:rPr>
                <w:lang w:eastAsia="ja-JP"/>
              </w:rPr>
              <w:t>Range</w:t>
            </w:r>
          </w:p>
        </w:tc>
        <w:tc>
          <w:tcPr>
            <w:tcW w:w="1843" w:type="dxa"/>
          </w:tcPr>
          <w:p w14:paraId="5EF3EB10" w14:textId="77777777" w:rsidR="00FC324B" w:rsidRDefault="00FC324B" w:rsidP="009522B9">
            <w:pPr>
              <w:pStyle w:val="TAH"/>
              <w:rPr>
                <w:lang w:eastAsia="ja-JP"/>
              </w:rPr>
            </w:pPr>
            <w:r>
              <w:rPr>
                <w:lang w:eastAsia="ja-JP"/>
              </w:rPr>
              <w:t>IE type and reference</w:t>
            </w:r>
          </w:p>
        </w:tc>
        <w:tc>
          <w:tcPr>
            <w:tcW w:w="2835" w:type="dxa"/>
          </w:tcPr>
          <w:p w14:paraId="4E8DBF05" w14:textId="77777777" w:rsidR="00FC324B" w:rsidRDefault="00FC324B" w:rsidP="009522B9">
            <w:pPr>
              <w:pStyle w:val="TAH"/>
              <w:rPr>
                <w:lang w:eastAsia="ja-JP"/>
              </w:rPr>
            </w:pPr>
            <w:r>
              <w:rPr>
                <w:lang w:eastAsia="ja-JP"/>
              </w:rPr>
              <w:t>Semantics description</w:t>
            </w:r>
          </w:p>
        </w:tc>
      </w:tr>
      <w:tr w:rsidR="00FC324B" w14:paraId="3C7788E3" w14:textId="77777777" w:rsidTr="009522B9">
        <w:tc>
          <w:tcPr>
            <w:tcW w:w="2549" w:type="dxa"/>
          </w:tcPr>
          <w:p w14:paraId="499319C3" w14:textId="77777777" w:rsidR="00FC324B" w:rsidRDefault="00FC324B" w:rsidP="009522B9">
            <w:pPr>
              <w:pStyle w:val="TAL"/>
              <w:rPr>
                <w:lang w:eastAsia="ja-JP"/>
              </w:rPr>
            </w:pPr>
            <w:r>
              <w:rPr>
                <w:lang w:eastAsia="ja-JP"/>
              </w:rPr>
              <w:t>CHOICE</w:t>
            </w:r>
            <w:r>
              <w:rPr>
                <w:i/>
                <w:iCs/>
                <w:lang w:eastAsia="ja-JP"/>
              </w:rPr>
              <w:t xml:space="preserve"> ECN Marking or Congestion Information Request</w:t>
            </w:r>
          </w:p>
        </w:tc>
        <w:tc>
          <w:tcPr>
            <w:tcW w:w="1132" w:type="dxa"/>
          </w:tcPr>
          <w:p w14:paraId="2B502475" w14:textId="77777777" w:rsidR="00FC324B" w:rsidRDefault="00FC324B" w:rsidP="009522B9">
            <w:pPr>
              <w:pStyle w:val="TAL"/>
              <w:rPr>
                <w:rFonts w:eastAsia="SimSun"/>
                <w:lang w:eastAsia="ja-JP"/>
              </w:rPr>
            </w:pPr>
            <w:r>
              <w:rPr>
                <w:rFonts w:eastAsia="SimSun"/>
                <w:lang w:eastAsia="ja-JP"/>
              </w:rPr>
              <w:t>M</w:t>
            </w:r>
          </w:p>
        </w:tc>
        <w:tc>
          <w:tcPr>
            <w:tcW w:w="1417" w:type="dxa"/>
          </w:tcPr>
          <w:p w14:paraId="3C937572" w14:textId="77777777" w:rsidR="00FC324B" w:rsidRDefault="00FC324B" w:rsidP="009522B9">
            <w:pPr>
              <w:pStyle w:val="TAL"/>
              <w:rPr>
                <w:rFonts w:eastAsia="SimSun"/>
                <w:lang w:eastAsia="ja-JP"/>
              </w:rPr>
            </w:pPr>
          </w:p>
        </w:tc>
        <w:tc>
          <w:tcPr>
            <w:tcW w:w="1843" w:type="dxa"/>
          </w:tcPr>
          <w:p w14:paraId="000D6132" w14:textId="77777777" w:rsidR="00FC324B" w:rsidRDefault="00FC324B" w:rsidP="009522B9">
            <w:pPr>
              <w:pStyle w:val="TAL"/>
              <w:rPr>
                <w:rFonts w:eastAsia="SimSun"/>
                <w:szCs w:val="18"/>
                <w:lang w:eastAsia="ja-JP"/>
              </w:rPr>
            </w:pPr>
          </w:p>
        </w:tc>
        <w:tc>
          <w:tcPr>
            <w:tcW w:w="2835" w:type="dxa"/>
          </w:tcPr>
          <w:p w14:paraId="1C567948" w14:textId="77777777" w:rsidR="00FC324B" w:rsidRDefault="00FC324B" w:rsidP="009522B9">
            <w:pPr>
              <w:pStyle w:val="TAL"/>
              <w:rPr>
                <w:rFonts w:eastAsia="SimSun"/>
                <w:lang w:eastAsia="ja-JP"/>
              </w:rPr>
            </w:pPr>
          </w:p>
        </w:tc>
      </w:tr>
      <w:tr w:rsidR="00FC324B" w14:paraId="0A9158FE" w14:textId="77777777" w:rsidTr="009522B9">
        <w:tc>
          <w:tcPr>
            <w:tcW w:w="2549" w:type="dxa"/>
          </w:tcPr>
          <w:p w14:paraId="50CB49C0" w14:textId="77777777" w:rsidR="00FC324B" w:rsidRDefault="00FC324B" w:rsidP="009522B9">
            <w:pPr>
              <w:pStyle w:val="TAL"/>
              <w:ind w:leftChars="50" w:left="100"/>
              <w:rPr>
                <w:i/>
                <w:iCs/>
                <w:lang w:eastAsia="ja-JP"/>
              </w:rPr>
            </w:pPr>
            <w:r>
              <w:rPr>
                <w:i/>
                <w:iCs/>
                <w:lang w:eastAsia="ja-JP"/>
              </w:rPr>
              <w:t xml:space="preserve">&gt;ECN Marking </w:t>
            </w:r>
            <w:r>
              <w:rPr>
                <w:i/>
                <w:iCs/>
              </w:rPr>
              <w:t>at RAN</w:t>
            </w:r>
          </w:p>
        </w:tc>
        <w:tc>
          <w:tcPr>
            <w:tcW w:w="1132" w:type="dxa"/>
          </w:tcPr>
          <w:p w14:paraId="21D92A10" w14:textId="77777777" w:rsidR="00FC324B" w:rsidRDefault="00FC324B" w:rsidP="009522B9">
            <w:pPr>
              <w:pStyle w:val="TAL"/>
              <w:rPr>
                <w:rFonts w:eastAsia="SimSun"/>
                <w:lang w:eastAsia="ja-JP"/>
              </w:rPr>
            </w:pPr>
          </w:p>
        </w:tc>
        <w:tc>
          <w:tcPr>
            <w:tcW w:w="1417" w:type="dxa"/>
          </w:tcPr>
          <w:p w14:paraId="232F5D17" w14:textId="77777777" w:rsidR="00FC324B" w:rsidRDefault="00FC324B" w:rsidP="009522B9">
            <w:pPr>
              <w:pStyle w:val="TAL"/>
              <w:rPr>
                <w:rFonts w:eastAsia="SimSun"/>
                <w:lang w:eastAsia="ja-JP"/>
              </w:rPr>
            </w:pPr>
          </w:p>
        </w:tc>
        <w:tc>
          <w:tcPr>
            <w:tcW w:w="1843" w:type="dxa"/>
          </w:tcPr>
          <w:p w14:paraId="6B12F473" w14:textId="77777777" w:rsidR="00FC324B" w:rsidRDefault="00FC324B" w:rsidP="009522B9">
            <w:pPr>
              <w:pStyle w:val="TAL"/>
              <w:rPr>
                <w:rFonts w:eastAsia="SimSun"/>
                <w:szCs w:val="18"/>
                <w:lang w:eastAsia="ja-JP"/>
              </w:rPr>
            </w:pPr>
          </w:p>
        </w:tc>
        <w:tc>
          <w:tcPr>
            <w:tcW w:w="2835" w:type="dxa"/>
          </w:tcPr>
          <w:p w14:paraId="5138C95A" w14:textId="77777777" w:rsidR="00FC324B" w:rsidRDefault="00FC324B" w:rsidP="009522B9">
            <w:pPr>
              <w:pStyle w:val="TAL"/>
              <w:rPr>
                <w:rFonts w:eastAsia="SimSun"/>
                <w:lang w:eastAsia="ja-JP"/>
              </w:rPr>
            </w:pPr>
          </w:p>
        </w:tc>
      </w:tr>
      <w:tr w:rsidR="00FC324B" w14:paraId="2FCFC360" w14:textId="77777777" w:rsidTr="009522B9">
        <w:tc>
          <w:tcPr>
            <w:tcW w:w="2549" w:type="dxa"/>
          </w:tcPr>
          <w:p w14:paraId="050FACD8" w14:textId="77777777" w:rsidR="00FC324B" w:rsidRDefault="00FC324B" w:rsidP="009522B9">
            <w:pPr>
              <w:pStyle w:val="TAL"/>
              <w:ind w:leftChars="100" w:left="200"/>
              <w:rPr>
                <w:lang w:eastAsia="ja-JP"/>
              </w:rPr>
            </w:pPr>
            <w:r>
              <w:rPr>
                <w:lang w:eastAsia="ja-JP"/>
              </w:rPr>
              <w:t xml:space="preserve">&gt;&gt;ECN Marking </w:t>
            </w:r>
            <w:r>
              <w:t>at NG-RAN</w:t>
            </w:r>
            <w:r>
              <w:rPr>
                <w:lang w:eastAsia="ja-JP"/>
              </w:rPr>
              <w:t xml:space="preserve"> Request</w:t>
            </w:r>
          </w:p>
        </w:tc>
        <w:tc>
          <w:tcPr>
            <w:tcW w:w="1132" w:type="dxa"/>
          </w:tcPr>
          <w:p w14:paraId="45668028" w14:textId="77777777" w:rsidR="00FC324B" w:rsidRDefault="00FC324B" w:rsidP="009522B9">
            <w:pPr>
              <w:pStyle w:val="TAL"/>
              <w:rPr>
                <w:rFonts w:eastAsia="SimSun"/>
                <w:lang w:eastAsia="ja-JP"/>
              </w:rPr>
            </w:pPr>
            <w:r>
              <w:rPr>
                <w:rFonts w:eastAsia="SimSun"/>
                <w:lang w:eastAsia="ja-JP"/>
              </w:rPr>
              <w:t>M</w:t>
            </w:r>
          </w:p>
        </w:tc>
        <w:tc>
          <w:tcPr>
            <w:tcW w:w="1417" w:type="dxa"/>
          </w:tcPr>
          <w:p w14:paraId="084F6663" w14:textId="77777777" w:rsidR="00FC324B" w:rsidRDefault="00FC324B" w:rsidP="009522B9">
            <w:pPr>
              <w:pStyle w:val="TAL"/>
              <w:rPr>
                <w:rFonts w:eastAsia="SimSun"/>
                <w:lang w:eastAsia="ja-JP"/>
              </w:rPr>
            </w:pPr>
          </w:p>
        </w:tc>
        <w:tc>
          <w:tcPr>
            <w:tcW w:w="1843" w:type="dxa"/>
          </w:tcPr>
          <w:p w14:paraId="69178DFF" w14:textId="77777777" w:rsidR="00FC324B" w:rsidRDefault="00FC324B" w:rsidP="009522B9">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47AF6C04" w14:textId="77777777" w:rsidR="00FC324B" w:rsidRDefault="00FC324B" w:rsidP="009522B9">
            <w:pPr>
              <w:pStyle w:val="TAL"/>
              <w:rPr>
                <w:rFonts w:eastAsia="SimSun"/>
                <w:lang w:eastAsia="ja-JP"/>
              </w:rPr>
            </w:pPr>
          </w:p>
        </w:tc>
      </w:tr>
      <w:tr w:rsidR="00FC324B" w14:paraId="453B1FD6" w14:textId="77777777" w:rsidTr="009522B9">
        <w:tc>
          <w:tcPr>
            <w:tcW w:w="2549" w:type="dxa"/>
          </w:tcPr>
          <w:p w14:paraId="5086FF42" w14:textId="77777777" w:rsidR="00FC324B" w:rsidRDefault="00FC324B" w:rsidP="009522B9">
            <w:pPr>
              <w:pStyle w:val="TAL"/>
              <w:ind w:leftChars="50" w:left="100"/>
              <w:rPr>
                <w:i/>
                <w:iCs/>
                <w:lang w:eastAsia="ja-JP"/>
              </w:rPr>
            </w:pPr>
            <w:r>
              <w:rPr>
                <w:i/>
                <w:iCs/>
              </w:rPr>
              <w:t xml:space="preserve">&gt;ECN Marking at UPF </w:t>
            </w:r>
          </w:p>
        </w:tc>
        <w:tc>
          <w:tcPr>
            <w:tcW w:w="1132" w:type="dxa"/>
          </w:tcPr>
          <w:p w14:paraId="65FB6875" w14:textId="77777777" w:rsidR="00FC324B" w:rsidRDefault="00FC324B" w:rsidP="009522B9">
            <w:pPr>
              <w:pStyle w:val="TAL"/>
              <w:rPr>
                <w:rFonts w:eastAsia="SimSun"/>
                <w:lang w:eastAsia="ja-JP"/>
              </w:rPr>
            </w:pPr>
          </w:p>
        </w:tc>
        <w:tc>
          <w:tcPr>
            <w:tcW w:w="1417" w:type="dxa"/>
          </w:tcPr>
          <w:p w14:paraId="78E33667" w14:textId="77777777" w:rsidR="00FC324B" w:rsidRDefault="00FC324B" w:rsidP="009522B9">
            <w:pPr>
              <w:pStyle w:val="TAL"/>
              <w:rPr>
                <w:rFonts w:eastAsia="SimSun"/>
                <w:lang w:eastAsia="ja-JP"/>
              </w:rPr>
            </w:pPr>
          </w:p>
        </w:tc>
        <w:tc>
          <w:tcPr>
            <w:tcW w:w="1843" w:type="dxa"/>
          </w:tcPr>
          <w:p w14:paraId="3FAB0ED2" w14:textId="77777777" w:rsidR="00FC324B" w:rsidRDefault="00FC324B" w:rsidP="009522B9">
            <w:pPr>
              <w:pStyle w:val="TAL"/>
              <w:rPr>
                <w:rFonts w:eastAsia="SimSun"/>
                <w:szCs w:val="18"/>
                <w:lang w:eastAsia="ja-JP"/>
              </w:rPr>
            </w:pPr>
          </w:p>
        </w:tc>
        <w:tc>
          <w:tcPr>
            <w:tcW w:w="2835" w:type="dxa"/>
          </w:tcPr>
          <w:p w14:paraId="20645C71" w14:textId="77777777" w:rsidR="00FC324B" w:rsidRDefault="00FC324B" w:rsidP="009522B9">
            <w:pPr>
              <w:pStyle w:val="TAL"/>
              <w:rPr>
                <w:rFonts w:eastAsia="SimSun"/>
                <w:lang w:eastAsia="ja-JP"/>
              </w:rPr>
            </w:pPr>
          </w:p>
        </w:tc>
      </w:tr>
      <w:tr w:rsidR="00FC324B" w14:paraId="1A41871D" w14:textId="77777777" w:rsidTr="009522B9">
        <w:tc>
          <w:tcPr>
            <w:tcW w:w="2549" w:type="dxa"/>
          </w:tcPr>
          <w:p w14:paraId="084124D8" w14:textId="77777777" w:rsidR="00FC324B" w:rsidRDefault="00FC324B" w:rsidP="009522B9">
            <w:pPr>
              <w:pStyle w:val="TAL"/>
              <w:ind w:leftChars="100" w:left="200"/>
              <w:rPr>
                <w:lang w:eastAsia="ja-JP"/>
              </w:rPr>
            </w:pPr>
            <w:r>
              <w:t xml:space="preserve">&gt;&gt;ECN Marking at UPF Request </w:t>
            </w:r>
          </w:p>
        </w:tc>
        <w:tc>
          <w:tcPr>
            <w:tcW w:w="1132" w:type="dxa"/>
          </w:tcPr>
          <w:p w14:paraId="462F2C9D" w14:textId="77777777" w:rsidR="00FC324B" w:rsidRDefault="00FC324B" w:rsidP="009522B9">
            <w:pPr>
              <w:pStyle w:val="TAL"/>
              <w:rPr>
                <w:rFonts w:eastAsia="SimSun"/>
                <w:lang w:eastAsia="ja-JP"/>
              </w:rPr>
            </w:pPr>
            <w:r>
              <w:rPr>
                <w:rFonts w:eastAsia="Malgun Gothic"/>
              </w:rPr>
              <w:t>M</w:t>
            </w:r>
          </w:p>
        </w:tc>
        <w:tc>
          <w:tcPr>
            <w:tcW w:w="1417" w:type="dxa"/>
          </w:tcPr>
          <w:p w14:paraId="1ACF5B14" w14:textId="77777777" w:rsidR="00FC324B" w:rsidRDefault="00FC324B" w:rsidP="009522B9">
            <w:pPr>
              <w:pStyle w:val="TAL"/>
              <w:rPr>
                <w:rFonts w:eastAsia="SimSun"/>
                <w:lang w:eastAsia="ja-JP"/>
              </w:rPr>
            </w:pPr>
          </w:p>
        </w:tc>
        <w:tc>
          <w:tcPr>
            <w:tcW w:w="1843" w:type="dxa"/>
          </w:tcPr>
          <w:p w14:paraId="1FE5D227" w14:textId="77777777" w:rsidR="00FC324B" w:rsidRDefault="00FC324B" w:rsidP="009522B9">
            <w:pPr>
              <w:pStyle w:val="TAL"/>
              <w:rPr>
                <w:rFonts w:eastAsia="SimSun"/>
                <w:szCs w:val="18"/>
                <w:lang w:eastAsia="ja-JP"/>
              </w:rPr>
            </w:pPr>
            <w:r>
              <w:rPr>
                <w:rFonts w:eastAsia="Malgun Gothic"/>
              </w:rPr>
              <w:t>ENUMERATED (ul, dl, both, stop, …)</w:t>
            </w:r>
          </w:p>
        </w:tc>
        <w:tc>
          <w:tcPr>
            <w:tcW w:w="2835" w:type="dxa"/>
          </w:tcPr>
          <w:p w14:paraId="4EBBEB5F" w14:textId="77777777" w:rsidR="00FC324B" w:rsidRDefault="00FC324B" w:rsidP="009522B9">
            <w:pPr>
              <w:pStyle w:val="TAL"/>
              <w:rPr>
                <w:rFonts w:eastAsia="SimSun"/>
                <w:lang w:eastAsia="ja-JP"/>
              </w:rPr>
            </w:pPr>
          </w:p>
        </w:tc>
      </w:tr>
      <w:tr w:rsidR="00FC324B" w14:paraId="0D8882A5" w14:textId="77777777" w:rsidTr="009522B9">
        <w:tc>
          <w:tcPr>
            <w:tcW w:w="2549" w:type="dxa"/>
          </w:tcPr>
          <w:p w14:paraId="5EE910B7" w14:textId="77777777" w:rsidR="00FC324B" w:rsidRDefault="00FC324B" w:rsidP="009522B9">
            <w:pPr>
              <w:pStyle w:val="TAL"/>
              <w:ind w:leftChars="50" w:left="100"/>
              <w:rPr>
                <w:i/>
                <w:iCs/>
                <w:lang w:eastAsia="ja-JP"/>
              </w:rPr>
            </w:pPr>
            <w:r>
              <w:rPr>
                <w:i/>
                <w:iCs/>
                <w:lang w:eastAsia="ja-JP"/>
              </w:rPr>
              <w:t xml:space="preserve">&gt;Congestion </w:t>
            </w:r>
            <w:r>
              <w:rPr>
                <w:i/>
                <w:iCs/>
              </w:rPr>
              <w:t>Information</w:t>
            </w:r>
          </w:p>
        </w:tc>
        <w:tc>
          <w:tcPr>
            <w:tcW w:w="1132" w:type="dxa"/>
          </w:tcPr>
          <w:p w14:paraId="2E332AA0" w14:textId="77777777" w:rsidR="00FC324B" w:rsidRDefault="00FC324B" w:rsidP="009522B9">
            <w:pPr>
              <w:pStyle w:val="TAL"/>
              <w:rPr>
                <w:rFonts w:eastAsia="SimSun"/>
                <w:lang w:eastAsia="ja-JP"/>
              </w:rPr>
            </w:pPr>
          </w:p>
        </w:tc>
        <w:tc>
          <w:tcPr>
            <w:tcW w:w="1417" w:type="dxa"/>
          </w:tcPr>
          <w:p w14:paraId="7BF71669" w14:textId="77777777" w:rsidR="00FC324B" w:rsidRDefault="00FC324B" w:rsidP="009522B9">
            <w:pPr>
              <w:pStyle w:val="TAL"/>
              <w:rPr>
                <w:rFonts w:eastAsia="SimSun"/>
                <w:lang w:eastAsia="ja-JP"/>
              </w:rPr>
            </w:pPr>
          </w:p>
        </w:tc>
        <w:tc>
          <w:tcPr>
            <w:tcW w:w="1843" w:type="dxa"/>
          </w:tcPr>
          <w:p w14:paraId="5123B5A0" w14:textId="77777777" w:rsidR="00FC324B" w:rsidRDefault="00FC324B" w:rsidP="009522B9">
            <w:pPr>
              <w:pStyle w:val="TAL"/>
              <w:rPr>
                <w:rFonts w:eastAsia="SimSun"/>
                <w:szCs w:val="18"/>
                <w:lang w:eastAsia="ja-JP"/>
              </w:rPr>
            </w:pPr>
          </w:p>
        </w:tc>
        <w:tc>
          <w:tcPr>
            <w:tcW w:w="2835" w:type="dxa"/>
          </w:tcPr>
          <w:p w14:paraId="61FBA226" w14:textId="77777777" w:rsidR="00FC324B" w:rsidRDefault="00FC324B" w:rsidP="009522B9">
            <w:pPr>
              <w:pStyle w:val="TAL"/>
              <w:rPr>
                <w:rFonts w:eastAsia="SimSun"/>
                <w:lang w:eastAsia="ja-JP"/>
              </w:rPr>
            </w:pPr>
          </w:p>
        </w:tc>
      </w:tr>
      <w:tr w:rsidR="00FC324B" w14:paraId="1A18EB07" w14:textId="77777777" w:rsidTr="009522B9">
        <w:tc>
          <w:tcPr>
            <w:tcW w:w="2549" w:type="dxa"/>
          </w:tcPr>
          <w:p w14:paraId="4908AA90" w14:textId="77777777" w:rsidR="00FC324B" w:rsidRDefault="00FC324B" w:rsidP="009522B9">
            <w:pPr>
              <w:pStyle w:val="TAL"/>
              <w:ind w:leftChars="100" w:left="200"/>
              <w:rPr>
                <w:lang w:eastAsia="ja-JP"/>
              </w:rPr>
            </w:pPr>
            <w:r>
              <w:rPr>
                <w:lang w:eastAsia="ja-JP"/>
              </w:rPr>
              <w:t>&gt;&gt;Congestion Information Request</w:t>
            </w:r>
          </w:p>
        </w:tc>
        <w:tc>
          <w:tcPr>
            <w:tcW w:w="1132" w:type="dxa"/>
          </w:tcPr>
          <w:p w14:paraId="6C84401C" w14:textId="77777777" w:rsidR="00FC324B" w:rsidRDefault="00FC324B" w:rsidP="009522B9">
            <w:pPr>
              <w:pStyle w:val="TAL"/>
              <w:rPr>
                <w:rFonts w:eastAsia="SimSun"/>
                <w:lang w:eastAsia="ja-JP"/>
              </w:rPr>
            </w:pPr>
            <w:r>
              <w:rPr>
                <w:rFonts w:eastAsia="SimSun"/>
                <w:lang w:eastAsia="ja-JP"/>
              </w:rPr>
              <w:t>M</w:t>
            </w:r>
          </w:p>
        </w:tc>
        <w:tc>
          <w:tcPr>
            <w:tcW w:w="1417" w:type="dxa"/>
          </w:tcPr>
          <w:p w14:paraId="289C5E4C" w14:textId="77777777" w:rsidR="00FC324B" w:rsidRDefault="00FC324B" w:rsidP="009522B9">
            <w:pPr>
              <w:pStyle w:val="TAL"/>
              <w:rPr>
                <w:rFonts w:eastAsia="SimSun"/>
                <w:lang w:eastAsia="ja-JP"/>
              </w:rPr>
            </w:pPr>
          </w:p>
        </w:tc>
        <w:tc>
          <w:tcPr>
            <w:tcW w:w="1843" w:type="dxa"/>
          </w:tcPr>
          <w:p w14:paraId="11DA4149" w14:textId="77777777" w:rsidR="00FC324B" w:rsidRDefault="00FC324B" w:rsidP="009522B9">
            <w:pPr>
              <w:pStyle w:val="TAL"/>
              <w:rPr>
                <w:rFonts w:eastAsia="SimSun"/>
                <w:szCs w:val="18"/>
                <w:lang w:eastAsia="ja-JP"/>
              </w:rPr>
            </w:pPr>
            <w:r>
              <w:rPr>
                <w:rFonts w:eastAsia="SimSun"/>
                <w:szCs w:val="18"/>
                <w:lang w:eastAsia="ja-JP"/>
              </w:rPr>
              <w:t xml:space="preserve">ENUMERATED (ul, dl, both, </w:t>
            </w:r>
            <w:r>
              <w:rPr>
                <w:rFonts w:eastAsia="SimSun" w:hint="eastAsia"/>
                <w:szCs w:val="18"/>
                <w:lang w:eastAsia="ja-JP"/>
              </w:rPr>
              <w:t>stop</w:t>
            </w:r>
            <w:r>
              <w:rPr>
                <w:lang w:eastAsia="ja-JP"/>
              </w:rPr>
              <w:t>, …</w:t>
            </w:r>
            <w:r>
              <w:rPr>
                <w:rFonts w:eastAsia="SimSun"/>
                <w:szCs w:val="18"/>
                <w:lang w:eastAsia="ja-JP"/>
              </w:rPr>
              <w:t>)</w:t>
            </w:r>
          </w:p>
        </w:tc>
        <w:tc>
          <w:tcPr>
            <w:tcW w:w="2835" w:type="dxa"/>
          </w:tcPr>
          <w:p w14:paraId="7D073F6B" w14:textId="77777777" w:rsidR="00FC324B" w:rsidRDefault="00FC324B" w:rsidP="009522B9">
            <w:pPr>
              <w:pStyle w:val="TAL"/>
              <w:rPr>
                <w:rFonts w:eastAsia="SimSun"/>
                <w:lang w:eastAsia="ja-JP"/>
              </w:rPr>
            </w:pPr>
          </w:p>
        </w:tc>
      </w:tr>
    </w:tbl>
    <w:p w14:paraId="48FD2876" w14:textId="77777777" w:rsidR="00FC324B" w:rsidRDefault="00FC324B" w:rsidP="00FC324B">
      <w:pPr>
        <w:widowControl w:val="0"/>
        <w:rPr>
          <w:noProof/>
          <w:lang w:eastAsia="zh-CN"/>
        </w:rPr>
      </w:pPr>
    </w:p>
    <w:p w14:paraId="20571CA8" w14:textId="24B1F182" w:rsidR="00CE4371" w:rsidRDefault="00CE4371" w:rsidP="00836DD7">
      <w:pPr>
        <w:pStyle w:val="Heading4"/>
      </w:pPr>
      <w:bookmarkStart w:id="5243" w:name="_Toc162518323"/>
      <w:bookmarkStart w:id="5244" w:name="_CR9_3_1_146"/>
      <w:bookmarkEnd w:id="5244"/>
      <w:r>
        <w:lastRenderedPageBreak/>
        <w:t>9.3.1.146</w:t>
      </w:r>
      <w:r>
        <w:tab/>
        <w:t>PSI Based Discard Timer</w:t>
      </w:r>
      <w:bookmarkEnd w:id="5243"/>
      <w:r>
        <w:t xml:space="preserve"> </w:t>
      </w:r>
    </w:p>
    <w:p w14:paraId="48F30FA7" w14:textId="77777777" w:rsidR="00CE4371" w:rsidRDefault="00CE4371" w:rsidP="00CE4371">
      <w:pPr>
        <w:widowControl w:val="0"/>
      </w:pPr>
      <w:r>
        <w:t>This IE indicates PDCP discard timer used for DL PSI based discarding.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E4371" w14:paraId="0EAA676E" w14:textId="77777777" w:rsidTr="009522B9">
        <w:trPr>
          <w:tblHeader/>
        </w:trPr>
        <w:tc>
          <w:tcPr>
            <w:tcW w:w="2448" w:type="dxa"/>
          </w:tcPr>
          <w:p w14:paraId="2FAC6378" w14:textId="77777777" w:rsidR="00CE4371" w:rsidRDefault="00CE4371" w:rsidP="00CE4371">
            <w:pPr>
              <w:pStyle w:val="TAH"/>
              <w:rPr>
                <w:lang w:eastAsia="ja-JP"/>
              </w:rPr>
            </w:pPr>
            <w:r>
              <w:rPr>
                <w:lang w:eastAsia="ja-JP"/>
              </w:rPr>
              <w:t>IE/Group Name</w:t>
            </w:r>
          </w:p>
        </w:tc>
        <w:tc>
          <w:tcPr>
            <w:tcW w:w="1080" w:type="dxa"/>
          </w:tcPr>
          <w:p w14:paraId="0370B85B" w14:textId="77777777" w:rsidR="00CE4371" w:rsidRDefault="00CE4371" w:rsidP="00CE4371">
            <w:pPr>
              <w:pStyle w:val="TAH"/>
              <w:rPr>
                <w:lang w:eastAsia="ja-JP"/>
              </w:rPr>
            </w:pPr>
            <w:r>
              <w:rPr>
                <w:lang w:eastAsia="ja-JP"/>
              </w:rPr>
              <w:t>Presence</w:t>
            </w:r>
          </w:p>
        </w:tc>
        <w:tc>
          <w:tcPr>
            <w:tcW w:w="1440" w:type="dxa"/>
          </w:tcPr>
          <w:p w14:paraId="165D32A9" w14:textId="77777777" w:rsidR="00CE4371" w:rsidRDefault="00CE4371" w:rsidP="00CE4371">
            <w:pPr>
              <w:pStyle w:val="TAH"/>
              <w:rPr>
                <w:lang w:eastAsia="ja-JP"/>
              </w:rPr>
            </w:pPr>
            <w:r>
              <w:rPr>
                <w:lang w:eastAsia="ja-JP"/>
              </w:rPr>
              <w:t>Range</w:t>
            </w:r>
          </w:p>
        </w:tc>
        <w:tc>
          <w:tcPr>
            <w:tcW w:w="1872" w:type="dxa"/>
          </w:tcPr>
          <w:p w14:paraId="106D2855" w14:textId="77777777" w:rsidR="00CE4371" w:rsidRDefault="00CE4371" w:rsidP="00CE4371">
            <w:pPr>
              <w:pStyle w:val="TAH"/>
              <w:rPr>
                <w:lang w:eastAsia="ja-JP"/>
              </w:rPr>
            </w:pPr>
            <w:r>
              <w:rPr>
                <w:lang w:eastAsia="ja-JP"/>
              </w:rPr>
              <w:t>IE type and reference</w:t>
            </w:r>
          </w:p>
        </w:tc>
        <w:tc>
          <w:tcPr>
            <w:tcW w:w="2880" w:type="dxa"/>
          </w:tcPr>
          <w:p w14:paraId="46B0FB6D" w14:textId="77777777" w:rsidR="00CE4371" w:rsidRDefault="00CE4371" w:rsidP="00CE4371">
            <w:pPr>
              <w:pStyle w:val="TAH"/>
              <w:rPr>
                <w:lang w:eastAsia="ja-JP"/>
              </w:rPr>
            </w:pPr>
            <w:r>
              <w:rPr>
                <w:lang w:eastAsia="ja-JP"/>
              </w:rPr>
              <w:t>Semantics description</w:t>
            </w:r>
          </w:p>
        </w:tc>
      </w:tr>
      <w:tr w:rsidR="00CE4371" w14:paraId="78678B5D" w14:textId="77777777" w:rsidTr="009522B9">
        <w:tc>
          <w:tcPr>
            <w:tcW w:w="2448" w:type="dxa"/>
          </w:tcPr>
          <w:p w14:paraId="3A4EB0D7" w14:textId="77777777" w:rsidR="00CE4371" w:rsidRDefault="00CE4371" w:rsidP="00CE4371">
            <w:pPr>
              <w:pStyle w:val="TAL"/>
            </w:pPr>
            <w:r>
              <w:t>PSI Based Discard Timer</w:t>
            </w:r>
          </w:p>
        </w:tc>
        <w:tc>
          <w:tcPr>
            <w:tcW w:w="1080" w:type="dxa"/>
          </w:tcPr>
          <w:p w14:paraId="77E305B0" w14:textId="77777777" w:rsidR="00CE4371" w:rsidRPr="007E190D" w:rsidRDefault="00CE4371" w:rsidP="00CE4371">
            <w:pPr>
              <w:pStyle w:val="TAL"/>
              <w:rPr>
                <w:rFonts w:eastAsia="Batang"/>
                <w:lang w:eastAsia="ja-JP"/>
              </w:rPr>
            </w:pPr>
            <w:r>
              <w:rPr>
                <w:rFonts w:eastAsiaTheme="minorEastAsia" w:hint="eastAsia"/>
              </w:rPr>
              <w:t>M</w:t>
            </w:r>
          </w:p>
        </w:tc>
        <w:tc>
          <w:tcPr>
            <w:tcW w:w="1440" w:type="dxa"/>
          </w:tcPr>
          <w:p w14:paraId="5B5E2C1E" w14:textId="77777777" w:rsidR="00CE4371" w:rsidRDefault="00CE4371" w:rsidP="00CE4371">
            <w:pPr>
              <w:pStyle w:val="TAL"/>
              <w:rPr>
                <w:i/>
              </w:rPr>
            </w:pPr>
          </w:p>
        </w:tc>
        <w:tc>
          <w:tcPr>
            <w:tcW w:w="1872" w:type="dxa"/>
          </w:tcPr>
          <w:p w14:paraId="46CF6C6A" w14:textId="77777777" w:rsidR="00CE4371" w:rsidRDefault="00CE4371" w:rsidP="00CE4371">
            <w:pPr>
              <w:pStyle w:val="TAL"/>
              <w:rPr>
                <w:lang w:eastAsia="ja-JP"/>
              </w:rPr>
            </w:pPr>
            <w:r>
              <w:rPr>
                <w:lang w:eastAsia="ja-JP"/>
              </w:rPr>
              <w:t>ENUMERATED (0, 2, 4, 6, 8, 10, 12, 14, 18, 22, 26, 30, 40, 50, 75, 100, …)</w:t>
            </w:r>
          </w:p>
        </w:tc>
        <w:tc>
          <w:tcPr>
            <w:tcW w:w="2880" w:type="dxa"/>
          </w:tcPr>
          <w:p w14:paraId="1E7EFF78" w14:textId="77777777" w:rsidR="00CE4371" w:rsidRDefault="00CE4371" w:rsidP="00CE4371">
            <w:pPr>
              <w:pStyle w:val="TAL"/>
              <w:rPr>
                <w:lang w:eastAsia="ja-JP"/>
              </w:rPr>
            </w:pPr>
            <w:r>
              <w:rPr>
                <w:lang w:eastAsia="ja-JP"/>
              </w:rPr>
              <w:t xml:space="preserve">Corresponds to information provided in the </w:t>
            </w:r>
            <w:r>
              <w:rPr>
                <w:i/>
                <w:iCs/>
                <w:lang w:eastAsia="ja-JP"/>
              </w:rPr>
              <w:t>discardTimerForLowImportance</w:t>
            </w:r>
            <w:r>
              <w:rPr>
                <w:lang w:eastAsia="ja-JP"/>
              </w:rPr>
              <w:t xml:space="preserve"> contained in the </w:t>
            </w:r>
            <w:r>
              <w:rPr>
                <w:i/>
                <w:lang w:eastAsia="ja-JP"/>
              </w:rPr>
              <w:t xml:space="preserve">PDCP-Config </w:t>
            </w:r>
            <w:r>
              <w:rPr>
                <w:iCs/>
                <w:lang w:eastAsia="ja-JP"/>
              </w:rPr>
              <w:t xml:space="preserve">IE as defined </w:t>
            </w:r>
            <w:r>
              <w:rPr>
                <w:lang w:eastAsia="ja-JP"/>
              </w:rPr>
              <w:t>in TS 38.331 [10].</w:t>
            </w:r>
          </w:p>
          <w:p w14:paraId="091B53B9" w14:textId="77777777" w:rsidR="00CE4371" w:rsidRPr="00D4480D" w:rsidRDefault="00CE4371" w:rsidP="00CE4371">
            <w:pPr>
              <w:pStyle w:val="TAL"/>
              <w:rPr>
                <w:rFonts w:eastAsia="MS Mincho"/>
                <w:lang w:eastAsia="ja-JP"/>
              </w:rPr>
            </w:pPr>
            <w:r>
              <w:rPr>
                <w:lang w:eastAsia="ja-JP"/>
              </w:rPr>
              <w:t>Unit: millisecond.</w:t>
            </w:r>
          </w:p>
        </w:tc>
      </w:tr>
    </w:tbl>
    <w:p w14:paraId="63CB066C" w14:textId="77777777" w:rsidR="00CE4371" w:rsidRDefault="00CE4371" w:rsidP="00FC324B">
      <w:pPr>
        <w:widowControl w:val="0"/>
        <w:rPr>
          <w:noProof/>
          <w:lang w:eastAsia="zh-CN"/>
        </w:rPr>
      </w:pPr>
    </w:p>
    <w:p w14:paraId="7F6B9872" w14:textId="77777777" w:rsidR="00484121" w:rsidRPr="008C3F37" w:rsidRDefault="00484121" w:rsidP="00484121">
      <w:pPr>
        <w:pStyle w:val="Heading4"/>
        <w:keepNext w:val="0"/>
        <w:keepLines w:val="0"/>
        <w:widowControl w:val="0"/>
        <w:rPr>
          <w:ins w:id="5245" w:author="CR0133" w:date="2024-05-28T21:21:00Z"/>
        </w:rPr>
      </w:pPr>
      <w:ins w:id="5246" w:author="CR0133" w:date="2024-05-28T21:21:00Z">
        <w:r>
          <w:t>9.3.1.</w:t>
        </w:r>
        <w:del w:id="5247" w:author="MCC" w:date="2024-05-29T22:30:00Z">
          <w:r w:rsidDel="00974471">
            <w:delText>xxx</w:delText>
          </w:r>
        </w:del>
      </w:ins>
      <w:ins w:id="5248" w:author="MCC" w:date="2024-05-29T22:30:00Z">
        <w:r>
          <w:t>147</w:t>
        </w:r>
      </w:ins>
      <w:ins w:id="5249" w:author="CR0133" w:date="2024-05-28T21:21:00Z">
        <w:r w:rsidRPr="008C3F37">
          <w:tab/>
        </w:r>
        <w:r w:rsidRPr="008C3F37">
          <w:rPr>
            <w:noProof/>
            <w:lang w:eastAsia="ja-JP"/>
          </w:rPr>
          <w:t>BC Bearer Context NG-U TNL Info at NG-RAN</w:t>
        </w:r>
        <w:r>
          <w:rPr>
            <w:noProof/>
            <w:lang w:eastAsia="ja-JP"/>
          </w:rPr>
          <w:t xml:space="preserve"> Request</w:t>
        </w:r>
      </w:ins>
    </w:p>
    <w:p w14:paraId="5DC44200" w14:textId="77777777" w:rsidR="00484121" w:rsidRPr="008C3F37" w:rsidRDefault="00484121" w:rsidP="00484121">
      <w:pPr>
        <w:widowControl w:val="0"/>
        <w:rPr>
          <w:ins w:id="5250" w:author="CR0133" w:date="2024-05-28T21:21:00Z"/>
        </w:rPr>
      </w:pPr>
      <w:ins w:id="5251" w:author="CR0133" w:date="2024-05-28T21:21:00Z">
        <w:r w:rsidRPr="008C3F37">
          <w:t xml:space="preserve">This IE contains </w:t>
        </w:r>
        <w:r>
          <w:t xml:space="preserve">the request for </w:t>
        </w:r>
        <w:r w:rsidRPr="008C3F37">
          <w:t xml:space="preserve">NG-RAN NG-U TNL information for an MBS Session </w:t>
        </w:r>
        <w:r>
          <w:t>of</w:t>
        </w:r>
        <w:r w:rsidRPr="008C3F37">
          <w:t xml:space="preserve"> shared NG-U </w:t>
        </w:r>
        <w:r>
          <w:t xml:space="preserve">resources of </w:t>
        </w:r>
        <w:r w:rsidRPr="008C3F37">
          <w:t>unicast transport</w:t>
        </w:r>
        <w:r>
          <w:t xml:space="preserve">, </w:t>
        </w:r>
        <w:r>
          <w:rPr>
            <w:lang w:eastAsia="ja-JP"/>
          </w:rPr>
          <w:t xml:space="preserve">e.g., in case of the </w:t>
        </w:r>
        <w:r>
          <w:t>N3mb path failure as specified in TS 23.527 [</w:t>
        </w:r>
        <w:del w:id="5252" w:author="MCC" w:date="2024-05-29T22:29:00Z">
          <w:r w:rsidDel="00974471">
            <w:delText>xx</w:delText>
          </w:r>
        </w:del>
      </w:ins>
      <w:ins w:id="5253" w:author="MCC" w:date="2024-05-29T22:29:00Z">
        <w:r>
          <w:t>36</w:t>
        </w:r>
      </w:ins>
      <w:ins w:id="5254" w:author="CR0133" w:date="2024-05-28T21:21:00Z">
        <w:r>
          <w:t>]</w:t>
        </w:r>
        <w:r w:rsidRPr="008C3F37">
          <w:t xml:space="preserve">. </w:t>
        </w:r>
      </w:ins>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84121" w:rsidRPr="008C3F37" w14:paraId="0894A4D0" w14:textId="77777777" w:rsidTr="00794DB0">
        <w:trPr>
          <w:tblHeader/>
          <w:ins w:id="5255"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4D24EC1E" w14:textId="77777777" w:rsidR="00484121" w:rsidRPr="008C3F37" w:rsidRDefault="00484121" w:rsidP="00794DB0">
            <w:pPr>
              <w:pStyle w:val="TAH"/>
              <w:keepNext w:val="0"/>
              <w:keepLines w:val="0"/>
              <w:widowControl w:val="0"/>
              <w:rPr>
                <w:ins w:id="5256" w:author="CR0133" w:date="2024-05-28T21:21:00Z"/>
                <w:noProof/>
                <w:lang w:eastAsia="ja-JP"/>
              </w:rPr>
            </w:pPr>
            <w:ins w:id="5257" w:author="CR0133" w:date="2024-05-28T21:21:00Z">
              <w:r w:rsidRPr="008C3F37">
                <w:rPr>
                  <w:lang w:eastAsia="ja-JP"/>
                </w:rPr>
                <w:t>IE/Group Name</w:t>
              </w:r>
            </w:ins>
          </w:p>
        </w:tc>
        <w:tc>
          <w:tcPr>
            <w:tcW w:w="1080" w:type="dxa"/>
            <w:tcBorders>
              <w:top w:val="single" w:sz="4" w:space="0" w:color="auto"/>
              <w:left w:val="single" w:sz="4" w:space="0" w:color="auto"/>
              <w:bottom w:val="single" w:sz="4" w:space="0" w:color="auto"/>
              <w:right w:val="single" w:sz="4" w:space="0" w:color="auto"/>
            </w:tcBorders>
          </w:tcPr>
          <w:p w14:paraId="1C8306E1" w14:textId="77777777" w:rsidR="00484121" w:rsidRPr="008C3F37" w:rsidRDefault="00484121" w:rsidP="00794DB0">
            <w:pPr>
              <w:pStyle w:val="TAH"/>
              <w:keepNext w:val="0"/>
              <w:keepLines w:val="0"/>
              <w:widowControl w:val="0"/>
              <w:rPr>
                <w:ins w:id="5258" w:author="CR0133" w:date="2024-05-28T21:21:00Z"/>
                <w:lang w:eastAsia="ja-JP"/>
              </w:rPr>
            </w:pPr>
            <w:ins w:id="5259" w:author="CR0133" w:date="2024-05-28T21:21:00Z">
              <w:r w:rsidRPr="008C3F37">
                <w:rPr>
                  <w:lang w:eastAsia="ja-JP"/>
                </w:rPr>
                <w:t>Presence</w:t>
              </w:r>
            </w:ins>
          </w:p>
        </w:tc>
        <w:tc>
          <w:tcPr>
            <w:tcW w:w="1440" w:type="dxa"/>
            <w:tcBorders>
              <w:top w:val="single" w:sz="4" w:space="0" w:color="auto"/>
              <w:left w:val="single" w:sz="4" w:space="0" w:color="auto"/>
              <w:bottom w:val="single" w:sz="4" w:space="0" w:color="auto"/>
              <w:right w:val="single" w:sz="4" w:space="0" w:color="auto"/>
            </w:tcBorders>
          </w:tcPr>
          <w:p w14:paraId="69ABA041" w14:textId="77777777" w:rsidR="00484121" w:rsidRPr="008C3F37" w:rsidRDefault="00484121" w:rsidP="00794DB0">
            <w:pPr>
              <w:pStyle w:val="TAH"/>
              <w:keepNext w:val="0"/>
              <w:keepLines w:val="0"/>
              <w:widowControl w:val="0"/>
              <w:rPr>
                <w:ins w:id="5260" w:author="CR0133" w:date="2024-05-28T21:21:00Z"/>
                <w:i/>
                <w:lang w:eastAsia="ja-JP"/>
              </w:rPr>
            </w:pPr>
            <w:ins w:id="5261" w:author="CR0133" w:date="2024-05-28T21:21:00Z">
              <w:r w:rsidRPr="008C3F37">
                <w:rPr>
                  <w:lang w:eastAsia="ja-JP"/>
                </w:rPr>
                <w:t>Range</w:t>
              </w:r>
            </w:ins>
          </w:p>
        </w:tc>
        <w:tc>
          <w:tcPr>
            <w:tcW w:w="1872" w:type="dxa"/>
            <w:tcBorders>
              <w:top w:val="single" w:sz="4" w:space="0" w:color="auto"/>
              <w:left w:val="single" w:sz="4" w:space="0" w:color="auto"/>
              <w:bottom w:val="single" w:sz="4" w:space="0" w:color="auto"/>
              <w:right w:val="single" w:sz="4" w:space="0" w:color="auto"/>
            </w:tcBorders>
          </w:tcPr>
          <w:p w14:paraId="782FD87E" w14:textId="77777777" w:rsidR="00484121" w:rsidRPr="008C3F37" w:rsidRDefault="00484121" w:rsidP="00794DB0">
            <w:pPr>
              <w:pStyle w:val="TAH"/>
              <w:keepNext w:val="0"/>
              <w:keepLines w:val="0"/>
              <w:widowControl w:val="0"/>
              <w:rPr>
                <w:ins w:id="5262" w:author="CR0133" w:date="2024-05-28T21:21:00Z"/>
                <w:noProof/>
                <w:lang w:eastAsia="ja-JP"/>
              </w:rPr>
            </w:pPr>
            <w:ins w:id="5263" w:author="CR0133" w:date="2024-05-28T21:21:00Z">
              <w:r w:rsidRPr="008C3F37">
                <w:rPr>
                  <w:lang w:eastAsia="ja-JP"/>
                </w:rPr>
                <w:t>IE type and reference</w:t>
              </w:r>
            </w:ins>
          </w:p>
        </w:tc>
        <w:tc>
          <w:tcPr>
            <w:tcW w:w="2880" w:type="dxa"/>
            <w:tcBorders>
              <w:top w:val="single" w:sz="4" w:space="0" w:color="auto"/>
              <w:left w:val="single" w:sz="4" w:space="0" w:color="auto"/>
              <w:bottom w:val="single" w:sz="4" w:space="0" w:color="auto"/>
              <w:right w:val="single" w:sz="4" w:space="0" w:color="auto"/>
            </w:tcBorders>
          </w:tcPr>
          <w:p w14:paraId="5E9155C7" w14:textId="77777777" w:rsidR="00484121" w:rsidRPr="008C3F37" w:rsidRDefault="00484121" w:rsidP="00794DB0">
            <w:pPr>
              <w:pStyle w:val="TAH"/>
              <w:keepNext w:val="0"/>
              <w:keepLines w:val="0"/>
              <w:widowControl w:val="0"/>
              <w:rPr>
                <w:ins w:id="5264" w:author="CR0133" w:date="2024-05-28T21:21:00Z"/>
                <w:lang w:eastAsia="ja-JP"/>
              </w:rPr>
            </w:pPr>
            <w:ins w:id="5265" w:author="CR0133" w:date="2024-05-28T21:21:00Z">
              <w:r w:rsidRPr="008C3F37">
                <w:rPr>
                  <w:lang w:eastAsia="ja-JP"/>
                </w:rPr>
                <w:t>Semantics description</w:t>
              </w:r>
            </w:ins>
          </w:p>
        </w:tc>
      </w:tr>
      <w:tr w:rsidR="00484121" w:rsidRPr="008C3F37" w14:paraId="0D47A187" w14:textId="77777777" w:rsidTr="00794DB0">
        <w:trPr>
          <w:ins w:id="5266"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49837A28" w14:textId="77777777" w:rsidR="00484121" w:rsidRPr="008C3F37" w:rsidRDefault="00484121" w:rsidP="00794DB0">
            <w:pPr>
              <w:pStyle w:val="TAL"/>
              <w:keepNext w:val="0"/>
              <w:keepLines w:val="0"/>
              <w:widowControl w:val="0"/>
              <w:rPr>
                <w:ins w:id="5267" w:author="CR0133" w:date="2024-05-28T21:21:00Z"/>
                <w:bCs/>
                <w:noProof/>
                <w:lang w:eastAsia="ja-JP"/>
              </w:rPr>
            </w:pPr>
            <w:ins w:id="5268" w:author="CR0133" w:date="2024-05-28T21:21:00Z">
              <w:r w:rsidRPr="008C3F37">
                <w:rPr>
                  <w:bCs/>
                  <w:noProof/>
                  <w:lang w:eastAsia="ja-JP"/>
                </w:rPr>
                <w:t xml:space="preserve">CHOICE </w:t>
              </w:r>
              <w:r w:rsidRPr="008C3F37">
                <w:rPr>
                  <w:bCs/>
                  <w:i/>
                  <w:iCs/>
                  <w:noProof/>
                  <w:lang w:eastAsia="ja-JP"/>
                </w:rPr>
                <w:t>MBS Session Type</w:t>
              </w:r>
            </w:ins>
          </w:p>
        </w:tc>
        <w:tc>
          <w:tcPr>
            <w:tcW w:w="1080" w:type="dxa"/>
            <w:tcBorders>
              <w:top w:val="single" w:sz="4" w:space="0" w:color="auto"/>
              <w:left w:val="single" w:sz="4" w:space="0" w:color="auto"/>
              <w:bottom w:val="single" w:sz="4" w:space="0" w:color="auto"/>
              <w:right w:val="single" w:sz="4" w:space="0" w:color="auto"/>
            </w:tcBorders>
          </w:tcPr>
          <w:p w14:paraId="53F22C05" w14:textId="77777777" w:rsidR="00484121" w:rsidRPr="008C3F37" w:rsidRDefault="00484121" w:rsidP="00794DB0">
            <w:pPr>
              <w:pStyle w:val="TAL"/>
              <w:keepNext w:val="0"/>
              <w:keepLines w:val="0"/>
              <w:widowControl w:val="0"/>
              <w:rPr>
                <w:ins w:id="5269" w:author="CR0133" w:date="2024-05-28T21:21:00Z"/>
                <w:lang w:eastAsia="ja-JP"/>
              </w:rPr>
            </w:pPr>
            <w:ins w:id="5270" w:author="CR0133" w:date="2024-05-28T21:21:00Z">
              <w:r w:rsidRPr="008C3F37">
                <w:rPr>
                  <w:lang w:eastAsia="ja-JP"/>
                </w:rPr>
                <w:t>M</w:t>
              </w:r>
            </w:ins>
          </w:p>
        </w:tc>
        <w:tc>
          <w:tcPr>
            <w:tcW w:w="1440" w:type="dxa"/>
            <w:tcBorders>
              <w:top w:val="single" w:sz="4" w:space="0" w:color="auto"/>
              <w:left w:val="single" w:sz="4" w:space="0" w:color="auto"/>
              <w:bottom w:val="single" w:sz="4" w:space="0" w:color="auto"/>
              <w:right w:val="single" w:sz="4" w:space="0" w:color="auto"/>
            </w:tcBorders>
          </w:tcPr>
          <w:p w14:paraId="0C8F8D58" w14:textId="77777777" w:rsidR="00484121" w:rsidRPr="008C3F37" w:rsidRDefault="00484121" w:rsidP="00794DB0">
            <w:pPr>
              <w:pStyle w:val="TAL"/>
              <w:keepNext w:val="0"/>
              <w:keepLines w:val="0"/>
              <w:widowControl w:val="0"/>
              <w:rPr>
                <w:ins w:id="5271" w:author="CR0133" w:date="2024-05-28T21:21:00Z"/>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7A2E0E0E" w14:textId="77777777" w:rsidR="00484121" w:rsidRPr="008C3F37" w:rsidRDefault="00484121" w:rsidP="00794DB0">
            <w:pPr>
              <w:pStyle w:val="TAL"/>
              <w:keepNext w:val="0"/>
              <w:keepLines w:val="0"/>
              <w:widowControl w:val="0"/>
              <w:rPr>
                <w:ins w:id="5272" w:author="CR0133" w:date="2024-05-28T21:21:00Z"/>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3DE2BEA" w14:textId="77777777" w:rsidR="00484121" w:rsidRPr="008C3F37" w:rsidRDefault="00484121" w:rsidP="00794DB0">
            <w:pPr>
              <w:pStyle w:val="TAL"/>
              <w:keepNext w:val="0"/>
              <w:keepLines w:val="0"/>
              <w:widowControl w:val="0"/>
              <w:rPr>
                <w:ins w:id="5273" w:author="CR0133" w:date="2024-05-28T21:21:00Z"/>
                <w:lang w:eastAsia="ja-JP"/>
              </w:rPr>
            </w:pPr>
          </w:p>
        </w:tc>
      </w:tr>
      <w:tr w:rsidR="00484121" w:rsidRPr="008C3F37" w14:paraId="0F29FF66" w14:textId="77777777" w:rsidTr="00794DB0">
        <w:trPr>
          <w:ins w:id="5274"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100C72A4" w14:textId="77777777" w:rsidR="00484121" w:rsidRPr="009C09F3" w:rsidRDefault="00484121" w:rsidP="00794DB0">
            <w:pPr>
              <w:pStyle w:val="TAL"/>
              <w:ind w:leftChars="50" w:left="100"/>
              <w:rPr>
                <w:ins w:id="5275" w:author="CR0133" w:date="2024-05-28T21:21:00Z"/>
                <w:bCs/>
                <w:i/>
                <w:iCs/>
                <w:noProof/>
                <w:lang w:eastAsia="ja-JP"/>
              </w:rPr>
            </w:pPr>
            <w:ins w:id="5276" w:author="CR0133" w:date="2024-05-28T21:21:00Z">
              <w:r w:rsidRPr="009C09F3">
                <w:rPr>
                  <w:bCs/>
                  <w:i/>
                  <w:iCs/>
                  <w:noProof/>
                  <w:lang w:eastAsia="ja-JP"/>
                </w:rPr>
                <w:t>&gt;location independent</w:t>
              </w:r>
            </w:ins>
          </w:p>
        </w:tc>
        <w:tc>
          <w:tcPr>
            <w:tcW w:w="1080" w:type="dxa"/>
            <w:tcBorders>
              <w:top w:val="single" w:sz="4" w:space="0" w:color="auto"/>
              <w:left w:val="single" w:sz="4" w:space="0" w:color="auto"/>
              <w:bottom w:val="single" w:sz="4" w:space="0" w:color="auto"/>
              <w:right w:val="single" w:sz="4" w:space="0" w:color="auto"/>
            </w:tcBorders>
          </w:tcPr>
          <w:p w14:paraId="4896B2B4" w14:textId="77777777" w:rsidR="00484121" w:rsidRPr="008C3F37" w:rsidRDefault="00484121" w:rsidP="00794DB0">
            <w:pPr>
              <w:pStyle w:val="TAL"/>
              <w:keepNext w:val="0"/>
              <w:keepLines w:val="0"/>
              <w:widowControl w:val="0"/>
              <w:rPr>
                <w:ins w:id="5277" w:author="CR0133" w:date="2024-05-28T21:21:00Z"/>
                <w:lang w:eastAsia="ja-JP"/>
              </w:rPr>
            </w:pPr>
          </w:p>
        </w:tc>
        <w:tc>
          <w:tcPr>
            <w:tcW w:w="1440" w:type="dxa"/>
            <w:tcBorders>
              <w:top w:val="single" w:sz="4" w:space="0" w:color="auto"/>
              <w:left w:val="single" w:sz="4" w:space="0" w:color="auto"/>
              <w:bottom w:val="single" w:sz="4" w:space="0" w:color="auto"/>
              <w:right w:val="single" w:sz="4" w:space="0" w:color="auto"/>
            </w:tcBorders>
          </w:tcPr>
          <w:p w14:paraId="585274E9" w14:textId="77777777" w:rsidR="00484121" w:rsidRPr="008C3F37" w:rsidRDefault="00484121" w:rsidP="00794DB0">
            <w:pPr>
              <w:pStyle w:val="TAL"/>
              <w:keepNext w:val="0"/>
              <w:keepLines w:val="0"/>
              <w:widowControl w:val="0"/>
              <w:rPr>
                <w:ins w:id="5278" w:author="CR0133" w:date="2024-05-28T21:21:00Z"/>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6E5C0075" w14:textId="77777777" w:rsidR="00484121" w:rsidRPr="008C3F37" w:rsidRDefault="00484121" w:rsidP="00794DB0">
            <w:pPr>
              <w:pStyle w:val="TAL"/>
              <w:keepNext w:val="0"/>
              <w:keepLines w:val="0"/>
              <w:widowControl w:val="0"/>
              <w:rPr>
                <w:ins w:id="5279" w:author="CR0133" w:date="2024-05-28T21:21:00Z"/>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8A8555" w14:textId="77777777" w:rsidR="00484121" w:rsidRPr="008C3F37" w:rsidRDefault="00484121" w:rsidP="00794DB0">
            <w:pPr>
              <w:pStyle w:val="TAL"/>
              <w:keepNext w:val="0"/>
              <w:keepLines w:val="0"/>
              <w:widowControl w:val="0"/>
              <w:rPr>
                <w:ins w:id="5280" w:author="CR0133" w:date="2024-05-28T21:21:00Z"/>
                <w:lang w:eastAsia="ja-JP"/>
              </w:rPr>
            </w:pPr>
          </w:p>
        </w:tc>
      </w:tr>
      <w:tr w:rsidR="00484121" w:rsidRPr="008C3F37" w14:paraId="23655A06" w14:textId="77777777" w:rsidTr="00794DB0">
        <w:trPr>
          <w:ins w:id="5281"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5937A6A6" w14:textId="77777777" w:rsidR="00484121" w:rsidRPr="008C3F37" w:rsidRDefault="00484121" w:rsidP="00794DB0">
            <w:pPr>
              <w:pStyle w:val="TAL"/>
              <w:ind w:leftChars="100" w:left="200"/>
              <w:rPr>
                <w:ins w:id="5282" w:author="CR0133" w:date="2024-05-28T21:21:00Z"/>
                <w:bCs/>
              </w:rPr>
            </w:pPr>
            <w:ins w:id="5283" w:author="CR0133" w:date="2024-05-28T21:21:00Z">
              <w:r w:rsidRPr="008C3F37">
                <w:rPr>
                  <w:bCs/>
                  <w:noProof/>
                  <w:lang w:eastAsia="ja-JP"/>
                </w:rPr>
                <w:t>&gt;&gt;MBS NG-U Information at NG-RAN</w:t>
              </w:r>
              <w:r>
                <w:rPr>
                  <w:bCs/>
                  <w:noProof/>
                  <w:lang w:eastAsia="ja-JP"/>
                </w:rPr>
                <w:t xml:space="preserve"> Request</w:t>
              </w:r>
            </w:ins>
          </w:p>
        </w:tc>
        <w:tc>
          <w:tcPr>
            <w:tcW w:w="1080" w:type="dxa"/>
            <w:tcBorders>
              <w:top w:val="single" w:sz="4" w:space="0" w:color="auto"/>
              <w:left w:val="single" w:sz="4" w:space="0" w:color="auto"/>
              <w:bottom w:val="single" w:sz="4" w:space="0" w:color="auto"/>
              <w:right w:val="single" w:sz="4" w:space="0" w:color="auto"/>
            </w:tcBorders>
          </w:tcPr>
          <w:p w14:paraId="470109CB" w14:textId="77777777" w:rsidR="00484121" w:rsidRPr="008C3F37" w:rsidRDefault="00484121" w:rsidP="00794DB0">
            <w:pPr>
              <w:pStyle w:val="TAL"/>
              <w:keepNext w:val="0"/>
              <w:keepLines w:val="0"/>
              <w:widowControl w:val="0"/>
              <w:rPr>
                <w:ins w:id="5284" w:author="CR0133" w:date="2024-05-28T21:21:00Z"/>
                <w:lang w:eastAsia="ja-JP"/>
              </w:rPr>
            </w:pPr>
            <w:ins w:id="5285" w:author="CR0133" w:date="2024-05-28T21:21:00Z">
              <w:r w:rsidRPr="008C3F37">
                <w:rPr>
                  <w:lang w:eastAsia="ja-JP"/>
                </w:rPr>
                <w:t>M</w:t>
              </w:r>
            </w:ins>
          </w:p>
        </w:tc>
        <w:tc>
          <w:tcPr>
            <w:tcW w:w="1440" w:type="dxa"/>
            <w:tcBorders>
              <w:top w:val="single" w:sz="4" w:space="0" w:color="auto"/>
              <w:left w:val="single" w:sz="4" w:space="0" w:color="auto"/>
              <w:bottom w:val="single" w:sz="4" w:space="0" w:color="auto"/>
              <w:right w:val="single" w:sz="4" w:space="0" w:color="auto"/>
            </w:tcBorders>
          </w:tcPr>
          <w:p w14:paraId="0DE18245" w14:textId="77777777" w:rsidR="00484121" w:rsidRPr="008C3F37" w:rsidRDefault="00484121" w:rsidP="00794DB0">
            <w:pPr>
              <w:pStyle w:val="TAL"/>
              <w:keepNext w:val="0"/>
              <w:keepLines w:val="0"/>
              <w:widowControl w:val="0"/>
              <w:rPr>
                <w:ins w:id="5286" w:author="CR0133" w:date="2024-05-28T21:21:00Z"/>
                <w:lang w:eastAsia="ja-JP"/>
              </w:rPr>
            </w:pPr>
          </w:p>
        </w:tc>
        <w:tc>
          <w:tcPr>
            <w:tcW w:w="1872" w:type="dxa"/>
            <w:tcBorders>
              <w:top w:val="single" w:sz="4" w:space="0" w:color="auto"/>
              <w:left w:val="single" w:sz="4" w:space="0" w:color="auto"/>
              <w:bottom w:val="single" w:sz="4" w:space="0" w:color="auto"/>
              <w:right w:val="single" w:sz="4" w:space="0" w:color="auto"/>
            </w:tcBorders>
          </w:tcPr>
          <w:p w14:paraId="1F4F5C86" w14:textId="77777777" w:rsidR="00484121" w:rsidRPr="008C3F37" w:rsidRDefault="00484121" w:rsidP="00794DB0">
            <w:pPr>
              <w:pStyle w:val="TAL"/>
              <w:keepNext w:val="0"/>
              <w:keepLines w:val="0"/>
              <w:widowControl w:val="0"/>
              <w:rPr>
                <w:ins w:id="5287" w:author="CR0133" w:date="2024-05-28T21:21:00Z"/>
                <w:noProof/>
                <w:lang w:eastAsia="ja-JP"/>
              </w:rPr>
            </w:pPr>
            <w:ins w:id="5288" w:author="CR0133" w:date="2024-05-28T21:21:00Z">
              <w:r>
                <w:rPr>
                  <w:noProof/>
                  <w:lang w:eastAsia="ja-JP"/>
                </w:rPr>
                <w:t>9.3.1.</w:t>
              </w:r>
              <w:del w:id="5289" w:author="MCC" w:date="2024-05-29T22:31:00Z">
                <w:r w:rsidDel="00974471">
                  <w:rPr>
                    <w:noProof/>
                    <w:lang w:eastAsia="ja-JP"/>
                  </w:rPr>
                  <w:delText>yyy</w:delText>
                </w:r>
              </w:del>
            </w:ins>
            <w:ins w:id="5290" w:author="MCC" w:date="2024-05-29T22:31:00Z">
              <w:r>
                <w:rPr>
                  <w:noProof/>
                  <w:lang w:eastAsia="ja-JP"/>
                </w:rPr>
                <w:t>148</w:t>
              </w:r>
            </w:ins>
          </w:p>
        </w:tc>
        <w:tc>
          <w:tcPr>
            <w:tcW w:w="2880" w:type="dxa"/>
            <w:tcBorders>
              <w:top w:val="single" w:sz="4" w:space="0" w:color="auto"/>
              <w:left w:val="single" w:sz="4" w:space="0" w:color="auto"/>
              <w:bottom w:val="single" w:sz="4" w:space="0" w:color="auto"/>
              <w:right w:val="single" w:sz="4" w:space="0" w:color="auto"/>
            </w:tcBorders>
          </w:tcPr>
          <w:p w14:paraId="429D30C9" w14:textId="77777777" w:rsidR="00484121" w:rsidRPr="008C3F37" w:rsidRDefault="00484121" w:rsidP="00794DB0">
            <w:pPr>
              <w:pStyle w:val="TAL"/>
              <w:keepNext w:val="0"/>
              <w:keepLines w:val="0"/>
              <w:widowControl w:val="0"/>
              <w:rPr>
                <w:ins w:id="5291" w:author="CR0133" w:date="2024-05-28T21:21:00Z"/>
                <w:lang w:eastAsia="ja-JP"/>
              </w:rPr>
            </w:pPr>
          </w:p>
        </w:tc>
      </w:tr>
      <w:tr w:rsidR="00484121" w:rsidRPr="008C3F37" w14:paraId="5C9D6394" w14:textId="77777777" w:rsidTr="00794DB0">
        <w:trPr>
          <w:ins w:id="5292"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023B6B34" w14:textId="77777777" w:rsidR="00484121" w:rsidRPr="009C09F3" w:rsidRDefault="00484121" w:rsidP="00794DB0">
            <w:pPr>
              <w:pStyle w:val="TAL"/>
              <w:ind w:leftChars="50" w:left="100"/>
              <w:rPr>
                <w:ins w:id="5293" w:author="CR0133" w:date="2024-05-28T21:21:00Z"/>
                <w:bCs/>
                <w:i/>
                <w:iCs/>
                <w:noProof/>
                <w:lang w:eastAsia="ja-JP"/>
              </w:rPr>
            </w:pPr>
            <w:ins w:id="5294" w:author="CR0133" w:date="2024-05-28T21:21:00Z">
              <w:r w:rsidRPr="009C09F3">
                <w:rPr>
                  <w:bCs/>
                  <w:i/>
                  <w:iCs/>
                  <w:noProof/>
                  <w:lang w:eastAsia="ja-JP"/>
                </w:rPr>
                <w:t>&gt;location dependent</w:t>
              </w:r>
            </w:ins>
          </w:p>
        </w:tc>
        <w:tc>
          <w:tcPr>
            <w:tcW w:w="1080" w:type="dxa"/>
            <w:tcBorders>
              <w:top w:val="single" w:sz="4" w:space="0" w:color="auto"/>
              <w:left w:val="single" w:sz="4" w:space="0" w:color="auto"/>
              <w:bottom w:val="single" w:sz="4" w:space="0" w:color="auto"/>
              <w:right w:val="single" w:sz="4" w:space="0" w:color="auto"/>
            </w:tcBorders>
          </w:tcPr>
          <w:p w14:paraId="3C8C6742" w14:textId="77777777" w:rsidR="00484121" w:rsidRPr="008C3F37" w:rsidRDefault="00484121" w:rsidP="00794DB0">
            <w:pPr>
              <w:pStyle w:val="TAL"/>
              <w:keepNext w:val="0"/>
              <w:keepLines w:val="0"/>
              <w:widowControl w:val="0"/>
              <w:rPr>
                <w:ins w:id="5295" w:author="CR0133" w:date="2024-05-28T21:21:00Z"/>
                <w:lang w:eastAsia="ja-JP"/>
              </w:rPr>
            </w:pPr>
          </w:p>
        </w:tc>
        <w:tc>
          <w:tcPr>
            <w:tcW w:w="1440" w:type="dxa"/>
            <w:tcBorders>
              <w:top w:val="single" w:sz="4" w:space="0" w:color="auto"/>
              <w:left w:val="single" w:sz="4" w:space="0" w:color="auto"/>
              <w:bottom w:val="single" w:sz="4" w:space="0" w:color="auto"/>
              <w:right w:val="single" w:sz="4" w:space="0" w:color="auto"/>
            </w:tcBorders>
          </w:tcPr>
          <w:p w14:paraId="71621FC0" w14:textId="77777777" w:rsidR="00484121" w:rsidRPr="008C3F37" w:rsidRDefault="00484121" w:rsidP="00794DB0">
            <w:pPr>
              <w:pStyle w:val="TAL"/>
              <w:keepNext w:val="0"/>
              <w:keepLines w:val="0"/>
              <w:widowControl w:val="0"/>
              <w:rPr>
                <w:ins w:id="5296" w:author="CR0133" w:date="2024-05-28T21:21:00Z"/>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8F23F" w14:textId="77777777" w:rsidR="00484121" w:rsidRPr="008C3F37" w:rsidRDefault="00484121" w:rsidP="00794DB0">
            <w:pPr>
              <w:pStyle w:val="TAL"/>
              <w:keepNext w:val="0"/>
              <w:keepLines w:val="0"/>
              <w:widowControl w:val="0"/>
              <w:rPr>
                <w:ins w:id="5297" w:author="CR0133" w:date="2024-05-28T21:21:00Z"/>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1225180" w14:textId="77777777" w:rsidR="00484121" w:rsidRPr="008C3F37" w:rsidRDefault="00484121" w:rsidP="00794DB0">
            <w:pPr>
              <w:pStyle w:val="TAL"/>
              <w:keepNext w:val="0"/>
              <w:keepLines w:val="0"/>
              <w:widowControl w:val="0"/>
              <w:rPr>
                <w:ins w:id="5298" w:author="CR0133" w:date="2024-05-28T21:21:00Z"/>
                <w:lang w:eastAsia="ja-JP"/>
              </w:rPr>
            </w:pPr>
          </w:p>
        </w:tc>
      </w:tr>
      <w:tr w:rsidR="00484121" w:rsidRPr="008C3F37" w14:paraId="6CCDB32C" w14:textId="77777777" w:rsidTr="00794DB0">
        <w:trPr>
          <w:ins w:id="5299"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1D021AEE" w14:textId="77777777" w:rsidR="00484121" w:rsidRPr="009C09F3" w:rsidRDefault="00484121" w:rsidP="00794DB0">
            <w:pPr>
              <w:pStyle w:val="TAL"/>
              <w:ind w:leftChars="100" w:left="200"/>
              <w:rPr>
                <w:ins w:id="5300" w:author="CR0133" w:date="2024-05-28T21:21:00Z"/>
                <w:b/>
                <w:bCs/>
                <w:noProof/>
                <w:lang w:eastAsia="ja-JP"/>
              </w:rPr>
            </w:pPr>
            <w:ins w:id="5301" w:author="CR0133" w:date="2024-05-28T21:21:00Z">
              <w:r w:rsidRPr="009C09F3">
                <w:rPr>
                  <w:b/>
                  <w:bCs/>
                  <w:noProof/>
                  <w:lang w:eastAsia="ja-JP"/>
                </w:rPr>
                <w:t>&gt;&gt;MBS NG-U Information at NG-RAN</w:t>
              </w:r>
              <w:r>
                <w:rPr>
                  <w:b/>
                  <w:bCs/>
                  <w:noProof/>
                  <w:lang w:eastAsia="ja-JP"/>
                </w:rPr>
                <w:t xml:space="preserve"> Request List</w:t>
              </w:r>
            </w:ins>
          </w:p>
        </w:tc>
        <w:tc>
          <w:tcPr>
            <w:tcW w:w="1080" w:type="dxa"/>
            <w:tcBorders>
              <w:top w:val="single" w:sz="4" w:space="0" w:color="auto"/>
              <w:left w:val="single" w:sz="4" w:space="0" w:color="auto"/>
              <w:bottom w:val="single" w:sz="4" w:space="0" w:color="auto"/>
              <w:right w:val="single" w:sz="4" w:space="0" w:color="auto"/>
            </w:tcBorders>
          </w:tcPr>
          <w:p w14:paraId="74CFE118" w14:textId="77777777" w:rsidR="00484121" w:rsidRPr="008C3F37" w:rsidRDefault="00484121" w:rsidP="00794DB0">
            <w:pPr>
              <w:pStyle w:val="TAL"/>
              <w:keepNext w:val="0"/>
              <w:keepLines w:val="0"/>
              <w:widowControl w:val="0"/>
              <w:rPr>
                <w:ins w:id="5302" w:author="CR0133" w:date="2024-05-28T21:21:00Z"/>
                <w:lang w:eastAsia="ja-JP"/>
              </w:rPr>
            </w:pPr>
          </w:p>
        </w:tc>
        <w:tc>
          <w:tcPr>
            <w:tcW w:w="1440" w:type="dxa"/>
            <w:tcBorders>
              <w:top w:val="single" w:sz="4" w:space="0" w:color="auto"/>
              <w:left w:val="single" w:sz="4" w:space="0" w:color="auto"/>
              <w:bottom w:val="single" w:sz="4" w:space="0" w:color="auto"/>
              <w:right w:val="single" w:sz="4" w:space="0" w:color="auto"/>
            </w:tcBorders>
          </w:tcPr>
          <w:p w14:paraId="65FB3E3E" w14:textId="77777777" w:rsidR="00484121" w:rsidRPr="008C3F37" w:rsidRDefault="00484121" w:rsidP="00794DB0">
            <w:pPr>
              <w:pStyle w:val="TAL"/>
              <w:keepNext w:val="0"/>
              <w:keepLines w:val="0"/>
              <w:widowControl w:val="0"/>
              <w:rPr>
                <w:ins w:id="5303" w:author="CR0133" w:date="2024-05-28T21:21:00Z"/>
                <w:i/>
                <w:noProof/>
                <w:lang w:eastAsia="ja-JP"/>
              </w:rPr>
            </w:pPr>
            <w:ins w:id="5304" w:author="CR0133" w:date="2024-05-28T21:21:00Z">
              <w:r w:rsidRPr="008C3F37">
                <w:rPr>
                  <w:i/>
                  <w:noProof/>
                  <w:lang w:eastAsia="ja-JP"/>
                </w:rPr>
                <w:t>1..&lt;maxnoofMBSAreaSessionIDs&gt;</w:t>
              </w:r>
            </w:ins>
          </w:p>
        </w:tc>
        <w:tc>
          <w:tcPr>
            <w:tcW w:w="1872" w:type="dxa"/>
            <w:tcBorders>
              <w:top w:val="single" w:sz="4" w:space="0" w:color="auto"/>
              <w:left w:val="single" w:sz="4" w:space="0" w:color="auto"/>
              <w:bottom w:val="single" w:sz="4" w:space="0" w:color="auto"/>
              <w:right w:val="single" w:sz="4" w:space="0" w:color="auto"/>
            </w:tcBorders>
          </w:tcPr>
          <w:p w14:paraId="728FB958" w14:textId="77777777" w:rsidR="00484121" w:rsidRPr="008C3F37" w:rsidRDefault="00484121" w:rsidP="00794DB0">
            <w:pPr>
              <w:pStyle w:val="TAL"/>
              <w:keepNext w:val="0"/>
              <w:keepLines w:val="0"/>
              <w:widowControl w:val="0"/>
              <w:rPr>
                <w:ins w:id="5305" w:author="CR0133" w:date="2024-05-28T21:21:00Z"/>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EC66998" w14:textId="77777777" w:rsidR="00484121" w:rsidRPr="008C3F37" w:rsidRDefault="00484121" w:rsidP="00794DB0">
            <w:pPr>
              <w:pStyle w:val="TAL"/>
              <w:keepNext w:val="0"/>
              <w:keepLines w:val="0"/>
              <w:widowControl w:val="0"/>
              <w:rPr>
                <w:ins w:id="5306" w:author="CR0133" w:date="2024-05-28T21:21:00Z"/>
                <w:lang w:eastAsia="ja-JP"/>
              </w:rPr>
            </w:pPr>
          </w:p>
        </w:tc>
      </w:tr>
      <w:tr w:rsidR="00484121" w:rsidRPr="008C3F37" w14:paraId="3B79F766" w14:textId="77777777" w:rsidTr="00794DB0">
        <w:trPr>
          <w:ins w:id="5307"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2A5F9FB6" w14:textId="77777777" w:rsidR="00484121" w:rsidRPr="008C3F37" w:rsidRDefault="00484121" w:rsidP="00794DB0">
            <w:pPr>
              <w:pStyle w:val="TAL"/>
              <w:ind w:leftChars="150" w:left="300"/>
              <w:rPr>
                <w:ins w:id="5308" w:author="CR0133" w:date="2024-05-28T21:21:00Z"/>
                <w:bCs/>
                <w:noProof/>
                <w:lang w:eastAsia="ja-JP"/>
              </w:rPr>
            </w:pPr>
            <w:ins w:id="5309" w:author="CR0133" w:date="2024-05-28T21:21:00Z">
              <w:r w:rsidRPr="008C3F37">
                <w:rPr>
                  <w:bCs/>
                  <w:noProof/>
                  <w:lang w:eastAsia="ja-JP"/>
                </w:rPr>
                <w:t>&gt;&gt;&gt;MBS Area Session ID</w:t>
              </w:r>
            </w:ins>
          </w:p>
        </w:tc>
        <w:tc>
          <w:tcPr>
            <w:tcW w:w="1080" w:type="dxa"/>
            <w:tcBorders>
              <w:top w:val="single" w:sz="4" w:space="0" w:color="auto"/>
              <w:left w:val="single" w:sz="4" w:space="0" w:color="auto"/>
              <w:bottom w:val="single" w:sz="4" w:space="0" w:color="auto"/>
              <w:right w:val="single" w:sz="4" w:space="0" w:color="auto"/>
            </w:tcBorders>
          </w:tcPr>
          <w:p w14:paraId="317EE55B" w14:textId="77777777" w:rsidR="00484121" w:rsidRPr="008C3F37" w:rsidRDefault="00484121" w:rsidP="00794DB0">
            <w:pPr>
              <w:pStyle w:val="TAL"/>
              <w:keepNext w:val="0"/>
              <w:keepLines w:val="0"/>
              <w:widowControl w:val="0"/>
              <w:rPr>
                <w:ins w:id="5310" w:author="CR0133" w:date="2024-05-28T21:21:00Z"/>
                <w:bCs/>
                <w:lang w:eastAsia="ja-JP"/>
              </w:rPr>
            </w:pPr>
            <w:ins w:id="5311" w:author="CR0133" w:date="2024-05-28T21:21:00Z">
              <w:r>
                <w:rPr>
                  <w:bCs/>
                  <w:lang w:eastAsia="ja-JP"/>
                </w:rPr>
                <w:t>M</w:t>
              </w:r>
            </w:ins>
          </w:p>
        </w:tc>
        <w:tc>
          <w:tcPr>
            <w:tcW w:w="1440" w:type="dxa"/>
            <w:tcBorders>
              <w:top w:val="single" w:sz="4" w:space="0" w:color="auto"/>
              <w:left w:val="single" w:sz="4" w:space="0" w:color="auto"/>
              <w:bottom w:val="single" w:sz="4" w:space="0" w:color="auto"/>
              <w:right w:val="single" w:sz="4" w:space="0" w:color="auto"/>
            </w:tcBorders>
          </w:tcPr>
          <w:p w14:paraId="6C319E89" w14:textId="77777777" w:rsidR="00484121" w:rsidRPr="008C3F37" w:rsidRDefault="00484121" w:rsidP="00794DB0">
            <w:pPr>
              <w:pStyle w:val="TAL"/>
              <w:keepNext w:val="0"/>
              <w:keepLines w:val="0"/>
              <w:widowControl w:val="0"/>
              <w:rPr>
                <w:ins w:id="5312" w:author="CR0133" w:date="2024-05-28T21:21:00Z"/>
                <w:bCs/>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69BDCBD" w14:textId="77777777" w:rsidR="00484121" w:rsidRPr="008C3F37" w:rsidRDefault="00484121" w:rsidP="00794DB0">
            <w:pPr>
              <w:pStyle w:val="TAL"/>
              <w:keepNext w:val="0"/>
              <w:keepLines w:val="0"/>
              <w:widowControl w:val="0"/>
              <w:rPr>
                <w:ins w:id="5313" w:author="CR0133" w:date="2024-05-28T21:21:00Z"/>
                <w:bCs/>
                <w:noProof/>
                <w:lang w:eastAsia="ja-JP"/>
              </w:rPr>
            </w:pPr>
            <w:ins w:id="5314" w:author="CR0133" w:date="2024-05-28T21:21:00Z">
              <w:r>
                <w:rPr>
                  <w:bCs/>
                  <w:noProof/>
                  <w:lang w:eastAsia="ja-JP"/>
                </w:rPr>
                <w:t>9.3.1.111</w:t>
              </w:r>
            </w:ins>
          </w:p>
        </w:tc>
        <w:tc>
          <w:tcPr>
            <w:tcW w:w="2880" w:type="dxa"/>
            <w:tcBorders>
              <w:top w:val="single" w:sz="4" w:space="0" w:color="auto"/>
              <w:left w:val="single" w:sz="4" w:space="0" w:color="auto"/>
              <w:bottom w:val="single" w:sz="4" w:space="0" w:color="auto"/>
              <w:right w:val="single" w:sz="4" w:space="0" w:color="auto"/>
            </w:tcBorders>
          </w:tcPr>
          <w:p w14:paraId="647018F2" w14:textId="77777777" w:rsidR="00484121" w:rsidRPr="008C3F37" w:rsidRDefault="00484121" w:rsidP="00794DB0">
            <w:pPr>
              <w:pStyle w:val="TAL"/>
              <w:keepNext w:val="0"/>
              <w:keepLines w:val="0"/>
              <w:widowControl w:val="0"/>
              <w:rPr>
                <w:ins w:id="5315" w:author="CR0133" w:date="2024-05-28T21:21:00Z"/>
                <w:bCs/>
                <w:lang w:eastAsia="ja-JP"/>
              </w:rPr>
            </w:pPr>
          </w:p>
        </w:tc>
      </w:tr>
      <w:tr w:rsidR="00484121" w:rsidRPr="008C3F37" w14:paraId="310FBD72" w14:textId="77777777" w:rsidTr="00794DB0">
        <w:trPr>
          <w:ins w:id="5316" w:author="CR0133" w:date="2024-05-28T21:21:00Z"/>
        </w:trPr>
        <w:tc>
          <w:tcPr>
            <w:tcW w:w="2448" w:type="dxa"/>
            <w:tcBorders>
              <w:top w:val="single" w:sz="4" w:space="0" w:color="auto"/>
              <w:left w:val="single" w:sz="4" w:space="0" w:color="auto"/>
              <w:bottom w:val="single" w:sz="4" w:space="0" w:color="auto"/>
              <w:right w:val="single" w:sz="4" w:space="0" w:color="auto"/>
            </w:tcBorders>
          </w:tcPr>
          <w:p w14:paraId="5114C4B8" w14:textId="77777777" w:rsidR="00484121" w:rsidRPr="008C3F37" w:rsidRDefault="00484121" w:rsidP="00794DB0">
            <w:pPr>
              <w:pStyle w:val="TAL"/>
              <w:ind w:leftChars="150" w:left="300"/>
              <w:rPr>
                <w:ins w:id="5317" w:author="CR0133" w:date="2024-05-28T21:21:00Z"/>
                <w:bCs/>
              </w:rPr>
            </w:pPr>
            <w:ins w:id="5318" w:author="CR0133" w:date="2024-05-28T21:21:00Z">
              <w:r>
                <w:rPr>
                  <w:bCs/>
                  <w:noProof/>
                  <w:lang w:eastAsia="ja-JP"/>
                </w:rPr>
                <w:t>&gt;</w:t>
              </w:r>
              <w:r w:rsidRPr="008C3F37">
                <w:rPr>
                  <w:bCs/>
                  <w:noProof/>
                  <w:lang w:eastAsia="ja-JP"/>
                </w:rPr>
                <w:t>&gt;&gt;MBS NG-U Information at NG-RAN</w:t>
              </w:r>
              <w:r>
                <w:rPr>
                  <w:bCs/>
                  <w:noProof/>
                  <w:lang w:eastAsia="ja-JP"/>
                </w:rPr>
                <w:t xml:space="preserve"> Request</w:t>
              </w:r>
            </w:ins>
          </w:p>
        </w:tc>
        <w:tc>
          <w:tcPr>
            <w:tcW w:w="1080" w:type="dxa"/>
            <w:tcBorders>
              <w:top w:val="single" w:sz="4" w:space="0" w:color="auto"/>
              <w:left w:val="single" w:sz="4" w:space="0" w:color="auto"/>
              <w:bottom w:val="single" w:sz="4" w:space="0" w:color="auto"/>
              <w:right w:val="single" w:sz="4" w:space="0" w:color="auto"/>
            </w:tcBorders>
          </w:tcPr>
          <w:p w14:paraId="24CB9752" w14:textId="77777777" w:rsidR="00484121" w:rsidRPr="008C3F37" w:rsidRDefault="00484121" w:rsidP="00794DB0">
            <w:pPr>
              <w:pStyle w:val="TAL"/>
              <w:keepNext w:val="0"/>
              <w:keepLines w:val="0"/>
              <w:widowControl w:val="0"/>
              <w:rPr>
                <w:ins w:id="5319" w:author="CR0133" w:date="2024-05-28T21:21:00Z"/>
                <w:lang w:eastAsia="ja-JP"/>
              </w:rPr>
            </w:pPr>
            <w:ins w:id="5320" w:author="CR0133" w:date="2024-05-28T21:21:00Z">
              <w:r w:rsidRPr="008C3F37">
                <w:rPr>
                  <w:lang w:eastAsia="ja-JP"/>
                </w:rPr>
                <w:t>M</w:t>
              </w:r>
            </w:ins>
          </w:p>
        </w:tc>
        <w:tc>
          <w:tcPr>
            <w:tcW w:w="1440" w:type="dxa"/>
            <w:tcBorders>
              <w:top w:val="single" w:sz="4" w:space="0" w:color="auto"/>
              <w:left w:val="single" w:sz="4" w:space="0" w:color="auto"/>
              <w:bottom w:val="single" w:sz="4" w:space="0" w:color="auto"/>
              <w:right w:val="single" w:sz="4" w:space="0" w:color="auto"/>
            </w:tcBorders>
          </w:tcPr>
          <w:p w14:paraId="3178DB6A" w14:textId="77777777" w:rsidR="00484121" w:rsidRPr="008C3F37" w:rsidRDefault="00484121" w:rsidP="00794DB0">
            <w:pPr>
              <w:pStyle w:val="TAL"/>
              <w:keepNext w:val="0"/>
              <w:keepLines w:val="0"/>
              <w:widowControl w:val="0"/>
              <w:rPr>
                <w:ins w:id="5321" w:author="CR0133" w:date="2024-05-28T21:21:00Z"/>
                <w:lang w:eastAsia="ja-JP"/>
              </w:rPr>
            </w:pPr>
          </w:p>
        </w:tc>
        <w:tc>
          <w:tcPr>
            <w:tcW w:w="1872" w:type="dxa"/>
            <w:tcBorders>
              <w:top w:val="single" w:sz="4" w:space="0" w:color="auto"/>
              <w:left w:val="single" w:sz="4" w:space="0" w:color="auto"/>
              <w:bottom w:val="single" w:sz="4" w:space="0" w:color="auto"/>
              <w:right w:val="single" w:sz="4" w:space="0" w:color="auto"/>
            </w:tcBorders>
          </w:tcPr>
          <w:p w14:paraId="048634F2" w14:textId="77777777" w:rsidR="00484121" w:rsidRPr="008C3F37" w:rsidRDefault="00484121" w:rsidP="00794DB0">
            <w:pPr>
              <w:pStyle w:val="TAL"/>
              <w:keepNext w:val="0"/>
              <w:keepLines w:val="0"/>
              <w:widowControl w:val="0"/>
              <w:rPr>
                <w:ins w:id="5322" w:author="CR0133" w:date="2024-05-28T21:21:00Z"/>
                <w:noProof/>
                <w:lang w:eastAsia="ja-JP"/>
              </w:rPr>
            </w:pPr>
            <w:ins w:id="5323" w:author="CR0133" w:date="2024-05-28T21:21:00Z">
              <w:r>
                <w:rPr>
                  <w:noProof/>
                  <w:lang w:eastAsia="ja-JP"/>
                </w:rPr>
                <w:t>9.3.1.</w:t>
              </w:r>
              <w:del w:id="5324" w:author="MCC" w:date="2024-05-29T22:30:00Z">
                <w:r w:rsidDel="00974471">
                  <w:rPr>
                    <w:noProof/>
                    <w:lang w:eastAsia="ja-JP"/>
                  </w:rPr>
                  <w:delText>yyy</w:delText>
                </w:r>
              </w:del>
            </w:ins>
            <w:ins w:id="5325" w:author="MCC" w:date="2024-05-29T22:30:00Z">
              <w:r>
                <w:rPr>
                  <w:noProof/>
                  <w:lang w:eastAsia="ja-JP"/>
                </w:rPr>
                <w:t>148</w:t>
              </w:r>
            </w:ins>
          </w:p>
        </w:tc>
        <w:tc>
          <w:tcPr>
            <w:tcW w:w="2880" w:type="dxa"/>
            <w:tcBorders>
              <w:top w:val="single" w:sz="4" w:space="0" w:color="auto"/>
              <w:left w:val="single" w:sz="4" w:space="0" w:color="auto"/>
              <w:bottom w:val="single" w:sz="4" w:space="0" w:color="auto"/>
              <w:right w:val="single" w:sz="4" w:space="0" w:color="auto"/>
            </w:tcBorders>
          </w:tcPr>
          <w:p w14:paraId="2BA9EDAD" w14:textId="77777777" w:rsidR="00484121" w:rsidRPr="008C3F37" w:rsidRDefault="00484121" w:rsidP="00794DB0">
            <w:pPr>
              <w:pStyle w:val="TAL"/>
              <w:keepNext w:val="0"/>
              <w:keepLines w:val="0"/>
              <w:widowControl w:val="0"/>
              <w:rPr>
                <w:ins w:id="5326" w:author="CR0133" w:date="2024-05-28T21:21:00Z"/>
                <w:lang w:eastAsia="ja-JP"/>
              </w:rPr>
            </w:pPr>
          </w:p>
        </w:tc>
      </w:tr>
    </w:tbl>
    <w:p w14:paraId="43E38FB6" w14:textId="77777777" w:rsidR="00484121" w:rsidRDefault="00484121" w:rsidP="00484121">
      <w:pPr>
        <w:rPr>
          <w:ins w:id="5327" w:author="CR0133" w:date="2024-05-28T21:21:00Z"/>
          <w:noProof/>
          <w:highlight w:val="lightGray"/>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670"/>
      </w:tblGrid>
      <w:tr w:rsidR="00484121" w:rsidRPr="008C3F37" w14:paraId="0A2945C2" w14:textId="77777777" w:rsidTr="00794DB0">
        <w:trPr>
          <w:jc w:val="center"/>
          <w:ins w:id="5328" w:author="CR0133" w:date="2024-05-28T21:21:00Z"/>
        </w:trPr>
        <w:tc>
          <w:tcPr>
            <w:tcW w:w="3397" w:type="dxa"/>
          </w:tcPr>
          <w:p w14:paraId="0C0D1608" w14:textId="77777777" w:rsidR="00484121" w:rsidRPr="008C3F37" w:rsidRDefault="00484121" w:rsidP="00794DB0">
            <w:pPr>
              <w:pStyle w:val="TAH"/>
              <w:keepNext w:val="0"/>
              <w:keepLines w:val="0"/>
              <w:widowControl w:val="0"/>
              <w:rPr>
                <w:ins w:id="5329" w:author="CR0133" w:date="2024-05-28T21:21:00Z"/>
              </w:rPr>
            </w:pPr>
            <w:ins w:id="5330" w:author="CR0133" w:date="2024-05-28T21:21:00Z">
              <w:r w:rsidRPr="008C3F37">
                <w:t>Range bound</w:t>
              </w:r>
            </w:ins>
          </w:p>
        </w:tc>
        <w:tc>
          <w:tcPr>
            <w:tcW w:w="5670" w:type="dxa"/>
          </w:tcPr>
          <w:p w14:paraId="6D12ED5F" w14:textId="77777777" w:rsidR="00484121" w:rsidRPr="008C3F37" w:rsidRDefault="00484121" w:rsidP="00794DB0">
            <w:pPr>
              <w:pStyle w:val="TAH"/>
              <w:keepNext w:val="0"/>
              <w:keepLines w:val="0"/>
              <w:widowControl w:val="0"/>
              <w:rPr>
                <w:ins w:id="5331" w:author="CR0133" w:date="2024-05-28T21:21:00Z"/>
              </w:rPr>
            </w:pPr>
            <w:ins w:id="5332" w:author="CR0133" w:date="2024-05-28T21:21:00Z">
              <w:r w:rsidRPr="008C3F37">
                <w:t>Explanation</w:t>
              </w:r>
            </w:ins>
          </w:p>
        </w:tc>
      </w:tr>
      <w:tr w:rsidR="00484121" w:rsidRPr="008C3F37" w14:paraId="2BD5F8EB" w14:textId="77777777" w:rsidTr="00794DB0">
        <w:trPr>
          <w:jc w:val="center"/>
          <w:ins w:id="5333" w:author="CR0133" w:date="2024-05-28T21:21:00Z"/>
        </w:trPr>
        <w:tc>
          <w:tcPr>
            <w:tcW w:w="3397" w:type="dxa"/>
          </w:tcPr>
          <w:p w14:paraId="6C65DAD9" w14:textId="77777777" w:rsidR="00484121" w:rsidRPr="008C3F37" w:rsidRDefault="00484121" w:rsidP="00794DB0">
            <w:pPr>
              <w:pStyle w:val="TAL"/>
              <w:keepNext w:val="0"/>
              <w:keepLines w:val="0"/>
              <w:widowControl w:val="0"/>
              <w:rPr>
                <w:ins w:id="5334" w:author="CR0133" w:date="2024-05-28T21:21:00Z"/>
              </w:rPr>
            </w:pPr>
            <w:ins w:id="5335" w:author="CR0133" w:date="2024-05-28T21:21:00Z">
              <w:r w:rsidRPr="008C3F37">
                <w:t>maxnoofMBSAreaSessionIDs</w:t>
              </w:r>
            </w:ins>
          </w:p>
        </w:tc>
        <w:tc>
          <w:tcPr>
            <w:tcW w:w="5670" w:type="dxa"/>
          </w:tcPr>
          <w:p w14:paraId="1A899997" w14:textId="77777777" w:rsidR="00484121" w:rsidRPr="008C3F37" w:rsidRDefault="00484121" w:rsidP="00794DB0">
            <w:pPr>
              <w:pStyle w:val="TAL"/>
              <w:keepNext w:val="0"/>
              <w:keepLines w:val="0"/>
              <w:widowControl w:val="0"/>
              <w:rPr>
                <w:ins w:id="5336" w:author="CR0133" w:date="2024-05-28T21:21:00Z"/>
              </w:rPr>
            </w:pPr>
            <w:ins w:id="5337" w:author="CR0133" w:date="2024-05-28T21:21:00Z">
              <w:r w:rsidRPr="008C3F37">
                <w:t>Maximum no. of MBS Area Session IDs. Value is 256.</w:t>
              </w:r>
            </w:ins>
          </w:p>
        </w:tc>
      </w:tr>
    </w:tbl>
    <w:p w14:paraId="4ABB18A7" w14:textId="77777777" w:rsidR="00484121" w:rsidRPr="008C3F37" w:rsidRDefault="00484121" w:rsidP="00484121">
      <w:pPr>
        <w:widowControl w:val="0"/>
        <w:rPr>
          <w:ins w:id="5338" w:author="CR0133" w:date="2024-05-28T21:21:00Z"/>
        </w:rPr>
      </w:pPr>
    </w:p>
    <w:p w14:paraId="06AD8AE0" w14:textId="77777777" w:rsidR="00484121" w:rsidRPr="008C3F37" w:rsidRDefault="00484121" w:rsidP="00484121">
      <w:pPr>
        <w:pStyle w:val="Heading4"/>
        <w:keepNext w:val="0"/>
        <w:keepLines w:val="0"/>
        <w:widowControl w:val="0"/>
        <w:rPr>
          <w:ins w:id="5339" w:author="CR0133" w:date="2024-05-28T21:21:00Z"/>
        </w:rPr>
      </w:pPr>
      <w:ins w:id="5340" w:author="CR0133" w:date="2024-05-28T21:21:00Z">
        <w:r>
          <w:t>9.3.1.</w:t>
        </w:r>
        <w:del w:id="5341" w:author="MCC" w:date="2024-05-29T22:30:00Z">
          <w:r w:rsidDel="00974471">
            <w:rPr>
              <w:rFonts w:hint="eastAsia"/>
              <w:lang w:eastAsia="zh-CN"/>
            </w:rPr>
            <w:delText>yyy</w:delText>
          </w:r>
        </w:del>
      </w:ins>
      <w:ins w:id="5342" w:author="MCC" w:date="2024-05-29T22:30:00Z">
        <w:r>
          <w:rPr>
            <w:lang w:eastAsia="zh-CN"/>
          </w:rPr>
          <w:t>148</w:t>
        </w:r>
      </w:ins>
      <w:ins w:id="5343" w:author="CR0133" w:date="2024-05-28T21:21:00Z">
        <w:r w:rsidRPr="008C3F37">
          <w:tab/>
        </w:r>
        <w:r w:rsidRPr="008C3F37">
          <w:rPr>
            <w:bCs/>
            <w:noProof/>
            <w:lang w:eastAsia="ja-JP"/>
          </w:rPr>
          <w:t>MBS NG-U Information at NG-RAN</w:t>
        </w:r>
        <w:r>
          <w:rPr>
            <w:bCs/>
            <w:noProof/>
            <w:lang w:eastAsia="ja-JP"/>
          </w:rPr>
          <w:t xml:space="preserve"> Request</w:t>
        </w:r>
      </w:ins>
    </w:p>
    <w:p w14:paraId="4AB55C6F" w14:textId="77777777" w:rsidR="00484121" w:rsidRDefault="00484121" w:rsidP="00484121">
      <w:pPr>
        <w:widowControl w:val="0"/>
        <w:rPr>
          <w:ins w:id="5344" w:author="CR0133" w:date="2024-05-28T21:21:00Z"/>
          <w:bCs/>
          <w:noProof/>
          <w:lang w:eastAsia="ja-JP"/>
        </w:rPr>
      </w:pPr>
      <w:ins w:id="5345" w:author="CR0133" w:date="2024-05-28T21:21:00Z">
        <w:r w:rsidRPr="008C3F37">
          <w:t xml:space="preserve">This IE contains </w:t>
        </w:r>
        <w:r>
          <w:t xml:space="preserve">the </w:t>
        </w:r>
        <w:r w:rsidRPr="008C3F37">
          <w:rPr>
            <w:bCs/>
            <w:noProof/>
            <w:lang w:eastAsia="ja-JP"/>
          </w:rPr>
          <w:t>MBS NG-U Information at NG-RAN</w:t>
        </w:r>
        <w:r>
          <w:rPr>
            <w:bCs/>
            <w:noProof/>
            <w:lang w:eastAsia="ja-JP"/>
          </w:rPr>
          <w:t xml:space="preserve"> Request</w:t>
        </w:r>
        <w:r w:rsidRPr="001D2E49">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020"/>
        <w:gridCol w:w="1474"/>
        <w:gridCol w:w="1872"/>
        <w:gridCol w:w="2880"/>
      </w:tblGrid>
      <w:tr w:rsidR="00484121" w:rsidRPr="001D2E49" w14:paraId="2E18DE11" w14:textId="77777777" w:rsidTr="00794DB0">
        <w:trPr>
          <w:ins w:id="5346" w:author="CR0133" w:date="2024-05-28T21:21:00Z"/>
        </w:trPr>
        <w:tc>
          <w:tcPr>
            <w:tcW w:w="2551" w:type="dxa"/>
          </w:tcPr>
          <w:p w14:paraId="2AA7FCD8" w14:textId="77777777" w:rsidR="00484121" w:rsidRPr="001D2E49" w:rsidRDefault="00484121" w:rsidP="00794DB0">
            <w:pPr>
              <w:pStyle w:val="TAH"/>
              <w:rPr>
                <w:ins w:id="5347" w:author="CR0133" w:date="2024-05-28T21:21:00Z"/>
                <w:rFonts w:cs="Arial"/>
                <w:lang w:eastAsia="ja-JP"/>
              </w:rPr>
            </w:pPr>
            <w:ins w:id="5348" w:author="CR0133" w:date="2024-05-28T21:21:00Z">
              <w:r w:rsidRPr="001D2E49">
                <w:rPr>
                  <w:rFonts w:cs="Arial"/>
                  <w:lang w:eastAsia="ja-JP"/>
                </w:rPr>
                <w:t>IE/Group Name</w:t>
              </w:r>
            </w:ins>
          </w:p>
        </w:tc>
        <w:tc>
          <w:tcPr>
            <w:tcW w:w="1020" w:type="dxa"/>
          </w:tcPr>
          <w:p w14:paraId="099BC13D" w14:textId="77777777" w:rsidR="00484121" w:rsidRPr="001D2E49" w:rsidRDefault="00484121" w:rsidP="00794DB0">
            <w:pPr>
              <w:pStyle w:val="TAH"/>
              <w:rPr>
                <w:ins w:id="5349" w:author="CR0133" w:date="2024-05-28T21:21:00Z"/>
                <w:rFonts w:cs="Arial"/>
                <w:lang w:eastAsia="ja-JP"/>
              </w:rPr>
            </w:pPr>
            <w:ins w:id="5350" w:author="CR0133" w:date="2024-05-28T21:21:00Z">
              <w:r w:rsidRPr="001D2E49">
                <w:rPr>
                  <w:rFonts w:cs="Arial"/>
                  <w:lang w:eastAsia="ja-JP"/>
                </w:rPr>
                <w:t>Presence</w:t>
              </w:r>
            </w:ins>
          </w:p>
        </w:tc>
        <w:tc>
          <w:tcPr>
            <w:tcW w:w="1474" w:type="dxa"/>
          </w:tcPr>
          <w:p w14:paraId="375101AD" w14:textId="77777777" w:rsidR="00484121" w:rsidRPr="001D2E49" w:rsidRDefault="00484121" w:rsidP="00794DB0">
            <w:pPr>
              <w:pStyle w:val="TAH"/>
              <w:rPr>
                <w:ins w:id="5351" w:author="CR0133" w:date="2024-05-28T21:21:00Z"/>
                <w:rFonts w:cs="Arial"/>
                <w:lang w:eastAsia="ja-JP"/>
              </w:rPr>
            </w:pPr>
            <w:ins w:id="5352" w:author="CR0133" w:date="2024-05-28T21:21:00Z">
              <w:r w:rsidRPr="001D2E49">
                <w:rPr>
                  <w:rFonts w:cs="Arial"/>
                  <w:lang w:eastAsia="ja-JP"/>
                </w:rPr>
                <w:t>Range</w:t>
              </w:r>
            </w:ins>
          </w:p>
        </w:tc>
        <w:tc>
          <w:tcPr>
            <w:tcW w:w="1872" w:type="dxa"/>
          </w:tcPr>
          <w:p w14:paraId="39BA0C62" w14:textId="77777777" w:rsidR="00484121" w:rsidRPr="001D2E49" w:rsidRDefault="00484121" w:rsidP="00794DB0">
            <w:pPr>
              <w:pStyle w:val="TAH"/>
              <w:rPr>
                <w:ins w:id="5353" w:author="CR0133" w:date="2024-05-28T21:21:00Z"/>
                <w:rFonts w:cs="Arial"/>
                <w:lang w:eastAsia="ja-JP"/>
              </w:rPr>
            </w:pPr>
            <w:ins w:id="5354" w:author="CR0133" w:date="2024-05-28T21:21:00Z">
              <w:r w:rsidRPr="001D2E49">
                <w:rPr>
                  <w:rFonts w:cs="Arial"/>
                  <w:lang w:eastAsia="ja-JP"/>
                </w:rPr>
                <w:t>IE type and reference</w:t>
              </w:r>
            </w:ins>
          </w:p>
        </w:tc>
        <w:tc>
          <w:tcPr>
            <w:tcW w:w="2880" w:type="dxa"/>
          </w:tcPr>
          <w:p w14:paraId="3179F0D5" w14:textId="77777777" w:rsidR="00484121" w:rsidRPr="001D2E49" w:rsidRDefault="00484121" w:rsidP="00794DB0">
            <w:pPr>
              <w:pStyle w:val="TAH"/>
              <w:rPr>
                <w:ins w:id="5355" w:author="CR0133" w:date="2024-05-28T21:21:00Z"/>
                <w:rFonts w:cs="Arial"/>
                <w:lang w:eastAsia="ja-JP"/>
              </w:rPr>
            </w:pPr>
            <w:ins w:id="5356" w:author="CR0133" w:date="2024-05-28T21:21:00Z">
              <w:r w:rsidRPr="001D2E49">
                <w:rPr>
                  <w:rFonts w:cs="Arial"/>
                  <w:lang w:eastAsia="ja-JP"/>
                </w:rPr>
                <w:t>Semantics description</w:t>
              </w:r>
            </w:ins>
          </w:p>
        </w:tc>
      </w:tr>
      <w:tr w:rsidR="00484121" w:rsidRPr="001D2E49" w14:paraId="69924ABA" w14:textId="77777777" w:rsidTr="00794DB0">
        <w:trPr>
          <w:ins w:id="5357" w:author="CR0133" w:date="2024-05-28T21:21:00Z"/>
        </w:trPr>
        <w:tc>
          <w:tcPr>
            <w:tcW w:w="2551" w:type="dxa"/>
          </w:tcPr>
          <w:p w14:paraId="0B0BFEFB" w14:textId="77777777" w:rsidR="00484121" w:rsidRPr="001D2E49" w:rsidRDefault="00484121" w:rsidP="00794DB0">
            <w:pPr>
              <w:pStyle w:val="TAL"/>
              <w:rPr>
                <w:ins w:id="5358" w:author="CR0133" w:date="2024-05-28T21:21:00Z"/>
                <w:rFonts w:eastAsia="Batang" w:cs="Arial"/>
                <w:lang w:eastAsia="ja-JP"/>
              </w:rPr>
            </w:pPr>
            <w:ins w:id="5359" w:author="CR0133" w:date="2024-05-28T21:21:00Z">
              <w:r w:rsidRPr="008C3F37">
                <w:rPr>
                  <w:bCs/>
                  <w:noProof/>
                  <w:lang w:eastAsia="ja-JP"/>
                </w:rPr>
                <w:t>MBS NG-U Information at NG-RAN</w:t>
              </w:r>
              <w:r>
                <w:rPr>
                  <w:bCs/>
                  <w:noProof/>
                  <w:lang w:eastAsia="ja-JP"/>
                </w:rPr>
                <w:t xml:space="preserve"> Request</w:t>
              </w:r>
            </w:ins>
          </w:p>
        </w:tc>
        <w:tc>
          <w:tcPr>
            <w:tcW w:w="1020" w:type="dxa"/>
          </w:tcPr>
          <w:p w14:paraId="66419DA0" w14:textId="77777777" w:rsidR="00484121" w:rsidRPr="001D2E49" w:rsidRDefault="00484121" w:rsidP="00794DB0">
            <w:pPr>
              <w:pStyle w:val="TAL"/>
              <w:rPr>
                <w:ins w:id="5360" w:author="CR0133" w:date="2024-05-28T21:21:00Z"/>
                <w:rFonts w:cs="Arial"/>
                <w:lang w:eastAsia="ja-JP"/>
              </w:rPr>
            </w:pPr>
            <w:ins w:id="5361" w:author="CR0133" w:date="2024-05-28T21:21:00Z">
              <w:r w:rsidRPr="001D2E49">
                <w:rPr>
                  <w:rFonts w:eastAsia="Malgun Gothic" w:cs="Arial"/>
                  <w:lang w:eastAsia="ja-JP"/>
                </w:rPr>
                <w:t>M</w:t>
              </w:r>
            </w:ins>
          </w:p>
        </w:tc>
        <w:tc>
          <w:tcPr>
            <w:tcW w:w="1474" w:type="dxa"/>
          </w:tcPr>
          <w:p w14:paraId="7E48F709" w14:textId="77777777" w:rsidR="00484121" w:rsidRPr="001D2E49" w:rsidRDefault="00484121" w:rsidP="00794DB0">
            <w:pPr>
              <w:pStyle w:val="TAL"/>
              <w:rPr>
                <w:ins w:id="5362" w:author="CR0133" w:date="2024-05-28T21:21:00Z"/>
                <w:i/>
                <w:lang w:eastAsia="ja-JP"/>
              </w:rPr>
            </w:pPr>
          </w:p>
        </w:tc>
        <w:tc>
          <w:tcPr>
            <w:tcW w:w="1872" w:type="dxa"/>
          </w:tcPr>
          <w:p w14:paraId="503A1465" w14:textId="77777777" w:rsidR="00484121" w:rsidRPr="001D2E49" w:rsidRDefault="00484121" w:rsidP="00794DB0">
            <w:pPr>
              <w:pStyle w:val="TAL"/>
              <w:rPr>
                <w:ins w:id="5363" w:author="CR0133" w:date="2024-05-28T21:21:00Z"/>
                <w:lang w:eastAsia="ja-JP"/>
              </w:rPr>
            </w:pPr>
            <w:ins w:id="5364" w:author="CR0133" w:date="2024-05-28T21:21:00Z">
              <w:r w:rsidRPr="001D2E49">
                <w:rPr>
                  <w:rFonts w:eastAsia="Malgun Gothic" w:cs="Arial"/>
                  <w:snapToGrid w:val="0"/>
                  <w:lang w:eastAsia="ja-JP"/>
                </w:rPr>
                <w:t>ENUMERATED (true, …)</w:t>
              </w:r>
            </w:ins>
          </w:p>
        </w:tc>
        <w:tc>
          <w:tcPr>
            <w:tcW w:w="2880" w:type="dxa"/>
          </w:tcPr>
          <w:p w14:paraId="5F2D57E8" w14:textId="77777777" w:rsidR="00484121" w:rsidRPr="001D2E49" w:rsidRDefault="00484121" w:rsidP="00794DB0">
            <w:pPr>
              <w:pStyle w:val="TAL"/>
              <w:rPr>
                <w:ins w:id="5365" w:author="CR0133" w:date="2024-05-28T21:21:00Z"/>
                <w:lang w:eastAsia="ja-JP"/>
              </w:rPr>
            </w:pPr>
            <w:ins w:id="5366" w:author="CR0133" w:date="2024-05-28T21:21:00Z">
              <w:r>
                <w:rPr>
                  <w:lang w:eastAsia="ja-JP"/>
                </w:rPr>
                <w:t>This IE is used to request the gNB-CU-UP to allocate shared NG-U resources</w:t>
              </w:r>
              <w:r>
                <w:t xml:space="preserve"> for unicast transport.</w:t>
              </w:r>
            </w:ins>
          </w:p>
        </w:tc>
      </w:tr>
    </w:tbl>
    <w:p w14:paraId="26C297EC" w14:textId="77777777" w:rsidR="00484121" w:rsidRDefault="00484121" w:rsidP="00FC324B">
      <w:pPr>
        <w:widowControl w:val="0"/>
        <w:rPr>
          <w:noProof/>
          <w:lang w:eastAsia="zh-CN"/>
        </w:rPr>
      </w:pPr>
    </w:p>
    <w:p w14:paraId="33060432" w14:textId="77777777" w:rsidR="00FC324B" w:rsidRPr="00D629EF" w:rsidRDefault="00FC324B" w:rsidP="00FC324B">
      <w:pPr>
        <w:pStyle w:val="Heading3"/>
        <w:keepNext w:val="0"/>
        <w:keepLines w:val="0"/>
        <w:widowControl w:val="0"/>
      </w:pPr>
      <w:bookmarkStart w:id="5367" w:name="_Toc162518324"/>
      <w:bookmarkStart w:id="5368" w:name="_CR9_3_2"/>
      <w:bookmarkEnd w:id="5368"/>
      <w:r w:rsidRPr="00D629EF">
        <w:t>9.3.2</w:t>
      </w:r>
      <w:r w:rsidRPr="00D629EF">
        <w:tab/>
        <w:t>Transport Network Layer Related IEs</w:t>
      </w:r>
      <w:bookmarkEnd w:id="4975"/>
      <w:bookmarkEnd w:id="4976"/>
      <w:bookmarkEnd w:id="4977"/>
      <w:bookmarkEnd w:id="4978"/>
      <w:bookmarkEnd w:id="4979"/>
      <w:bookmarkEnd w:id="4999"/>
      <w:bookmarkEnd w:id="5000"/>
      <w:bookmarkEnd w:id="5001"/>
      <w:bookmarkEnd w:id="5009"/>
      <w:bookmarkEnd w:id="5011"/>
      <w:bookmarkEnd w:id="5012"/>
      <w:bookmarkEnd w:id="5189"/>
      <w:bookmarkEnd w:id="5190"/>
      <w:bookmarkEnd w:id="5231"/>
      <w:bookmarkEnd w:id="5367"/>
    </w:p>
    <w:p w14:paraId="08DBB707" w14:textId="77777777" w:rsidR="00FC324B" w:rsidRPr="00D629EF" w:rsidRDefault="00FC324B" w:rsidP="00FC324B">
      <w:pPr>
        <w:pStyle w:val="Heading4"/>
        <w:keepNext w:val="0"/>
        <w:keepLines w:val="0"/>
        <w:widowControl w:val="0"/>
      </w:pPr>
      <w:bookmarkStart w:id="5369" w:name="_Toc20955649"/>
      <w:bookmarkStart w:id="5370" w:name="_Toc29461091"/>
      <w:bookmarkStart w:id="5371" w:name="_Toc29505823"/>
      <w:bookmarkStart w:id="5372" w:name="_Toc36556348"/>
      <w:bookmarkStart w:id="5373" w:name="_Toc45881834"/>
      <w:bookmarkStart w:id="5374" w:name="_Toc51852475"/>
      <w:bookmarkStart w:id="5375" w:name="_Toc56620426"/>
      <w:bookmarkStart w:id="5376" w:name="_Toc64448066"/>
      <w:bookmarkStart w:id="5377" w:name="_Toc74152842"/>
      <w:bookmarkStart w:id="5378" w:name="_Toc88656268"/>
      <w:bookmarkStart w:id="5379" w:name="_Toc88657327"/>
      <w:bookmarkStart w:id="5380" w:name="_Toc105657421"/>
      <w:bookmarkStart w:id="5381" w:name="_Toc106108802"/>
      <w:bookmarkStart w:id="5382" w:name="_Toc112687905"/>
      <w:bookmarkStart w:id="5383" w:name="_Toc162518325"/>
      <w:bookmarkStart w:id="5384" w:name="_CR9_3_2_1"/>
      <w:bookmarkEnd w:id="5384"/>
      <w:r w:rsidRPr="00D629EF">
        <w:t>9.3.2.1</w:t>
      </w:r>
      <w:r w:rsidRPr="00D629EF">
        <w:tab/>
        <w:t>UP Transport Layer Information</w:t>
      </w:r>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p>
    <w:p w14:paraId="7009383E" w14:textId="77777777" w:rsidR="00FC324B" w:rsidRPr="00D629EF" w:rsidRDefault="00FC324B" w:rsidP="00FC324B">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EE7ED62" w14:textId="77777777" w:rsidTr="009522B9">
        <w:trPr>
          <w:jc w:val="center"/>
        </w:trPr>
        <w:tc>
          <w:tcPr>
            <w:tcW w:w="2448" w:type="dxa"/>
          </w:tcPr>
          <w:p w14:paraId="2CBFA546" w14:textId="77777777" w:rsidR="00FC324B" w:rsidRPr="00D629EF" w:rsidRDefault="00FC324B" w:rsidP="00836DD7">
            <w:pPr>
              <w:pStyle w:val="TAH"/>
              <w:rPr>
                <w:lang w:eastAsia="ja-JP"/>
              </w:rPr>
            </w:pPr>
            <w:r w:rsidRPr="00D629EF">
              <w:rPr>
                <w:lang w:eastAsia="ja-JP"/>
              </w:rPr>
              <w:lastRenderedPageBreak/>
              <w:t>IE/Group Name</w:t>
            </w:r>
          </w:p>
        </w:tc>
        <w:tc>
          <w:tcPr>
            <w:tcW w:w="1080" w:type="dxa"/>
          </w:tcPr>
          <w:p w14:paraId="4F3446EB" w14:textId="77777777" w:rsidR="00FC324B" w:rsidRPr="00D629EF" w:rsidRDefault="00FC324B" w:rsidP="00836DD7">
            <w:pPr>
              <w:pStyle w:val="TAH"/>
              <w:rPr>
                <w:lang w:eastAsia="ja-JP"/>
              </w:rPr>
            </w:pPr>
            <w:r w:rsidRPr="00D629EF">
              <w:rPr>
                <w:lang w:eastAsia="ja-JP"/>
              </w:rPr>
              <w:t>Presence</w:t>
            </w:r>
          </w:p>
        </w:tc>
        <w:tc>
          <w:tcPr>
            <w:tcW w:w="1440" w:type="dxa"/>
          </w:tcPr>
          <w:p w14:paraId="23919311" w14:textId="77777777" w:rsidR="00FC324B" w:rsidRPr="00D629EF" w:rsidRDefault="00FC324B" w:rsidP="00836DD7">
            <w:pPr>
              <w:pStyle w:val="TAH"/>
              <w:rPr>
                <w:lang w:eastAsia="ja-JP"/>
              </w:rPr>
            </w:pPr>
            <w:r w:rsidRPr="00D629EF">
              <w:rPr>
                <w:lang w:eastAsia="ja-JP"/>
              </w:rPr>
              <w:t>Range</w:t>
            </w:r>
          </w:p>
        </w:tc>
        <w:tc>
          <w:tcPr>
            <w:tcW w:w="1872" w:type="dxa"/>
          </w:tcPr>
          <w:p w14:paraId="22C3CA05" w14:textId="77777777" w:rsidR="00FC324B" w:rsidRPr="00D629EF" w:rsidRDefault="00FC324B" w:rsidP="00836DD7">
            <w:pPr>
              <w:pStyle w:val="TAH"/>
              <w:rPr>
                <w:lang w:eastAsia="ja-JP"/>
              </w:rPr>
            </w:pPr>
            <w:r w:rsidRPr="00D629EF">
              <w:rPr>
                <w:lang w:eastAsia="ja-JP"/>
              </w:rPr>
              <w:t>IE type and reference</w:t>
            </w:r>
          </w:p>
        </w:tc>
        <w:tc>
          <w:tcPr>
            <w:tcW w:w="2880" w:type="dxa"/>
          </w:tcPr>
          <w:p w14:paraId="4C29E94C" w14:textId="77777777" w:rsidR="00FC324B" w:rsidRPr="00D629EF" w:rsidRDefault="00FC324B" w:rsidP="00836DD7">
            <w:pPr>
              <w:pStyle w:val="TAH"/>
              <w:rPr>
                <w:lang w:eastAsia="ja-JP"/>
              </w:rPr>
            </w:pPr>
            <w:r w:rsidRPr="00D629EF">
              <w:rPr>
                <w:lang w:eastAsia="ja-JP"/>
              </w:rPr>
              <w:t>Semantics description</w:t>
            </w:r>
          </w:p>
        </w:tc>
      </w:tr>
      <w:tr w:rsidR="00FC324B" w:rsidRPr="00D629EF" w14:paraId="740A2C06" w14:textId="77777777" w:rsidTr="009522B9">
        <w:trPr>
          <w:jc w:val="center"/>
        </w:trPr>
        <w:tc>
          <w:tcPr>
            <w:tcW w:w="2448" w:type="dxa"/>
          </w:tcPr>
          <w:p w14:paraId="228AD492" w14:textId="77777777" w:rsidR="00FC324B" w:rsidRPr="00D629EF" w:rsidRDefault="00FC324B" w:rsidP="00836DD7">
            <w:pPr>
              <w:pStyle w:val="TAL"/>
            </w:pPr>
            <w:r w:rsidRPr="00D629EF">
              <w:rPr>
                <w:noProof/>
                <w:lang w:eastAsia="ja-JP"/>
              </w:rPr>
              <w:t xml:space="preserve">CHOICE </w:t>
            </w:r>
            <w:r w:rsidRPr="00836DD7">
              <w:rPr>
                <w:rFonts w:eastAsia="MS Mincho"/>
                <w:i/>
                <w:iCs/>
                <w:noProof/>
                <w:lang w:eastAsia="ja-JP"/>
              </w:rPr>
              <w:t>T</w:t>
            </w:r>
            <w:r w:rsidRPr="00836DD7">
              <w:rPr>
                <w:i/>
                <w:iCs/>
                <w:noProof/>
                <w:lang w:eastAsia="ja-JP"/>
              </w:rPr>
              <w:t xml:space="preserve">ransport </w:t>
            </w:r>
            <w:r w:rsidRPr="00836DD7">
              <w:rPr>
                <w:rFonts w:eastAsia="MS Mincho"/>
                <w:i/>
                <w:iCs/>
                <w:noProof/>
                <w:lang w:eastAsia="ja-JP"/>
              </w:rPr>
              <w:t>Layer Information</w:t>
            </w:r>
          </w:p>
        </w:tc>
        <w:tc>
          <w:tcPr>
            <w:tcW w:w="1080" w:type="dxa"/>
          </w:tcPr>
          <w:p w14:paraId="4309A434" w14:textId="77777777" w:rsidR="00FC324B" w:rsidRPr="00D629EF" w:rsidRDefault="00FC324B" w:rsidP="00836DD7">
            <w:pPr>
              <w:pStyle w:val="TAL"/>
              <w:rPr>
                <w:lang w:eastAsia="ja-JP"/>
              </w:rPr>
            </w:pPr>
            <w:r w:rsidRPr="00D629EF">
              <w:rPr>
                <w:lang w:eastAsia="ja-JP"/>
              </w:rPr>
              <w:t>M</w:t>
            </w:r>
          </w:p>
        </w:tc>
        <w:tc>
          <w:tcPr>
            <w:tcW w:w="1440" w:type="dxa"/>
          </w:tcPr>
          <w:p w14:paraId="63ED3D73" w14:textId="77777777" w:rsidR="00FC324B" w:rsidRPr="00D629EF" w:rsidRDefault="00FC324B" w:rsidP="00836DD7">
            <w:pPr>
              <w:pStyle w:val="TAL"/>
              <w:rPr>
                <w:lang w:eastAsia="ja-JP"/>
              </w:rPr>
            </w:pPr>
          </w:p>
        </w:tc>
        <w:tc>
          <w:tcPr>
            <w:tcW w:w="1872" w:type="dxa"/>
          </w:tcPr>
          <w:p w14:paraId="1F5B4776" w14:textId="77777777" w:rsidR="00FC324B" w:rsidRPr="00D629EF" w:rsidRDefault="00FC324B" w:rsidP="00836DD7">
            <w:pPr>
              <w:pStyle w:val="TAL"/>
              <w:rPr>
                <w:lang w:eastAsia="ja-JP"/>
              </w:rPr>
            </w:pPr>
          </w:p>
        </w:tc>
        <w:tc>
          <w:tcPr>
            <w:tcW w:w="2880" w:type="dxa"/>
          </w:tcPr>
          <w:p w14:paraId="0BD135D0" w14:textId="77777777" w:rsidR="00FC324B" w:rsidRPr="00D629EF" w:rsidRDefault="00FC324B" w:rsidP="00836DD7">
            <w:pPr>
              <w:pStyle w:val="TAL"/>
            </w:pPr>
          </w:p>
        </w:tc>
      </w:tr>
      <w:tr w:rsidR="00FC324B" w:rsidRPr="00D629EF" w14:paraId="2ED3C454" w14:textId="77777777" w:rsidTr="009522B9">
        <w:trPr>
          <w:jc w:val="center"/>
        </w:trPr>
        <w:tc>
          <w:tcPr>
            <w:tcW w:w="2448" w:type="dxa"/>
          </w:tcPr>
          <w:p w14:paraId="4547DC9D" w14:textId="5D038BB6" w:rsidR="00FC324B" w:rsidRPr="00836DD7" w:rsidRDefault="00FC324B" w:rsidP="00836DD7">
            <w:pPr>
              <w:pStyle w:val="TAL"/>
              <w:ind w:leftChars="50" w:left="100"/>
              <w:rPr>
                <w:i/>
                <w:iCs/>
                <w:noProof/>
                <w:lang w:eastAsia="ja-JP"/>
              </w:rPr>
            </w:pPr>
            <w:r w:rsidRPr="00836DD7">
              <w:rPr>
                <w:i/>
                <w:iCs/>
                <w:noProof/>
                <w:lang w:eastAsia="ja-JP"/>
              </w:rPr>
              <w:t>&gt;GTP Tunnel</w:t>
            </w:r>
          </w:p>
        </w:tc>
        <w:tc>
          <w:tcPr>
            <w:tcW w:w="1080" w:type="dxa"/>
          </w:tcPr>
          <w:p w14:paraId="70E74561" w14:textId="77777777" w:rsidR="00FC324B" w:rsidRPr="00D629EF" w:rsidRDefault="00FC324B" w:rsidP="00836DD7">
            <w:pPr>
              <w:pStyle w:val="TAL"/>
              <w:rPr>
                <w:lang w:eastAsia="ja-JP"/>
              </w:rPr>
            </w:pPr>
          </w:p>
        </w:tc>
        <w:tc>
          <w:tcPr>
            <w:tcW w:w="1440" w:type="dxa"/>
          </w:tcPr>
          <w:p w14:paraId="735D8BFA" w14:textId="77777777" w:rsidR="00FC324B" w:rsidRPr="00D629EF" w:rsidRDefault="00FC324B" w:rsidP="00836DD7">
            <w:pPr>
              <w:pStyle w:val="TAL"/>
              <w:rPr>
                <w:lang w:eastAsia="ja-JP"/>
              </w:rPr>
            </w:pPr>
          </w:p>
        </w:tc>
        <w:tc>
          <w:tcPr>
            <w:tcW w:w="1872" w:type="dxa"/>
          </w:tcPr>
          <w:p w14:paraId="66CFEBD5" w14:textId="77777777" w:rsidR="00FC324B" w:rsidRPr="00D629EF" w:rsidRDefault="00FC324B" w:rsidP="00836DD7">
            <w:pPr>
              <w:pStyle w:val="TAL"/>
              <w:rPr>
                <w:lang w:eastAsia="ja-JP"/>
              </w:rPr>
            </w:pPr>
          </w:p>
        </w:tc>
        <w:tc>
          <w:tcPr>
            <w:tcW w:w="2880" w:type="dxa"/>
          </w:tcPr>
          <w:p w14:paraId="51972784" w14:textId="77777777" w:rsidR="00FC324B" w:rsidRPr="00D629EF" w:rsidRDefault="00FC324B" w:rsidP="00836DD7">
            <w:pPr>
              <w:pStyle w:val="TAL"/>
            </w:pPr>
          </w:p>
        </w:tc>
      </w:tr>
      <w:tr w:rsidR="00FC324B" w:rsidRPr="00D629EF" w14:paraId="2A35269E" w14:textId="77777777" w:rsidTr="009522B9">
        <w:trPr>
          <w:jc w:val="center"/>
        </w:trPr>
        <w:tc>
          <w:tcPr>
            <w:tcW w:w="2448" w:type="dxa"/>
          </w:tcPr>
          <w:p w14:paraId="0D1F8809" w14:textId="6C13AA1E" w:rsidR="00FC324B" w:rsidRPr="00D629EF" w:rsidRDefault="00FC324B" w:rsidP="00836DD7">
            <w:pPr>
              <w:pStyle w:val="TAL"/>
              <w:ind w:leftChars="100" w:left="200"/>
              <w:rPr>
                <w:noProof/>
                <w:lang w:eastAsia="ja-JP"/>
              </w:rPr>
            </w:pPr>
            <w:r w:rsidRPr="00D629EF">
              <w:rPr>
                <w:noProof/>
                <w:lang w:eastAsia="ja-JP"/>
              </w:rPr>
              <w:t xml:space="preserve">&gt;&gt;Transport </w:t>
            </w:r>
            <w:r w:rsidRPr="00836DD7">
              <w:t>Layer</w:t>
            </w:r>
            <w:r w:rsidRPr="00D629EF">
              <w:rPr>
                <w:noProof/>
                <w:lang w:eastAsia="ja-JP"/>
              </w:rPr>
              <w:t xml:space="preserve"> Address</w:t>
            </w:r>
          </w:p>
        </w:tc>
        <w:tc>
          <w:tcPr>
            <w:tcW w:w="1080" w:type="dxa"/>
          </w:tcPr>
          <w:p w14:paraId="0DB2799E" w14:textId="77777777" w:rsidR="00FC324B" w:rsidRPr="00D629EF" w:rsidRDefault="00FC324B" w:rsidP="00836DD7">
            <w:pPr>
              <w:pStyle w:val="TAL"/>
              <w:rPr>
                <w:lang w:eastAsia="ja-JP"/>
              </w:rPr>
            </w:pPr>
            <w:r w:rsidRPr="00D629EF">
              <w:rPr>
                <w:lang w:eastAsia="ja-JP"/>
              </w:rPr>
              <w:t>M</w:t>
            </w:r>
          </w:p>
        </w:tc>
        <w:tc>
          <w:tcPr>
            <w:tcW w:w="1440" w:type="dxa"/>
          </w:tcPr>
          <w:p w14:paraId="12F06CA8" w14:textId="77777777" w:rsidR="00FC324B" w:rsidRPr="00D629EF" w:rsidRDefault="00FC324B" w:rsidP="00836DD7">
            <w:pPr>
              <w:pStyle w:val="TAL"/>
              <w:rPr>
                <w:lang w:eastAsia="ja-JP"/>
              </w:rPr>
            </w:pPr>
          </w:p>
        </w:tc>
        <w:tc>
          <w:tcPr>
            <w:tcW w:w="1872" w:type="dxa"/>
          </w:tcPr>
          <w:p w14:paraId="2C851CBC" w14:textId="77777777" w:rsidR="00FC324B" w:rsidRPr="00D629EF" w:rsidRDefault="00FC324B" w:rsidP="00836DD7">
            <w:pPr>
              <w:pStyle w:val="TAL"/>
              <w:rPr>
                <w:lang w:eastAsia="ja-JP"/>
              </w:rPr>
            </w:pPr>
            <w:r w:rsidRPr="00D629EF">
              <w:rPr>
                <w:noProof/>
                <w:lang w:eastAsia="ja-JP"/>
              </w:rPr>
              <w:t>9.3.2.4</w:t>
            </w:r>
          </w:p>
        </w:tc>
        <w:tc>
          <w:tcPr>
            <w:tcW w:w="2880" w:type="dxa"/>
          </w:tcPr>
          <w:p w14:paraId="09AC1884" w14:textId="77777777" w:rsidR="00FC324B" w:rsidRPr="00D629EF" w:rsidRDefault="00FC324B" w:rsidP="00836DD7">
            <w:pPr>
              <w:pStyle w:val="TAL"/>
            </w:pPr>
          </w:p>
        </w:tc>
      </w:tr>
      <w:tr w:rsidR="00FC324B" w:rsidRPr="00D629EF" w14:paraId="2E181394" w14:textId="77777777" w:rsidTr="009522B9">
        <w:trPr>
          <w:jc w:val="center"/>
        </w:trPr>
        <w:tc>
          <w:tcPr>
            <w:tcW w:w="2448" w:type="dxa"/>
          </w:tcPr>
          <w:p w14:paraId="54174ABF" w14:textId="3E5DDE05" w:rsidR="00FC324B" w:rsidRPr="00836DD7" w:rsidRDefault="00FC324B" w:rsidP="00836DD7">
            <w:pPr>
              <w:pStyle w:val="TAL"/>
              <w:ind w:leftChars="100" w:left="200"/>
            </w:pPr>
            <w:r w:rsidRPr="00D629EF">
              <w:rPr>
                <w:noProof/>
                <w:lang w:eastAsia="ja-JP"/>
              </w:rPr>
              <w:t>&gt;&gt;GTP-TEID</w:t>
            </w:r>
          </w:p>
        </w:tc>
        <w:tc>
          <w:tcPr>
            <w:tcW w:w="1080" w:type="dxa"/>
          </w:tcPr>
          <w:p w14:paraId="1C9B68F1" w14:textId="77777777" w:rsidR="00FC324B" w:rsidRPr="00D629EF" w:rsidRDefault="00FC324B" w:rsidP="00836DD7">
            <w:pPr>
              <w:pStyle w:val="TAL"/>
              <w:rPr>
                <w:lang w:eastAsia="ja-JP"/>
              </w:rPr>
            </w:pPr>
            <w:r w:rsidRPr="00D629EF">
              <w:rPr>
                <w:lang w:eastAsia="ja-JP"/>
              </w:rPr>
              <w:t>M</w:t>
            </w:r>
          </w:p>
        </w:tc>
        <w:tc>
          <w:tcPr>
            <w:tcW w:w="1440" w:type="dxa"/>
          </w:tcPr>
          <w:p w14:paraId="11159A14" w14:textId="77777777" w:rsidR="00FC324B" w:rsidRPr="00D629EF" w:rsidRDefault="00FC324B" w:rsidP="00836DD7">
            <w:pPr>
              <w:pStyle w:val="TAL"/>
              <w:rPr>
                <w:lang w:eastAsia="ja-JP"/>
              </w:rPr>
            </w:pPr>
          </w:p>
        </w:tc>
        <w:tc>
          <w:tcPr>
            <w:tcW w:w="1872" w:type="dxa"/>
          </w:tcPr>
          <w:p w14:paraId="04C4B168" w14:textId="77777777" w:rsidR="00FC324B" w:rsidRPr="00D629EF" w:rsidRDefault="00FC324B" w:rsidP="00836DD7">
            <w:pPr>
              <w:pStyle w:val="TAL"/>
              <w:rPr>
                <w:szCs w:val="18"/>
                <w:lang w:eastAsia="ja-JP"/>
              </w:rPr>
            </w:pPr>
            <w:r w:rsidRPr="00D629EF">
              <w:rPr>
                <w:szCs w:val="18"/>
                <w:lang w:eastAsia="ja-JP"/>
              </w:rPr>
              <w:t>9.3.2.3</w:t>
            </w:r>
          </w:p>
        </w:tc>
        <w:tc>
          <w:tcPr>
            <w:tcW w:w="2880" w:type="dxa"/>
          </w:tcPr>
          <w:p w14:paraId="08D6A8D8" w14:textId="77777777" w:rsidR="00FC324B" w:rsidRPr="00D629EF" w:rsidRDefault="00FC324B" w:rsidP="00836DD7">
            <w:pPr>
              <w:pStyle w:val="TAL"/>
            </w:pPr>
          </w:p>
        </w:tc>
      </w:tr>
    </w:tbl>
    <w:p w14:paraId="6CB3D594" w14:textId="77777777" w:rsidR="00FC324B" w:rsidRPr="00D629EF" w:rsidRDefault="00FC324B" w:rsidP="00FC324B">
      <w:pPr>
        <w:widowControl w:val="0"/>
      </w:pPr>
    </w:p>
    <w:p w14:paraId="4A156D2D" w14:textId="77777777" w:rsidR="00FC324B" w:rsidRPr="00673604" w:rsidRDefault="00FC324B" w:rsidP="00836DD7">
      <w:pPr>
        <w:pStyle w:val="Heading4"/>
      </w:pPr>
      <w:bookmarkStart w:id="5385" w:name="_Toc20955650"/>
      <w:bookmarkStart w:id="5386" w:name="_Toc29461092"/>
      <w:bookmarkStart w:id="5387" w:name="_Toc29505824"/>
      <w:bookmarkStart w:id="5388" w:name="_Toc36556349"/>
      <w:bookmarkStart w:id="5389" w:name="_Toc45881835"/>
      <w:bookmarkStart w:id="5390" w:name="_Toc51852476"/>
      <w:bookmarkStart w:id="5391" w:name="_Toc56620427"/>
      <w:bookmarkStart w:id="5392" w:name="_Toc64448067"/>
      <w:bookmarkStart w:id="5393" w:name="_Toc74152843"/>
      <w:bookmarkStart w:id="5394" w:name="_Toc88656269"/>
      <w:bookmarkStart w:id="5395" w:name="_Toc88657328"/>
      <w:bookmarkStart w:id="5396" w:name="_Toc105657422"/>
      <w:bookmarkStart w:id="5397" w:name="_Toc106108803"/>
      <w:bookmarkStart w:id="5398" w:name="_Toc112687906"/>
      <w:bookmarkStart w:id="5399" w:name="_Toc162518326"/>
      <w:bookmarkStart w:id="5400" w:name="_CR9_3_2_2"/>
      <w:bookmarkEnd w:id="5400"/>
      <w:r w:rsidRPr="00673604">
        <w:t>9.3.2.2</w:t>
      </w:r>
      <w:r w:rsidRPr="00673604">
        <w:tab/>
        <w:t>CP Transport Layer Information</w:t>
      </w:r>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p>
    <w:p w14:paraId="330A2C18" w14:textId="77777777" w:rsidR="00FC324B" w:rsidRPr="00D629EF" w:rsidRDefault="00FC324B" w:rsidP="00FC324B">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11FA093C" w14:textId="77777777" w:rsidTr="009522B9">
        <w:tc>
          <w:tcPr>
            <w:tcW w:w="2160" w:type="dxa"/>
          </w:tcPr>
          <w:p w14:paraId="284A58E8"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7417AF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361863C0"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60B791CB"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7D60F8C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0C35CB6F" w14:textId="77777777" w:rsidR="00FC324B" w:rsidRPr="00D629EF" w:rsidRDefault="00FC324B" w:rsidP="009522B9">
            <w:pPr>
              <w:pStyle w:val="TAH"/>
              <w:keepNext w:val="0"/>
              <w:keepLines w:val="0"/>
              <w:widowControl w:val="0"/>
              <w:rPr>
                <w:lang w:eastAsia="ja-JP"/>
              </w:rPr>
            </w:pPr>
            <w:r w:rsidRPr="00D629EF">
              <w:rPr>
                <w:bCs/>
                <w:szCs w:val="18"/>
                <w:lang w:eastAsia="ja-JP"/>
              </w:rPr>
              <w:t>Criticality</w:t>
            </w:r>
          </w:p>
        </w:tc>
        <w:tc>
          <w:tcPr>
            <w:tcW w:w="1080" w:type="dxa"/>
          </w:tcPr>
          <w:p w14:paraId="06CA17A7" w14:textId="77777777" w:rsidR="00FC324B" w:rsidRPr="00D629EF" w:rsidRDefault="00FC324B" w:rsidP="009522B9">
            <w:pPr>
              <w:pStyle w:val="TAH"/>
              <w:keepNext w:val="0"/>
              <w:keepLines w:val="0"/>
              <w:widowControl w:val="0"/>
              <w:rPr>
                <w:lang w:eastAsia="ja-JP"/>
              </w:rPr>
            </w:pPr>
            <w:r w:rsidRPr="00D629EF">
              <w:rPr>
                <w:bCs/>
                <w:szCs w:val="18"/>
                <w:lang w:eastAsia="ja-JP"/>
              </w:rPr>
              <w:t>Assigned Criticality</w:t>
            </w:r>
          </w:p>
        </w:tc>
      </w:tr>
      <w:tr w:rsidR="00FC324B" w:rsidRPr="00D629EF" w14:paraId="5F9CD899" w14:textId="77777777" w:rsidTr="009522B9">
        <w:tc>
          <w:tcPr>
            <w:tcW w:w="2160" w:type="dxa"/>
          </w:tcPr>
          <w:p w14:paraId="4040F2AD" w14:textId="77777777" w:rsidR="00FC324B" w:rsidRPr="00D629EF" w:rsidRDefault="00FC324B" w:rsidP="00836DD7">
            <w:pPr>
              <w:pStyle w:val="TAL"/>
              <w:rPr>
                <w:lang w:eastAsia="ja-JP"/>
              </w:rPr>
            </w:pPr>
            <w:r w:rsidRPr="00D629EF">
              <w:rPr>
                <w:lang w:eastAsia="ja-JP"/>
              </w:rPr>
              <w:t xml:space="preserve">CHOICE </w:t>
            </w:r>
            <w:r w:rsidRPr="00836DD7">
              <w:rPr>
                <w:i/>
                <w:iCs/>
                <w:lang w:eastAsia="ja-JP"/>
              </w:rPr>
              <w:t>CP Transport Layer Information</w:t>
            </w:r>
          </w:p>
        </w:tc>
        <w:tc>
          <w:tcPr>
            <w:tcW w:w="1080" w:type="dxa"/>
          </w:tcPr>
          <w:p w14:paraId="16AAB350" w14:textId="77777777" w:rsidR="00FC324B" w:rsidRPr="00D629EF" w:rsidRDefault="00FC324B" w:rsidP="00836DD7">
            <w:pPr>
              <w:pStyle w:val="TAL"/>
              <w:rPr>
                <w:lang w:eastAsia="ja-JP"/>
              </w:rPr>
            </w:pPr>
          </w:p>
        </w:tc>
        <w:tc>
          <w:tcPr>
            <w:tcW w:w="1080" w:type="dxa"/>
          </w:tcPr>
          <w:p w14:paraId="2DADBD16" w14:textId="77777777" w:rsidR="00FC324B" w:rsidRPr="00D629EF" w:rsidRDefault="00FC324B" w:rsidP="00836DD7">
            <w:pPr>
              <w:pStyle w:val="TAL"/>
              <w:rPr>
                <w:i/>
                <w:lang w:eastAsia="ja-JP"/>
              </w:rPr>
            </w:pPr>
          </w:p>
        </w:tc>
        <w:tc>
          <w:tcPr>
            <w:tcW w:w="1512" w:type="dxa"/>
          </w:tcPr>
          <w:p w14:paraId="7D3BB13B" w14:textId="77777777" w:rsidR="00FC324B" w:rsidRPr="00D629EF" w:rsidRDefault="00FC324B" w:rsidP="00836DD7">
            <w:pPr>
              <w:pStyle w:val="TAL"/>
              <w:rPr>
                <w:lang w:eastAsia="ja-JP"/>
              </w:rPr>
            </w:pPr>
          </w:p>
        </w:tc>
        <w:tc>
          <w:tcPr>
            <w:tcW w:w="1728" w:type="dxa"/>
          </w:tcPr>
          <w:p w14:paraId="760B2622" w14:textId="77777777" w:rsidR="00FC324B" w:rsidRPr="00D629EF" w:rsidRDefault="00FC324B" w:rsidP="00836DD7">
            <w:pPr>
              <w:pStyle w:val="TAL"/>
              <w:rPr>
                <w:lang w:eastAsia="ja-JP"/>
              </w:rPr>
            </w:pPr>
          </w:p>
        </w:tc>
        <w:tc>
          <w:tcPr>
            <w:tcW w:w="1080" w:type="dxa"/>
          </w:tcPr>
          <w:p w14:paraId="24C2D061" w14:textId="10B7FFDF" w:rsidR="00FC324B" w:rsidRPr="00D629EF" w:rsidRDefault="00A16E1B" w:rsidP="009522B9">
            <w:pPr>
              <w:pStyle w:val="TAC"/>
              <w:keepNext w:val="0"/>
              <w:keepLines w:val="0"/>
              <w:widowControl w:val="0"/>
              <w:rPr>
                <w:lang w:eastAsia="ja-JP"/>
              </w:rPr>
            </w:pPr>
            <w:r>
              <w:rPr>
                <w:lang w:eastAsia="ja-JP"/>
              </w:rPr>
              <w:t>-</w:t>
            </w:r>
          </w:p>
        </w:tc>
        <w:tc>
          <w:tcPr>
            <w:tcW w:w="1080" w:type="dxa"/>
          </w:tcPr>
          <w:p w14:paraId="60C0CD9D" w14:textId="77777777" w:rsidR="00FC324B" w:rsidRPr="00D629EF" w:rsidRDefault="00FC324B" w:rsidP="009522B9">
            <w:pPr>
              <w:pStyle w:val="TAC"/>
              <w:keepNext w:val="0"/>
              <w:keepLines w:val="0"/>
              <w:widowControl w:val="0"/>
              <w:rPr>
                <w:lang w:eastAsia="ja-JP"/>
              </w:rPr>
            </w:pPr>
          </w:p>
        </w:tc>
      </w:tr>
      <w:tr w:rsidR="00FC324B" w:rsidRPr="00D629EF" w14:paraId="283987D0" w14:textId="77777777" w:rsidTr="009522B9">
        <w:tc>
          <w:tcPr>
            <w:tcW w:w="2160" w:type="dxa"/>
          </w:tcPr>
          <w:p w14:paraId="1F2E5A3F" w14:textId="77777777" w:rsidR="00FC324B" w:rsidRPr="00836DD7" w:rsidRDefault="00FC324B" w:rsidP="00836DD7">
            <w:pPr>
              <w:pStyle w:val="TAL"/>
              <w:ind w:leftChars="50" w:left="100"/>
              <w:rPr>
                <w:rFonts w:cs="Arial"/>
                <w:i/>
                <w:iCs/>
                <w:lang w:eastAsia="ja-JP"/>
              </w:rPr>
            </w:pPr>
            <w:r w:rsidRPr="00836DD7">
              <w:rPr>
                <w:rFonts w:cs="Arial"/>
                <w:i/>
                <w:iCs/>
                <w:lang w:eastAsia="ja-JP"/>
              </w:rPr>
              <w:t>&gt;</w:t>
            </w:r>
            <w:r w:rsidRPr="00A16E1B">
              <w:rPr>
                <w:rFonts w:cs="Arial"/>
                <w:i/>
                <w:iCs/>
                <w:lang w:eastAsia="ja-JP"/>
              </w:rPr>
              <w:t>Endpoint-IP-address</w:t>
            </w:r>
          </w:p>
        </w:tc>
        <w:tc>
          <w:tcPr>
            <w:tcW w:w="1080" w:type="dxa"/>
          </w:tcPr>
          <w:p w14:paraId="5048F59B" w14:textId="77777777" w:rsidR="00FC324B" w:rsidRPr="00D629EF" w:rsidRDefault="00FC324B" w:rsidP="00836DD7">
            <w:pPr>
              <w:pStyle w:val="TAL"/>
              <w:rPr>
                <w:lang w:eastAsia="ja-JP"/>
              </w:rPr>
            </w:pPr>
          </w:p>
        </w:tc>
        <w:tc>
          <w:tcPr>
            <w:tcW w:w="1080" w:type="dxa"/>
          </w:tcPr>
          <w:p w14:paraId="1A032988" w14:textId="77777777" w:rsidR="00FC324B" w:rsidRPr="00D629EF" w:rsidRDefault="00FC324B" w:rsidP="00836DD7">
            <w:pPr>
              <w:pStyle w:val="TAL"/>
              <w:rPr>
                <w:i/>
                <w:lang w:eastAsia="ja-JP"/>
              </w:rPr>
            </w:pPr>
          </w:p>
        </w:tc>
        <w:tc>
          <w:tcPr>
            <w:tcW w:w="1512" w:type="dxa"/>
          </w:tcPr>
          <w:p w14:paraId="065D014E" w14:textId="77777777" w:rsidR="00FC324B" w:rsidRPr="00D629EF" w:rsidRDefault="00FC324B" w:rsidP="00836DD7">
            <w:pPr>
              <w:pStyle w:val="TAL"/>
              <w:rPr>
                <w:lang w:eastAsia="ja-JP"/>
              </w:rPr>
            </w:pPr>
          </w:p>
        </w:tc>
        <w:tc>
          <w:tcPr>
            <w:tcW w:w="1728" w:type="dxa"/>
          </w:tcPr>
          <w:p w14:paraId="3907B7F9" w14:textId="77777777" w:rsidR="00FC324B" w:rsidRPr="00D629EF" w:rsidRDefault="00FC324B" w:rsidP="00836DD7">
            <w:pPr>
              <w:pStyle w:val="TAL"/>
              <w:rPr>
                <w:lang w:eastAsia="ja-JP"/>
              </w:rPr>
            </w:pPr>
          </w:p>
        </w:tc>
        <w:tc>
          <w:tcPr>
            <w:tcW w:w="1080" w:type="dxa"/>
          </w:tcPr>
          <w:p w14:paraId="78298C7E" w14:textId="321B4C78" w:rsidR="00FC324B" w:rsidRPr="00D629EF" w:rsidRDefault="00FC324B" w:rsidP="009522B9">
            <w:pPr>
              <w:pStyle w:val="TAC"/>
              <w:keepNext w:val="0"/>
              <w:keepLines w:val="0"/>
              <w:widowControl w:val="0"/>
              <w:rPr>
                <w:lang w:eastAsia="ja-JP"/>
              </w:rPr>
            </w:pPr>
          </w:p>
        </w:tc>
        <w:tc>
          <w:tcPr>
            <w:tcW w:w="1080" w:type="dxa"/>
          </w:tcPr>
          <w:p w14:paraId="6CFFB11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3B056998" w14:textId="77777777" w:rsidTr="009522B9">
        <w:tc>
          <w:tcPr>
            <w:tcW w:w="2160" w:type="dxa"/>
          </w:tcPr>
          <w:p w14:paraId="421C02EA" w14:textId="5C516B96" w:rsidR="00FC324B" w:rsidRPr="00D629EF" w:rsidRDefault="00FC324B" w:rsidP="00836DD7">
            <w:pPr>
              <w:pStyle w:val="TAL"/>
              <w:ind w:leftChars="100" w:left="200"/>
              <w:rPr>
                <w:rFonts w:cs="Arial"/>
                <w:lang w:eastAsia="ja-JP"/>
              </w:rPr>
            </w:pPr>
            <w:r w:rsidRPr="00D629EF">
              <w:rPr>
                <w:rFonts w:cs="Arial"/>
                <w:lang w:eastAsia="ja-JP"/>
              </w:rPr>
              <w:t>&gt;&gt;Endpoint IP address</w:t>
            </w:r>
          </w:p>
        </w:tc>
        <w:tc>
          <w:tcPr>
            <w:tcW w:w="1080" w:type="dxa"/>
          </w:tcPr>
          <w:p w14:paraId="47A8A85E" w14:textId="77777777" w:rsidR="00FC324B" w:rsidRPr="00D629EF" w:rsidRDefault="00FC324B" w:rsidP="00836DD7">
            <w:pPr>
              <w:pStyle w:val="TAL"/>
              <w:rPr>
                <w:lang w:eastAsia="ja-JP"/>
              </w:rPr>
            </w:pPr>
            <w:r w:rsidRPr="00D629EF">
              <w:rPr>
                <w:lang w:eastAsia="ja-JP"/>
              </w:rPr>
              <w:t>M</w:t>
            </w:r>
          </w:p>
        </w:tc>
        <w:tc>
          <w:tcPr>
            <w:tcW w:w="1080" w:type="dxa"/>
          </w:tcPr>
          <w:p w14:paraId="2C50046D" w14:textId="77777777" w:rsidR="00FC324B" w:rsidRPr="00D629EF" w:rsidRDefault="00FC324B" w:rsidP="00836DD7">
            <w:pPr>
              <w:pStyle w:val="TAL"/>
              <w:rPr>
                <w:i/>
                <w:lang w:eastAsia="ja-JP"/>
              </w:rPr>
            </w:pPr>
          </w:p>
        </w:tc>
        <w:tc>
          <w:tcPr>
            <w:tcW w:w="1512" w:type="dxa"/>
          </w:tcPr>
          <w:p w14:paraId="14C6A11E" w14:textId="77777777" w:rsidR="00FC324B" w:rsidRPr="00D629EF" w:rsidRDefault="00FC324B" w:rsidP="00836DD7">
            <w:pPr>
              <w:pStyle w:val="TAL"/>
              <w:rPr>
                <w:lang w:eastAsia="ja-JP"/>
              </w:rPr>
            </w:pPr>
            <w:r w:rsidRPr="00D629EF">
              <w:rPr>
                <w:lang w:eastAsia="ja-JP"/>
              </w:rPr>
              <w:t xml:space="preserve">Transport Layer Address </w:t>
            </w:r>
          </w:p>
          <w:p w14:paraId="231FB55F" w14:textId="77777777" w:rsidR="00FC324B" w:rsidRPr="00D629EF" w:rsidRDefault="00FC324B" w:rsidP="00836DD7">
            <w:pPr>
              <w:pStyle w:val="TAL"/>
              <w:rPr>
                <w:lang w:eastAsia="ja-JP"/>
              </w:rPr>
            </w:pPr>
            <w:r w:rsidRPr="00D629EF">
              <w:rPr>
                <w:lang w:eastAsia="ja-JP"/>
              </w:rPr>
              <w:t>9.3.2.4</w:t>
            </w:r>
          </w:p>
        </w:tc>
        <w:tc>
          <w:tcPr>
            <w:tcW w:w="1728" w:type="dxa"/>
          </w:tcPr>
          <w:p w14:paraId="127DBD34" w14:textId="77777777" w:rsidR="00FC324B" w:rsidRPr="00D629EF" w:rsidRDefault="00FC324B" w:rsidP="00836DD7">
            <w:pPr>
              <w:pStyle w:val="TAL"/>
              <w:rPr>
                <w:lang w:eastAsia="ja-JP"/>
              </w:rPr>
            </w:pPr>
          </w:p>
        </w:tc>
        <w:tc>
          <w:tcPr>
            <w:tcW w:w="1080" w:type="dxa"/>
          </w:tcPr>
          <w:p w14:paraId="7CD0368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5AC7B8B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042B96B" w14:textId="77777777" w:rsidTr="009522B9">
        <w:trPr>
          <w:trHeight w:val="279"/>
        </w:trPr>
        <w:tc>
          <w:tcPr>
            <w:tcW w:w="2160" w:type="dxa"/>
          </w:tcPr>
          <w:p w14:paraId="59B0B965" w14:textId="77777777" w:rsidR="00FC324B" w:rsidRPr="00836DD7" w:rsidRDefault="00FC324B" w:rsidP="00836DD7">
            <w:pPr>
              <w:pStyle w:val="TAL"/>
              <w:ind w:leftChars="50" w:left="100"/>
              <w:rPr>
                <w:rFonts w:cs="Arial"/>
                <w:i/>
                <w:iCs/>
                <w:lang w:eastAsia="ja-JP"/>
              </w:rPr>
            </w:pPr>
            <w:r w:rsidRPr="00836DD7">
              <w:rPr>
                <w:rFonts w:cs="Arial"/>
                <w:i/>
                <w:iCs/>
                <w:lang w:eastAsia="ja-JP"/>
              </w:rPr>
              <w:t>&gt;Endpoint-IP-address-and-port</w:t>
            </w:r>
          </w:p>
        </w:tc>
        <w:tc>
          <w:tcPr>
            <w:tcW w:w="1080" w:type="dxa"/>
          </w:tcPr>
          <w:p w14:paraId="6BC534FA" w14:textId="77777777" w:rsidR="00FC324B" w:rsidRPr="00D629EF" w:rsidRDefault="00FC324B" w:rsidP="00836DD7">
            <w:pPr>
              <w:pStyle w:val="TAL"/>
              <w:rPr>
                <w:lang w:eastAsia="ja-JP"/>
              </w:rPr>
            </w:pPr>
          </w:p>
        </w:tc>
        <w:tc>
          <w:tcPr>
            <w:tcW w:w="1080" w:type="dxa"/>
          </w:tcPr>
          <w:p w14:paraId="078E3A22" w14:textId="77777777" w:rsidR="00FC324B" w:rsidRPr="00D629EF" w:rsidRDefault="00FC324B" w:rsidP="00836DD7">
            <w:pPr>
              <w:pStyle w:val="TAL"/>
              <w:rPr>
                <w:i/>
                <w:lang w:eastAsia="ja-JP"/>
              </w:rPr>
            </w:pPr>
          </w:p>
        </w:tc>
        <w:tc>
          <w:tcPr>
            <w:tcW w:w="1512" w:type="dxa"/>
          </w:tcPr>
          <w:p w14:paraId="7658DF9F" w14:textId="77777777" w:rsidR="00FC324B" w:rsidRPr="00D629EF" w:rsidRDefault="00FC324B" w:rsidP="00836DD7">
            <w:pPr>
              <w:pStyle w:val="TAL"/>
              <w:rPr>
                <w:lang w:eastAsia="ja-JP"/>
              </w:rPr>
            </w:pPr>
          </w:p>
        </w:tc>
        <w:tc>
          <w:tcPr>
            <w:tcW w:w="1728" w:type="dxa"/>
          </w:tcPr>
          <w:p w14:paraId="4A87DC95" w14:textId="77777777" w:rsidR="00FC324B" w:rsidRPr="00D629EF" w:rsidRDefault="00FC324B" w:rsidP="00836DD7">
            <w:pPr>
              <w:pStyle w:val="TAL"/>
              <w:rPr>
                <w:lang w:eastAsia="ja-JP"/>
              </w:rPr>
            </w:pPr>
          </w:p>
        </w:tc>
        <w:tc>
          <w:tcPr>
            <w:tcW w:w="1080" w:type="dxa"/>
          </w:tcPr>
          <w:p w14:paraId="592629DA"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Pr>
          <w:p w14:paraId="2820755A" w14:textId="77777777" w:rsidR="00FC324B" w:rsidRPr="00D629EF" w:rsidRDefault="00FC324B" w:rsidP="009522B9">
            <w:pPr>
              <w:pStyle w:val="TAC"/>
              <w:keepNext w:val="0"/>
              <w:keepLines w:val="0"/>
              <w:widowControl w:val="0"/>
              <w:rPr>
                <w:lang w:eastAsia="ja-JP"/>
              </w:rPr>
            </w:pPr>
            <w:r w:rsidRPr="00D629EF">
              <w:rPr>
                <w:lang w:eastAsia="ja-JP"/>
              </w:rPr>
              <w:t>reject</w:t>
            </w:r>
          </w:p>
        </w:tc>
      </w:tr>
      <w:tr w:rsidR="00FC324B" w:rsidRPr="00D629EF" w14:paraId="7067C87A" w14:textId="77777777" w:rsidTr="009522B9">
        <w:trPr>
          <w:trHeight w:val="411"/>
        </w:trPr>
        <w:tc>
          <w:tcPr>
            <w:tcW w:w="2160" w:type="dxa"/>
          </w:tcPr>
          <w:p w14:paraId="1ACFE86F" w14:textId="77777777" w:rsidR="00FC324B" w:rsidRPr="00D629EF" w:rsidRDefault="00FC324B" w:rsidP="00836DD7">
            <w:pPr>
              <w:pStyle w:val="TAL"/>
              <w:ind w:leftChars="100" w:left="200"/>
              <w:rPr>
                <w:rFonts w:cs="Arial"/>
                <w:lang w:eastAsia="ja-JP"/>
              </w:rPr>
            </w:pPr>
            <w:r w:rsidRPr="00D629EF">
              <w:rPr>
                <w:rFonts w:cs="Arial"/>
                <w:lang w:eastAsia="ja-JP"/>
              </w:rPr>
              <w:t>&gt;&gt;Endpoint IP address</w:t>
            </w:r>
          </w:p>
        </w:tc>
        <w:tc>
          <w:tcPr>
            <w:tcW w:w="1080" w:type="dxa"/>
          </w:tcPr>
          <w:p w14:paraId="3514A465" w14:textId="77777777" w:rsidR="00FC324B" w:rsidRPr="00D629EF" w:rsidRDefault="00FC324B" w:rsidP="00836DD7">
            <w:pPr>
              <w:pStyle w:val="TAL"/>
              <w:rPr>
                <w:lang w:eastAsia="ja-JP"/>
              </w:rPr>
            </w:pPr>
            <w:r w:rsidRPr="00D629EF">
              <w:rPr>
                <w:lang w:eastAsia="ja-JP"/>
              </w:rPr>
              <w:t>M</w:t>
            </w:r>
          </w:p>
        </w:tc>
        <w:tc>
          <w:tcPr>
            <w:tcW w:w="1080" w:type="dxa"/>
          </w:tcPr>
          <w:p w14:paraId="73F39626" w14:textId="77777777" w:rsidR="00FC324B" w:rsidRPr="00D629EF" w:rsidRDefault="00FC324B" w:rsidP="00836DD7">
            <w:pPr>
              <w:pStyle w:val="TAL"/>
              <w:rPr>
                <w:i/>
                <w:lang w:eastAsia="ja-JP"/>
              </w:rPr>
            </w:pPr>
          </w:p>
        </w:tc>
        <w:tc>
          <w:tcPr>
            <w:tcW w:w="1512" w:type="dxa"/>
          </w:tcPr>
          <w:p w14:paraId="62D41960" w14:textId="77777777" w:rsidR="00FC324B" w:rsidRPr="00D629EF" w:rsidRDefault="00FC324B" w:rsidP="00836DD7">
            <w:pPr>
              <w:pStyle w:val="TAL"/>
              <w:rPr>
                <w:lang w:eastAsia="ja-JP"/>
              </w:rPr>
            </w:pPr>
            <w:r w:rsidRPr="00D629EF">
              <w:rPr>
                <w:lang w:eastAsia="ja-JP"/>
              </w:rPr>
              <w:t xml:space="preserve">Transport Layer Address </w:t>
            </w:r>
          </w:p>
          <w:p w14:paraId="7DDE7587" w14:textId="77777777" w:rsidR="00FC324B" w:rsidRPr="00D629EF" w:rsidRDefault="00FC324B" w:rsidP="00836DD7">
            <w:pPr>
              <w:pStyle w:val="TAL"/>
              <w:rPr>
                <w:lang w:eastAsia="ja-JP"/>
              </w:rPr>
            </w:pPr>
            <w:r w:rsidRPr="00D629EF">
              <w:rPr>
                <w:lang w:eastAsia="ja-JP"/>
              </w:rPr>
              <w:t>9.3.2.4</w:t>
            </w:r>
          </w:p>
        </w:tc>
        <w:tc>
          <w:tcPr>
            <w:tcW w:w="1728" w:type="dxa"/>
          </w:tcPr>
          <w:p w14:paraId="5A4FAD55" w14:textId="77777777" w:rsidR="00FC324B" w:rsidRPr="00D629EF" w:rsidRDefault="00FC324B" w:rsidP="00836DD7">
            <w:pPr>
              <w:pStyle w:val="TAL"/>
              <w:rPr>
                <w:lang w:eastAsia="ja-JP"/>
              </w:rPr>
            </w:pPr>
          </w:p>
        </w:tc>
        <w:tc>
          <w:tcPr>
            <w:tcW w:w="1080" w:type="dxa"/>
          </w:tcPr>
          <w:p w14:paraId="3DB9884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11AE8D1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9C7CF52" w14:textId="77777777" w:rsidTr="009522B9">
        <w:trPr>
          <w:trHeight w:val="129"/>
        </w:trPr>
        <w:tc>
          <w:tcPr>
            <w:tcW w:w="2160" w:type="dxa"/>
          </w:tcPr>
          <w:p w14:paraId="5882ECB3" w14:textId="77777777" w:rsidR="00FC324B" w:rsidRPr="00D629EF" w:rsidRDefault="00FC324B" w:rsidP="00836DD7">
            <w:pPr>
              <w:pStyle w:val="TAL"/>
              <w:ind w:leftChars="100" w:left="200"/>
              <w:rPr>
                <w:rFonts w:cs="Arial"/>
                <w:lang w:eastAsia="ja-JP"/>
              </w:rPr>
            </w:pPr>
            <w:r w:rsidRPr="00D629EF">
              <w:rPr>
                <w:rFonts w:cs="Arial"/>
                <w:lang w:eastAsia="ja-JP"/>
              </w:rPr>
              <w:t>&gt;&gt;Port Number</w:t>
            </w:r>
          </w:p>
        </w:tc>
        <w:tc>
          <w:tcPr>
            <w:tcW w:w="1080" w:type="dxa"/>
          </w:tcPr>
          <w:p w14:paraId="31BF7CF3" w14:textId="77777777" w:rsidR="00FC324B" w:rsidRPr="00D629EF" w:rsidRDefault="00FC324B" w:rsidP="00836DD7">
            <w:pPr>
              <w:pStyle w:val="TAL"/>
              <w:rPr>
                <w:lang w:eastAsia="ja-JP"/>
              </w:rPr>
            </w:pPr>
            <w:r w:rsidRPr="00D629EF">
              <w:rPr>
                <w:lang w:eastAsia="ja-JP"/>
              </w:rPr>
              <w:t>M</w:t>
            </w:r>
          </w:p>
        </w:tc>
        <w:tc>
          <w:tcPr>
            <w:tcW w:w="1080" w:type="dxa"/>
          </w:tcPr>
          <w:p w14:paraId="1A293BAA" w14:textId="77777777" w:rsidR="00FC324B" w:rsidRPr="00D629EF" w:rsidRDefault="00FC324B" w:rsidP="00836DD7">
            <w:pPr>
              <w:pStyle w:val="TAL"/>
              <w:rPr>
                <w:i/>
                <w:lang w:eastAsia="ja-JP"/>
              </w:rPr>
            </w:pPr>
          </w:p>
        </w:tc>
        <w:tc>
          <w:tcPr>
            <w:tcW w:w="1512" w:type="dxa"/>
          </w:tcPr>
          <w:p w14:paraId="3AE2A3E0" w14:textId="77777777" w:rsidR="00FC324B" w:rsidRPr="00D629EF" w:rsidRDefault="00FC324B" w:rsidP="00836DD7">
            <w:pPr>
              <w:pStyle w:val="TAL"/>
              <w:rPr>
                <w:lang w:eastAsia="ja-JP"/>
              </w:rPr>
            </w:pPr>
            <w:r w:rsidRPr="00D629EF">
              <w:rPr>
                <w:lang w:eastAsia="ja-JP"/>
              </w:rPr>
              <w:t>BIT STRING (</w:t>
            </w:r>
            <w:r>
              <w:rPr>
                <w:lang w:eastAsia="ja-JP"/>
              </w:rPr>
              <w:t>SIZE(</w:t>
            </w:r>
            <w:r w:rsidRPr="00D629EF">
              <w:rPr>
                <w:lang w:eastAsia="ja-JP"/>
              </w:rPr>
              <w:t>16</w:t>
            </w:r>
            <w:r>
              <w:rPr>
                <w:lang w:eastAsia="ja-JP"/>
              </w:rPr>
              <w:t>)</w:t>
            </w:r>
            <w:r w:rsidRPr="00D629EF">
              <w:rPr>
                <w:lang w:eastAsia="ja-JP"/>
              </w:rPr>
              <w:t>)</w:t>
            </w:r>
          </w:p>
        </w:tc>
        <w:tc>
          <w:tcPr>
            <w:tcW w:w="1728" w:type="dxa"/>
          </w:tcPr>
          <w:p w14:paraId="23B5AE48" w14:textId="77777777" w:rsidR="00FC324B" w:rsidRPr="00D629EF" w:rsidRDefault="00FC324B" w:rsidP="00836DD7">
            <w:pPr>
              <w:pStyle w:val="TAL"/>
              <w:rPr>
                <w:lang w:eastAsia="ja-JP"/>
              </w:rPr>
            </w:pPr>
          </w:p>
        </w:tc>
        <w:tc>
          <w:tcPr>
            <w:tcW w:w="1080" w:type="dxa"/>
          </w:tcPr>
          <w:p w14:paraId="0BEBB4D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Pr>
          <w:p w14:paraId="6C851D74" w14:textId="77777777" w:rsidR="00FC324B" w:rsidRPr="00D629EF" w:rsidRDefault="00FC324B" w:rsidP="009522B9">
            <w:pPr>
              <w:pStyle w:val="TAC"/>
              <w:keepNext w:val="0"/>
              <w:keepLines w:val="0"/>
              <w:widowControl w:val="0"/>
              <w:rPr>
                <w:lang w:eastAsia="ja-JP"/>
              </w:rPr>
            </w:pPr>
            <w:r w:rsidRPr="00D629EF">
              <w:rPr>
                <w:lang w:eastAsia="ja-JP"/>
              </w:rPr>
              <w:t>-</w:t>
            </w:r>
          </w:p>
        </w:tc>
      </w:tr>
    </w:tbl>
    <w:p w14:paraId="11695116" w14:textId="77777777" w:rsidR="00FC324B" w:rsidRPr="00D629EF" w:rsidRDefault="00FC324B" w:rsidP="00FC324B">
      <w:pPr>
        <w:widowControl w:val="0"/>
      </w:pPr>
    </w:p>
    <w:p w14:paraId="105879BC" w14:textId="77777777" w:rsidR="00FC324B" w:rsidRPr="00D629EF" w:rsidRDefault="00FC324B" w:rsidP="00FC324B">
      <w:pPr>
        <w:pStyle w:val="Heading4"/>
        <w:keepNext w:val="0"/>
        <w:keepLines w:val="0"/>
        <w:widowControl w:val="0"/>
      </w:pPr>
      <w:bookmarkStart w:id="5401" w:name="_Toc20955651"/>
      <w:bookmarkStart w:id="5402" w:name="_Toc29461093"/>
      <w:bookmarkStart w:id="5403" w:name="_Toc29505825"/>
      <w:bookmarkStart w:id="5404" w:name="_Toc36556350"/>
      <w:bookmarkStart w:id="5405" w:name="_Toc45881836"/>
      <w:bookmarkStart w:id="5406" w:name="_Toc51852477"/>
      <w:bookmarkStart w:id="5407" w:name="_Toc56620428"/>
      <w:bookmarkStart w:id="5408" w:name="_Toc64448068"/>
      <w:bookmarkStart w:id="5409" w:name="_Toc74152844"/>
      <w:bookmarkStart w:id="5410" w:name="_Toc88656270"/>
      <w:bookmarkStart w:id="5411" w:name="_Toc88657329"/>
      <w:bookmarkStart w:id="5412" w:name="_Toc105657423"/>
      <w:bookmarkStart w:id="5413" w:name="_Toc106108804"/>
      <w:bookmarkStart w:id="5414" w:name="_Toc112687907"/>
      <w:bookmarkStart w:id="5415" w:name="_Toc162518327"/>
      <w:bookmarkStart w:id="5416" w:name="_CR9_3_2_3"/>
      <w:bookmarkEnd w:id="5416"/>
      <w:r w:rsidRPr="00D629EF">
        <w:t>9.3.2.3</w:t>
      </w:r>
      <w:r w:rsidRPr="00D629EF">
        <w:tab/>
        <w:t>GTP-TEID</w:t>
      </w:r>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14:paraId="2D42D260" w14:textId="77777777" w:rsidR="00FC324B" w:rsidRPr="00D629EF" w:rsidRDefault="00FC324B" w:rsidP="00FC324B">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57CCFAD7" w14:textId="77777777" w:rsidTr="009522B9">
        <w:trPr>
          <w:tblHeader/>
          <w:jc w:val="center"/>
        </w:trPr>
        <w:tc>
          <w:tcPr>
            <w:tcW w:w="2448" w:type="dxa"/>
          </w:tcPr>
          <w:p w14:paraId="778D85BD" w14:textId="77777777" w:rsidR="00FC324B" w:rsidRPr="00D629EF" w:rsidRDefault="00FC324B" w:rsidP="00836DD7">
            <w:pPr>
              <w:pStyle w:val="TAH"/>
              <w:rPr>
                <w:lang w:eastAsia="ja-JP"/>
              </w:rPr>
            </w:pPr>
            <w:r w:rsidRPr="00D629EF">
              <w:rPr>
                <w:lang w:eastAsia="ja-JP"/>
              </w:rPr>
              <w:t>IE/Group Name</w:t>
            </w:r>
          </w:p>
        </w:tc>
        <w:tc>
          <w:tcPr>
            <w:tcW w:w="1080" w:type="dxa"/>
          </w:tcPr>
          <w:p w14:paraId="0B508DD6" w14:textId="77777777" w:rsidR="00FC324B" w:rsidRPr="00D629EF" w:rsidRDefault="00FC324B" w:rsidP="00836DD7">
            <w:pPr>
              <w:pStyle w:val="TAH"/>
              <w:rPr>
                <w:lang w:eastAsia="ja-JP"/>
              </w:rPr>
            </w:pPr>
            <w:r w:rsidRPr="00D629EF">
              <w:rPr>
                <w:lang w:eastAsia="ja-JP"/>
              </w:rPr>
              <w:t>Presence</w:t>
            </w:r>
          </w:p>
        </w:tc>
        <w:tc>
          <w:tcPr>
            <w:tcW w:w="1440" w:type="dxa"/>
          </w:tcPr>
          <w:p w14:paraId="2C5E0D0E" w14:textId="77777777" w:rsidR="00FC324B" w:rsidRPr="00D629EF" w:rsidRDefault="00FC324B" w:rsidP="00836DD7">
            <w:pPr>
              <w:pStyle w:val="TAH"/>
              <w:rPr>
                <w:lang w:eastAsia="ja-JP"/>
              </w:rPr>
            </w:pPr>
            <w:r w:rsidRPr="00D629EF">
              <w:rPr>
                <w:lang w:eastAsia="ja-JP"/>
              </w:rPr>
              <w:t>Range</w:t>
            </w:r>
          </w:p>
        </w:tc>
        <w:tc>
          <w:tcPr>
            <w:tcW w:w="1872" w:type="dxa"/>
          </w:tcPr>
          <w:p w14:paraId="2F27A269" w14:textId="77777777" w:rsidR="00FC324B" w:rsidRPr="00D629EF" w:rsidRDefault="00FC324B" w:rsidP="00836DD7">
            <w:pPr>
              <w:pStyle w:val="TAH"/>
              <w:rPr>
                <w:lang w:eastAsia="ja-JP"/>
              </w:rPr>
            </w:pPr>
            <w:r w:rsidRPr="00D629EF">
              <w:rPr>
                <w:lang w:eastAsia="ja-JP"/>
              </w:rPr>
              <w:t>IE type and reference</w:t>
            </w:r>
          </w:p>
        </w:tc>
        <w:tc>
          <w:tcPr>
            <w:tcW w:w="2880" w:type="dxa"/>
          </w:tcPr>
          <w:p w14:paraId="1E8E6532" w14:textId="77777777" w:rsidR="00FC324B" w:rsidRPr="00D629EF" w:rsidRDefault="00FC324B" w:rsidP="00836DD7">
            <w:pPr>
              <w:pStyle w:val="TAH"/>
              <w:rPr>
                <w:lang w:eastAsia="ja-JP"/>
              </w:rPr>
            </w:pPr>
            <w:r w:rsidRPr="00D629EF">
              <w:rPr>
                <w:lang w:eastAsia="ja-JP"/>
              </w:rPr>
              <w:t>Semantics description</w:t>
            </w:r>
          </w:p>
        </w:tc>
      </w:tr>
      <w:tr w:rsidR="00FC324B" w:rsidRPr="00D629EF" w14:paraId="5FA3460A" w14:textId="77777777" w:rsidTr="009522B9">
        <w:trPr>
          <w:jc w:val="center"/>
        </w:trPr>
        <w:tc>
          <w:tcPr>
            <w:tcW w:w="2448" w:type="dxa"/>
          </w:tcPr>
          <w:p w14:paraId="6DBFF57A" w14:textId="77777777" w:rsidR="00FC324B" w:rsidRPr="00D629EF" w:rsidRDefault="00FC324B" w:rsidP="00836DD7">
            <w:pPr>
              <w:pStyle w:val="TAL"/>
            </w:pPr>
            <w:r w:rsidRPr="00D629EF">
              <w:rPr>
                <w:lang w:eastAsia="ja-JP"/>
              </w:rPr>
              <w:t>GTP-TEID</w:t>
            </w:r>
          </w:p>
        </w:tc>
        <w:tc>
          <w:tcPr>
            <w:tcW w:w="1080" w:type="dxa"/>
          </w:tcPr>
          <w:p w14:paraId="78392E52" w14:textId="77777777" w:rsidR="00FC324B" w:rsidRPr="00D629EF" w:rsidRDefault="00FC324B" w:rsidP="00836DD7">
            <w:pPr>
              <w:pStyle w:val="TAL"/>
              <w:rPr>
                <w:lang w:eastAsia="ja-JP"/>
              </w:rPr>
            </w:pPr>
            <w:r w:rsidRPr="00D629EF">
              <w:rPr>
                <w:lang w:eastAsia="ja-JP"/>
              </w:rPr>
              <w:t>M</w:t>
            </w:r>
          </w:p>
        </w:tc>
        <w:tc>
          <w:tcPr>
            <w:tcW w:w="1440" w:type="dxa"/>
          </w:tcPr>
          <w:p w14:paraId="44B2FA4C" w14:textId="77777777" w:rsidR="00FC324B" w:rsidRPr="00D629EF" w:rsidRDefault="00FC324B" w:rsidP="00836DD7">
            <w:pPr>
              <w:pStyle w:val="TAL"/>
              <w:rPr>
                <w:lang w:eastAsia="ja-JP"/>
              </w:rPr>
            </w:pPr>
          </w:p>
        </w:tc>
        <w:tc>
          <w:tcPr>
            <w:tcW w:w="1872" w:type="dxa"/>
          </w:tcPr>
          <w:p w14:paraId="21390EDA" w14:textId="77777777" w:rsidR="00FC324B" w:rsidRPr="00D629EF" w:rsidRDefault="00FC324B" w:rsidP="00836DD7">
            <w:pPr>
              <w:pStyle w:val="TAL"/>
              <w:rPr>
                <w:lang w:eastAsia="ja-JP"/>
              </w:rPr>
            </w:pPr>
            <w:r w:rsidRPr="00D629EF">
              <w:rPr>
                <w:lang w:eastAsia="ja-JP"/>
              </w:rPr>
              <w:t>OCTET STRING (SIZE(4))</w:t>
            </w:r>
          </w:p>
        </w:tc>
        <w:tc>
          <w:tcPr>
            <w:tcW w:w="2880" w:type="dxa"/>
          </w:tcPr>
          <w:p w14:paraId="24FB817C" w14:textId="77777777" w:rsidR="00FC324B" w:rsidRPr="00D629EF" w:rsidRDefault="00FC324B" w:rsidP="00836DD7">
            <w:pPr>
              <w:pStyle w:val="TAL"/>
            </w:pPr>
            <w:r w:rsidRPr="00D629EF">
              <w:rPr>
                <w:lang w:eastAsia="ja-JP"/>
              </w:rPr>
              <w:t>For details and range, see TS 29.281 [15].</w:t>
            </w:r>
          </w:p>
        </w:tc>
      </w:tr>
    </w:tbl>
    <w:p w14:paraId="15C2DF3A" w14:textId="77777777" w:rsidR="00FC324B" w:rsidRPr="00D629EF" w:rsidRDefault="00FC324B" w:rsidP="00FC324B">
      <w:pPr>
        <w:widowControl w:val="0"/>
      </w:pPr>
    </w:p>
    <w:p w14:paraId="6FFA75A1" w14:textId="77777777" w:rsidR="00FC324B" w:rsidRPr="00D629EF" w:rsidRDefault="00FC324B" w:rsidP="00FC324B">
      <w:pPr>
        <w:pStyle w:val="Heading4"/>
        <w:keepNext w:val="0"/>
        <w:keepLines w:val="0"/>
        <w:widowControl w:val="0"/>
      </w:pPr>
      <w:bookmarkStart w:id="5417" w:name="_Toc20955652"/>
      <w:bookmarkStart w:id="5418" w:name="_Toc29461094"/>
      <w:bookmarkStart w:id="5419" w:name="_Toc29505826"/>
      <w:bookmarkStart w:id="5420" w:name="_Toc36556351"/>
      <w:bookmarkStart w:id="5421" w:name="_Toc45881837"/>
      <w:bookmarkStart w:id="5422" w:name="_Toc51852478"/>
      <w:bookmarkStart w:id="5423" w:name="_Toc56620429"/>
      <w:bookmarkStart w:id="5424" w:name="_Toc64448069"/>
      <w:bookmarkStart w:id="5425" w:name="_Toc74152845"/>
      <w:bookmarkStart w:id="5426" w:name="_Toc88656271"/>
      <w:bookmarkStart w:id="5427" w:name="_Toc88657330"/>
      <w:bookmarkStart w:id="5428" w:name="_Toc105657424"/>
      <w:bookmarkStart w:id="5429" w:name="_Toc106108805"/>
      <w:bookmarkStart w:id="5430" w:name="_Toc112687908"/>
      <w:bookmarkStart w:id="5431" w:name="_Toc162518328"/>
      <w:bookmarkStart w:id="5432" w:name="_CR9_3_2_4"/>
      <w:bookmarkEnd w:id="5432"/>
      <w:r w:rsidRPr="00D629EF">
        <w:t>9.3.2.4</w:t>
      </w:r>
      <w:r w:rsidRPr="00D629EF">
        <w:tab/>
        <w:t>Transport Layer Address</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p>
    <w:p w14:paraId="767F9F37" w14:textId="77777777" w:rsidR="00FC324B" w:rsidRPr="00D629EF" w:rsidRDefault="00FC324B" w:rsidP="00FC324B">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4EC0E8D" w14:textId="77777777" w:rsidTr="009522B9">
        <w:trPr>
          <w:jc w:val="center"/>
        </w:trPr>
        <w:tc>
          <w:tcPr>
            <w:tcW w:w="2448" w:type="dxa"/>
          </w:tcPr>
          <w:p w14:paraId="190BF965" w14:textId="77777777" w:rsidR="00FC324B" w:rsidRPr="00D629EF" w:rsidRDefault="00FC324B" w:rsidP="00836DD7">
            <w:pPr>
              <w:pStyle w:val="TAH"/>
              <w:rPr>
                <w:lang w:eastAsia="ja-JP"/>
              </w:rPr>
            </w:pPr>
            <w:r w:rsidRPr="00D629EF">
              <w:rPr>
                <w:lang w:eastAsia="ja-JP"/>
              </w:rPr>
              <w:t>IE/Group Name</w:t>
            </w:r>
          </w:p>
        </w:tc>
        <w:tc>
          <w:tcPr>
            <w:tcW w:w="1080" w:type="dxa"/>
          </w:tcPr>
          <w:p w14:paraId="7B6B4744" w14:textId="77777777" w:rsidR="00FC324B" w:rsidRPr="00D629EF" w:rsidRDefault="00FC324B" w:rsidP="00836DD7">
            <w:pPr>
              <w:pStyle w:val="TAH"/>
              <w:rPr>
                <w:lang w:eastAsia="ja-JP"/>
              </w:rPr>
            </w:pPr>
            <w:r w:rsidRPr="00D629EF">
              <w:rPr>
                <w:lang w:eastAsia="ja-JP"/>
              </w:rPr>
              <w:t>Presence</w:t>
            </w:r>
          </w:p>
        </w:tc>
        <w:tc>
          <w:tcPr>
            <w:tcW w:w="1440" w:type="dxa"/>
          </w:tcPr>
          <w:p w14:paraId="5D9A0904" w14:textId="77777777" w:rsidR="00FC324B" w:rsidRPr="00D629EF" w:rsidRDefault="00FC324B" w:rsidP="00836DD7">
            <w:pPr>
              <w:pStyle w:val="TAH"/>
              <w:rPr>
                <w:lang w:eastAsia="ja-JP"/>
              </w:rPr>
            </w:pPr>
            <w:r w:rsidRPr="00D629EF">
              <w:rPr>
                <w:lang w:eastAsia="ja-JP"/>
              </w:rPr>
              <w:t>Range</w:t>
            </w:r>
          </w:p>
        </w:tc>
        <w:tc>
          <w:tcPr>
            <w:tcW w:w="1872" w:type="dxa"/>
          </w:tcPr>
          <w:p w14:paraId="7958CE78" w14:textId="77777777" w:rsidR="00FC324B" w:rsidRPr="00D629EF" w:rsidRDefault="00FC324B" w:rsidP="00836DD7">
            <w:pPr>
              <w:pStyle w:val="TAH"/>
              <w:rPr>
                <w:lang w:eastAsia="ja-JP"/>
              </w:rPr>
            </w:pPr>
            <w:r w:rsidRPr="00D629EF">
              <w:rPr>
                <w:lang w:eastAsia="ja-JP"/>
              </w:rPr>
              <w:t>IE type and reference</w:t>
            </w:r>
          </w:p>
        </w:tc>
        <w:tc>
          <w:tcPr>
            <w:tcW w:w="2880" w:type="dxa"/>
          </w:tcPr>
          <w:p w14:paraId="5EF5C0A3" w14:textId="77777777" w:rsidR="00FC324B" w:rsidRPr="00D629EF" w:rsidRDefault="00FC324B" w:rsidP="00836DD7">
            <w:pPr>
              <w:pStyle w:val="TAH"/>
              <w:rPr>
                <w:lang w:eastAsia="ja-JP"/>
              </w:rPr>
            </w:pPr>
            <w:r w:rsidRPr="00D629EF">
              <w:rPr>
                <w:lang w:eastAsia="ja-JP"/>
              </w:rPr>
              <w:t>Semantics description</w:t>
            </w:r>
          </w:p>
        </w:tc>
      </w:tr>
      <w:tr w:rsidR="00FC324B" w:rsidRPr="00D629EF" w14:paraId="7E9F5F9A" w14:textId="77777777" w:rsidTr="009522B9">
        <w:trPr>
          <w:jc w:val="center"/>
        </w:trPr>
        <w:tc>
          <w:tcPr>
            <w:tcW w:w="2448" w:type="dxa"/>
          </w:tcPr>
          <w:p w14:paraId="3EF6E8D3" w14:textId="77777777" w:rsidR="00FC324B" w:rsidRPr="00D629EF" w:rsidRDefault="00FC324B" w:rsidP="00836DD7">
            <w:pPr>
              <w:pStyle w:val="TAL"/>
            </w:pPr>
            <w:r w:rsidRPr="00D629EF">
              <w:rPr>
                <w:lang w:eastAsia="ja-JP"/>
              </w:rPr>
              <w:t>Transport Layer Address</w:t>
            </w:r>
          </w:p>
        </w:tc>
        <w:tc>
          <w:tcPr>
            <w:tcW w:w="1080" w:type="dxa"/>
          </w:tcPr>
          <w:p w14:paraId="214EC9EF" w14:textId="77777777" w:rsidR="00FC324B" w:rsidRPr="00D629EF" w:rsidRDefault="00FC324B" w:rsidP="00836DD7">
            <w:pPr>
              <w:pStyle w:val="TAL"/>
              <w:rPr>
                <w:lang w:eastAsia="ja-JP"/>
              </w:rPr>
            </w:pPr>
            <w:r w:rsidRPr="00D629EF">
              <w:rPr>
                <w:lang w:eastAsia="ja-JP"/>
              </w:rPr>
              <w:t>M</w:t>
            </w:r>
          </w:p>
        </w:tc>
        <w:tc>
          <w:tcPr>
            <w:tcW w:w="1440" w:type="dxa"/>
          </w:tcPr>
          <w:p w14:paraId="66A5A326" w14:textId="77777777" w:rsidR="00FC324B" w:rsidRPr="00D629EF" w:rsidRDefault="00FC324B" w:rsidP="00836DD7">
            <w:pPr>
              <w:pStyle w:val="TAL"/>
              <w:rPr>
                <w:lang w:eastAsia="ja-JP"/>
              </w:rPr>
            </w:pPr>
          </w:p>
        </w:tc>
        <w:tc>
          <w:tcPr>
            <w:tcW w:w="1872" w:type="dxa"/>
          </w:tcPr>
          <w:p w14:paraId="7B70D406" w14:textId="77777777" w:rsidR="00FC324B" w:rsidRPr="00D629EF" w:rsidRDefault="00FC324B" w:rsidP="00836DD7">
            <w:pPr>
              <w:pStyle w:val="TAL"/>
              <w:rPr>
                <w:lang w:eastAsia="ja-JP"/>
              </w:rPr>
            </w:pPr>
            <w:r w:rsidRPr="00D629EF">
              <w:rPr>
                <w:lang w:eastAsia="ja-JP"/>
              </w:rPr>
              <w:t>BIT STRING (SIZE(1..160, …))</w:t>
            </w:r>
          </w:p>
        </w:tc>
        <w:tc>
          <w:tcPr>
            <w:tcW w:w="2880" w:type="dxa"/>
          </w:tcPr>
          <w:p w14:paraId="3282E79C" w14:textId="77777777" w:rsidR="00FC324B" w:rsidRPr="00D629EF" w:rsidRDefault="00FC324B" w:rsidP="00836DD7">
            <w:pPr>
              <w:pStyle w:val="TAL"/>
              <w:rPr>
                <w:lang w:eastAsia="ja-JP"/>
              </w:rPr>
            </w:pPr>
            <w:r w:rsidRPr="00D629EF">
              <w:rPr>
                <w:lang w:eastAsia="ja-JP"/>
              </w:rPr>
              <w:t>The Radio Network Layer is not supposed to interpret the address information. It should pass it to the Transport Layer for interpretation.</w:t>
            </w:r>
          </w:p>
          <w:p w14:paraId="62FC2835" w14:textId="77777777" w:rsidR="00FC324B" w:rsidRPr="00D629EF" w:rsidRDefault="00FC324B" w:rsidP="00836DD7">
            <w:pPr>
              <w:pStyle w:val="TAL"/>
            </w:pPr>
            <w:r w:rsidRPr="00D629EF">
              <w:rPr>
                <w:lang w:eastAsia="ja-JP"/>
              </w:rPr>
              <w:t>For details, see TS 38.414 [16].</w:t>
            </w:r>
          </w:p>
        </w:tc>
      </w:tr>
    </w:tbl>
    <w:p w14:paraId="43239BCB" w14:textId="77777777" w:rsidR="00FC324B" w:rsidRPr="00D629EF" w:rsidRDefault="00FC324B" w:rsidP="00FC324B">
      <w:pPr>
        <w:widowControl w:val="0"/>
      </w:pPr>
    </w:p>
    <w:p w14:paraId="481C9688" w14:textId="77777777" w:rsidR="00FC324B" w:rsidRPr="00673604" w:rsidRDefault="00FC324B" w:rsidP="00836DD7">
      <w:pPr>
        <w:pStyle w:val="Heading4"/>
      </w:pPr>
      <w:bookmarkStart w:id="5433" w:name="_Toc20955653"/>
      <w:bookmarkStart w:id="5434" w:name="_Toc29461095"/>
      <w:bookmarkStart w:id="5435" w:name="_Toc29505827"/>
      <w:bookmarkStart w:id="5436" w:name="_Toc36556352"/>
      <w:bookmarkStart w:id="5437" w:name="_Toc45881838"/>
      <w:bookmarkStart w:id="5438" w:name="_Toc51852479"/>
      <w:bookmarkStart w:id="5439" w:name="_Toc56620430"/>
      <w:bookmarkStart w:id="5440" w:name="_Toc64448070"/>
      <w:bookmarkStart w:id="5441" w:name="_Toc74152846"/>
      <w:bookmarkStart w:id="5442" w:name="_Toc88656272"/>
      <w:bookmarkStart w:id="5443" w:name="_Toc88657331"/>
      <w:bookmarkStart w:id="5444" w:name="_Toc105657425"/>
      <w:bookmarkStart w:id="5445" w:name="_Toc106108806"/>
      <w:bookmarkStart w:id="5446" w:name="_Toc112687909"/>
      <w:bookmarkStart w:id="5447" w:name="_Toc162518329"/>
      <w:bookmarkStart w:id="5448" w:name="_CR9_3_2_5"/>
      <w:bookmarkEnd w:id="5448"/>
      <w:r w:rsidRPr="00673604">
        <w:t>9.3.2.5</w:t>
      </w:r>
      <w:r w:rsidRPr="00673604">
        <w:tab/>
        <w:t>Data Forwarding Information Request</w:t>
      </w:r>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0BC7CCCE" w14:textId="77777777" w:rsidR="00FC324B" w:rsidRPr="00D629EF" w:rsidRDefault="00FC324B" w:rsidP="00FC324B">
      <w:pPr>
        <w:widowControl w:val="0"/>
      </w:pPr>
      <w:r w:rsidRPr="00D629EF">
        <w:t>This IE offers the possibility for the gNB-CU-CP to request data forwarding addresses to the gNB-CU-UP. It also offers the possibility for the gNB-CU-CP to provide a list of QoS flows subject to PDU Session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6BA37B7" w14:textId="77777777" w:rsidTr="009522B9">
        <w:tc>
          <w:tcPr>
            <w:tcW w:w="2448" w:type="dxa"/>
          </w:tcPr>
          <w:p w14:paraId="0B08B5CF" w14:textId="77777777" w:rsidR="00FC324B" w:rsidRPr="00D629EF" w:rsidRDefault="00FC324B" w:rsidP="00836DD7">
            <w:pPr>
              <w:pStyle w:val="TAH"/>
              <w:rPr>
                <w:lang w:eastAsia="ja-JP"/>
              </w:rPr>
            </w:pPr>
            <w:r w:rsidRPr="00D629EF">
              <w:rPr>
                <w:lang w:eastAsia="ja-JP"/>
              </w:rPr>
              <w:lastRenderedPageBreak/>
              <w:t>IE/Group Name</w:t>
            </w:r>
          </w:p>
        </w:tc>
        <w:tc>
          <w:tcPr>
            <w:tcW w:w="1080" w:type="dxa"/>
          </w:tcPr>
          <w:p w14:paraId="683377CD" w14:textId="77777777" w:rsidR="00FC324B" w:rsidRPr="00D629EF" w:rsidRDefault="00FC324B" w:rsidP="00836DD7">
            <w:pPr>
              <w:pStyle w:val="TAH"/>
              <w:rPr>
                <w:lang w:eastAsia="ja-JP"/>
              </w:rPr>
            </w:pPr>
            <w:r w:rsidRPr="00D629EF">
              <w:rPr>
                <w:lang w:eastAsia="ja-JP"/>
              </w:rPr>
              <w:t>Presence</w:t>
            </w:r>
          </w:p>
        </w:tc>
        <w:tc>
          <w:tcPr>
            <w:tcW w:w="1440" w:type="dxa"/>
          </w:tcPr>
          <w:p w14:paraId="1987D6C1" w14:textId="77777777" w:rsidR="00FC324B" w:rsidRPr="00D629EF" w:rsidRDefault="00FC324B" w:rsidP="00836DD7">
            <w:pPr>
              <w:pStyle w:val="TAH"/>
              <w:rPr>
                <w:lang w:eastAsia="ja-JP"/>
              </w:rPr>
            </w:pPr>
            <w:r w:rsidRPr="00D629EF">
              <w:rPr>
                <w:lang w:eastAsia="ja-JP"/>
              </w:rPr>
              <w:t>Range</w:t>
            </w:r>
          </w:p>
        </w:tc>
        <w:tc>
          <w:tcPr>
            <w:tcW w:w="1872" w:type="dxa"/>
          </w:tcPr>
          <w:p w14:paraId="0B467771" w14:textId="77777777" w:rsidR="00FC324B" w:rsidRPr="00D629EF" w:rsidRDefault="00FC324B" w:rsidP="00836DD7">
            <w:pPr>
              <w:pStyle w:val="TAH"/>
              <w:rPr>
                <w:lang w:eastAsia="ja-JP"/>
              </w:rPr>
            </w:pPr>
            <w:r w:rsidRPr="00D629EF">
              <w:rPr>
                <w:lang w:eastAsia="ja-JP"/>
              </w:rPr>
              <w:t>IE type and reference</w:t>
            </w:r>
          </w:p>
        </w:tc>
        <w:tc>
          <w:tcPr>
            <w:tcW w:w="2880" w:type="dxa"/>
          </w:tcPr>
          <w:p w14:paraId="2960EEE9" w14:textId="77777777" w:rsidR="00FC324B" w:rsidRPr="00D629EF" w:rsidRDefault="00FC324B" w:rsidP="00836DD7">
            <w:pPr>
              <w:pStyle w:val="TAH"/>
              <w:rPr>
                <w:lang w:eastAsia="ja-JP"/>
              </w:rPr>
            </w:pPr>
            <w:r w:rsidRPr="00D629EF">
              <w:rPr>
                <w:lang w:eastAsia="ja-JP"/>
              </w:rPr>
              <w:t>Semantics description</w:t>
            </w:r>
          </w:p>
        </w:tc>
      </w:tr>
      <w:tr w:rsidR="00FC324B" w:rsidRPr="00D629EF" w14:paraId="0BF97863" w14:textId="77777777" w:rsidTr="009522B9">
        <w:tc>
          <w:tcPr>
            <w:tcW w:w="2448" w:type="dxa"/>
          </w:tcPr>
          <w:p w14:paraId="30F81D81" w14:textId="77777777" w:rsidR="00FC324B" w:rsidRPr="00D629EF" w:rsidRDefault="00FC324B" w:rsidP="00836DD7">
            <w:pPr>
              <w:pStyle w:val="TAL"/>
              <w:rPr>
                <w:lang w:eastAsia="ja-JP"/>
              </w:rPr>
            </w:pPr>
            <w:r w:rsidRPr="00D629EF">
              <w:rPr>
                <w:lang w:eastAsia="ja-JP"/>
              </w:rPr>
              <w:t>Data Forwarding Request</w:t>
            </w:r>
          </w:p>
        </w:tc>
        <w:tc>
          <w:tcPr>
            <w:tcW w:w="1080" w:type="dxa"/>
          </w:tcPr>
          <w:p w14:paraId="3990B648" w14:textId="77777777" w:rsidR="00FC324B" w:rsidRPr="00D629EF" w:rsidRDefault="00FC324B" w:rsidP="00836DD7">
            <w:pPr>
              <w:pStyle w:val="TAL"/>
              <w:rPr>
                <w:lang w:eastAsia="ja-JP"/>
              </w:rPr>
            </w:pPr>
            <w:r w:rsidRPr="00D629EF">
              <w:rPr>
                <w:lang w:eastAsia="ja-JP"/>
              </w:rPr>
              <w:t>M</w:t>
            </w:r>
          </w:p>
        </w:tc>
        <w:tc>
          <w:tcPr>
            <w:tcW w:w="1440" w:type="dxa"/>
          </w:tcPr>
          <w:p w14:paraId="7FADA884" w14:textId="77777777" w:rsidR="00FC324B" w:rsidRPr="00D629EF" w:rsidRDefault="00FC324B" w:rsidP="00836DD7">
            <w:pPr>
              <w:pStyle w:val="TAL"/>
              <w:rPr>
                <w:i/>
                <w:lang w:eastAsia="ja-JP"/>
              </w:rPr>
            </w:pPr>
          </w:p>
        </w:tc>
        <w:tc>
          <w:tcPr>
            <w:tcW w:w="1872" w:type="dxa"/>
          </w:tcPr>
          <w:p w14:paraId="4426D148" w14:textId="77777777" w:rsidR="00FC324B" w:rsidRPr="00D629EF" w:rsidRDefault="00FC324B" w:rsidP="00836DD7">
            <w:pPr>
              <w:pStyle w:val="TAL"/>
              <w:rPr>
                <w:lang w:eastAsia="ja-JP"/>
              </w:rPr>
            </w:pPr>
            <w:r w:rsidRPr="00D629EF">
              <w:rPr>
                <w:lang w:eastAsia="ja-JP"/>
              </w:rPr>
              <w:t>ENUMERATED (UL, DL, both, …)</w:t>
            </w:r>
          </w:p>
        </w:tc>
        <w:tc>
          <w:tcPr>
            <w:tcW w:w="2880" w:type="dxa"/>
          </w:tcPr>
          <w:p w14:paraId="20377E6A" w14:textId="77777777" w:rsidR="00FC324B" w:rsidRPr="00D629EF" w:rsidRDefault="00FC324B" w:rsidP="00836DD7">
            <w:pPr>
              <w:pStyle w:val="TAL"/>
              <w:rPr>
                <w:lang w:eastAsia="ja-JP"/>
              </w:rPr>
            </w:pPr>
          </w:p>
        </w:tc>
      </w:tr>
      <w:tr w:rsidR="00FC324B" w:rsidRPr="00D629EF" w14:paraId="38B996E7" w14:textId="77777777" w:rsidTr="009522B9">
        <w:tc>
          <w:tcPr>
            <w:tcW w:w="2448" w:type="dxa"/>
          </w:tcPr>
          <w:p w14:paraId="7C8C1333" w14:textId="77777777" w:rsidR="00FC324B" w:rsidRPr="00D629EF" w:rsidRDefault="00FC324B" w:rsidP="00836DD7">
            <w:pPr>
              <w:pStyle w:val="TAL"/>
              <w:rPr>
                <w:lang w:eastAsia="ja-JP"/>
              </w:rPr>
            </w:pPr>
            <w:r w:rsidRPr="00D629EF">
              <w:rPr>
                <w:lang w:eastAsia="ja-JP"/>
              </w:rPr>
              <w:t>QoS Flows forwarded on the forwarding tunnel(s)</w:t>
            </w:r>
          </w:p>
        </w:tc>
        <w:tc>
          <w:tcPr>
            <w:tcW w:w="1080" w:type="dxa"/>
          </w:tcPr>
          <w:p w14:paraId="24C9964C" w14:textId="77777777" w:rsidR="00FC324B" w:rsidRPr="00D629EF" w:rsidRDefault="00FC324B" w:rsidP="00836DD7">
            <w:pPr>
              <w:pStyle w:val="TAL"/>
              <w:rPr>
                <w:lang w:eastAsia="ja-JP"/>
              </w:rPr>
            </w:pPr>
            <w:r w:rsidRPr="00D629EF">
              <w:rPr>
                <w:lang w:eastAsia="ja-JP"/>
              </w:rPr>
              <w:t>O</w:t>
            </w:r>
          </w:p>
        </w:tc>
        <w:tc>
          <w:tcPr>
            <w:tcW w:w="1440" w:type="dxa"/>
          </w:tcPr>
          <w:p w14:paraId="6497A45E" w14:textId="77777777" w:rsidR="00FC324B" w:rsidRPr="00D629EF" w:rsidRDefault="00FC324B" w:rsidP="00836DD7">
            <w:pPr>
              <w:pStyle w:val="TAL"/>
              <w:rPr>
                <w:i/>
                <w:lang w:eastAsia="ja-JP"/>
              </w:rPr>
            </w:pPr>
          </w:p>
        </w:tc>
        <w:tc>
          <w:tcPr>
            <w:tcW w:w="1872" w:type="dxa"/>
          </w:tcPr>
          <w:p w14:paraId="2889A449" w14:textId="77777777" w:rsidR="00FC324B" w:rsidRPr="00D629EF" w:rsidRDefault="00FC324B" w:rsidP="00836DD7">
            <w:pPr>
              <w:pStyle w:val="TAL"/>
              <w:rPr>
                <w:noProof/>
                <w:lang w:eastAsia="ja-JP"/>
              </w:rPr>
            </w:pPr>
            <w:r w:rsidRPr="00D629EF">
              <w:rPr>
                <w:noProof/>
                <w:lang w:eastAsia="ja-JP"/>
              </w:rPr>
              <w:t>QoS Flow Mapping List</w:t>
            </w:r>
          </w:p>
          <w:p w14:paraId="43703AD8" w14:textId="77777777" w:rsidR="00FC324B" w:rsidRPr="00D629EF" w:rsidRDefault="00FC324B" w:rsidP="00836DD7">
            <w:pPr>
              <w:pStyle w:val="TAL"/>
              <w:rPr>
                <w:lang w:eastAsia="ja-JP"/>
              </w:rPr>
            </w:pPr>
            <w:r w:rsidRPr="00D629EF">
              <w:rPr>
                <w:noProof/>
                <w:lang w:eastAsia="ja-JP"/>
              </w:rPr>
              <w:t>9.3.1.59</w:t>
            </w:r>
          </w:p>
        </w:tc>
        <w:tc>
          <w:tcPr>
            <w:tcW w:w="2880" w:type="dxa"/>
          </w:tcPr>
          <w:p w14:paraId="438E3E65" w14:textId="77777777" w:rsidR="00FC324B" w:rsidRPr="00D629EF" w:rsidRDefault="00FC324B" w:rsidP="00836DD7">
            <w:pPr>
              <w:pStyle w:val="TAL"/>
              <w:rPr>
                <w:lang w:eastAsia="ja-JP"/>
              </w:rPr>
            </w:pPr>
            <w:r w:rsidRPr="00D629EF">
              <w:rPr>
                <w:lang w:eastAsia="ja-JP"/>
              </w:rPr>
              <w:t>This IE contains information for which QoS flows forwarded data packets are sent on:</w:t>
            </w:r>
          </w:p>
          <w:p w14:paraId="42FC7EEF" w14:textId="77777777" w:rsidR="00FC324B" w:rsidRPr="00D629EF" w:rsidRDefault="00FC324B" w:rsidP="00836DD7">
            <w:pPr>
              <w:pStyle w:val="TAL"/>
              <w:rPr>
                <w:lang w:eastAsia="ja-JP"/>
              </w:rPr>
            </w:pPr>
            <w:r w:rsidRPr="00D629EF">
              <w:rPr>
                <w:lang w:eastAsia="ja-JP"/>
              </w:rPr>
              <w:t>- either the PDU Session forwarding tunnel (UL and DL)</w:t>
            </w:r>
          </w:p>
          <w:p w14:paraId="6B9E7349" w14:textId="77777777" w:rsidR="00FC324B" w:rsidRPr="00D629EF" w:rsidRDefault="00FC324B" w:rsidP="00836DD7">
            <w:pPr>
              <w:pStyle w:val="TAL"/>
              <w:rPr>
                <w:lang w:eastAsia="ja-JP"/>
              </w:rPr>
            </w:pPr>
            <w:r w:rsidRPr="00D629EF">
              <w:rPr>
                <w:lang w:eastAsia="ja-JP"/>
              </w:rPr>
              <w:t>- or the DRB forwarding tunnel (UL and DL).</w:t>
            </w:r>
          </w:p>
        </w:tc>
      </w:tr>
    </w:tbl>
    <w:p w14:paraId="42DEFE99" w14:textId="77777777" w:rsidR="00FC324B" w:rsidRPr="007E6193" w:rsidRDefault="00FC324B" w:rsidP="00FC324B">
      <w:pPr>
        <w:widowControl w:val="0"/>
        <w:rPr>
          <w:lang w:val="en-US"/>
        </w:rPr>
      </w:pPr>
    </w:p>
    <w:p w14:paraId="7FDA15E2" w14:textId="77777777" w:rsidR="00FC324B" w:rsidRPr="00673604" w:rsidRDefault="00FC324B" w:rsidP="00836DD7">
      <w:pPr>
        <w:pStyle w:val="Heading4"/>
      </w:pPr>
      <w:bookmarkStart w:id="5449" w:name="_Toc20955654"/>
      <w:bookmarkStart w:id="5450" w:name="_Toc29461096"/>
      <w:bookmarkStart w:id="5451" w:name="_Toc29505828"/>
      <w:bookmarkStart w:id="5452" w:name="_Toc36556353"/>
      <w:bookmarkStart w:id="5453" w:name="_Toc45881839"/>
      <w:bookmarkStart w:id="5454" w:name="_Toc51852480"/>
      <w:bookmarkStart w:id="5455" w:name="_Toc56620431"/>
      <w:bookmarkStart w:id="5456" w:name="_Toc64448071"/>
      <w:bookmarkStart w:id="5457" w:name="_Toc74152847"/>
      <w:bookmarkStart w:id="5458" w:name="_Toc88656273"/>
      <w:bookmarkStart w:id="5459" w:name="_Toc88657332"/>
      <w:bookmarkStart w:id="5460" w:name="_Toc105657426"/>
      <w:bookmarkStart w:id="5461" w:name="_Toc106108807"/>
      <w:bookmarkStart w:id="5462" w:name="_Toc112687910"/>
      <w:bookmarkStart w:id="5463" w:name="_Toc162518330"/>
      <w:bookmarkStart w:id="5464" w:name="_CR9_3_2_6"/>
      <w:bookmarkEnd w:id="5464"/>
      <w:r w:rsidRPr="00673604">
        <w:t>9.3.2.6</w:t>
      </w:r>
      <w:r w:rsidRPr="00673604">
        <w:tab/>
        <w:t>Data Forwarding Information</w:t>
      </w:r>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p>
    <w:p w14:paraId="6C868B4A" w14:textId="77777777" w:rsidR="00FC324B" w:rsidRPr="00D629EF" w:rsidRDefault="00FC324B" w:rsidP="00FC324B">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547D68BD" w14:textId="77777777" w:rsidTr="009522B9">
        <w:tc>
          <w:tcPr>
            <w:tcW w:w="2160" w:type="dxa"/>
          </w:tcPr>
          <w:p w14:paraId="009A9065" w14:textId="77777777" w:rsidR="00FC324B" w:rsidRPr="00D629EF" w:rsidRDefault="00FC324B" w:rsidP="009522B9">
            <w:pPr>
              <w:pStyle w:val="TAH"/>
              <w:keepNext w:val="0"/>
              <w:keepLines w:val="0"/>
              <w:widowControl w:val="0"/>
              <w:rPr>
                <w:lang w:eastAsia="ja-JP"/>
              </w:rPr>
            </w:pPr>
            <w:r w:rsidRPr="00D629EF">
              <w:rPr>
                <w:lang w:eastAsia="ja-JP"/>
              </w:rPr>
              <w:t>IE/Group Name</w:t>
            </w:r>
          </w:p>
        </w:tc>
        <w:tc>
          <w:tcPr>
            <w:tcW w:w="1080" w:type="dxa"/>
          </w:tcPr>
          <w:p w14:paraId="44A2259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Pr>
          <w:p w14:paraId="1B881255" w14:textId="77777777" w:rsidR="00FC324B" w:rsidRPr="00D629EF" w:rsidRDefault="00FC324B" w:rsidP="009522B9">
            <w:pPr>
              <w:pStyle w:val="TAH"/>
              <w:keepNext w:val="0"/>
              <w:keepLines w:val="0"/>
              <w:widowControl w:val="0"/>
              <w:rPr>
                <w:lang w:eastAsia="ja-JP"/>
              </w:rPr>
            </w:pPr>
            <w:r w:rsidRPr="00D629EF">
              <w:rPr>
                <w:lang w:eastAsia="ja-JP"/>
              </w:rPr>
              <w:t>Range</w:t>
            </w:r>
          </w:p>
        </w:tc>
        <w:tc>
          <w:tcPr>
            <w:tcW w:w="1512" w:type="dxa"/>
          </w:tcPr>
          <w:p w14:paraId="4E33FFF9" w14:textId="77777777" w:rsidR="00FC324B" w:rsidRPr="00D629EF" w:rsidRDefault="00FC324B" w:rsidP="009522B9">
            <w:pPr>
              <w:pStyle w:val="TAH"/>
              <w:keepNext w:val="0"/>
              <w:keepLines w:val="0"/>
              <w:widowControl w:val="0"/>
              <w:rPr>
                <w:lang w:eastAsia="ja-JP"/>
              </w:rPr>
            </w:pPr>
            <w:r w:rsidRPr="00D629EF">
              <w:rPr>
                <w:lang w:eastAsia="ja-JP"/>
              </w:rPr>
              <w:t>IE type and reference</w:t>
            </w:r>
          </w:p>
        </w:tc>
        <w:tc>
          <w:tcPr>
            <w:tcW w:w="1728" w:type="dxa"/>
          </w:tcPr>
          <w:p w14:paraId="3BEFDD0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Pr>
          <w:p w14:paraId="7BFF531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Pr>
          <w:p w14:paraId="0D24B69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13C26355" w14:textId="77777777" w:rsidTr="009522B9">
        <w:tc>
          <w:tcPr>
            <w:tcW w:w="2160" w:type="dxa"/>
          </w:tcPr>
          <w:p w14:paraId="6A28091A" w14:textId="77777777" w:rsidR="00FC324B" w:rsidRPr="00D629EF" w:rsidRDefault="00FC324B" w:rsidP="009522B9">
            <w:pPr>
              <w:pStyle w:val="TAL"/>
              <w:keepNext w:val="0"/>
              <w:keepLines w:val="0"/>
              <w:widowControl w:val="0"/>
              <w:rPr>
                <w:lang w:eastAsia="ja-JP"/>
              </w:rPr>
            </w:pPr>
            <w:r w:rsidRPr="00D629EF">
              <w:rPr>
                <w:lang w:eastAsia="ja-JP"/>
              </w:rPr>
              <w:t xml:space="preserve">UL Data Forwarding </w:t>
            </w:r>
          </w:p>
        </w:tc>
        <w:tc>
          <w:tcPr>
            <w:tcW w:w="1080" w:type="dxa"/>
          </w:tcPr>
          <w:p w14:paraId="1CF2209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0FD9C54F" w14:textId="77777777" w:rsidR="00FC324B" w:rsidRPr="00D629EF" w:rsidRDefault="00FC324B" w:rsidP="009522B9">
            <w:pPr>
              <w:pStyle w:val="TAL"/>
              <w:keepNext w:val="0"/>
              <w:keepLines w:val="0"/>
              <w:widowControl w:val="0"/>
              <w:rPr>
                <w:i/>
                <w:lang w:eastAsia="ja-JP"/>
              </w:rPr>
            </w:pPr>
          </w:p>
        </w:tc>
        <w:tc>
          <w:tcPr>
            <w:tcW w:w="1512" w:type="dxa"/>
          </w:tcPr>
          <w:p w14:paraId="307329DD" w14:textId="77777777" w:rsidR="00FC324B" w:rsidRPr="00D629EF" w:rsidRDefault="00FC324B" w:rsidP="009522B9">
            <w:pPr>
              <w:pStyle w:val="TAL"/>
              <w:keepNext w:val="0"/>
              <w:keepLines w:val="0"/>
              <w:widowControl w:val="0"/>
              <w:rPr>
                <w:lang w:eastAsia="ja-JP"/>
              </w:rPr>
            </w:pPr>
            <w:r w:rsidRPr="00D629EF">
              <w:rPr>
                <w:lang w:eastAsia="ja-JP"/>
              </w:rPr>
              <w:t xml:space="preserve">UP Transport Layer Information </w:t>
            </w:r>
          </w:p>
          <w:p w14:paraId="4D19C5AC" w14:textId="77777777" w:rsidR="00FC324B" w:rsidRPr="00D629EF" w:rsidRDefault="00FC324B" w:rsidP="009522B9">
            <w:pPr>
              <w:pStyle w:val="TAL"/>
              <w:keepNext w:val="0"/>
              <w:keepLines w:val="0"/>
              <w:widowControl w:val="0"/>
              <w:rPr>
                <w:lang w:eastAsia="ja-JP"/>
              </w:rPr>
            </w:pPr>
            <w:r w:rsidRPr="00D629EF">
              <w:rPr>
                <w:lang w:eastAsia="ja-JP"/>
              </w:rPr>
              <w:t>9.3.2.1</w:t>
            </w:r>
          </w:p>
        </w:tc>
        <w:tc>
          <w:tcPr>
            <w:tcW w:w="1728" w:type="dxa"/>
          </w:tcPr>
          <w:p w14:paraId="70C12EC6" w14:textId="77777777" w:rsidR="00FC324B" w:rsidRPr="00D629EF" w:rsidRDefault="00FC324B" w:rsidP="009522B9">
            <w:pPr>
              <w:pStyle w:val="TAL"/>
              <w:keepNext w:val="0"/>
              <w:keepLines w:val="0"/>
              <w:widowControl w:val="0"/>
              <w:rPr>
                <w:lang w:eastAsia="ja-JP"/>
              </w:rPr>
            </w:pPr>
          </w:p>
        </w:tc>
        <w:tc>
          <w:tcPr>
            <w:tcW w:w="1080" w:type="dxa"/>
          </w:tcPr>
          <w:p w14:paraId="3E2C5339"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45817DC2" w14:textId="3A994B16" w:rsidR="00FC324B" w:rsidRPr="00D629EF" w:rsidRDefault="00FC324B" w:rsidP="009522B9">
            <w:pPr>
              <w:pStyle w:val="TAC"/>
              <w:keepNext w:val="0"/>
              <w:keepLines w:val="0"/>
              <w:widowControl w:val="0"/>
              <w:rPr>
                <w:rFonts w:cs="Arial"/>
                <w:lang w:eastAsia="ja-JP"/>
              </w:rPr>
            </w:pPr>
          </w:p>
        </w:tc>
      </w:tr>
      <w:tr w:rsidR="00FC324B" w:rsidRPr="00D629EF" w14:paraId="18737222" w14:textId="77777777" w:rsidTr="009522B9">
        <w:tc>
          <w:tcPr>
            <w:tcW w:w="2160" w:type="dxa"/>
          </w:tcPr>
          <w:p w14:paraId="23695DEA" w14:textId="77777777" w:rsidR="00FC324B" w:rsidRPr="00D629EF" w:rsidRDefault="00FC324B" w:rsidP="009522B9">
            <w:pPr>
              <w:pStyle w:val="TAL"/>
              <w:keepNext w:val="0"/>
              <w:keepLines w:val="0"/>
              <w:widowControl w:val="0"/>
              <w:rPr>
                <w:lang w:eastAsia="ja-JP"/>
              </w:rPr>
            </w:pPr>
            <w:r w:rsidRPr="00D629EF">
              <w:rPr>
                <w:lang w:eastAsia="ja-JP"/>
              </w:rPr>
              <w:t xml:space="preserve">DL Data Forwarding </w:t>
            </w:r>
          </w:p>
        </w:tc>
        <w:tc>
          <w:tcPr>
            <w:tcW w:w="1080" w:type="dxa"/>
          </w:tcPr>
          <w:p w14:paraId="1C44B00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Pr>
          <w:p w14:paraId="1221C41A" w14:textId="77777777" w:rsidR="00FC324B" w:rsidRPr="00D629EF" w:rsidRDefault="00FC324B" w:rsidP="009522B9">
            <w:pPr>
              <w:pStyle w:val="TAL"/>
              <w:keepNext w:val="0"/>
              <w:keepLines w:val="0"/>
              <w:widowControl w:val="0"/>
              <w:rPr>
                <w:i/>
                <w:lang w:eastAsia="ja-JP"/>
              </w:rPr>
            </w:pPr>
          </w:p>
        </w:tc>
        <w:tc>
          <w:tcPr>
            <w:tcW w:w="1512" w:type="dxa"/>
          </w:tcPr>
          <w:p w14:paraId="346CDED4" w14:textId="77777777" w:rsidR="00FC324B" w:rsidRPr="00D629EF" w:rsidRDefault="00FC324B" w:rsidP="009522B9">
            <w:pPr>
              <w:pStyle w:val="TAL"/>
              <w:keepNext w:val="0"/>
              <w:keepLines w:val="0"/>
              <w:widowControl w:val="0"/>
              <w:rPr>
                <w:lang w:eastAsia="ja-JP"/>
              </w:rPr>
            </w:pPr>
            <w:r w:rsidRPr="00D629EF">
              <w:rPr>
                <w:lang w:eastAsia="ja-JP"/>
              </w:rPr>
              <w:t xml:space="preserve">UP Transport Layer Information </w:t>
            </w:r>
          </w:p>
          <w:p w14:paraId="4FAD4C7F" w14:textId="77777777" w:rsidR="00FC324B" w:rsidRPr="00D629EF" w:rsidRDefault="00FC324B" w:rsidP="009522B9">
            <w:pPr>
              <w:pStyle w:val="TAL"/>
              <w:keepNext w:val="0"/>
              <w:keepLines w:val="0"/>
              <w:widowControl w:val="0"/>
              <w:rPr>
                <w:lang w:eastAsia="ja-JP"/>
              </w:rPr>
            </w:pPr>
            <w:r w:rsidRPr="00D629EF">
              <w:rPr>
                <w:lang w:eastAsia="ja-JP"/>
              </w:rPr>
              <w:t>9.3.2.1</w:t>
            </w:r>
          </w:p>
        </w:tc>
        <w:tc>
          <w:tcPr>
            <w:tcW w:w="1728" w:type="dxa"/>
          </w:tcPr>
          <w:p w14:paraId="465C8A0A" w14:textId="77777777" w:rsidR="00FC324B" w:rsidRPr="00D629EF" w:rsidRDefault="00FC324B" w:rsidP="009522B9">
            <w:pPr>
              <w:pStyle w:val="TAL"/>
              <w:keepNext w:val="0"/>
              <w:keepLines w:val="0"/>
              <w:widowControl w:val="0"/>
              <w:rPr>
                <w:lang w:eastAsia="ja-JP"/>
              </w:rPr>
            </w:pPr>
          </w:p>
        </w:tc>
        <w:tc>
          <w:tcPr>
            <w:tcW w:w="1080" w:type="dxa"/>
          </w:tcPr>
          <w:p w14:paraId="67287CAB"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1743A090" w14:textId="25E24C8E" w:rsidR="00FC324B" w:rsidRPr="00D629EF" w:rsidRDefault="00FC324B" w:rsidP="009522B9">
            <w:pPr>
              <w:pStyle w:val="TAC"/>
              <w:keepNext w:val="0"/>
              <w:keepLines w:val="0"/>
              <w:widowControl w:val="0"/>
              <w:rPr>
                <w:rFonts w:cs="Arial"/>
                <w:lang w:eastAsia="ja-JP"/>
              </w:rPr>
            </w:pPr>
          </w:p>
        </w:tc>
      </w:tr>
      <w:tr w:rsidR="00FC324B" w:rsidRPr="00D629EF" w14:paraId="5B7F5A90" w14:textId="77777777" w:rsidTr="009522B9">
        <w:tc>
          <w:tcPr>
            <w:tcW w:w="2160" w:type="dxa"/>
          </w:tcPr>
          <w:p w14:paraId="1FEE3036" w14:textId="77777777" w:rsidR="00FC324B" w:rsidRPr="00836DD7" w:rsidRDefault="00FC324B" w:rsidP="009522B9">
            <w:pPr>
              <w:pStyle w:val="TAL"/>
              <w:keepNext w:val="0"/>
              <w:keepLines w:val="0"/>
              <w:widowControl w:val="0"/>
              <w:rPr>
                <w:b/>
                <w:bCs/>
                <w:lang w:eastAsia="ja-JP"/>
              </w:rPr>
            </w:pPr>
            <w:r w:rsidRPr="00836DD7">
              <w:rPr>
                <w:b/>
                <w:bCs/>
              </w:rPr>
              <w:t>Data Forwarding to NG-RAN QoS Flow Information List</w:t>
            </w:r>
          </w:p>
        </w:tc>
        <w:tc>
          <w:tcPr>
            <w:tcW w:w="1080" w:type="dxa"/>
          </w:tcPr>
          <w:p w14:paraId="0FBC4164" w14:textId="77777777" w:rsidR="00FC324B" w:rsidRPr="00D629EF" w:rsidRDefault="00FC324B" w:rsidP="009522B9">
            <w:pPr>
              <w:pStyle w:val="TAL"/>
              <w:keepNext w:val="0"/>
              <w:keepLines w:val="0"/>
              <w:widowControl w:val="0"/>
              <w:rPr>
                <w:lang w:eastAsia="ja-JP"/>
              </w:rPr>
            </w:pPr>
          </w:p>
        </w:tc>
        <w:tc>
          <w:tcPr>
            <w:tcW w:w="1080" w:type="dxa"/>
          </w:tcPr>
          <w:p w14:paraId="44254E87" w14:textId="77777777" w:rsidR="00FC324B" w:rsidRPr="00D629EF" w:rsidRDefault="00FC324B" w:rsidP="009522B9">
            <w:pPr>
              <w:pStyle w:val="TAL"/>
              <w:keepNext w:val="0"/>
              <w:keepLines w:val="0"/>
              <w:widowControl w:val="0"/>
              <w:rPr>
                <w:i/>
                <w:lang w:eastAsia="ja-JP"/>
              </w:rPr>
            </w:pPr>
            <w:r>
              <w:rPr>
                <w:i/>
              </w:rPr>
              <w:t>0..1</w:t>
            </w:r>
          </w:p>
        </w:tc>
        <w:tc>
          <w:tcPr>
            <w:tcW w:w="1512" w:type="dxa"/>
          </w:tcPr>
          <w:p w14:paraId="66426988" w14:textId="77777777" w:rsidR="00FC324B" w:rsidRPr="00D629EF" w:rsidRDefault="00FC324B" w:rsidP="009522B9">
            <w:pPr>
              <w:pStyle w:val="TAL"/>
              <w:keepNext w:val="0"/>
              <w:keepLines w:val="0"/>
              <w:widowControl w:val="0"/>
              <w:rPr>
                <w:lang w:eastAsia="ja-JP"/>
              </w:rPr>
            </w:pPr>
          </w:p>
        </w:tc>
        <w:tc>
          <w:tcPr>
            <w:tcW w:w="1728" w:type="dxa"/>
          </w:tcPr>
          <w:p w14:paraId="1CD7741B" w14:textId="77777777" w:rsidR="00FC324B" w:rsidRPr="00D629EF" w:rsidRDefault="00FC324B" w:rsidP="009522B9">
            <w:pPr>
              <w:pStyle w:val="TAL"/>
              <w:keepNext w:val="0"/>
              <w:keepLines w:val="0"/>
              <w:widowControl w:val="0"/>
              <w:rPr>
                <w:lang w:eastAsia="ja-JP"/>
              </w:rPr>
            </w:pPr>
            <w:r>
              <w:t>Providing QoS flows accepted for data forwarding to the source gNB-CU-UP.</w:t>
            </w:r>
          </w:p>
        </w:tc>
        <w:tc>
          <w:tcPr>
            <w:tcW w:w="1080" w:type="dxa"/>
          </w:tcPr>
          <w:p w14:paraId="108DE04A" w14:textId="77777777" w:rsidR="00FC324B" w:rsidRPr="00D629EF" w:rsidRDefault="00FC324B" w:rsidP="009522B9">
            <w:pPr>
              <w:pStyle w:val="TAC"/>
              <w:keepNext w:val="0"/>
              <w:keepLines w:val="0"/>
              <w:widowControl w:val="0"/>
              <w:rPr>
                <w:rFonts w:cs="Arial"/>
                <w:lang w:eastAsia="ja-JP"/>
              </w:rPr>
            </w:pPr>
            <w:r>
              <w:rPr>
                <w:rFonts w:eastAsia="Yu Mincho"/>
              </w:rPr>
              <w:t>YES</w:t>
            </w:r>
          </w:p>
        </w:tc>
        <w:tc>
          <w:tcPr>
            <w:tcW w:w="1080" w:type="dxa"/>
          </w:tcPr>
          <w:p w14:paraId="2DE23E5E" w14:textId="77777777" w:rsidR="00FC324B" w:rsidRPr="00D629EF" w:rsidRDefault="00FC324B" w:rsidP="009522B9">
            <w:pPr>
              <w:pStyle w:val="TAC"/>
              <w:keepNext w:val="0"/>
              <w:keepLines w:val="0"/>
              <w:widowControl w:val="0"/>
              <w:rPr>
                <w:rFonts w:cs="Arial"/>
                <w:lang w:eastAsia="ja-JP"/>
              </w:rPr>
            </w:pPr>
            <w:r>
              <w:rPr>
                <w:rFonts w:eastAsia="Yu Mincho"/>
              </w:rPr>
              <w:t>ignore</w:t>
            </w:r>
          </w:p>
        </w:tc>
      </w:tr>
      <w:tr w:rsidR="00FC324B" w:rsidRPr="00D629EF" w14:paraId="57E5E688" w14:textId="77777777" w:rsidTr="009522B9">
        <w:tc>
          <w:tcPr>
            <w:tcW w:w="2160" w:type="dxa"/>
          </w:tcPr>
          <w:p w14:paraId="3FC22BEA" w14:textId="759FBAF3" w:rsidR="00FC324B" w:rsidRPr="00836DD7" w:rsidRDefault="00FC324B" w:rsidP="009522B9">
            <w:pPr>
              <w:pStyle w:val="TAL"/>
              <w:keepNext w:val="0"/>
              <w:keepLines w:val="0"/>
              <w:widowControl w:val="0"/>
              <w:ind w:leftChars="50" w:left="100"/>
              <w:rPr>
                <w:b/>
                <w:bCs/>
                <w:lang w:eastAsia="ja-JP"/>
              </w:rPr>
            </w:pPr>
            <w:r w:rsidRPr="00836DD7">
              <w:rPr>
                <w:b/>
                <w:bCs/>
              </w:rPr>
              <w:t>&gt;Data Forwarding to NG-RAN QoS Flow Information List Item</w:t>
            </w:r>
          </w:p>
        </w:tc>
        <w:tc>
          <w:tcPr>
            <w:tcW w:w="1080" w:type="dxa"/>
          </w:tcPr>
          <w:p w14:paraId="171B958A" w14:textId="77777777" w:rsidR="00FC324B" w:rsidRPr="00D629EF" w:rsidRDefault="00FC324B" w:rsidP="009522B9">
            <w:pPr>
              <w:pStyle w:val="TAL"/>
              <w:keepNext w:val="0"/>
              <w:keepLines w:val="0"/>
              <w:widowControl w:val="0"/>
              <w:rPr>
                <w:lang w:eastAsia="ja-JP"/>
              </w:rPr>
            </w:pPr>
          </w:p>
        </w:tc>
        <w:tc>
          <w:tcPr>
            <w:tcW w:w="1080" w:type="dxa"/>
          </w:tcPr>
          <w:p w14:paraId="18448755" w14:textId="77777777" w:rsidR="00FC324B" w:rsidRPr="00D629EF" w:rsidRDefault="00FC324B" w:rsidP="009522B9">
            <w:pPr>
              <w:pStyle w:val="TAL"/>
              <w:keepNext w:val="0"/>
              <w:keepLines w:val="0"/>
              <w:widowControl w:val="0"/>
              <w:rPr>
                <w:i/>
                <w:lang w:eastAsia="ja-JP"/>
              </w:rPr>
            </w:pPr>
            <w:r>
              <w:rPr>
                <w:i/>
              </w:rPr>
              <w:t>1..&lt;maxnoofQoSflows&gt;</w:t>
            </w:r>
          </w:p>
        </w:tc>
        <w:tc>
          <w:tcPr>
            <w:tcW w:w="1512" w:type="dxa"/>
          </w:tcPr>
          <w:p w14:paraId="18088433" w14:textId="77777777" w:rsidR="00FC324B" w:rsidRPr="00D629EF" w:rsidRDefault="00FC324B" w:rsidP="009522B9">
            <w:pPr>
              <w:pStyle w:val="TAL"/>
              <w:keepNext w:val="0"/>
              <w:keepLines w:val="0"/>
              <w:widowControl w:val="0"/>
              <w:rPr>
                <w:lang w:eastAsia="ja-JP"/>
              </w:rPr>
            </w:pPr>
          </w:p>
        </w:tc>
        <w:tc>
          <w:tcPr>
            <w:tcW w:w="1728" w:type="dxa"/>
          </w:tcPr>
          <w:p w14:paraId="19C45479" w14:textId="77777777" w:rsidR="00FC324B" w:rsidRPr="00D629EF" w:rsidRDefault="00FC324B" w:rsidP="009522B9">
            <w:pPr>
              <w:pStyle w:val="TAL"/>
              <w:keepNext w:val="0"/>
              <w:keepLines w:val="0"/>
              <w:widowControl w:val="0"/>
              <w:rPr>
                <w:lang w:eastAsia="ja-JP"/>
              </w:rPr>
            </w:pPr>
          </w:p>
        </w:tc>
        <w:tc>
          <w:tcPr>
            <w:tcW w:w="1080" w:type="dxa"/>
          </w:tcPr>
          <w:p w14:paraId="1BE9656C"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63E4B44D" w14:textId="0BD3F48A" w:rsidR="00FC324B" w:rsidRPr="00D629EF" w:rsidRDefault="00FC324B" w:rsidP="009522B9">
            <w:pPr>
              <w:pStyle w:val="TAC"/>
              <w:keepNext w:val="0"/>
              <w:keepLines w:val="0"/>
              <w:widowControl w:val="0"/>
              <w:rPr>
                <w:rFonts w:cs="Arial"/>
                <w:lang w:eastAsia="ja-JP"/>
              </w:rPr>
            </w:pPr>
          </w:p>
        </w:tc>
      </w:tr>
      <w:tr w:rsidR="00FC324B" w:rsidRPr="00D629EF" w14:paraId="37E9E028" w14:textId="77777777" w:rsidTr="009522B9">
        <w:tc>
          <w:tcPr>
            <w:tcW w:w="2160" w:type="dxa"/>
          </w:tcPr>
          <w:p w14:paraId="29C9D336" w14:textId="77777777" w:rsidR="00FC324B" w:rsidRPr="00D629EF" w:rsidRDefault="00FC324B" w:rsidP="009522B9">
            <w:pPr>
              <w:pStyle w:val="TAL"/>
              <w:keepNext w:val="0"/>
              <w:keepLines w:val="0"/>
              <w:widowControl w:val="0"/>
              <w:ind w:leftChars="100" w:left="200"/>
              <w:rPr>
                <w:lang w:eastAsia="ja-JP"/>
              </w:rPr>
            </w:pPr>
            <w:r>
              <w:t>&gt;&gt;QoS Flow Identifier</w:t>
            </w:r>
          </w:p>
        </w:tc>
        <w:tc>
          <w:tcPr>
            <w:tcW w:w="1080" w:type="dxa"/>
          </w:tcPr>
          <w:p w14:paraId="3EB8965C" w14:textId="77777777" w:rsidR="00FC324B" w:rsidRPr="00D629EF" w:rsidRDefault="00FC324B" w:rsidP="009522B9">
            <w:pPr>
              <w:pStyle w:val="TAL"/>
              <w:keepNext w:val="0"/>
              <w:keepLines w:val="0"/>
              <w:widowControl w:val="0"/>
              <w:rPr>
                <w:lang w:eastAsia="ja-JP"/>
              </w:rPr>
            </w:pPr>
            <w:r>
              <w:t>M</w:t>
            </w:r>
          </w:p>
        </w:tc>
        <w:tc>
          <w:tcPr>
            <w:tcW w:w="1080" w:type="dxa"/>
          </w:tcPr>
          <w:p w14:paraId="4A6D15CC" w14:textId="77777777" w:rsidR="00FC324B" w:rsidRPr="00D629EF" w:rsidRDefault="00FC324B" w:rsidP="009522B9">
            <w:pPr>
              <w:pStyle w:val="TAL"/>
              <w:keepNext w:val="0"/>
              <w:keepLines w:val="0"/>
              <w:widowControl w:val="0"/>
              <w:rPr>
                <w:i/>
                <w:lang w:eastAsia="ja-JP"/>
              </w:rPr>
            </w:pPr>
          </w:p>
        </w:tc>
        <w:tc>
          <w:tcPr>
            <w:tcW w:w="1512" w:type="dxa"/>
          </w:tcPr>
          <w:p w14:paraId="0EF9D836" w14:textId="77777777" w:rsidR="00FC324B" w:rsidRPr="00D629EF" w:rsidRDefault="00FC324B" w:rsidP="009522B9">
            <w:pPr>
              <w:pStyle w:val="TAL"/>
              <w:keepNext w:val="0"/>
              <w:keepLines w:val="0"/>
              <w:widowControl w:val="0"/>
              <w:rPr>
                <w:lang w:eastAsia="ja-JP"/>
              </w:rPr>
            </w:pPr>
            <w:r>
              <w:t>9.3.1.24</w:t>
            </w:r>
          </w:p>
        </w:tc>
        <w:tc>
          <w:tcPr>
            <w:tcW w:w="1728" w:type="dxa"/>
          </w:tcPr>
          <w:p w14:paraId="21E84AE3" w14:textId="77777777" w:rsidR="00FC324B" w:rsidRPr="00D629EF" w:rsidRDefault="00FC324B" w:rsidP="009522B9">
            <w:pPr>
              <w:pStyle w:val="TAL"/>
              <w:keepNext w:val="0"/>
              <w:keepLines w:val="0"/>
              <w:widowControl w:val="0"/>
              <w:rPr>
                <w:lang w:eastAsia="ja-JP"/>
              </w:rPr>
            </w:pPr>
          </w:p>
        </w:tc>
        <w:tc>
          <w:tcPr>
            <w:tcW w:w="1080" w:type="dxa"/>
          </w:tcPr>
          <w:p w14:paraId="678DB3F0" w14:textId="77777777" w:rsidR="00FC324B" w:rsidRPr="00D629EF" w:rsidRDefault="00FC324B" w:rsidP="009522B9">
            <w:pPr>
              <w:pStyle w:val="TAC"/>
              <w:keepNext w:val="0"/>
              <w:keepLines w:val="0"/>
              <w:widowControl w:val="0"/>
              <w:rPr>
                <w:rFonts w:cs="Arial"/>
                <w:lang w:eastAsia="ja-JP"/>
              </w:rPr>
            </w:pPr>
            <w:r>
              <w:rPr>
                <w:rFonts w:eastAsia="Yu Mincho"/>
              </w:rPr>
              <w:t>-</w:t>
            </w:r>
          </w:p>
        </w:tc>
        <w:tc>
          <w:tcPr>
            <w:tcW w:w="1080" w:type="dxa"/>
          </w:tcPr>
          <w:p w14:paraId="423CF759" w14:textId="3E4C9FE9" w:rsidR="00FC324B" w:rsidRPr="00D629EF" w:rsidRDefault="00FC324B" w:rsidP="009522B9">
            <w:pPr>
              <w:pStyle w:val="TAC"/>
              <w:keepNext w:val="0"/>
              <w:keepLines w:val="0"/>
              <w:widowControl w:val="0"/>
              <w:rPr>
                <w:rFonts w:cs="Arial"/>
                <w:lang w:eastAsia="ja-JP"/>
              </w:rPr>
            </w:pPr>
          </w:p>
        </w:tc>
      </w:tr>
      <w:tr w:rsidR="00FC324B" w:rsidRPr="00D629EF" w14:paraId="1629AE30" w14:textId="77777777" w:rsidTr="009522B9">
        <w:tc>
          <w:tcPr>
            <w:tcW w:w="2160" w:type="dxa"/>
          </w:tcPr>
          <w:p w14:paraId="22493BAB" w14:textId="77777777" w:rsidR="00FC324B" w:rsidRDefault="00FC324B" w:rsidP="009522B9">
            <w:pPr>
              <w:pStyle w:val="TAL"/>
              <w:keepNext w:val="0"/>
              <w:keepLines w:val="0"/>
              <w:widowControl w:val="0"/>
            </w:pPr>
            <w:r>
              <w:t xml:space="preserve">PDU </w:t>
            </w:r>
            <w:r w:rsidRPr="0003504A">
              <w:rPr>
                <w:rFonts w:eastAsiaTheme="minorEastAsia"/>
              </w:rPr>
              <w:t>Set</w:t>
            </w:r>
            <w:r>
              <w:t xml:space="preserve"> based Handling Indicator</w:t>
            </w:r>
          </w:p>
        </w:tc>
        <w:tc>
          <w:tcPr>
            <w:tcW w:w="1080" w:type="dxa"/>
          </w:tcPr>
          <w:p w14:paraId="6E82E07E" w14:textId="77777777" w:rsidR="00FC324B" w:rsidRDefault="00FC324B" w:rsidP="009522B9">
            <w:pPr>
              <w:pStyle w:val="TAL"/>
              <w:keepNext w:val="0"/>
              <w:keepLines w:val="0"/>
              <w:widowControl w:val="0"/>
            </w:pPr>
            <w:r>
              <w:rPr>
                <w:rFonts w:cs="Arial"/>
                <w:szCs w:val="18"/>
                <w:lang w:eastAsia="ja-JP"/>
              </w:rPr>
              <w:t>O</w:t>
            </w:r>
          </w:p>
        </w:tc>
        <w:tc>
          <w:tcPr>
            <w:tcW w:w="1080" w:type="dxa"/>
          </w:tcPr>
          <w:p w14:paraId="2DEB25A7" w14:textId="77777777" w:rsidR="00FC324B" w:rsidRPr="00D629EF" w:rsidRDefault="00FC324B" w:rsidP="009522B9">
            <w:pPr>
              <w:pStyle w:val="TAL"/>
              <w:keepNext w:val="0"/>
              <w:keepLines w:val="0"/>
              <w:widowControl w:val="0"/>
              <w:rPr>
                <w:i/>
                <w:lang w:eastAsia="ja-JP"/>
              </w:rPr>
            </w:pPr>
          </w:p>
        </w:tc>
        <w:tc>
          <w:tcPr>
            <w:tcW w:w="1512" w:type="dxa"/>
          </w:tcPr>
          <w:p w14:paraId="31105674" w14:textId="77777777" w:rsidR="00FC324B" w:rsidRDefault="00FC324B" w:rsidP="009522B9">
            <w:pPr>
              <w:pStyle w:val="TAL"/>
              <w:keepNext w:val="0"/>
              <w:keepLines w:val="0"/>
              <w:widowControl w:val="0"/>
            </w:pPr>
            <w:r>
              <w:rPr>
                <w:rFonts w:eastAsia="Malgun Gothic" w:cs="Arial"/>
                <w:snapToGrid w:val="0"/>
                <w:lang w:eastAsia="ja-JP"/>
              </w:rPr>
              <w:t>ENUMERATED (supported, …)</w:t>
            </w:r>
          </w:p>
        </w:tc>
        <w:tc>
          <w:tcPr>
            <w:tcW w:w="1728" w:type="dxa"/>
          </w:tcPr>
          <w:p w14:paraId="5AD1715D" w14:textId="77777777" w:rsidR="00FC324B" w:rsidRPr="00D629EF" w:rsidRDefault="00FC324B" w:rsidP="009522B9">
            <w:pPr>
              <w:pStyle w:val="TAL"/>
              <w:keepNext w:val="0"/>
              <w:keepLines w:val="0"/>
              <w:widowControl w:val="0"/>
              <w:rPr>
                <w:lang w:eastAsia="ja-JP"/>
              </w:rPr>
            </w:pPr>
            <w:r>
              <w:t>Indicates the support of PDU Set based QoS handling.</w:t>
            </w:r>
          </w:p>
        </w:tc>
        <w:tc>
          <w:tcPr>
            <w:tcW w:w="1080" w:type="dxa"/>
          </w:tcPr>
          <w:p w14:paraId="2FF6D2BB" w14:textId="77777777" w:rsidR="00FC324B" w:rsidRDefault="00FC324B" w:rsidP="009522B9">
            <w:pPr>
              <w:pStyle w:val="TAC"/>
              <w:keepNext w:val="0"/>
              <w:keepLines w:val="0"/>
              <w:widowControl w:val="0"/>
              <w:rPr>
                <w:rFonts w:eastAsia="Yu Mincho"/>
              </w:rPr>
            </w:pPr>
            <w:r>
              <w:rPr>
                <w:rFonts w:eastAsia="Yu Mincho"/>
              </w:rPr>
              <w:t>YES</w:t>
            </w:r>
          </w:p>
        </w:tc>
        <w:tc>
          <w:tcPr>
            <w:tcW w:w="1080" w:type="dxa"/>
          </w:tcPr>
          <w:p w14:paraId="2AFF1086" w14:textId="77777777" w:rsidR="00FC324B" w:rsidRDefault="00FC324B" w:rsidP="009522B9">
            <w:pPr>
              <w:pStyle w:val="TAC"/>
              <w:keepNext w:val="0"/>
              <w:keepLines w:val="0"/>
              <w:widowControl w:val="0"/>
              <w:rPr>
                <w:rFonts w:eastAsia="Yu Mincho"/>
              </w:rPr>
            </w:pPr>
            <w:r>
              <w:rPr>
                <w:rFonts w:eastAsia="Yu Mincho"/>
              </w:rPr>
              <w:t>ignore</w:t>
            </w:r>
          </w:p>
        </w:tc>
      </w:tr>
    </w:tbl>
    <w:p w14:paraId="580C222E" w14:textId="77777777" w:rsidR="00FC324B" w:rsidRPr="00D629EF" w:rsidRDefault="00FC324B" w:rsidP="00FC324B">
      <w:pPr>
        <w:widowControl w:val="0"/>
      </w:pPr>
    </w:p>
    <w:p w14:paraId="64882822" w14:textId="77777777" w:rsidR="00FC324B" w:rsidRPr="00D629EF" w:rsidRDefault="00FC324B" w:rsidP="00FC324B">
      <w:pPr>
        <w:pStyle w:val="Heading4"/>
        <w:keepNext w:val="0"/>
        <w:keepLines w:val="0"/>
        <w:widowControl w:val="0"/>
      </w:pPr>
      <w:bookmarkStart w:id="5465" w:name="_Toc5694533"/>
      <w:bookmarkStart w:id="5466" w:name="_Toc29461097"/>
      <w:bookmarkStart w:id="5467" w:name="_Toc29505829"/>
      <w:bookmarkStart w:id="5468" w:name="_Toc36556354"/>
      <w:bookmarkStart w:id="5469" w:name="_Toc45881840"/>
      <w:bookmarkStart w:id="5470" w:name="_Toc51852481"/>
      <w:bookmarkStart w:id="5471" w:name="_Toc56620432"/>
      <w:bookmarkStart w:id="5472" w:name="_Toc64448072"/>
      <w:bookmarkStart w:id="5473" w:name="_Toc74152848"/>
      <w:bookmarkStart w:id="5474" w:name="_Toc88656274"/>
      <w:bookmarkStart w:id="5475" w:name="_Toc88657333"/>
      <w:bookmarkStart w:id="5476" w:name="_Toc105657427"/>
      <w:bookmarkStart w:id="5477" w:name="_Toc106108808"/>
      <w:bookmarkStart w:id="5478" w:name="_Toc112687911"/>
      <w:bookmarkStart w:id="5479" w:name="_Toc162518331"/>
      <w:bookmarkStart w:id="5480" w:name="_CR9_3_2_7"/>
      <w:bookmarkEnd w:id="5480"/>
      <w:r w:rsidRPr="00D629EF">
        <w:t>9.3.2.7</w:t>
      </w:r>
      <w:r w:rsidRPr="00D629EF">
        <w:tab/>
        <w:t>Transport Network Layer Address Info</w:t>
      </w:r>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56788FFE" w14:textId="77777777" w:rsidR="00FC324B" w:rsidRPr="00D629EF" w:rsidRDefault="00FC324B" w:rsidP="00FC324B">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0EA33FA" w14:textId="77777777" w:rsidTr="009522B9">
        <w:trPr>
          <w:tblHeader/>
        </w:trPr>
        <w:tc>
          <w:tcPr>
            <w:tcW w:w="2448" w:type="dxa"/>
          </w:tcPr>
          <w:p w14:paraId="6A38F5D6" w14:textId="77777777" w:rsidR="00FC324B" w:rsidRPr="00D629EF" w:rsidRDefault="00FC324B" w:rsidP="009522B9">
            <w:pPr>
              <w:pStyle w:val="TAH"/>
              <w:keepNext w:val="0"/>
              <w:keepLines w:val="0"/>
              <w:widowControl w:val="0"/>
              <w:rPr>
                <w:rFonts w:cs="Arial"/>
                <w:lang w:eastAsia="ja-JP"/>
              </w:rPr>
            </w:pPr>
            <w:bookmarkStart w:id="5481" w:name="_Hlk22309735"/>
            <w:r w:rsidRPr="00D629EF">
              <w:rPr>
                <w:rFonts w:cs="Arial"/>
                <w:lang w:eastAsia="ja-JP"/>
              </w:rPr>
              <w:t>IE/Group Name</w:t>
            </w:r>
          </w:p>
        </w:tc>
        <w:tc>
          <w:tcPr>
            <w:tcW w:w="1080" w:type="dxa"/>
          </w:tcPr>
          <w:p w14:paraId="263C0888"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Presence</w:t>
            </w:r>
          </w:p>
        </w:tc>
        <w:tc>
          <w:tcPr>
            <w:tcW w:w="1440" w:type="dxa"/>
          </w:tcPr>
          <w:p w14:paraId="6820118F"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w:t>
            </w:r>
          </w:p>
        </w:tc>
        <w:tc>
          <w:tcPr>
            <w:tcW w:w="1872" w:type="dxa"/>
          </w:tcPr>
          <w:p w14:paraId="314E981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F2D1E2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Semantics description</w:t>
            </w:r>
          </w:p>
        </w:tc>
      </w:tr>
      <w:tr w:rsidR="00FC324B" w:rsidRPr="00D629EF" w14:paraId="0CB25800" w14:textId="77777777" w:rsidTr="009522B9">
        <w:tc>
          <w:tcPr>
            <w:tcW w:w="2448" w:type="dxa"/>
          </w:tcPr>
          <w:p w14:paraId="63D8E30C" w14:textId="77777777" w:rsidR="00FC324B" w:rsidRPr="00D629EF" w:rsidRDefault="00FC324B" w:rsidP="009522B9">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128B2C7D" w14:textId="77777777" w:rsidR="00FC324B" w:rsidRPr="00D629EF" w:rsidRDefault="00FC324B" w:rsidP="009522B9">
            <w:pPr>
              <w:pStyle w:val="TAL"/>
              <w:keepNext w:val="0"/>
              <w:keepLines w:val="0"/>
              <w:widowControl w:val="0"/>
              <w:rPr>
                <w:rFonts w:cs="Arial"/>
                <w:lang w:eastAsia="ja-JP"/>
              </w:rPr>
            </w:pPr>
          </w:p>
        </w:tc>
        <w:tc>
          <w:tcPr>
            <w:tcW w:w="1440" w:type="dxa"/>
          </w:tcPr>
          <w:p w14:paraId="003664D2" w14:textId="77777777" w:rsidR="00FC324B" w:rsidRPr="001577C0" w:rsidRDefault="00FC324B" w:rsidP="009522B9">
            <w:pPr>
              <w:pStyle w:val="TAL"/>
              <w:keepNext w:val="0"/>
              <w:keepLines w:val="0"/>
              <w:widowControl w:val="0"/>
              <w:rPr>
                <w:rFonts w:cs="Arial"/>
                <w:i/>
                <w:iCs/>
                <w:lang w:eastAsia="ja-JP"/>
              </w:rPr>
            </w:pPr>
            <w:r w:rsidRPr="00836DD7">
              <w:rPr>
                <w:rFonts w:cs="Arial"/>
                <w:i/>
                <w:iCs/>
                <w:lang w:eastAsia="ja-JP"/>
              </w:rPr>
              <w:t>0..1</w:t>
            </w:r>
          </w:p>
        </w:tc>
        <w:tc>
          <w:tcPr>
            <w:tcW w:w="1872" w:type="dxa"/>
          </w:tcPr>
          <w:p w14:paraId="41C6829D" w14:textId="77777777" w:rsidR="00FC324B" w:rsidRPr="00D629EF" w:rsidRDefault="00FC324B" w:rsidP="009522B9">
            <w:pPr>
              <w:pStyle w:val="TAL"/>
              <w:keepNext w:val="0"/>
              <w:keepLines w:val="0"/>
              <w:widowControl w:val="0"/>
              <w:rPr>
                <w:rFonts w:cs="Arial"/>
                <w:lang w:eastAsia="ja-JP"/>
              </w:rPr>
            </w:pPr>
          </w:p>
        </w:tc>
        <w:tc>
          <w:tcPr>
            <w:tcW w:w="2880" w:type="dxa"/>
          </w:tcPr>
          <w:p w14:paraId="778D8EF5" w14:textId="77777777" w:rsidR="00FC324B" w:rsidRPr="00D629EF" w:rsidRDefault="00FC324B" w:rsidP="009522B9">
            <w:pPr>
              <w:pStyle w:val="TAL"/>
              <w:keepNext w:val="0"/>
              <w:keepLines w:val="0"/>
              <w:widowControl w:val="0"/>
              <w:rPr>
                <w:rFonts w:cs="Arial"/>
                <w:lang w:eastAsia="zh-CN"/>
              </w:rPr>
            </w:pPr>
          </w:p>
        </w:tc>
      </w:tr>
      <w:tr w:rsidR="00FC324B" w:rsidRPr="00D629EF" w14:paraId="2492FB92" w14:textId="77777777" w:rsidTr="009522B9">
        <w:tc>
          <w:tcPr>
            <w:tcW w:w="2448" w:type="dxa"/>
          </w:tcPr>
          <w:p w14:paraId="30E6A961" w14:textId="77777777" w:rsidR="00FC324B" w:rsidRPr="00836DD7" w:rsidRDefault="00FC324B" w:rsidP="00836DD7">
            <w:pPr>
              <w:pStyle w:val="TAL"/>
              <w:ind w:leftChars="50" w:left="100"/>
              <w:rPr>
                <w:rFonts w:cs="Arial"/>
                <w:b/>
                <w:bCs/>
                <w:lang w:eastAsia="ja-JP"/>
              </w:rPr>
            </w:pPr>
            <w:r w:rsidRPr="00A16E1B">
              <w:rPr>
                <w:rFonts w:cs="Arial"/>
                <w:b/>
                <w:bCs/>
                <w:lang w:eastAsia="ja-JP"/>
              </w:rPr>
              <w:t>&gt;Transport UP Layer Addresses Info to Add Item</w:t>
            </w:r>
          </w:p>
        </w:tc>
        <w:tc>
          <w:tcPr>
            <w:tcW w:w="1080" w:type="dxa"/>
          </w:tcPr>
          <w:p w14:paraId="1BFCBC9E" w14:textId="77777777" w:rsidR="00FC324B" w:rsidRPr="00D629EF" w:rsidRDefault="00FC324B" w:rsidP="009522B9">
            <w:pPr>
              <w:pStyle w:val="TAL"/>
              <w:keepNext w:val="0"/>
              <w:keepLines w:val="0"/>
              <w:widowControl w:val="0"/>
              <w:rPr>
                <w:rFonts w:cs="Arial"/>
                <w:lang w:eastAsia="ja-JP"/>
              </w:rPr>
            </w:pPr>
          </w:p>
        </w:tc>
        <w:tc>
          <w:tcPr>
            <w:tcW w:w="1440" w:type="dxa"/>
          </w:tcPr>
          <w:p w14:paraId="49DCACB9" w14:textId="77777777" w:rsidR="00FC324B" w:rsidRPr="00D629EF" w:rsidRDefault="00FC324B" w:rsidP="009522B9">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31DB1F4F" w14:textId="77777777" w:rsidR="00FC324B" w:rsidRPr="00D629EF" w:rsidRDefault="00FC324B" w:rsidP="009522B9">
            <w:pPr>
              <w:pStyle w:val="TAL"/>
              <w:keepNext w:val="0"/>
              <w:keepLines w:val="0"/>
              <w:widowControl w:val="0"/>
              <w:rPr>
                <w:rFonts w:cs="Arial"/>
                <w:lang w:eastAsia="ja-JP"/>
              </w:rPr>
            </w:pPr>
          </w:p>
        </w:tc>
        <w:tc>
          <w:tcPr>
            <w:tcW w:w="2880" w:type="dxa"/>
          </w:tcPr>
          <w:p w14:paraId="3E4CD4F8" w14:textId="77777777" w:rsidR="00FC324B" w:rsidRPr="00D629EF" w:rsidRDefault="00FC324B" w:rsidP="009522B9">
            <w:pPr>
              <w:pStyle w:val="TAL"/>
              <w:keepNext w:val="0"/>
              <w:keepLines w:val="0"/>
              <w:widowControl w:val="0"/>
              <w:rPr>
                <w:lang w:eastAsia="ja-JP"/>
              </w:rPr>
            </w:pPr>
          </w:p>
        </w:tc>
      </w:tr>
      <w:tr w:rsidR="00FC324B" w:rsidRPr="00D629EF" w14:paraId="16D820B4" w14:textId="77777777" w:rsidTr="009522B9">
        <w:tc>
          <w:tcPr>
            <w:tcW w:w="2448" w:type="dxa"/>
          </w:tcPr>
          <w:p w14:paraId="35C9E2D6" w14:textId="77777777" w:rsidR="00FC324B" w:rsidRPr="00D629EF" w:rsidRDefault="00FC324B" w:rsidP="00836DD7">
            <w:pPr>
              <w:pStyle w:val="TAL"/>
              <w:ind w:leftChars="100" w:left="200"/>
              <w:rPr>
                <w:rFonts w:cs="Arial"/>
                <w:lang w:eastAsia="ja-JP"/>
              </w:rPr>
            </w:pPr>
            <w:r w:rsidRPr="00D629EF">
              <w:rPr>
                <w:rFonts w:cs="Arial"/>
                <w:lang w:eastAsia="ja-JP"/>
              </w:rPr>
              <w:t>&gt;&gt;IPsec Transport Layer Address</w:t>
            </w:r>
          </w:p>
        </w:tc>
        <w:tc>
          <w:tcPr>
            <w:tcW w:w="1080" w:type="dxa"/>
          </w:tcPr>
          <w:p w14:paraId="1D0FFA9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090C69D1" w14:textId="77777777" w:rsidR="00FC324B" w:rsidRPr="00D629EF" w:rsidRDefault="00FC324B" w:rsidP="009522B9">
            <w:pPr>
              <w:pStyle w:val="TAL"/>
              <w:keepNext w:val="0"/>
              <w:keepLines w:val="0"/>
              <w:widowControl w:val="0"/>
              <w:rPr>
                <w:rFonts w:cs="Arial"/>
                <w:i/>
                <w:lang w:eastAsia="ja-JP"/>
              </w:rPr>
            </w:pPr>
          </w:p>
        </w:tc>
        <w:tc>
          <w:tcPr>
            <w:tcW w:w="1872" w:type="dxa"/>
          </w:tcPr>
          <w:p w14:paraId="3C4421EF"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Transport Layer Address</w:t>
            </w:r>
          </w:p>
          <w:p w14:paraId="1CD6B1B5"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9.3.2.4</w:t>
            </w:r>
          </w:p>
        </w:tc>
        <w:tc>
          <w:tcPr>
            <w:tcW w:w="2880" w:type="dxa"/>
          </w:tcPr>
          <w:p w14:paraId="736C2519" w14:textId="77777777" w:rsidR="00FC324B" w:rsidRPr="00D629EF" w:rsidRDefault="00FC324B" w:rsidP="009522B9">
            <w:pPr>
              <w:pStyle w:val="TAL"/>
              <w:keepNext w:val="0"/>
              <w:keepLines w:val="0"/>
              <w:widowControl w:val="0"/>
              <w:rPr>
                <w:lang w:eastAsia="ja-JP"/>
              </w:rPr>
            </w:pPr>
            <w:r w:rsidRPr="00D629EF">
              <w:rPr>
                <w:lang w:eastAsia="ja-JP"/>
              </w:rPr>
              <w:t>Transport Network Layer address for IPsec endpoint.</w:t>
            </w:r>
          </w:p>
        </w:tc>
      </w:tr>
      <w:tr w:rsidR="00FC324B" w:rsidRPr="00D629EF" w14:paraId="1E3AD290" w14:textId="77777777" w:rsidTr="009522B9">
        <w:tc>
          <w:tcPr>
            <w:tcW w:w="2448" w:type="dxa"/>
          </w:tcPr>
          <w:p w14:paraId="7C6B4D2A" w14:textId="1C9F7667" w:rsidR="00FC324B" w:rsidRPr="00836DD7" w:rsidRDefault="00FC324B" w:rsidP="00836DD7">
            <w:pPr>
              <w:pStyle w:val="TAL"/>
              <w:ind w:leftChars="100" w:left="200"/>
              <w:rPr>
                <w:rFonts w:cs="Arial"/>
                <w:b/>
                <w:bCs/>
                <w:lang w:eastAsia="ja-JP"/>
              </w:rPr>
            </w:pPr>
            <w:r w:rsidRPr="00A16E1B">
              <w:rPr>
                <w:rFonts w:cs="Arial"/>
                <w:b/>
                <w:bCs/>
                <w:szCs w:val="18"/>
                <w:lang w:eastAsia="ja-JP"/>
              </w:rPr>
              <w:t>&gt;&gt;GTP Transport Layer Addresses To Add List</w:t>
            </w:r>
          </w:p>
        </w:tc>
        <w:tc>
          <w:tcPr>
            <w:tcW w:w="1080" w:type="dxa"/>
          </w:tcPr>
          <w:p w14:paraId="3B7C31CE" w14:textId="77777777" w:rsidR="00FC324B" w:rsidRPr="00D629EF" w:rsidRDefault="00FC324B" w:rsidP="009522B9">
            <w:pPr>
              <w:pStyle w:val="TAL"/>
              <w:keepNext w:val="0"/>
              <w:keepLines w:val="0"/>
              <w:widowControl w:val="0"/>
              <w:rPr>
                <w:rFonts w:cs="Arial"/>
                <w:lang w:eastAsia="ja-JP"/>
              </w:rPr>
            </w:pPr>
          </w:p>
        </w:tc>
        <w:tc>
          <w:tcPr>
            <w:tcW w:w="1440" w:type="dxa"/>
          </w:tcPr>
          <w:p w14:paraId="268F74E5" w14:textId="77777777" w:rsidR="00FC324B" w:rsidRPr="00D629EF" w:rsidRDefault="00FC324B" w:rsidP="009522B9">
            <w:pPr>
              <w:pStyle w:val="TAL"/>
              <w:keepNext w:val="0"/>
              <w:keepLines w:val="0"/>
              <w:widowControl w:val="0"/>
              <w:rPr>
                <w:rFonts w:cs="Arial"/>
                <w:i/>
                <w:lang w:eastAsia="ja-JP"/>
              </w:rPr>
            </w:pPr>
            <w:r w:rsidRPr="00D629EF">
              <w:rPr>
                <w:rFonts w:cs="Arial"/>
                <w:i/>
                <w:lang w:eastAsia="ja-JP"/>
              </w:rPr>
              <w:t>0..1</w:t>
            </w:r>
          </w:p>
        </w:tc>
        <w:tc>
          <w:tcPr>
            <w:tcW w:w="1872" w:type="dxa"/>
          </w:tcPr>
          <w:p w14:paraId="68842C7D" w14:textId="77777777" w:rsidR="00FC324B" w:rsidRPr="00D629EF" w:rsidRDefault="00FC324B" w:rsidP="009522B9">
            <w:pPr>
              <w:pStyle w:val="TAL"/>
              <w:keepNext w:val="0"/>
              <w:keepLines w:val="0"/>
              <w:widowControl w:val="0"/>
              <w:rPr>
                <w:rFonts w:cs="Arial"/>
                <w:lang w:eastAsia="ja-JP"/>
              </w:rPr>
            </w:pPr>
          </w:p>
        </w:tc>
        <w:tc>
          <w:tcPr>
            <w:tcW w:w="2880" w:type="dxa"/>
          </w:tcPr>
          <w:p w14:paraId="31AB9333" w14:textId="77777777" w:rsidR="00FC324B" w:rsidRPr="00D629EF" w:rsidRDefault="00FC324B" w:rsidP="009522B9">
            <w:pPr>
              <w:pStyle w:val="TAL"/>
              <w:keepNext w:val="0"/>
              <w:keepLines w:val="0"/>
              <w:widowControl w:val="0"/>
              <w:rPr>
                <w:lang w:eastAsia="ja-JP"/>
              </w:rPr>
            </w:pPr>
          </w:p>
        </w:tc>
      </w:tr>
      <w:tr w:rsidR="00FC324B" w:rsidRPr="00D629EF" w14:paraId="5E6D67A8" w14:textId="77777777" w:rsidTr="009522B9">
        <w:tc>
          <w:tcPr>
            <w:tcW w:w="2448" w:type="dxa"/>
          </w:tcPr>
          <w:p w14:paraId="51AC9948" w14:textId="2C8E0F35" w:rsidR="00FC324B" w:rsidRPr="00836DD7" w:rsidRDefault="00FC324B" w:rsidP="00836DD7">
            <w:pPr>
              <w:pStyle w:val="TAL"/>
              <w:ind w:leftChars="150" w:left="300"/>
              <w:rPr>
                <w:rFonts w:cs="Arial"/>
                <w:b/>
                <w:bCs/>
                <w:lang w:eastAsia="ja-JP"/>
              </w:rPr>
            </w:pPr>
            <w:r w:rsidRPr="00A16E1B">
              <w:rPr>
                <w:rFonts w:cs="Arial"/>
                <w:b/>
                <w:bCs/>
                <w:szCs w:val="18"/>
                <w:lang w:eastAsia="ja-JP"/>
              </w:rPr>
              <w:t>&gt;&gt;&gt;GTP Transport Layer Addresses To Add Item</w:t>
            </w:r>
          </w:p>
        </w:tc>
        <w:tc>
          <w:tcPr>
            <w:tcW w:w="1080" w:type="dxa"/>
          </w:tcPr>
          <w:p w14:paraId="6581371F" w14:textId="77777777" w:rsidR="00FC324B" w:rsidRPr="00D629EF" w:rsidRDefault="00FC324B" w:rsidP="009522B9">
            <w:pPr>
              <w:pStyle w:val="TAL"/>
              <w:keepNext w:val="0"/>
              <w:keepLines w:val="0"/>
              <w:widowControl w:val="0"/>
              <w:rPr>
                <w:rFonts w:cs="Arial"/>
                <w:lang w:eastAsia="ja-JP"/>
              </w:rPr>
            </w:pPr>
          </w:p>
        </w:tc>
        <w:tc>
          <w:tcPr>
            <w:tcW w:w="1440" w:type="dxa"/>
          </w:tcPr>
          <w:p w14:paraId="292C838B"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2BBF38D3" w14:textId="77777777" w:rsidR="00FC324B" w:rsidRPr="00D629EF" w:rsidRDefault="00FC324B" w:rsidP="009522B9">
            <w:pPr>
              <w:pStyle w:val="TAL"/>
              <w:keepNext w:val="0"/>
              <w:keepLines w:val="0"/>
              <w:widowControl w:val="0"/>
              <w:rPr>
                <w:rFonts w:cs="Arial"/>
                <w:lang w:eastAsia="ja-JP"/>
              </w:rPr>
            </w:pPr>
          </w:p>
        </w:tc>
        <w:tc>
          <w:tcPr>
            <w:tcW w:w="2880" w:type="dxa"/>
          </w:tcPr>
          <w:p w14:paraId="61F3BB82" w14:textId="77777777" w:rsidR="00FC324B" w:rsidRPr="00D629EF" w:rsidRDefault="00FC324B" w:rsidP="009522B9">
            <w:pPr>
              <w:pStyle w:val="TAL"/>
              <w:keepNext w:val="0"/>
              <w:keepLines w:val="0"/>
              <w:widowControl w:val="0"/>
              <w:rPr>
                <w:lang w:eastAsia="ja-JP"/>
              </w:rPr>
            </w:pPr>
          </w:p>
        </w:tc>
      </w:tr>
      <w:tr w:rsidR="00FC324B" w:rsidRPr="00D629EF" w14:paraId="587DDC46" w14:textId="77777777" w:rsidTr="009522B9">
        <w:tc>
          <w:tcPr>
            <w:tcW w:w="2448" w:type="dxa"/>
          </w:tcPr>
          <w:p w14:paraId="262E746B" w14:textId="77777777" w:rsidR="00FC324B" w:rsidRPr="00D629EF" w:rsidRDefault="00FC324B" w:rsidP="00836DD7">
            <w:pPr>
              <w:pStyle w:val="TAL"/>
              <w:ind w:leftChars="200" w:left="400"/>
              <w:rPr>
                <w:rFonts w:cs="Arial"/>
                <w:lang w:eastAsia="ja-JP"/>
              </w:rPr>
            </w:pPr>
            <w:r w:rsidRPr="00D629EF">
              <w:rPr>
                <w:rFonts w:cs="Arial"/>
                <w:szCs w:val="18"/>
                <w:lang w:eastAsia="ja-JP"/>
              </w:rPr>
              <w:t>&gt;&gt;&gt;&gt;GTP Transport Layer Address Info</w:t>
            </w:r>
          </w:p>
        </w:tc>
        <w:tc>
          <w:tcPr>
            <w:tcW w:w="1080" w:type="dxa"/>
          </w:tcPr>
          <w:p w14:paraId="5F350549"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018A840" w14:textId="77777777" w:rsidR="00FC324B" w:rsidRPr="00D629EF" w:rsidRDefault="00FC324B" w:rsidP="009522B9">
            <w:pPr>
              <w:pStyle w:val="TAL"/>
              <w:keepNext w:val="0"/>
              <w:keepLines w:val="0"/>
              <w:widowControl w:val="0"/>
              <w:rPr>
                <w:rFonts w:cs="Arial"/>
                <w:i/>
                <w:lang w:eastAsia="ja-JP"/>
              </w:rPr>
            </w:pPr>
          </w:p>
        </w:tc>
        <w:tc>
          <w:tcPr>
            <w:tcW w:w="1872" w:type="dxa"/>
          </w:tcPr>
          <w:p w14:paraId="1CFB53DA" w14:textId="77777777" w:rsidR="00FC324B" w:rsidRPr="00D629EF" w:rsidRDefault="00FC324B" w:rsidP="00836DD7">
            <w:pPr>
              <w:pStyle w:val="TAL"/>
              <w:rPr>
                <w:lang w:eastAsia="ja-JP"/>
              </w:rPr>
            </w:pPr>
            <w:r w:rsidRPr="00D629EF">
              <w:rPr>
                <w:lang w:eastAsia="ja-JP"/>
              </w:rPr>
              <w:t>Transport Layer Address</w:t>
            </w:r>
          </w:p>
          <w:p w14:paraId="70CC994D"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9.3.2.4</w:t>
            </w:r>
          </w:p>
        </w:tc>
        <w:tc>
          <w:tcPr>
            <w:tcW w:w="2880" w:type="dxa"/>
          </w:tcPr>
          <w:p w14:paraId="74220745" w14:textId="77777777" w:rsidR="00FC324B" w:rsidRPr="00D629EF" w:rsidRDefault="00FC324B" w:rsidP="009522B9">
            <w:pPr>
              <w:pStyle w:val="TAL"/>
              <w:keepNext w:val="0"/>
              <w:keepLines w:val="0"/>
              <w:widowControl w:val="0"/>
              <w:rPr>
                <w:lang w:eastAsia="ja-JP"/>
              </w:rPr>
            </w:pPr>
            <w:r w:rsidRPr="00D629EF">
              <w:rPr>
                <w:rFonts w:cs="Arial"/>
                <w:szCs w:val="18"/>
                <w:lang w:eastAsia="ja-JP"/>
              </w:rPr>
              <w:t>GTP Transport Layer Addresses for GTP end-points.</w:t>
            </w:r>
          </w:p>
        </w:tc>
      </w:tr>
      <w:tr w:rsidR="00FC324B" w:rsidRPr="00D629EF" w14:paraId="689871D4" w14:textId="77777777" w:rsidTr="009522B9">
        <w:tc>
          <w:tcPr>
            <w:tcW w:w="2448" w:type="dxa"/>
          </w:tcPr>
          <w:p w14:paraId="6F784D28" w14:textId="77777777" w:rsidR="00FC324B" w:rsidRPr="00D629EF" w:rsidRDefault="00FC324B" w:rsidP="009522B9">
            <w:pPr>
              <w:pStyle w:val="TAL"/>
              <w:keepNext w:val="0"/>
              <w:keepLines w:val="0"/>
              <w:widowControl w:val="0"/>
              <w:rPr>
                <w:rFonts w:cs="Arial"/>
                <w:lang w:eastAsia="ja-JP"/>
              </w:rPr>
            </w:pPr>
            <w:r w:rsidRPr="00D629EF">
              <w:rPr>
                <w:rFonts w:cs="Arial"/>
                <w:b/>
                <w:lang w:eastAsia="ja-JP"/>
              </w:rPr>
              <w:t xml:space="preserve">Transport UP Layer </w:t>
            </w:r>
            <w:r w:rsidRPr="00D629EF">
              <w:rPr>
                <w:rFonts w:cs="Arial"/>
                <w:b/>
                <w:lang w:eastAsia="ja-JP"/>
              </w:rPr>
              <w:lastRenderedPageBreak/>
              <w:t>Addresses Info to Remove List</w:t>
            </w:r>
          </w:p>
        </w:tc>
        <w:tc>
          <w:tcPr>
            <w:tcW w:w="1080" w:type="dxa"/>
          </w:tcPr>
          <w:p w14:paraId="7534EEAA" w14:textId="77777777" w:rsidR="00FC324B" w:rsidRPr="00D629EF" w:rsidRDefault="00FC324B" w:rsidP="009522B9">
            <w:pPr>
              <w:pStyle w:val="TAL"/>
              <w:keepNext w:val="0"/>
              <w:keepLines w:val="0"/>
              <w:widowControl w:val="0"/>
              <w:rPr>
                <w:rFonts w:cs="Arial"/>
                <w:lang w:eastAsia="ja-JP"/>
              </w:rPr>
            </w:pPr>
          </w:p>
        </w:tc>
        <w:tc>
          <w:tcPr>
            <w:tcW w:w="1440" w:type="dxa"/>
          </w:tcPr>
          <w:p w14:paraId="0AB4E8C5" w14:textId="77777777" w:rsidR="00FC324B" w:rsidRPr="00D629EF" w:rsidRDefault="00FC324B" w:rsidP="009522B9">
            <w:pPr>
              <w:pStyle w:val="TAL"/>
              <w:keepNext w:val="0"/>
              <w:keepLines w:val="0"/>
              <w:widowControl w:val="0"/>
              <w:rPr>
                <w:rFonts w:cs="Arial"/>
                <w:i/>
                <w:lang w:eastAsia="ja-JP"/>
              </w:rPr>
            </w:pPr>
            <w:r w:rsidRPr="00D629EF">
              <w:rPr>
                <w:rFonts w:cs="Arial"/>
                <w:i/>
                <w:lang w:eastAsia="ja-JP"/>
              </w:rPr>
              <w:t>0..1</w:t>
            </w:r>
          </w:p>
        </w:tc>
        <w:tc>
          <w:tcPr>
            <w:tcW w:w="1872" w:type="dxa"/>
          </w:tcPr>
          <w:p w14:paraId="59528E87" w14:textId="77777777" w:rsidR="00FC324B" w:rsidRPr="00D629EF" w:rsidRDefault="00FC324B" w:rsidP="009522B9">
            <w:pPr>
              <w:pStyle w:val="TAL"/>
              <w:keepNext w:val="0"/>
              <w:keepLines w:val="0"/>
              <w:widowControl w:val="0"/>
              <w:rPr>
                <w:rFonts w:cs="Arial"/>
                <w:lang w:eastAsia="ja-JP"/>
              </w:rPr>
            </w:pPr>
          </w:p>
        </w:tc>
        <w:tc>
          <w:tcPr>
            <w:tcW w:w="2880" w:type="dxa"/>
          </w:tcPr>
          <w:p w14:paraId="4F32BD64" w14:textId="77777777" w:rsidR="00FC324B" w:rsidRPr="00D629EF" w:rsidRDefault="00FC324B" w:rsidP="009522B9">
            <w:pPr>
              <w:pStyle w:val="TAL"/>
              <w:keepNext w:val="0"/>
              <w:keepLines w:val="0"/>
              <w:widowControl w:val="0"/>
              <w:rPr>
                <w:lang w:eastAsia="ja-JP"/>
              </w:rPr>
            </w:pPr>
          </w:p>
        </w:tc>
      </w:tr>
      <w:tr w:rsidR="00FC324B" w:rsidRPr="00D629EF" w14:paraId="0AF3C7F4" w14:textId="77777777" w:rsidTr="009522B9">
        <w:tc>
          <w:tcPr>
            <w:tcW w:w="2448" w:type="dxa"/>
          </w:tcPr>
          <w:p w14:paraId="3B53BD50" w14:textId="77777777" w:rsidR="00FC324B" w:rsidRPr="00836DD7" w:rsidRDefault="00FC324B" w:rsidP="00836DD7">
            <w:pPr>
              <w:pStyle w:val="TAL"/>
              <w:ind w:leftChars="50" w:left="100"/>
              <w:rPr>
                <w:rFonts w:cs="Arial"/>
                <w:b/>
                <w:bCs/>
                <w:lang w:eastAsia="ja-JP"/>
              </w:rPr>
            </w:pPr>
            <w:r w:rsidRPr="00A16E1B">
              <w:rPr>
                <w:rFonts w:cs="Arial"/>
                <w:b/>
                <w:bCs/>
                <w:lang w:eastAsia="ja-JP"/>
              </w:rPr>
              <w:t>&gt;Transport UP Layer Addresses Info to Remove Item</w:t>
            </w:r>
          </w:p>
        </w:tc>
        <w:tc>
          <w:tcPr>
            <w:tcW w:w="1080" w:type="dxa"/>
          </w:tcPr>
          <w:p w14:paraId="1692841A" w14:textId="77777777" w:rsidR="00FC324B" w:rsidRPr="00D629EF" w:rsidRDefault="00FC324B" w:rsidP="009522B9">
            <w:pPr>
              <w:pStyle w:val="TAL"/>
              <w:keepNext w:val="0"/>
              <w:keepLines w:val="0"/>
              <w:widowControl w:val="0"/>
              <w:rPr>
                <w:rFonts w:cs="Arial"/>
                <w:lang w:eastAsia="ja-JP"/>
              </w:rPr>
            </w:pPr>
          </w:p>
        </w:tc>
        <w:tc>
          <w:tcPr>
            <w:tcW w:w="1440" w:type="dxa"/>
          </w:tcPr>
          <w:p w14:paraId="0DE28B5A" w14:textId="77777777" w:rsidR="00FC324B" w:rsidRPr="00D629EF" w:rsidRDefault="00FC324B" w:rsidP="009522B9">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4708AE1F" w14:textId="77777777" w:rsidR="00FC324B" w:rsidRPr="00D629EF" w:rsidRDefault="00FC324B" w:rsidP="009522B9">
            <w:pPr>
              <w:pStyle w:val="TAL"/>
              <w:keepNext w:val="0"/>
              <w:keepLines w:val="0"/>
              <w:widowControl w:val="0"/>
              <w:rPr>
                <w:rFonts w:cs="Arial"/>
                <w:lang w:eastAsia="ja-JP"/>
              </w:rPr>
            </w:pPr>
          </w:p>
        </w:tc>
        <w:tc>
          <w:tcPr>
            <w:tcW w:w="2880" w:type="dxa"/>
          </w:tcPr>
          <w:p w14:paraId="330CBE78" w14:textId="77777777" w:rsidR="00FC324B" w:rsidRPr="00D629EF" w:rsidRDefault="00FC324B" w:rsidP="009522B9">
            <w:pPr>
              <w:pStyle w:val="TAL"/>
              <w:keepNext w:val="0"/>
              <w:keepLines w:val="0"/>
              <w:widowControl w:val="0"/>
              <w:rPr>
                <w:lang w:eastAsia="ja-JP"/>
              </w:rPr>
            </w:pPr>
          </w:p>
        </w:tc>
      </w:tr>
      <w:tr w:rsidR="00FC324B" w:rsidRPr="00D629EF" w14:paraId="433CD9F8" w14:textId="77777777" w:rsidTr="009522B9">
        <w:tc>
          <w:tcPr>
            <w:tcW w:w="2448" w:type="dxa"/>
          </w:tcPr>
          <w:p w14:paraId="454AA49F" w14:textId="77777777" w:rsidR="00FC324B" w:rsidRPr="00D629EF" w:rsidRDefault="00FC324B" w:rsidP="00836DD7">
            <w:pPr>
              <w:pStyle w:val="TAL"/>
              <w:ind w:leftChars="100" w:left="200"/>
              <w:rPr>
                <w:rFonts w:cs="Arial"/>
                <w:lang w:eastAsia="ja-JP"/>
              </w:rPr>
            </w:pPr>
            <w:r w:rsidRPr="00D629EF">
              <w:rPr>
                <w:rFonts w:cs="Arial"/>
                <w:lang w:eastAsia="ja-JP"/>
              </w:rPr>
              <w:t>&gt;&gt;IPsec Transport Layer Address</w:t>
            </w:r>
          </w:p>
        </w:tc>
        <w:tc>
          <w:tcPr>
            <w:tcW w:w="1080" w:type="dxa"/>
          </w:tcPr>
          <w:p w14:paraId="5B9A3E74"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M</w:t>
            </w:r>
          </w:p>
        </w:tc>
        <w:tc>
          <w:tcPr>
            <w:tcW w:w="1440" w:type="dxa"/>
          </w:tcPr>
          <w:p w14:paraId="475AC80C" w14:textId="77777777" w:rsidR="00FC324B" w:rsidRPr="00D629EF" w:rsidRDefault="00FC324B" w:rsidP="009522B9">
            <w:pPr>
              <w:pStyle w:val="TAL"/>
              <w:keepNext w:val="0"/>
              <w:keepLines w:val="0"/>
              <w:widowControl w:val="0"/>
              <w:rPr>
                <w:rFonts w:cs="Arial"/>
                <w:i/>
                <w:lang w:eastAsia="ja-JP"/>
              </w:rPr>
            </w:pPr>
          </w:p>
        </w:tc>
        <w:tc>
          <w:tcPr>
            <w:tcW w:w="1872" w:type="dxa"/>
          </w:tcPr>
          <w:p w14:paraId="00B96162"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Transport Layer Address</w:t>
            </w:r>
          </w:p>
          <w:p w14:paraId="62D9AB17" w14:textId="77777777" w:rsidR="00FC324B" w:rsidRPr="00D629EF" w:rsidRDefault="00FC324B" w:rsidP="009522B9">
            <w:pPr>
              <w:pStyle w:val="TAL"/>
              <w:keepNext w:val="0"/>
              <w:keepLines w:val="0"/>
              <w:widowControl w:val="0"/>
              <w:rPr>
                <w:rFonts w:cs="Arial"/>
                <w:lang w:eastAsia="ja-JP"/>
              </w:rPr>
            </w:pPr>
            <w:r w:rsidRPr="00D629EF">
              <w:rPr>
                <w:rFonts w:cs="Arial"/>
                <w:lang w:eastAsia="ja-JP"/>
              </w:rPr>
              <w:t>9.3.2.4</w:t>
            </w:r>
          </w:p>
        </w:tc>
        <w:tc>
          <w:tcPr>
            <w:tcW w:w="2880" w:type="dxa"/>
          </w:tcPr>
          <w:p w14:paraId="53857DED" w14:textId="77777777" w:rsidR="00FC324B" w:rsidRPr="00D629EF" w:rsidRDefault="00FC324B" w:rsidP="009522B9">
            <w:pPr>
              <w:pStyle w:val="TAL"/>
              <w:keepNext w:val="0"/>
              <w:keepLines w:val="0"/>
              <w:widowControl w:val="0"/>
              <w:rPr>
                <w:lang w:eastAsia="ja-JP"/>
              </w:rPr>
            </w:pPr>
            <w:r w:rsidRPr="00D629EF">
              <w:rPr>
                <w:lang w:eastAsia="ja-JP"/>
              </w:rPr>
              <w:t>Transport Network Layer address for IPsec endpoint.</w:t>
            </w:r>
          </w:p>
        </w:tc>
      </w:tr>
      <w:tr w:rsidR="00FC324B" w:rsidRPr="00D629EF" w14:paraId="57AC1CEA" w14:textId="77777777" w:rsidTr="009522B9">
        <w:tc>
          <w:tcPr>
            <w:tcW w:w="2448" w:type="dxa"/>
          </w:tcPr>
          <w:p w14:paraId="1082D604" w14:textId="77777777" w:rsidR="00FC324B" w:rsidRPr="00836DD7" w:rsidRDefault="00FC324B" w:rsidP="00836DD7">
            <w:pPr>
              <w:pStyle w:val="TAL"/>
              <w:ind w:leftChars="100" w:left="200"/>
              <w:rPr>
                <w:rFonts w:cs="Arial"/>
                <w:b/>
                <w:bCs/>
                <w:lang w:eastAsia="ja-JP"/>
              </w:rPr>
            </w:pPr>
            <w:r w:rsidRPr="00A16E1B">
              <w:rPr>
                <w:rFonts w:cs="Arial"/>
                <w:b/>
                <w:bCs/>
                <w:szCs w:val="18"/>
                <w:lang w:eastAsia="ja-JP"/>
              </w:rPr>
              <w:t>&gt;&gt;GTP Transport Layer Addresses To Remove List</w:t>
            </w:r>
          </w:p>
        </w:tc>
        <w:tc>
          <w:tcPr>
            <w:tcW w:w="1080" w:type="dxa"/>
          </w:tcPr>
          <w:p w14:paraId="0658FF8B" w14:textId="77777777" w:rsidR="00FC324B" w:rsidRPr="00D629EF" w:rsidRDefault="00FC324B" w:rsidP="009522B9">
            <w:pPr>
              <w:pStyle w:val="TAL"/>
              <w:keepNext w:val="0"/>
              <w:keepLines w:val="0"/>
              <w:widowControl w:val="0"/>
              <w:rPr>
                <w:rFonts w:cs="Arial"/>
                <w:lang w:eastAsia="ja-JP"/>
              </w:rPr>
            </w:pPr>
          </w:p>
        </w:tc>
        <w:tc>
          <w:tcPr>
            <w:tcW w:w="1440" w:type="dxa"/>
          </w:tcPr>
          <w:p w14:paraId="1F5031CB"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0..1</w:t>
            </w:r>
          </w:p>
        </w:tc>
        <w:tc>
          <w:tcPr>
            <w:tcW w:w="1872" w:type="dxa"/>
          </w:tcPr>
          <w:p w14:paraId="6292F85C" w14:textId="77777777" w:rsidR="00FC324B" w:rsidRPr="00D629EF" w:rsidRDefault="00FC324B" w:rsidP="009522B9">
            <w:pPr>
              <w:pStyle w:val="TAL"/>
              <w:keepNext w:val="0"/>
              <w:keepLines w:val="0"/>
              <w:widowControl w:val="0"/>
              <w:rPr>
                <w:rFonts w:cs="Arial"/>
                <w:lang w:eastAsia="ja-JP"/>
              </w:rPr>
            </w:pPr>
          </w:p>
        </w:tc>
        <w:tc>
          <w:tcPr>
            <w:tcW w:w="2880" w:type="dxa"/>
          </w:tcPr>
          <w:p w14:paraId="3B4EC36E" w14:textId="77777777" w:rsidR="00FC324B" w:rsidRPr="00D629EF" w:rsidRDefault="00FC324B" w:rsidP="009522B9">
            <w:pPr>
              <w:pStyle w:val="TAL"/>
              <w:keepNext w:val="0"/>
              <w:keepLines w:val="0"/>
              <w:widowControl w:val="0"/>
              <w:rPr>
                <w:lang w:eastAsia="ja-JP"/>
              </w:rPr>
            </w:pPr>
          </w:p>
        </w:tc>
      </w:tr>
      <w:tr w:rsidR="00FC324B" w:rsidRPr="00D629EF" w14:paraId="3D7120CB" w14:textId="77777777" w:rsidTr="009522B9">
        <w:tc>
          <w:tcPr>
            <w:tcW w:w="2448" w:type="dxa"/>
          </w:tcPr>
          <w:p w14:paraId="00DE2191" w14:textId="77777777" w:rsidR="00FC324B" w:rsidRPr="00D629EF" w:rsidRDefault="00FC324B" w:rsidP="00836DD7">
            <w:pPr>
              <w:pStyle w:val="TAL"/>
              <w:keepNext w:val="0"/>
              <w:keepLines w:val="0"/>
              <w:widowControl w:val="0"/>
              <w:ind w:leftChars="150" w:left="300"/>
              <w:rPr>
                <w:rFonts w:cs="Arial"/>
                <w:lang w:eastAsia="ja-JP"/>
              </w:rPr>
            </w:pPr>
            <w:r w:rsidRPr="00D629EF">
              <w:rPr>
                <w:rFonts w:cs="Arial"/>
                <w:b/>
                <w:bCs/>
                <w:szCs w:val="18"/>
                <w:lang w:eastAsia="ja-JP"/>
              </w:rPr>
              <w:t>&gt;&gt;&gt;GTP Transport Layer Addresses To Remove Item</w:t>
            </w:r>
          </w:p>
        </w:tc>
        <w:tc>
          <w:tcPr>
            <w:tcW w:w="1080" w:type="dxa"/>
          </w:tcPr>
          <w:p w14:paraId="64BA6202" w14:textId="77777777" w:rsidR="00FC324B" w:rsidRPr="00D629EF" w:rsidRDefault="00FC324B" w:rsidP="009522B9">
            <w:pPr>
              <w:pStyle w:val="TAL"/>
              <w:keepNext w:val="0"/>
              <w:keepLines w:val="0"/>
              <w:widowControl w:val="0"/>
              <w:rPr>
                <w:rFonts w:cs="Arial"/>
                <w:lang w:eastAsia="ja-JP"/>
              </w:rPr>
            </w:pPr>
          </w:p>
        </w:tc>
        <w:tc>
          <w:tcPr>
            <w:tcW w:w="1440" w:type="dxa"/>
          </w:tcPr>
          <w:p w14:paraId="5D4ED89E" w14:textId="77777777" w:rsidR="00FC324B" w:rsidRPr="00D629EF" w:rsidRDefault="00FC324B" w:rsidP="009522B9">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34D90E4D" w14:textId="77777777" w:rsidR="00FC324B" w:rsidRPr="00D629EF" w:rsidRDefault="00FC324B" w:rsidP="009522B9">
            <w:pPr>
              <w:pStyle w:val="TAL"/>
              <w:keepNext w:val="0"/>
              <w:keepLines w:val="0"/>
              <w:widowControl w:val="0"/>
              <w:rPr>
                <w:rFonts w:cs="Arial"/>
                <w:lang w:eastAsia="ja-JP"/>
              </w:rPr>
            </w:pPr>
          </w:p>
        </w:tc>
        <w:tc>
          <w:tcPr>
            <w:tcW w:w="2880" w:type="dxa"/>
          </w:tcPr>
          <w:p w14:paraId="06065ED7" w14:textId="77777777" w:rsidR="00FC324B" w:rsidRPr="00D629EF" w:rsidRDefault="00FC324B" w:rsidP="009522B9">
            <w:pPr>
              <w:pStyle w:val="TAL"/>
              <w:keepNext w:val="0"/>
              <w:keepLines w:val="0"/>
              <w:widowControl w:val="0"/>
              <w:rPr>
                <w:lang w:eastAsia="ja-JP"/>
              </w:rPr>
            </w:pPr>
          </w:p>
        </w:tc>
      </w:tr>
      <w:tr w:rsidR="00FC324B" w:rsidRPr="00D629EF" w14:paraId="52216CBF" w14:textId="77777777" w:rsidTr="009522B9">
        <w:tc>
          <w:tcPr>
            <w:tcW w:w="2448" w:type="dxa"/>
          </w:tcPr>
          <w:p w14:paraId="3803D88C" w14:textId="77777777" w:rsidR="00FC324B" w:rsidRPr="00D629EF" w:rsidRDefault="00FC324B" w:rsidP="00836DD7">
            <w:pPr>
              <w:pStyle w:val="TAL"/>
              <w:ind w:leftChars="200" w:left="400"/>
              <w:rPr>
                <w:rFonts w:cs="Arial"/>
                <w:lang w:eastAsia="ja-JP"/>
              </w:rPr>
            </w:pPr>
            <w:r w:rsidRPr="00D629EF">
              <w:rPr>
                <w:rFonts w:cs="Arial"/>
                <w:szCs w:val="18"/>
                <w:lang w:eastAsia="ja-JP"/>
              </w:rPr>
              <w:t>&gt;&gt;&gt;&gt;GTP Transport Layer Address Info</w:t>
            </w:r>
          </w:p>
        </w:tc>
        <w:tc>
          <w:tcPr>
            <w:tcW w:w="1080" w:type="dxa"/>
          </w:tcPr>
          <w:p w14:paraId="069753AC" w14:textId="77777777" w:rsidR="00FC324B" w:rsidRPr="00D629EF" w:rsidRDefault="00FC324B" w:rsidP="009522B9">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767194AB" w14:textId="77777777" w:rsidR="00FC324B" w:rsidRPr="00D629EF" w:rsidRDefault="00FC324B" w:rsidP="009522B9">
            <w:pPr>
              <w:pStyle w:val="TAL"/>
              <w:keepNext w:val="0"/>
              <w:keepLines w:val="0"/>
              <w:widowControl w:val="0"/>
              <w:rPr>
                <w:rFonts w:cs="Arial"/>
                <w:i/>
                <w:lang w:eastAsia="ja-JP"/>
              </w:rPr>
            </w:pPr>
          </w:p>
        </w:tc>
        <w:tc>
          <w:tcPr>
            <w:tcW w:w="1872" w:type="dxa"/>
          </w:tcPr>
          <w:p w14:paraId="7E61643F" w14:textId="77777777" w:rsidR="00FC324B" w:rsidRPr="00D629EF" w:rsidRDefault="00FC324B" w:rsidP="00836DD7">
            <w:pPr>
              <w:pStyle w:val="TAL"/>
              <w:rPr>
                <w:lang w:eastAsia="ja-JP"/>
              </w:rPr>
            </w:pPr>
            <w:r w:rsidRPr="00D629EF">
              <w:rPr>
                <w:lang w:eastAsia="ja-JP"/>
              </w:rPr>
              <w:t>Transport Layer Address</w:t>
            </w:r>
          </w:p>
          <w:p w14:paraId="794FB61A" w14:textId="77777777" w:rsidR="00FC324B" w:rsidRPr="00D629EF" w:rsidRDefault="00FC324B" w:rsidP="009522B9">
            <w:pPr>
              <w:pStyle w:val="TAL"/>
              <w:keepNext w:val="0"/>
              <w:keepLines w:val="0"/>
              <w:widowControl w:val="0"/>
              <w:rPr>
                <w:rFonts w:cs="Arial"/>
                <w:lang w:eastAsia="ja-JP"/>
              </w:rPr>
            </w:pPr>
            <w:r w:rsidRPr="00D629EF">
              <w:rPr>
                <w:rFonts w:cs="Arial"/>
                <w:szCs w:val="18"/>
                <w:lang w:eastAsia="ja-JP"/>
              </w:rPr>
              <w:t>9.3.2.4</w:t>
            </w:r>
          </w:p>
        </w:tc>
        <w:tc>
          <w:tcPr>
            <w:tcW w:w="2880" w:type="dxa"/>
          </w:tcPr>
          <w:p w14:paraId="0209EEF9" w14:textId="77777777" w:rsidR="00FC324B" w:rsidRPr="00D629EF" w:rsidRDefault="00FC324B" w:rsidP="009522B9">
            <w:pPr>
              <w:pStyle w:val="TAL"/>
              <w:keepNext w:val="0"/>
              <w:keepLines w:val="0"/>
              <w:widowControl w:val="0"/>
              <w:rPr>
                <w:lang w:eastAsia="ja-JP"/>
              </w:rPr>
            </w:pPr>
            <w:r w:rsidRPr="00D629EF">
              <w:rPr>
                <w:rFonts w:cs="Arial"/>
                <w:szCs w:val="18"/>
                <w:lang w:eastAsia="ja-JP"/>
              </w:rPr>
              <w:t>GTP Transport Layer Addresses for GTP end-points.</w:t>
            </w:r>
          </w:p>
        </w:tc>
      </w:tr>
      <w:bookmarkEnd w:id="5481"/>
    </w:tbl>
    <w:p w14:paraId="6755AE42" w14:textId="77777777" w:rsidR="00FC324B" w:rsidRPr="00D629EF" w:rsidRDefault="00FC324B" w:rsidP="00FC324B">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FC324B" w:rsidRPr="00D629EF" w14:paraId="72F4EF4E" w14:textId="77777777" w:rsidTr="009522B9">
        <w:tc>
          <w:tcPr>
            <w:tcW w:w="3148" w:type="dxa"/>
          </w:tcPr>
          <w:p w14:paraId="5D0B06C5"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Range bound</w:t>
            </w:r>
          </w:p>
        </w:tc>
        <w:tc>
          <w:tcPr>
            <w:tcW w:w="6192" w:type="dxa"/>
          </w:tcPr>
          <w:p w14:paraId="0B0FA9E2" w14:textId="77777777" w:rsidR="00FC324B" w:rsidRPr="00D629EF" w:rsidRDefault="00FC324B" w:rsidP="009522B9">
            <w:pPr>
              <w:pStyle w:val="TAH"/>
              <w:keepNext w:val="0"/>
              <w:keepLines w:val="0"/>
              <w:widowControl w:val="0"/>
              <w:rPr>
                <w:rFonts w:cs="Arial"/>
                <w:lang w:eastAsia="ja-JP"/>
              </w:rPr>
            </w:pPr>
            <w:r w:rsidRPr="00D629EF">
              <w:rPr>
                <w:rFonts w:cs="Arial"/>
                <w:lang w:eastAsia="ja-JP"/>
              </w:rPr>
              <w:t>Explanation</w:t>
            </w:r>
          </w:p>
        </w:tc>
      </w:tr>
      <w:tr w:rsidR="00FC324B" w:rsidRPr="00D629EF" w14:paraId="61AE28B1" w14:textId="77777777" w:rsidTr="009522B9">
        <w:tc>
          <w:tcPr>
            <w:tcW w:w="3148" w:type="dxa"/>
          </w:tcPr>
          <w:p w14:paraId="398D89FC" w14:textId="77777777" w:rsidR="00FC324B" w:rsidRPr="00D629EF" w:rsidRDefault="00FC324B" w:rsidP="009522B9">
            <w:pPr>
              <w:pStyle w:val="TAL"/>
              <w:keepNext w:val="0"/>
              <w:keepLines w:val="0"/>
              <w:widowControl w:val="0"/>
              <w:rPr>
                <w:rFonts w:cs="Arial"/>
                <w:lang w:eastAsia="zh-CN"/>
              </w:rPr>
            </w:pPr>
            <w:r w:rsidRPr="00D629EF">
              <w:rPr>
                <w:rFonts w:cs="Arial"/>
                <w:lang w:eastAsia="ja-JP"/>
              </w:rPr>
              <w:t>maxnoofTLAs</w:t>
            </w:r>
          </w:p>
        </w:tc>
        <w:tc>
          <w:tcPr>
            <w:tcW w:w="6192" w:type="dxa"/>
          </w:tcPr>
          <w:p w14:paraId="05F34BC3" w14:textId="77777777" w:rsidR="00FC324B" w:rsidRPr="00D629EF" w:rsidRDefault="00FC324B" w:rsidP="009522B9">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FC324B" w:rsidRPr="00D629EF" w14:paraId="5CBF653C" w14:textId="77777777" w:rsidTr="009522B9">
        <w:tc>
          <w:tcPr>
            <w:tcW w:w="3148" w:type="dxa"/>
          </w:tcPr>
          <w:p w14:paraId="715BF89F" w14:textId="77777777" w:rsidR="00FC324B" w:rsidRPr="00D629EF" w:rsidRDefault="00FC324B" w:rsidP="009522B9">
            <w:pPr>
              <w:pStyle w:val="TAL"/>
              <w:keepNext w:val="0"/>
              <w:keepLines w:val="0"/>
              <w:widowControl w:val="0"/>
              <w:rPr>
                <w:rFonts w:cs="Arial"/>
                <w:lang w:eastAsia="ja-JP"/>
              </w:rPr>
            </w:pPr>
            <w:r w:rsidRPr="00D629EF">
              <w:t>maxnoofGTPTLAs</w:t>
            </w:r>
          </w:p>
        </w:tc>
        <w:tc>
          <w:tcPr>
            <w:tcW w:w="6192" w:type="dxa"/>
          </w:tcPr>
          <w:p w14:paraId="705DE24C" w14:textId="77777777" w:rsidR="00FC324B" w:rsidRPr="00D629EF" w:rsidRDefault="00FC324B" w:rsidP="009522B9">
            <w:pPr>
              <w:pStyle w:val="TAL"/>
              <w:keepNext w:val="0"/>
              <w:keepLines w:val="0"/>
              <w:widowControl w:val="0"/>
              <w:rPr>
                <w:rFonts w:cs="Arial"/>
                <w:lang w:eastAsia="ja-JP"/>
              </w:rPr>
            </w:pPr>
            <w:r w:rsidRPr="00D629EF">
              <w:t>Maximum no. of GTP Transport Layer Addresses for a GTP end-point in the message. Value is 16.</w:t>
            </w:r>
          </w:p>
        </w:tc>
      </w:tr>
    </w:tbl>
    <w:p w14:paraId="359B90BB" w14:textId="77777777" w:rsidR="00FC324B" w:rsidRPr="00D629EF" w:rsidRDefault="00FC324B" w:rsidP="00FC324B">
      <w:pPr>
        <w:widowControl w:val="0"/>
      </w:pPr>
    </w:p>
    <w:p w14:paraId="2C0C18EC" w14:textId="77777777" w:rsidR="00FC324B" w:rsidRDefault="00FC324B" w:rsidP="00FC324B">
      <w:pPr>
        <w:pStyle w:val="Heading4"/>
        <w:keepNext w:val="0"/>
        <w:keepLines w:val="0"/>
        <w:widowControl w:val="0"/>
        <w:rPr>
          <w:lang w:val="en-US"/>
        </w:rPr>
      </w:pPr>
      <w:bookmarkStart w:id="5482" w:name="_Toc45881841"/>
      <w:bookmarkStart w:id="5483" w:name="_Toc51852482"/>
      <w:bookmarkStart w:id="5484" w:name="_Toc56620433"/>
      <w:bookmarkStart w:id="5485" w:name="_Toc64448073"/>
      <w:bookmarkStart w:id="5486" w:name="_Toc74152849"/>
      <w:bookmarkStart w:id="5487" w:name="_Toc88656275"/>
      <w:bookmarkStart w:id="5488" w:name="_Toc88657334"/>
      <w:bookmarkStart w:id="5489" w:name="_Toc105657428"/>
      <w:bookmarkStart w:id="5490" w:name="_Toc106108809"/>
      <w:bookmarkStart w:id="5491" w:name="_Toc112687912"/>
      <w:bookmarkStart w:id="5492" w:name="_Toc162518332"/>
      <w:bookmarkStart w:id="5493" w:name="_CR9_3_2_8"/>
      <w:bookmarkEnd w:id="5493"/>
      <w:r>
        <w:t>9.3.2.8</w:t>
      </w:r>
      <w:r>
        <w:tab/>
      </w:r>
      <w:r>
        <w:rPr>
          <w:lang w:val="en-US"/>
        </w:rPr>
        <w:t>URI</w:t>
      </w:r>
      <w:bookmarkEnd w:id="5482"/>
      <w:bookmarkEnd w:id="5483"/>
      <w:bookmarkEnd w:id="5484"/>
      <w:bookmarkEnd w:id="5485"/>
      <w:bookmarkEnd w:id="5486"/>
      <w:bookmarkEnd w:id="5487"/>
      <w:bookmarkEnd w:id="5488"/>
      <w:bookmarkEnd w:id="5489"/>
      <w:bookmarkEnd w:id="5490"/>
      <w:bookmarkEnd w:id="5491"/>
      <w:bookmarkEnd w:id="5492"/>
    </w:p>
    <w:p w14:paraId="6724D80B" w14:textId="2A6CE024" w:rsidR="00FC324B" w:rsidRDefault="00FC324B" w:rsidP="00FC324B">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14:paraId="418E00E2"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0B8114B0" w14:textId="77777777" w:rsidR="00FC324B" w:rsidRDefault="00FC324B" w:rsidP="00836DD7">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034C9F" w14:textId="77777777" w:rsidR="00FC324B" w:rsidRDefault="00FC324B" w:rsidP="00836DD7">
            <w:pPr>
              <w:pStyle w:val="TAH"/>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39F61CE" w14:textId="77777777" w:rsidR="00FC324B" w:rsidRDefault="00FC324B" w:rsidP="00836DD7">
            <w:pPr>
              <w:pStyle w:val="TAH"/>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477E0FF" w14:textId="77777777" w:rsidR="00FC324B" w:rsidRDefault="00FC324B" w:rsidP="00836DD7">
            <w:pPr>
              <w:pStyle w:val="TAH"/>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FF6336" w14:textId="77777777" w:rsidR="00FC324B" w:rsidRDefault="00FC324B" w:rsidP="00836DD7">
            <w:pPr>
              <w:pStyle w:val="TAH"/>
              <w:rPr>
                <w:rFonts w:eastAsia="SimSun"/>
                <w:lang w:eastAsia="ja-JP"/>
              </w:rPr>
            </w:pPr>
            <w:r>
              <w:rPr>
                <w:rFonts w:eastAsia="SimSun"/>
                <w:lang w:eastAsia="ja-JP"/>
              </w:rPr>
              <w:t>Semantics description</w:t>
            </w:r>
          </w:p>
        </w:tc>
      </w:tr>
      <w:tr w:rsidR="00FC324B" w14:paraId="200FCE4E" w14:textId="77777777" w:rsidTr="009522B9">
        <w:trPr>
          <w:jc w:val="center"/>
        </w:trPr>
        <w:tc>
          <w:tcPr>
            <w:tcW w:w="2448" w:type="dxa"/>
            <w:tcBorders>
              <w:top w:val="single" w:sz="4" w:space="0" w:color="auto"/>
              <w:left w:val="single" w:sz="4" w:space="0" w:color="auto"/>
              <w:bottom w:val="single" w:sz="4" w:space="0" w:color="auto"/>
              <w:right w:val="single" w:sz="4" w:space="0" w:color="auto"/>
            </w:tcBorders>
          </w:tcPr>
          <w:p w14:paraId="7FC4B803" w14:textId="77777777" w:rsidR="00FC324B" w:rsidRPr="00836DD7" w:rsidRDefault="00FC324B" w:rsidP="00836DD7">
            <w:pPr>
              <w:pStyle w:val="TAL"/>
              <w:rPr>
                <w:rFonts w:eastAsia="SimSun"/>
              </w:rPr>
            </w:pPr>
            <w:r w:rsidRPr="00836DD7">
              <w:rPr>
                <w:rFonts w:eastAsia="SimSun"/>
              </w:rPr>
              <w:t>URI</w:t>
            </w:r>
          </w:p>
        </w:tc>
        <w:tc>
          <w:tcPr>
            <w:tcW w:w="1080" w:type="dxa"/>
            <w:tcBorders>
              <w:top w:val="single" w:sz="4" w:space="0" w:color="auto"/>
              <w:left w:val="single" w:sz="4" w:space="0" w:color="auto"/>
              <w:bottom w:val="single" w:sz="4" w:space="0" w:color="auto"/>
              <w:right w:val="single" w:sz="4" w:space="0" w:color="auto"/>
            </w:tcBorders>
          </w:tcPr>
          <w:p w14:paraId="38D44A18" w14:textId="77777777" w:rsidR="00FC324B" w:rsidRPr="00836DD7" w:rsidRDefault="00FC324B" w:rsidP="00836DD7">
            <w:pPr>
              <w:pStyle w:val="TAL"/>
              <w:rPr>
                <w:rFonts w:eastAsia="SimSun"/>
              </w:rPr>
            </w:pPr>
            <w:r w:rsidRPr="00836DD7">
              <w:rPr>
                <w:rFonts w:eastAsia="SimSun"/>
              </w:rPr>
              <w:t>M</w:t>
            </w:r>
          </w:p>
        </w:tc>
        <w:tc>
          <w:tcPr>
            <w:tcW w:w="1440" w:type="dxa"/>
            <w:tcBorders>
              <w:top w:val="single" w:sz="4" w:space="0" w:color="auto"/>
              <w:left w:val="single" w:sz="4" w:space="0" w:color="auto"/>
              <w:bottom w:val="single" w:sz="4" w:space="0" w:color="auto"/>
              <w:right w:val="single" w:sz="4" w:space="0" w:color="auto"/>
            </w:tcBorders>
          </w:tcPr>
          <w:p w14:paraId="432B5010" w14:textId="77777777" w:rsidR="00FC324B" w:rsidRPr="00836DD7" w:rsidRDefault="00FC324B" w:rsidP="00836DD7">
            <w:pPr>
              <w:pStyle w:val="TAL"/>
              <w:rPr>
                <w:rFonts w:eastAsia="SimSun"/>
              </w:rPr>
            </w:pPr>
          </w:p>
        </w:tc>
        <w:tc>
          <w:tcPr>
            <w:tcW w:w="1872" w:type="dxa"/>
            <w:tcBorders>
              <w:top w:val="single" w:sz="4" w:space="0" w:color="auto"/>
              <w:left w:val="single" w:sz="4" w:space="0" w:color="auto"/>
              <w:bottom w:val="single" w:sz="4" w:space="0" w:color="auto"/>
              <w:right w:val="single" w:sz="4" w:space="0" w:color="auto"/>
            </w:tcBorders>
          </w:tcPr>
          <w:p w14:paraId="6FAB4B61" w14:textId="77777777" w:rsidR="00FC324B" w:rsidRPr="00836DD7" w:rsidRDefault="00FC324B" w:rsidP="00836DD7">
            <w:pPr>
              <w:pStyle w:val="TAL"/>
              <w:rPr>
                <w:rFonts w:eastAsia="SimSun"/>
              </w:rPr>
            </w:pPr>
            <w:r w:rsidRPr="00A16E1B">
              <w:t>VisibleString</w:t>
            </w:r>
          </w:p>
        </w:tc>
        <w:tc>
          <w:tcPr>
            <w:tcW w:w="2880" w:type="dxa"/>
            <w:tcBorders>
              <w:top w:val="single" w:sz="4" w:space="0" w:color="auto"/>
              <w:left w:val="single" w:sz="4" w:space="0" w:color="auto"/>
              <w:bottom w:val="single" w:sz="4" w:space="0" w:color="auto"/>
              <w:right w:val="single" w:sz="4" w:space="0" w:color="auto"/>
            </w:tcBorders>
          </w:tcPr>
          <w:p w14:paraId="1977B2B7" w14:textId="77777777" w:rsidR="00FC324B" w:rsidRPr="00836DD7" w:rsidRDefault="00FC324B" w:rsidP="00836DD7">
            <w:pPr>
              <w:pStyle w:val="TAL"/>
              <w:rPr>
                <w:rFonts w:eastAsia="SimSun"/>
              </w:rPr>
            </w:pPr>
            <w:r w:rsidRPr="00836DD7">
              <w:t>String representing URI (Uniform Resource Identifier)</w:t>
            </w:r>
          </w:p>
        </w:tc>
      </w:tr>
    </w:tbl>
    <w:p w14:paraId="196A462D" w14:textId="77777777" w:rsidR="00FC324B" w:rsidRDefault="00FC324B" w:rsidP="00FC324B">
      <w:pPr>
        <w:widowControl w:val="0"/>
      </w:pPr>
    </w:p>
    <w:p w14:paraId="77DBAA28" w14:textId="77777777" w:rsidR="00676005" w:rsidRDefault="00676005" w:rsidP="00676005">
      <w:pPr>
        <w:pStyle w:val="Heading4"/>
        <w:keepNext w:val="0"/>
        <w:keepLines w:val="0"/>
        <w:widowControl w:val="0"/>
        <w:rPr>
          <w:ins w:id="5494" w:author="CR0136" w:date="2024-05-28T21:21:00Z"/>
        </w:rPr>
      </w:pPr>
      <w:ins w:id="5495" w:author="CR0136" w:date="2024-05-28T21:21:00Z">
        <w:r>
          <w:t>9.3.2.</w:t>
        </w:r>
        <w:del w:id="5496" w:author="MCC" w:date="2024-05-29T23:01:00Z">
          <w:r w:rsidDel="006217CD">
            <w:delText>aaa</w:delText>
          </w:r>
        </w:del>
      </w:ins>
      <w:ins w:id="5497" w:author="MCC" w:date="2024-05-29T23:01:00Z">
        <w:r>
          <w:t>9</w:t>
        </w:r>
      </w:ins>
      <w:ins w:id="5498" w:author="CR0136" w:date="2024-05-28T21:21:00Z">
        <w:r>
          <w:tab/>
        </w:r>
        <w:r w:rsidRPr="00473695">
          <w:rPr>
            <w:rFonts w:cs="Arial"/>
            <w:noProof/>
            <w:szCs w:val="18"/>
            <w:lang w:eastAsia="ja-JP"/>
          </w:rPr>
          <w:t xml:space="preserve">User Plane </w:t>
        </w:r>
        <w:r>
          <w:rPr>
            <w:rFonts w:cs="Arial"/>
            <w:noProof/>
            <w:szCs w:val="18"/>
            <w:lang w:eastAsia="ja-JP"/>
          </w:rPr>
          <w:t>Failure Indication</w:t>
        </w:r>
      </w:ins>
    </w:p>
    <w:p w14:paraId="411BA6F5" w14:textId="77777777" w:rsidR="00676005" w:rsidRDefault="00676005" w:rsidP="00676005">
      <w:pPr>
        <w:widowControl w:val="0"/>
        <w:rPr>
          <w:ins w:id="5499" w:author="CR0136" w:date="2024-05-28T21:21:00Z"/>
        </w:rPr>
      </w:pPr>
      <w:ins w:id="5500" w:author="CR0136" w:date="2024-05-28T21:21:00Z">
        <w:r>
          <w:t>This IE contains information to notify that a user plane failure occurred over NG-U interface</w:t>
        </w:r>
        <w:r>
          <w:rPr>
            <w:lang w:val="en-US" w:eastAsia="zh-CN"/>
          </w:rPr>
          <w:t xml:space="preserve">. </w:t>
        </w:r>
      </w:ins>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1170"/>
        <w:gridCol w:w="2135"/>
        <w:gridCol w:w="1965"/>
        <w:gridCol w:w="1806"/>
      </w:tblGrid>
      <w:tr w:rsidR="00676005" w14:paraId="6A51A860" w14:textId="77777777" w:rsidTr="00794DB0">
        <w:trPr>
          <w:tblHeader/>
          <w:ins w:id="5501" w:author="CR0136" w:date="2024-05-28T21:21:00Z"/>
        </w:trPr>
        <w:tc>
          <w:tcPr>
            <w:tcW w:w="1324" w:type="pct"/>
          </w:tcPr>
          <w:p w14:paraId="5CE0EA88" w14:textId="77777777" w:rsidR="00676005" w:rsidRDefault="00676005" w:rsidP="00794DB0">
            <w:pPr>
              <w:pStyle w:val="TAH"/>
              <w:keepNext w:val="0"/>
              <w:keepLines w:val="0"/>
              <w:widowControl w:val="0"/>
              <w:rPr>
                <w:ins w:id="5502" w:author="CR0136" w:date="2024-05-28T21:21:00Z"/>
                <w:lang w:eastAsia="ja-JP"/>
              </w:rPr>
            </w:pPr>
            <w:ins w:id="5503" w:author="CR0136" w:date="2024-05-28T21:21:00Z">
              <w:r>
                <w:rPr>
                  <w:lang w:eastAsia="ja-JP"/>
                </w:rPr>
                <w:t>IE/Group Name</w:t>
              </w:r>
            </w:ins>
          </w:p>
        </w:tc>
        <w:tc>
          <w:tcPr>
            <w:tcW w:w="608" w:type="pct"/>
          </w:tcPr>
          <w:p w14:paraId="3B9241F7" w14:textId="77777777" w:rsidR="00676005" w:rsidRDefault="00676005" w:rsidP="00794DB0">
            <w:pPr>
              <w:pStyle w:val="TAH"/>
              <w:keepNext w:val="0"/>
              <w:keepLines w:val="0"/>
              <w:widowControl w:val="0"/>
              <w:rPr>
                <w:ins w:id="5504" w:author="CR0136" w:date="2024-05-28T21:21:00Z"/>
                <w:lang w:eastAsia="ja-JP"/>
              </w:rPr>
            </w:pPr>
            <w:ins w:id="5505" w:author="CR0136" w:date="2024-05-28T21:21:00Z">
              <w:r>
                <w:rPr>
                  <w:lang w:eastAsia="ja-JP"/>
                </w:rPr>
                <w:t>Presence</w:t>
              </w:r>
            </w:ins>
          </w:p>
        </w:tc>
        <w:tc>
          <w:tcPr>
            <w:tcW w:w="1109" w:type="pct"/>
          </w:tcPr>
          <w:p w14:paraId="74F98368" w14:textId="77777777" w:rsidR="00676005" w:rsidRDefault="00676005" w:rsidP="00794DB0">
            <w:pPr>
              <w:pStyle w:val="TAH"/>
              <w:keepNext w:val="0"/>
              <w:keepLines w:val="0"/>
              <w:widowControl w:val="0"/>
              <w:rPr>
                <w:ins w:id="5506" w:author="CR0136" w:date="2024-05-28T21:21:00Z"/>
                <w:lang w:eastAsia="ja-JP"/>
              </w:rPr>
            </w:pPr>
            <w:ins w:id="5507" w:author="CR0136" w:date="2024-05-28T21:21:00Z">
              <w:r>
                <w:rPr>
                  <w:lang w:eastAsia="ja-JP"/>
                </w:rPr>
                <w:t>Range</w:t>
              </w:r>
            </w:ins>
          </w:p>
        </w:tc>
        <w:tc>
          <w:tcPr>
            <w:tcW w:w="1021" w:type="pct"/>
          </w:tcPr>
          <w:p w14:paraId="23333574" w14:textId="77777777" w:rsidR="00676005" w:rsidRDefault="00676005" w:rsidP="00794DB0">
            <w:pPr>
              <w:pStyle w:val="TAH"/>
              <w:keepNext w:val="0"/>
              <w:keepLines w:val="0"/>
              <w:widowControl w:val="0"/>
              <w:rPr>
                <w:ins w:id="5508" w:author="CR0136" w:date="2024-05-28T21:21:00Z"/>
                <w:lang w:eastAsia="ja-JP"/>
              </w:rPr>
            </w:pPr>
            <w:ins w:id="5509" w:author="CR0136" w:date="2024-05-28T21:21:00Z">
              <w:r>
                <w:rPr>
                  <w:lang w:eastAsia="ja-JP"/>
                </w:rPr>
                <w:t>IE type and reference</w:t>
              </w:r>
            </w:ins>
          </w:p>
        </w:tc>
        <w:tc>
          <w:tcPr>
            <w:tcW w:w="938" w:type="pct"/>
          </w:tcPr>
          <w:p w14:paraId="7E96629A" w14:textId="77777777" w:rsidR="00676005" w:rsidRDefault="00676005" w:rsidP="00794DB0">
            <w:pPr>
              <w:pStyle w:val="TAH"/>
              <w:keepNext w:val="0"/>
              <w:keepLines w:val="0"/>
              <w:widowControl w:val="0"/>
              <w:rPr>
                <w:ins w:id="5510" w:author="CR0136" w:date="2024-05-28T21:21:00Z"/>
                <w:lang w:eastAsia="ja-JP"/>
              </w:rPr>
            </w:pPr>
            <w:ins w:id="5511" w:author="CR0136" w:date="2024-05-28T21:21:00Z">
              <w:r>
                <w:rPr>
                  <w:lang w:eastAsia="ja-JP"/>
                </w:rPr>
                <w:t>Semantics description</w:t>
              </w:r>
            </w:ins>
          </w:p>
        </w:tc>
      </w:tr>
      <w:tr w:rsidR="00676005" w14:paraId="3898A3E1" w14:textId="77777777" w:rsidTr="00794DB0">
        <w:trPr>
          <w:ins w:id="5512" w:author="CR0136" w:date="2024-05-28T21:21:00Z"/>
        </w:trPr>
        <w:tc>
          <w:tcPr>
            <w:tcW w:w="1324" w:type="pct"/>
          </w:tcPr>
          <w:p w14:paraId="59B56395" w14:textId="77777777" w:rsidR="00676005" w:rsidRDefault="00676005" w:rsidP="00794DB0">
            <w:pPr>
              <w:pStyle w:val="TAL"/>
              <w:keepNext w:val="0"/>
              <w:keepLines w:val="0"/>
              <w:widowControl w:val="0"/>
              <w:rPr>
                <w:ins w:id="5513" w:author="CR0136" w:date="2024-05-28T21:21:00Z"/>
                <w:b/>
                <w:bCs/>
                <w:lang w:eastAsia="ja-JP"/>
              </w:rPr>
            </w:pPr>
            <w:ins w:id="5514" w:author="CR0136" w:date="2024-05-28T21:21:00Z">
              <w:r>
                <w:t>User Plane Failure Type</w:t>
              </w:r>
            </w:ins>
          </w:p>
        </w:tc>
        <w:tc>
          <w:tcPr>
            <w:tcW w:w="608" w:type="pct"/>
          </w:tcPr>
          <w:p w14:paraId="1EBA3CDF" w14:textId="77777777" w:rsidR="00676005" w:rsidRDefault="00676005" w:rsidP="00794DB0">
            <w:pPr>
              <w:pStyle w:val="TAL"/>
              <w:keepNext w:val="0"/>
              <w:keepLines w:val="0"/>
              <w:widowControl w:val="0"/>
              <w:rPr>
                <w:ins w:id="5515" w:author="CR0136" w:date="2024-05-28T21:21:00Z"/>
                <w:lang w:eastAsia="ja-JP"/>
              </w:rPr>
            </w:pPr>
            <w:ins w:id="5516" w:author="CR0136" w:date="2024-05-28T21:21:00Z">
              <w:r>
                <w:rPr>
                  <w:lang w:eastAsia="ja-JP"/>
                </w:rPr>
                <w:t>M</w:t>
              </w:r>
            </w:ins>
          </w:p>
        </w:tc>
        <w:tc>
          <w:tcPr>
            <w:tcW w:w="1109" w:type="pct"/>
          </w:tcPr>
          <w:p w14:paraId="69BE0682" w14:textId="77777777" w:rsidR="00676005" w:rsidRDefault="00676005" w:rsidP="00794DB0">
            <w:pPr>
              <w:pStyle w:val="TAL"/>
              <w:keepNext w:val="0"/>
              <w:keepLines w:val="0"/>
              <w:widowControl w:val="0"/>
              <w:rPr>
                <w:ins w:id="5517" w:author="CR0136" w:date="2024-05-28T21:21:00Z"/>
                <w:bCs/>
                <w:i/>
                <w:szCs w:val="18"/>
                <w:lang w:eastAsia="ja-JP"/>
              </w:rPr>
            </w:pPr>
          </w:p>
        </w:tc>
        <w:tc>
          <w:tcPr>
            <w:tcW w:w="1021" w:type="pct"/>
          </w:tcPr>
          <w:p w14:paraId="3A0C9EB7" w14:textId="77777777" w:rsidR="00676005" w:rsidRDefault="00676005" w:rsidP="00794DB0">
            <w:pPr>
              <w:pStyle w:val="TAL"/>
              <w:keepNext w:val="0"/>
              <w:keepLines w:val="0"/>
              <w:widowControl w:val="0"/>
              <w:rPr>
                <w:ins w:id="5518" w:author="CR0136" w:date="2024-05-28T21:21:00Z"/>
                <w:lang w:val="sv-SE" w:eastAsia="ja-JP"/>
              </w:rPr>
            </w:pPr>
            <w:ins w:id="5519" w:author="CR0136" w:date="2024-05-28T21:21:00Z">
              <w:r>
                <w:t>ENUMERATED (GTP-U Error Indication Received, UP Path Failure, …)</w:t>
              </w:r>
            </w:ins>
          </w:p>
        </w:tc>
        <w:tc>
          <w:tcPr>
            <w:tcW w:w="938" w:type="pct"/>
          </w:tcPr>
          <w:p w14:paraId="1131A521" w14:textId="77777777" w:rsidR="00676005" w:rsidRDefault="00676005" w:rsidP="00794DB0">
            <w:pPr>
              <w:pStyle w:val="TAL"/>
              <w:keepNext w:val="0"/>
              <w:keepLines w:val="0"/>
              <w:widowControl w:val="0"/>
              <w:rPr>
                <w:ins w:id="5520" w:author="CR0136" w:date="2024-05-28T21:21:00Z"/>
                <w:lang w:eastAsia="ja-JP"/>
              </w:rPr>
            </w:pPr>
            <w:ins w:id="5521" w:author="CR0136" w:date="2024-05-28T21:21:00Z">
              <w:r>
                <w:rPr>
                  <w:lang w:eastAsia="ja-JP"/>
                </w:rPr>
                <w:t>Indicates the type of NG-U failure.</w:t>
              </w:r>
            </w:ins>
          </w:p>
        </w:tc>
      </w:tr>
      <w:tr w:rsidR="00676005" w14:paraId="5B592767" w14:textId="77777777" w:rsidTr="00794DB0">
        <w:trPr>
          <w:tblHeader/>
          <w:ins w:id="5522" w:author="CR0136" w:date="2024-05-28T21:21:00Z"/>
        </w:trPr>
        <w:tc>
          <w:tcPr>
            <w:tcW w:w="1324" w:type="pct"/>
          </w:tcPr>
          <w:p w14:paraId="52D3ADC1" w14:textId="77777777" w:rsidR="00676005" w:rsidRDefault="00676005" w:rsidP="00794DB0">
            <w:pPr>
              <w:pStyle w:val="TAH"/>
              <w:keepNext w:val="0"/>
              <w:keepLines w:val="0"/>
              <w:widowControl w:val="0"/>
              <w:jc w:val="left"/>
              <w:rPr>
                <w:ins w:id="5523" w:author="CR0136" w:date="2024-05-28T21:21:00Z"/>
                <w:lang w:eastAsia="ja-JP"/>
              </w:rPr>
            </w:pPr>
            <w:ins w:id="5524" w:author="CR0136" w:date="2024-05-28T21:21:00Z">
              <w:r>
                <w:rPr>
                  <w:b w:val="0"/>
                  <w:bCs/>
                  <w:lang w:val="sv-SE" w:eastAsia="ja-JP"/>
                </w:rPr>
                <w:t>NG U</w:t>
              </w:r>
              <w:r w:rsidRPr="00C93C60">
                <w:rPr>
                  <w:b w:val="0"/>
                  <w:bCs/>
                  <w:lang w:val="sv-SE" w:eastAsia="ja-JP"/>
                </w:rPr>
                <w:t xml:space="preserve">L </w:t>
              </w:r>
              <w:r>
                <w:rPr>
                  <w:b w:val="0"/>
                  <w:bCs/>
                  <w:lang w:val="sv-SE" w:eastAsia="ja-JP"/>
                </w:rPr>
                <w:t xml:space="preserve">UP Transport Layer </w:t>
              </w:r>
              <w:r w:rsidRPr="00C93C60">
                <w:rPr>
                  <w:rFonts w:cs="Arial"/>
                  <w:b w:val="0"/>
                  <w:bCs/>
                  <w:lang w:eastAsia="zh-CN"/>
                </w:rPr>
                <w:t>Information</w:t>
              </w:r>
            </w:ins>
          </w:p>
        </w:tc>
        <w:tc>
          <w:tcPr>
            <w:tcW w:w="608" w:type="pct"/>
          </w:tcPr>
          <w:p w14:paraId="1DBD95BD" w14:textId="77777777" w:rsidR="00676005" w:rsidRDefault="00676005" w:rsidP="00794DB0">
            <w:pPr>
              <w:pStyle w:val="TAH"/>
              <w:keepNext w:val="0"/>
              <w:keepLines w:val="0"/>
              <w:widowControl w:val="0"/>
              <w:jc w:val="left"/>
              <w:rPr>
                <w:ins w:id="5525" w:author="CR0136" w:date="2024-05-28T21:21:00Z"/>
                <w:lang w:eastAsia="ja-JP"/>
              </w:rPr>
            </w:pPr>
            <w:ins w:id="5526" w:author="CR0136" w:date="2024-05-28T21:21:00Z">
              <w:r w:rsidRPr="00C93C60">
                <w:rPr>
                  <w:rFonts w:cs="Arial"/>
                  <w:b w:val="0"/>
                  <w:bCs/>
                  <w:lang w:eastAsia="ja-JP"/>
                </w:rPr>
                <w:t>M</w:t>
              </w:r>
            </w:ins>
          </w:p>
        </w:tc>
        <w:tc>
          <w:tcPr>
            <w:tcW w:w="1109" w:type="pct"/>
          </w:tcPr>
          <w:p w14:paraId="0D263839" w14:textId="77777777" w:rsidR="00676005" w:rsidRDefault="00676005" w:rsidP="00794DB0">
            <w:pPr>
              <w:pStyle w:val="TAH"/>
              <w:keepNext w:val="0"/>
              <w:keepLines w:val="0"/>
              <w:widowControl w:val="0"/>
              <w:jc w:val="left"/>
              <w:rPr>
                <w:ins w:id="5527" w:author="CR0136" w:date="2024-05-28T21:21:00Z"/>
                <w:lang w:eastAsia="ja-JP"/>
              </w:rPr>
            </w:pPr>
          </w:p>
        </w:tc>
        <w:tc>
          <w:tcPr>
            <w:tcW w:w="1021" w:type="pct"/>
          </w:tcPr>
          <w:p w14:paraId="0E479DE7" w14:textId="77777777" w:rsidR="00676005" w:rsidRPr="00474CCF" w:rsidRDefault="00676005" w:rsidP="00794DB0">
            <w:pPr>
              <w:pStyle w:val="TAL"/>
              <w:keepNext w:val="0"/>
              <w:keepLines w:val="0"/>
              <w:widowControl w:val="0"/>
              <w:rPr>
                <w:ins w:id="5528" w:author="CR0136" w:date="2024-05-28T21:21:00Z"/>
                <w:lang w:val="sv-SE" w:eastAsia="ja-JP"/>
              </w:rPr>
            </w:pPr>
            <w:ins w:id="5529" w:author="CR0136" w:date="2024-05-28T21:21:00Z">
              <w:r w:rsidRPr="00474CCF">
                <w:rPr>
                  <w:lang w:eastAsia="ja-JP"/>
                </w:rPr>
                <w:t>UP Transport Layer Information</w:t>
              </w:r>
            </w:ins>
          </w:p>
          <w:p w14:paraId="6C816D6C" w14:textId="77777777" w:rsidR="00676005" w:rsidRDefault="00676005" w:rsidP="00794DB0">
            <w:pPr>
              <w:pStyle w:val="TAH"/>
              <w:keepNext w:val="0"/>
              <w:keepLines w:val="0"/>
              <w:widowControl w:val="0"/>
              <w:jc w:val="left"/>
              <w:rPr>
                <w:ins w:id="5530" w:author="CR0136" w:date="2024-05-28T21:21:00Z"/>
                <w:lang w:eastAsia="ja-JP"/>
              </w:rPr>
            </w:pPr>
            <w:ins w:id="5531" w:author="CR0136" w:date="2024-05-28T21:21:00Z">
              <w:r w:rsidRPr="00474CCF">
                <w:rPr>
                  <w:b w:val="0"/>
                  <w:noProof/>
                  <w:lang w:eastAsia="ja-JP"/>
                </w:rPr>
                <w:t>9.</w:t>
              </w:r>
              <w:r>
                <w:rPr>
                  <w:b w:val="0"/>
                  <w:noProof/>
                  <w:lang w:eastAsia="ja-JP"/>
                </w:rPr>
                <w:t>3.2.1</w:t>
              </w:r>
            </w:ins>
          </w:p>
        </w:tc>
        <w:tc>
          <w:tcPr>
            <w:tcW w:w="938" w:type="pct"/>
          </w:tcPr>
          <w:p w14:paraId="3C4FC584" w14:textId="77777777" w:rsidR="00676005" w:rsidRDefault="00676005" w:rsidP="00794DB0">
            <w:pPr>
              <w:pStyle w:val="TAH"/>
              <w:keepNext w:val="0"/>
              <w:keepLines w:val="0"/>
              <w:widowControl w:val="0"/>
              <w:jc w:val="left"/>
              <w:rPr>
                <w:ins w:id="5532" w:author="CR0136" w:date="2024-05-28T21:21:00Z"/>
                <w:lang w:eastAsia="ja-JP"/>
              </w:rPr>
            </w:pPr>
            <w:ins w:id="5533" w:author="CR0136" w:date="2024-05-28T21:21:00Z">
              <w:r w:rsidRPr="00474CCF">
                <w:rPr>
                  <w:rFonts w:eastAsia="SimSun"/>
                  <w:b w:val="0"/>
                  <w:bCs/>
                  <w:lang w:eastAsia="zh-CN"/>
                </w:rPr>
                <w:t>Identifies the NG-U transport bearer</w:t>
              </w:r>
              <w:r>
                <w:rPr>
                  <w:rFonts w:eastAsia="SimSun"/>
                  <w:b w:val="0"/>
                  <w:bCs/>
                  <w:lang w:eastAsia="zh-CN"/>
                </w:rPr>
                <w:t xml:space="preserve"> at the</w:t>
              </w:r>
              <w:r w:rsidRPr="00474CCF">
                <w:rPr>
                  <w:rFonts w:eastAsia="SimSun"/>
                  <w:b w:val="0"/>
                  <w:bCs/>
                  <w:lang w:eastAsia="zh-CN"/>
                </w:rPr>
                <w:t xml:space="preserve"> </w:t>
              </w:r>
              <w:r>
                <w:rPr>
                  <w:b w:val="0"/>
                  <w:bCs/>
                  <w:lang w:eastAsia="zh-CN"/>
                </w:rPr>
                <w:t>UPF</w:t>
              </w:r>
              <w:r w:rsidRPr="00474CCF">
                <w:rPr>
                  <w:b w:val="0"/>
                  <w:bCs/>
                  <w:lang w:eastAsia="zh-CN"/>
                </w:rPr>
                <w:t xml:space="preserve"> node</w:t>
              </w:r>
              <w:r>
                <w:rPr>
                  <w:rFonts w:eastAsia="SimSun"/>
                  <w:b w:val="0"/>
                  <w:bCs/>
                  <w:lang w:eastAsia="zh-CN"/>
                </w:rPr>
                <w:t>.</w:t>
              </w:r>
            </w:ins>
          </w:p>
        </w:tc>
      </w:tr>
      <w:tr w:rsidR="00676005" w14:paraId="3625107D" w14:textId="77777777" w:rsidTr="00794DB0">
        <w:trPr>
          <w:tblHeader/>
          <w:ins w:id="5534" w:author="CR0136" w:date="2024-05-28T21:21:00Z"/>
        </w:trPr>
        <w:tc>
          <w:tcPr>
            <w:tcW w:w="1324" w:type="pct"/>
          </w:tcPr>
          <w:p w14:paraId="06497B14" w14:textId="77777777" w:rsidR="00676005" w:rsidRDefault="00676005" w:rsidP="00794DB0">
            <w:pPr>
              <w:pStyle w:val="TAH"/>
              <w:keepNext w:val="0"/>
              <w:keepLines w:val="0"/>
              <w:widowControl w:val="0"/>
              <w:jc w:val="left"/>
              <w:rPr>
                <w:ins w:id="5535" w:author="CR0136" w:date="2024-05-28T21:21:00Z"/>
                <w:lang w:eastAsia="ja-JP"/>
              </w:rPr>
            </w:pPr>
            <w:ins w:id="5536" w:author="CR0136" w:date="2024-05-28T21:21:00Z">
              <w:r>
                <w:rPr>
                  <w:b w:val="0"/>
                  <w:bCs/>
                  <w:lang w:val="sv-SE" w:eastAsia="ja-JP"/>
                </w:rPr>
                <w:t xml:space="preserve">NG </w:t>
              </w:r>
              <w:r w:rsidRPr="00C93C60">
                <w:rPr>
                  <w:b w:val="0"/>
                  <w:bCs/>
                  <w:lang w:val="sv-SE" w:eastAsia="ja-JP"/>
                </w:rPr>
                <w:t xml:space="preserve">DL </w:t>
              </w:r>
              <w:r w:rsidRPr="00C93C60">
                <w:rPr>
                  <w:rFonts w:cs="Arial"/>
                  <w:b w:val="0"/>
                  <w:bCs/>
                </w:rPr>
                <w:t xml:space="preserve">UP </w:t>
              </w:r>
              <w:r>
                <w:rPr>
                  <w:rFonts w:cs="Arial"/>
                  <w:b w:val="0"/>
                  <w:bCs/>
                  <w:lang w:eastAsia="zh-CN"/>
                </w:rPr>
                <w:t>Transport Layer</w:t>
              </w:r>
              <w:r w:rsidRPr="00C93C60">
                <w:rPr>
                  <w:rFonts w:cs="Arial"/>
                  <w:b w:val="0"/>
                  <w:bCs/>
                  <w:lang w:eastAsia="zh-CN"/>
                </w:rPr>
                <w:t xml:space="preserve"> Information</w:t>
              </w:r>
            </w:ins>
          </w:p>
        </w:tc>
        <w:tc>
          <w:tcPr>
            <w:tcW w:w="608" w:type="pct"/>
          </w:tcPr>
          <w:p w14:paraId="4C036DE1" w14:textId="77777777" w:rsidR="00676005" w:rsidRDefault="00676005" w:rsidP="00794DB0">
            <w:pPr>
              <w:pStyle w:val="TAH"/>
              <w:keepNext w:val="0"/>
              <w:keepLines w:val="0"/>
              <w:widowControl w:val="0"/>
              <w:jc w:val="left"/>
              <w:rPr>
                <w:ins w:id="5537" w:author="CR0136" w:date="2024-05-28T21:21:00Z"/>
                <w:lang w:eastAsia="ja-JP"/>
              </w:rPr>
            </w:pPr>
            <w:ins w:id="5538" w:author="CR0136" w:date="2024-05-28T21:21:00Z">
              <w:r w:rsidRPr="00C93C60">
                <w:rPr>
                  <w:rFonts w:cs="Arial"/>
                  <w:b w:val="0"/>
                  <w:bCs/>
                  <w:lang w:eastAsia="ja-JP"/>
                </w:rPr>
                <w:t>M</w:t>
              </w:r>
            </w:ins>
          </w:p>
        </w:tc>
        <w:tc>
          <w:tcPr>
            <w:tcW w:w="1109" w:type="pct"/>
          </w:tcPr>
          <w:p w14:paraId="3A9B32BF" w14:textId="77777777" w:rsidR="00676005" w:rsidRDefault="00676005" w:rsidP="00794DB0">
            <w:pPr>
              <w:pStyle w:val="TAH"/>
              <w:keepNext w:val="0"/>
              <w:keepLines w:val="0"/>
              <w:widowControl w:val="0"/>
              <w:jc w:val="left"/>
              <w:rPr>
                <w:ins w:id="5539" w:author="CR0136" w:date="2024-05-28T21:21:00Z"/>
                <w:lang w:eastAsia="ja-JP"/>
              </w:rPr>
            </w:pPr>
          </w:p>
        </w:tc>
        <w:tc>
          <w:tcPr>
            <w:tcW w:w="1021" w:type="pct"/>
          </w:tcPr>
          <w:p w14:paraId="6EF69357" w14:textId="77777777" w:rsidR="00676005" w:rsidRPr="00474CCF" w:rsidRDefault="00676005" w:rsidP="00794DB0">
            <w:pPr>
              <w:pStyle w:val="TAL"/>
              <w:keepNext w:val="0"/>
              <w:keepLines w:val="0"/>
              <w:widowControl w:val="0"/>
              <w:rPr>
                <w:ins w:id="5540" w:author="CR0136" w:date="2024-05-28T21:21:00Z"/>
                <w:lang w:val="sv-SE" w:eastAsia="ja-JP"/>
              </w:rPr>
            </w:pPr>
            <w:ins w:id="5541" w:author="CR0136" w:date="2024-05-28T21:21:00Z">
              <w:r w:rsidRPr="00474CCF">
                <w:rPr>
                  <w:lang w:eastAsia="ja-JP"/>
                </w:rPr>
                <w:t>UP Transport Layer Information</w:t>
              </w:r>
            </w:ins>
          </w:p>
          <w:p w14:paraId="047F552A" w14:textId="77777777" w:rsidR="00676005" w:rsidRDefault="00676005" w:rsidP="00794DB0">
            <w:pPr>
              <w:pStyle w:val="TAH"/>
              <w:keepNext w:val="0"/>
              <w:keepLines w:val="0"/>
              <w:widowControl w:val="0"/>
              <w:jc w:val="left"/>
              <w:rPr>
                <w:ins w:id="5542" w:author="CR0136" w:date="2024-05-28T21:21:00Z"/>
                <w:lang w:eastAsia="ja-JP"/>
              </w:rPr>
            </w:pPr>
            <w:ins w:id="5543" w:author="CR0136" w:date="2024-05-28T21:21:00Z">
              <w:r w:rsidRPr="00474CCF">
                <w:rPr>
                  <w:b w:val="0"/>
                  <w:noProof/>
                  <w:lang w:eastAsia="ja-JP"/>
                </w:rPr>
                <w:t>9.</w:t>
              </w:r>
              <w:r>
                <w:rPr>
                  <w:b w:val="0"/>
                  <w:noProof/>
                  <w:lang w:eastAsia="ja-JP"/>
                </w:rPr>
                <w:t>3.2.1</w:t>
              </w:r>
            </w:ins>
          </w:p>
        </w:tc>
        <w:tc>
          <w:tcPr>
            <w:tcW w:w="938" w:type="pct"/>
          </w:tcPr>
          <w:p w14:paraId="23F2D6BF" w14:textId="77777777" w:rsidR="00676005" w:rsidRDefault="00676005" w:rsidP="00794DB0">
            <w:pPr>
              <w:pStyle w:val="TAH"/>
              <w:keepNext w:val="0"/>
              <w:keepLines w:val="0"/>
              <w:widowControl w:val="0"/>
              <w:jc w:val="left"/>
              <w:rPr>
                <w:ins w:id="5544" w:author="CR0136" w:date="2024-05-28T21:21:00Z"/>
                <w:lang w:eastAsia="ja-JP"/>
              </w:rPr>
            </w:pPr>
            <w:ins w:id="5545" w:author="CR0136" w:date="2024-05-28T21:21:00Z">
              <w:r w:rsidRPr="00474CCF">
                <w:rPr>
                  <w:rFonts w:eastAsia="SimSun"/>
                  <w:b w:val="0"/>
                  <w:bCs/>
                  <w:lang w:eastAsia="zh-CN"/>
                </w:rPr>
                <w:t xml:space="preserve">Identifies the NG-U transport bearer at the </w:t>
              </w:r>
              <w:r>
                <w:rPr>
                  <w:b w:val="0"/>
                  <w:bCs/>
                  <w:lang w:eastAsia="zh-CN"/>
                </w:rPr>
                <w:t>gNB-CU-UP</w:t>
              </w:r>
              <w:r>
                <w:rPr>
                  <w:rFonts w:eastAsia="SimSun"/>
                  <w:b w:val="0"/>
                  <w:bCs/>
                  <w:lang w:eastAsia="zh-CN"/>
                </w:rPr>
                <w:t>.</w:t>
              </w:r>
            </w:ins>
          </w:p>
        </w:tc>
      </w:tr>
    </w:tbl>
    <w:p w14:paraId="1103EF31" w14:textId="77777777" w:rsidR="00676005" w:rsidRPr="00D629EF" w:rsidRDefault="00676005" w:rsidP="00FC324B">
      <w:pPr>
        <w:widowControl w:val="0"/>
      </w:pPr>
    </w:p>
    <w:p w14:paraId="1D12FCE6" w14:textId="77777777" w:rsidR="00FC324B" w:rsidRPr="00D629EF" w:rsidRDefault="00FC324B" w:rsidP="00FC324B">
      <w:pPr>
        <w:pStyle w:val="Heading3"/>
        <w:keepNext w:val="0"/>
        <w:keepLines w:val="0"/>
        <w:widowControl w:val="0"/>
      </w:pPr>
      <w:bookmarkStart w:id="5546" w:name="_Toc20955655"/>
      <w:bookmarkStart w:id="5547" w:name="_Toc29461098"/>
      <w:bookmarkStart w:id="5548" w:name="_Toc29505830"/>
      <w:bookmarkStart w:id="5549" w:name="_Toc36556355"/>
      <w:bookmarkStart w:id="5550" w:name="_Toc45881842"/>
      <w:bookmarkStart w:id="5551" w:name="_Toc51852483"/>
      <w:bookmarkStart w:id="5552" w:name="_Toc56620434"/>
      <w:bookmarkStart w:id="5553" w:name="_Toc64448074"/>
      <w:bookmarkStart w:id="5554" w:name="_Toc74152850"/>
      <w:bookmarkStart w:id="5555" w:name="_Toc88656276"/>
      <w:bookmarkStart w:id="5556" w:name="_Toc88657335"/>
      <w:bookmarkStart w:id="5557" w:name="_Toc105657429"/>
      <w:bookmarkStart w:id="5558" w:name="_Toc106108810"/>
      <w:bookmarkStart w:id="5559" w:name="_Toc112687913"/>
      <w:bookmarkStart w:id="5560" w:name="_Toc162518333"/>
      <w:bookmarkStart w:id="5561" w:name="_CR9_3_3"/>
      <w:bookmarkEnd w:id="5561"/>
      <w:r w:rsidRPr="00D629EF">
        <w:t>9.3.3</w:t>
      </w:r>
      <w:r w:rsidRPr="00836DD7">
        <w:tab/>
      </w:r>
      <w:r w:rsidRPr="00D629EF">
        <w:t>Container and List IE definitions</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7C7CC124" w14:textId="77777777" w:rsidR="00FC324B" w:rsidRPr="00D629EF" w:rsidRDefault="00FC324B" w:rsidP="00FC324B">
      <w:pPr>
        <w:pStyle w:val="Heading4"/>
        <w:keepNext w:val="0"/>
        <w:keepLines w:val="0"/>
        <w:widowControl w:val="0"/>
      </w:pPr>
      <w:bookmarkStart w:id="5562" w:name="_Toc20955656"/>
      <w:bookmarkStart w:id="5563" w:name="_Toc29461099"/>
      <w:bookmarkStart w:id="5564" w:name="_Toc29505831"/>
      <w:bookmarkStart w:id="5565" w:name="_Toc36556356"/>
      <w:bookmarkStart w:id="5566" w:name="_Toc45881843"/>
      <w:bookmarkStart w:id="5567" w:name="_Toc51852484"/>
      <w:bookmarkStart w:id="5568" w:name="_Toc56620435"/>
      <w:bookmarkStart w:id="5569" w:name="_Toc64448075"/>
      <w:bookmarkStart w:id="5570" w:name="_Toc74152851"/>
      <w:bookmarkStart w:id="5571" w:name="_Toc88656277"/>
      <w:bookmarkStart w:id="5572" w:name="_Toc88657336"/>
      <w:bookmarkStart w:id="5573" w:name="_Toc105657430"/>
      <w:bookmarkStart w:id="5574" w:name="_Toc106108811"/>
      <w:bookmarkStart w:id="5575" w:name="_Toc112687914"/>
      <w:bookmarkStart w:id="5576" w:name="_Toc162518334"/>
      <w:bookmarkStart w:id="5577" w:name="_CR9_3_3_1"/>
      <w:bookmarkEnd w:id="5577"/>
      <w:r w:rsidRPr="00D629EF">
        <w:t>9.3.3.1</w:t>
      </w:r>
      <w:r w:rsidRPr="00D629EF">
        <w:tab/>
        <w:t>DRB To Setup List E-UTRAN</w:t>
      </w:r>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p>
    <w:p w14:paraId="590A8E1E" w14:textId="77777777" w:rsidR="00FC324B" w:rsidRPr="00D629EF" w:rsidRDefault="00FC324B" w:rsidP="00FC324B">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6171F11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04FB0179"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555" w:type="pct"/>
            <w:tcBorders>
              <w:top w:val="single" w:sz="4" w:space="0" w:color="auto"/>
              <w:left w:val="single" w:sz="4" w:space="0" w:color="auto"/>
              <w:bottom w:val="single" w:sz="4" w:space="0" w:color="auto"/>
              <w:right w:val="single" w:sz="4" w:space="0" w:color="auto"/>
            </w:tcBorders>
          </w:tcPr>
          <w:p w14:paraId="2C743A0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01E1F0F0"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3E4DFF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0E719441"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36513397" w14:textId="77777777" w:rsidR="00FC324B" w:rsidRPr="00D629EF" w:rsidRDefault="00FC324B" w:rsidP="009522B9">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6435079D" w14:textId="77777777" w:rsidR="00FC324B" w:rsidRPr="00D629EF" w:rsidRDefault="00FC324B" w:rsidP="009522B9">
            <w:pPr>
              <w:pStyle w:val="TAH"/>
              <w:keepNext w:val="0"/>
              <w:keepLines w:val="0"/>
              <w:widowControl w:val="0"/>
              <w:rPr>
                <w:lang w:eastAsia="ja-JP"/>
              </w:rPr>
            </w:pPr>
            <w:r w:rsidRPr="00FA52B0">
              <w:rPr>
                <w:lang w:eastAsia="ja-JP"/>
              </w:rPr>
              <w:t>Assigned Criticality</w:t>
            </w:r>
          </w:p>
        </w:tc>
      </w:tr>
      <w:tr w:rsidR="00FC324B" w:rsidRPr="00D629EF" w14:paraId="6F030C6C" w14:textId="77777777" w:rsidTr="009522B9">
        <w:tc>
          <w:tcPr>
            <w:tcW w:w="1112" w:type="pct"/>
            <w:tcBorders>
              <w:top w:val="single" w:sz="4" w:space="0" w:color="auto"/>
              <w:left w:val="single" w:sz="4" w:space="0" w:color="auto"/>
              <w:bottom w:val="single" w:sz="4" w:space="0" w:color="auto"/>
              <w:right w:val="single" w:sz="4" w:space="0" w:color="auto"/>
            </w:tcBorders>
          </w:tcPr>
          <w:p w14:paraId="6B3BF8FE" w14:textId="68082FC0" w:rsidR="00FC324B" w:rsidRPr="00836DD7" w:rsidRDefault="00FC324B" w:rsidP="00836DD7">
            <w:pPr>
              <w:pStyle w:val="TAL"/>
              <w:rPr>
                <w:b/>
                <w:bCs/>
              </w:rPr>
            </w:pPr>
            <w:r w:rsidRPr="00836DD7">
              <w:rPr>
                <w:b/>
                <w:bCs/>
                <w:noProof/>
                <w:lang w:eastAsia="ja-JP"/>
              </w:rPr>
              <w:t>DRB To Setup Item E-UTRAN</w:t>
            </w:r>
          </w:p>
        </w:tc>
        <w:tc>
          <w:tcPr>
            <w:tcW w:w="555" w:type="pct"/>
            <w:tcBorders>
              <w:top w:val="single" w:sz="4" w:space="0" w:color="auto"/>
              <w:left w:val="single" w:sz="4" w:space="0" w:color="auto"/>
              <w:bottom w:val="single" w:sz="4" w:space="0" w:color="auto"/>
              <w:right w:val="single" w:sz="4" w:space="0" w:color="auto"/>
            </w:tcBorders>
          </w:tcPr>
          <w:p w14:paraId="76CC141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2BC53F"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03AC459"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98B6898"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385606"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04916F8" w14:textId="1D1CC2B3" w:rsidR="00FC324B" w:rsidRPr="00D629EF" w:rsidRDefault="00FC324B" w:rsidP="009522B9">
            <w:pPr>
              <w:pStyle w:val="TAC"/>
              <w:keepNext w:val="0"/>
              <w:keepLines w:val="0"/>
              <w:widowControl w:val="0"/>
              <w:rPr>
                <w:lang w:eastAsia="ja-JP"/>
              </w:rPr>
            </w:pPr>
          </w:p>
        </w:tc>
      </w:tr>
      <w:tr w:rsidR="00FC324B" w:rsidRPr="00D629EF" w14:paraId="31EB1FF1" w14:textId="77777777" w:rsidTr="009522B9">
        <w:tc>
          <w:tcPr>
            <w:tcW w:w="1112" w:type="pct"/>
            <w:tcBorders>
              <w:top w:val="single" w:sz="4" w:space="0" w:color="auto"/>
              <w:left w:val="single" w:sz="4" w:space="0" w:color="auto"/>
              <w:bottom w:val="single" w:sz="4" w:space="0" w:color="auto"/>
              <w:right w:val="single" w:sz="4" w:space="0" w:color="auto"/>
            </w:tcBorders>
          </w:tcPr>
          <w:p w14:paraId="63006D63" w14:textId="736620B8"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&gt;DRB ID</w:t>
            </w:r>
          </w:p>
        </w:tc>
        <w:tc>
          <w:tcPr>
            <w:tcW w:w="555" w:type="pct"/>
            <w:tcBorders>
              <w:top w:val="single" w:sz="4" w:space="0" w:color="auto"/>
              <w:left w:val="single" w:sz="4" w:space="0" w:color="auto"/>
              <w:bottom w:val="single" w:sz="4" w:space="0" w:color="auto"/>
              <w:right w:val="single" w:sz="4" w:space="0" w:color="auto"/>
            </w:tcBorders>
          </w:tcPr>
          <w:p w14:paraId="22716D5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47D9965"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172A743"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6877AA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6790CD1"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ED97F3" w14:textId="30022EED" w:rsidR="00FC324B" w:rsidRPr="00D629EF" w:rsidRDefault="00FC324B" w:rsidP="009522B9">
            <w:pPr>
              <w:pStyle w:val="TAC"/>
              <w:keepNext w:val="0"/>
              <w:keepLines w:val="0"/>
              <w:widowControl w:val="0"/>
              <w:rPr>
                <w:lang w:eastAsia="ja-JP"/>
              </w:rPr>
            </w:pPr>
          </w:p>
        </w:tc>
      </w:tr>
      <w:tr w:rsidR="00FC324B" w:rsidRPr="00D629EF" w14:paraId="0DA4FF6E" w14:textId="77777777" w:rsidTr="009522B9">
        <w:tc>
          <w:tcPr>
            <w:tcW w:w="1112" w:type="pct"/>
            <w:tcBorders>
              <w:top w:val="single" w:sz="4" w:space="0" w:color="auto"/>
              <w:left w:val="single" w:sz="4" w:space="0" w:color="auto"/>
              <w:bottom w:val="single" w:sz="4" w:space="0" w:color="auto"/>
              <w:right w:val="single" w:sz="4" w:space="0" w:color="auto"/>
            </w:tcBorders>
          </w:tcPr>
          <w:p w14:paraId="24353226" w14:textId="77777777" w:rsidR="00FC324B" w:rsidRPr="00D629EF" w:rsidRDefault="00FC324B" w:rsidP="00836DD7">
            <w:pPr>
              <w:pStyle w:val="TAL"/>
              <w:ind w:leftChars="50" w:left="100"/>
              <w:rPr>
                <w:rFonts w:cs="Arial"/>
                <w:szCs w:val="18"/>
              </w:rPr>
            </w:pPr>
            <w:r w:rsidRPr="00D629EF">
              <w:rPr>
                <w:rFonts w:cs="Arial"/>
                <w:noProof/>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27D1AE3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215B96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770941"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18BB3DF"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7806B06"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4968625" w14:textId="5ECF0C25" w:rsidR="00FC324B" w:rsidRPr="00D629EF" w:rsidRDefault="00FC324B" w:rsidP="009522B9">
            <w:pPr>
              <w:pStyle w:val="TAC"/>
              <w:keepNext w:val="0"/>
              <w:keepLines w:val="0"/>
              <w:widowControl w:val="0"/>
              <w:rPr>
                <w:lang w:eastAsia="ja-JP"/>
              </w:rPr>
            </w:pPr>
          </w:p>
        </w:tc>
      </w:tr>
      <w:tr w:rsidR="00FC324B" w:rsidRPr="00D629EF" w14:paraId="059764B1" w14:textId="77777777" w:rsidTr="009522B9">
        <w:tc>
          <w:tcPr>
            <w:tcW w:w="1112" w:type="pct"/>
            <w:tcBorders>
              <w:top w:val="single" w:sz="4" w:space="0" w:color="auto"/>
              <w:left w:val="single" w:sz="4" w:space="0" w:color="auto"/>
              <w:bottom w:val="single" w:sz="4" w:space="0" w:color="auto"/>
              <w:right w:val="single" w:sz="4" w:space="0" w:color="auto"/>
            </w:tcBorders>
          </w:tcPr>
          <w:p w14:paraId="0DE7C51A" w14:textId="77777777" w:rsidR="00FC324B" w:rsidRPr="00D629EF" w:rsidRDefault="00FC324B" w:rsidP="00836DD7">
            <w:pPr>
              <w:pStyle w:val="TAL"/>
              <w:ind w:leftChars="50" w:left="100"/>
              <w:rPr>
                <w:rFonts w:cs="Arial"/>
                <w:szCs w:val="18"/>
              </w:rPr>
            </w:pPr>
            <w:r w:rsidRPr="00D629EF">
              <w:rPr>
                <w:rFonts w:cs="Arial"/>
                <w:bCs/>
                <w:noProof/>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F813B6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CFD64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F5C13B3"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2A6C6C9B"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C8F4117"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EC0CD79" w14:textId="4811BD4F" w:rsidR="00FC324B" w:rsidRPr="00D629EF" w:rsidRDefault="00FC324B" w:rsidP="009522B9">
            <w:pPr>
              <w:pStyle w:val="TAC"/>
              <w:keepNext w:val="0"/>
              <w:keepLines w:val="0"/>
              <w:widowControl w:val="0"/>
              <w:rPr>
                <w:lang w:eastAsia="ja-JP"/>
              </w:rPr>
            </w:pPr>
          </w:p>
        </w:tc>
      </w:tr>
      <w:tr w:rsidR="00FC324B" w:rsidRPr="00D629EF" w14:paraId="4296C212" w14:textId="77777777" w:rsidTr="009522B9">
        <w:tc>
          <w:tcPr>
            <w:tcW w:w="1112" w:type="pct"/>
            <w:tcBorders>
              <w:top w:val="single" w:sz="4" w:space="0" w:color="auto"/>
              <w:left w:val="single" w:sz="4" w:space="0" w:color="auto"/>
              <w:bottom w:val="single" w:sz="4" w:space="0" w:color="auto"/>
              <w:right w:val="single" w:sz="4" w:space="0" w:color="auto"/>
            </w:tcBorders>
          </w:tcPr>
          <w:p w14:paraId="1BFE8397"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0E0AEE8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6E87F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F63DCE9"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251EB4FB"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2611CEF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43D7BAD"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5BE5A31" w14:textId="6B985FAE" w:rsidR="00FC324B" w:rsidRPr="00D629EF" w:rsidRDefault="00FC324B" w:rsidP="009522B9">
            <w:pPr>
              <w:pStyle w:val="TAC"/>
              <w:keepNext w:val="0"/>
              <w:keepLines w:val="0"/>
              <w:widowControl w:val="0"/>
              <w:rPr>
                <w:lang w:eastAsia="ja-JP"/>
              </w:rPr>
            </w:pPr>
          </w:p>
        </w:tc>
      </w:tr>
      <w:tr w:rsidR="00FC324B" w:rsidRPr="00D629EF" w14:paraId="7C770901" w14:textId="77777777" w:rsidTr="009522B9">
        <w:tc>
          <w:tcPr>
            <w:tcW w:w="1112" w:type="pct"/>
            <w:tcBorders>
              <w:top w:val="single" w:sz="4" w:space="0" w:color="auto"/>
              <w:left w:val="single" w:sz="4" w:space="0" w:color="auto"/>
              <w:bottom w:val="single" w:sz="4" w:space="0" w:color="auto"/>
              <w:right w:val="single" w:sz="4" w:space="0" w:color="auto"/>
            </w:tcBorders>
          </w:tcPr>
          <w:p w14:paraId="2CA01631"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14800DA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F9772F8"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223E47"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7CBC0DBE"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5683E10"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B21D863" w14:textId="4F9B8A33" w:rsidR="00FC324B" w:rsidRPr="00D629EF" w:rsidRDefault="00FC324B" w:rsidP="009522B9">
            <w:pPr>
              <w:pStyle w:val="TAC"/>
              <w:keepNext w:val="0"/>
              <w:keepLines w:val="0"/>
              <w:widowControl w:val="0"/>
              <w:rPr>
                <w:lang w:eastAsia="ja-JP"/>
              </w:rPr>
            </w:pPr>
          </w:p>
        </w:tc>
      </w:tr>
      <w:tr w:rsidR="00FC324B" w:rsidRPr="00D629EF" w14:paraId="2D84B122" w14:textId="77777777" w:rsidTr="009522B9">
        <w:tc>
          <w:tcPr>
            <w:tcW w:w="1112" w:type="pct"/>
            <w:tcBorders>
              <w:top w:val="single" w:sz="4" w:space="0" w:color="auto"/>
              <w:left w:val="single" w:sz="4" w:space="0" w:color="auto"/>
              <w:bottom w:val="single" w:sz="4" w:space="0" w:color="auto"/>
              <w:right w:val="single" w:sz="4" w:space="0" w:color="auto"/>
            </w:tcBorders>
          </w:tcPr>
          <w:p w14:paraId="7DA170A8" w14:textId="77777777" w:rsidR="00FC324B" w:rsidRPr="00D629EF" w:rsidRDefault="00FC324B" w:rsidP="00836DD7">
            <w:pPr>
              <w:pStyle w:val="TAL"/>
              <w:ind w:leftChars="50" w:left="100"/>
              <w:rPr>
                <w:rFonts w:cs="Arial"/>
                <w:szCs w:val="18"/>
              </w:rPr>
            </w:pPr>
            <w:r w:rsidRPr="00D629EF">
              <w:rPr>
                <w:rFonts w:cs="Arial"/>
                <w:noProof/>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356BE2A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E20F3C"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6F34FC"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2A506643"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6FF373"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6DB7E30" w14:textId="1D11A743" w:rsidR="00FC324B" w:rsidRPr="00D629EF" w:rsidRDefault="00FC324B" w:rsidP="009522B9">
            <w:pPr>
              <w:pStyle w:val="TAC"/>
              <w:keepNext w:val="0"/>
              <w:keepLines w:val="0"/>
              <w:widowControl w:val="0"/>
              <w:rPr>
                <w:lang w:eastAsia="ja-JP"/>
              </w:rPr>
            </w:pPr>
          </w:p>
        </w:tc>
      </w:tr>
      <w:tr w:rsidR="00FC324B" w:rsidRPr="00D629EF" w14:paraId="6F320464" w14:textId="77777777" w:rsidTr="009522B9">
        <w:tc>
          <w:tcPr>
            <w:tcW w:w="1112" w:type="pct"/>
            <w:tcBorders>
              <w:top w:val="single" w:sz="4" w:space="0" w:color="auto"/>
              <w:left w:val="single" w:sz="4" w:space="0" w:color="auto"/>
              <w:bottom w:val="single" w:sz="4" w:space="0" w:color="auto"/>
              <w:right w:val="single" w:sz="4" w:space="0" w:color="auto"/>
            </w:tcBorders>
          </w:tcPr>
          <w:p w14:paraId="568C39F2" w14:textId="77777777" w:rsidR="00FC324B" w:rsidRPr="00D629EF" w:rsidRDefault="00FC324B" w:rsidP="00836DD7">
            <w:pPr>
              <w:pStyle w:val="TAL"/>
              <w:ind w:leftChars="50" w:left="100"/>
              <w:rPr>
                <w:rFonts w:cs="Arial"/>
                <w:noProof/>
                <w:szCs w:val="18"/>
                <w:lang w:eastAsia="ja-JP"/>
              </w:rPr>
            </w:pPr>
            <w:r w:rsidRPr="00D629EF">
              <w:rPr>
                <w:rFonts w:cs="Arial"/>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C97D586" w14:textId="77777777" w:rsidR="00FC324B" w:rsidRPr="00D629EF" w:rsidRDefault="00FC324B" w:rsidP="009522B9">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47E76300"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2CDD15E" w14:textId="77777777" w:rsidR="00FC324B" w:rsidRPr="00D629EF" w:rsidRDefault="00FC324B" w:rsidP="009522B9">
            <w:pPr>
              <w:pStyle w:val="TAL"/>
              <w:keepNext w:val="0"/>
              <w:keepLines w:val="0"/>
              <w:widowControl w:val="0"/>
              <w:rPr>
                <w:noProof/>
              </w:rPr>
            </w:pPr>
            <w:r w:rsidRPr="00D629EF">
              <w:rPr>
                <w:noProof/>
              </w:rPr>
              <w:t xml:space="preserve">UP Parameters </w:t>
            </w:r>
          </w:p>
          <w:p w14:paraId="7CE5B8DE"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13F225EC"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BA57938"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2832CF" w14:textId="494A7BEC" w:rsidR="00FC324B" w:rsidRPr="00D629EF" w:rsidRDefault="00FC324B" w:rsidP="009522B9">
            <w:pPr>
              <w:pStyle w:val="TAC"/>
              <w:keepNext w:val="0"/>
              <w:keepLines w:val="0"/>
              <w:widowControl w:val="0"/>
              <w:rPr>
                <w:lang w:eastAsia="ja-JP"/>
              </w:rPr>
            </w:pPr>
          </w:p>
        </w:tc>
      </w:tr>
      <w:tr w:rsidR="00FC324B" w:rsidRPr="00D629EF" w14:paraId="5FB1E93C" w14:textId="77777777" w:rsidTr="009522B9">
        <w:tc>
          <w:tcPr>
            <w:tcW w:w="1112" w:type="pct"/>
            <w:tcBorders>
              <w:top w:val="single" w:sz="4" w:space="0" w:color="auto"/>
              <w:left w:val="single" w:sz="4" w:space="0" w:color="auto"/>
              <w:bottom w:val="single" w:sz="4" w:space="0" w:color="auto"/>
              <w:right w:val="single" w:sz="4" w:space="0" w:color="auto"/>
            </w:tcBorders>
          </w:tcPr>
          <w:p w14:paraId="6CDF5E52" w14:textId="77777777" w:rsidR="00FC324B" w:rsidRPr="00D629EF" w:rsidRDefault="00FC324B" w:rsidP="00836DD7">
            <w:pPr>
              <w:pStyle w:val="TAL"/>
              <w:ind w:leftChars="50" w:left="100"/>
              <w:rPr>
                <w:rFonts w:cs="Arial"/>
                <w:szCs w:val="18"/>
              </w:rPr>
            </w:pPr>
            <w:r w:rsidRPr="00D629EF">
              <w:rPr>
                <w:rFonts w:cs="Arial"/>
                <w:noProof/>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50326281" w14:textId="77777777" w:rsidR="00FC324B" w:rsidRPr="00D629EF" w:rsidRDefault="00FC324B" w:rsidP="009522B9">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7F9CC4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51F6CD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219FE0F5"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0D85D0DA"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1A9F75C"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837F27" w14:textId="4980EA9F" w:rsidR="00FC324B" w:rsidRPr="00D629EF" w:rsidRDefault="00FC324B" w:rsidP="009522B9">
            <w:pPr>
              <w:pStyle w:val="TAC"/>
              <w:keepNext w:val="0"/>
              <w:keepLines w:val="0"/>
              <w:widowControl w:val="0"/>
              <w:rPr>
                <w:lang w:eastAsia="ja-JP"/>
              </w:rPr>
            </w:pPr>
          </w:p>
        </w:tc>
      </w:tr>
      <w:tr w:rsidR="00FC324B" w:rsidRPr="00D629EF" w14:paraId="2AD42F04" w14:textId="77777777" w:rsidTr="009522B9">
        <w:tc>
          <w:tcPr>
            <w:tcW w:w="1112" w:type="pct"/>
            <w:tcBorders>
              <w:top w:val="single" w:sz="4" w:space="0" w:color="auto"/>
              <w:left w:val="single" w:sz="4" w:space="0" w:color="auto"/>
              <w:bottom w:val="single" w:sz="4" w:space="0" w:color="auto"/>
              <w:right w:val="single" w:sz="4" w:space="0" w:color="auto"/>
            </w:tcBorders>
          </w:tcPr>
          <w:p w14:paraId="474D9C7B" w14:textId="77777777" w:rsidR="00FC324B" w:rsidRPr="00D629EF" w:rsidRDefault="00FC324B" w:rsidP="00836DD7">
            <w:pPr>
              <w:pStyle w:val="TAL"/>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0778F3E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6328B63"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1A28F6"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32A23099"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32F1F26" w14:textId="77777777" w:rsidR="00FC324B" w:rsidRPr="00D629EF" w:rsidRDefault="00FC324B" w:rsidP="009522B9">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11CAA5D0" w14:textId="77777777" w:rsidR="00FC324B"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647C819" w14:textId="71B5A016" w:rsidR="00FC324B" w:rsidRDefault="00FC324B" w:rsidP="009522B9">
            <w:pPr>
              <w:pStyle w:val="TAC"/>
              <w:keepNext w:val="0"/>
              <w:keepLines w:val="0"/>
              <w:widowControl w:val="0"/>
              <w:rPr>
                <w:lang w:eastAsia="ja-JP"/>
              </w:rPr>
            </w:pPr>
          </w:p>
        </w:tc>
      </w:tr>
      <w:tr w:rsidR="00FC324B" w:rsidRPr="00D629EF" w14:paraId="13538B90" w14:textId="77777777" w:rsidTr="009522B9">
        <w:tc>
          <w:tcPr>
            <w:tcW w:w="1112" w:type="pct"/>
            <w:tcBorders>
              <w:top w:val="single" w:sz="4" w:space="0" w:color="auto"/>
              <w:left w:val="single" w:sz="4" w:space="0" w:color="auto"/>
              <w:bottom w:val="single" w:sz="4" w:space="0" w:color="auto"/>
              <w:right w:val="single" w:sz="4" w:space="0" w:color="auto"/>
            </w:tcBorders>
          </w:tcPr>
          <w:p w14:paraId="291C6E51" w14:textId="77777777" w:rsidR="00FC324B" w:rsidRPr="00D629EF" w:rsidRDefault="00FC324B" w:rsidP="00836DD7">
            <w:pPr>
              <w:pStyle w:val="TAL"/>
              <w:ind w:leftChars="50" w:left="100"/>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2C0E64D" w14:textId="77777777" w:rsidR="00FC324B" w:rsidRPr="00D629EF" w:rsidRDefault="00FC324B" w:rsidP="009522B9">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7D4FFFB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113322F" w14:textId="77777777" w:rsidR="00FC324B" w:rsidRPr="000C0DE0" w:rsidRDefault="00FC324B" w:rsidP="009522B9">
            <w:pPr>
              <w:pStyle w:val="TAL"/>
              <w:keepNext w:val="0"/>
              <w:keepLines w:val="0"/>
              <w:widowControl w:val="0"/>
              <w:rPr>
                <w:rFonts w:eastAsia="SimSun"/>
              </w:rPr>
            </w:pPr>
            <w:r w:rsidRPr="000C0DE0">
              <w:rPr>
                <w:rFonts w:eastAsia="SimSun"/>
              </w:rPr>
              <w:t>Transport Layer Address</w:t>
            </w:r>
          </w:p>
          <w:p w14:paraId="5878E8D9" w14:textId="77777777" w:rsidR="00FC324B" w:rsidRPr="00D629EF" w:rsidRDefault="00FC324B" w:rsidP="009522B9">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3189BA61" w14:textId="77777777" w:rsidR="00FC324B" w:rsidRDefault="00FC324B" w:rsidP="009522B9">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0BBFEF9C" w14:textId="77777777" w:rsidR="00FC324B" w:rsidRDefault="00FC324B" w:rsidP="009522B9">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5D57FB60" w14:textId="77777777" w:rsidR="00FC324B" w:rsidRDefault="00FC324B" w:rsidP="009522B9">
            <w:pPr>
              <w:pStyle w:val="TAC"/>
              <w:keepNext w:val="0"/>
              <w:keepLines w:val="0"/>
              <w:widowControl w:val="0"/>
            </w:pPr>
            <w:r>
              <w:t>ignore</w:t>
            </w:r>
          </w:p>
        </w:tc>
      </w:tr>
      <w:tr w:rsidR="00FC324B" w:rsidRPr="00D629EF" w14:paraId="7482D4A1" w14:textId="77777777" w:rsidTr="009522B9">
        <w:tc>
          <w:tcPr>
            <w:tcW w:w="1112" w:type="pct"/>
            <w:tcBorders>
              <w:top w:val="single" w:sz="4" w:space="0" w:color="auto"/>
              <w:left w:val="single" w:sz="4" w:space="0" w:color="auto"/>
              <w:bottom w:val="single" w:sz="4" w:space="0" w:color="auto"/>
              <w:right w:val="single" w:sz="4" w:space="0" w:color="auto"/>
            </w:tcBorders>
          </w:tcPr>
          <w:p w14:paraId="071DC631" w14:textId="77777777" w:rsidR="00FC324B" w:rsidRPr="006610C5" w:rsidRDefault="00FC324B" w:rsidP="00836DD7">
            <w:pPr>
              <w:pStyle w:val="TAL"/>
              <w:ind w:leftChars="50" w:left="100"/>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1C490617" w14:textId="77777777" w:rsidR="00FC324B" w:rsidRPr="000C0DE0" w:rsidRDefault="00FC324B" w:rsidP="009522B9">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87B745A"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2B6BEC" w14:textId="77777777" w:rsidR="00FC324B" w:rsidRPr="000C0DE0" w:rsidRDefault="00FC324B" w:rsidP="009522B9">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63D824A8" w14:textId="77777777" w:rsidR="00FC324B" w:rsidRPr="000C0DE0" w:rsidRDefault="00FC324B" w:rsidP="009522B9">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76033ED5"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58E709B" w14:textId="77777777" w:rsidR="00FC324B" w:rsidRDefault="00FC324B" w:rsidP="009522B9">
            <w:pPr>
              <w:pStyle w:val="TAC"/>
              <w:keepNext w:val="0"/>
              <w:keepLines w:val="0"/>
              <w:widowControl w:val="0"/>
              <w:rPr>
                <w:lang w:eastAsia="zh-CN"/>
              </w:rPr>
            </w:pPr>
            <w:r w:rsidRPr="00135FF5">
              <w:rPr>
                <w:rFonts w:hint="eastAsia"/>
                <w:lang w:eastAsia="zh-CN"/>
              </w:rPr>
              <w:t>reject</w:t>
            </w:r>
          </w:p>
        </w:tc>
      </w:tr>
    </w:tbl>
    <w:p w14:paraId="5A241B19"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78D8AFF" w14:textId="77777777" w:rsidTr="009522B9">
        <w:trPr>
          <w:jc w:val="center"/>
        </w:trPr>
        <w:tc>
          <w:tcPr>
            <w:tcW w:w="3686" w:type="dxa"/>
          </w:tcPr>
          <w:p w14:paraId="36307C9A" w14:textId="77777777" w:rsidR="00FC324B" w:rsidRPr="00D629EF" w:rsidRDefault="00FC324B" w:rsidP="009522B9">
            <w:pPr>
              <w:pStyle w:val="TAH"/>
              <w:keepNext w:val="0"/>
              <w:keepLines w:val="0"/>
              <w:widowControl w:val="0"/>
            </w:pPr>
            <w:r w:rsidRPr="00D629EF">
              <w:t>Range bound</w:t>
            </w:r>
          </w:p>
        </w:tc>
        <w:tc>
          <w:tcPr>
            <w:tcW w:w="5670" w:type="dxa"/>
          </w:tcPr>
          <w:p w14:paraId="7D28F6B5" w14:textId="77777777" w:rsidR="00FC324B" w:rsidRPr="00D629EF" w:rsidRDefault="00FC324B" w:rsidP="009522B9">
            <w:pPr>
              <w:pStyle w:val="TAH"/>
              <w:keepNext w:val="0"/>
              <w:keepLines w:val="0"/>
              <w:widowControl w:val="0"/>
            </w:pPr>
            <w:r w:rsidRPr="00D629EF">
              <w:t>Explanation</w:t>
            </w:r>
          </w:p>
        </w:tc>
      </w:tr>
      <w:tr w:rsidR="00FC324B" w:rsidRPr="00D629EF" w14:paraId="1F6C068F" w14:textId="77777777" w:rsidTr="009522B9">
        <w:trPr>
          <w:jc w:val="center"/>
        </w:trPr>
        <w:tc>
          <w:tcPr>
            <w:tcW w:w="3686" w:type="dxa"/>
          </w:tcPr>
          <w:p w14:paraId="7C1A1B3F" w14:textId="77777777" w:rsidR="00FC324B" w:rsidRPr="00D629EF" w:rsidRDefault="00FC324B" w:rsidP="009522B9">
            <w:pPr>
              <w:pStyle w:val="TAL"/>
              <w:keepNext w:val="0"/>
              <w:keepLines w:val="0"/>
              <w:widowControl w:val="0"/>
            </w:pPr>
            <w:r w:rsidRPr="00D629EF">
              <w:t>maxnoofDRBs</w:t>
            </w:r>
          </w:p>
        </w:tc>
        <w:tc>
          <w:tcPr>
            <w:tcW w:w="5670" w:type="dxa"/>
          </w:tcPr>
          <w:p w14:paraId="10942C16" w14:textId="77777777" w:rsidR="00FC324B" w:rsidRPr="00D629EF" w:rsidRDefault="00FC324B" w:rsidP="009522B9">
            <w:pPr>
              <w:pStyle w:val="TAL"/>
              <w:keepNext w:val="0"/>
              <w:keepLines w:val="0"/>
              <w:widowControl w:val="0"/>
            </w:pPr>
            <w:r w:rsidRPr="00D629EF">
              <w:t>Maximum no. of DRBs for a UE. Value is 32.</w:t>
            </w:r>
          </w:p>
        </w:tc>
      </w:tr>
    </w:tbl>
    <w:p w14:paraId="0E446921" w14:textId="77777777" w:rsidR="00FC324B" w:rsidRPr="00D629EF" w:rsidRDefault="00FC324B" w:rsidP="00FC324B">
      <w:pPr>
        <w:widowControl w:val="0"/>
      </w:pPr>
    </w:p>
    <w:p w14:paraId="7181CDE8" w14:textId="77777777" w:rsidR="00FC324B" w:rsidRPr="00D629EF" w:rsidRDefault="00FC324B" w:rsidP="00FC324B">
      <w:pPr>
        <w:pStyle w:val="Heading4"/>
        <w:keepNext w:val="0"/>
        <w:keepLines w:val="0"/>
        <w:widowControl w:val="0"/>
      </w:pPr>
      <w:bookmarkStart w:id="5578" w:name="_Toc20955657"/>
      <w:bookmarkStart w:id="5579" w:name="_Toc29461100"/>
      <w:bookmarkStart w:id="5580" w:name="_Toc29505832"/>
      <w:bookmarkStart w:id="5581" w:name="_Toc36556357"/>
      <w:bookmarkStart w:id="5582" w:name="_Toc45881844"/>
      <w:bookmarkStart w:id="5583" w:name="_Toc51852485"/>
      <w:bookmarkStart w:id="5584" w:name="_Toc56620436"/>
      <w:bookmarkStart w:id="5585" w:name="_Toc64448076"/>
      <w:bookmarkStart w:id="5586" w:name="_Toc74152852"/>
      <w:bookmarkStart w:id="5587" w:name="_Toc88656278"/>
      <w:bookmarkStart w:id="5588" w:name="_Toc88657337"/>
      <w:bookmarkStart w:id="5589" w:name="_Toc105657431"/>
      <w:bookmarkStart w:id="5590" w:name="_Toc106108812"/>
      <w:bookmarkStart w:id="5591" w:name="_Toc112687915"/>
      <w:bookmarkStart w:id="5592" w:name="_Toc162518335"/>
      <w:bookmarkStart w:id="5593" w:name="_CR9_3_3_2"/>
      <w:bookmarkEnd w:id="5593"/>
      <w:r w:rsidRPr="00D629EF">
        <w:t>9.3.3.2</w:t>
      </w:r>
      <w:r w:rsidRPr="00D629EF">
        <w:tab/>
        <w:t>PDU Session Resource To Setup List</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p>
    <w:p w14:paraId="1BC542F5" w14:textId="77777777" w:rsidR="00FC324B" w:rsidRPr="00D629EF" w:rsidRDefault="00FC324B" w:rsidP="00FC324B">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3EFDF3D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9A66646"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FAE914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7072DF9"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97B8EB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1DB8A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409EEC"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11DCAE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7DB9832B" w14:textId="77777777" w:rsidTr="009522B9">
        <w:tc>
          <w:tcPr>
            <w:tcW w:w="2160" w:type="dxa"/>
            <w:tcBorders>
              <w:top w:val="single" w:sz="4" w:space="0" w:color="auto"/>
              <w:left w:val="single" w:sz="4" w:space="0" w:color="auto"/>
              <w:bottom w:val="single" w:sz="4" w:space="0" w:color="auto"/>
              <w:right w:val="single" w:sz="4" w:space="0" w:color="auto"/>
            </w:tcBorders>
          </w:tcPr>
          <w:p w14:paraId="2F800C25" w14:textId="77777777" w:rsidR="00FC324B" w:rsidRPr="00836DD7" w:rsidRDefault="00FC324B" w:rsidP="00836DD7">
            <w:pPr>
              <w:pStyle w:val="TAL"/>
              <w:rPr>
                <w:b/>
                <w:bCs/>
              </w:rPr>
            </w:pPr>
            <w:r w:rsidRPr="00836DD7">
              <w:rPr>
                <w:b/>
                <w:bCs/>
                <w:noProof/>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5E5EB2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E512F3"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C14E87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27F91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8D01E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8E4352" w14:textId="5FCB7363" w:rsidR="00FC324B" w:rsidRPr="00D629EF" w:rsidRDefault="00FC324B" w:rsidP="009522B9">
            <w:pPr>
              <w:pStyle w:val="TAC"/>
              <w:keepNext w:val="0"/>
              <w:keepLines w:val="0"/>
              <w:widowControl w:val="0"/>
              <w:rPr>
                <w:lang w:eastAsia="ja-JP"/>
              </w:rPr>
            </w:pPr>
          </w:p>
        </w:tc>
      </w:tr>
      <w:tr w:rsidR="00FC324B" w:rsidRPr="00D629EF" w14:paraId="7982F093" w14:textId="77777777" w:rsidTr="009522B9">
        <w:tc>
          <w:tcPr>
            <w:tcW w:w="2160" w:type="dxa"/>
            <w:tcBorders>
              <w:top w:val="single" w:sz="4" w:space="0" w:color="auto"/>
              <w:left w:val="single" w:sz="4" w:space="0" w:color="auto"/>
              <w:bottom w:val="single" w:sz="4" w:space="0" w:color="auto"/>
              <w:right w:val="single" w:sz="4" w:space="0" w:color="auto"/>
            </w:tcBorders>
          </w:tcPr>
          <w:p w14:paraId="50E9F56B" w14:textId="77777777" w:rsidR="00FC324B" w:rsidRPr="00D629EF" w:rsidRDefault="00FC324B" w:rsidP="00836DD7">
            <w:pPr>
              <w:pStyle w:val="TAL"/>
              <w:ind w:leftChars="50" w:left="100"/>
              <w:rPr>
                <w:rFonts w:cs="Arial"/>
                <w:szCs w:val="18"/>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78D9D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9491FD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581B3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01883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5639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79ECEB" w14:textId="1B167F80" w:rsidR="00FC324B" w:rsidRPr="00D629EF" w:rsidRDefault="00FC324B" w:rsidP="009522B9">
            <w:pPr>
              <w:pStyle w:val="TAC"/>
              <w:keepNext w:val="0"/>
              <w:keepLines w:val="0"/>
              <w:widowControl w:val="0"/>
              <w:rPr>
                <w:lang w:eastAsia="ja-JP"/>
              </w:rPr>
            </w:pPr>
          </w:p>
        </w:tc>
      </w:tr>
      <w:tr w:rsidR="00FC324B" w:rsidRPr="00D629EF" w14:paraId="49A5810A" w14:textId="77777777" w:rsidTr="009522B9">
        <w:tc>
          <w:tcPr>
            <w:tcW w:w="2160" w:type="dxa"/>
            <w:tcBorders>
              <w:top w:val="single" w:sz="4" w:space="0" w:color="auto"/>
              <w:left w:val="single" w:sz="4" w:space="0" w:color="auto"/>
              <w:bottom w:val="single" w:sz="4" w:space="0" w:color="auto"/>
              <w:right w:val="single" w:sz="4" w:space="0" w:color="auto"/>
            </w:tcBorders>
          </w:tcPr>
          <w:p w14:paraId="2F542553"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A28A6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8C9720"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8E620A" w14:textId="77777777" w:rsidR="00FC324B" w:rsidRPr="00D629EF" w:rsidRDefault="00FC324B" w:rsidP="009522B9">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21541B6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AC55B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0839B" w14:textId="4925FF81" w:rsidR="00FC324B" w:rsidRPr="00D629EF" w:rsidRDefault="00FC324B" w:rsidP="009522B9">
            <w:pPr>
              <w:pStyle w:val="TAC"/>
              <w:keepNext w:val="0"/>
              <w:keepLines w:val="0"/>
              <w:widowControl w:val="0"/>
              <w:rPr>
                <w:lang w:eastAsia="ja-JP"/>
              </w:rPr>
            </w:pPr>
          </w:p>
        </w:tc>
      </w:tr>
      <w:tr w:rsidR="00FC324B" w:rsidRPr="00D629EF" w14:paraId="6E4F3FEC" w14:textId="77777777" w:rsidTr="009522B9">
        <w:tc>
          <w:tcPr>
            <w:tcW w:w="2160" w:type="dxa"/>
            <w:tcBorders>
              <w:top w:val="single" w:sz="4" w:space="0" w:color="auto"/>
              <w:left w:val="single" w:sz="4" w:space="0" w:color="auto"/>
              <w:bottom w:val="single" w:sz="4" w:space="0" w:color="auto"/>
              <w:right w:val="single" w:sz="4" w:space="0" w:color="auto"/>
            </w:tcBorders>
          </w:tcPr>
          <w:p w14:paraId="6D542B28" w14:textId="77777777" w:rsidR="00FC324B" w:rsidRPr="00D629EF" w:rsidRDefault="00FC324B" w:rsidP="00836DD7">
            <w:pPr>
              <w:pStyle w:val="TAL"/>
              <w:ind w:leftChars="50" w:left="100"/>
              <w:rPr>
                <w:rFonts w:cs="Arial"/>
                <w:szCs w:val="18"/>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510885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E9317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1B6537" w14:textId="77777777" w:rsidR="00FC324B" w:rsidRPr="00D629EF" w:rsidRDefault="00FC324B" w:rsidP="009522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2D06D7A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8C185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8F2A1B" w14:textId="51C7E5EF" w:rsidR="00FC324B" w:rsidRPr="00D629EF" w:rsidRDefault="00FC324B" w:rsidP="009522B9">
            <w:pPr>
              <w:pStyle w:val="TAC"/>
              <w:keepNext w:val="0"/>
              <w:keepLines w:val="0"/>
              <w:widowControl w:val="0"/>
              <w:rPr>
                <w:lang w:eastAsia="ja-JP"/>
              </w:rPr>
            </w:pPr>
          </w:p>
        </w:tc>
      </w:tr>
      <w:tr w:rsidR="00FC324B" w:rsidRPr="00D629EF" w14:paraId="5E1A4A4D" w14:textId="77777777" w:rsidTr="009522B9">
        <w:tc>
          <w:tcPr>
            <w:tcW w:w="2160" w:type="dxa"/>
            <w:tcBorders>
              <w:top w:val="single" w:sz="4" w:space="0" w:color="auto"/>
              <w:left w:val="single" w:sz="4" w:space="0" w:color="auto"/>
              <w:bottom w:val="single" w:sz="4" w:space="0" w:color="auto"/>
              <w:right w:val="single" w:sz="4" w:space="0" w:color="auto"/>
            </w:tcBorders>
          </w:tcPr>
          <w:p w14:paraId="71543326"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463B20BB" w14:textId="77777777" w:rsidR="00FC324B" w:rsidRPr="00D629EF" w:rsidDel="00885225"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637D5F"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CDA4BE"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035D0D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63F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9D5D8B" w14:textId="7CCCD524" w:rsidR="00FC324B" w:rsidRPr="00D629EF" w:rsidRDefault="00FC324B" w:rsidP="009522B9">
            <w:pPr>
              <w:pStyle w:val="TAC"/>
              <w:keepNext w:val="0"/>
              <w:keepLines w:val="0"/>
              <w:widowControl w:val="0"/>
              <w:rPr>
                <w:lang w:eastAsia="ja-JP"/>
              </w:rPr>
            </w:pPr>
          </w:p>
        </w:tc>
      </w:tr>
      <w:tr w:rsidR="00FC324B" w:rsidRPr="00D629EF" w14:paraId="7D592E8D" w14:textId="77777777" w:rsidTr="009522B9">
        <w:tc>
          <w:tcPr>
            <w:tcW w:w="2160" w:type="dxa"/>
            <w:tcBorders>
              <w:top w:val="single" w:sz="4" w:space="0" w:color="auto"/>
              <w:left w:val="single" w:sz="4" w:space="0" w:color="auto"/>
              <w:bottom w:val="single" w:sz="4" w:space="0" w:color="auto"/>
              <w:right w:val="single" w:sz="4" w:space="0" w:color="auto"/>
            </w:tcBorders>
          </w:tcPr>
          <w:p w14:paraId="31A15DA4" w14:textId="77777777" w:rsidR="00FC324B" w:rsidRPr="00D629EF" w:rsidRDefault="00FC324B" w:rsidP="00836DD7">
            <w:pPr>
              <w:pStyle w:val="TAL"/>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1692251D"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6766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19B925" w14:textId="77777777" w:rsidR="00FC324B" w:rsidRPr="00D629EF" w:rsidRDefault="00FC324B" w:rsidP="009522B9">
            <w:pPr>
              <w:pStyle w:val="TAL"/>
              <w:keepNext w:val="0"/>
              <w:keepLines w:val="0"/>
              <w:widowControl w:val="0"/>
              <w:rPr>
                <w:lang w:eastAsia="ja-JP"/>
              </w:rPr>
            </w:pPr>
            <w:r w:rsidRPr="00D629EF">
              <w:rPr>
                <w:lang w:eastAsia="ja-JP"/>
              </w:rPr>
              <w:t>Bit Rate</w:t>
            </w:r>
          </w:p>
          <w:p w14:paraId="65E08500" w14:textId="77777777" w:rsidR="00FC324B" w:rsidRPr="00D629EF" w:rsidRDefault="00FC324B" w:rsidP="009522B9">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715B328E" w14:textId="77777777" w:rsidR="00FC324B" w:rsidRPr="00D629EF" w:rsidRDefault="00FC324B" w:rsidP="009522B9">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52AF5E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C7857F" w14:textId="5919C5AE" w:rsidR="00FC324B" w:rsidRPr="00D629EF" w:rsidRDefault="00FC324B" w:rsidP="009522B9">
            <w:pPr>
              <w:pStyle w:val="TAC"/>
              <w:keepNext w:val="0"/>
              <w:keepLines w:val="0"/>
              <w:widowControl w:val="0"/>
              <w:rPr>
                <w:lang w:eastAsia="ja-JP"/>
              </w:rPr>
            </w:pPr>
          </w:p>
        </w:tc>
      </w:tr>
      <w:tr w:rsidR="00FC324B" w:rsidRPr="00D629EF" w14:paraId="7D370CFC" w14:textId="77777777" w:rsidTr="009522B9">
        <w:tc>
          <w:tcPr>
            <w:tcW w:w="2160" w:type="dxa"/>
            <w:tcBorders>
              <w:top w:val="single" w:sz="4" w:space="0" w:color="auto"/>
              <w:left w:val="single" w:sz="4" w:space="0" w:color="auto"/>
              <w:bottom w:val="single" w:sz="4" w:space="0" w:color="auto"/>
              <w:right w:val="single" w:sz="4" w:space="0" w:color="auto"/>
            </w:tcBorders>
          </w:tcPr>
          <w:p w14:paraId="615BDA1F" w14:textId="77777777" w:rsidR="00FC324B" w:rsidRPr="00D629EF" w:rsidRDefault="00FC324B" w:rsidP="00836DD7">
            <w:pPr>
              <w:pStyle w:val="TAL"/>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CBBDB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238EE6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1E49EC"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5E06A33F"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FB190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C544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08DDEF" w14:textId="4CC18AF0" w:rsidR="00FC324B" w:rsidRPr="00D629EF" w:rsidRDefault="00FC324B" w:rsidP="009522B9">
            <w:pPr>
              <w:pStyle w:val="TAC"/>
              <w:keepNext w:val="0"/>
              <w:keepLines w:val="0"/>
              <w:widowControl w:val="0"/>
              <w:rPr>
                <w:lang w:eastAsia="ja-JP"/>
              </w:rPr>
            </w:pPr>
          </w:p>
        </w:tc>
      </w:tr>
      <w:tr w:rsidR="00FC324B" w:rsidRPr="00D629EF" w14:paraId="777CB5C1" w14:textId="77777777" w:rsidTr="009522B9">
        <w:tc>
          <w:tcPr>
            <w:tcW w:w="2160" w:type="dxa"/>
            <w:tcBorders>
              <w:top w:val="single" w:sz="4" w:space="0" w:color="auto"/>
              <w:left w:val="single" w:sz="4" w:space="0" w:color="auto"/>
              <w:bottom w:val="single" w:sz="4" w:space="0" w:color="auto"/>
              <w:right w:val="single" w:sz="4" w:space="0" w:color="auto"/>
            </w:tcBorders>
          </w:tcPr>
          <w:p w14:paraId="43FA26B8" w14:textId="77777777" w:rsidR="00FC324B" w:rsidRPr="00D629EF" w:rsidRDefault="00FC324B" w:rsidP="00836DD7">
            <w:pPr>
              <w:pStyle w:val="TAL"/>
              <w:ind w:leftChars="50" w:left="100"/>
              <w:rPr>
                <w:rFonts w:cs="Arial"/>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6EAC2E64" w14:textId="77777777" w:rsidR="00FC324B" w:rsidRPr="00D629EF" w:rsidRDefault="00FC324B" w:rsidP="009522B9">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7CB274"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D6FD5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02C27783" w14:textId="77777777" w:rsidR="00FC324B" w:rsidRPr="00D629EF" w:rsidRDefault="00FC324B" w:rsidP="009522B9">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6F7BF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F4508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C17399" w14:textId="37FBF427" w:rsidR="00FC324B" w:rsidRPr="00D629EF" w:rsidRDefault="00FC324B" w:rsidP="009522B9">
            <w:pPr>
              <w:pStyle w:val="TAC"/>
              <w:keepNext w:val="0"/>
              <w:keepLines w:val="0"/>
              <w:widowControl w:val="0"/>
              <w:rPr>
                <w:lang w:eastAsia="ja-JP"/>
              </w:rPr>
            </w:pPr>
          </w:p>
        </w:tc>
      </w:tr>
      <w:tr w:rsidR="00FC324B" w:rsidRPr="00D629EF" w14:paraId="4AF601EC" w14:textId="77777777" w:rsidTr="009522B9">
        <w:tc>
          <w:tcPr>
            <w:tcW w:w="2160" w:type="dxa"/>
            <w:tcBorders>
              <w:top w:val="single" w:sz="4" w:space="0" w:color="auto"/>
              <w:left w:val="single" w:sz="4" w:space="0" w:color="auto"/>
              <w:bottom w:val="single" w:sz="4" w:space="0" w:color="auto"/>
              <w:right w:val="single" w:sz="4" w:space="0" w:color="auto"/>
            </w:tcBorders>
          </w:tcPr>
          <w:p w14:paraId="0655B304" w14:textId="77777777" w:rsidR="00FC324B" w:rsidRPr="00D629EF" w:rsidRDefault="00FC324B" w:rsidP="00836DD7">
            <w:pPr>
              <w:pStyle w:val="TAL"/>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20C1445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67BE09"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F21F7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2AAEA513"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8FF994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A713C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AF7A5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511DABC" w14:textId="77777777" w:rsidTr="009522B9">
        <w:tc>
          <w:tcPr>
            <w:tcW w:w="2160" w:type="dxa"/>
            <w:tcBorders>
              <w:top w:val="single" w:sz="4" w:space="0" w:color="auto"/>
              <w:left w:val="single" w:sz="4" w:space="0" w:color="auto"/>
              <w:bottom w:val="single" w:sz="4" w:space="0" w:color="auto"/>
              <w:right w:val="single" w:sz="4" w:space="0" w:color="auto"/>
            </w:tcBorders>
          </w:tcPr>
          <w:p w14:paraId="5AB4A728" w14:textId="77777777" w:rsidR="00FC324B" w:rsidRPr="00D629EF" w:rsidRDefault="00FC324B" w:rsidP="00836DD7">
            <w:pPr>
              <w:pStyle w:val="TAL"/>
              <w:ind w:leftChars="50" w:left="100"/>
              <w:rPr>
                <w:rFonts w:cs="Arial"/>
                <w:noProof/>
                <w:szCs w:val="18"/>
                <w:lang w:eastAsia="ja-JP"/>
              </w:rPr>
            </w:pPr>
            <w:r w:rsidRPr="00D629EF">
              <w:rPr>
                <w:rFonts w:cs="Arial"/>
                <w:noProof/>
                <w:szCs w:val="18"/>
              </w:rPr>
              <w:t xml:space="preserve">&gt;Existing Allocated </w:t>
            </w:r>
            <w:r w:rsidRPr="00D629EF">
              <w:rPr>
                <w:rFonts w:cs="Arial"/>
                <w:noProof/>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F7D7D0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31502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DDACC2"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65396338"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5A045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620E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493F66"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257E8CC" w14:textId="77777777" w:rsidTr="009522B9">
        <w:tc>
          <w:tcPr>
            <w:tcW w:w="2160" w:type="dxa"/>
            <w:tcBorders>
              <w:top w:val="single" w:sz="4" w:space="0" w:color="auto"/>
              <w:left w:val="single" w:sz="4" w:space="0" w:color="auto"/>
              <w:bottom w:val="single" w:sz="4" w:space="0" w:color="auto"/>
              <w:right w:val="single" w:sz="4" w:space="0" w:color="auto"/>
            </w:tcBorders>
          </w:tcPr>
          <w:p w14:paraId="79013E5A" w14:textId="77777777" w:rsidR="00FC324B" w:rsidRPr="00D629EF" w:rsidRDefault="00FC324B" w:rsidP="00836DD7">
            <w:pPr>
              <w:pStyle w:val="TAL"/>
              <w:ind w:leftChars="50" w:left="100"/>
              <w:rPr>
                <w:rFonts w:cs="Arial"/>
                <w:noProof/>
                <w:szCs w:val="18"/>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3FC1FDA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2CCC5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A88CFC" w14:textId="77777777" w:rsidR="00FC324B" w:rsidRPr="00D629EF" w:rsidRDefault="00FC324B" w:rsidP="009522B9">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3575CA" w14:textId="77777777" w:rsidR="00FC324B" w:rsidRPr="00D629EF" w:rsidRDefault="00FC324B" w:rsidP="009522B9">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4FF4A2D8" w14:textId="57D24346"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1817D9" w14:textId="386BBCBB"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34D1395" w14:textId="77777777" w:rsidTr="009522B9">
        <w:tc>
          <w:tcPr>
            <w:tcW w:w="2160" w:type="dxa"/>
            <w:tcBorders>
              <w:top w:val="single" w:sz="4" w:space="0" w:color="auto"/>
              <w:left w:val="single" w:sz="4" w:space="0" w:color="auto"/>
              <w:bottom w:val="single" w:sz="4" w:space="0" w:color="auto"/>
              <w:right w:val="single" w:sz="4" w:space="0" w:color="auto"/>
            </w:tcBorders>
          </w:tcPr>
          <w:p w14:paraId="06B3319F" w14:textId="77777777" w:rsidR="00FC324B" w:rsidRPr="00836DD7" w:rsidRDefault="00FC324B" w:rsidP="00836DD7">
            <w:pPr>
              <w:pStyle w:val="TAL"/>
              <w:ind w:leftChars="50" w:left="100"/>
              <w:rPr>
                <w:rFonts w:cs="Arial"/>
                <w:b/>
                <w:bCs/>
                <w:szCs w:val="18"/>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23834D0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F863E" w14:textId="77777777" w:rsidR="00FC324B" w:rsidRPr="00D629EF" w:rsidRDefault="00FC324B" w:rsidP="009522B9">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3E044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36756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2BBF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31105A"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12E57DBD" w14:textId="77777777" w:rsidTr="009522B9">
        <w:tc>
          <w:tcPr>
            <w:tcW w:w="2160" w:type="dxa"/>
            <w:tcBorders>
              <w:top w:val="single" w:sz="4" w:space="0" w:color="auto"/>
              <w:left w:val="single" w:sz="4" w:space="0" w:color="auto"/>
              <w:bottom w:val="single" w:sz="4" w:space="0" w:color="auto"/>
              <w:right w:val="single" w:sz="4" w:space="0" w:color="auto"/>
            </w:tcBorders>
          </w:tcPr>
          <w:p w14:paraId="0EF4E82A" w14:textId="3A0567D4" w:rsidR="00FC324B" w:rsidRPr="00836DD7" w:rsidRDefault="00FC324B" w:rsidP="00836DD7">
            <w:pPr>
              <w:pStyle w:val="TAL"/>
              <w:ind w:leftChars="100" w:left="200"/>
              <w:rPr>
                <w:rFonts w:cs="Arial"/>
                <w:b/>
                <w:bCs/>
                <w:szCs w:val="18"/>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647B4D1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9C0F9"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D7D0B3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231E8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56348C"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AB819"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71FDD22A" w14:textId="77777777" w:rsidTr="009522B9">
        <w:tc>
          <w:tcPr>
            <w:tcW w:w="2160" w:type="dxa"/>
            <w:tcBorders>
              <w:top w:val="single" w:sz="4" w:space="0" w:color="auto"/>
              <w:left w:val="single" w:sz="4" w:space="0" w:color="auto"/>
              <w:bottom w:val="single" w:sz="4" w:space="0" w:color="auto"/>
              <w:right w:val="single" w:sz="4" w:space="0" w:color="auto"/>
            </w:tcBorders>
          </w:tcPr>
          <w:p w14:paraId="0915694C"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5752D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5E62E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044F7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369807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7329C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A67D"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5B218614" w14:textId="77777777" w:rsidTr="009522B9">
        <w:tc>
          <w:tcPr>
            <w:tcW w:w="2160" w:type="dxa"/>
            <w:tcBorders>
              <w:top w:val="single" w:sz="4" w:space="0" w:color="auto"/>
              <w:left w:val="single" w:sz="4" w:space="0" w:color="auto"/>
              <w:bottom w:val="single" w:sz="4" w:space="0" w:color="auto"/>
              <w:right w:val="single" w:sz="4" w:space="0" w:color="auto"/>
            </w:tcBorders>
          </w:tcPr>
          <w:p w14:paraId="31747D69" w14:textId="77777777" w:rsidR="00FC324B" w:rsidRPr="00D629EF" w:rsidRDefault="00FC324B" w:rsidP="00836DD7">
            <w:pPr>
              <w:pStyle w:val="TAL"/>
              <w:ind w:leftChars="150" w:left="300"/>
              <w:rPr>
                <w:rFonts w:cs="Arial"/>
                <w:szCs w:val="18"/>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5CFBEB33" w14:textId="77777777" w:rsidR="00FC324B" w:rsidRPr="00D629EF" w:rsidRDefault="00FC324B" w:rsidP="009522B9">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77AFD5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569999" w14:textId="77777777" w:rsidR="00FC324B" w:rsidRPr="00D629EF" w:rsidRDefault="00FC324B" w:rsidP="009522B9">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194F60F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48C50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BB150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1EC1351" w14:textId="77777777" w:rsidTr="009522B9">
        <w:tc>
          <w:tcPr>
            <w:tcW w:w="2160" w:type="dxa"/>
            <w:tcBorders>
              <w:top w:val="single" w:sz="4" w:space="0" w:color="auto"/>
              <w:left w:val="single" w:sz="4" w:space="0" w:color="auto"/>
              <w:bottom w:val="single" w:sz="4" w:space="0" w:color="auto"/>
              <w:right w:val="single" w:sz="4" w:space="0" w:color="auto"/>
            </w:tcBorders>
          </w:tcPr>
          <w:p w14:paraId="30218861" w14:textId="77777777" w:rsidR="00FC324B" w:rsidRPr="00D629EF" w:rsidRDefault="00FC324B" w:rsidP="00836DD7">
            <w:pPr>
              <w:pStyle w:val="TAL"/>
              <w:ind w:leftChars="150" w:left="300"/>
              <w:rPr>
                <w:rFonts w:cs="Arial"/>
                <w:szCs w:val="18"/>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1179C64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B8983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B44A93" w14:textId="77777777" w:rsidR="00FC324B" w:rsidRPr="00D629EF" w:rsidRDefault="00FC324B" w:rsidP="009522B9">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529DC6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C24E6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6EC81"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4BB1FF74" w14:textId="77777777" w:rsidTr="009522B9">
        <w:tc>
          <w:tcPr>
            <w:tcW w:w="2160" w:type="dxa"/>
            <w:tcBorders>
              <w:top w:val="single" w:sz="4" w:space="0" w:color="auto"/>
              <w:left w:val="single" w:sz="4" w:space="0" w:color="auto"/>
              <w:bottom w:val="single" w:sz="4" w:space="0" w:color="auto"/>
              <w:right w:val="single" w:sz="4" w:space="0" w:color="auto"/>
            </w:tcBorders>
          </w:tcPr>
          <w:p w14:paraId="58ADC70B" w14:textId="77777777" w:rsidR="00FC324B" w:rsidRPr="00D629EF" w:rsidRDefault="00FC324B" w:rsidP="00836DD7">
            <w:pPr>
              <w:pStyle w:val="TAL"/>
              <w:ind w:leftChars="150" w:left="300"/>
              <w:rPr>
                <w:rFonts w:cs="Arial"/>
                <w:szCs w:val="18"/>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1DB9C8D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59BFE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241A26"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2D0BE8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58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586D2"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7D91CB8" w14:textId="77777777" w:rsidTr="009522B9">
        <w:tc>
          <w:tcPr>
            <w:tcW w:w="2160" w:type="dxa"/>
            <w:tcBorders>
              <w:top w:val="single" w:sz="4" w:space="0" w:color="auto"/>
              <w:left w:val="single" w:sz="4" w:space="0" w:color="auto"/>
              <w:bottom w:val="single" w:sz="4" w:space="0" w:color="auto"/>
              <w:right w:val="single" w:sz="4" w:space="0" w:color="auto"/>
            </w:tcBorders>
          </w:tcPr>
          <w:p w14:paraId="06A1E4D4" w14:textId="77777777" w:rsidR="00FC324B" w:rsidRPr="00D629EF" w:rsidRDefault="00FC324B" w:rsidP="00836DD7">
            <w:pPr>
              <w:pStyle w:val="TAL"/>
              <w:ind w:leftChars="150" w:left="300"/>
              <w:rPr>
                <w:rFonts w:cs="Arial"/>
                <w:szCs w:val="18"/>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0BD44AC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45326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AC1E51"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1513F567"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9BA1A2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8A2AA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9406E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F4992E1" w14:textId="77777777" w:rsidTr="009522B9">
        <w:tc>
          <w:tcPr>
            <w:tcW w:w="2160" w:type="dxa"/>
            <w:tcBorders>
              <w:top w:val="single" w:sz="4" w:space="0" w:color="auto"/>
              <w:left w:val="single" w:sz="4" w:space="0" w:color="auto"/>
              <w:bottom w:val="single" w:sz="4" w:space="0" w:color="auto"/>
              <w:right w:val="single" w:sz="4" w:space="0" w:color="auto"/>
            </w:tcBorders>
          </w:tcPr>
          <w:p w14:paraId="2F2F61B0" w14:textId="77777777" w:rsidR="00FC324B" w:rsidRPr="00D629EF" w:rsidRDefault="00FC324B" w:rsidP="00836DD7">
            <w:pPr>
              <w:pStyle w:val="TAL"/>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7C3622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9A058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D2FA3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20D4DDBA"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14AFDB1"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4F32FF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83E735"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6957E5D8" w14:textId="77777777" w:rsidTr="009522B9">
        <w:tc>
          <w:tcPr>
            <w:tcW w:w="2160" w:type="dxa"/>
            <w:tcBorders>
              <w:top w:val="single" w:sz="4" w:space="0" w:color="auto"/>
              <w:left w:val="single" w:sz="4" w:space="0" w:color="auto"/>
              <w:bottom w:val="single" w:sz="4" w:space="0" w:color="auto"/>
              <w:right w:val="single" w:sz="4" w:space="0" w:color="auto"/>
            </w:tcBorders>
          </w:tcPr>
          <w:p w14:paraId="3494852D" w14:textId="77777777" w:rsidR="00FC324B" w:rsidRPr="00D629EF" w:rsidRDefault="00FC324B" w:rsidP="00836DD7">
            <w:pPr>
              <w:pStyle w:val="TAL"/>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0C5D51B"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D4AC6"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7A38DD"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36E45333"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0589375"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1DD7B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E9EDE3"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2697F596" w14:textId="77777777" w:rsidTr="009522B9">
        <w:tc>
          <w:tcPr>
            <w:tcW w:w="2160" w:type="dxa"/>
            <w:tcBorders>
              <w:top w:val="single" w:sz="4" w:space="0" w:color="auto"/>
              <w:left w:val="single" w:sz="4" w:space="0" w:color="auto"/>
              <w:bottom w:val="single" w:sz="4" w:space="0" w:color="auto"/>
              <w:right w:val="single" w:sz="4" w:space="0" w:color="auto"/>
            </w:tcBorders>
          </w:tcPr>
          <w:p w14:paraId="6C197B23" w14:textId="77777777" w:rsidR="00FC324B" w:rsidRPr="00D629EF" w:rsidRDefault="00FC324B" w:rsidP="00836DD7">
            <w:pPr>
              <w:pStyle w:val="TAL"/>
              <w:ind w:leftChars="150" w:left="300"/>
              <w:rPr>
                <w:rFonts w:cs="Arial"/>
                <w:noProof/>
                <w:szCs w:val="18"/>
                <w:lang w:eastAsia="ja-JP"/>
              </w:rPr>
            </w:pPr>
            <w:r w:rsidRPr="00D629EF">
              <w:rPr>
                <w:rFonts w:cs="Arial"/>
                <w:bCs/>
                <w:noProof/>
                <w:szCs w:val="18"/>
                <w:lang w:eastAsia="ja-JP"/>
              </w:rPr>
              <w:t>&gt;</w:t>
            </w:r>
            <w:r w:rsidRPr="00D629EF">
              <w:rPr>
                <w:rFonts w:cs="Arial"/>
                <w:noProof/>
                <w:szCs w:val="18"/>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895EE9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EF00E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019266"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D5A4B03" w14:textId="77777777" w:rsidR="00FC324B" w:rsidRPr="00D629EF" w:rsidRDefault="00FC324B" w:rsidP="009522B9">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0BFCAAE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3425B8" w14:textId="77777777" w:rsidR="00FC324B" w:rsidRPr="00D629EF" w:rsidRDefault="00FC324B" w:rsidP="009522B9">
            <w:pPr>
              <w:pStyle w:val="TAC"/>
              <w:keepNext w:val="0"/>
              <w:keepLines w:val="0"/>
              <w:widowControl w:val="0"/>
              <w:rPr>
                <w:lang w:eastAsia="ja-JP"/>
              </w:rPr>
            </w:pPr>
            <w:r w:rsidRPr="00D629EF">
              <w:rPr>
                <w:lang w:eastAsia="ja-JP"/>
              </w:rPr>
              <w:t>-</w:t>
            </w:r>
          </w:p>
        </w:tc>
      </w:tr>
      <w:tr w:rsidR="00FC324B" w:rsidRPr="00D629EF" w14:paraId="08F4BF2D" w14:textId="77777777" w:rsidTr="009522B9">
        <w:tc>
          <w:tcPr>
            <w:tcW w:w="2160" w:type="dxa"/>
            <w:tcBorders>
              <w:top w:val="single" w:sz="4" w:space="0" w:color="auto"/>
              <w:left w:val="single" w:sz="4" w:space="0" w:color="auto"/>
              <w:bottom w:val="single" w:sz="4" w:space="0" w:color="auto"/>
              <w:right w:val="single" w:sz="4" w:space="0" w:color="auto"/>
            </w:tcBorders>
          </w:tcPr>
          <w:p w14:paraId="2EB54B24" w14:textId="77777777" w:rsidR="00FC324B" w:rsidRPr="00D629EF" w:rsidRDefault="00FC324B" w:rsidP="00836DD7">
            <w:pPr>
              <w:pStyle w:val="TAL"/>
              <w:ind w:leftChars="150" w:left="300"/>
              <w:rPr>
                <w:rFonts w:cs="Arial"/>
                <w:bCs/>
                <w:noProof/>
                <w:szCs w:val="18"/>
                <w:lang w:eastAsia="ja-JP"/>
              </w:rPr>
            </w:pPr>
            <w:r w:rsidRPr="00D629EF">
              <w:rPr>
                <w:rFonts w:cs="Arial"/>
                <w:noProof/>
                <w:szCs w:val="18"/>
              </w:rPr>
              <w:t xml:space="preserve">&gt;&gt;&gt;DRB </w:t>
            </w:r>
            <w:r w:rsidRPr="00D629EF">
              <w:rPr>
                <w:rFonts w:cs="Arial"/>
                <w:noProof/>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7C108123"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370C7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6B2C1" w14:textId="77777777" w:rsidR="00FC324B" w:rsidRDefault="00FC324B" w:rsidP="009522B9">
            <w:pPr>
              <w:pStyle w:val="TAL"/>
              <w:keepNext w:val="0"/>
              <w:keepLines w:val="0"/>
              <w:widowControl w:val="0"/>
              <w:rPr>
                <w:rFonts w:cs="Arial"/>
                <w:noProof/>
                <w:szCs w:val="18"/>
                <w:lang w:eastAsia="ja-JP"/>
              </w:rPr>
            </w:pPr>
            <w:r w:rsidRPr="00BA5EF1">
              <w:rPr>
                <w:rFonts w:cs="Arial"/>
                <w:noProof/>
                <w:szCs w:val="18"/>
                <w:lang w:eastAsia="ja-JP"/>
              </w:rPr>
              <w:t>QoS Flow Level QoS Parameters</w:t>
            </w:r>
          </w:p>
          <w:p w14:paraId="7F64A1C7"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529F3F4F" w14:textId="77777777" w:rsidR="00FC324B" w:rsidRPr="00D629EF" w:rsidRDefault="00FC324B" w:rsidP="009522B9">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424CA8D1"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F54214"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7AFE8A2E" w14:textId="77777777" w:rsidTr="009522B9">
        <w:tc>
          <w:tcPr>
            <w:tcW w:w="2160" w:type="dxa"/>
            <w:tcBorders>
              <w:top w:val="single" w:sz="4" w:space="0" w:color="auto"/>
              <w:left w:val="single" w:sz="4" w:space="0" w:color="auto"/>
              <w:bottom w:val="single" w:sz="4" w:space="0" w:color="auto"/>
              <w:right w:val="single" w:sz="4" w:space="0" w:color="auto"/>
            </w:tcBorders>
          </w:tcPr>
          <w:p w14:paraId="3056E6E2" w14:textId="77777777" w:rsidR="00FC324B" w:rsidRPr="00D629EF" w:rsidRDefault="00FC324B" w:rsidP="00836DD7">
            <w:pPr>
              <w:pStyle w:val="TAL"/>
              <w:ind w:leftChars="150" w:left="300"/>
              <w:rPr>
                <w:rFonts w:cs="Arial"/>
                <w:noProof/>
                <w:szCs w:val="18"/>
              </w:rPr>
            </w:pPr>
            <w:r>
              <w:rPr>
                <w:rFonts w:cs="Arial"/>
                <w:noProof/>
                <w:szCs w:val="18"/>
              </w:rPr>
              <w:lastRenderedPageBreak/>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0E43529"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81D32"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6E4BC97" w14:textId="77777777" w:rsidR="00FC324B" w:rsidRPr="00D629EF" w:rsidRDefault="00FC324B" w:rsidP="009522B9">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023B3E4"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B8ECCC"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12614"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46813D72" w14:textId="77777777" w:rsidTr="009522B9">
        <w:tc>
          <w:tcPr>
            <w:tcW w:w="2160" w:type="dxa"/>
            <w:tcBorders>
              <w:top w:val="single" w:sz="4" w:space="0" w:color="auto"/>
              <w:left w:val="single" w:sz="4" w:space="0" w:color="auto"/>
              <w:bottom w:val="single" w:sz="4" w:space="0" w:color="auto"/>
              <w:right w:val="single" w:sz="4" w:space="0" w:color="auto"/>
            </w:tcBorders>
          </w:tcPr>
          <w:p w14:paraId="1207FA67" w14:textId="77777777" w:rsidR="00FC324B" w:rsidRDefault="00FC324B" w:rsidP="00836DD7">
            <w:pPr>
              <w:pStyle w:val="TAL"/>
              <w:ind w:leftChars="150" w:left="300"/>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71E0647" w14:textId="77777777" w:rsidR="00FC324B" w:rsidRDefault="00FC324B" w:rsidP="009522B9">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5E3A8D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D1DC4E" w14:textId="77777777" w:rsidR="00FC324B" w:rsidRDefault="00FC324B" w:rsidP="009522B9">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FD9B1E" w14:textId="77777777" w:rsidR="00FC324B" w:rsidRPr="00A77B1A" w:rsidRDefault="00FC324B" w:rsidP="009522B9">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6348E43" w14:textId="77777777" w:rsidR="00FC324B"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427B4E" w14:textId="77777777" w:rsidR="00FC324B" w:rsidRDefault="00FC324B" w:rsidP="009522B9">
            <w:pPr>
              <w:pStyle w:val="TAC"/>
              <w:keepNext w:val="0"/>
              <w:keepLines w:val="0"/>
              <w:widowControl w:val="0"/>
              <w:rPr>
                <w:rFonts w:cs="Arial"/>
                <w:szCs w:val="18"/>
                <w:lang w:eastAsia="ja-JP"/>
              </w:rPr>
            </w:pPr>
            <w:r>
              <w:rPr>
                <w:rFonts w:cs="Arial"/>
                <w:szCs w:val="18"/>
                <w:lang w:eastAsia="zh-CN"/>
              </w:rPr>
              <w:t>reject</w:t>
            </w:r>
          </w:p>
        </w:tc>
      </w:tr>
      <w:tr w:rsidR="00FC324B" w:rsidRPr="00D629EF" w14:paraId="0DE79BF2" w14:textId="77777777" w:rsidTr="009522B9">
        <w:tc>
          <w:tcPr>
            <w:tcW w:w="2160" w:type="dxa"/>
            <w:tcBorders>
              <w:top w:val="single" w:sz="4" w:space="0" w:color="auto"/>
              <w:left w:val="single" w:sz="4" w:space="0" w:color="auto"/>
              <w:bottom w:val="single" w:sz="4" w:space="0" w:color="auto"/>
              <w:right w:val="single" w:sz="4" w:space="0" w:color="auto"/>
            </w:tcBorders>
          </w:tcPr>
          <w:p w14:paraId="671F1DA5" w14:textId="77777777" w:rsidR="00FC324B" w:rsidRDefault="00FC324B" w:rsidP="00836DD7">
            <w:pPr>
              <w:pStyle w:val="TAL"/>
              <w:ind w:leftChars="150" w:left="300"/>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FC13DFA" w14:textId="77777777" w:rsidR="00FC324B" w:rsidRDefault="00FC324B" w:rsidP="009522B9">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735D0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C50B79" w14:textId="77777777" w:rsidR="00FC324B" w:rsidRPr="00FA52B0" w:rsidRDefault="00FC324B" w:rsidP="009522B9">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7155D554" w14:textId="7C6CFACA" w:rsidR="00FC324B" w:rsidRPr="0060494F" w:rsidRDefault="00FC324B" w:rsidP="009522B9">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p>
        </w:tc>
        <w:tc>
          <w:tcPr>
            <w:tcW w:w="1080" w:type="dxa"/>
            <w:tcBorders>
              <w:top w:val="single" w:sz="4" w:space="0" w:color="auto"/>
              <w:left w:val="single" w:sz="4" w:space="0" w:color="auto"/>
              <w:bottom w:val="single" w:sz="4" w:space="0" w:color="auto"/>
              <w:right w:val="single" w:sz="4" w:space="0" w:color="auto"/>
            </w:tcBorders>
          </w:tcPr>
          <w:p w14:paraId="04E5F673" w14:textId="77777777" w:rsidR="00FC324B" w:rsidRDefault="00FC324B" w:rsidP="009522B9">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2C41DE" w14:textId="77777777" w:rsidR="00FC324B" w:rsidRDefault="00FC324B" w:rsidP="009522B9">
            <w:pPr>
              <w:pStyle w:val="TAC"/>
              <w:keepNext w:val="0"/>
              <w:keepLines w:val="0"/>
              <w:widowControl w:val="0"/>
              <w:rPr>
                <w:rFonts w:cs="Arial"/>
                <w:szCs w:val="18"/>
                <w:lang w:eastAsia="zh-CN"/>
              </w:rPr>
            </w:pPr>
            <w:r>
              <w:rPr>
                <w:rFonts w:cs="Arial"/>
                <w:szCs w:val="18"/>
                <w:lang w:eastAsia="ja-JP"/>
              </w:rPr>
              <w:t>reject</w:t>
            </w:r>
          </w:p>
        </w:tc>
      </w:tr>
      <w:tr w:rsidR="00FC324B" w:rsidRPr="00D629EF" w14:paraId="73A83D26" w14:textId="77777777" w:rsidTr="009522B9">
        <w:tc>
          <w:tcPr>
            <w:tcW w:w="2160" w:type="dxa"/>
            <w:tcBorders>
              <w:top w:val="single" w:sz="4" w:space="0" w:color="auto"/>
              <w:left w:val="single" w:sz="4" w:space="0" w:color="auto"/>
              <w:bottom w:val="single" w:sz="4" w:space="0" w:color="auto"/>
              <w:right w:val="single" w:sz="4" w:space="0" w:color="auto"/>
            </w:tcBorders>
          </w:tcPr>
          <w:p w14:paraId="09565288" w14:textId="77777777" w:rsidR="00FC324B" w:rsidRDefault="00FC324B" w:rsidP="00836DD7">
            <w:pPr>
              <w:pStyle w:val="TAL"/>
              <w:ind w:leftChars="150" w:left="300"/>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4FA8E70C" w14:textId="77777777" w:rsidR="00FC324B"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B4A7A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6917C67" w14:textId="77777777" w:rsidR="00FC324B"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65E4C1F" w14:textId="77777777" w:rsidR="00FC324B" w:rsidRPr="00186E24" w:rsidRDefault="00FC324B" w:rsidP="009522B9">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9AE66D" w14:textId="77777777" w:rsidR="00FC324B"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86C108"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537E6B56" w14:textId="77777777" w:rsidTr="009522B9">
        <w:tc>
          <w:tcPr>
            <w:tcW w:w="2160" w:type="dxa"/>
            <w:tcBorders>
              <w:top w:val="single" w:sz="4" w:space="0" w:color="auto"/>
              <w:left w:val="single" w:sz="4" w:space="0" w:color="auto"/>
              <w:bottom w:val="single" w:sz="4" w:space="0" w:color="auto"/>
              <w:right w:val="single" w:sz="4" w:space="0" w:color="auto"/>
            </w:tcBorders>
          </w:tcPr>
          <w:p w14:paraId="183ED491" w14:textId="66FA3912" w:rsidR="00FC324B" w:rsidRPr="00D43CE6" w:rsidRDefault="00FC324B" w:rsidP="00836DD7">
            <w:pPr>
              <w:pStyle w:val="TAL"/>
              <w:ind w:leftChars="150" w:left="300"/>
              <w:rPr>
                <w:rFonts w:cs="Arial"/>
                <w:noProof/>
                <w:szCs w:val="18"/>
              </w:rPr>
            </w:pPr>
            <w:r w:rsidRPr="00850262">
              <w:rPr>
                <w:rFonts w:cs="Arial"/>
                <w:noProof/>
                <w:szCs w:val="18"/>
                <w:lang w:eastAsia="zh-CN"/>
              </w:rPr>
              <w:t>&gt;&gt;&gt;</w:t>
            </w:r>
            <w:r w:rsidRPr="004F240D">
              <w:rPr>
                <w:rFonts w:cs="Arial"/>
                <w:noProof/>
                <w:szCs w:val="18"/>
                <w:lang w:eastAsia="ja-JP"/>
              </w:rPr>
              <w:t>Special</w:t>
            </w:r>
            <w:ins w:id="5594" w:author="CR0134" w:date="2024-05-28T21:21:00Z">
              <w:r w:rsidR="00411EB9">
                <w:rPr>
                  <w:rFonts w:cs="Arial"/>
                  <w:noProof/>
                  <w:szCs w:val="18"/>
                  <w:lang w:eastAsia="ja-JP"/>
                </w:rPr>
                <w:t xml:space="preserve"> </w:t>
              </w:r>
            </w:ins>
            <w:r w:rsidRPr="004F240D">
              <w:rPr>
                <w:rFonts w:cs="Arial"/>
                <w:noProof/>
                <w:szCs w:val="18"/>
                <w:lang w:eastAsia="ja-JP"/>
              </w:rPr>
              <w:t>Triggering</w:t>
            </w:r>
            <w:ins w:id="5595" w:author="CR0134" w:date="2024-05-28T21:21:00Z">
              <w:r w:rsidR="00411EB9">
                <w:rPr>
                  <w:rFonts w:cs="Arial"/>
                  <w:noProof/>
                  <w:szCs w:val="18"/>
                  <w:lang w:eastAsia="ja-JP"/>
                </w:rPr>
                <w:t xml:space="preserve"> </w:t>
              </w:r>
            </w:ins>
            <w:r w:rsidRPr="004F240D">
              <w:rPr>
                <w:rFonts w:cs="Arial"/>
                <w:noProof/>
                <w:szCs w:val="18"/>
                <w:lang w:eastAsia="ja-JP"/>
              </w:rPr>
              <w:t>Purpose</w:t>
            </w:r>
            <w:r w:rsidDel="002271F4">
              <w:rPr>
                <w:rFonts w:cs="Arial"/>
                <w:noProof/>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14:paraId="3D6D7899" w14:textId="77777777" w:rsidR="00FC324B" w:rsidRPr="00D43CE6" w:rsidRDefault="00FC324B" w:rsidP="009522B9">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BB848B8"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7CA8B17" w14:textId="77777777" w:rsidR="00FC324B" w:rsidRPr="00D43CE6" w:rsidRDefault="00FC324B" w:rsidP="009522B9">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1046DFCE" w14:textId="7BDE2239" w:rsidR="00FC324B" w:rsidRPr="00D43CE6"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A048B46" w14:textId="77777777" w:rsidR="00FC324B" w:rsidRPr="00D43CE6"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6B5FC110"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768F661D" w14:textId="77777777" w:rsidTr="009522B9">
        <w:tc>
          <w:tcPr>
            <w:tcW w:w="2160" w:type="dxa"/>
            <w:tcBorders>
              <w:top w:val="single" w:sz="4" w:space="0" w:color="auto"/>
              <w:left w:val="single" w:sz="4" w:space="0" w:color="auto"/>
              <w:bottom w:val="single" w:sz="4" w:space="0" w:color="auto"/>
              <w:right w:val="single" w:sz="4" w:space="0" w:color="auto"/>
            </w:tcBorders>
          </w:tcPr>
          <w:p w14:paraId="33E8AB11"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7FF7896F"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60547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9658A3"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4AD35083"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C48FA0"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C6C564"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1E8DCE2C" w14:textId="77777777" w:rsidTr="009522B9">
        <w:tc>
          <w:tcPr>
            <w:tcW w:w="2160" w:type="dxa"/>
            <w:tcBorders>
              <w:top w:val="single" w:sz="4" w:space="0" w:color="auto"/>
              <w:left w:val="single" w:sz="4" w:space="0" w:color="auto"/>
              <w:bottom w:val="single" w:sz="4" w:space="0" w:color="auto"/>
              <w:right w:val="single" w:sz="4" w:space="0" w:color="auto"/>
            </w:tcBorders>
          </w:tcPr>
          <w:p w14:paraId="764D701A" w14:textId="77777777" w:rsidR="00FC324B" w:rsidRPr="00D629EF" w:rsidRDefault="00FC324B" w:rsidP="00836DD7">
            <w:pPr>
              <w:pStyle w:val="TAL"/>
              <w:ind w:leftChars="50" w:left="100"/>
              <w:rPr>
                <w:rFonts w:cs="Arial"/>
                <w:noProof/>
                <w:szCs w:val="18"/>
                <w:lang w:eastAsia="ja-JP"/>
              </w:rPr>
            </w:pPr>
            <w:r>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3D2822B"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D874AE"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00EE82" w14:textId="77777777" w:rsidR="00FC324B" w:rsidRDefault="00FC324B" w:rsidP="009522B9">
            <w:pPr>
              <w:pStyle w:val="TAL"/>
              <w:keepNext w:val="0"/>
              <w:keepLines w:val="0"/>
              <w:widowControl w:val="0"/>
              <w:rPr>
                <w:rFonts w:cs="Arial"/>
                <w:szCs w:val="18"/>
                <w:lang w:eastAsia="ja-JP"/>
              </w:rPr>
            </w:pPr>
            <w:r>
              <w:rPr>
                <w:rFonts w:cs="Arial"/>
                <w:szCs w:val="18"/>
                <w:lang w:eastAsia="ja-JP"/>
              </w:rPr>
              <w:t>UP Transport Layer Information</w:t>
            </w:r>
          </w:p>
          <w:p w14:paraId="72CACD03"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927D97C"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8CF4B61"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8BA035"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0F9E0FE4" w14:textId="77777777" w:rsidTr="009522B9">
        <w:tc>
          <w:tcPr>
            <w:tcW w:w="2160" w:type="dxa"/>
            <w:tcBorders>
              <w:top w:val="single" w:sz="4" w:space="0" w:color="auto"/>
              <w:left w:val="single" w:sz="4" w:space="0" w:color="auto"/>
              <w:bottom w:val="single" w:sz="4" w:space="0" w:color="auto"/>
              <w:right w:val="single" w:sz="4" w:space="0" w:color="auto"/>
            </w:tcBorders>
          </w:tcPr>
          <w:p w14:paraId="412B3B50" w14:textId="77777777" w:rsidR="00FC324B" w:rsidRPr="00D629EF" w:rsidRDefault="00FC324B" w:rsidP="00836DD7">
            <w:pPr>
              <w:pStyle w:val="TAL"/>
              <w:ind w:leftChars="50" w:left="100"/>
              <w:rPr>
                <w:rFonts w:cs="Arial"/>
                <w:noProof/>
                <w:szCs w:val="18"/>
                <w:lang w:eastAsia="ja-JP"/>
              </w:rPr>
            </w:pPr>
            <w:r>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328F30EC" w14:textId="77777777" w:rsidR="00FC324B" w:rsidRPr="00D629EF"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54A4C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28DC" w14:textId="77777777" w:rsidR="00FC324B" w:rsidRDefault="00FC324B" w:rsidP="009522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7835857" w14:textId="77777777" w:rsidR="00FC324B" w:rsidRPr="00D629EF" w:rsidRDefault="00FC324B" w:rsidP="009522B9">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4E0C1F9"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D7E220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ED608E"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218BE108" w14:textId="77777777" w:rsidTr="009522B9">
        <w:tc>
          <w:tcPr>
            <w:tcW w:w="2160" w:type="dxa"/>
            <w:tcBorders>
              <w:top w:val="single" w:sz="4" w:space="0" w:color="auto"/>
              <w:left w:val="single" w:sz="4" w:space="0" w:color="auto"/>
              <w:bottom w:val="single" w:sz="4" w:space="0" w:color="auto"/>
              <w:right w:val="single" w:sz="4" w:space="0" w:color="auto"/>
            </w:tcBorders>
          </w:tcPr>
          <w:p w14:paraId="3DD44B4F" w14:textId="77777777" w:rsidR="00FC324B" w:rsidRPr="00D629EF" w:rsidRDefault="00FC324B" w:rsidP="00836DD7">
            <w:pPr>
              <w:pStyle w:val="TAL"/>
              <w:ind w:leftChars="50" w:left="100"/>
              <w:rPr>
                <w:rFonts w:cs="Arial"/>
                <w:noProof/>
                <w:szCs w:val="18"/>
                <w:lang w:eastAsia="ja-JP"/>
              </w:rPr>
            </w:pPr>
            <w:r>
              <w:rPr>
                <w:rFonts w:cs="Arial"/>
                <w:noProof/>
                <w:szCs w:val="18"/>
                <w:lang w:eastAsia="ja-JP"/>
              </w:rPr>
              <w:t>&gt;</w:t>
            </w:r>
            <w:r>
              <w:rPr>
                <w:rFonts w:cs="Arial" w:hint="eastAsia"/>
                <w:noProof/>
                <w:szCs w:val="18"/>
                <w:lang w:eastAsia="ja-JP"/>
              </w:rPr>
              <w:t>R</w:t>
            </w:r>
            <w:r>
              <w:rPr>
                <w:rFonts w:cs="Arial"/>
                <w:noProof/>
                <w:szCs w:val="18"/>
                <w:lang w:eastAsia="ja-JP"/>
              </w:rPr>
              <w:t>edundant PDU Session</w:t>
            </w:r>
            <w:r>
              <w:rPr>
                <w:rFonts w:cs="Arial" w:hint="eastAsia"/>
                <w:noProof/>
                <w:szCs w:val="18"/>
                <w:lang w:eastAsia="ja-JP"/>
              </w:rPr>
              <w:t xml:space="preserve"> </w:t>
            </w:r>
            <w:r>
              <w:rPr>
                <w:rFonts w:cs="Arial"/>
                <w:noProof/>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1459F95B" w14:textId="77777777" w:rsidR="00FC324B" w:rsidRPr="00D629EF" w:rsidRDefault="00FC324B" w:rsidP="009522B9">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FE1DD"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48B1E8" w14:textId="77777777" w:rsidR="00FC324B" w:rsidRPr="00D629EF" w:rsidRDefault="00FC324B" w:rsidP="009522B9">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15DDC3DC"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77AF99B2" w14:textId="77777777" w:rsidR="00FC324B" w:rsidRPr="00D629EF" w:rsidRDefault="00FC324B" w:rsidP="009522B9">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A84C82" w14:textId="77777777" w:rsidR="00FC324B" w:rsidRPr="00D629EF" w:rsidRDefault="00FC324B" w:rsidP="009522B9">
            <w:pPr>
              <w:pStyle w:val="TAC"/>
              <w:keepNext w:val="0"/>
              <w:keepLines w:val="0"/>
              <w:widowControl w:val="0"/>
              <w:rPr>
                <w:rFonts w:cs="Arial"/>
                <w:szCs w:val="18"/>
                <w:lang w:eastAsia="ja-JP"/>
              </w:rPr>
            </w:pPr>
            <w:r>
              <w:rPr>
                <w:rFonts w:hint="eastAsia"/>
                <w:lang w:eastAsia="ja-JP"/>
              </w:rPr>
              <w:t>ignore</w:t>
            </w:r>
          </w:p>
        </w:tc>
      </w:tr>
      <w:tr w:rsidR="00FC324B" w:rsidRPr="00D629EF" w14:paraId="27F64E1F" w14:textId="77777777" w:rsidTr="009522B9">
        <w:tc>
          <w:tcPr>
            <w:tcW w:w="2160" w:type="dxa"/>
            <w:tcBorders>
              <w:top w:val="single" w:sz="4" w:space="0" w:color="auto"/>
              <w:left w:val="single" w:sz="4" w:space="0" w:color="auto"/>
              <w:bottom w:val="single" w:sz="4" w:space="0" w:color="auto"/>
              <w:right w:val="single" w:sz="4" w:space="0" w:color="auto"/>
            </w:tcBorders>
          </w:tcPr>
          <w:p w14:paraId="0E44C687" w14:textId="4EDC9F28" w:rsidR="00FC324B" w:rsidRDefault="00FC324B" w:rsidP="00836DD7">
            <w:pPr>
              <w:pStyle w:val="TAL"/>
              <w:ind w:leftChars="50" w:left="100"/>
              <w:rPr>
                <w:rFonts w:cs="Arial"/>
                <w:noProof/>
                <w:szCs w:val="18"/>
                <w:lang w:eastAsia="ja-JP"/>
              </w:rPr>
            </w:pPr>
            <w:r w:rsidRPr="001333C4">
              <w:rPr>
                <w:rFonts w:cs="Arial"/>
                <w:noProof/>
                <w:szCs w:val="18"/>
                <w:lang w:eastAsia="ja-JP"/>
              </w:rPr>
              <w:t>&gt;</w:t>
            </w:r>
            <w:r w:rsidRPr="004F240D">
              <w:rPr>
                <w:rFonts w:cs="Arial"/>
                <w:noProof/>
                <w:szCs w:val="18"/>
                <w:lang w:eastAsia="ja-JP"/>
              </w:rPr>
              <w:t>Special</w:t>
            </w:r>
            <w:ins w:id="5596" w:author="CR0134" w:date="2024-05-28T21:21:00Z">
              <w:r w:rsidR="00411EB9">
                <w:rPr>
                  <w:rFonts w:cs="Arial"/>
                  <w:noProof/>
                  <w:szCs w:val="18"/>
                  <w:lang w:eastAsia="ja-JP"/>
                </w:rPr>
                <w:t xml:space="preserve"> </w:t>
              </w:r>
            </w:ins>
            <w:r w:rsidRPr="004F240D">
              <w:rPr>
                <w:rFonts w:cs="Arial"/>
                <w:noProof/>
                <w:szCs w:val="18"/>
                <w:lang w:eastAsia="ja-JP"/>
              </w:rPr>
              <w:t>Triggering</w:t>
            </w:r>
            <w:ins w:id="5597" w:author="CR0134" w:date="2024-05-28T21:21:00Z">
              <w:r w:rsidR="00411EB9">
                <w:rPr>
                  <w:rFonts w:cs="Arial"/>
                  <w:noProof/>
                  <w:szCs w:val="18"/>
                  <w:lang w:eastAsia="ja-JP"/>
                </w:rPr>
                <w:t xml:space="preserve"> </w:t>
              </w:r>
            </w:ins>
            <w:r w:rsidRPr="004F240D">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7F80DB9E" w14:textId="77777777" w:rsidR="00FC324B" w:rsidRDefault="00FC324B" w:rsidP="009522B9">
            <w:pPr>
              <w:pStyle w:val="TAL"/>
              <w:keepNext w:val="0"/>
              <w:keepLines w:val="0"/>
              <w:widowControl w:val="0"/>
              <w:rPr>
                <w:rFonts w:eastAsia="Batang"/>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D762D8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BDEBC4" w14:textId="77777777" w:rsidR="00FC324B" w:rsidRDefault="00FC324B" w:rsidP="009522B9">
            <w:pPr>
              <w:pStyle w:val="TAL"/>
              <w:keepNext w:val="0"/>
              <w:keepLines w:val="0"/>
              <w:widowControl w:val="0"/>
              <w:rPr>
                <w:rFonts w:eastAsia="Batang"/>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560A6F81" w14:textId="77777777" w:rsidR="00FC324B" w:rsidRPr="00D629EF"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96495A2" w14:textId="77777777" w:rsidR="00FC324B" w:rsidRDefault="00FC324B" w:rsidP="009522B9">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2CD45A9" w14:textId="77777777" w:rsidR="00FC324B" w:rsidRDefault="00FC324B" w:rsidP="009522B9">
            <w:pPr>
              <w:pStyle w:val="TAC"/>
              <w:keepNext w:val="0"/>
              <w:keepLines w:val="0"/>
              <w:widowControl w:val="0"/>
              <w:rPr>
                <w:lang w:eastAsia="ja-JP"/>
              </w:rPr>
            </w:pPr>
            <w:r>
              <w:rPr>
                <w:rFonts w:cs="Arial"/>
                <w:szCs w:val="18"/>
                <w:lang w:eastAsia="ja-JP"/>
              </w:rPr>
              <w:t>ignore</w:t>
            </w:r>
          </w:p>
        </w:tc>
      </w:tr>
    </w:tbl>
    <w:p w14:paraId="2F1FBA0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6199BE9" w14:textId="77777777" w:rsidTr="009522B9">
        <w:trPr>
          <w:jc w:val="center"/>
        </w:trPr>
        <w:tc>
          <w:tcPr>
            <w:tcW w:w="3686" w:type="dxa"/>
          </w:tcPr>
          <w:p w14:paraId="6F3166CD" w14:textId="77777777" w:rsidR="00FC324B" w:rsidRPr="00D629EF" w:rsidRDefault="00FC324B" w:rsidP="009522B9">
            <w:pPr>
              <w:pStyle w:val="TAH"/>
              <w:keepNext w:val="0"/>
              <w:keepLines w:val="0"/>
              <w:widowControl w:val="0"/>
            </w:pPr>
            <w:r w:rsidRPr="00D629EF">
              <w:t>Range bound</w:t>
            </w:r>
          </w:p>
        </w:tc>
        <w:tc>
          <w:tcPr>
            <w:tcW w:w="5670" w:type="dxa"/>
          </w:tcPr>
          <w:p w14:paraId="5541BDC2" w14:textId="77777777" w:rsidR="00FC324B" w:rsidRPr="00D629EF" w:rsidRDefault="00FC324B" w:rsidP="009522B9">
            <w:pPr>
              <w:pStyle w:val="TAH"/>
              <w:keepNext w:val="0"/>
              <w:keepLines w:val="0"/>
              <w:widowControl w:val="0"/>
            </w:pPr>
            <w:r w:rsidRPr="00D629EF">
              <w:t>Explanation</w:t>
            </w:r>
          </w:p>
        </w:tc>
      </w:tr>
      <w:tr w:rsidR="00FC324B" w:rsidRPr="00D629EF" w14:paraId="01530008" w14:textId="77777777" w:rsidTr="009522B9">
        <w:trPr>
          <w:jc w:val="center"/>
        </w:trPr>
        <w:tc>
          <w:tcPr>
            <w:tcW w:w="3686" w:type="dxa"/>
          </w:tcPr>
          <w:p w14:paraId="2F7F0AB8" w14:textId="77777777" w:rsidR="00FC324B" w:rsidRPr="00D629EF" w:rsidRDefault="00FC324B" w:rsidP="009522B9">
            <w:pPr>
              <w:pStyle w:val="TAL"/>
              <w:keepNext w:val="0"/>
              <w:keepLines w:val="0"/>
              <w:widowControl w:val="0"/>
            </w:pPr>
            <w:r w:rsidRPr="00D629EF">
              <w:t>maxnoofDRBs</w:t>
            </w:r>
          </w:p>
        </w:tc>
        <w:tc>
          <w:tcPr>
            <w:tcW w:w="5670" w:type="dxa"/>
          </w:tcPr>
          <w:p w14:paraId="37CAFCD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BDB8636" w14:textId="77777777" w:rsidTr="009522B9">
        <w:trPr>
          <w:jc w:val="center"/>
        </w:trPr>
        <w:tc>
          <w:tcPr>
            <w:tcW w:w="3686" w:type="dxa"/>
          </w:tcPr>
          <w:p w14:paraId="6834D54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4DE7ACC3" w14:textId="77777777" w:rsidR="00FC324B" w:rsidRPr="00D629EF" w:rsidRDefault="00FC324B" w:rsidP="009522B9">
            <w:pPr>
              <w:pStyle w:val="TAL"/>
              <w:keepNext w:val="0"/>
              <w:keepLines w:val="0"/>
              <w:widowControl w:val="0"/>
            </w:pPr>
            <w:r w:rsidRPr="00D629EF">
              <w:t>Maximum no. of PDU Sessions for a UE. Value is 256.</w:t>
            </w:r>
          </w:p>
        </w:tc>
      </w:tr>
    </w:tbl>
    <w:p w14:paraId="3FB8A97F" w14:textId="77777777" w:rsidR="00FC324B" w:rsidRPr="00D629EF" w:rsidRDefault="00FC324B" w:rsidP="00FC324B">
      <w:pPr>
        <w:widowControl w:val="0"/>
      </w:pPr>
    </w:p>
    <w:p w14:paraId="2A4B4BD9" w14:textId="77777777" w:rsidR="00FC324B" w:rsidRPr="00D629EF" w:rsidRDefault="00FC324B" w:rsidP="00FC324B">
      <w:pPr>
        <w:pStyle w:val="Heading4"/>
        <w:keepNext w:val="0"/>
        <w:keepLines w:val="0"/>
        <w:widowControl w:val="0"/>
      </w:pPr>
      <w:bookmarkStart w:id="5598" w:name="_Toc20955658"/>
      <w:bookmarkStart w:id="5599" w:name="_Toc29461101"/>
      <w:bookmarkStart w:id="5600" w:name="_Toc29505833"/>
      <w:bookmarkStart w:id="5601" w:name="_Toc36556358"/>
      <w:bookmarkStart w:id="5602" w:name="_Toc45881845"/>
      <w:bookmarkStart w:id="5603" w:name="_Toc51852486"/>
      <w:bookmarkStart w:id="5604" w:name="_Toc56620437"/>
      <w:bookmarkStart w:id="5605" w:name="_Toc64448077"/>
      <w:bookmarkStart w:id="5606" w:name="_Toc74152853"/>
      <w:bookmarkStart w:id="5607" w:name="_Toc88656279"/>
      <w:bookmarkStart w:id="5608" w:name="_Toc88657338"/>
      <w:bookmarkStart w:id="5609" w:name="_Toc105657432"/>
      <w:bookmarkStart w:id="5610" w:name="_Toc106108813"/>
      <w:bookmarkStart w:id="5611" w:name="_Toc112687916"/>
      <w:bookmarkStart w:id="5612" w:name="_Toc162518336"/>
      <w:bookmarkStart w:id="5613" w:name="_CR9_3_3_3"/>
      <w:bookmarkEnd w:id="5613"/>
      <w:r w:rsidRPr="00D629EF">
        <w:t>9.3.3.3</w:t>
      </w:r>
      <w:r w:rsidRPr="00D629EF">
        <w:tab/>
        <w:t>DRB Setup List E-UTRAN</w:t>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25A98E17" w14:textId="77777777" w:rsidR="00FC324B" w:rsidRPr="00D629EF" w:rsidRDefault="00FC324B" w:rsidP="00FC324B">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FC324B" w:rsidRPr="00D629EF" w14:paraId="5C779A8E" w14:textId="77777777" w:rsidTr="009522B9">
        <w:trPr>
          <w:tblHeader/>
        </w:trPr>
        <w:tc>
          <w:tcPr>
            <w:tcW w:w="1112" w:type="pct"/>
            <w:tcBorders>
              <w:top w:val="single" w:sz="4" w:space="0" w:color="auto"/>
              <w:left w:val="single" w:sz="4" w:space="0" w:color="auto"/>
              <w:bottom w:val="single" w:sz="4" w:space="0" w:color="auto"/>
              <w:right w:val="single" w:sz="4" w:space="0" w:color="auto"/>
            </w:tcBorders>
          </w:tcPr>
          <w:p w14:paraId="74BCBC0E" w14:textId="77777777" w:rsidR="00FC324B" w:rsidRPr="00D629EF" w:rsidRDefault="00FC324B" w:rsidP="009522B9">
            <w:pPr>
              <w:pStyle w:val="TAH"/>
              <w:keepNext w:val="0"/>
              <w:keepLines w:val="0"/>
              <w:widowControl w:val="0"/>
            </w:pPr>
            <w:r w:rsidRPr="00D629EF">
              <w:rPr>
                <w:lang w:eastAsia="ja-JP"/>
              </w:rPr>
              <w:lastRenderedPageBreak/>
              <w:t>IE/Group Name</w:t>
            </w:r>
          </w:p>
        </w:tc>
        <w:tc>
          <w:tcPr>
            <w:tcW w:w="555" w:type="pct"/>
            <w:tcBorders>
              <w:top w:val="single" w:sz="4" w:space="0" w:color="auto"/>
              <w:left w:val="single" w:sz="4" w:space="0" w:color="auto"/>
              <w:bottom w:val="single" w:sz="4" w:space="0" w:color="auto"/>
              <w:right w:val="single" w:sz="4" w:space="0" w:color="auto"/>
            </w:tcBorders>
          </w:tcPr>
          <w:p w14:paraId="07874BA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6C6E85DB"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67121F3D"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D454A97"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264B5E1F" w14:textId="77777777" w:rsidR="00FC324B" w:rsidRPr="00D629EF" w:rsidRDefault="00FC324B" w:rsidP="009522B9">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346687E1" w14:textId="77777777" w:rsidR="00FC324B" w:rsidRPr="00D629EF" w:rsidRDefault="00FC324B" w:rsidP="009522B9">
            <w:pPr>
              <w:pStyle w:val="TAH"/>
              <w:keepNext w:val="0"/>
              <w:keepLines w:val="0"/>
              <w:widowControl w:val="0"/>
              <w:rPr>
                <w:lang w:eastAsia="ja-JP"/>
              </w:rPr>
            </w:pPr>
            <w:r w:rsidRPr="00FA52B0">
              <w:rPr>
                <w:lang w:eastAsia="ja-JP"/>
              </w:rPr>
              <w:t>Assigned Criticality</w:t>
            </w:r>
          </w:p>
        </w:tc>
      </w:tr>
      <w:tr w:rsidR="00FC324B" w:rsidRPr="00D629EF" w14:paraId="5BD566C6" w14:textId="77777777" w:rsidTr="009522B9">
        <w:tc>
          <w:tcPr>
            <w:tcW w:w="1112" w:type="pct"/>
            <w:tcBorders>
              <w:top w:val="single" w:sz="4" w:space="0" w:color="auto"/>
              <w:left w:val="single" w:sz="4" w:space="0" w:color="auto"/>
              <w:bottom w:val="single" w:sz="4" w:space="0" w:color="auto"/>
              <w:right w:val="single" w:sz="4" w:space="0" w:color="auto"/>
            </w:tcBorders>
          </w:tcPr>
          <w:p w14:paraId="73710EED" w14:textId="77777777" w:rsidR="00FC324B" w:rsidRPr="00836DD7" w:rsidRDefault="00FC324B" w:rsidP="00836DD7">
            <w:pPr>
              <w:pStyle w:val="TAL"/>
              <w:rPr>
                <w:b/>
                <w:bCs/>
              </w:rPr>
            </w:pPr>
            <w:r w:rsidRPr="00836DD7">
              <w:rPr>
                <w:b/>
                <w:bCs/>
              </w:rPr>
              <w:t>DRB Setup Item E-UTRAN</w:t>
            </w:r>
          </w:p>
        </w:tc>
        <w:tc>
          <w:tcPr>
            <w:tcW w:w="555" w:type="pct"/>
            <w:tcBorders>
              <w:top w:val="single" w:sz="4" w:space="0" w:color="auto"/>
              <w:left w:val="single" w:sz="4" w:space="0" w:color="auto"/>
              <w:bottom w:val="single" w:sz="4" w:space="0" w:color="auto"/>
              <w:right w:val="single" w:sz="4" w:space="0" w:color="auto"/>
            </w:tcBorders>
          </w:tcPr>
          <w:p w14:paraId="53569607"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C6752B"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789B84E"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9705F55"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05EEEF"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79AC235C" w14:textId="73E4373B" w:rsidR="00FC324B" w:rsidRPr="00D629EF" w:rsidRDefault="00FC324B" w:rsidP="009522B9">
            <w:pPr>
              <w:pStyle w:val="TAC"/>
              <w:keepNext w:val="0"/>
              <w:keepLines w:val="0"/>
              <w:widowControl w:val="0"/>
              <w:rPr>
                <w:lang w:eastAsia="ja-JP"/>
              </w:rPr>
            </w:pPr>
          </w:p>
        </w:tc>
      </w:tr>
      <w:tr w:rsidR="00FC324B" w:rsidRPr="00D629EF" w14:paraId="1AABBC8A" w14:textId="77777777" w:rsidTr="009522B9">
        <w:tc>
          <w:tcPr>
            <w:tcW w:w="1112" w:type="pct"/>
            <w:tcBorders>
              <w:top w:val="single" w:sz="4" w:space="0" w:color="auto"/>
              <w:left w:val="single" w:sz="4" w:space="0" w:color="auto"/>
              <w:bottom w:val="single" w:sz="4" w:space="0" w:color="auto"/>
              <w:right w:val="single" w:sz="4" w:space="0" w:color="auto"/>
            </w:tcBorders>
          </w:tcPr>
          <w:p w14:paraId="24D49891" w14:textId="1527C5FA" w:rsidR="00FC324B" w:rsidRPr="00D629EF" w:rsidRDefault="00FC324B" w:rsidP="00836DD7">
            <w:pPr>
              <w:pStyle w:val="TAL"/>
              <w:ind w:leftChars="50" w:left="100"/>
              <w:rPr>
                <w:rFonts w:cs="Arial"/>
                <w:szCs w:val="18"/>
              </w:rPr>
            </w:pPr>
            <w:r w:rsidRPr="00D629EF">
              <w:rPr>
                <w:rFonts w:cs="Arial"/>
                <w:szCs w:val="18"/>
              </w:rPr>
              <w:t>&gt;DRB ID</w:t>
            </w:r>
          </w:p>
        </w:tc>
        <w:tc>
          <w:tcPr>
            <w:tcW w:w="555" w:type="pct"/>
            <w:tcBorders>
              <w:top w:val="single" w:sz="4" w:space="0" w:color="auto"/>
              <w:left w:val="single" w:sz="4" w:space="0" w:color="auto"/>
              <w:bottom w:val="single" w:sz="4" w:space="0" w:color="auto"/>
              <w:right w:val="single" w:sz="4" w:space="0" w:color="auto"/>
            </w:tcBorders>
          </w:tcPr>
          <w:p w14:paraId="0AEDB5F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C6A7C8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C39136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4AB0D26"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242879"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331703E" w14:textId="31E2BEE5" w:rsidR="00FC324B" w:rsidRPr="00D629EF" w:rsidRDefault="00FC324B" w:rsidP="009522B9">
            <w:pPr>
              <w:pStyle w:val="TAC"/>
              <w:keepNext w:val="0"/>
              <w:keepLines w:val="0"/>
              <w:widowControl w:val="0"/>
              <w:rPr>
                <w:lang w:eastAsia="ja-JP"/>
              </w:rPr>
            </w:pPr>
          </w:p>
        </w:tc>
      </w:tr>
      <w:tr w:rsidR="00FC324B" w:rsidRPr="00D629EF" w14:paraId="50EBEE80" w14:textId="77777777" w:rsidTr="009522B9">
        <w:tc>
          <w:tcPr>
            <w:tcW w:w="1112" w:type="pct"/>
            <w:tcBorders>
              <w:top w:val="single" w:sz="4" w:space="0" w:color="auto"/>
              <w:left w:val="single" w:sz="4" w:space="0" w:color="auto"/>
              <w:bottom w:val="single" w:sz="4" w:space="0" w:color="auto"/>
              <w:right w:val="single" w:sz="4" w:space="0" w:color="auto"/>
            </w:tcBorders>
          </w:tcPr>
          <w:p w14:paraId="496CAE96" w14:textId="77777777" w:rsidR="00FC324B" w:rsidRPr="00D629EF" w:rsidRDefault="00FC324B" w:rsidP="00836DD7">
            <w:pPr>
              <w:pStyle w:val="TAL"/>
              <w:ind w:leftChars="50" w:left="100"/>
              <w:rPr>
                <w:rFonts w:cs="Arial"/>
                <w:szCs w:val="18"/>
              </w:rPr>
            </w:pPr>
            <w:r w:rsidRPr="00D629EF">
              <w:rPr>
                <w:rFonts w:cs="Arial"/>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97280A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BEE13B"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DD38EB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3816ED1B"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6292EA91"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3D9AA3"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0B623084" w14:textId="62C21E12" w:rsidR="00FC324B" w:rsidRPr="00D629EF" w:rsidRDefault="00FC324B" w:rsidP="009522B9">
            <w:pPr>
              <w:pStyle w:val="TAC"/>
              <w:keepNext w:val="0"/>
              <w:keepLines w:val="0"/>
              <w:widowControl w:val="0"/>
              <w:rPr>
                <w:lang w:eastAsia="ja-JP"/>
              </w:rPr>
            </w:pPr>
          </w:p>
        </w:tc>
      </w:tr>
      <w:tr w:rsidR="00FC324B" w:rsidRPr="00D629EF" w14:paraId="2B0D5667" w14:textId="77777777" w:rsidTr="009522B9">
        <w:tc>
          <w:tcPr>
            <w:tcW w:w="1112" w:type="pct"/>
            <w:tcBorders>
              <w:top w:val="single" w:sz="4" w:space="0" w:color="auto"/>
              <w:left w:val="single" w:sz="4" w:space="0" w:color="auto"/>
              <w:bottom w:val="single" w:sz="4" w:space="0" w:color="auto"/>
              <w:right w:val="single" w:sz="4" w:space="0" w:color="auto"/>
            </w:tcBorders>
          </w:tcPr>
          <w:p w14:paraId="06298756" w14:textId="77777777" w:rsidR="00FC324B" w:rsidRPr="00D629EF" w:rsidRDefault="00FC324B" w:rsidP="00836DD7">
            <w:pPr>
              <w:pStyle w:val="TAL"/>
              <w:ind w:leftChars="50" w:left="100"/>
              <w:rPr>
                <w:rFonts w:cs="Arial"/>
                <w:szCs w:val="18"/>
              </w:rPr>
            </w:pPr>
            <w:r w:rsidRPr="00D629EF">
              <w:rPr>
                <w:rFonts w:cs="Arial"/>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023991C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5999D0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12B43A3"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13CE8016"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414847C"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22B879A"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AFDF0D7" w14:textId="4C08924C" w:rsidR="00FC324B" w:rsidRPr="00D629EF" w:rsidRDefault="00FC324B" w:rsidP="009522B9">
            <w:pPr>
              <w:pStyle w:val="TAC"/>
              <w:keepNext w:val="0"/>
              <w:keepLines w:val="0"/>
              <w:widowControl w:val="0"/>
              <w:rPr>
                <w:lang w:eastAsia="ja-JP"/>
              </w:rPr>
            </w:pPr>
          </w:p>
        </w:tc>
      </w:tr>
      <w:tr w:rsidR="00FC324B" w:rsidRPr="00D629EF" w14:paraId="33B9D24C" w14:textId="77777777" w:rsidTr="009522B9">
        <w:tc>
          <w:tcPr>
            <w:tcW w:w="1112" w:type="pct"/>
            <w:tcBorders>
              <w:top w:val="single" w:sz="4" w:space="0" w:color="auto"/>
              <w:left w:val="single" w:sz="4" w:space="0" w:color="auto"/>
              <w:bottom w:val="single" w:sz="4" w:space="0" w:color="auto"/>
              <w:right w:val="single" w:sz="4" w:space="0" w:color="auto"/>
            </w:tcBorders>
          </w:tcPr>
          <w:p w14:paraId="39B86F48" w14:textId="77777777" w:rsidR="00FC324B" w:rsidRPr="00D629EF" w:rsidRDefault="00FC324B" w:rsidP="00836DD7">
            <w:pPr>
              <w:pStyle w:val="TAL"/>
              <w:ind w:leftChars="50" w:left="100"/>
              <w:rPr>
                <w:rFonts w:cs="Arial"/>
                <w:szCs w:val="18"/>
              </w:rPr>
            </w:pPr>
            <w:r w:rsidRPr="00D629EF">
              <w:rPr>
                <w:rFonts w:cs="Arial"/>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7391EA0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FCC1CA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52F15"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6E9BF35F"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6FD46CEF" w14:textId="77777777" w:rsidR="00FC324B" w:rsidRPr="00D629EF" w:rsidRDefault="00FC324B" w:rsidP="009522B9">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63FC8B" w14:textId="77777777" w:rsidR="00FC324B" w:rsidRPr="00D629EF"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DDC33BD" w14:textId="7FE14DD0" w:rsidR="00FC324B" w:rsidRPr="00D629EF" w:rsidRDefault="00FC324B" w:rsidP="009522B9">
            <w:pPr>
              <w:pStyle w:val="TAC"/>
              <w:keepNext w:val="0"/>
              <w:keepLines w:val="0"/>
              <w:widowControl w:val="0"/>
              <w:rPr>
                <w:lang w:eastAsia="ja-JP"/>
              </w:rPr>
            </w:pPr>
          </w:p>
        </w:tc>
      </w:tr>
      <w:tr w:rsidR="00FC324B" w:rsidRPr="00D629EF" w14:paraId="3F1FE062" w14:textId="77777777" w:rsidTr="009522B9">
        <w:tc>
          <w:tcPr>
            <w:tcW w:w="1112" w:type="pct"/>
            <w:tcBorders>
              <w:top w:val="single" w:sz="4" w:space="0" w:color="auto"/>
              <w:left w:val="single" w:sz="4" w:space="0" w:color="auto"/>
              <w:bottom w:val="single" w:sz="4" w:space="0" w:color="auto"/>
              <w:right w:val="single" w:sz="4" w:space="0" w:color="auto"/>
            </w:tcBorders>
          </w:tcPr>
          <w:p w14:paraId="7AC5722A" w14:textId="77777777" w:rsidR="00FC324B" w:rsidRPr="00D629EF" w:rsidRDefault="00FC324B" w:rsidP="00836DD7">
            <w:pPr>
              <w:pStyle w:val="TAL"/>
              <w:ind w:leftChars="50" w:left="100"/>
              <w:rPr>
                <w:rFonts w:cs="Arial"/>
                <w:szCs w:val="18"/>
              </w:rPr>
            </w:pPr>
            <w:r w:rsidRPr="00D629EF">
              <w:rPr>
                <w:rFonts w:cs="Arial"/>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03B9BD2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9B545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007F00" w14:textId="77777777" w:rsidR="00FC324B" w:rsidRPr="00D629EF" w:rsidRDefault="00FC324B" w:rsidP="009522B9">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47150F92" w14:textId="77777777" w:rsidR="00FC324B" w:rsidRPr="00D629EF" w:rsidRDefault="00FC324B" w:rsidP="009522B9">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0E033586" w14:textId="77777777" w:rsidR="00FC324B" w:rsidRDefault="00FC324B" w:rsidP="009522B9">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2C291538" w14:textId="01732D76" w:rsidR="00FC324B" w:rsidRDefault="00FC324B" w:rsidP="009522B9">
            <w:pPr>
              <w:pStyle w:val="TAC"/>
              <w:keepNext w:val="0"/>
              <w:keepLines w:val="0"/>
              <w:widowControl w:val="0"/>
              <w:rPr>
                <w:lang w:eastAsia="ja-JP"/>
              </w:rPr>
            </w:pPr>
          </w:p>
        </w:tc>
      </w:tr>
      <w:tr w:rsidR="00FC324B" w:rsidRPr="00D629EF" w14:paraId="1C33FE3C" w14:textId="77777777" w:rsidTr="009522B9">
        <w:tc>
          <w:tcPr>
            <w:tcW w:w="1112" w:type="pct"/>
            <w:tcBorders>
              <w:top w:val="single" w:sz="4" w:space="0" w:color="auto"/>
              <w:left w:val="single" w:sz="4" w:space="0" w:color="auto"/>
              <w:bottom w:val="single" w:sz="4" w:space="0" w:color="auto"/>
              <w:right w:val="single" w:sz="4" w:space="0" w:color="auto"/>
            </w:tcBorders>
          </w:tcPr>
          <w:p w14:paraId="44EFDDAD" w14:textId="77777777" w:rsidR="00FC324B" w:rsidRPr="00D629EF" w:rsidRDefault="00FC324B" w:rsidP="00836DD7">
            <w:pPr>
              <w:pStyle w:val="TAL"/>
              <w:ind w:leftChars="50" w:left="100"/>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41181A07" w14:textId="77777777" w:rsidR="00FC324B" w:rsidRPr="00D629EF" w:rsidRDefault="00FC324B" w:rsidP="009522B9">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4AB52C3"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92E2F9" w14:textId="77777777" w:rsidR="00FC324B" w:rsidRPr="000C0DE0" w:rsidRDefault="00FC324B" w:rsidP="009522B9">
            <w:pPr>
              <w:pStyle w:val="TAL"/>
              <w:keepNext w:val="0"/>
              <w:keepLines w:val="0"/>
              <w:widowControl w:val="0"/>
              <w:rPr>
                <w:rFonts w:eastAsia="SimSun"/>
              </w:rPr>
            </w:pPr>
            <w:r w:rsidRPr="000C0DE0">
              <w:rPr>
                <w:rFonts w:eastAsia="SimSun"/>
              </w:rPr>
              <w:t>Transport Layer Address</w:t>
            </w:r>
          </w:p>
          <w:p w14:paraId="5D1A4605" w14:textId="77777777" w:rsidR="00FC324B" w:rsidRPr="00D629EF" w:rsidRDefault="00FC324B" w:rsidP="009522B9">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3FD064E" w14:textId="77777777" w:rsidR="00FC324B" w:rsidRDefault="00FC324B" w:rsidP="009522B9">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2CE7CC08" w14:textId="77777777" w:rsidR="00FC324B" w:rsidRDefault="00FC324B" w:rsidP="009522B9">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38B25BF"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555FAEEC" w14:textId="77777777" w:rsidTr="009522B9">
        <w:tc>
          <w:tcPr>
            <w:tcW w:w="1112" w:type="pct"/>
            <w:tcBorders>
              <w:top w:val="single" w:sz="4" w:space="0" w:color="auto"/>
              <w:left w:val="single" w:sz="4" w:space="0" w:color="auto"/>
              <w:bottom w:val="single" w:sz="4" w:space="0" w:color="auto"/>
              <w:right w:val="single" w:sz="4" w:space="0" w:color="auto"/>
            </w:tcBorders>
          </w:tcPr>
          <w:p w14:paraId="11AD0237" w14:textId="77777777" w:rsidR="00FC324B" w:rsidRPr="0062139D" w:rsidRDefault="00FC324B" w:rsidP="00836DD7">
            <w:pPr>
              <w:pStyle w:val="TAL"/>
              <w:ind w:leftChars="50" w:left="100"/>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353AB739" w14:textId="77777777" w:rsidR="00FC324B" w:rsidRPr="000C0DE0" w:rsidRDefault="00FC324B" w:rsidP="009522B9">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2893C4E0"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47D92" w14:textId="77777777" w:rsidR="00FC324B" w:rsidRPr="000C0DE0" w:rsidRDefault="00FC324B" w:rsidP="009522B9">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09822CB9" w14:textId="77777777" w:rsidR="00FC324B" w:rsidRPr="000C0DE0" w:rsidRDefault="00FC324B" w:rsidP="009522B9">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61FA7126" w14:textId="77777777" w:rsidR="00FC324B"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5FD3A4A1" w14:textId="77777777" w:rsidR="00FC324B" w:rsidRDefault="00FC324B" w:rsidP="009522B9">
            <w:pPr>
              <w:pStyle w:val="TAC"/>
              <w:keepNext w:val="0"/>
              <w:keepLines w:val="0"/>
              <w:widowControl w:val="0"/>
              <w:rPr>
                <w:lang w:eastAsia="zh-CN"/>
              </w:rPr>
            </w:pPr>
            <w:r>
              <w:rPr>
                <w:rFonts w:hint="eastAsia"/>
                <w:lang w:eastAsia="zh-CN"/>
              </w:rPr>
              <w:t>i</w:t>
            </w:r>
            <w:r>
              <w:rPr>
                <w:lang w:eastAsia="zh-CN"/>
              </w:rPr>
              <w:t>gnore</w:t>
            </w:r>
          </w:p>
        </w:tc>
      </w:tr>
    </w:tbl>
    <w:p w14:paraId="52C665E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6942CA" w14:textId="77777777" w:rsidTr="009522B9">
        <w:trPr>
          <w:jc w:val="center"/>
        </w:trPr>
        <w:tc>
          <w:tcPr>
            <w:tcW w:w="3686" w:type="dxa"/>
          </w:tcPr>
          <w:p w14:paraId="20413F45" w14:textId="77777777" w:rsidR="00FC324B" w:rsidRPr="00D629EF" w:rsidRDefault="00FC324B" w:rsidP="009522B9">
            <w:pPr>
              <w:pStyle w:val="TAH"/>
              <w:keepNext w:val="0"/>
              <w:keepLines w:val="0"/>
              <w:widowControl w:val="0"/>
            </w:pPr>
            <w:r w:rsidRPr="00D629EF">
              <w:t>Range bound</w:t>
            </w:r>
          </w:p>
        </w:tc>
        <w:tc>
          <w:tcPr>
            <w:tcW w:w="5670" w:type="dxa"/>
          </w:tcPr>
          <w:p w14:paraId="0224EB73" w14:textId="77777777" w:rsidR="00FC324B" w:rsidRPr="00D629EF" w:rsidRDefault="00FC324B" w:rsidP="009522B9">
            <w:pPr>
              <w:pStyle w:val="TAH"/>
              <w:keepNext w:val="0"/>
              <w:keepLines w:val="0"/>
              <w:widowControl w:val="0"/>
            </w:pPr>
            <w:r w:rsidRPr="00D629EF">
              <w:t>Explanation</w:t>
            </w:r>
          </w:p>
        </w:tc>
      </w:tr>
      <w:tr w:rsidR="00FC324B" w:rsidRPr="00D629EF" w14:paraId="04C81426" w14:textId="77777777" w:rsidTr="009522B9">
        <w:trPr>
          <w:jc w:val="center"/>
        </w:trPr>
        <w:tc>
          <w:tcPr>
            <w:tcW w:w="3686" w:type="dxa"/>
          </w:tcPr>
          <w:p w14:paraId="2A341913" w14:textId="77777777" w:rsidR="00FC324B" w:rsidRPr="00D629EF" w:rsidRDefault="00FC324B" w:rsidP="009522B9">
            <w:pPr>
              <w:pStyle w:val="TAL"/>
              <w:keepNext w:val="0"/>
              <w:keepLines w:val="0"/>
              <w:widowControl w:val="0"/>
            </w:pPr>
            <w:r w:rsidRPr="00D629EF">
              <w:t>maxnoofDRBs</w:t>
            </w:r>
          </w:p>
        </w:tc>
        <w:tc>
          <w:tcPr>
            <w:tcW w:w="5670" w:type="dxa"/>
          </w:tcPr>
          <w:p w14:paraId="2BB2C8A4" w14:textId="77777777" w:rsidR="00FC324B" w:rsidRPr="00D629EF" w:rsidRDefault="00FC324B" w:rsidP="009522B9">
            <w:pPr>
              <w:pStyle w:val="TAL"/>
              <w:keepNext w:val="0"/>
              <w:keepLines w:val="0"/>
              <w:widowControl w:val="0"/>
            </w:pPr>
            <w:r w:rsidRPr="00D629EF">
              <w:t>Maximum no. of DRBs for a UE. Value is 32.</w:t>
            </w:r>
          </w:p>
        </w:tc>
      </w:tr>
    </w:tbl>
    <w:p w14:paraId="0AB99DBF" w14:textId="77777777" w:rsidR="00FC324B" w:rsidRPr="00D629EF" w:rsidRDefault="00FC324B" w:rsidP="00FC324B">
      <w:pPr>
        <w:widowControl w:val="0"/>
      </w:pPr>
    </w:p>
    <w:p w14:paraId="0DE554BF" w14:textId="77777777" w:rsidR="00FC324B" w:rsidRPr="00D629EF" w:rsidRDefault="00FC324B" w:rsidP="00FC324B">
      <w:pPr>
        <w:pStyle w:val="Heading4"/>
        <w:keepNext w:val="0"/>
        <w:keepLines w:val="0"/>
        <w:widowControl w:val="0"/>
      </w:pPr>
      <w:bookmarkStart w:id="5614" w:name="_Toc20955659"/>
      <w:bookmarkStart w:id="5615" w:name="_Toc29461102"/>
      <w:bookmarkStart w:id="5616" w:name="_Toc29505834"/>
      <w:bookmarkStart w:id="5617" w:name="_Toc36556359"/>
      <w:bookmarkStart w:id="5618" w:name="_Toc45881846"/>
      <w:bookmarkStart w:id="5619" w:name="_Toc51852487"/>
      <w:bookmarkStart w:id="5620" w:name="_Toc56620438"/>
      <w:bookmarkStart w:id="5621" w:name="_Toc64448078"/>
      <w:bookmarkStart w:id="5622" w:name="_Toc74152854"/>
      <w:bookmarkStart w:id="5623" w:name="_Toc88656280"/>
      <w:bookmarkStart w:id="5624" w:name="_Toc88657339"/>
      <w:bookmarkStart w:id="5625" w:name="_Toc105657433"/>
      <w:bookmarkStart w:id="5626" w:name="_Toc106108814"/>
      <w:bookmarkStart w:id="5627" w:name="_Toc112687917"/>
      <w:bookmarkStart w:id="5628" w:name="_Toc162518337"/>
      <w:bookmarkStart w:id="5629" w:name="_CR9_3_3_4"/>
      <w:bookmarkEnd w:id="5629"/>
      <w:r w:rsidRPr="00D629EF">
        <w:t>9.3.3.4</w:t>
      </w:r>
      <w:r w:rsidRPr="00D629EF">
        <w:tab/>
        <w:t>DRB Failed List E-UTRAN</w:t>
      </w:r>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31F0EB3E" w14:textId="77777777" w:rsidR="00FC324B" w:rsidRPr="00D629EF" w:rsidRDefault="00FC324B" w:rsidP="00FC324B">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3F7A03" w14:textId="77777777" w:rsidTr="009522B9">
        <w:tc>
          <w:tcPr>
            <w:tcW w:w="2448" w:type="dxa"/>
            <w:tcBorders>
              <w:top w:val="single" w:sz="4" w:space="0" w:color="auto"/>
              <w:left w:val="single" w:sz="4" w:space="0" w:color="auto"/>
              <w:bottom w:val="single" w:sz="4" w:space="0" w:color="auto"/>
              <w:right w:val="single" w:sz="4" w:space="0" w:color="auto"/>
            </w:tcBorders>
          </w:tcPr>
          <w:p w14:paraId="027D8AC9"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41EBA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CFA4D12"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96B8F7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E6CBA9B"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6A9DE59" w14:textId="77777777" w:rsidTr="009522B9">
        <w:tc>
          <w:tcPr>
            <w:tcW w:w="2448" w:type="dxa"/>
            <w:tcBorders>
              <w:top w:val="single" w:sz="4" w:space="0" w:color="auto"/>
              <w:left w:val="single" w:sz="4" w:space="0" w:color="auto"/>
              <w:bottom w:val="single" w:sz="4" w:space="0" w:color="auto"/>
              <w:right w:val="single" w:sz="4" w:space="0" w:color="auto"/>
            </w:tcBorders>
          </w:tcPr>
          <w:p w14:paraId="2A38BDA7" w14:textId="77777777" w:rsidR="00FC324B" w:rsidRPr="00836DD7" w:rsidRDefault="00FC324B" w:rsidP="00836DD7">
            <w:pPr>
              <w:pStyle w:val="TAL"/>
              <w:rPr>
                <w:b/>
                <w:bCs/>
              </w:rPr>
            </w:pPr>
            <w:r w:rsidRPr="00836DD7">
              <w:rPr>
                <w:b/>
                <w:bCs/>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5DD06D2F"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FF982C9"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21B2346"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6250E7F" w14:textId="77777777" w:rsidR="00FC324B" w:rsidRPr="00D629EF" w:rsidRDefault="00FC324B" w:rsidP="009522B9">
            <w:pPr>
              <w:pStyle w:val="TAL"/>
              <w:keepNext w:val="0"/>
              <w:keepLines w:val="0"/>
              <w:widowControl w:val="0"/>
              <w:rPr>
                <w:lang w:eastAsia="ja-JP"/>
              </w:rPr>
            </w:pPr>
          </w:p>
        </w:tc>
      </w:tr>
      <w:tr w:rsidR="00FC324B" w:rsidRPr="00D629EF" w14:paraId="7E5CFB1C" w14:textId="77777777" w:rsidTr="009522B9">
        <w:tc>
          <w:tcPr>
            <w:tcW w:w="2448" w:type="dxa"/>
            <w:tcBorders>
              <w:top w:val="single" w:sz="4" w:space="0" w:color="auto"/>
              <w:left w:val="single" w:sz="4" w:space="0" w:color="auto"/>
              <w:bottom w:val="single" w:sz="4" w:space="0" w:color="auto"/>
              <w:right w:val="single" w:sz="4" w:space="0" w:color="auto"/>
            </w:tcBorders>
          </w:tcPr>
          <w:p w14:paraId="6DC3EFB8" w14:textId="3AA3B5F3" w:rsidR="00FC324B" w:rsidRPr="00D629EF" w:rsidRDefault="00FC324B" w:rsidP="00836DD7">
            <w:pPr>
              <w:pStyle w:val="TAL"/>
              <w:ind w:leftChars="50" w:left="100"/>
              <w:rPr>
                <w:rFonts w:cs="Arial"/>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tcPr>
          <w:p w14:paraId="10D05B8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553E37"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407F78"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672756" w14:textId="77777777" w:rsidR="00FC324B" w:rsidRPr="00D629EF" w:rsidRDefault="00FC324B" w:rsidP="009522B9">
            <w:pPr>
              <w:pStyle w:val="TAL"/>
              <w:keepNext w:val="0"/>
              <w:keepLines w:val="0"/>
              <w:widowControl w:val="0"/>
              <w:rPr>
                <w:lang w:eastAsia="ja-JP"/>
              </w:rPr>
            </w:pPr>
          </w:p>
        </w:tc>
      </w:tr>
      <w:tr w:rsidR="00FC324B" w:rsidRPr="00D629EF" w14:paraId="6CF94966" w14:textId="77777777" w:rsidTr="009522B9">
        <w:tc>
          <w:tcPr>
            <w:tcW w:w="2448" w:type="dxa"/>
            <w:tcBorders>
              <w:top w:val="single" w:sz="4" w:space="0" w:color="auto"/>
              <w:left w:val="single" w:sz="4" w:space="0" w:color="auto"/>
              <w:bottom w:val="single" w:sz="4" w:space="0" w:color="auto"/>
              <w:right w:val="single" w:sz="4" w:space="0" w:color="auto"/>
            </w:tcBorders>
          </w:tcPr>
          <w:p w14:paraId="501A5E74" w14:textId="3587F9F4"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1EA6569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E54BF83"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443EA91"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C8A9EC1" w14:textId="77777777" w:rsidR="00FC324B" w:rsidRPr="00D629EF" w:rsidRDefault="00FC324B" w:rsidP="009522B9">
            <w:pPr>
              <w:pStyle w:val="TAL"/>
              <w:keepNext w:val="0"/>
              <w:keepLines w:val="0"/>
              <w:widowControl w:val="0"/>
              <w:rPr>
                <w:lang w:eastAsia="ja-JP"/>
              </w:rPr>
            </w:pPr>
          </w:p>
        </w:tc>
      </w:tr>
    </w:tbl>
    <w:p w14:paraId="3281AE7D"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C2166CE" w14:textId="77777777" w:rsidTr="009522B9">
        <w:trPr>
          <w:jc w:val="center"/>
        </w:trPr>
        <w:tc>
          <w:tcPr>
            <w:tcW w:w="3686" w:type="dxa"/>
          </w:tcPr>
          <w:p w14:paraId="340FC28F" w14:textId="77777777" w:rsidR="00FC324B" w:rsidRPr="00D629EF" w:rsidRDefault="00FC324B" w:rsidP="009522B9">
            <w:pPr>
              <w:pStyle w:val="TAH"/>
              <w:keepNext w:val="0"/>
              <w:keepLines w:val="0"/>
              <w:widowControl w:val="0"/>
            </w:pPr>
            <w:r w:rsidRPr="00D629EF">
              <w:t>Range bound</w:t>
            </w:r>
          </w:p>
        </w:tc>
        <w:tc>
          <w:tcPr>
            <w:tcW w:w="5670" w:type="dxa"/>
          </w:tcPr>
          <w:p w14:paraId="5BA7B6EC" w14:textId="77777777" w:rsidR="00FC324B" w:rsidRPr="00D629EF" w:rsidRDefault="00FC324B" w:rsidP="009522B9">
            <w:pPr>
              <w:pStyle w:val="TAH"/>
              <w:keepNext w:val="0"/>
              <w:keepLines w:val="0"/>
              <w:widowControl w:val="0"/>
            </w:pPr>
            <w:r w:rsidRPr="00D629EF">
              <w:t>Explanation</w:t>
            </w:r>
          </w:p>
        </w:tc>
      </w:tr>
      <w:tr w:rsidR="00FC324B" w:rsidRPr="00D629EF" w14:paraId="4067CE1C" w14:textId="77777777" w:rsidTr="009522B9">
        <w:trPr>
          <w:jc w:val="center"/>
        </w:trPr>
        <w:tc>
          <w:tcPr>
            <w:tcW w:w="3686" w:type="dxa"/>
          </w:tcPr>
          <w:p w14:paraId="3871DC54" w14:textId="77777777" w:rsidR="00FC324B" w:rsidRPr="00D629EF" w:rsidRDefault="00FC324B" w:rsidP="009522B9">
            <w:pPr>
              <w:pStyle w:val="TAL"/>
              <w:keepNext w:val="0"/>
              <w:keepLines w:val="0"/>
              <w:widowControl w:val="0"/>
            </w:pPr>
            <w:r w:rsidRPr="00D629EF">
              <w:t>maxnoofDRBs</w:t>
            </w:r>
          </w:p>
        </w:tc>
        <w:tc>
          <w:tcPr>
            <w:tcW w:w="5670" w:type="dxa"/>
          </w:tcPr>
          <w:p w14:paraId="031E6726" w14:textId="77777777" w:rsidR="00FC324B" w:rsidRPr="00D629EF" w:rsidRDefault="00FC324B" w:rsidP="009522B9">
            <w:pPr>
              <w:pStyle w:val="TAL"/>
              <w:keepNext w:val="0"/>
              <w:keepLines w:val="0"/>
              <w:widowControl w:val="0"/>
            </w:pPr>
            <w:r w:rsidRPr="00D629EF">
              <w:t>Maximum no. of DRBs for a UE. Value is 32.</w:t>
            </w:r>
          </w:p>
        </w:tc>
      </w:tr>
    </w:tbl>
    <w:p w14:paraId="695ACF94" w14:textId="77777777" w:rsidR="00FC324B" w:rsidRPr="00D629EF" w:rsidRDefault="00FC324B" w:rsidP="00FC324B">
      <w:pPr>
        <w:widowControl w:val="0"/>
      </w:pPr>
      <w:bookmarkStart w:id="5630" w:name="_Hlk138603892"/>
    </w:p>
    <w:p w14:paraId="5BDA5594" w14:textId="77777777" w:rsidR="00FC324B" w:rsidRPr="00D629EF" w:rsidRDefault="00FC324B" w:rsidP="00FC324B">
      <w:pPr>
        <w:pStyle w:val="Heading4"/>
        <w:keepNext w:val="0"/>
        <w:keepLines w:val="0"/>
        <w:widowControl w:val="0"/>
      </w:pPr>
      <w:bookmarkStart w:id="5631" w:name="_Toc20955660"/>
      <w:bookmarkStart w:id="5632" w:name="_Toc29461103"/>
      <w:bookmarkStart w:id="5633" w:name="_Toc29505835"/>
      <w:bookmarkStart w:id="5634" w:name="_Toc36556360"/>
      <w:bookmarkStart w:id="5635" w:name="_Toc45881847"/>
      <w:bookmarkStart w:id="5636" w:name="_Toc51852488"/>
      <w:bookmarkStart w:id="5637" w:name="_Toc56620439"/>
      <w:bookmarkStart w:id="5638" w:name="_Toc64448079"/>
      <w:bookmarkStart w:id="5639" w:name="_Toc74152855"/>
      <w:bookmarkStart w:id="5640" w:name="_Toc88656281"/>
      <w:bookmarkStart w:id="5641" w:name="_Toc88657340"/>
      <w:bookmarkStart w:id="5642" w:name="_Toc105657434"/>
      <w:bookmarkStart w:id="5643" w:name="_Toc106108815"/>
      <w:bookmarkStart w:id="5644" w:name="_Toc112687918"/>
      <w:bookmarkStart w:id="5645" w:name="_Toc162518338"/>
      <w:bookmarkStart w:id="5646" w:name="_CR9_3_3_5"/>
      <w:bookmarkEnd w:id="5646"/>
      <w:r w:rsidRPr="00D629EF">
        <w:t>9.3.3.5</w:t>
      </w:r>
      <w:r w:rsidRPr="00D629EF">
        <w:tab/>
        <w:t>PDU Session Resource Setup List</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6211EF6C" w14:textId="77777777" w:rsidR="00FC324B" w:rsidRPr="00D629EF" w:rsidRDefault="00FC324B" w:rsidP="00FC324B">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559"/>
        <w:gridCol w:w="1701"/>
        <w:gridCol w:w="1134"/>
        <w:gridCol w:w="1134"/>
      </w:tblGrid>
      <w:tr w:rsidR="00FC324B" w:rsidRPr="00D629EF" w14:paraId="03798583" w14:textId="77777777" w:rsidTr="009522B9">
        <w:trPr>
          <w:tblHeader/>
        </w:trPr>
        <w:tc>
          <w:tcPr>
            <w:tcW w:w="2127" w:type="dxa"/>
            <w:tcBorders>
              <w:top w:val="single" w:sz="4" w:space="0" w:color="auto"/>
              <w:left w:val="single" w:sz="4" w:space="0" w:color="auto"/>
              <w:bottom w:val="single" w:sz="4" w:space="0" w:color="auto"/>
              <w:right w:val="single" w:sz="4" w:space="0" w:color="auto"/>
            </w:tcBorders>
          </w:tcPr>
          <w:p w14:paraId="651AE836" w14:textId="77777777" w:rsidR="00FC324B" w:rsidRPr="00D629EF" w:rsidRDefault="00FC324B" w:rsidP="009522B9">
            <w:pPr>
              <w:pStyle w:val="TAH"/>
              <w:keepNext w:val="0"/>
              <w:keepLines w:val="0"/>
              <w:widowControl w:val="0"/>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544B419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16114"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299620D2"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F75E8FC"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977FD70" w14:textId="77777777" w:rsidR="00FC324B" w:rsidRPr="00D629EF" w:rsidRDefault="00FC324B" w:rsidP="009522B9">
            <w:pPr>
              <w:pStyle w:val="TAH"/>
              <w:keepNext w:val="0"/>
              <w:keepLines w:val="0"/>
              <w:widowControl w:val="0"/>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B428F20"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1358CBC9" w14:textId="77777777" w:rsidTr="009522B9">
        <w:tc>
          <w:tcPr>
            <w:tcW w:w="2127" w:type="dxa"/>
            <w:tcBorders>
              <w:top w:val="single" w:sz="4" w:space="0" w:color="auto"/>
              <w:left w:val="single" w:sz="4" w:space="0" w:color="auto"/>
              <w:bottom w:val="single" w:sz="4" w:space="0" w:color="auto"/>
              <w:right w:val="single" w:sz="4" w:space="0" w:color="auto"/>
            </w:tcBorders>
          </w:tcPr>
          <w:p w14:paraId="68039F9F" w14:textId="77777777" w:rsidR="00FC324B" w:rsidRPr="00836DD7" w:rsidRDefault="00FC324B" w:rsidP="00836DD7">
            <w:pPr>
              <w:pStyle w:val="TAL"/>
              <w:rPr>
                <w:b/>
                <w:bCs/>
              </w:rPr>
            </w:pPr>
            <w:r w:rsidRPr="00836DD7">
              <w:rPr>
                <w:b/>
                <w:bCs/>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E0F76F8"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53EA9F"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485CD092"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BBA3FB7"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2B1EAF"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44D2D3" w14:textId="3C8CE04E" w:rsidR="00FC324B" w:rsidRDefault="00FC324B" w:rsidP="009522B9">
            <w:pPr>
              <w:pStyle w:val="TAC"/>
              <w:keepNext w:val="0"/>
              <w:keepLines w:val="0"/>
              <w:widowControl w:val="0"/>
              <w:rPr>
                <w:lang w:eastAsia="ja-JP"/>
              </w:rPr>
            </w:pPr>
          </w:p>
        </w:tc>
      </w:tr>
      <w:tr w:rsidR="00FC324B" w:rsidRPr="00D629EF" w14:paraId="29C4B499" w14:textId="77777777" w:rsidTr="009522B9">
        <w:tc>
          <w:tcPr>
            <w:tcW w:w="2127" w:type="dxa"/>
            <w:tcBorders>
              <w:top w:val="single" w:sz="4" w:space="0" w:color="auto"/>
              <w:left w:val="single" w:sz="4" w:space="0" w:color="auto"/>
              <w:bottom w:val="single" w:sz="4" w:space="0" w:color="auto"/>
              <w:right w:val="single" w:sz="4" w:space="0" w:color="auto"/>
            </w:tcBorders>
          </w:tcPr>
          <w:p w14:paraId="508E9D68" w14:textId="0385E1F0" w:rsidR="00FC324B" w:rsidRPr="00D629EF" w:rsidRDefault="00FC324B" w:rsidP="00836DD7">
            <w:pPr>
              <w:pStyle w:val="TAL"/>
              <w:ind w:leftChars="50" w:left="100"/>
              <w:rPr>
                <w:rFonts w:cs="Arial"/>
                <w:b/>
                <w:szCs w:val="18"/>
              </w:rPr>
            </w:pPr>
            <w:r w:rsidRPr="00D629EF">
              <w:rPr>
                <w:rFonts w:cs="Arial"/>
                <w:szCs w:val="18"/>
              </w:rPr>
              <w:t>&gt;PDU Session ID</w:t>
            </w:r>
          </w:p>
        </w:tc>
        <w:tc>
          <w:tcPr>
            <w:tcW w:w="1134" w:type="dxa"/>
            <w:tcBorders>
              <w:top w:val="single" w:sz="4" w:space="0" w:color="auto"/>
              <w:left w:val="single" w:sz="4" w:space="0" w:color="auto"/>
              <w:bottom w:val="single" w:sz="4" w:space="0" w:color="auto"/>
              <w:right w:val="single" w:sz="4" w:space="0" w:color="auto"/>
            </w:tcBorders>
          </w:tcPr>
          <w:p w14:paraId="0A39924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DAC5134"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B41B52"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3688F40D"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0779B4"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4C636" w14:textId="4239603F" w:rsidR="00FC324B" w:rsidRDefault="00FC324B" w:rsidP="009522B9">
            <w:pPr>
              <w:pStyle w:val="TAC"/>
              <w:keepNext w:val="0"/>
              <w:keepLines w:val="0"/>
              <w:widowControl w:val="0"/>
              <w:rPr>
                <w:lang w:eastAsia="ja-JP"/>
              </w:rPr>
            </w:pPr>
          </w:p>
        </w:tc>
      </w:tr>
      <w:tr w:rsidR="00FC324B" w:rsidRPr="00D629EF" w14:paraId="02E7D38F" w14:textId="77777777" w:rsidTr="009522B9">
        <w:tc>
          <w:tcPr>
            <w:tcW w:w="2127" w:type="dxa"/>
            <w:tcBorders>
              <w:top w:val="single" w:sz="4" w:space="0" w:color="auto"/>
              <w:left w:val="single" w:sz="4" w:space="0" w:color="auto"/>
              <w:bottom w:val="single" w:sz="4" w:space="0" w:color="auto"/>
              <w:right w:val="single" w:sz="4" w:space="0" w:color="auto"/>
            </w:tcBorders>
          </w:tcPr>
          <w:p w14:paraId="7A512726" w14:textId="77777777" w:rsidR="00FC324B" w:rsidRPr="00D629EF" w:rsidRDefault="00FC324B" w:rsidP="00836DD7">
            <w:pPr>
              <w:pStyle w:val="TAL"/>
              <w:ind w:leftChars="50" w:left="100"/>
              <w:rPr>
                <w:rFonts w:cs="Arial"/>
                <w:b/>
                <w:szCs w:val="18"/>
              </w:rPr>
            </w:pPr>
            <w:r w:rsidRPr="00D629EF">
              <w:rPr>
                <w:rFonts w:cs="Arial"/>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1657C74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084CCFA"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1B87906"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5D07ABBA"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53E287"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F26145B" w14:textId="2E2E233C" w:rsidR="00FC324B" w:rsidRDefault="00FC324B" w:rsidP="009522B9">
            <w:pPr>
              <w:pStyle w:val="TAC"/>
              <w:keepNext w:val="0"/>
              <w:keepLines w:val="0"/>
              <w:widowControl w:val="0"/>
              <w:rPr>
                <w:lang w:eastAsia="ja-JP"/>
              </w:rPr>
            </w:pPr>
          </w:p>
        </w:tc>
      </w:tr>
      <w:tr w:rsidR="00FC324B" w:rsidRPr="00D629EF" w14:paraId="3E0EF1CC" w14:textId="77777777" w:rsidTr="009522B9">
        <w:tc>
          <w:tcPr>
            <w:tcW w:w="2127" w:type="dxa"/>
            <w:tcBorders>
              <w:top w:val="single" w:sz="4" w:space="0" w:color="auto"/>
              <w:left w:val="single" w:sz="4" w:space="0" w:color="auto"/>
              <w:bottom w:val="single" w:sz="4" w:space="0" w:color="auto"/>
              <w:right w:val="single" w:sz="4" w:space="0" w:color="auto"/>
            </w:tcBorders>
          </w:tcPr>
          <w:p w14:paraId="12ABC907" w14:textId="77777777" w:rsidR="00FC324B" w:rsidRPr="00D629EF" w:rsidRDefault="00FC324B" w:rsidP="00836DD7">
            <w:pPr>
              <w:pStyle w:val="TAL"/>
              <w:ind w:leftChars="50" w:left="100"/>
              <w:rPr>
                <w:rFonts w:cs="Arial"/>
                <w:b/>
                <w:szCs w:val="18"/>
              </w:rPr>
            </w:pPr>
            <w:r w:rsidRPr="00D629EF">
              <w:rPr>
                <w:rFonts w:cs="Arial"/>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34BCE3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E33C995"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3C947A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6BCE8225"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6C63B349"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E1DC73"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D2F507" w14:textId="3B0A802D" w:rsidR="00FC324B" w:rsidRDefault="00FC324B" w:rsidP="009522B9">
            <w:pPr>
              <w:pStyle w:val="TAC"/>
              <w:keepNext w:val="0"/>
              <w:keepLines w:val="0"/>
              <w:widowControl w:val="0"/>
              <w:rPr>
                <w:lang w:eastAsia="ja-JP"/>
              </w:rPr>
            </w:pPr>
          </w:p>
        </w:tc>
      </w:tr>
      <w:tr w:rsidR="00FC324B" w:rsidRPr="00D629EF" w14:paraId="623BC884" w14:textId="77777777" w:rsidTr="009522B9">
        <w:tc>
          <w:tcPr>
            <w:tcW w:w="2127" w:type="dxa"/>
            <w:tcBorders>
              <w:top w:val="single" w:sz="4" w:space="0" w:color="auto"/>
              <w:left w:val="single" w:sz="4" w:space="0" w:color="auto"/>
              <w:bottom w:val="single" w:sz="4" w:space="0" w:color="auto"/>
              <w:right w:val="single" w:sz="4" w:space="0" w:color="auto"/>
            </w:tcBorders>
          </w:tcPr>
          <w:p w14:paraId="5E5EFA4C" w14:textId="77777777" w:rsidR="00FC324B" w:rsidRPr="00D629EF" w:rsidRDefault="00FC324B" w:rsidP="00836DD7">
            <w:pPr>
              <w:pStyle w:val="TAL"/>
              <w:ind w:leftChars="50" w:left="100"/>
              <w:rPr>
                <w:rFonts w:cs="Arial"/>
                <w:b/>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CB5119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971DCB3"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02C9412"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39395699"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7BC002D"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325F9AF6"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C89654" w14:textId="1CE40DD9" w:rsidR="00FC324B" w:rsidRDefault="00FC324B" w:rsidP="009522B9">
            <w:pPr>
              <w:pStyle w:val="TAC"/>
              <w:keepNext w:val="0"/>
              <w:keepLines w:val="0"/>
              <w:widowControl w:val="0"/>
              <w:rPr>
                <w:lang w:eastAsia="ja-JP"/>
              </w:rPr>
            </w:pPr>
          </w:p>
        </w:tc>
      </w:tr>
      <w:tr w:rsidR="00FC324B" w:rsidRPr="00D629EF" w14:paraId="1A3A23C2" w14:textId="77777777" w:rsidTr="009522B9">
        <w:tc>
          <w:tcPr>
            <w:tcW w:w="2127" w:type="dxa"/>
            <w:tcBorders>
              <w:top w:val="single" w:sz="4" w:space="0" w:color="auto"/>
              <w:left w:val="single" w:sz="4" w:space="0" w:color="auto"/>
              <w:bottom w:val="single" w:sz="4" w:space="0" w:color="auto"/>
              <w:right w:val="single" w:sz="4" w:space="0" w:color="auto"/>
            </w:tcBorders>
          </w:tcPr>
          <w:p w14:paraId="2A884C0B" w14:textId="77777777" w:rsidR="00FC324B" w:rsidRPr="00D629EF" w:rsidRDefault="00FC324B" w:rsidP="00836DD7">
            <w:pPr>
              <w:pStyle w:val="TAL"/>
              <w:ind w:leftChars="50" w:left="100"/>
              <w:rPr>
                <w:rFonts w:cs="Arial"/>
                <w:b/>
                <w:szCs w:val="18"/>
              </w:rPr>
            </w:pPr>
            <w:r w:rsidRPr="00D629EF">
              <w:rPr>
                <w:rFonts w:cs="Arial"/>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9D9FE8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B06C4FB"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DBFAAA6" w14:textId="77777777" w:rsidR="00FC324B" w:rsidRPr="00D629EF" w:rsidRDefault="00FC324B" w:rsidP="009522B9">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27780"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2AF3123"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5FCB1B5" w14:textId="73F40CF4" w:rsidR="00FC324B" w:rsidRDefault="00FC324B" w:rsidP="009522B9">
            <w:pPr>
              <w:pStyle w:val="TAC"/>
              <w:keepNext w:val="0"/>
              <w:keepLines w:val="0"/>
              <w:widowControl w:val="0"/>
              <w:rPr>
                <w:lang w:eastAsia="ja-JP"/>
              </w:rPr>
            </w:pPr>
          </w:p>
        </w:tc>
      </w:tr>
      <w:tr w:rsidR="00FC324B" w:rsidRPr="00D629EF" w14:paraId="5174B19F" w14:textId="77777777" w:rsidTr="009522B9">
        <w:tc>
          <w:tcPr>
            <w:tcW w:w="2127" w:type="dxa"/>
            <w:tcBorders>
              <w:top w:val="single" w:sz="4" w:space="0" w:color="auto"/>
              <w:left w:val="single" w:sz="4" w:space="0" w:color="auto"/>
              <w:bottom w:val="single" w:sz="4" w:space="0" w:color="auto"/>
              <w:right w:val="single" w:sz="4" w:space="0" w:color="auto"/>
            </w:tcBorders>
          </w:tcPr>
          <w:p w14:paraId="437A7A08" w14:textId="77777777" w:rsidR="00FC324B" w:rsidRPr="0020238F" w:rsidRDefault="00FC324B" w:rsidP="00836DD7">
            <w:pPr>
              <w:pStyle w:val="TAL"/>
              <w:ind w:leftChars="50" w:left="100"/>
              <w:rPr>
                <w:rFonts w:cs="Arial"/>
                <w:b/>
                <w:bCs/>
                <w:szCs w:val="18"/>
              </w:rPr>
            </w:pPr>
            <w:r w:rsidRPr="0020238F">
              <w:rPr>
                <w:rFonts w:cs="Arial"/>
                <w:b/>
                <w:bCs/>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CA8535B"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92AAB7" w14:textId="77777777" w:rsidR="00FC324B" w:rsidRPr="00D629EF" w:rsidRDefault="00FC324B" w:rsidP="009522B9">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AC1475"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599AE95"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CB816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309FF1" w14:textId="74A1E5A6" w:rsidR="00FC324B" w:rsidRDefault="00FC324B" w:rsidP="009522B9">
            <w:pPr>
              <w:pStyle w:val="TAC"/>
              <w:keepNext w:val="0"/>
              <w:keepLines w:val="0"/>
              <w:widowControl w:val="0"/>
              <w:rPr>
                <w:lang w:eastAsia="ja-JP"/>
              </w:rPr>
            </w:pPr>
          </w:p>
        </w:tc>
      </w:tr>
      <w:tr w:rsidR="00FC324B" w:rsidRPr="00D629EF" w14:paraId="60E94122" w14:textId="77777777" w:rsidTr="009522B9">
        <w:tc>
          <w:tcPr>
            <w:tcW w:w="2127" w:type="dxa"/>
            <w:tcBorders>
              <w:top w:val="single" w:sz="4" w:space="0" w:color="auto"/>
              <w:left w:val="single" w:sz="4" w:space="0" w:color="auto"/>
              <w:bottom w:val="single" w:sz="4" w:space="0" w:color="auto"/>
              <w:right w:val="single" w:sz="4" w:space="0" w:color="auto"/>
            </w:tcBorders>
          </w:tcPr>
          <w:p w14:paraId="04CF0F23" w14:textId="01F3F8A3" w:rsidR="00FC324B" w:rsidRPr="0020238F" w:rsidRDefault="00FC324B" w:rsidP="00836DD7">
            <w:pPr>
              <w:pStyle w:val="TAL"/>
              <w:ind w:leftChars="100" w:left="200"/>
              <w:rPr>
                <w:rFonts w:cs="Arial"/>
                <w:b/>
                <w:bCs/>
                <w:szCs w:val="18"/>
              </w:rPr>
            </w:pPr>
            <w:r w:rsidRPr="0020238F">
              <w:rPr>
                <w:rFonts w:cs="Arial"/>
                <w:b/>
                <w:bCs/>
                <w:szCs w:val="18"/>
              </w:rPr>
              <w:t>&gt;&gt;DRB Setup Item</w:t>
            </w:r>
          </w:p>
        </w:tc>
        <w:tc>
          <w:tcPr>
            <w:tcW w:w="1134" w:type="dxa"/>
            <w:tcBorders>
              <w:top w:val="single" w:sz="4" w:space="0" w:color="auto"/>
              <w:left w:val="single" w:sz="4" w:space="0" w:color="auto"/>
              <w:bottom w:val="single" w:sz="4" w:space="0" w:color="auto"/>
              <w:right w:val="single" w:sz="4" w:space="0" w:color="auto"/>
            </w:tcBorders>
          </w:tcPr>
          <w:p w14:paraId="1684542F"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9E57D4"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6E9C482A"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C895FAD"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2869C2"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6DFF55" w14:textId="079624EA" w:rsidR="00FC324B" w:rsidRDefault="00FC324B" w:rsidP="009522B9">
            <w:pPr>
              <w:pStyle w:val="TAC"/>
              <w:keepNext w:val="0"/>
              <w:keepLines w:val="0"/>
              <w:widowControl w:val="0"/>
              <w:rPr>
                <w:lang w:eastAsia="ja-JP"/>
              </w:rPr>
            </w:pPr>
          </w:p>
        </w:tc>
      </w:tr>
      <w:tr w:rsidR="00FC324B" w:rsidRPr="00D629EF" w14:paraId="5C969904" w14:textId="77777777" w:rsidTr="009522B9">
        <w:tc>
          <w:tcPr>
            <w:tcW w:w="2127" w:type="dxa"/>
            <w:tcBorders>
              <w:top w:val="single" w:sz="4" w:space="0" w:color="auto"/>
              <w:left w:val="single" w:sz="4" w:space="0" w:color="auto"/>
              <w:bottom w:val="single" w:sz="4" w:space="0" w:color="auto"/>
              <w:right w:val="single" w:sz="4" w:space="0" w:color="auto"/>
            </w:tcBorders>
          </w:tcPr>
          <w:p w14:paraId="6F74ACB6" w14:textId="2612D21E" w:rsidR="00FC324B" w:rsidRPr="00D629EF" w:rsidRDefault="00FC324B" w:rsidP="00836DD7">
            <w:pPr>
              <w:pStyle w:val="TAL"/>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6A12A98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8FE2044"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828BF7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E45641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1D7A94"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F470C2" w14:textId="3B13A0B5" w:rsidR="00FC324B" w:rsidRDefault="00FC324B" w:rsidP="009522B9">
            <w:pPr>
              <w:pStyle w:val="TAC"/>
              <w:keepNext w:val="0"/>
              <w:keepLines w:val="0"/>
              <w:widowControl w:val="0"/>
              <w:rPr>
                <w:lang w:eastAsia="ja-JP"/>
              </w:rPr>
            </w:pPr>
          </w:p>
        </w:tc>
      </w:tr>
      <w:tr w:rsidR="00FC324B" w:rsidRPr="00D629EF" w14:paraId="2A853BB7" w14:textId="77777777" w:rsidTr="009522B9">
        <w:tc>
          <w:tcPr>
            <w:tcW w:w="2127" w:type="dxa"/>
            <w:tcBorders>
              <w:top w:val="single" w:sz="4" w:space="0" w:color="auto"/>
              <w:left w:val="single" w:sz="4" w:space="0" w:color="auto"/>
              <w:bottom w:val="single" w:sz="4" w:space="0" w:color="auto"/>
              <w:right w:val="single" w:sz="4" w:space="0" w:color="auto"/>
            </w:tcBorders>
          </w:tcPr>
          <w:p w14:paraId="187926CA" w14:textId="77777777" w:rsidR="00FC324B" w:rsidRPr="00D629EF" w:rsidRDefault="00FC324B" w:rsidP="00836DD7">
            <w:pPr>
              <w:pStyle w:val="TAL"/>
              <w:ind w:leftChars="150" w:left="300"/>
              <w:rPr>
                <w:rFonts w:cs="Arial"/>
                <w:b/>
                <w:szCs w:val="18"/>
              </w:rPr>
            </w:pPr>
            <w:r w:rsidRPr="00D629EF">
              <w:rPr>
                <w:rFonts w:cs="Arial"/>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7AD1E24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E2C842"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7297F9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0E10A81D"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00E1583" w14:textId="77777777" w:rsidR="00FC324B" w:rsidRPr="00D629EF" w:rsidRDefault="00FC324B" w:rsidP="009522B9">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275C062D"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65C00C" w14:textId="7B0905D9" w:rsidR="00FC324B" w:rsidRDefault="00FC324B" w:rsidP="009522B9">
            <w:pPr>
              <w:pStyle w:val="TAC"/>
              <w:keepNext w:val="0"/>
              <w:keepLines w:val="0"/>
              <w:widowControl w:val="0"/>
              <w:rPr>
                <w:lang w:eastAsia="ja-JP"/>
              </w:rPr>
            </w:pPr>
          </w:p>
        </w:tc>
      </w:tr>
      <w:tr w:rsidR="00FC324B" w:rsidRPr="00D629EF" w14:paraId="676B8505" w14:textId="77777777" w:rsidTr="009522B9">
        <w:tc>
          <w:tcPr>
            <w:tcW w:w="2127" w:type="dxa"/>
            <w:tcBorders>
              <w:top w:val="single" w:sz="4" w:space="0" w:color="auto"/>
              <w:left w:val="single" w:sz="4" w:space="0" w:color="auto"/>
              <w:bottom w:val="single" w:sz="4" w:space="0" w:color="auto"/>
              <w:right w:val="single" w:sz="4" w:space="0" w:color="auto"/>
            </w:tcBorders>
          </w:tcPr>
          <w:p w14:paraId="5450AD87" w14:textId="77777777" w:rsidR="00FC324B" w:rsidRPr="00D629EF" w:rsidRDefault="00FC324B" w:rsidP="00836DD7">
            <w:pPr>
              <w:pStyle w:val="TAL"/>
              <w:ind w:leftChars="150" w:left="300"/>
              <w:rPr>
                <w:rFonts w:cs="Arial"/>
                <w:b/>
                <w:szCs w:val="18"/>
              </w:rPr>
            </w:pPr>
            <w:r w:rsidRPr="00D629EF">
              <w:rPr>
                <w:rFonts w:cs="Arial"/>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61DE9E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4A36FA1"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CFE411C" w14:textId="77777777" w:rsidR="00FC324B" w:rsidRPr="00D629EF" w:rsidRDefault="00FC324B" w:rsidP="009522B9">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4114D645"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6CDBB9"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6362D10" w14:textId="24323FEF" w:rsidR="00FC324B" w:rsidRDefault="00FC324B" w:rsidP="009522B9">
            <w:pPr>
              <w:pStyle w:val="TAC"/>
              <w:keepNext w:val="0"/>
              <w:keepLines w:val="0"/>
              <w:widowControl w:val="0"/>
              <w:rPr>
                <w:lang w:eastAsia="ja-JP"/>
              </w:rPr>
            </w:pPr>
          </w:p>
        </w:tc>
      </w:tr>
      <w:tr w:rsidR="00FC324B" w:rsidRPr="00D629EF" w14:paraId="18C4C1AA" w14:textId="77777777" w:rsidTr="009522B9">
        <w:tc>
          <w:tcPr>
            <w:tcW w:w="2127" w:type="dxa"/>
            <w:tcBorders>
              <w:top w:val="single" w:sz="4" w:space="0" w:color="auto"/>
              <w:left w:val="single" w:sz="4" w:space="0" w:color="auto"/>
              <w:bottom w:val="single" w:sz="4" w:space="0" w:color="auto"/>
              <w:right w:val="single" w:sz="4" w:space="0" w:color="auto"/>
            </w:tcBorders>
          </w:tcPr>
          <w:p w14:paraId="22DAF23A" w14:textId="77777777" w:rsidR="00FC324B" w:rsidRPr="00D629EF" w:rsidRDefault="00FC324B" w:rsidP="00836DD7">
            <w:pPr>
              <w:pStyle w:val="TAL"/>
              <w:ind w:leftChars="150" w:left="300"/>
              <w:rPr>
                <w:rFonts w:cs="Arial"/>
                <w:b/>
                <w:szCs w:val="18"/>
              </w:rPr>
            </w:pPr>
            <w:r w:rsidRPr="00D629EF">
              <w:rPr>
                <w:rFonts w:cs="Arial"/>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448B53A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01499B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5AB55D"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2FEC7220"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CE2F817"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A544240"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D7E7E6C" w14:textId="36CB6F18" w:rsidR="00FC324B" w:rsidRDefault="00FC324B" w:rsidP="009522B9">
            <w:pPr>
              <w:pStyle w:val="TAC"/>
              <w:keepNext w:val="0"/>
              <w:keepLines w:val="0"/>
              <w:widowControl w:val="0"/>
              <w:rPr>
                <w:lang w:eastAsia="ja-JP"/>
              </w:rPr>
            </w:pPr>
          </w:p>
        </w:tc>
      </w:tr>
      <w:tr w:rsidR="00FC324B" w:rsidRPr="00D629EF" w14:paraId="7D8BBFDA" w14:textId="77777777" w:rsidTr="009522B9">
        <w:tc>
          <w:tcPr>
            <w:tcW w:w="2127" w:type="dxa"/>
            <w:tcBorders>
              <w:top w:val="single" w:sz="4" w:space="0" w:color="auto"/>
              <w:left w:val="single" w:sz="4" w:space="0" w:color="auto"/>
              <w:bottom w:val="single" w:sz="4" w:space="0" w:color="auto"/>
              <w:right w:val="single" w:sz="4" w:space="0" w:color="auto"/>
            </w:tcBorders>
          </w:tcPr>
          <w:p w14:paraId="4F4654B9" w14:textId="77777777" w:rsidR="00FC324B" w:rsidRPr="00D629EF" w:rsidRDefault="00FC324B" w:rsidP="00836DD7">
            <w:pPr>
              <w:pStyle w:val="TAL"/>
              <w:ind w:leftChars="150" w:left="300"/>
              <w:rPr>
                <w:rFonts w:cs="Arial"/>
                <w:b/>
                <w:szCs w:val="18"/>
              </w:rPr>
            </w:pPr>
            <w:r w:rsidRPr="00D629EF">
              <w:rPr>
                <w:rFonts w:cs="Arial"/>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582D1F5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6190AA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0AD557"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8A75574"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861DB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2F5990" w14:textId="66DA85F5" w:rsidR="00FC324B" w:rsidRDefault="00FC324B" w:rsidP="009522B9">
            <w:pPr>
              <w:pStyle w:val="TAC"/>
              <w:keepNext w:val="0"/>
              <w:keepLines w:val="0"/>
              <w:widowControl w:val="0"/>
              <w:rPr>
                <w:lang w:eastAsia="ja-JP"/>
              </w:rPr>
            </w:pPr>
          </w:p>
        </w:tc>
      </w:tr>
      <w:tr w:rsidR="00FC324B" w:rsidRPr="00D629EF" w14:paraId="2A015341" w14:textId="77777777" w:rsidTr="009522B9">
        <w:tc>
          <w:tcPr>
            <w:tcW w:w="2127" w:type="dxa"/>
            <w:tcBorders>
              <w:top w:val="single" w:sz="4" w:space="0" w:color="auto"/>
              <w:left w:val="single" w:sz="4" w:space="0" w:color="auto"/>
              <w:bottom w:val="single" w:sz="4" w:space="0" w:color="auto"/>
              <w:right w:val="single" w:sz="4" w:space="0" w:color="auto"/>
            </w:tcBorders>
          </w:tcPr>
          <w:p w14:paraId="754C0687" w14:textId="77777777" w:rsidR="00FC324B" w:rsidRPr="0020238F" w:rsidRDefault="00FC324B" w:rsidP="00836DD7">
            <w:pPr>
              <w:pStyle w:val="TAL"/>
              <w:ind w:leftChars="50" w:left="100"/>
              <w:rPr>
                <w:rFonts w:cs="Arial"/>
                <w:b/>
                <w:bCs/>
                <w:szCs w:val="18"/>
              </w:rPr>
            </w:pPr>
            <w:r w:rsidRPr="0020238F">
              <w:rPr>
                <w:rFonts w:cs="Arial"/>
                <w:b/>
                <w:bCs/>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00A35E7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66B7A42"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343E01F5"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DDDA06"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01FB59"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145B59" w14:textId="6851FD31" w:rsidR="00FC324B" w:rsidRDefault="00FC324B" w:rsidP="009522B9">
            <w:pPr>
              <w:pStyle w:val="TAC"/>
              <w:keepNext w:val="0"/>
              <w:keepLines w:val="0"/>
              <w:widowControl w:val="0"/>
              <w:rPr>
                <w:lang w:eastAsia="ja-JP"/>
              </w:rPr>
            </w:pPr>
          </w:p>
        </w:tc>
      </w:tr>
      <w:tr w:rsidR="00FC324B" w:rsidRPr="00D629EF" w14:paraId="0E3A04B3" w14:textId="77777777" w:rsidTr="009522B9">
        <w:tc>
          <w:tcPr>
            <w:tcW w:w="2127" w:type="dxa"/>
            <w:tcBorders>
              <w:top w:val="single" w:sz="4" w:space="0" w:color="auto"/>
              <w:left w:val="single" w:sz="4" w:space="0" w:color="auto"/>
              <w:bottom w:val="single" w:sz="4" w:space="0" w:color="auto"/>
              <w:right w:val="single" w:sz="4" w:space="0" w:color="auto"/>
            </w:tcBorders>
          </w:tcPr>
          <w:p w14:paraId="0FE3AA00" w14:textId="77777777" w:rsidR="00FC324B" w:rsidRPr="0020238F" w:rsidRDefault="00FC324B" w:rsidP="00836DD7">
            <w:pPr>
              <w:pStyle w:val="TAL"/>
              <w:ind w:leftChars="100" w:left="200"/>
              <w:rPr>
                <w:rFonts w:cs="Arial"/>
                <w:b/>
                <w:bCs/>
                <w:szCs w:val="18"/>
              </w:rPr>
            </w:pPr>
            <w:r w:rsidRPr="0020238F">
              <w:rPr>
                <w:rFonts w:cs="Arial"/>
                <w:b/>
                <w:bCs/>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BFD7D1F"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B5CDCD"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7A50C82" w14:textId="77777777" w:rsidR="00FC324B" w:rsidRPr="00D629EF" w:rsidRDefault="00FC324B" w:rsidP="009522B9">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1DDCBAB"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DB1D17"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F7B725" w14:textId="2C6B1DF0" w:rsidR="00FC324B" w:rsidRDefault="00FC324B" w:rsidP="009522B9">
            <w:pPr>
              <w:pStyle w:val="TAC"/>
              <w:keepNext w:val="0"/>
              <w:keepLines w:val="0"/>
              <w:widowControl w:val="0"/>
              <w:rPr>
                <w:lang w:eastAsia="ja-JP"/>
              </w:rPr>
            </w:pPr>
          </w:p>
        </w:tc>
      </w:tr>
      <w:tr w:rsidR="00FC324B" w:rsidRPr="00D629EF" w14:paraId="2711D374" w14:textId="77777777" w:rsidTr="009522B9">
        <w:tc>
          <w:tcPr>
            <w:tcW w:w="2127" w:type="dxa"/>
            <w:tcBorders>
              <w:top w:val="single" w:sz="4" w:space="0" w:color="auto"/>
              <w:left w:val="single" w:sz="4" w:space="0" w:color="auto"/>
              <w:bottom w:val="single" w:sz="4" w:space="0" w:color="auto"/>
              <w:right w:val="single" w:sz="4" w:space="0" w:color="auto"/>
            </w:tcBorders>
          </w:tcPr>
          <w:p w14:paraId="62D2FCF9" w14:textId="24685190" w:rsidR="00FC324B" w:rsidRPr="00D629EF" w:rsidRDefault="00FC324B" w:rsidP="00836DD7">
            <w:pPr>
              <w:pStyle w:val="TAL"/>
              <w:ind w:leftChars="150" w:left="300"/>
              <w:rPr>
                <w:rFonts w:cs="Arial"/>
                <w:b/>
                <w:szCs w:val="18"/>
              </w:rPr>
            </w:pPr>
            <w:r w:rsidRPr="00D629EF">
              <w:rPr>
                <w:rFonts w:cs="Arial"/>
                <w:szCs w:val="18"/>
              </w:rPr>
              <w:t>&gt;&gt;&gt;DRB ID</w:t>
            </w:r>
          </w:p>
        </w:tc>
        <w:tc>
          <w:tcPr>
            <w:tcW w:w="1134" w:type="dxa"/>
            <w:tcBorders>
              <w:top w:val="single" w:sz="4" w:space="0" w:color="auto"/>
              <w:left w:val="single" w:sz="4" w:space="0" w:color="auto"/>
              <w:bottom w:val="single" w:sz="4" w:space="0" w:color="auto"/>
              <w:right w:val="single" w:sz="4" w:space="0" w:color="auto"/>
            </w:tcBorders>
          </w:tcPr>
          <w:p w14:paraId="533FD44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2BF1F8D"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92A3ED1"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4B87C31"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4813A58"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CA813F2" w14:textId="510DBED4" w:rsidR="00FC324B" w:rsidRDefault="00FC324B" w:rsidP="009522B9">
            <w:pPr>
              <w:pStyle w:val="TAC"/>
              <w:keepNext w:val="0"/>
              <w:keepLines w:val="0"/>
              <w:widowControl w:val="0"/>
              <w:rPr>
                <w:lang w:eastAsia="ja-JP"/>
              </w:rPr>
            </w:pPr>
          </w:p>
        </w:tc>
      </w:tr>
      <w:tr w:rsidR="00FC324B" w:rsidRPr="00D629EF" w14:paraId="641B35BD" w14:textId="77777777" w:rsidTr="009522B9">
        <w:tc>
          <w:tcPr>
            <w:tcW w:w="2127" w:type="dxa"/>
            <w:tcBorders>
              <w:top w:val="single" w:sz="4" w:space="0" w:color="auto"/>
              <w:left w:val="single" w:sz="4" w:space="0" w:color="auto"/>
              <w:bottom w:val="single" w:sz="4" w:space="0" w:color="auto"/>
              <w:right w:val="single" w:sz="4" w:space="0" w:color="auto"/>
            </w:tcBorders>
          </w:tcPr>
          <w:p w14:paraId="71E9C6E1" w14:textId="175EA9BA" w:rsidR="00FC324B" w:rsidRPr="00D629EF" w:rsidRDefault="00FC324B" w:rsidP="00836DD7">
            <w:pPr>
              <w:pStyle w:val="TAL"/>
              <w:ind w:leftChars="150" w:left="300"/>
              <w:rPr>
                <w:rFonts w:cs="Arial"/>
                <w:b/>
                <w:szCs w:val="18"/>
              </w:rPr>
            </w:pPr>
            <w:r w:rsidRPr="00D629EF">
              <w:rPr>
                <w:rFonts w:cs="Arial"/>
                <w:szCs w:val="18"/>
              </w:rPr>
              <w:t>&gt;&gt;&gt;Cause</w:t>
            </w:r>
          </w:p>
        </w:tc>
        <w:tc>
          <w:tcPr>
            <w:tcW w:w="1134" w:type="dxa"/>
            <w:tcBorders>
              <w:top w:val="single" w:sz="4" w:space="0" w:color="auto"/>
              <w:left w:val="single" w:sz="4" w:space="0" w:color="auto"/>
              <w:bottom w:val="single" w:sz="4" w:space="0" w:color="auto"/>
              <w:right w:val="single" w:sz="4" w:space="0" w:color="auto"/>
            </w:tcBorders>
          </w:tcPr>
          <w:p w14:paraId="307F995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A2AF607"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2D265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8248922"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CADB9AB" w14:textId="77777777" w:rsidR="00FC324B" w:rsidRDefault="00FC324B" w:rsidP="009522B9">
            <w:pPr>
              <w:pStyle w:val="TAC"/>
              <w:keepNext w:val="0"/>
              <w:keepLines w:val="0"/>
              <w:widowControl w:val="0"/>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B88034" w14:textId="25A20ED4" w:rsidR="00FC324B" w:rsidRDefault="00FC324B" w:rsidP="009522B9">
            <w:pPr>
              <w:pStyle w:val="TAC"/>
              <w:keepNext w:val="0"/>
              <w:keepLines w:val="0"/>
              <w:widowControl w:val="0"/>
              <w:rPr>
                <w:lang w:eastAsia="ja-JP"/>
              </w:rPr>
            </w:pPr>
          </w:p>
        </w:tc>
      </w:tr>
      <w:tr w:rsidR="00FC324B" w:rsidRPr="00D629EF" w14:paraId="3FB9A3C7" w14:textId="77777777" w:rsidTr="009522B9">
        <w:tc>
          <w:tcPr>
            <w:tcW w:w="2127" w:type="dxa"/>
            <w:tcBorders>
              <w:top w:val="single" w:sz="4" w:space="0" w:color="auto"/>
              <w:left w:val="single" w:sz="4" w:space="0" w:color="auto"/>
              <w:bottom w:val="single" w:sz="4" w:space="0" w:color="auto"/>
              <w:right w:val="single" w:sz="4" w:space="0" w:color="auto"/>
            </w:tcBorders>
          </w:tcPr>
          <w:p w14:paraId="02E96E67" w14:textId="77777777" w:rsidR="00FC324B" w:rsidRPr="00D629EF" w:rsidRDefault="00FC324B" w:rsidP="00836DD7">
            <w:pPr>
              <w:pStyle w:val="TAL"/>
              <w:ind w:leftChars="50" w:left="100"/>
              <w:rPr>
                <w:rFonts w:cs="Arial"/>
                <w:b/>
                <w:szCs w:val="18"/>
              </w:rPr>
            </w:pPr>
            <w:r>
              <w:rPr>
                <w:rFonts w:cs="Arial"/>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503D179F" w14:textId="77777777" w:rsidR="00FC324B" w:rsidRPr="00D629EF" w:rsidRDefault="00FC324B" w:rsidP="009522B9">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2BFFD10"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A5C388A" w14:textId="77777777" w:rsidR="00FC324B" w:rsidRDefault="00FC324B" w:rsidP="009522B9">
            <w:pPr>
              <w:pStyle w:val="TAL"/>
              <w:keepNext w:val="0"/>
              <w:keepLines w:val="0"/>
              <w:widowControl w:val="0"/>
              <w:rPr>
                <w:lang w:eastAsia="ja-JP"/>
              </w:rPr>
            </w:pPr>
            <w:r>
              <w:rPr>
                <w:lang w:eastAsia="ja-JP"/>
              </w:rPr>
              <w:t>UP Transport Layer Information</w:t>
            </w:r>
          </w:p>
          <w:p w14:paraId="2EF1C4ED" w14:textId="77777777" w:rsidR="00FC324B" w:rsidRPr="00D629EF" w:rsidRDefault="00FC324B" w:rsidP="009522B9">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C1C73D2"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93E9D9" w14:textId="77777777" w:rsidR="00FC324B" w:rsidRDefault="00FC324B" w:rsidP="009522B9">
            <w:pPr>
              <w:pStyle w:val="TAC"/>
              <w:keepNext w:val="0"/>
              <w:keepLines w:val="0"/>
              <w:widowControl w:val="0"/>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7F0A43" w14:textId="77777777" w:rsidR="00FC324B" w:rsidRDefault="00FC324B" w:rsidP="009522B9">
            <w:pPr>
              <w:pStyle w:val="TAC"/>
              <w:keepNext w:val="0"/>
              <w:keepLines w:val="0"/>
              <w:widowControl w:val="0"/>
              <w:rPr>
                <w:lang w:eastAsia="ja-JP"/>
              </w:rPr>
            </w:pPr>
            <w:r>
              <w:rPr>
                <w:lang w:eastAsia="ja-JP"/>
              </w:rPr>
              <w:t>ignore</w:t>
            </w:r>
          </w:p>
        </w:tc>
      </w:tr>
      <w:tr w:rsidR="00FC324B" w:rsidRPr="00D629EF" w14:paraId="3464EBD5" w14:textId="77777777" w:rsidTr="009522B9">
        <w:tc>
          <w:tcPr>
            <w:tcW w:w="2127" w:type="dxa"/>
            <w:tcBorders>
              <w:top w:val="single" w:sz="4" w:space="0" w:color="auto"/>
              <w:left w:val="single" w:sz="4" w:space="0" w:color="auto"/>
              <w:bottom w:val="single" w:sz="4" w:space="0" w:color="auto"/>
              <w:right w:val="single" w:sz="4" w:space="0" w:color="auto"/>
            </w:tcBorders>
          </w:tcPr>
          <w:p w14:paraId="4FCCD14C" w14:textId="77777777" w:rsidR="00FC324B" w:rsidRPr="00D629EF" w:rsidRDefault="00FC324B" w:rsidP="00836DD7">
            <w:pPr>
              <w:pStyle w:val="TAL"/>
              <w:ind w:leftChars="50" w:left="100"/>
              <w:rPr>
                <w:rFonts w:cs="Arial"/>
                <w:b/>
                <w:szCs w:val="18"/>
              </w:rPr>
            </w:pPr>
            <w:r w:rsidRPr="00E65082">
              <w:rPr>
                <w:rFonts w:cs="Arial"/>
                <w:szCs w:val="18"/>
              </w:rPr>
              <w:t xml:space="preserve">&gt;Used </w:t>
            </w:r>
            <w:r w:rsidRPr="00E65082">
              <w:rPr>
                <w:rFonts w:cs="Arial" w:hint="eastAsia"/>
                <w:szCs w:val="18"/>
              </w:rPr>
              <w:t>R</w:t>
            </w:r>
            <w:r w:rsidRPr="00E65082">
              <w:rPr>
                <w:rFonts w:cs="Arial"/>
                <w:szCs w:val="18"/>
              </w:rPr>
              <w:t>edundant PDU Session</w:t>
            </w:r>
            <w:r w:rsidRPr="00E65082">
              <w:rPr>
                <w:rFonts w:cs="Arial" w:hint="eastAsia"/>
                <w:szCs w:val="18"/>
              </w:rPr>
              <w:t xml:space="preserve"> </w:t>
            </w:r>
            <w:r w:rsidRPr="00E65082">
              <w:rPr>
                <w:rFonts w:cs="Arial"/>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7F863FCD" w14:textId="77777777" w:rsidR="00FC324B" w:rsidRPr="00D629EF" w:rsidRDefault="00FC324B" w:rsidP="009522B9">
            <w:pPr>
              <w:pStyle w:val="TAL"/>
              <w:keepNext w:val="0"/>
              <w:keepLines w:val="0"/>
              <w:widowControl w:val="0"/>
              <w:rPr>
                <w:lang w:eastAsia="ja-JP"/>
              </w:rPr>
            </w:pPr>
            <w:r w:rsidRPr="00E65082">
              <w:rPr>
                <w:rFonts w:eastAsia="Batang"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C4A8A97" w14:textId="77777777" w:rsidR="00FC324B" w:rsidRPr="00D629EF" w:rsidRDefault="00FC324B" w:rsidP="009522B9">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2B3AB15" w14:textId="77777777" w:rsidR="00FC324B" w:rsidRDefault="00FC324B" w:rsidP="009522B9">
            <w:pPr>
              <w:pStyle w:val="TAL"/>
              <w:keepNext w:val="0"/>
              <w:keepLines w:val="0"/>
              <w:widowControl w:val="0"/>
              <w:rPr>
                <w:rFonts w:eastAsia="Batang"/>
              </w:rPr>
            </w:pPr>
            <w:r>
              <w:rPr>
                <w:rFonts w:eastAsia="Batang"/>
              </w:rPr>
              <w:t>Redundant PDU Session Information</w:t>
            </w:r>
          </w:p>
          <w:p w14:paraId="31B71182" w14:textId="77777777" w:rsidR="00FC324B" w:rsidRPr="00D629EF" w:rsidRDefault="00FC324B" w:rsidP="009522B9">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572769A3" w14:textId="77777777" w:rsidR="00FC324B" w:rsidRPr="00D629EF" w:rsidRDefault="00FC324B" w:rsidP="009522B9">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0C8203" w14:textId="77777777" w:rsidR="00FC324B" w:rsidRDefault="00FC324B" w:rsidP="009522B9">
            <w:pPr>
              <w:pStyle w:val="TAC"/>
              <w:keepNext w:val="0"/>
              <w:keepLines w:val="0"/>
              <w:widowControl w:val="0"/>
              <w:rPr>
                <w:lang w:eastAsia="ja-JP"/>
              </w:rPr>
            </w:pPr>
            <w:r w:rsidRPr="00E65082">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0E460DD" w14:textId="77777777" w:rsidR="00FC324B" w:rsidRDefault="00FC324B" w:rsidP="009522B9">
            <w:pPr>
              <w:pStyle w:val="TAC"/>
              <w:keepNext w:val="0"/>
              <w:keepLines w:val="0"/>
              <w:widowControl w:val="0"/>
              <w:rPr>
                <w:lang w:eastAsia="ja-JP"/>
              </w:rPr>
            </w:pPr>
            <w:r w:rsidRPr="00E65082">
              <w:rPr>
                <w:rFonts w:hint="eastAsia"/>
                <w:lang w:eastAsia="ja-JP"/>
              </w:rPr>
              <w:t>ignore</w:t>
            </w:r>
          </w:p>
        </w:tc>
      </w:tr>
    </w:tbl>
    <w:p w14:paraId="1EB81349" w14:textId="77777777" w:rsidR="00FC324B" w:rsidRDefault="00FC324B" w:rsidP="00FC324B">
      <w:pPr>
        <w:widowControl w:val="0"/>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FC324B" w:rsidRPr="00D629EF" w14:paraId="5CDAE2DE" w14:textId="77777777" w:rsidTr="009522B9">
        <w:trPr>
          <w:jc w:val="center"/>
        </w:trPr>
        <w:tc>
          <w:tcPr>
            <w:tcW w:w="3316" w:type="dxa"/>
          </w:tcPr>
          <w:p w14:paraId="16C8A73F" w14:textId="77777777" w:rsidR="00FC324B" w:rsidRPr="00D629EF" w:rsidRDefault="00FC324B" w:rsidP="009522B9">
            <w:pPr>
              <w:pStyle w:val="TAH"/>
              <w:keepNext w:val="0"/>
              <w:keepLines w:val="0"/>
              <w:widowControl w:val="0"/>
            </w:pPr>
            <w:r w:rsidRPr="00D629EF">
              <w:t>Range bound</w:t>
            </w:r>
          </w:p>
        </w:tc>
        <w:tc>
          <w:tcPr>
            <w:tcW w:w="5306" w:type="dxa"/>
          </w:tcPr>
          <w:p w14:paraId="2AC4D98E" w14:textId="77777777" w:rsidR="00FC324B" w:rsidRPr="00D629EF" w:rsidRDefault="00FC324B" w:rsidP="009522B9">
            <w:pPr>
              <w:pStyle w:val="TAH"/>
              <w:keepNext w:val="0"/>
              <w:keepLines w:val="0"/>
              <w:widowControl w:val="0"/>
            </w:pPr>
            <w:r w:rsidRPr="00D629EF">
              <w:t>Explanation</w:t>
            </w:r>
          </w:p>
        </w:tc>
      </w:tr>
      <w:tr w:rsidR="00FC324B" w:rsidRPr="00D629EF" w14:paraId="12026ECF" w14:textId="77777777" w:rsidTr="009522B9">
        <w:trPr>
          <w:jc w:val="center"/>
        </w:trPr>
        <w:tc>
          <w:tcPr>
            <w:tcW w:w="3316" w:type="dxa"/>
          </w:tcPr>
          <w:p w14:paraId="543E4706" w14:textId="77777777" w:rsidR="00FC324B" w:rsidRPr="00D629EF" w:rsidRDefault="00FC324B" w:rsidP="009522B9">
            <w:pPr>
              <w:pStyle w:val="TAL"/>
              <w:keepNext w:val="0"/>
              <w:keepLines w:val="0"/>
              <w:widowControl w:val="0"/>
            </w:pPr>
            <w:r w:rsidRPr="00D629EF">
              <w:t>maxnoofDRBs</w:t>
            </w:r>
          </w:p>
        </w:tc>
        <w:tc>
          <w:tcPr>
            <w:tcW w:w="5306" w:type="dxa"/>
          </w:tcPr>
          <w:p w14:paraId="74378BFD"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7A2D2A77" w14:textId="77777777" w:rsidTr="009522B9">
        <w:trPr>
          <w:jc w:val="center"/>
        </w:trPr>
        <w:tc>
          <w:tcPr>
            <w:tcW w:w="3316" w:type="dxa"/>
          </w:tcPr>
          <w:p w14:paraId="0261C575" w14:textId="77777777" w:rsidR="00FC324B" w:rsidRPr="00D629EF" w:rsidRDefault="00FC324B" w:rsidP="009522B9">
            <w:pPr>
              <w:pStyle w:val="TAL"/>
              <w:keepNext w:val="0"/>
              <w:keepLines w:val="0"/>
              <w:widowControl w:val="0"/>
            </w:pPr>
            <w:r w:rsidRPr="00D629EF">
              <w:t xml:space="preserve">maxnoofPDUSessionResource </w:t>
            </w:r>
          </w:p>
        </w:tc>
        <w:tc>
          <w:tcPr>
            <w:tcW w:w="5306" w:type="dxa"/>
          </w:tcPr>
          <w:p w14:paraId="7BE0CD33" w14:textId="77777777" w:rsidR="00FC324B" w:rsidRPr="00D629EF" w:rsidRDefault="00FC324B" w:rsidP="009522B9">
            <w:pPr>
              <w:pStyle w:val="TAL"/>
              <w:keepNext w:val="0"/>
              <w:keepLines w:val="0"/>
              <w:widowControl w:val="0"/>
            </w:pPr>
            <w:r w:rsidRPr="00D629EF">
              <w:t>Maximum no. of PDU Sessions for a UE. Value is 256.</w:t>
            </w:r>
          </w:p>
        </w:tc>
      </w:tr>
    </w:tbl>
    <w:p w14:paraId="31C321A0" w14:textId="77777777" w:rsidR="00FC324B" w:rsidRPr="00D629EF" w:rsidRDefault="00FC324B" w:rsidP="00FC324B">
      <w:pPr>
        <w:widowControl w:val="0"/>
      </w:pPr>
    </w:p>
    <w:p w14:paraId="25EDBD7C" w14:textId="77777777" w:rsidR="00FC324B" w:rsidRPr="00D629EF" w:rsidRDefault="00FC324B" w:rsidP="00FC324B">
      <w:pPr>
        <w:pStyle w:val="Heading4"/>
        <w:keepNext w:val="0"/>
        <w:keepLines w:val="0"/>
        <w:widowControl w:val="0"/>
      </w:pPr>
      <w:bookmarkStart w:id="5647" w:name="_Toc20955661"/>
      <w:bookmarkStart w:id="5648" w:name="_Toc29461104"/>
      <w:bookmarkStart w:id="5649" w:name="_Toc29505836"/>
      <w:bookmarkStart w:id="5650" w:name="_Toc36556361"/>
      <w:bookmarkStart w:id="5651" w:name="_Toc45881848"/>
      <w:bookmarkStart w:id="5652" w:name="_Toc51852489"/>
      <w:bookmarkStart w:id="5653" w:name="_Toc56620440"/>
      <w:bookmarkStart w:id="5654" w:name="_Toc64448080"/>
      <w:bookmarkStart w:id="5655" w:name="_Toc74152856"/>
      <w:bookmarkStart w:id="5656" w:name="_Toc88656282"/>
      <w:bookmarkStart w:id="5657" w:name="_Toc88657341"/>
      <w:bookmarkStart w:id="5658" w:name="_Toc105657435"/>
      <w:bookmarkStart w:id="5659" w:name="_Toc106108816"/>
      <w:bookmarkStart w:id="5660" w:name="_Toc112687919"/>
      <w:bookmarkStart w:id="5661" w:name="_Toc162518339"/>
      <w:bookmarkStart w:id="5662" w:name="_CR9_3_3_6"/>
      <w:bookmarkEnd w:id="5630"/>
      <w:bookmarkEnd w:id="5662"/>
      <w:r w:rsidRPr="00D629EF">
        <w:t>9.3.3.6</w:t>
      </w:r>
      <w:r w:rsidRPr="00D629EF">
        <w:tab/>
        <w:t>PDU Session Resource Failed List</w:t>
      </w:r>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2C8B0707" w14:textId="77777777" w:rsidR="00FC324B" w:rsidRPr="00D629EF" w:rsidRDefault="00FC324B" w:rsidP="00FC324B">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2882EAAA" w14:textId="77777777" w:rsidTr="009522B9">
        <w:tc>
          <w:tcPr>
            <w:tcW w:w="2448" w:type="dxa"/>
            <w:tcBorders>
              <w:top w:val="single" w:sz="4" w:space="0" w:color="auto"/>
              <w:left w:val="single" w:sz="4" w:space="0" w:color="auto"/>
              <w:bottom w:val="single" w:sz="4" w:space="0" w:color="auto"/>
              <w:right w:val="single" w:sz="4" w:space="0" w:color="auto"/>
            </w:tcBorders>
          </w:tcPr>
          <w:p w14:paraId="6C996E3C"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526D3B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948D69"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701D9F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D14F834"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3C68531" w14:textId="77777777" w:rsidTr="009522B9">
        <w:tc>
          <w:tcPr>
            <w:tcW w:w="2448" w:type="dxa"/>
            <w:tcBorders>
              <w:top w:val="single" w:sz="4" w:space="0" w:color="auto"/>
              <w:left w:val="single" w:sz="4" w:space="0" w:color="auto"/>
              <w:bottom w:val="single" w:sz="4" w:space="0" w:color="auto"/>
              <w:right w:val="single" w:sz="4" w:space="0" w:color="auto"/>
            </w:tcBorders>
          </w:tcPr>
          <w:p w14:paraId="41713454" w14:textId="77777777" w:rsidR="00FC324B" w:rsidRPr="00836DD7" w:rsidRDefault="00FC324B" w:rsidP="00836DD7">
            <w:pPr>
              <w:pStyle w:val="TAL"/>
              <w:rPr>
                <w:b/>
                <w:bCs/>
              </w:rPr>
            </w:pPr>
            <w:r w:rsidRPr="00836DD7">
              <w:rPr>
                <w:b/>
                <w:bCs/>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EF159AD"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C0A0F8C"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9035590"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FF637C5" w14:textId="77777777" w:rsidR="00FC324B" w:rsidRPr="00D629EF" w:rsidRDefault="00FC324B" w:rsidP="009522B9">
            <w:pPr>
              <w:pStyle w:val="TAL"/>
              <w:keepNext w:val="0"/>
              <w:keepLines w:val="0"/>
              <w:widowControl w:val="0"/>
              <w:rPr>
                <w:lang w:eastAsia="ja-JP"/>
              </w:rPr>
            </w:pPr>
          </w:p>
        </w:tc>
      </w:tr>
      <w:tr w:rsidR="00FC324B" w:rsidRPr="00D629EF" w14:paraId="43C37A69" w14:textId="77777777" w:rsidTr="009522B9">
        <w:tc>
          <w:tcPr>
            <w:tcW w:w="2448" w:type="dxa"/>
            <w:tcBorders>
              <w:top w:val="single" w:sz="4" w:space="0" w:color="auto"/>
              <w:left w:val="single" w:sz="4" w:space="0" w:color="auto"/>
              <w:bottom w:val="single" w:sz="4" w:space="0" w:color="auto"/>
              <w:right w:val="single" w:sz="4" w:space="0" w:color="auto"/>
            </w:tcBorders>
          </w:tcPr>
          <w:p w14:paraId="11F06FC3" w14:textId="440EDBAC" w:rsidR="00FC324B" w:rsidRPr="00D629EF" w:rsidRDefault="00FC324B" w:rsidP="00836DD7">
            <w:pPr>
              <w:pStyle w:val="TAL"/>
              <w:ind w:leftChars="50" w:left="100"/>
              <w:rPr>
                <w:rFonts w:cs="Arial"/>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tcPr>
          <w:p w14:paraId="4FFC3FD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29F73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3FCF5B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0A6AF19B" w14:textId="77777777" w:rsidR="00FC324B" w:rsidRPr="00D629EF" w:rsidRDefault="00FC324B" w:rsidP="009522B9">
            <w:pPr>
              <w:pStyle w:val="TAL"/>
              <w:keepNext w:val="0"/>
              <w:keepLines w:val="0"/>
              <w:widowControl w:val="0"/>
              <w:rPr>
                <w:lang w:eastAsia="ja-JP"/>
              </w:rPr>
            </w:pPr>
          </w:p>
        </w:tc>
      </w:tr>
      <w:tr w:rsidR="00FC324B" w:rsidRPr="00D629EF" w14:paraId="2CB854D8" w14:textId="77777777" w:rsidTr="009522B9">
        <w:tc>
          <w:tcPr>
            <w:tcW w:w="2448" w:type="dxa"/>
            <w:tcBorders>
              <w:top w:val="single" w:sz="4" w:space="0" w:color="auto"/>
              <w:left w:val="single" w:sz="4" w:space="0" w:color="auto"/>
              <w:bottom w:val="single" w:sz="4" w:space="0" w:color="auto"/>
              <w:right w:val="single" w:sz="4" w:space="0" w:color="auto"/>
            </w:tcBorders>
          </w:tcPr>
          <w:p w14:paraId="3D3BE357" w14:textId="090E3060"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tcPr>
          <w:p w14:paraId="3D8D483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019188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DCE36F4"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B1EEEB4" w14:textId="77777777" w:rsidR="00FC324B" w:rsidRPr="00D629EF" w:rsidRDefault="00FC324B" w:rsidP="009522B9">
            <w:pPr>
              <w:pStyle w:val="TAL"/>
              <w:keepNext w:val="0"/>
              <w:keepLines w:val="0"/>
              <w:widowControl w:val="0"/>
              <w:rPr>
                <w:lang w:eastAsia="ja-JP"/>
              </w:rPr>
            </w:pPr>
          </w:p>
        </w:tc>
      </w:tr>
    </w:tbl>
    <w:p w14:paraId="369BBA10"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813B10" w14:textId="77777777" w:rsidTr="009522B9">
        <w:trPr>
          <w:jc w:val="center"/>
        </w:trPr>
        <w:tc>
          <w:tcPr>
            <w:tcW w:w="3686" w:type="dxa"/>
          </w:tcPr>
          <w:p w14:paraId="0F3DB841" w14:textId="77777777" w:rsidR="00FC324B" w:rsidRPr="00D629EF" w:rsidRDefault="00FC324B" w:rsidP="009522B9">
            <w:pPr>
              <w:pStyle w:val="TAH"/>
              <w:keepNext w:val="0"/>
              <w:keepLines w:val="0"/>
              <w:widowControl w:val="0"/>
            </w:pPr>
            <w:r w:rsidRPr="00D629EF">
              <w:t>Range bound</w:t>
            </w:r>
          </w:p>
        </w:tc>
        <w:tc>
          <w:tcPr>
            <w:tcW w:w="5670" w:type="dxa"/>
          </w:tcPr>
          <w:p w14:paraId="4DD2512E" w14:textId="77777777" w:rsidR="00FC324B" w:rsidRPr="00D629EF" w:rsidRDefault="00FC324B" w:rsidP="009522B9">
            <w:pPr>
              <w:pStyle w:val="TAH"/>
              <w:keepNext w:val="0"/>
              <w:keepLines w:val="0"/>
              <w:widowControl w:val="0"/>
            </w:pPr>
            <w:r w:rsidRPr="00D629EF">
              <w:t>Explanation</w:t>
            </w:r>
          </w:p>
        </w:tc>
      </w:tr>
      <w:tr w:rsidR="00FC324B" w:rsidRPr="00D629EF" w14:paraId="66A51753" w14:textId="77777777" w:rsidTr="009522B9">
        <w:trPr>
          <w:jc w:val="center"/>
        </w:trPr>
        <w:tc>
          <w:tcPr>
            <w:tcW w:w="3686" w:type="dxa"/>
          </w:tcPr>
          <w:p w14:paraId="30C39720"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5A8976F2" w14:textId="77777777" w:rsidR="00FC324B" w:rsidRPr="00D629EF" w:rsidRDefault="00FC324B" w:rsidP="009522B9">
            <w:pPr>
              <w:pStyle w:val="TAL"/>
              <w:keepNext w:val="0"/>
              <w:keepLines w:val="0"/>
              <w:widowControl w:val="0"/>
            </w:pPr>
            <w:r w:rsidRPr="00D629EF">
              <w:t>Maximum no. of PDU Sessions for a UE. Value is 256.</w:t>
            </w:r>
          </w:p>
        </w:tc>
      </w:tr>
    </w:tbl>
    <w:p w14:paraId="667CBD31" w14:textId="77777777" w:rsidR="00FC324B" w:rsidRPr="00D629EF" w:rsidRDefault="00FC324B" w:rsidP="00FC324B">
      <w:pPr>
        <w:widowControl w:val="0"/>
      </w:pPr>
    </w:p>
    <w:p w14:paraId="5A72EC2C" w14:textId="77777777" w:rsidR="00FC324B" w:rsidRPr="00D629EF" w:rsidRDefault="00FC324B" w:rsidP="00FC324B">
      <w:pPr>
        <w:pStyle w:val="Heading4"/>
        <w:keepNext w:val="0"/>
        <w:keepLines w:val="0"/>
        <w:widowControl w:val="0"/>
      </w:pPr>
      <w:bookmarkStart w:id="5663" w:name="_Toc20955662"/>
      <w:bookmarkStart w:id="5664" w:name="_Toc29461105"/>
      <w:bookmarkStart w:id="5665" w:name="_Toc29505837"/>
      <w:bookmarkStart w:id="5666" w:name="_Toc36556362"/>
      <w:bookmarkStart w:id="5667" w:name="_Toc45881849"/>
      <w:bookmarkStart w:id="5668" w:name="_Toc51852490"/>
      <w:bookmarkStart w:id="5669" w:name="_Toc56620441"/>
      <w:bookmarkStart w:id="5670" w:name="_Toc64448081"/>
      <w:bookmarkStart w:id="5671" w:name="_Toc74152857"/>
      <w:bookmarkStart w:id="5672" w:name="_Toc88656283"/>
      <w:bookmarkStart w:id="5673" w:name="_Toc88657342"/>
      <w:bookmarkStart w:id="5674" w:name="_Toc105657436"/>
      <w:bookmarkStart w:id="5675" w:name="_Toc106108817"/>
      <w:bookmarkStart w:id="5676" w:name="_Toc112687920"/>
      <w:bookmarkStart w:id="5677" w:name="_Toc162518340"/>
      <w:bookmarkStart w:id="5678" w:name="_CR9_3_3_7"/>
      <w:bookmarkEnd w:id="5678"/>
      <w:r w:rsidRPr="00D629EF">
        <w:t>9.3.3.7</w:t>
      </w:r>
      <w:r w:rsidRPr="00D629EF">
        <w:tab/>
        <w:t>DRB To Setup Modification List E-UTRAN</w:t>
      </w:r>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05DB38FE" w14:textId="77777777" w:rsidR="00FC324B" w:rsidRPr="00D629EF" w:rsidRDefault="00FC324B" w:rsidP="00FC324B">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34F95E00"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4626160E"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3E28F04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395A6EF"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31F6F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ADB466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6928C8DD" w14:textId="77777777" w:rsidR="00FC324B" w:rsidRPr="00D629EF" w:rsidRDefault="00FC324B" w:rsidP="009522B9">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5CAEB241"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1D9CCF6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D97FF8A" w14:textId="77777777" w:rsidR="00FC324B" w:rsidRPr="00836DD7" w:rsidRDefault="00FC324B" w:rsidP="00836DD7">
            <w:pPr>
              <w:pStyle w:val="TAL"/>
              <w:rPr>
                <w:b/>
                <w:bCs/>
              </w:rPr>
            </w:pPr>
            <w:r w:rsidRPr="00836DD7">
              <w:rPr>
                <w:b/>
                <w:bCs/>
                <w:noProof/>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B332D4C"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55D801E"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4F08F1FD"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53850C0"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C7EA76B"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1E9B3A0" w14:textId="00629305" w:rsidR="00FC324B" w:rsidRPr="00135FF5" w:rsidRDefault="00FC324B" w:rsidP="009522B9">
            <w:pPr>
              <w:pStyle w:val="TAC"/>
              <w:keepNext w:val="0"/>
              <w:keepLines w:val="0"/>
              <w:widowControl w:val="0"/>
              <w:rPr>
                <w:rFonts w:eastAsia="SimSun"/>
                <w:lang w:val="en-US" w:eastAsia="zh-CN"/>
              </w:rPr>
            </w:pPr>
          </w:p>
        </w:tc>
      </w:tr>
      <w:tr w:rsidR="00FC324B" w:rsidRPr="00D629EF" w14:paraId="47708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3CE5B52" w14:textId="60AEC682" w:rsidR="00FC324B" w:rsidRPr="00D629EF" w:rsidRDefault="00FC324B" w:rsidP="00836DD7">
            <w:pPr>
              <w:pStyle w:val="TAL"/>
              <w:ind w:leftChars="50" w:left="100"/>
              <w:rPr>
                <w:rFonts w:cs="Arial"/>
                <w:szCs w:val="18"/>
              </w:rPr>
            </w:pPr>
            <w:r w:rsidRPr="00D629EF">
              <w:rPr>
                <w:rFonts w:cs="Arial"/>
                <w:noProof/>
                <w:szCs w:val="18"/>
                <w:lang w:eastAsia="ja-JP"/>
              </w:rPr>
              <w:t>&gt;DRB ID</w:t>
            </w:r>
          </w:p>
        </w:tc>
        <w:tc>
          <w:tcPr>
            <w:tcW w:w="556" w:type="pct"/>
            <w:tcBorders>
              <w:top w:val="single" w:sz="4" w:space="0" w:color="auto"/>
              <w:left w:val="single" w:sz="4" w:space="0" w:color="auto"/>
              <w:bottom w:val="single" w:sz="4" w:space="0" w:color="auto"/>
              <w:right w:val="single" w:sz="4" w:space="0" w:color="auto"/>
            </w:tcBorders>
            <w:hideMark/>
          </w:tcPr>
          <w:p w14:paraId="3E9220A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6FB3B3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F1AE48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75BDD014"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E48295"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25696" w14:textId="2C026310" w:rsidR="00FC324B" w:rsidRPr="00135FF5" w:rsidRDefault="00FC324B" w:rsidP="009522B9">
            <w:pPr>
              <w:pStyle w:val="TAC"/>
              <w:keepNext w:val="0"/>
              <w:keepLines w:val="0"/>
              <w:widowControl w:val="0"/>
              <w:rPr>
                <w:rFonts w:eastAsia="SimSun"/>
                <w:lang w:val="en-US" w:eastAsia="zh-CN"/>
              </w:rPr>
            </w:pPr>
          </w:p>
        </w:tc>
      </w:tr>
      <w:tr w:rsidR="00FC324B" w:rsidRPr="00D629EF" w14:paraId="3D0C14C5"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2A24FF5" w14:textId="729F2C02" w:rsidR="00FC324B" w:rsidRPr="00D629EF" w:rsidRDefault="00FC324B" w:rsidP="00836DD7">
            <w:pPr>
              <w:pStyle w:val="TAL"/>
              <w:ind w:leftChars="50" w:left="100"/>
              <w:rPr>
                <w:rFonts w:cs="Arial"/>
                <w:szCs w:val="18"/>
              </w:rPr>
            </w:pPr>
            <w:r w:rsidRPr="00D629EF">
              <w:rPr>
                <w:rFonts w:cs="Arial"/>
                <w:noProof/>
                <w:szCs w:val="18"/>
                <w:lang w:eastAsia="ja-JP"/>
              </w:rPr>
              <w:t>&gt;PDCP Configuration</w:t>
            </w:r>
          </w:p>
        </w:tc>
        <w:tc>
          <w:tcPr>
            <w:tcW w:w="556" w:type="pct"/>
            <w:tcBorders>
              <w:top w:val="single" w:sz="4" w:space="0" w:color="auto"/>
              <w:left w:val="single" w:sz="4" w:space="0" w:color="auto"/>
              <w:bottom w:val="single" w:sz="4" w:space="0" w:color="auto"/>
              <w:right w:val="single" w:sz="4" w:space="0" w:color="auto"/>
            </w:tcBorders>
            <w:hideMark/>
          </w:tcPr>
          <w:p w14:paraId="67E2546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0CCCA8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B83B34D"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06828BC9"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939466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54ED9F4" w14:textId="5F6848B4" w:rsidR="00FC324B" w:rsidRPr="00135FF5" w:rsidRDefault="00FC324B" w:rsidP="009522B9">
            <w:pPr>
              <w:pStyle w:val="TAC"/>
              <w:keepNext w:val="0"/>
              <w:keepLines w:val="0"/>
              <w:widowControl w:val="0"/>
              <w:rPr>
                <w:rFonts w:eastAsia="SimSun"/>
                <w:lang w:val="en-US" w:eastAsia="zh-CN"/>
              </w:rPr>
            </w:pPr>
          </w:p>
        </w:tc>
      </w:tr>
      <w:tr w:rsidR="00FC324B" w:rsidRPr="00D629EF" w14:paraId="6039D004"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385AD13" w14:textId="77777777" w:rsidR="00FC324B" w:rsidRPr="00D629EF" w:rsidRDefault="00FC324B" w:rsidP="00836DD7">
            <w:pPr>
              <w:pStyle w:val="TAL"/>
              <w:ind w:leftChars="50" w:left="100"/>
              <w:rPr>
                <w:rFonts w:cs="Arial"/>
                <w:szCs w:val="18"/>
              </w:rPr>
            </w:pPr>
            <w:r w:rsidRPr="00D629EF">
              <w:rPr>
                <w:rFonts w:cs="Arial"/>
                <w:bCs/>
                <w:noProof/>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0A4D6DC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778FD6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9F16CA"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0D3A1535"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84C533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3215153" w14:textId="3EBA0485" w:rsidR="00FC324B" w:rsidRPr="00135FF5" w:rsidRDefault="00FC324B" w:rsidP="009522B9">
            <w:pPr>
              <w:pStyle w:val="TAC"/>
              <w:keepNext w:val="0"/>
              <w:keepLines w:val="0"/>
              <w:widowControl w:val="0"/>
              <w:rPr>
                <w:rFonts w:eastAsia="SimSun"/>
                <w:lang w:val="en-US" w:eastAsia="zh-CN"/>
              </w:rPr>
            </w:pPr>
          </w:p>
        </w:tc>
      </w:tr>
      <w:tr w:rsidR="00FC324B" w:rsidRPr="00D629EF" w14:paraId="797F2B4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24EE14D4"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5CA1C7A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5754C2D"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F83383"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2FDD0846"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D933D8B"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ACEEB7"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94EA791" w14:textId="014C4813" w:rsidR="00FC324B" w:rsidRPr="00135FF5" w:rsidRDefault="00FC324B" w:rsidP="009522B9">
            <w:pPr>
              <w:pStyle w:val="TAC"/>
              <w:keepNext w:val="0"/>
              <w:keepLines w:val="0"/>
              <w:widowControl w:val="0"/>
              <w:rPr>
                <w:rFonts w:eastAsia="SimSun"/>
                <w:lang w:val="en-US" w:eastAsia="zh-CN"/>
              </w:rPr>
            </w:pPr>
          </w:p>
        </w:tc>
      </w:tr>
      <w:tr w:rsidR="00FC324B" w:rsidRPr="00D629EF" w14:paraId="1392B90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EAC5F8C"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55DA310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E98026F"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8A21FD6"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1EAC2179"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4C8CD26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71BDFF" w14:textId="6675A7A3" w:rsidR="00FC324B" w:rsidRPr="00135FF5" w:rsidRDefault="00FC324B" w:rsidP="009522B9">
            <w:pPr>
              <w:pStyle w:val="TAC"/>
              <w:keepNext w:val="0"/>
              <w:keepLines w:val="0"/>
              <w:widowControl w:val="0"/>
              <w:rPr>
                <w:rFonts w:eastAsia="SimSun"/>
                <w:lang w:val="en-US" w:eastAsia="zh-CN"/>
              </w:rPr>
            </w:pPr>
          </w:p>
        </w:tc>
      </w:tr>
      <w:tr w:rsidR="00FC324B" w:rsidRPr="00D629EF" w14:paraId="01735146"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7ED10FC4" w14:textId="77777777" w:rsidR="00FC324B" w:rsidRPr="00D629EF" w:rsidRDefault="00FC324B" w:rsidP="00836DD7">
            <w:pPr>
              <w:pStyle w:val="TAL"/>
              <w:ind w:leftChars="50" w:left="100"/>
              <w:rPr>
                <w:rFonts w:cs="Arial"/>
                <w:szCs w:val="18"/>
              </w:rPr>
            </w:pPr>
            <w:r w:rsidRPr="00D629EF">
              <w:rPr>
                <w:rFonts w:cs="Arial"/>
                <w:noProof/>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556C45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B649D7"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83BA4F4"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3341B68"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0C1471"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778D43F" w14:textId="4AAD14E5" w:rsidR="00FC324B" w:rsidRPr="00135FF5" w:rsidRDefault="00FC324B" w:rsidP="009522B9">
            <w:pPr>
              <w:pStyle w:val="TAC"/>
              <w:keepNext w:val="0"/>
              <w:keepLines w:val="0"/>
              <w:widowControl w:val="0"/>
              <w:rPr>
                <w:rFonts w:eastAsia="SimSun"/>
                <w:lang w:val="en-US" w:eastAsia="zh-CN"/>
              </w:rPr>
            </w:pPr>
          </w:p>
        </w:tc>
      </w:tr>
      <w:tr w:rsidR="00FC324B" w:rsidRPr="00D629EF" w14:paraId="05EBB65C" w14:textId="77777777" w:rsidTr="009522B9">
        <w:tc>
          <w:tcPr>
            <w:tcW w:w="1111" w:type="pct"/>
            <w:tcBorders>
              <w:top w:val="single" w:sz="4" w:space="0" w:color="auto"/>
              <w:left w:val="single" w:sz="4" w:space="0" w:color="auto"/>
              <w:bottom w:val="single" w:sz="4" w:space="0" w:color="auto"/>
              <w:right w:val="single" w:sz="4" w:space="0" w:color="auto"/>
            </w:tcBorders>
          </w:tcPr>
          <w:p w14:paraId="40018960" w14:textId="77777777" w:rsidR="00FC324B" w:rsidRPr="00D629EF" w:rsidRDefault="00FC324B" w:rsidP="00836DD7">
            <w:pPr>
              <w:pStyle w:val="TAL"/>
              <w:ind w:leftChars="50" w:left="100"/>
              <w:rPr>
                <w:rFonts w:cs="Arial"/>
                <w:noProof/>
                <w:szCs w:val="18"/>
                <w:lang w:eastAsia="ja-JP"/>
              </w:rPr>
            </w:pPr>
            <w:r w:rsidRPr="00D629EF">
              <w:rPr>
                <w:rFonts w:cs="Arial"/>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16000264" w14:textId="77777777" w:rsidR="00FC324B" w:rsidRPr="00D629EF" w:rsidRDefault="00FC324B" w:rsidP="009522B9">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19688575"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9D485C9" w14:textId="77777777" w:rsidR="00FC324B" w:rsidRPr="00D629EF" w:rsidRDefault="00FC324B" w:rsidP="009522B9">
            <w:pPr>
              <w:pStyle w:val="TAL"/>
              <w:keepNext w:val="0"/>
              <w:keepLines w:val="0"/>
              <w:widowControl w:val="0"/>
              <w:rPr>
                <w:noProof/>
              </w:rPr>
            </w:pPr>
            <w:r w:rsidRPr="00D629EF">
              <w:rPr>
                <w:noProof/>
              </w:rPr>
              <w:t>UP Parameters</w:t>
            </w:r>
          </w:p>
          <w:p w14:paraId="491D5745"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05A9D773"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FBB0109"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423A132" w14:textId="6D078415" w:rsidR="00FC324B" w:rsidRPr="00135FF5" w:rsidRDefault="00FC324B" w:rsidP="009522B9">
            <w:pPr>
              <w:pStyle w:val="TAC"/>
              <w:keepNext w:val="0"/>
              <w:keepLines w:val="0"/>
              <w:widowControl w:val="0"/>
              <w:rPr>
                <w:rFonts w:eastAsia="SimSun"/>
                <w:lang w:val="en-US" w:eastAsia="zh-CN"/>
              </w:rPr>
            </w:pPr>
          </w:p>
        </w:tc>
      </w:tr>
      <w:tr w:rsidR="00FC324B" w:rsidRPr="00D629EF" w14:paraId="72AB8FEC" w14:textId="77777777" w:rsidTr="009522B9">
        <w:tc>
          <w:tcPr>
            <w:tcW w:w="1111" w:type="pct"/>
            <w:tcBorders>
              <w:top w:val="single" w:sz="4" w:space="0" w:color="auto"/>
              <w:left w:val="single" w:sz="4" w:space="0" w:color="auto"/>
              <w:bottom w:val="single" w:sz="4" w:space="0" w:color="auto"/>
              <w:right w:val="single" w:sz="4" w:space="0" w:color="auto"/>
            </w:tcBorders>
          </w:tcPr>
          <w:p w14:paraId="3EBFADEE" w14:textId="77777777" w:rsidR="00FC324B" w:rsidRPr="00D629EF" w:rsidRDefault="00FC324B" w:rsidP="00836DD7">
            <w:pPr>
              <w:pStyle w:val="TAL"/>
              <w:ind w:leftChars="50" w:left="100"/>
              <w:rPr>
                <w:rFonts w:cs="Arial"/>
                <w:szCs w:val="18"/>
              </w:rPr>
            </w:pPr>
            <w:r w:rsidRPr="00D629EF">
              <w:rPr>
                <w:rFonts w:cs="Arial"/>
                <w:noProof/>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5A805A60" w14:textId="77777777" w:rsidR="00FC324B" w:rsidRPr="00D629EF" w:rsidRDefault="00FC324B" w:rsidP="009522B9">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91809B1"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38859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569FE32"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2E49A63F"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5A7B8FCF"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148D8A2" w14:textId="5463133D" w:rsidR="00FC324B" w:rsidRPr="00135FF5" w:rsidRDefault="00FC324B" w:rsidP="009522B9">
            <w:pPr>
              <w:pStyle w:val="TAC"/>
              <w:keepNext w:val="0"/>
              <w:keepLines w:val="0"/>
              <w:widowControl w:val="0"/>
              <w:rPr>
                <w:rFonts w:eastAsia="SimSun"/>
                <w:lang w:val="en-US" w:eastAsia="zh-CN"/>
              </w:rPr>
            </w:pPr>
          </w:p>
        </w:tc>
      </w:tr>
      <w:tr w:rsidR="00FC324B" w:rsidRPr="00D629EF" w14:paraId="31F3DD8D" w14:textId="77777777" w:rsidTr="009522B9">
        <w:tc>
          <w:tcPr>
            <w:tcW w:w="1111" w:type="pct"/>
            <w:tcBorders>
              <w:top w:val="single" w:sz="4" w:space="0" w:color="auto"/>
              <w:left w:val="single" w:sz="4" w:space="0" w:color="auto"/>
              <w:bottom w:val="single" w:sz="4" w:space="0" w:color="auto"/>
              <w:right w:val="single" w:sz="4" w:space="0" w:color="auto"/>
            </w:tcBorders>
          </w:tcPr>
          <w:p w14:paraId="3ABD3F1B" w14:textId="77777777" w:rsidR="00FC324B" w:rsidRPr="00D629EF" w:rsidRDefault="00FC324B" w:rsidP="00836DD7">
            <w:pPr>
              <w:pStyle w:val="TAL"/>
              <w:ind w:leftChars="50" w:left="100"/>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092AB7B8" w14:textId="77777777" w:rsidR="00FC324B" w:rsidRPr="00D629EF" w:rsidRDefault="00FC324B" w:rsidP="009522B9">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46D6B734"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63F29EC" w14:textId="77777777" w:rsidR="00FC324B" w:rsidRPr="00D629EF" w:rsidRDefault="00FC324B" w:rsidP="009522B9">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0380905"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0BEC6D3"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1DE8DD4" w14:textId="77777777" w:rsidR="00FC324B" w:rsidRPr="00135FF5" w:rsidRDefault="00FC324B" w:rsidP="009522B9">
            <w:pPr>
              <w:pStyle w:val="TAC"/>
              <w:keepNext w:val="0"/>
              <w:keepLines w:val="0"/>
              <w:widowControl w:val="0"/>
              <w:rPr>
                <w:lang w:eastAsia="zh-CN"/>
              </w:rPr>
            </w:pPr>
            <w:r w:rsidRPr="00135FF5">
              <w:rPr>
                <w:rFonts w:hint="eastAsia"/>
                <w:lang w:eastAsia="zh-CN"/>
              </w:rPr>
              <w:t>reject</w:t>
            </w:r>
          </w:p>
        </w:tc>
      </w:tr>
      <w:tr w:rsidR="00FC324B" w:rsidRPr="00D629EF" w14:paraId="59E9F0FD" w14:textId="77777777" w:rsidTr="009522B9">
        <w:tc>
          <w:tcPr>
            <w:tcW w:w="1111" w:type="pct"/>
            <w:tcBorders>
              <w:top w:val="single" w:sz="4" w:space="0" w:color="auto"/>
              <w:left w:val="single" w:sz="4" w:space="0" w:color="auto"/>
              <w:bottom w:val="single" w:sz="4" w:space="0" w:color="auto"/>
              <w:right w:val="single" w:sz="4" w:space="0" w:color="auto"/>
            </w:tcBorders>
          </w:tcPr>
          <w:p w14:paraId="73873466" w14:textId="77777777" w:rsidR="00FC324B" w:rsidRPr="00242849" w:rsidRDefault="00FC324B" w:rsidP="00836DD7">
            <w:pPr>
              <w:pStyle w:val="TAL"/>
              <w:ind w:leftChars="50" w:left="100"/>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24F22684" w14:textId="77777777" w:rsidR="00FC324B" w:rsidRDefault="00FC324B" w:rsidP="009522B9">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78BC5A5C" w14:textId="77777777" w:rsidR="00FC324B" w:rsidRPr="00D629EF" w:rsidRDefault="00FC324B" w:rsidP="009522B9">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E37567" w14:textId="77777777" w:rsidR="00FC324B" w:rsidRPr="0074102B" w:rsidRDefault="00FC324B" w:rsidP="009522B9">
            <w:pPr>
              <w:pStyle w:val="TAL"/>
              <w:keepNext w:val="0"/>
              <w:keepLines w:val="0"/>
              <w:widowControl w:val="0"/>
              <w:rPr>
                <w:lang w:eastAsia="ja-JP"/>
              </w:rPr>
            </w:pPr>
            <w:r w:rsidRPr="0074102B">
              <w:rPr>
                <w:lang w:eastAsia="ja-JP"/>
              </w:rPr>
              <w:t>Transport Layer Address</w:t>
            </w:r>
          </w:p>
          <w:p w14:paraId="6D1BE587" w14:textId="77777777" w:rsidR="00FC324B" w:rsidRDefault="00FC324B" w:rsidP="009522B9">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24168A6" w14:textId="77777777" w:rsidR="00FC324B" w:rsidRPr="00D629EF" w:rsidRDefault="00FC324B" w:rsidP="009522B9">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025884D8" w14:textId="77777777" w:rsidR="00FC324B" w:rsidRDefault="00FC324B" w:rsidP="009522B9">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18ED1276" w14:textId="77777777" w:rsidR="00FC324B" w:rsidRPr="00135FF5" w:rsidRDefault="00FC324B" w:rsidP="009522B9">
            <w:pPr>
              <w:pStyle w:val="TAC"/>
              <w:keepNext w:val="0"/>
              <w:keepLines w:val="0"/>
              <w:widowControl w:val="0"/>
              <w:rPr>
                <w:lang w:eastAsia="zh-CN"/>
              </w:rPr>
            </w:pPr>
            <w:r>
              <w:rPr>
                <w:lang w:eastAsia="zh-CN"/>
              </w:rPr>
              <w:t>ignore</w:t>
            </w:r>
          </w:p>
        </w:tc>
      </w:tr>
    </w:tbl>
    <w:p w14:paraId="7ECF0C9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CE3C169" w14:textId="77777777" w:rsidTr="009522B9">
        <w:trPr>
          <w:jc w:val="center"/>
        </w:trPr>
        <w:tc>
          <w:tcPr>
            <w:tcW w:w="3686" w:type="dxa"/>
          </w:tcPr>
          <w:p w14:paraId="6824337C" w14:textId="77777777" w:rsidR="00FC324B" w:rsidRPr="00D629EF" w:rsidRDefault="00FC324B" w:rsidP="009522B9">
            <w:pPr>
              <w:pStyle w:val="TAH"/>
              <w:keepNext w:val="0"/>
              <w:keepLines w:val="0"/>
              <w:widowControl w:val="0"/>
            </w:pPr>
            <w:r w:rsidRPr="00D629EF">
              <w:t>Range bound</w:t>
            </w:r>
          </w:p>
        </w:tc>
        <w:tc>
          <w:tcPr>
            <w:tcW w:w="5670" w:type="dxa"/>
          </w:tcPr>
          <w:p w14:paraId="4FD80279" w14:textId="77777777" w:rsidR="00FC324B" w:rsidRPr="00D629EF" w:rsidRDefault="00FC324B" w:rsidP="009522B9">
            <w:pPr>
              <w:pStyle w:val="TAH"/>
              <w:keepNext w:val="0"/>
              <w:keepLines w:val="0"/>
              <w:widowControl w:val="0"/>
            </w:pPr>
            <w:r w:rsidRPr="00D629EF">
              <w:t>Explanation</w:t>
            </w:r>
          </w:p>
        </w:tc>
      </w:tr>
      <w:tr w:rsidR="00FC324B" w:rsidRPr="00D629EF" w14:paraId="02FFB804" w14:textId="77777777" w:rsidTr="009522B9">
        <w:trPr>
          <w:jc w:val="center"/>
        </w:trPr>
        <w:tc>
          <w:tcPr>
            <w:tcW w:w="3686" w:type="dxa"/>
          </w:tcPr>
          <w:p w14:paraId="387FB0BD" w14:textId="77777777" w:rsidR="00FC324B" w:rsidRPr="00D629EF" w:rsidRDefault="00FC324B" w:rsidP="009522B9">
            <w:pPr>
              <w:pStyle w:val="TAL"/>
              <w:keepNext w:val="0"/>
              <w:keepLines w:val="0"/>
              <w:widowControl w:val="0"/>
            </w:pPr>
            <w:r w:rsidRPr="00D629EF">
              <w:t>maxnoofDRBs</w:t>
            </w:r>
          </w:p>
        </w:tc>
        <w:tc>
          <w:tcPr>
            <w:tcW w:w="5670" w:type="dxa"/>
          </w:tcPr>
          <w:p w14:paraId="15AC031A" w14:textId="77777777" w:rsidR="00FC324B" w:rsidRPr="00D629EF" w:rsidRDefault="00FC324B" w:rsidP="009522B9">
            <w:pPr>
              <w:pStyle w:val="TAL"/>
              <w:keepNext w:val="0"/>
              <w:keepLines w:val="0"/>
              <w:widowControl w:val="0"/>
            </w:pPr>
            <w:r w:rsidRPr="00D629EF">
              <w:t>Maximum no. of DRBs for a UE. Value is 32.</w:t>
            </w:r>
          </w:p>
        </w:tc>
      </w:tr>
    </w:tbl>
    <w:p w14:paraId="27433471" w14:textId="77777777" w:rsidR="00FC324B" w:rsidRPr="00D629EF" w:rsidRDefault="00FC324B" w:rsidP="00FC324B">
      <w:pPr>
        <w:widowControl w:val="0"/>
      </w:pPr>
    </w:p>
    <w:p w14:paraId="583F955D" w14:textId="77777777" w:rsidR="00FC324B" w:rsidRPr="00D629EF" w:rsidRDefault="00FC324B" w:rsidP="00FC324B">
      <w:pPr>
        <w:pStyle w:val="Heading4"/>
        <w:keepNext w:val="0"/>
        <w:keepLines w:val="0"/>
        <w:widowControl w:val="0"/>
      </w:pPr>
      <w:bookmarkStart w:id="5679" w:name="_Toc20955663"/>
      <w:bookmarkStart w:id="5680" w:name="_Toc29461106"/>
      <w:bookmarkStart w:id="5681" w:name="_Toc29505838"/>
      <w:bookmarkStart w:id="5682" w:name="_Toc36556363"/>
      <w:bookmarkStart w:id="5683" w:name="_Toc45881850"/>
      <w:bookmarkStart w:id="5684" w:name="_Toc51852491"/>
      <w:bookmarkStart w:id="5685" w:name="_Toc56620442"/>
      <w:bookmarkStart w:id="5686" w:name="_Toc64448082"/>
      <w:bookmarkStart w:id="5687" w:name="_Toc74152858"/>
      <w:bookmarkStart w:id="5688" w:name="_Toc88656284"/>
      <w:bookmarkStart w:id="5689" w:name="_Toc88657343"/>
      <w:bookmarkStart w:id="5690" w:name="_Toc105657437"/>
      <w:bookmarkStart w:id="5691" w:name="_Toc106108818"/>
      <w:bookmarkStart w:id="5692" w:name="_Toc112687921"/>
      <w:bookmarkStart w:id="5693" w:name="_Toc162518341"/>
      <w:bookmarkStart w:id="5694" w:name="_CR9_3_3_8"/>
      <w:bookmarkEnd w:id="5694"/>
      <w:r w:rsidRPr="00D629EF">
        <w:t>9.3.3.8</w:t>
      </w:r>
      <w:r w:rsidRPr="00D629EF">
        <w:tab/>
        <w:t>DRB To Modify List E-UTRAN</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p>
    <w:p w14:paraId="1A51F81D" w14:textId="77777777" w:rsidR="00FC324B" w:rsidRPr="00D629EF" w:rsidRDefault="00FC324B" w:rsidP="00FC324B">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3C2C0DAC"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55A83684"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14058D2"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C9C353A"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FB2A9B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26B64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E49C45E"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11562B2" w14:textId="77777777" w:rsidR="00FC324B" w:rsidRPr="00836DD7" w:rsidRDefault="00FC324B" w:rsidP="00836DD7">
            <w:pPr>
              <w:pStyle w:val="TAL"/>
              <w:rPr>
                <w:b/>
                <w:bCs/>
              </w:rPr>
            </w:pPr>
            <w:r w:rsidRPr="00836DD7">
              <w:rPr>
                <w:b/>
                <w:bCs/>
                <w:noProof/>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2C77E6A9"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0ED8AA61"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90D0712"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D505BB" w14:textId="77777777" w:rsidR="00FC324B" w:rsidRPr="00D629EF" w:rsidRDefault="00FC324B" w:rsidP="009522B9">
            <w:pPr>
              <w:pStyle w:val="TAL"/>
              <w:keepNext w:val="0"/>
              <w:keepLines w:val="0"/>
              <w:widowControl w:val="0"/>
              <w:rPr>
                <w:lang w:eastAsia="ja-JP"/>
              </w:rPr>
            </w:pPr>
          </w:p>
        </w:tc>
      </w:tr>
      <w:tr w:rsidR="00FC324B" w:rsidRPr="00D629EF" w14:paraId="7C6878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EFF1BE4" w14:textId="77E5DD81" w:rsidR="00FC324B" w:rsidRPr="00D629EF" w:rsidRDefault="00FC324B" w:rsidP="00836DD7">
            <w:pPr>
              <w:pStyle w:val="TAL"/>
              <w:ind w:leftChars="50" w:left="100"/>
              <w:rPr>
                <w:rFonts w:cs="Arial"/>
                <w:szCs w:val="18"/>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1BDE008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C7EB7A"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A1816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CED732E" w14:textId="77777777" w:rsidR="00FC324B" w:rsidRPr="00D629EF" w:rsidRDefault="00FC324B" w:rsidP="009522B9">
            <w:pPr>
              <w:pStyle w:val="TAL"/>
              <w:keepNext w:val="0"/>
              <w:keepLines w:val="0"/>
              <w:widowControl w:val="0"/>
              <w:rPr>
                <w:lang w:eastAsia="ja-JP"/>
              </w:rPr>
            </w:pPr>
          </w:p>
        </w:tc>
      </w:tr>
      <w:tr w:rsidR="00FC324B" w:rsidRPr="00D629EF" w14:paraId="4C901FF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EECBA02" w14:textId="486F8F9B" w:rsidR="00FC324B" w:rsidRPr="00D629EF" w:rsidRDefault="00FC324B" w:rsidP="00836DD7">
            <w:pPr>
              <w:pStyle w:val="TAL"/>
              <w:ind w:leftChars="50" w:left="100"/>
              <w:rPr>
                <w:rFonts w:cs="Arial"/>
                <w:szCs w:val="18"/>
              </w:rPr>
            </w:pPr>
            <w:r w:rsidRPr="00D629EF">
              <w:rPr>
                <w:rFonts w:cs="Arial"/>
                <w:noProof/>
                <w:szCs w:val="18"/>
                <w:lang w:eastAsia="ja-JP"/>
              </w:rPr>
              <w: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6AA8C6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7CE4C8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05B9F9A"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0606C3BF" w14:textId="77777777" w:rsidR="00FC324B" w:rsidRPr="00D629EF" w:rsidRDefault="00FC324B" w:rsidP="009522B9">
            <w:pPr>
              <w:pStyle w:val="TAL"/>
              <w:keepNext w:val="0"/>
              <w:keepLines w:val="0"/>
              <w:widowControl w:val="0"/>
              <w:rPr>
                <w:lang w:eastAsia="ja-JP"/>
              </w:rPr>
            </w:pPr>
          </w:p>
        </w:tc>
      </w:tr>
      <w:tr w:rsidR="00FC324B" w:rsidRPr="00D629EF" w14:paraId="2D089A7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276607" w14:textId="77777777" w:rsidR="00FC324B" w:rsidRPr="00D629EF" w:rsidRDefault="00FC324B" w:rsidP="00836DD7">
            <w:pPr>
              <w:pStyle w:val="TAL"/>
              <w:ind w:leftChars="50" w:left="100"/>
              <w:rPr>
                <w:rFonts w:cs="Arial"/>
                <w:szCs w:val="18"/>
              </w:rPr>
            </w:pPr>
            <w:r w:rsidRPr="00D629EF">
              <w:rPr>
                <w:rFonts w:cs="Arial"/>
                <w:bCs/>
                <w:noProof/>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1281FAD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805A27"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A0F5A6B" w14:textId="77777777" w:rsidR="00FC324B" w:rsidRPr="00D629EF" w:rsidRDefault="00FC324B" w:rsidP="009522B9">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A0C82F3" w14:textId="77777777" w:rsidR="00FC324B" w:rsidRPr="00D629EF" w:rsidRDefault="00FC324B" w:rsidP="009522B9">
            <w:pPr>
              <w:pStyle w:val="TAL"/>
              <w:keepNext w:val="0"/>
              <w:keepLines w:val="0"/>
              <w:widowControl w:val="0"/>
              <w:rPr>
                <w:lang w:eastAsia="ja-JP"/>
              </w:rPr>
            </w:pPr>
          </w:p>
        </w:tc>
      </w:tr>
      <w:tr w:rsidR="00FC324B" w:rsidRPr="00D629EF" w14:paraId="634BBD3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E19A5AF"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8F61319"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478ED6"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B3F58D2"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w:t>
            </w:r>
          </w:p>
          <w:p w14:paraId="083F4928"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7EE64756" w14:textId="77777777" w:rsidR="00FC324B" w:rsidRPr="00D629EF" w:rsidRDefault="00FC324B" w:rsidP="009522B9">
            <w:pPr>
              <w:pStyle w:val="TAL"/>
              <w:keepNext w:val="0"/>
              <w:keepLines w:val="0"/>
              <w:widowControl w:val="0"/>
              <w:rPr>
                <w:lang w:eastAsia="ja-JP"/>
              </w:rPr>
            </w:pPr>
          </w:p>
        </w:tc>
      </w:tr>
      <w:tr w:rsidR="00FC324B" w:rsidRPr="00D629EF" w14:paraId="12BE304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BA6639B" w14:textId="77777777" w:rsidR="00FC324B" w:rsidRPr="00D629EF" w:rsidRDefault="00FC324B" w:rsidP="00836DD7">
            <w:pPr>
              <w:pStyle w:val="TAL"/>
              <w:ind w:leftChars="50" w:left="100"/>
              <w:rPr>
                <w:rFonts w:cs="Arial"/>
                <w:szCs w:val="18"/>
              </w:rPr>
            </w:pPr>
            <w:r w:rsidRPr="00D629EF">
              <w:rPr>
                <w:rFonts w:cs="Arial"/>
                <w:noProof/>
                <w:szCs w:val="18"/>
              </w:rPr>
              <w:t>&gt;</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69482AD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A06BE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5591333"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75427CE4" w14:textId="77777777" w:rsidR="00FC324B" w:rsidRPr="00D629EF" w:rsidRDefault="00FC324B" w:rsidP="009522B9">
            <w:pPr>
              <w:pStyle w:val="TAL"/>
              <w:keepNext w:val="0"/>
              <w:keepLines w:val="0"/>
              <w:widowControl w:val="0"/>
              <w:rPr>
                <w:lang w:eastAsia="ja-JP"/>
              </w:rPr>
            </w:pPr>
            <w:r w:rsidRPr="00D629EF">
              <w:rPr>
                <w:lang w:eastAsia="ja-JP"/>
              </w:rPr>
              <w:t>Providing forwarding info to the source gNB-CU-UP.</w:t>
            </w:r>
          </w:p>
        </w:tc>
      </w:tr>
      <w:tr w:rsidR="00FC324B" w:rsidRPr="00D629EF" w14:paraId="75A606EB"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54F4B4B" w14:textId="77777777" w:rsidR="00FC324B" w:rsidRPr="00D629EF" w:rsidRDefault="00FC324B" w:rsidP="00836DD7">
            <w:pPr>
              <w:pStyle w:val="TAL"/>
              <w:ind w:leftChars="50" w:left="100"/>
              <w:rPr>
                <w:rFonts w:cs="Arial"/>
                <w:bCs/>
                <w:noProof/>
                <w:szCs w:val="18"/>
              </w:rPr>
            </w:pPr>
            <w:r w:rsidRPr="00D629EF">
              <w:rPr>
                <w:rFonts w:cs="Arial"/>
                <w:bCs/>
                <w:noProof/>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6E084FD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FECC666"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840D4C" w14:textId="77777777" w:rsidR="00FC324B" w:rsidRPr="00D629EF" w:rsidRDefault="00FC324B" w:rsidP="009522B9">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69FEF912" w14:textId="77777777" w:rsidR="00FC324B" w:rsidRPr="00D629EF" w:rsidRDefault="00FC324B" w:rsidP="009522B9">
            <w:pPr>
              <w:pStyle w:val="TAL"/>
              <w:keepNext w:val="0"/>
              <w:keepLines w:val="0"/>
              <w:widowControl w:val="0"/>
              <w:rPr>
                <w:lang w:eastAsia="ja-JP"/>
              </w:rPr>
            </w:pPr>
            <w:r w:rsidRPr="00D629EF">
              <w:rPr>
                <w:lang w:eastAsia="ja-JP"/>
              </w:rPr>
              <w:t>The gNB-CU-CP requests the gNB-CU-UP to provide the PDCP SN Status in the response message.</w:t>
            </w:r>
          </w:p>
        </w:tc>
      </w:tr>
      <w:tr w:rsidR="00FC324B" w:rsidRPr="00D629EF" w14:paraId="24DE9618" w14:textId="77777777" w:rsidTr="009522B9">
        <w:tc>
          <w:tcPr>
            <w:tcW w:w="2448" w:type="dxa"/>
            <w:tcBorders>
              <w:top w:val="single" w:sz="4" w:space="0" w:color="auto"/>
              <w:left w:val="single" w:sz="4" w:space="0" w:color="auto"/>
              <w:bottom w:val="single" w:sz="4" w:space="0" w:color="auto"/>
              <w:right w:val="single" w:sz="4" w:space="0" w:color="auto"/>
            </w:tcBorders>
          </w:tcPr>
          <w:p w14:paraId="7D646E56" w14:textId="77777777" w:rsidR="00FC324B" w:rsidRPr="00D629EF" w:rsidRDefault="00FC324B" w:rsidP="00836DD7">
            <w:pPr>
              <w:pStyle w:val="TAL"/>
              <w:ind w:leftChars="50" w:left="100"/>
              <w:rPr>
                <w:rFonts w:cs="Arial"/>
                <w:bCs/>
                <w:noProof/>
                <w:szCs w:val="18"/>
              </w:rPr>
            </w:pPr>
            <w:r w:rsidRPr="00D629EF">
              <w:rPr>
                <w:rFonts w:cs="Arial"/>
                <w:bCs/>
                <w:noProof/>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0E9DAF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813992"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8A9711"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1DD238ED" w14:textId="77777777" w:rsidR="00FC324B" w:rsidRPr="00D629EF" w:rsidRDefault="00FC324B" w:rsidP="009522B9">
            <w:pPr>
              <w:pStyle w:val="TAL"/>
              <w:keepNext w:val="0"/>
              <w:keepLines w:val="0"/>
              <w:widowControl w:val="0"/>
              <w:rPr>
                <w:lang w:eastAsia="ja-JP"/>
              </w:rPr>
            </w:pPr>
            <w:r w:rsidRPr="00D629EF">
              <w:rPr>
                <w:lang w:eastAsia="ja-JP"/>
              </w:rPr>
              <w:t>Providing SN Status information to the target gNB-CU-UP.</w:t>
            </w:r>
          </w:p>
        </w:tc>
      </w:tr>
      <w:tr w:rsidR="00FC324B" w:rsidRPr="00D629EF" w14:paraId="655415C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A30E0D4" w14:textId="77777777" w:rsidR="00FC324B" w:rsidRPr="00D629EF" w:rsidRDefault="00FC324B" w:rsidP="00836DD7">
            <w:pPr>
              <w:pStyle w:val="TAL"/>
              <w:ind w:leftChars="50" w:left="100"/>
              <w:rPr>
                <w:rFonts w:cs="Arial"/>
                <w:szCs w:val="18"/>
              </w:rPr>
            </w:pPr>
            <w:r w:rsidRPr="00D629EF">
              <w:rPr>
                <w:rFonts w:cs="Arial"/>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102DCAC8"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7C9231D"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A54DBD1" w14:textId="77777777" w:rsidR="00FC324B" w:rsidRPr="00D629EF" w:rsidRDefault="00FC324B" w:rsidP="009522B9">
            <w:pPr>
              <w:pStyle w:val="TAL"/>
              <w:keepNext w:val="0"/>
              <w:keepLines w:val="0"/>
              <w:widowControl w:val="0"/>
              <w:rPr>
                <w:noProof/>
              </w:rPr>
            </w:pPr>
            <w:r w:rsidRPr="00D629EF">
              <w:rPr>
                <w:noProof/>
              </w:rPr>
              <w:t>UP Parameters</w:t>
            </w:r>
          </w:p>
          <w:p w14:paraId="748190F4" w14:textId="77777777" w:rsidR="00FC324B" w:rsidRPr="00D629EF" w:rsidRDefault="00FC324B" w:rsidP="009522B9">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29A2CB0A" w14:textId="77777777" w:rsidR="00FC324B" w:rsidRPr="00D629EF" w:rsidRDefault="00FC324B" w:rsidP="009522B9">
            <w:pPr>
              <w:pStyle w:val="TAL"/>
              <w:keepNext w:val="0"/>
              <w:keepLines w:val="0"/>
              <w:widowControl w:val="0"/>
              <w:rPr>
                <w:lang w:eastAsia="ja-JP"/>
              </w:rPr>
            </w:pPr>
          </w:p>
        </w:tc>
      </w:tr>
      <w:tr w:rsidR="00FC324B" w:rsidRPr="00D629EF" w14:paraId="2CAF351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5D43048" w14:textId="77777777" w:rsidR="00FC324B" w:rsidRPr="00D629EF" w:rsidRDefault="00FC324B" w:rsidP="00836DD7">
            <w:pPr>
              <w:pStyle w:val="TAL"/>
              <w:ind w:leftChars="50" w:left="100"/>
              <w:rPr>
                <w:rFonts w:cs="Arial"/>
                <w:szCs w:val="18"/>
              </w:rPr>
            </w:pPr>
            <w:r w:rsidRPr="00D629EF">
              <w:rPr>
                <w:rFonts w:cs="Arial"/>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184D34D1"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4EFF6A9"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4D6AF32" w14:textId="7AE4FCF4" w:rsidR="00FC324B" w:rsidRDefault="00FC324B" w:rsidP="009522B9">
            <w:pPr>
              <w:pStyle w:val="TAL"/>
              <w:keepNext w:val="0"/>
              <w:keepLines w:val="0"/>
              <w:widowControl w:val="0"/>
              <w:rPr>
                <w:noProof/>
              </w:rPr>
            </w:pPr>
            <w:r w:rsidRPr="00D629EF">
              <w:rPr>
                <w:noProof/>
                <w:lang w:eastAsia="ja-JP"/>
              </w:rPr>
              <w:t>Cell Group Information</w:t>
            </w:r>
          </w:p>
          <w:p w14:paraId="1B0C1065"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38DDB681" w14:textId="77777777" w:rsidR="00FC324B" w:rsidRPr="00D629EF" w:rsidRDefault="00FC324B" w:rsidP="009522B9">
            <w:pPr>
              <w:pStyle w:val="TAL"/>
              <w:keepNext w:val="0"/>
              <w:keepLines w:val="0"/>
              <w:widowControl w:val="0"/>
              <w:rPr>
                <w:lang w:eastAsia="ja-JP"/>
              </w:rPr>
            </w:pPr>
          </w:p>
        </w:tc>
      </w:tr>
      <w:tr w:rsidR="00FC324B" w:rsidRPr="00D629EF" w14:paraId="6EB33D6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894EFCD" w14:textId="77777777" w:rsidR="00FC324B" w:rsidRPr="00D629EF" w:rsidRDefault="00FC324B" w:rsidP="00836DD7">
            <w:pPr>
              <w:pStyle w:val="TAL"/>
              <w:ind w:leftChars="50" w:left="100"/>
              <w:rPr>
                <w:rFonts w:cs="Arial"/>
                <w:szCs w:val="18"/>
              </w:rPr>
            </w:pPr>
            <w:r w:rsidRPr="00D629EF">
              <w:rPr>
                <w:rFonts w:cs="Arial"/>
                <w:noProof/>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64C05EA4"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42FBAB3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E5586B" w14:textId="3DC92011" w:rsidR="00FC324B" w:rsidRDefault="00FC324B" w:rsidP="009522B9">
            <w:pPr>
              <w:pStyle w:val="TAL"/>
              <w:keepNext w:val="0"/>
              <w:keepLines w:val="0"/>
              <w:widowControl w:val="0"/>
              <w:rPr>
                <w:noProof/>
              </w:rPr>
            </w:pPr>
            <w:r w:rsidRPr="00D629EF">
              <w:rPr>
                <w:noProof/>
                <w:lang w:eastAsia="ja-JP"/>
              </w:rPr>
              <w:t>Cell Group Information</w:t>
            </w:r>
          </w:p>
          <w:p w14:paraId="387DD41E"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4E3F552B" w14:textId="77777777" w:rsidR="00FC324B" w:rsidRPr="00D629EF" w:rsidRDefault="00FC324B" w:rsidP="009522B9">
            <w:pPr>
              <w:pStyle w:val="TAL"/>
              <w:keepNext w:val="0"/>
              <w:keepLines w:val="0"/>
              <w:widowControl w:val="0"/>
              <w:rPr>
                <w:lang w:eastAsia="ja-JP"/>
              </w:rPr>
            </w:pPr>
          </w:p>
        </w:tc>
      </w:tr>
      <w:tr w:rsidR="00FC324B" w:rsidRPr="00D629EF" w14:paraId="24D2BD1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D471F4F" w14:textId="77777777" w:rsidR="00FC324B" w:rsidRPr="00D629EF" w:rsidRDefault="00FC324B" w:rsidP="00836DD7">
            <w:pPr>
              <w:pStyle w:val="TAL"/>
              <w:ind w:leftChars="50" w:left="100"/>
              <w:rPr>
                <w:rFonts w:cs="Arial"/>
                <w:szCs w:val="18"/>
              </w:rPr>
            </w:pPr>
            <w:r w:rsidRPr="00D629EF">
              <w:rPr>
                <w:rFonts w:cs="Arial"/>
                <w:noProof/>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5C890ED0" w14:textId="77777777" w:rsidR="00FC324B" w:rsidRPr="00D629EF" w:rsidRDefault="00FC324B" w:rsidP="009522B9">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110A17C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0164C" w14:textId="67DFF6BA" w:rsidR="00FC324B" w:rsidRDefault="00FC324B" w:rsidP="009522B9">
            <w:pPr>
              <w:pStyle w:val="TAL"/>
              <w:keepNext w:val="0"/>
              <w:keepLines w:val="0"/>
              <w:widowControl w:val="0"/>
              <w:rPr>
                <w:noProof/>
              </w:rPr>
            </w:pPr>
            <w:r w:rsidRPr="00D629EF">
              <w:rPr>
                <w:noProof/>
                <w:lang w:eastAsia="ja-JP"/>
              </w:rPr>
              <w:t>Cell Group Information</w:t>
            </w:r>
          </w:p>
          <w:p w14:paraId="74A440FD" w14:textId="77777777" w:rsidR="00FC324B" w:rsidRPr="00D629EF" w:rsidRDefault="00FC324B" w:rsidP="009522B9">
            <w:pPr>
              <w:pStyle w:val="TAL"/>
              <w:keepNext w:val="0"/>
              <w:keepLines w:val="0"/>
              <w:widowControl w:val="0"/>
              <w:rPr>
                <w:noProof/>
                <w:lang w:eastAsia="ja-JP"/>
              </w:rPr>
            </w:pPr>
            <w:r w:rsidRPr="00D629EF">
              <w:rPr>
                <w:noProof/>
              </w:rPr>
              <w:t>9.3.1.11</w:t>
            </w:r>
          </w:p>
        </w:tc>
        <w:tc>
          <w:tcPr>
            <w:tcW w:w="2880" w:type="dxa"/>
            <w:tcBorders>
              <w:top w:val="single" w:sz="4" w:space="0" w:color="auto"/>
              <w:left w:val="single" w:sz="4" w:space="0" w:color="auto"/>
              <w:bottom w:val="single" w:sz="4" w:space="0" w:color="auto"/>
              <w:right w:val="single" w:sz="4" w:space="0" w:color="auto"/>
            </w:tcBorders>
          </w:tcPr>
          <w:p w14:paraId="5C5E32E1" w14:textId="77777777" w:rsidR="00FC324B" w:rsidRPr="00D629EF" w:rsidRDefault="00FC324B" w:rsidP="009522B9">
            <w:pPr>
              <w:pStyle w:val="TAL"/>
              <w:keepNext w:val="0"/>
              <w:keepLines w:val="0"/>
              <w:widowControl w:val="0"/>
              <w:rPr>
                <w:lang w:eastAsia="ja-JP"/>
              </w:rPr>
            </w:pPr>
          </w:p>
        </w:tc>
      </w:tr>
      <w:tr w:rsidR="00FC324B" w:rsidRPr="00D629EF" w14:paraId="309C290D" w14:textId="77777777" w:rsidTr="009522B9">
        <w:tc>
          <w:tcPr>
            <w:tcW w:w="2448" w:type="dxa"/>
            <w:tcBorders>
              <w:top w:val="single" w:sz="4" w:space="0" w:color="auto"/>
              <w:left w:val="single" w:sz="4" w:space="0" w:color="auto"/>
              <w:bottom w:val="single" w:sz="4" w:space="0" w:color="auto"/>
              <w:right w:val="single" w:sz="4" w:space="0" w:color="auto"/>
            </w:tcBorders>
          </w:tcPr>
          <w:p w14:paraId="43AC6BDA"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8B25DE4" w14:textId="77777777" w:rsidR="00FC324B" w:rsidRPr="00D629EF" w:rsidRDefault="00FC324B" w:rsidP="009522B9">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C8C98B"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E8D1E9"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70C98739" w14:textId="77777777" w:rsidR="00FC324B" w:rsidRPr="00D629EF" w:rsidRDefault="00FC324B" w:rsidP="009522B9">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7E557CA8"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r>
    </w:tbl>
    <w:p w14:paraId="71DFA07A"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C0284EB" w14:textId="77777777" w:rsidTr="009522B9">
        <w:trPr>
          <w:jc w:val="center"/>
        </w:trPr>
        <w:tc>
          <w:tcPr>
            <w:tcW w:w="3686" w:type="dxa"/>
          </w:tcPr>
          <w:p w14:paraId="2B1C5079" w14:textId="77777777" w:rsidR="00FC324B" w:rsidRPr="00D629EF" w:rsidRDefault="00FC324B" w:rsidP="009522B9">
            <w:pPr>
              <w:pStyle w:val="TAH"/>
              <w:keepNext w:val="0"/>
              <w:keepLines w:val="0"/>
              <w:widowControl w:val="0"/>
            </w:pPr>
            <w:r w:rsidRPr="00D629EF">
              <w:t>Range bound</w:t>
            </w:r>
          </w:p>
        </w:tc>
        <w:tc>
          <w:tcPr>
            <w:tcW w:w="5670" w:type="dxa"/>
          </w:tcPr>
          <w:p w14:paraId="7847F803" w14:textId="77777777" w:rsidR="00FC324B" w:rsidRPr="00D629EF" w:rsidRDefault="00FC324B" w:rsidP="009522B9">
            <w:pPr>
              <w:pStyle w:val="TAH"/>
              <w:keepNext w:val="0"/>
              <w:keepLines w:val="0"/>
              <w:widowControl w:val="0"/>
            </w:pPr>
            <w:r w:rsidRPr="00D629EF">
              <w:t>Explanation</w:t>
            </w:r>
          </w:p>
        </w:tc>
      </w:tr>
      <w:tr w:rsidR="00FC324B" w:rsidRPr="00D629EF" w14:paraId="56169E7B" w14:textId="77777777" w:rsidTr="009522B9">
        <w:trPr>
          <w:jc w:val="center"/>
        </w:trPr>
        <w:tc>
          <w:tcPr>
            <w:tcW w:w="3686" w:type="dxa"/>
          </w:tcPr>
          <w:p w14:paraId="07B23910" w14:textId="77777777" w:rsidR="00FC324B" w:rsidRPr="00D629EF" w:rsidRDefault="00FC324B" w:rsidP="009522B9">
            <w:pPr>
              <w:pStyle w:val="TAL"/>
              <w:keepNext w:val="0"/>
              <w:keepLines w:val="0"/>
              <w:widowControl w:val="0"/>
            </w:pPr>
            <w:r w:rsidRPr="00D629EF">
              <w:t>maxnoofDRBs</w:t>
            </w:r>
          </w:p>
        </w:tc>
        <w:tc>
          <w:tcPr>
            <w:tcW w:w="5670" w:type="dxa"/>
          </w:tcPr>
          <w:p w14:paraId="5B43E0DE" w14:textId="77777777" w:rsidR="00FC324B" w:rsidRPr="00D629EF" w:rsidRDefault="00FC324B" w:rsidP="009522B9">
            <w:pPr>
              <w:pStyle w:val="TAL"/>
              <w:keepNext w:val="0"/>
              <w:keepLines w:val="0"/>
              <w:widowControl w:val="0"/>
            </w:pPr>
            <w:r w:rsidRPr="00D629EF">
              <w:t>Maximum no. of DRBs for a UE. Value is 32.</w:t>
            </w:r>
          </w:p>
        </w:tc>
      </w:tr>
    </w:tbl>
    <w:p w14:paraId="3CCABBDC" w14:textId="77777777" w:rsidR="00FC324B" w:rsidRPr="00D629EF" w:rsidRDefault="00FC324B" w:rsidP="00FC324B">
      <w:pPr>
        <w:widowControl w:val="0"/>
      </w:pPr>
    </w:p>
    <w:p w14:paraId="4895C555" w14:textId="77777777" w:rsidR="00FC324B" w:rsidRPr="00D629EF" w:rsidRDefault="00FC324B" w:rsidP="00FC324B">
      <w:pPr>
        <w:pStyle w:val="Heading4"/>
        <w:keepNext w:val="0"/>
        <w:keepLines w:val="0"/>
        <w:widowControl w:val="0"/>
      </w:pPr>
      <w:bookmarkStart w:id="5695" w:name="_Toc20955664"/>
      <w:bookmarkStart w:id="5696" w:name="_Toc29461107"/>
      <w:bookmarkStart w:id="5697" w:name="_Toc29505839"/>
      <w:bookmarkStart w:id="5698" w:name="_Toc36556364"/>
      <w:bookmarkStart w:id="5699" w:name="_Toc45881851"/>
      <w:bookmarkStart w:id="5700" w:name="_Toc51852492"/>
      <w:bookmarkStart w:id="5701" w:name="_Toc56620443"/>
      <w:bookmarkStart w:id="5702" w:name="_Toc64448083"/>
      <w:bookmarkStart w:id="5703" w:name="_Toc74152859"/>
      <w:bookmarkStart w:id="5704" w:name="_Toc88656285"/>
      <w:bookmarkStart w:id="5705" w:name="_Toc88657344"/>
      <w:bookmarkStart w:id="5706" w:name="_Toc105657438"/>
      <w:bookmarkStart w:id="5707" w:name="_Toc106108819"/>
      <w:bookmarkStart w:id="5708" w:name="_Toc112687922"/>
      <w:bookmarkStart w:id="5709" w:name="_Toc162518342"/>
      <w:bookmarkStart w:id="5710" w:name="_CR9_3_3_9"/>
      <w:bookmarkEnd w:id="5710"/>
      <w:r w:rsidRPr="00D629EF">
        <w:t>9.3.3.9</w:t>
      </w:r>
      <w:r w:rsidRPr="00D629EF">
        <w:tab/>
        <w:t>DRB To Remove List E-UTRAN</w:t>
      </w:r>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p>
    <w:p w14:paraId="34C022A0" w14:textId="77777777" w:rsidR="00FC324B" w:rsidRPr="00D629EF" w:rsidRDefault="00FC324B" w:rsidP="00FC324B">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03F43E96" w14:textId="77777777" w:rsidTr="009522B9">
        <w:tc>
          <w:tcPr>
            <w:tcW w:w="2448" w:type="dxa"/>
            <w:tcBorders>
              <w:top w:val="single" w:sz="4" w:space="0" w:color="auto"/>
              <w:left w:val="single" w:sz="4" w:space="0" w:color="auto"/>
              <w:bottom w:val="single" w:sz="4" w:space="0" w:color="auto"/>
              <w:right w:val="single" w:sz="4" w:space="0" w:color="auto"/>
            </w:tcBorders>
          </w:tcPr>
          <w:p w14:paraId="49FD184F"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D9A73C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9587467"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1768ED3"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5214C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D4EBD05"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C11B29E" w14:textId="77777777" w:rsidR="00FC324B" w:rsidRPr="00836DD7" w:rsidRDefault="00FC324B" w:rsidP="00836DD7">
            <w:pPr>
              <w:pStyle w:val="TAL"/>
              <w:rPr>
                <w:b/>
                <w:bCs/>
                <w:noProof/>
                <w:lang w:eastAsia="ja-JP"/>
              </w:rPr>
            </w:pPr>
            <w:r w:rsidRPr="00836DD7">
              <w:rPr>
                <w:b/>
                <w:bCs/>
                <w:noProof/>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5DFE4518"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EAD808F"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29DBCB"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DE1DFAD" w14:textId="77777777" w:rsidR="00FC324B" w:rsidRPr="00D629EF" w:rsidRDefault="00FC324B" w:rsidP="009522B9">
            <w:pPr>
              <w:pStyle w:val="TAL"/>
              <w:keepNext w:val="0"/>
              <w:keepLines w:val="0"/>
              <w:widowControl w:val="0"/>
              <w:rPr>
                <w:lang w:eastAsia="ja-JP"/>
              </w:rPr>
            </w:pPr>
          </w:p>
        </w:tc>
      </w:tr>
      <w:tr w:rsidR="00FC324B" w:rsidRPr="00D629EF" w14:paraId="3C7AF3C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0B66C77" w14:textId="16093383"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hideMark/>
          </w:tcPr>
          <w:p w14:paraId="016BF09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4FA99A5"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CE503EB"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8D41D75" w14:textId="77777777" w:rsidR="00FC324B" w:rsidRPr="00D629EF" w:rsidRDefault="00FC324B" w:rsidP="009522B9">
            <w:pPr>
              <w:pStyle w:val="TAL"/>
              <w:keepNext w:val="0"/>
              <w:keepLines w:val="0"/>
              <w:widowControl w:val="0"/>
              <w:rPr>
                <w:lang w:eastAsia="ja-JP"/>
              </w:rPr>
            </w:pPr>
          </w:p>
        </w:tc>
      </w:tr>
    </w:tbl>
    <w:p w14:paraId="53E8320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95DEA3D" w14:textId="77777777" w:rsidTr="009522B9">
        <w:trPr>
          <w:jc w:val="center"/>
        </w:trPr>
        <w:tc>
          <w:tcPr>
            <w:tcW w:w="3686" w:type="dxa"/>
          </w:tcPr>
          <w:p w14:paraId="0DD40A9E" w14:textId="77777777" w:rsidR="00FC324B" w:rsidRPr="00D629EF" w:rsidRDefault="00FC324B" w:rsidP="009522B9">
            <w:pPr>
              <w:pStyle w:val="TAH"/>
              <w:keepNext w:val="0"/>
              <w:keepLines w:val="0"/>
              <w:widowControl w:val="0"/>
            </w:pPr>
            <w:r w:rsidRPr="00D629EF">
              <w:t>Range bound</w:t>
            </w:r>
          </w:p>
        </w:tc>
        <w:tc>
          <w:tcPr>
            <w:tcW w:w="5670" w:type="dxa"/>
          </w:tcPr>
          <w:p w14:paraId="1AA7FB3C" w14:textId="77777777" w:rsidR="00FC324B" w:rsidRPr="00D629EF" w:rsidRDefault="00FC324B" w:rsidP="009522B9">
            <w:pPr>
              <w:pStyle w:val="TAH"/>
              <w:keepNext w:val="0"/>
              <w:keepLines w:val="0"/>
              <w:widowControl w:val="0"/>
            </w:pPr>
            <w:r w:rsidRPr="00D629EF">
              <w:t>Explanation</w:t>
            </w:r>
          </w:p>
        </w:tc>
      </w:tr>
      <w:tr w:rsidR="00FC324B" w:rsidRPr="00D629EF" w14:paraId="2490F7F0" w14:textId="77777777" w:rsidTr="009522B9">
        <w:trPr>
          <w:jc w:val="center"/>
        </w:trPr>
        <w:tc>
          <w:tcPr>
            <w:tcW w:w="3686" w:type="dxa"/>
          </w:tcPr>
          <w:p w14:paraId="62EFFDE6" w14:textId="77777777" w:rsidR="00FC324B" w:rsidRPr="00D629EF" w:rsidRDefault="00FC324B" w:rsidP="009522B9">
            <w:pPr>
              <w:pStyle w:val="TAL"/>
              <w:keepNext w:val="0"/>
              <w:keepLines w:val="0"/>
              <w:widowControl w:val="0"/>
            </w:pPr>
            <w:r w:rsidRPr="00D629EF">
              <w:t>maxnoofDRBs</w:t>
            </w:r>
          </w:p>
        </w:tc>
        <w:tc>
          <w:tcPr>
            <w:tcW w:w="5670" w:type="dxa"/>
          </w:tcPr>
          <w:p w14:paraId="2BEC554B" w14:textId="77777777" w:rsidR="00FC324B" w:rsidRPr="00D629EF" w:rsidRDefault="00FC324B" w:rsidP="009522B9">
            <w:pPr>
              <w:pStyle w:val="TAL"/>
              <w:keepNext w:val="0"/>
              <w:keepLines w:val="0"/>
              <w:widowControl w:val="0"/>
            </w:pPr>
            <w:r w:rsidRPr="00D629EF">
              <w:t>Maximum no. of DRBs for a UE. Value is 32.</w:t>
            </w:r>
          </w:p>
        </w:tc>
      </w:tr>
    </w:tbl>
    <w:p w14:paraId="688475EC" w14:textId="77777777" w:rsidR="00FC324B" w:rsidRPr="00D629EF" w:rsidRDefault="00FC324B" w:rsidP="00FC324B">
      <w:pPr>
        <w:widowControl w:val="0"/>
      </w:pPr>
    </w:p>
    <w:p w14:paraId="3CACC05E" w14:textId="77777777" w:rsidR="00FC324B" w:rsidRPr="00D629EF" w:rsidRDefault="00FC324B" w:rsidP="00FC324B">
      <w:pPr>
        <w:pStyle w:val="Heading4"/>
        <w:keepNext w:val="0"/>
        <w:keepLines w:val="0"/>
        <w:widowControl w:val="0"/>
      </w:pPr>
      <w:bookmarkStart w:id="5711" w:name="_Toc20955665"/>
      <w:bookmarkStart w:id="5712" w:name="_Toc29461108"/>
      <w:bookmarkStart w:id="5713" w:name="_Toc29505840"/>
      <w:bookmarkStart w:id="5714" w:name="_Toc36556365"/>
      <w:bookmarkStart w:id="5715" w:name="_Toc45881852"/>
      <w:bookmarkStart w:id="5716" w:name="_Toc51852493"/>
      <w:bookmarkStart w:id="5717" w:name="_Toc56620444"/>
      <w:bookmarkStart w:id="5718" w:name="_Toc64448084"/>
      <w:bookmarkStart w:id="5719" w:name="_Toc74152860"/>
      <w:bookmarkStart w:id="5720" w:name="_Toc88656286"/>
      <w:bookmarkStart w:id="5721" w:name="_Toc88657345"/>
      <w:bookmarkStart w:id="5722" w:name="_Toc105657439"/>
      <w:bookmarkStart w:id="5723" w:name="_Toc106108820"/>
      <w:bookmarkStart w:id="5724" w:name="_Toc112687923"/>
      <w:bookmarkStart w:id="5725" w:name="_Toc162518343"/>
      <w:bookmarkStart w:id="5726" w:name="_CR9_3_3_10"/>
      <w:bookmarkEnd w:id="5726"/>
      <w:r w:rsidRPr="00D629EF">
        <w:t>9.3.3.10</w:t>
      </w:r>
      <w:r w:rsidRPr="00D629EF">
        <w:tab/>
        <w:t>PDU Session Resource To Setup Modification List</w:t>
      </w:r>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4A5CA3A0" w14:textId="77777777" w:rsidR="00FC324B" w:rsidRPr="00D629EF" w:rsidRDefault="00FC324B" w:rsidP="00FC324B">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0B862E1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EFE03EB"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51E9438F"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CD1A215"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143F75E"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758ED0"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F4AE35"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CCC0FC8"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10E90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5A41329" w14:textId="77777777" w:rsidR="00FC324B" w:rsidRPr="00836DD7" w:rsidRDefault="00FC324B" w:rsidP="00836DD7">
            <w:pPr>
              <w:pStyle w:val="TAL"/>
              <w:rPr>
                <w:b/>
                <w:bCs/>
                <w:noProof/>
                <w:lang w:eastAsia="ja-JP"/>
              </w:rPr>
            </w:pPr>
            <w:r w:rsidRPr="00836DD7">
              <w:rPr>
                <w:b/>
                <w:bCs/>
                <w:noProof/>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727FD2B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C30FD2"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5242A941"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6404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17D17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CB51D1" w14:textId="7A09D851" w:rsidR="00FC324B" w:rsidRPr="00D629EF" w:rsidRDefault="00FC324B" w:rsidP="009522B9">
            <w:pPr>
              <w:pStyle w:val="TAC"/>
              <w:keepNext w:val="0"/>
              <w:keepLines w:val="0"/>
              <w:widowControl w:val="0"/>
              <w:rPr>
                <w:lang w:eastAsia="ja-JP"/>
              </w:rPr>
            </w:pPr>
          </w:p>
        </w:tc>
      </w:tr>
      <w:tr w:rsidR="00FC324B" w:rsidRPr="00D629EF" w14:paraId="6BE9FE8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C5775C"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080DF0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F840B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D7A963"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C8A0D0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2201F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1F3FC" w14:textId="66BC9050" w:rsidR="00FC324B" w:rsidRPr="00D629EF" w:rsidRDefault="00FC324B" w:rsidP="009522B9">
            <w:pPr>
              <w:pStyle w:val="TAC"/>
              <w:keepNext w:val="0"/>
              <w:keepLines w:val="0"/>
              <w:widowControl w:val="0"/>
              <w:rPr>
                <w:lang w:eastAsia="ja-JP"/>
              </w:rPr>
            </w:pPr>
          </w:p>
        </w:tc>
      </w:tr>
      <w:tr w:rsidR="00FC324B" w:rsidRPr="00D629EF" w14:paraId="39FBF64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AD6AE81"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68F1518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D1402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979E31" w14:textId="77777777" w:rsidR="00FC324B" w:rsidRPr="00D629EF" w:rsidRDefault="00FC324B" w:rsidP="009522B9">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D9C9F3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94933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DF779A" w14:textId="6AF934B0" w:rsidR="00FC324B" w:rsidRPr="00D629EF" w:rsidRDefault="00FC324B" w:rsidP="009522B9">
            <w:pPr>
              <w:pStyle w:val="TAC"/>
              <w:keepNext w:val="0"/>
              <w:keepLines w:val="0"/>
              <w:widowControl w:val="0"/>
              <w:rPr>
                <w:lang w:eastAsia="ja-JP"/>
              </w:rPr>
            </w:pPr>
          </w:p>
        </w:tc>
      </w:tr>
      <w:tr w:rsidR="00FC324B" w:rsidRPr="00D629EF" w14:paraId="0855FF1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2240FDC"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0C812D6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B6E6D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C37318" w14:textId="77777777" w:rsidR="00FC324B" w:rsidRPr="00D629EF" w:rsidRDefault="00FC324B" w:rsidP="009522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5E232C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616BC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7046B8" w14:textId="756725CA" w:rsidR="00FC324B" w:rsidRPr="00D629EF" w:rsidRDefault="00FC324B" w:rsidP="009522B9">
            <w:pPr>
              <w:pStyle w:val="TAC"/>
              <w:keepNext w:val="0"/>
              <w:keepLines w:val="0"/>
              <w:widowControl w:val="0"/>
              <w:rPr>
                <w:lang w:eastAsia="ja-JP"/>
              </w:rPr>
            </w:pPr>
          </w:p>
        </w:tc>
      </w:tr>
      <w:tr w:rsidR="00FC324B" w:rsidRPr="00D629EF" w14:paraId="14C0366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6283E64"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30EE7A2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D07B9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11DE7"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2584F18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335E66"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B96763" w14:textId="1121BF48" w:rsidR="00FC324B" w:rsidRPr="00D629EF" w:rsidRDefault="00FC324B" w:rsidP="009522B9">
            <w:pPr>
              <w:pStyle w:val="TAC"/>
              <w:keepNext w:val="0"/>
              <w:keepLines w:val="0"/>
              <w:widowControl w:val="0"/>
              <w:rPr>
                <w:lang w:eastAsia="ja-JP"/>
              </w:rPr>
            </w:pPr>
          </w:p>
        </w:tc>
      </w:tr>
      <w:tr w:rsidR="00FC324B" w:rsidRPr="00D629EF" w14:paraId="372E995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CF2F2EB" w14:textId="77777777" w:rsidR="00FC324B" w:rsidRPr="00D629EF" w:rsidRDefault="00FC324B" w:rsidP="00836DD7">
            <w:pPr>
              <w:pStyle w:val="TAL"/>
              <w:ind w:leftChars="50" w:left="100"/>
              <w:rPr>
                <w:rFonts w:cs="Arial"/>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7F5DE660"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5BFC3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E8AAAA" w14:textId="77777777" w:rsidR="00FC324B" w:rsidRPr="00D629EF" w:rsidRDefault="00FC324B" w:rsidP="009522B9">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3FE83B49" w14:textId="77777777" w:rsidR="00FC324B" w:rsidRPr="00D629EF" w:rsidRDefault="00FC324B" w:rsidP="009522B9">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4B373F5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645C0" w14:textId="56B3DB3C" w:rsidR="00FC324B" w:rsidRPr="00D629EF" w:rsidRDefault="00FC324B" w:rsidP="009522B9">
            <w:pPr>
              <w:pStyle w:val="TAC"/>
              <w:keepNext w:val="0"/>
              <w:keepLines w:val="0"/>
              <w:widowControl w:val="0"/>
              <w:rPr>
                <w:lang w:eastAsia="ja-JP"/>
              </w:rPr>
            </w:pPr>
          </w:p>
        </w:tc>
      </w:tr>
      <w:tr w:rsidR="00FC324B" w:rsidRPr="00D629EF" w14:paraId="019E04E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1BE4A9F" w14:textId="77777777" w:rsidR="00FC324B" w:rsidRPr="00D629EF" w:rsidRDefault="00FC324B" w:rsidP="00836DD7">
            <w:pPr>
              <w:pStyle w:val="TAL"/>
              <w:ind w:leftChars="50" w:left="100"/>
              <w:rPr>
                <w:rFonts w:cs="Arial"/>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4C41745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1887B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61A6E95"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6F114FCC"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062F47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C7DCB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6AD5EF" w14:textId="4CEE81D6" w:rsidR="00FC324B" w:rsidRPr="00D629EF" w:rsidRDefault="00FC324B" w:rsidP="009522B9">
            <w:pPr>
              <w:pStyle w:val="TAC"/>
              <w:keepNext w:val="0"/>
              <w:keepLines w:val="0"/>
              <w:widowControl w:val="0"/>
              <w:rPr>
                <w:lang w:eastAsia="ja-JP"/>
              </w:rPr>
            </w:pPr>
          </w:p>
        </w:tc>
      </w:tr>
      <w:tr w:rsidR="00FC324B" w:rsidRPr="00D629EF" w14:paraId="249957B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62F9612" w14:textId="77777777" w:rsidR="00FC324B" w:rsidRPr="00D629EF" w:rsidRDefault="00FC324B" w:rsidP="00836DD7">
            <w:pPr>
              <w:pStyle w:val="TAL"/>
              <w:ind w:leftChars="50" w:left="100"/>
              <w:rPr>
                <w:rFonts w:cs="Arial"/>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A9CFD3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AA1F2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7ABF6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300E9210"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A064528"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D97E51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3CDA8E" w14:textId="74F7BDF0" w:rsidR="00FC324B" w:rsidRPr="00D629EF" w:rsidRDefault="00FC324B" w:rsidP="009522B9">
            <w:pPr>
              <w:pStyle w:val="TAC"/>
              <w:keepNext w:val="0"/>
              <w:keepLines w:val="0"/>
              <w:widowControl w:val="0"/>
              <w:rPr>
                <w:lang w:eastAsia="ja-JP"/>
              </w:rPr>
            </w:pPr>
          </w:p>
        </w:tc>
      </w:tr>
      <w:tr w:rsidR="00FC324B" w:rsidRPr="00D629EF" w14:paraId="7EE72F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9C626E6"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31CF1A3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2DE04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0239B9" w14:textId="5F3EA02A" w:rsidR="00FC324B" w:rsidRPr="00D629EF" w:rsidRDefault="00FC324B" w:rsidP="009522B9">
            <w:pPr>
              <w:pStyle w:val="TAL"/>
              <w:keepNext w:val="0"/>
              <w:keepLines w:val="0"/>
              <w:widowControl w:val="0"/>
              <w:rPr>
                <w:noProof/>
                <w:lang w:eastAsia="ja-JP"/>
              </w:rPr>
            </w:pPr>
            <w:r w:rsidRPr="00D629EF">
              <w:rPr>
                <w:noProof/>
                <w:lang w:eastAsia="ja-JP"/>
              </w:rPr>
              <w:t>Inactivity Timer</w:t>
            </w:r>
          </w:p>
          <w:p w14:paraId="586D2295"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6DD486B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028F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5E86" w14:textId="00934E64" w:rsidR="00FC324B" w:rsidRPr="00D629EF" w:rsidRDefault="00FC324B" w:rsidP="009522B9">
            <w:pPr>
              <w:pStyle w:val="TAC"/>
              <w:keepNext w:val="0"/>
              <w:keepLines w:val="0"/>
              <w:widowControl w:val="0"/>
              <w:rPr>
                <w:lang w:eastAsia="ja-JP"/>
              </w:rPr>
            </w:pPr>
          </w:p>
        </w:tc>
      </w:tr>
      <w:tr w:rsidR="00FC324B" w:rsidRPr="00D629EF" w14:paraId="353213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BBBA9" w14:textId="77777777" w:rsidR="00FC324B" w:rsidRPr="00836DD7" w:rsidRDefault="00FC324B" w:rsidP="00836DD7">
            <w:pPr>
              <w:pStyle w:val="TAL"/>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615B3E6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75C093" w14:textId="77777777" w:rsidR="00FC324B" w:rsidRPr="00D629EF" w:rsidRDefault="00FC324B" w:rsidP="009522B9">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46981F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EACEF2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E702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012D42" w14:textId="2E3311B8" w:rsidR="00FC324B" w:rsidRPr="00D629EF" w:rsidRDefault="00FC324B" w:rsidP="009522B9">
            <w:pPr>
              <w:pStyle w:val="TAC"/>
              <w:keepNext w:val="0"/>
              <w:keepLines w:val="0"/>
              <w:widowControl w:val="0"/>
              <w:rPr>
                <w:lang w:eastAsia="ja-JP"/>
              </w:rPr>
            </w:pPr>
          </w:p>
        </w:tc>
      </w:tr>
      <w:tr w:rsidR="00FC324B" w:rsidRPr="00D629EF" w14:paraId="1B2010F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20C76A" w14:textId="783B8CF1" w:rsidR="00FC324B" w:rsidRPr="00836DD7" w:rsidRDefault="00FC324B" w:rsidP="00836DD7">
            <w:pPr>
              <w:pStyle w:val="TAL"/>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4D8F26E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D3DC90"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5C12AB8"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0CDB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304BB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D52602" w14:textId="1F9B01BC" w:rsidR="00FC324B" w:rsidRPr="00D629EF" w:rsidRDefault="00FC324B" w:rsidP="009522B9">
            <w:pPr>
              <w:pStyle w:val="TAC"/>
              <w:keepNext w:val="0"/>
              <w:keepLines w:val="0"/>
              <w:widowControl w:val="0"/>
              <w:rPr>
                <w:lang w:eastAsia="ja-JP"/>
              </w:rPr>
            </w:pPr>
          </w:p>
        </w:tc>
      </w:tr>
      <w:tr w:rsidR="00FC324B" w:rsidRPr="00D629EF" w14:paraId="1A6F20F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8379F55"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8E8644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65C074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39028ED"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C7EE8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B534F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CFE29" w14:textId="189E550D" w:rsidR="00FC324B" w:rsidRPr="00D629EF" w:rsidRDefault="00FC324B" w:rsidP="009522B9">
            <w:pPr>
              <w:pStyle w:val="TAC"/>
              <w:keepNext w:val="0"/>
              <w:keepLines w:val="0"/>
              <w:widowControl w:val="0"/>
              <w:rPr>
                <w:lang w:eastAsia="ja-JP"/>
              </w:rPr>
            </w:pPr>
          </w:p>
        </w:tc>
      </w:tr>
      <w:tr w:rsidR="00FC324B" w:rsidRPr="00D629EF" w14:paraId="3447711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518FA8"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380102A3" w14:textId="0D319FB4"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F028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5A1C52C"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A15FCA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B74E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11A081" w14:textId="43C876E9" w:rsidR="00FC324B" w:rsidRPr="00D629EF" w:rsidRDefault="00FC324B" w:rsidP="009522B9">
            <w:pPr>
              <w:pStyle w:val="TAC"/>
              <w:keepNext w:val="0"/>
              <w:keepLines w:val="0"/>
              <w:widowControl w:val="0"/>
              <w:rPr>
                <w:lang w:eastAsia="ja-JP"/>
              </w:rPr>
            </w:pPr>
          </w:p>
        </w:tc>
      </w:tr>
      <w:tr w:rsidR="00FC324B" w:rsidRPr="00D629EF" w14:paraId="6D2F5A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3CA85DA"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B7DD7C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CB05F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8B0C27F"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02286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876E6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A40A63" w14:textId="7C869D29" w:rsidR="00FC324B" w:rsidRPr="00D629EF" w:rsidRDefault="00FC324B" w:rsidP="009522B9">
            <w:pPr>
              <w:pStyle w:val="TAC"/>
              <w:keepNext w:val="0"/>
              <w:keepLines w:val="0"/>
              <w:widowControl w:val="0"/>
              <w:rPr>
                <w:lang w:eastAsia="ja-JP"/>
              </w:rPr>
            </w:pPr>
          </w:p>
        </w:tc>
      </w:tr>
      <w:tr w:rsidR="00FC324B" w:rsidRPr="00D629EF" w14:paraId="70E9C3A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9E4F48"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545D96"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73AE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BC849F"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3638783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69AA02"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ABCD25" w14:textId="534829E6" w:rsidR="00FC324B" w:rsidRPr="00D629EF" w:rsidRDefault="00FC324B" w:rsidP="009522B9">
            <w:pPr>
              <w:pStyle w:val="TAC"/>
              <w:keepNext w:val="0"/>
              <w:keepLines w:val="0"/>
              <w:widowControl w:val="0"/>
              <w:rPr>
                <w:lang w:eastAsia="ja-JP"/>
              </w:rPr>
            </w:pPr>
          </w:p>
        </w:tc>
      </w:tr>
      <w:tr w:rsidR="00FC324B" w:rsidRPr="00D629EF" w14:paraId="197243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04CFBD"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7AA2644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EE7AE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ED8186"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1F8EE5D2"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4813719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F9B8E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38145F" w14:textId="127C4E13" w:rsidR="00FC324B" w:rsidRPr="00D629EF" w:rsidRDefault="00FC324B" w:rsidP="009522B9">
            <w:pPr>
              <w:pStyle w:val="TAC"/>
              <w:keepNext w:val="0"/>
              <w:keepLines w:val="0"/>
              <w:widowControl w:val="0"/>
              <w:rPr>
                <w:lang w:eastAsia="ja-JP"/>
              </w:rPr>
            </w:pPr>
          </w:p>
        </w:tc>
      </w:tr>
      <w:tr w:rsidR="00FC324B" w:rsidRPr="00D629EF" w14:paraId="10F88E2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F9FC74C" w14:textId="77777777" w:rsidR="00FC324B" w:rsidRPr="00D629EF" w:rsidRDefault="00FC324B" w:rsidP="00836DD7">
            <w:pPr>
              <w:pStyle w:val="TAL"/>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3FAD857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E57A9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9E0A8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7E0735CF"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5A832B1" w14:textId="77777777" w:rsidR="00FC324B" w:rsidRPr="00D629EF" w:rsidRDefault="00FC324B" w:rsidP="009522B9">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0ADB11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701594" w14:textId="45CBE97F" w:rsidR="00FC324B" w:rsidRPr="00D629EF" w:rsidRDefault="00FC324B" w:rsidP="009522B9">
            <w:pPr>
              <w:pStyle w:val="TAC"/>
              <w:keepNext w:val="0"/>
              <w:keepLines w:val="0"/>
              <w:widowControl w:val="0"/>
              <w:rPr>
                <w:lang w:eastAsia="ja-JP"/>
              </w:rPr>
            </w:pPr>
          </w:p>
        </w:tc>
      </w:tr>
      <w:tr w:rsidR="00FC324B" w:rsidRPr="00D629EF" w14:paraId="1A9007C9" w14:textId="77777777" w:rsidTr="009522B9">
        <w:tc>
          <w:tcPr>
            <w:tcW w:w="2160" w:type="dxa"/>
            <w:tcBorders>
              <w:top w:val="single" w:sz="4" w:space="0" w:color="auto"/>
              <w:left w:val="single" w:sz="4" w:space="0" w:color="auto"/>
              <w:bottom w:val="single" w:sz="4" w:space="0" w:color="auto"/>
              <w:right w:val="single" w:sz="4" w:space="0" w:color="auto"/>
            </w:tcBorders>
          </w:tcPr>
          <w:p w14:paraId="2A7261A2" w14:textId="77777777" w:rsidR="00FC324B" w:rsidRPr="00D629EF" w:rsidRDefault="00FC324B" w:rsidP="00836DD7">
            <w:pPr>
              <w:pStyle w:val="TAL"/>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01185A2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48070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C4358F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4EB9AA07"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3BCB50C"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A536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F0358" w14:textId="3AC988A0" w:rsidR="00FC324B" w:rsidRPr="00D629EF" w:rsidRDefault="00FC324B" w:rsidP="009522B9">
            <w:pPr>
              <w:pStyle w:val="TAC"/>
              <w:keepNext w:val="0"/>
              <w:keepLines w:val="0"/>
              <w:widowControl w:val="0"/>
              <w:rPr>
                <w:lang w:eastAsia="ja-JP"/>
              </w:rPr>
            </w:pPr>
          </w:p>
        </w:tc>
      </w:tr>
      <w:tr w:rsidR="00FC324B" w:rsidRPr="00D629EF" w14:paraId="6E213E21" w14:textId="77777777" w:rsidTr="009522B9">
        <w:tc>
          <w:tcPr>
            <w:tcW w:w="2160" w:type="dxa"/>
            <w:tcBorders>
              <w:top w:val="single" w:sz="4" w:space="0" w:color="auto"/>
              <w:left w:val="single" w:sz="4" w:space="0" w:color="auto"/>
              <w:bottom w:val="single" w:sz="4" w:space="0" w:color="auto"/>
              <w:right w:val="single" w:sz="4" w:space="0" w:color="auto"/>
            </w:tcBorders>
          </w:tcPr>
          <w:p w14:paraId="22876211" w14:textId="77777777" w:rsidR="00FC324B" w:rsidRPr="00D629EF" w:rsidRDefault="00FC324B" w:rsidP="00836DD7">
            <w:pPr>
              <w:pStyle w:val="TAL"/>
              <w:ind w:leftChars="150" w:left="300"/>
              <w:rPr>
                <w:rFonts w:cs="Arial"/>
                <w:noProof/>
                <w:szCs w:val="18"/>
                <w:lang w:eastAsia="ja-JP"/>
              </w:rPr>
            </w:pPr>
            <w:r w:rsidRPr="00D629EF">
              <w:rPr>
                <w:rFonts w:cs="Arial"/>
                <w:bCs/>
                <w:noProof/>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3EC9FAE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ABF3E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0B96374"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33290DE4" w14:textId="77777777" w:rsidR="00FC324B" w:rsidRPr="00D629EF" w:rsidRDefault="00FC324B" w:rsidP="009522B9">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4906B8D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EF2312" w14:textId="608B33A5" w:rsidR="00FC324B" w:rsidRPr="00D629EF" w:rsidRDefault="00FC324B" w:rsidP="009522B9">
            <w:pPr>
              <w:pStyle w:val="TAC"/>
              <w:keepNext w:val="0"/>
              <w:keepLines w:val="0"/>
              <w:widowControl w:val="0"/>
              <w:rPr>
                <w:lang w:eastAsia="ja-JP"/>
              </w:rPr>
            </w:pPr>
          </w:p>
        </w:tc>
      </w:tr>
      <w:tr w:rsidR="00FC324B" w:rsidRPr="00D629EF" w14:paraId="6D2EE9C2" w14:textId="77777777" w:rsidTr="009522B9">
        <w:tc>
          <w:tcPr>
            <w:tcW w:w="2160" w:type="dxa"/>
            <w:tcBorders>
              <w:top w:val="single" w:sz="4" w:space="0" w:color="auto"/>
              <w:left w:val="single" w:sz="4" w:space="0" w:color="auto"/>
              <w:bottom w:val="single" w:sz="4" w:space="0" w:color="auto"/>
              <w:right w:val="single" w:sz="4" w:space="0" w:color="auto"/>
            </w:tcBorders>
          </w:tcPr>
          <w:p w14:paraId="0C597AF7" w14:textId="77777777" w:rsidR="00FC324B" w:rsidRPr="00D629EF" w:rsidRDefault="00FC324B" w:rsidP="00836DD7">
            <w:pPr>
              <w:pStyle w:val="TAL"/>
              <w:ind w:leftChars="150" w:left="300"/>
              <w:rPr>
                <w:rFonts w:cs="Arial"/>
                <w:bCs/>
                <w:noProof/>
                <w:szCs w:val="18"/>
                <w:lang w:eastAsia="ja-JP"/>
              </w:rPr>
            </w:pPr>
            <w:r w:rsidRPr="00D629EF">
              <w:rPr>
                <w:rFonts w:cs="Arial"/>
                <w:bCs/>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5FCF1CB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8C664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D740F" w14:textId="77777777" w:rsidR="00FC324B" w:rsidRDefault="00FC324B" w:rsidP="009522B9">
            <w:pPr>
              <w:pStyle w:val="TAL"/>
              <w:keepNext w:val="0"/>
              <w:keepLines w:val="0"/>
              <w:widowControl w:val="0"/>
              <w:rPr>
                <w:noProof/>
                <w:lang w:eastAsia="ja-JP"/>
              </w:rPr>
            </w:pPr>
            <w:r>
              <w:rPr>
                <w:noProof/>
                <w:lang w:eastAsia="ja-JP"/>
              </w:rPr>
              <w:t>QoS Flow Level QoS Parameters</w:t>
            </w:r>
          </w:p>
          <w:p w14:paraId="609A465A" w14:textId="77777777" w:rsidR="00FC324B" w:rsidRPr="00D629EF" w:rsidRDefault="00FC324B" w:rsidP="009522B9">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989E1E9" w14:textId="77777777" w:rsidR="00FC324B" w:rsidRPr="00D629EF" w:rsidRDefault="00FC324B" w:rsidP="009522B9">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9AC5ABF"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222695"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951FA8C" w14:textId="77777777" w:rsidTr="009522B9">
        <w:tc>
          <w:tcPr>
            <w:tcW w:w="2160" w:type="dxa"/>
            <w:tcBorders>
              <w:top w:val="single" w:sz="4" w:space="0" w:color="auto"/>
              <w:left w:val="single" w:sz="4" w:space="0" w:color="auto"/>
              <w:bottom w:val="single" w:sz="4" w:space="0" w:color="auto"/>
              <w:right w:val="single" w:sz="4" w:space="0" w:color="auto"/>
            </w:tcBorders>
          </w:tcPr>
          <w:p w14:paraId="3BCAAA31" w14:textId="77777777" w:rsidR="00FC324B" w:rsidRPr="00D629EF" w:rsidRDefault="00FC324B" w:rsidP="00836DD7">
            <w:pPr>
              <w:pStyle w:val="TAL"/>
              <w:ind w:leftChars="150" w:left="300"/>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68EFF73C" w14:textId="77777777" w:rsidR="00FC324B" w:rsidRPr="00D629EF" w:rsidRDefault="00FC324B" w:rsidP="009522B9">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ECA60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9AAC765" w14:textId="77777777" w:rsidR="00FC324B" w:rsidRPr="00D629EF" w:rsidRDefault="00FC324B" w:rsidP="009522B9">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77B02788" w14:textId="77777777" w:rsidR="00FC324B" w:rsidRPr="00F768F1" w:rsidRDefault="00FC324B" w:rsidP="009522B9">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3BE9954D" w14:textId="77777777" w:rsidR="00FC324B" w:rsidRPr="00D629EF" w:rsidRDefault="00FC324B" w:rsidP="009522B9">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0B117F6C" w14:textId="77777777" w:rsidR="00FC324B" w:rsidRPr="00D629EF" w:rsidRDefault="00FC324B" w:rsidP="009522B9">
            <w:pPr>
              <w:pStyle w:val="TAC"/>
              <w:keepNext w:val="0"/>
              <w:keepLines w:val="0"/>
              <w:widowControl w:val="0"/>
              <w:rPr>
                <w:lang w:eastAsia="ja-JP"/>
              </w:rPr>
            </w:pPr>
            <w:r>
              <w:rPr>
                <w:rFonts w:cs="Arial"/>
                <w:szCs w:val="18"/>
                <w:lang w:eastAsia="zh-CN"/>
              </w:rPr>
              <w:t>reject</w:t>
            </w:r>
          </w:p>
        </w:tc>
      </w:tr>
      <w:tr w:rsidR="00FC324B" w:rsidRPr="00D629EF" w14:paraId="07A62C03" w14:textId="77777777" w:rsidTr="009522B9">
        <w:tc>
          <w:tcPr>
            <w:tcW w:w="2160" w:type="dxa"/>
            <w:tcBorders>
              <w:top w:val="single" w:sz="4" w:space="0" w:color="auto"/>
              <w:left w:val="single" w:sz="4" w:space="0" w:color="auto"/>
              <w:bottom w:val="single" w:sz="4" w:space="0" w:color="auto"/>
              <w:right w:val="single" w:sz="4" w:space="0" w:color="auto"/>
            </w:tcBorders>
          </w:tcPr>
          <w:p w14:paraId="19059C10" w14:textId="77777777" w:rsidR="00FC324B" w:rsidRDefault="00FC324B" w:rsidP="00836DD7">
            <w:pPr>
              <w:pStyle w:val="TAL"/>
              <w:ind w:leftChars="150" w:left="300"/>
              <w:rPr>
                <w:noProof/>
                <w:lang w:eastAsia="zh-CN"/>
              </w:rPr>
            </w:pPr>
            <w:r w:rsidRPr="00395C1A">
              <w:rPr>
                <w:noProof/>
                <w:lang w:eastAsia="en-GB"/>
              </w:rPr>
              <w:lastRenderedPageBreak/>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740C511" w14:textId="77777777" w:rsidR="00FC324B" w:rsidRDefault="00FC324B" w:rsidP="009522B9">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D4D9F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B9D84E" w14:textId="77777777" w:rsidR="00FC324B" w:rsidRPr="00FA52B0" w:rsidRDefault="00FC324B" w:rsidP="009522B9">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1EABF571" w14:textId="77777777" w:rsidR="00FC324B" w:rsidRPr="0060494F" w:rsidRDefault="00FC324B" w:rsidP="009522B9">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45F3A001" w14:textId="77777777" w:rsidR="00FC324B" w:rsidRDefault="00FC324B" w:rsidP="009522B9">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E4E29CB" w14:textId="77777777" w:rsidR="00FC324B" w:rsidRDefault="00FC324B" w:rsidP="009522B9">
            <w:pPr>
              <w:pStyle w:val="TAC"/>
              <w:keepNext w:val="0"/>
              <w:keepLines w:val="0"/>
              <w:widowControl w:val="0"/>
              <w:rPr>
                <w:rFonts w:cs="Arial"/>
                <w:szCs w:val="18"/>
                <w:lang w:eastAsia="zh-CN"/>
              </w:rPr>
            </w:pPr>
            <w:r w:rsidRPr="00395C1A">
              <w:rPr>
                <w:rFonts w:cs="Arial"/>
                <w:szCs w:val="18"/>
                <w:lang w:eastAsia="ja-JP"/>
              </w:rPr>
              <w:t>ignore</w:t>
            </w:r>
          </w:p>
        </w:tc>
      </w:tr>
      <w:tr w:rsidR="00FC324B" w:rsidRPr="00D629EF" w14:paraId="38852AEB" w14:textId="77777777" w:rsidTr="009522B9">
        <w:tc>
          <w:tcPr>
            <w:tcW w:w="2160" w:type="dxa"/>
            <w:tcBorders>
              <w:top w:val="single" w:sz="4" w:space="0" w:color="auto"/>
              <w:left w:val="single" w:sz="4" w:space="0" w:color="auto"/>
              <w:bottom w:val="single" w:sz="4" w:space="0" w:color="auto"/>
              <w:right w:val="single" w:sz="4" w:space="0" w:color="auto"/>
            </w:tcBorders>
          </w:tcPr>
          <w:p w14:paraId="0CF32BB6" w14:textId="77777777" w:rsidR="00FC324B" w:rsidRPr="00395C1A" w:rsidRDefault="00FC324B" w:rsidP="00836DD7">
            <w:pPr>
              <w:pStyle w:val="TAL"/>
              <w:ind w:leftChars="150" w:left="300"/>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
          <w:p w14:paraId="67E09691" w14:textId="77777777" w:rsidR="00FC324B" w:rsidRPr="00395C1A"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FD346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5CF692B" w14:textId="77777777" w:rsidR="00FC324B" w:rsidRPr="00395C1A"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1028118" w14:textId="77777777" w:rsidR="00FC324B" w:rsidRDefault="00FC324B" w:rsidP="009522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1F53D4" w14:textId="77777777" w:rsidR="00FC324B" w:rsidRPr="00395C1A"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DFCB40"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4A5691D5" w14:textId="77777777" w:rsidTr="009522B9">
        <w:tc>
          <w:tcPr>
            <w:tcW w:w="2160" w:type="dxa"/>
            <w:tcBorders>
              <w:top w:val="single" w:sz="4" w:space="0" w:color="auto"/>
              <w:left w:val="single" w:sz="4" w:space="0" w:color="auto"/>
              <w:bottom w:val="single" w:sz="4" w:space="0" w:color="auto"/>
              <w:right w:val="single" w:sz="4" w:space="0" w:color="auto"/>
            </w:tcBorders>
          </w:tcPr>
          <w:p w14:paraId="67CC5CF3" w14:textId="13C243C7" w:rsidR="00FC324B" w:rsidRPr="00D43CE6" w:rsidRDefault="00FC324B" w:rsidP="00836DD7">
            <w:pPr>
              <w:pStyle w:val="TAL"/>
              <w:ind w:leftChars="150" w:left="300"/>
              <w:rPr>
                <w:rFonts w:cs="Arial"/>
                <w:noProof/>
                <w:szCs w:val="18"/>
              </w:rPr>
            </w:pPr>
            <w:r w:rsidRPr="00850262">
              <w:rPr>
                <w:rFonts w:cs="Arial"/>
                <w:noProof/>
                <w:szCs w:val="18"/>
                <w:lang w:eastAsia="zh-CN"/>
              </w:rPr>
              <w:t>&gt;&gt;&gt;</w:t>
            </w:r>
            <w:r w:rsidRPr="00DF4543">
              <w:rPr>
                <w:rFonts w:cs="Arial"/>
                <w:noProof/>
                <w:szCs w:val="18"/>
              </w:rPr>
              <w:t>Special</w:t>
            </w:r>
            <w:ins w:id="5727" w:author="CR0134" w:date="2024-05-28T21:21:00Z">
              <w:r w:rsidR="00411EB9">
                <w:rPr>
                  <w:rFonts w:cs="Arial"/>
                  <w:noProof/>
                  <w:szCs w:val="18"/>
                </w:rPr>
                <w:t xml:space="preserve"> </w:t>
              </w:r>
            </w:ins>
            <w:r w:rsidRPr="00DF4543">
              <w:rPr>
                <w:rFonts w:cs="Arial"/>
                <w:noProof/>
                <w:szCs w:val="18"/>
              </w:rPr>
              <w:t>Triggering</w:t>
            </w:r>
            <w:ins w:id="5728" w:author="CR0134" w:date="2024-05-28T21:21:00Z">
              <w:r w:rsidR="00411EB9">
                <w:rPr>
                  <w:rFonts w:cs="Arial"/>
                  <w:noProof/>
                  <w:szCs w:val="18"/>
                </w:rPr>
                <w:t xml:space="preserve"> </w:t>
              </w:r>
            </w:ins>
            <w:r w:rsidRPr="00DF4543">
              <w:rPr>
                <w:rFonts w:cs="Arial"/>
                <w:noProof/>
                <w:szCs w:val="18"/>
              </w:rPr>
              <w:t>Purpose</w:t>
            </w:r>
          </w:p>
        </w:tc>
        <w:tc>
          <w:tcPr>
            <w:tcW w:w="1080" w:type="dxa"/>
            <w:tcBorders>
              <w:top w:val="single" w:sz="4" w:space="0" w:color="auto"/>
              <w:left w:val="single" w:sz="4" w:space="0" w:color="auto"/>
              <w:bottom w:val="single" w:sz="4" w:space="0" w:color="auto"/>
              <w:right w:val="single" w:sz="4" w:space="0" w:color="auto"/>
            </w:tcBorders>
          </w:tcPr>
          <w:p w14:paraId="2616BF7B" w14:textId="77777777" w:rsidR="00FC324B" w:rsidRPr="00D43CE6" w:rsidRDefault="00FC324B" w:rsidP="009522B9">
            <w:pPr>
              <w:pStyle w:val="TAL"/>
              <w:keepNext w:val="0"/>
              <w:keepLines w:val="0"/>
              <w:widowControl w:val="0"/>
              <w:rPr>
                <w:rFonts w:cs="Arial"/>
                <w:szCs w:val="18"/>
                <w:lang w:eastAsia="ja-JP"/>
              </w:rPr>
            </w:pPr>
            <w:r w:rsidRPr="00850262">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1BC860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86FC604" w14:textId="77777777" w:rsidR="00FC324B" w:rsidRPr="00D43CE6" w:rsidRDefault="00FC324B" w:rsidP="009522B9">
            <w:pPr>
              <w:pStyle w:val="TAL"/>
              <w:keepNext w:val="0"/>
              <w:keepLines w:val="0"/>
              <w:widowControl w:val="0"/>
              <w:rPr>
                <w:rFonts w:cs="Arial"/>
                <w:noProof/>
                <w:szCs w:val="18"/>
                <w:lang w:eastAsia="ja-JP"/>
              </w:rPr>
            </w:pPr>
            <w:r>
              <w:rPr>
                <w:noProof/>
                <w:lang w:eastAsia="ja-JP"/>
              </w:rPr>
              <w:t>ENUMERATED (</w:t>
            </w:r>
            <w:r w:rsidRPr="009419D7">
              <w:rPr>
                <w:rFonts w:hint="eastAsia"/>
                <w:snapToGrid w:val="0"/>
              </w:rPr>
              <w:t>indirect-data-forwarding</w:t>
            </w:r>
            <w:r>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030C55C2" w14:textId="77777777" w:rsidR="00FC324B" w:rsidRPr="00D43CE6" w:rsidRDefault="00FC324B" w:rsidP="009522B9">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0B429FD6" w14:textId="77777777" w:rsidR="00FC324B" w:rsidRPr="00D43CE6"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15FA9C9B" w14:textId="77777777" w:rsidR="00FC324B" w:rsidRDefault="00FC324B" w:rsidP="009522B9">
            <w:pPr>
              <w:pStyle w:val="TAC"/>
              <w:keepNext w:val="0"/>
              <w:keepLines w:val="0"/>
              <w:widowControl w:val="0"/>
              <w:rPr>
                <w:rFonts w:cs="Arial"/>
                <w:szCs w:val="18"/>
                <w:lang w:eastAsia="ja-JP"/>
              </w:rPr>
            </w:pPr>
            <w:r>
              <w:rPr>
                <w:rFonts w:cs="Arial"/>
                <w:szCs w:val="18"/>
                <w:lang w:eastAsia="ja-JP"/>
              </w:rPr>
              <w:t>ignore</w:t>
            </w:r>
          </w:p>
        </w:tc>
      </w:tr>
      <w:tr w:rsidR="00FC324B" w:rsidRPr="00D629EF" w14:paraId="22F2CC74" w14:textId="77777777" w:rsidTr="009522B9">
        <w:tc>
          <w:tcPr>
            <w:tcW w:w="2160" w:type="dxa"/>
            <w:tcBorders>
              <w:top w:val="single" w:sz="4" w:space="0" w:color="auto"/>
              <w:left w:val="single" w:sz="4" w:space="0" w:color="auto"/>
              <w:bottom w:val="single" w:sz="4" w:space="0" w:color="auto"/>
              <w:right w:val="single" w:sz="4" w:space="0" w:color="auto"/>
            </w:tcBorders>
          </w:tcPr>
          <w:p w14:paraId="7625776C"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1663671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75C25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6ACF17A" w14:textId="77777777" w:rsidR="00FC324B" w:rsidRPr="00D629EF" w:rsidRDefault="00FC324B" w:rsidP="009522B9">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33B88A9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A9C8AD"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847E6D"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3D5E9C73" w14:textId="77777777" w:rsidTr="009522B9">
        <w:tc>
          <w:tcPr>
            <w:tcW w:w="2160" w:type="dxa"/>
            <w:tcBorders>
              <w:top w:val="single" w:sz="4" w:space="0" w:color="auto"/>
              <w:left w:val="single" w:sz="4" w:space="0" w:color="auto"/>
              <w:bottom w:val="single" w:sz="4" w:space="0" w:color="auto"/>
              <w:right w:val="single" w:sz="4" w:space="0" w:color="auto"/>
            </w:tcBorders>
          </w:tcPr>
          <w:p w14:paraId="579A4219"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53E6AF9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EC27E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C2904C" w14:textId="77777777" w:rsidR="00FC324B" w:rsidRPr="00D629EF" w:rsidRDefault="00FC324B" w:rsidP="009522B9">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2677D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D16BB2"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1D62A7"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FC324B" w:rsidRPr="00D629EF" w14:paraId="3F3089C5" w14:textId="77777777" w:rsidTr="009522B9">
        <w:tc>
          <w:tcPr>
            <w:tcW w:w="2160" w:type="dxa"/>
            <w:tcBorders>
              <w:top w:val="single" w:sz="4" w:space="0" w:color="auto"/>
              <w:left w:val="single" w:sz="4" w:space="0" w:color="auto"/>
              <w:bottom w:val="single" w:sz="4" w:space="0" w:color="auto"/>
              <w:right w:val="single" w:sz="4" w:space="0" w:color="auto"/>
            </w:tcBorders>
          </w:tcPr>
          <w:p w14:paraId="71A4C450" w14:textId="77777777" w:rsidR="00FC324B" w:rsidRPr="002233A1" w:rsidRDefault="00FC324B" w:rsidP="00836DD7">
            <w:pPr>
              <w:pStyle w:val="TAL"/>
              <w:ind w:leftChars="50" w:left="100"/>
              <w:rPr>
                <w:rFonts w:cs="Arial"/>
                <w:noProof/>
                <w:szCs w:val="18"/>
                <w:lang w:eastAsia="ja-JP"/>
              </w:rPr>
            </w:pPr>
            <w:r w:rsidRPr="002233A1">
              <w:rPr>
                <w:rFonts w:cs="Arial"/>
                <w:noProof/>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90C176A"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B1C2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9A37ABA" w14:textId="77777777" w:rsidR="00FC324B" w:rsidRDefault="00FC324B" w:rsidP="009522B9">
            <w:pPr>
              <w:pStyle w:val="TAL"/>
              <w:keepNext w:val="0"/>
              <w:keepLines w:val="0"/>
              <w:widowControl w:val="0"/>
              <w:rPr>
                <w:lang w:eastAsia="ja-JP"/>
              </w:rPr>
            </w:pPr>
            <w:r>
              <w:rPr>
                <w:lang w:eastAsia="ja-JP"/>
              </w:rPr>
              <w:t>UP Transport Layer Information</w:t>
            </w:r>
          </w:p>
          <w:p w14:paraId="4FA80FC1"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D71455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F8"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34A87D"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6CBD7151" w14:textId="77777777" w:rsidTr="009522B9">
        <w:tc>
          <w:tcPr>
            <w:tcW w:w="2160" w:type="dxa"/>
            <w:tcBorders>
              <w:top w:val="single" w:sz="4" w:space="0" w:color="auto"/>
              <w:left w:val="single" w:sz="4" w:space="0" w:color="auto"/>
              <w:bottom w:val="single" w:sz="4" w:space="0" w:color="auto"/>
              <w:right w:val="single" w:sz="4" w:space="0" w:color="auto"/>
            </w:tcBorders>
          </w:tcPr>
          <w:p w14:paraId="4422138C" w14:textId="77777777" w:rsidR="00FC324B" w:rsidRPr="002233A1" w:rsidRDefault="00FC324B" w:rsidP="00836DD7">
            <w:pPr>
              <w:pStyle w:val="TAL"/>
              <w:ind w:leftChars="50" w:left="100"/>
              <w:rPr>
                <w:rFonts w:cs="Arial"/>
                <w:noProof/>
                <w:szCs w:val="18"/>
                <w:lang w:eastAsia="ja-JP"/>
              </w:rPr>
            </w:pPr>
            <w:r w:rsidRPr="002233A1">
              <w:rPr>
                <w:rFonts w:cs="Arial"/>
                <w:noProof/>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6A54B88D"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F38D92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2EEB402" w14:textId="77777777" w:rsidR="00FC324B" w:rsidRDefault="00FC324B" w:rsidP="009522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A7C9595" w14:textId="77777777" w:rsidR="00FC324B" w:rsidRPr="00D629EF" w:rsidRDefault="00FC324B" w:rsidP="009522B9">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8833B5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8833A7" w14:textId="77777777" w:rsidR="00FC324B" w:rsidRPr="00D629EF"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2463D" w14:textId="77777777" w:rsidR="00FC324B" w:rsidRPr="00D629EF" w:rsidRDefault="00FC324B" w:rsidP="009522B9">
            <w:pPr>
              <w:pStyle w:val="TAC"/>
              <w:keepNext w:val="0"/>
              <w:keepLines w:val="0"/>
              <w:widowControl w:val="0"/>
              <w:rPr>
                <w:lang w:eastAsia="ja-JP"/>
              </w:rPr>
            </w:pPr>
            <w:r>
              <w:rPr>
                <w:lang w:eastAsia="ja-JP"/>
              </w:rPr>
              <w:t>ignore</w:t>
            </w:r>
          </w:p>
        </w:tc>
      </w:tr>
      <w:tr w:rsidR="00FC324B" w:rsidRPr="00D629EF" w14:paraId="6D242C39" w14:textId="77777777" w:rsidTr="009522B9">
        <w:tc>
          <w:tcPr>
            <w:tcW w:w="2160" w:type="dxa"/>
            <w:tcBorders>
              <w:top w:val="single" w:sz="4" w:space="0" w:color="auto"/>
              <w:left w:val="single" w:sz="4" w:space="0" w:color="auto"/>
              <w:bottom w:val="single" w:sz="4" w:space="0" w:color="auto"/>
              <w:right w:val="single" w:sz="4" w:space="0" w:color="auto"/>
            </w:tcBorders>
          </w:tcPr>
          <w:p w14:paraId="3AB1247E" w14:textId="0B0389DF" w:rsidR="00FC324B" w:rsidRPr="002233A1" w:rsidRDefault="00FC324B" w:rsidP="00836DD7">
            <w:pPr>
              <w:pStyle w:val="TAL"/>
              <w:ind w:leftChars="50" w:left="100"/>
              <w:rPr>
                <w:rFonts w:cs="Arial"/>
                <w:noProof/>
                <w:szCs w:val="18"/>
                <w:lang w:eastAsia="ja-JP"/>
              </w:rPr>
            </w:pPr>
            <w:r w:rsidRPr="00937CE8">
              <w:rPr>
                <w:rFonts w:cs="Arial"/>
                <w:noProof/>
                <w:szCs w:val="18"/>
                <w:lang w:eastAsia="ja-JP"/>
              </w:rPr>
              <w:t>&gt;</w:t>
            </w:r>
            <w:r w:rsidRPr="00B923E6">
              <w:rPr>
                <w:rFonts w:cs="Arial"/>
                <w:noProof/>
                <w:szCs w:val="18"/>
                <w:lang w:eastAsia="ja-JP"/>
              </w:rPr>
              <w:t>Special</w:t>
            </w:r>
            <w:ins w:id="5729" w:author="CR0134" w:date="2024-05-28T21:21:00Z">
              <w:r w:rsidR="00411EB9">
                <w:rPr>
                  <w:rFonts w:cs="Arial"/>
                  <w:noProof/>
                  <w:szCs w:val="18"/>
                  <w:lang w:eastAsia="ja-JP"/>
                </w:rPr>
                <w:t xml:space="preserve"> </w:t>
              </w:r>
            </w:ins>
            <w:r w:rsidRPr="00B923E6">
              <w:rPr>
                <w:rFonts w:cs="Arial"/>
                <w:noProof/>
                <w:szCs w:val="18"/>
                <w:lang w:eastAsia="ja-JP"/>
              </w:rPr>
              <w:t>Triggering</w:t>
            </w:r>
            <w:ins w:id="5730" w:author="CR0134" w:date="2024-05-28T21:21:00Z">
              <w:r w:rsidR="00411EB9">
                <w:rPr>
                  <w:rFonts w:cs="Arial"/>
                  <w:noProof/>
                  <w:szCs w:val="18"/>
                  <w:lang w:eastAsia="ja-JP"/>
                </w:rPr>
                <w:t xml:space="preserve"> </w:t>
              </w:r>
            </w:ins>
            <w:r w:rsidRPr="00B923E6">
              <w:rPr>
                <w:rFonts w:cs="Arial"/>
                <w:noProof/>
                <w:szCs w:val="18"/>
                <w:lang w:eastAsia="ja-JP"/>
              </w:rPr>
              <w:t>Purpose</w:t>
            </w:r>
          </w:p>
        </w:tc>
        <w:tc>
          <w:tcPr>
            <w:tcW w:w="1080" w:type="dxa"/>
            <w:tcBorders>
              <w:top w:val="single" w:sz="4" w:space="0" w:color="auto"/>
              <w:left w:val="single" w:sz="4" w:space="0" w:color="auto"/>
              <w:bottom w:val="single" w:sz="4" w:space="0" w:color="auto"/>
              <w:right w:val="single" w:sz="4" w:space="0" w:color="auto"/>
            </w:tcBorders>
          </w:tcPr>
          <w:p w14:paraId="38D1B730" w14:textId="77777777" w:rsidR="00FC324B" w:rsidRDefault="00FC324B" w:rsidP="009522B9">
            <w:pPr>
              <w:pStyle w:val="TAL"/>
              <w:keepNext w:val="0"/>
              <w:keepLines w:val="0"/>
              <w:widowControl w:val="0"/>
              <w:rPr>
                <w:lang w:eastAsia="ja-JP"/>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6D75D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4F9FC9" w14:textId="77777777" w:rsidR="00FC324B" w:rsidRDefault="00FC324B" w:rsidP="009522B9">
            <w:pPr>
              <w:pStyle w:val="TAL"/>
              <w:keepNext w:val="0"/>
              <w:keepLines w:val="0"/>
              <w:widowControl w:val="0"/>
              <w:rPr>
                <w:rFonts w:cs="Arial"/>
                <w:szCs w:val="18"/>
                <w:lang w:eastAsia="ja-JP"/>
              </w:rPr>
            </w:pPr>
            <w:r w:rsidRPr="00937CE8">
              <w:rPr>
                <w:noProof/>
                <w:lang w:eastAsia="ja-JP"/>
              </w:rPr>
              <w:t>ENUMERATED (</w:t>
            </w:r>
            <w:r w:rsidRPr="009419D7">
              <w:rPr>
                <w:rFonts w:hint="eastAsia"/>
                <w:snapToGrid w:val="0"/>
              </w:rPr>
              <w:t>indirect-data-forwarding</w:t>
            </w:r>
            <w:r w:rsidRPr="00937CE8">
              <w:rPr>
                <w:noProof/>
                <w:lang w:eastAsia="ja-JP"/>
              </w:rPr>
              <w:t>, …)</w:t>
            </w:r>
          </w:p>
        </w:tc>
        <w:tc>
          <w:tcPr>
            <w:tcW w:w="1728" w:type="dxa"/>
            <w:tcBorders>
              <w:top w:val="single" w:sz="4" w:space="0" w:color="auto"/>
              <w:left w:val="single" w:sz="4" w:space="0" w:color="auto"/>
              <w:bottom w:val="single" w:sz="4" w:space="0" w:color="auto"/>
              <w:right w:val="single" w:sz="4" w:space="0" w:color="auto"/>
            </w:tcBorders>
          </w:tcPr>
          <w:p w14:paraId="23B1CF9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74B694" w14:textId="77777777" w:rsidR="00FC324B" w:rsidRDefault="00FC324B" w:rsidP="009522B9">
            <w:pPr>
              <w:pStyle w:val="TAC"/>
              <w:keepNext w:val="0"/>
              <w:keepLines w:val="0"/>
              <w:widowControl w:val="0"/>
              <w:rPr>
                <w:lang w:eastAsia="ja-JP"/>
              </w:rPr>
            </w:pPr>
            <w:r>
              <w:rPr>
                <w:rFonts w:cs="Arial"/>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538D41DA" w14:textId="77777777" w:rsidR="00FC324B" w:rsidRDefault="00FC324B" w:rsidP="009522B9">
            <w:pPr>
              <w:pStyle w:val="TAC"/>
              <w:keepNext w:val="0"/>
              <w:keepLines w:val="0"/>
              <w:widowControl w:val="0"/>
              <w:rPr>
                <w:lang w:eastAsia="ja-JP"/>
              </w:rPr>
            </w:pPr>
            <w:r>
              <w:rPr>
                <w:rFonts w:cs="Arial"/>
                <w:szCs w:val="18"/>
                <w:lang w:eastAsia="ja-JP"/>
              </w:rPr>
              <w:t>ignore</w:t>
            </w:r>
          </w:p>
        </w:tc>
      </w:tr>
    </w:tbl>
    <w:p w14:paraId="1FC1735B"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4424F503" w14:textId="77777777" w:rsidTr="009522B9">
        <w:trPr>
          <w:jc w:val="center"/>
        </w:trPr>
        <w:tc>
          <w:tcPr>
            <w:tcW w:w="3686" w:type="dxa"/>
          </w:tcPr>
          <w:p w14:paraId="5B732C38" w14:textId="77777777" w:rsidR="00FC324B" w:rsidRPr="00D629EF" w:rsidRDefault="00FC324B" w:rsidP="009522B9">
            <w:pPr>
              <w:pStyle w:val="TAH"/>
              <w:keepNext w:val="0"/>
              <w:keepLines w:val="0"/>
              <w:widowControl w:val="0"/>
            </w:pPr>
            <w:r w:rsidRPr="00D629EF">
              <w:t>Range bound</w:t>
            </w:r>
          </w:p>
        </w:tc>
        <w:tc>
          <w:tcPr>
            <w:tcW w:w="5670" w:type="dxa"/>
          </w:tcPr>
          <w:p w14:paraId="6C744917" w14:textId="77777777" w:rsidR="00FC324B" w:rsidRPr="00D629EF" w:rsidRDefault="00FC324B" w:rsidP="009522B9">
            <w:pPr>
              <w:pStyle w:val="TAH"/>
              <w:keepNext w:val="0"/>
              <w:keepLines w:val="0"/>
              <w:widowControl w:val="0"/>
            </w:pPr>
            <w:r w:rsidRPr="00D629EF">
              <w:t>Explanation</w:t>
            </w:r>
          </w:p>
        </w:tc>
      </w:tr>
      <w:tr w:rsidR="00FC324B" w:rsidRPr="00D629EF" w14:paraId="494E8C64" w14:textId="77777777" w:rsidTr="009522B9">
        <w:trPr>
          <w:jc w:val="center"/>
        </w:trPr>
        <w:tc>
          <w:tcPr>
            <w:tcW w:w="3686" w:type="dxa"/>
          </w:tcPr>
          <w:p w14:paraId="58D83F18" w14:textId="77777777" w:rsidR="00FC324B" w:rsidRPr="00D629EF" w:rsidRDefault="00FC324B" w:rsidP="009522B9">
            <w:pPr>
              <w:pStyle w:val="TAL"/>
              <w:keepNext w:val="0"/>
              <w:keepLines w:val="0"/>
              <w:widowControl w:val="0"/>
            </w:pPr>
            <w:r w:rsidRPr="00D629EF">
              <w:t>maxnoofDRBs</w:t>
            </w:r>
          </w:p>
        </w:tc>
        <w:tc>
          <w:tcPr>
            <w:tcW w:w="5670" w:type="dxa"/>
          </w:tcPr>
          <w:p w14:paraId="7AF94EBC"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BC98CC1" w14:textId="77777777" w:rsidTr="009522B9">
        <w:trPr>
          <w:jc w:val="center"/>
        </w:trPr>
        <w:tc>
          <w:tcPr>
            <w:tcW w:w="3686" w:type="dxa"/>
          </w:tcPr>
          <w:p w14:paraId="656CA92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14A2FCD1" w14:textId="77777777" w:rsidR="00FC324B" w:rsidRPr="00D629EF" w:rsidRDefault="00FC324B" w:rsidP="009522B9">
            <w:pPr>
              <w:pStyle w:val="TAL"/>
              <w:keepNext w:val="0"/>
              <w:keepLines w:val="0"/>
              <w:widowControl w:val="0"/>
            </w:pPr>
            <w:r w:rsidRPr="00D629EF">
              <w:t>Maximum no. of PDU Sessions for a UE. Value is 256.</w:t>
            </w:r>
          </w:p>
        </w:tc>
      </w:tr>
    </w:tbl>
    <w:p w14:paraId="0E29B61D" w14:textId="77777777" w:rsidR="00FC324B" w:rsidRPr="00D629EF" w:rsidRDefault="00FC324B" w:rsidP="00FC324B">
      <w:pPr>
        <w:widowControl w:val="0"/>
      </w:pPr>
    </w:p>
    <w:p w14:paraId="713C1C85" w14:textId="77777777" w:rsidR="00FC324B" w:rsidRPr="00D629EF" w:rsidRDefault="00FC324B" w:rsidP="00FC324B">
      <w:pPr>
        <w:pStyle w:val="Heading4"/>
        <w:keepNext w:val="0"/>
        <w:keepLines w:val="0"/>
        <w:widowControl w:val="0"/>
      </w:pPr>
      <w:bookmarkStart w:id="5731" w:name="_Toc20955666"/>
      <w:bookmarkStart w:id="5732" w:name="_Toc29461109"/>
      <w:bookmarkStart w:id="5733" w:name="_Toc29505841"/>
      <w:bookmarkStart w:id="5734" w:name="_Toc36556366"/>
      <w:bookmarkStart w:id="5735" w:name="_Toc45881853"/>
      <w:bookmarkStart w:id="5736" w:name="_Toc51852494"/>
      <w:bookmarkStart w:id="5737" w:name="_Toc56620445"/>
      <w:bookmarkStart w:id="5738" w:name="_Toc64448085"/>
      <w:bookmarkStart w:id="5739" w:name="_Toc74152861"/>
      <w:bookmarkStart w:id="5740" w:name="_Toc88656287"/>
      <w:bookmarkStart w:id="5741" w:name="_Toc88657346"/>
      <w:bookmarkStart w:id="5742" w:name="_Toc105657440"/>
      <w:bookmarkStart w:id="5743" w:name="_Toc106108821"/>
      <w:bookmarkStart w:id="5744" w:name="_Toc112687924"/>
      <w:bookmarkStart w:id="5745" w:name="_Toc162518344"/>
      <w:bookmarkStart w:id="5746" w:name="_CR9_3_3_11"/>
      <w:bookmarkEnd w:id="5746"/>
      <w:r w:rsidRPr="00D629EF">
        <w:t>9.3.3.11</w:t>
      </w:r>
      <w:r w:rsidRPr="00D629EF">
        <w:tab/>
        <w:t>PDU Session Resource To Modify List</w:t>
      </w:r>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14:paraId="2A1F1E0B" w14:textId="77777777" w:rsidR="00FC324B" w:rsidRPr="00D629EF" w:rsidRDefault="00FC324B" w:rsidP="00FC324B">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F85BEAF"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6D04C10" w14:textId="77777777" w:rsidR="00FC324B" w:rsidRPr="00D629EF" w:rsidRDefault="00FC324B" w:rsidP="009522B9">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002C0E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F3583"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A4A30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70F334F"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D30306B"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CBE6717"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64F0B1D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F13DE6" w14:textId="77777777" w:rsidR="00FC324B" w:rsidRPr="00836DD7" w:rsidRDefault="00FC324B" w:rsidP="00836DD7">
            <w:pPr>
              <w:pStyle w:val="TAL"/>
              <w:rPr>
                <w:b/>
                <w:bCs/>
                <w:noProof/>
                <w:lang w:eastAsia="ja-JP"/>
              </w:rPr>
            </w:pPr>
            <w:r w:rsidRPr="00836DD7">
              <w:rPr>
                <w:b/>
                <w:bCs/>
                <w:noProof/>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9E0AA5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F3F3A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D7D11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C733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E5D9A8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FD8C00" w14:textId="574932C2" w:rsidR="00FC324B" w:rsidRPr="00D629EF" w:rsidRDefault="00FC324B" w:rsidP="009522B9">
            <w:pPr>
              <w:pStyle w:val="TAC"/>
              <w:keepNext w:val="0"/>
              <w:keepLines w:val="0"/>
              <w:widowControl w:val="0"/>
              <w:rPr>
                <w:lang w:eastAsia="ja-JP"/>
              </w:rPr>
            </w:pPr>
          </w:p>
        </w:tc>
      </w:tr>
      <w:tr w:rsidR="00FC324B" w:rsidRPr="00D629EF" w14:paraId="2E7EACD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E471A3" w14:textId="2E2D12F2"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56E8217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59260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15B922"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6C233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8FFB5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99324" w14:textId="123C98EC" w:rsidR="00FC324B" w:rsidRPr="00D629EF" w:rsidRDefault="00FC324B" w:rsidP="009522B9">
            <w:pPr>
              <w:pStyle w:val="TAC"/>
              <w:keepNext w:val="0"/>
              <w:keepLines w:val="0"/>
              <w:widowControl w:val="0"/>
              <w:rPr>
                <w:lang w:eastAsia="ja-JP"/>
              </w:rPr>
            </w:pPr>
          </w:p>
        </w:tc>
      </w:tr>
      <w:tr w:rsidR="00FC324B" w:rsidRPr="00D629EF" w14:paraId="6CC4FA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B86E25" w14:textId="39C34264"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&gt;Security Indication</w:t>
            </w:r>
          </w:p>
        </w:tc>
        <w:tc>
          <w:tcPr>
            <w:tcW w:w="1080" w:type="dxa"/>
            <w:tcBorders>
              <w:top w:val="single" w:sz="4" w:space="0" w:color="auto"/>
              <w:left w:val="single" w:sz="4" w:space="0" w:color="auto"/>
              <w:bottom w:val="single" w:sz="4" w:space="0" w:color="auto"/>
              <w:right w:val="single" w:sz="4" w:space="0" w:color="auto"/>
            </w:tcBorders>
            <w:hideMark/>
          </w:tcPr>
          <w:p w14:paraId="5A665F5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63E3D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28B681" w14:textId="77777777" w:rsidR="00FC324B" w:rsidRPr="00D629EF" w:rsidRDefault="00FC324B" w:rsidP="009522B9">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FEE2EF4" w14:textId="77777777" w:rsidR="00FC324B" w:rsidRPr="00D629EF" w:rsidRDefault="00FC324B" w:rsidP="009522B9">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4F8C3A67" w14:textId="77777777" w:rsidR="00FC324B" w:rsidRPr="00D629EF" w:rsidRDefault="00FC324B" w:rsidP="009522B9">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A9739C" w14:textId="12D6DA10" w:rsidR="00FC324B" w:rsidRPr="00D629EF" w:rsidRDefault="00FC324B" w:rsidP="009522B9">
            <w:pPr>
              <w:pStyle w:val="TAC"/>
              <w:keepNext w:val="0"/>
              <w:keepLines w:val="0"/>
              <w:widowControl w:val="0"/>
              <w:rPr>
                <w:rFonts w:cs="Arial"/>
                <w:szCs w:val="18"/>
                <w:lang w:eastAsia="ja-JP"/>
              </w:rPr>
            </w:pPr>
          </w:p>
        </w:tc>
      </w:tr>
      <w:tr w:rsidR="00FC324B" w:rsidRPr="00D629EF" w14:paraId="27892AB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BCF5C29" w14:textId="77777777" w:rsidR="00FC324B" w:rsidRPr="00D629EF" w:rsidRDefault="00FC324B" w:rsidP="00836DD7">
            <w:pPr>
              <w:pStyle w:val="TAL"/>
              <w:ind w:leftChars="50" w:left="100"/>
              <w:rPr>
                <w:rFonts w:cs="Arial"/>
                <w:b/>
                <w:noProof/>
                <w:szCs w:val="18"/>
                <w:lang w:eastAsia="ja-JP"/>
              </w:rPr>
            </w:pPr>
            <w:r w:rsidRPr="00D629EF">
              <w:rPr>
                <w:rFonts w:eastAsia="Batang" w:cs="Arial"/>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3D0F65F0" w14:textId="77777777" w:rsidR="00FC324B" w:rsidRPr="00D629EF" w:rsidRDefault="00FC324B" w:rsidP="009522B9">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C6884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5AD7B" w14:textId="77777777" w:rsidR="00FC324B" w:rsidRPr="00D629EF" w:rsidRDefault="00FC324B" w:rsidP="009522B9">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08BD244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263E91"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3B1B0A" w14:textId="57784239" w:rsidR="00FC324B" w:rsidRPr="00D629EF" w:rsidRDefault="00FC324B" w:rsidP="009522B9">
            <w:pPr>
              <w:pStyle w:val="TAC"/>
              <w:keepNext w:val="0"/>
              <w:keepLines w:val="0"/>
              <w:widowControl w:val="0"/>
              <w:rPr>
                <w:lang w:eastAsia="ja-JP"/>
              </w:rPr>
            </w:pPr>
          </w:p>
        </w:tc>
      </w:tr>
      <w:tr w:rsidR="00FC324B" w:rsidRPr="00D629EF" w14:paraId="10E92F4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438B7C0" w14:textId="77777777" w:rsidR="00FC324B" w:rsidRPr="00D629EF" w:rsidRDefault="00FC324B" w:rsidP="00836DD7">
            <w:pPr>
              <w:pStyle w:val="TAL"/>
              <w:ind w:leftChars="50" w:left="100"/>
              <w:rPr>
                <w:rFonts w:cs="Arial"/>
                <w:b/>
                <w:noProof/>
                <w:szCs w:val="18"/>
                <w:lang w:eastAsia="ja-JP"/>
              </w:rPr>
            </w:pPr>
            <w:r w:rsidRPr="00D629EF">
              <w:rPr>
                <w:rFonts w:cs="Arial"/>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1EEE119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E25F40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110458F" w14:textId="77777777" w:rsidR="00FC324B" w:rsidRPr="00D629EF" w:rsidRDefault="00FC324B" w:rsidP="009522B9">
            <w:pPr>
              <w:pStyle w:val="TAL"/>
              <w:keepNext w:val="0"/>
              <w:keepLines w:val="0"/>
              <w:widowControl w:val="0"/>
              <w:rPr>
                <w:lang w:eastAsia="ja-JP"/>
              </w:rPr>
            </w:pPr>
            <w:r w:rsidRPr="00D629EF">
              <w:rPr>
                <w:lang w:eastAsia="ja-JP"/>
              </w:rPr>
              <w:t>UP Transport Layer Information</w:t>
            </w:r>
          </w:p>
          <w:p w14:paraId="68492037" w14:textId="77777777" w:rsidR="00FC324B" w:rsidRPr="00D629EF" w:rsidRDefault="00FC324B" w:rsidP="009522B9">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5865D0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04257D"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1F0AAC" w14:textId="3B915734" w:rsidR="00FC324B" w:rsidRPr="00D629EF" w:rsidRDefault="00FC324B" w:rsidP="009522B9">
            <w:pPr>
              <w:pStyle w:val="TAC"/>
              <w:keepNext w:val="0"/>
              <w:keepLines w:val="0"/>
              <w:widowControl w:val="0"/>
              <w:rPr>
                <w:lang w:eastAsia="ja-JP"/>
              </w:rPr>
            </w:pPr>
          </w:p>
        </w:tc>
      </w:tr>
      <w:tr w:rsidR="00FC324B" w:rsidRPr="00D629EF" w14:paraId="6E211E7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C81CAC" w14:textId="77777777" w:rsidR="00FC324B" w:rsidRPr="00D629EF" w:rsidRDefault="00FC324B" w:rsidP="00836DD7">
            <w:pPr>
              <w:pStyle w:val="TAL"/>
              <w:ind w:leftChars="50" w:left="100"/>
              <w:rPr>
                <w:rFonts w:cs="Arial"/>
                <w:b/>
                <w:noProof/>
                <w:szCs w:val="18"/>
                <w:lang w:eastAsia="ja-JP"/>
              </w:rPr>
            </w:pPr>
            <w:r w:rsidRPr="00D629EF">
              <w:rPr>
                <w:rFonts w:cs="Arial"/>
                <w:noProof/>
                <w:szCs w:val="18"/>
              </w:rPr>
              <w:t xml:space="preserve">&gt;PDU Session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400D6D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3DCBB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BD29B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23F6ED9C"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3064B1E" w14:textId="77777777" w:rsidR="00FC324B" w:rsidRPr="00D629EF" w:rsidRDefault="00FC324B" w:rsidP="009522B9">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37CA8BF"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6281F9" w14:textId="51CB3F34" w:rsidR="00FC324B" w:rsidRPr="00D629EF" w:rsidRDefault="00FC324B" w:rsidP="009522B9">
            <w:pPr>
              <w:pStyle w:val="TAC"/>
              <w:keepNext w:val="0"/>
              <w:keepLines w:val="0"/>
              <w:widowControl w:val="0"/>
              <w:rPr>
                <w:lang w:eastAsia="ja-JP"/>
              </w:rPr>
            </w:pPr>
          </w:p>
        </w:tc>
      </w:tr>
      <w:tr w:rsidR="00FC324B" w:rsidRPr="00D629EF" w14:paraId="5935809C" w14:textId="77777777" w:rsidTr="009522B9">
        <w:tc>
          <w:tcPr>
            <w:tcW w:w="2160" w:type="dxa"/>
            <w:tcBorders>
              <w:top w:val="single" w:sz="4" w:space="0" w:color="auto"/>
              <w:left w:val="single" w:sz="4" w:space="0" w:color="auto"/>
              <w:bottom w:val="single" w:sz="4" w:space="0" w:color="auto"/>
              <w:right w:val="single" w:sz="4" w:space="0" w:color="auto"/>
            </w:tcBorders>
          </w:tcPr>
          <w:p w14:paraId="0799F853" w14:textId="77777777" w:rsidR="00FC324B" w:rsidRPr="00D629EF" w:rsidRDefault="00FC324B" w:rsidP="00836DD7">
            <w:pPr>
              <w:pStyle w:val="TAL"/>
              <w:ind w:leftChars="50" w:left="100"/>
              <w:rPr>
                <w:rFonts w:cs="Arial"/>
                <w:noProof/>
                <w:szCs w:val="18"/>
              </w:rPr>
            </w:pPr>
            <w:r w:rsidRPr="00D629EF">
              <w:rPr>
                <w:rFonts w:cs="Arial"/>
                <w:noProof/>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38D833D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496E9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12536A7"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3BAE98A8"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42345C4" w14:textId="7D449B82" w:rsidR="00FC324B" w:rsidRPr="00D629EF" w:rsidRDefault="00FC324B" w:rsidP="009522B9">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483836C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9A9AE8" w14:textId="4C0EC077" w:rsidR="00FC324B" w:rsidRPr="00D629EF" w:rsidRDefault="00FC324B" w:rsidP="009522B9">
            <w:pPr>
              <w:pStyle w:val="TAC"/>
              <w:keepNext w:val="0"/>
              <w:keepLines w:val="0"/>
              <w:widowControl w:val="0"/>
              <w:rPr>
                <w:lang w:eastAsia="ja-JP"/>
              </w:rPr>
            </w:pPr>
          </w:p>
        </w:tc>
      </w:tr>
      <w:tr w:rsidR="00FC324B" w:rsidRPr="00D629EF" w14:paraId="1BADA82E" w14:textId="77777777" w:rsidTr="009522B9">
        <w:tc>
          <w:tcPr>
            <w:tcW w:w="2160" w:type="dxa"/>
            <w:tcBorders>
              <w:top w:val="single" w:sz="4" w:space="0" w:color="auto"/>
              <w:left w:val="single" w:sz="4" w:space="0" w:color="auto"/>
              <w:bottom w:val="single" w:sz="4" w:space="0" w:color="auto"/>
              <w:right w:val="single" w:sz="4" w:space="0" w:color="auto"/>
            </w:tcBorders>
          </w:tcPr>
          <w:p w14:paraId="7493C1B3" w14:textId="77777777" w:rsidR="00FC324B" w:rsidRPr="00D629EF" w:rsidRDefault="00FC324B" w:rsidP="00836DD7">
            <w:pPr>
              <w:pStyle w:val="TAL"/>
              <w:ind w:leftChars="50" w:left="100"/>
              <w:rPr>
                <w:rFonts w:cs="Arial"/>
                <w:noProof/>
                <w:szCs w:val="18"/>
              </w:rPr>
            </w:pPr>
            <w:r w:rsidRPr="00D629EF">
              <w:rPr>
                <w:rFonts w:cs="Arial"/>
                <w:noProof/>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637AF8D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A96A6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630B5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6FB7E000"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C194B72"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PDU Session</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70408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68A5CD" w14:textId="6CFA60FB" w:rsidR="00FC324B" w:rsidRPr="00D629EF" w:rsidRDefault="00FC324B" w:rsidP="009522B9">
            <w:pPr>
              <w:pStyle w:val="TAC"/>
              <w:keepNext w:val="0"/>
              <w:keepLines w:val="0"/>
              <w:widowControl w:val="0"/>
              <w:rPr>
                <w:lang w:eastAsia="ja-JP"/>
              </w:rPr>
            </w:pPr>
          </w:p>
        </w:tc>
      </w:tr>
      <w:tr w:rsidR="00FC324B" w:rsidRPr="00D629EF" w14:paraId="422BBC82" w14:textId="77777777" w:rsidTr="009522B9">
        <w:tc>
          <w:tcPr>
            <w:tcW w:w="2160" w:type="dxa"/>
            <w:tcBorders>
              <w:top w:val="single" w:sz="4" w:space="0" w:color="auto"/>
              <w:left w:val="single" w:sz="4" w:space="0" w:color="auto"/>
              <w:bottom w:val="single" w:sz="4" w:space="0" w:color="auto"/>
              <w:right w:val="single" w:sz="4" w:space="0" w:color="auto"/>
            </w:tcBorders>
          </w:tcPr>
          <w:p w14:paraId="7019A62E"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30918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07D9F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B41AC80" w14:textId="77777777" w:rsidR="00FC324B" w:rsidRPr="00D629EF" w:rsidRDefault="00FC324B" w:rsidP="009522B9">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1838731" w14:textId="77777777" w:rsidR="00FC324B" w:rsidRPr="00D629EF" w:rsidRDefault="00FC324B" w:rsidP="009522B9">
            <w:pPr>
              <w:pStyle w:val="TAL"/>
              <w:keepNext w:val="0"/>
              <w:keepLines w:val="0"/>
              <w:widowControl w:val="0"/>
              <w:rPr>
                <w:lang w:eastAsia="ja-JP"/>
              </w:rPr>
            </w:pPr>
            <w:r w:rsidRPr="00D629EF">
              <w:rPr>
                <w:rFonts w:cs="Arial"/>
                <w:szCs w:val="18"/>
                <w:lang w:eastAsia="ja-JP"/>
              </w:rPr>
              <w:t xml:space="preserve">This IE is ignored if the </w:t>
            </w:r>
            <w:r w:rsidRPr="00D629EF">
              <w:rPr>
                <w:rFonts w:cs="Arial"/>
                <w:i/>
                <w:szCs w:val="18"/>
                <w:lang w:eastAsia="ja-JP"/>
              </w:rPr>
              <w:t>Common Network Instance</w:t>
            </w:r>
            <w:r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DE60A5D" w14:textId="5C676F86" w:rsidR="00FC324B" w:rsidRPr="00D629EF" w:rsidRDefault="00FC324B" w:rsidP="009522B9">
            <w:pPr>
              <w:pStyle w:val="TAC"/>
              <w:keepNext w:val="0"/>
              <w:keepLines w:val="0"/>
              <w:widowControl w:val="0"/>
              <w:rPr>
                <w:rFonts w:cs="Arial"/>
                <w:szCs w:val="18"/>
                <w:lang w:eastAsia="ja-JP"/>
              </w:rPr>
            </w:pP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286807" w14:textId="15A85093" w:rsidR="00FC324B" w:rsidRPr="00D629EF" w:rsidRDefault="00FC324B" w:rsidP="009522B9">
            <w:pPr>
              <w:pStyle w:val="TAC"/>
              <w:keepNext w:val="0"/>
              <w:keepLines w:val="0"/>
              <w:widowControl w:val="0"/>
              <w:rPr>
                <w:rFonts w:cs="Arial"/>
                <w:szCs w:val="18"/>
                <w:lang w:eastAsia="ja-JP"/>
              </w:rPr>
            </w:pPr>
          </w:p>
        </w:tc>
      </w:tr>
      <w:tr w:rsidR="00FC324B" w:rsidRPr="00D629EF" w14:paraId="7D36D5B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407AF90" w14:textId="77777777" w:rsidR="00FC324B" w:rsidRPr="00836DD7" w:rsidRDefault="00FC324B" w:rsidP="00836DD7">
            <w:pPr>
              <w:pStyle w:val="TAL"/>
              <w:ind w:leftChars="50" w:left="100"/>
              <w:rPr>
                <w:rFonts w:cs="Arial"/>
                <w:b/>
                <w:bCs/>
                <w:noProof/>
                <w:szCs w:val="18"/>
                <w:lang w:eastAsia="ja-JP"/>
              </w:rPr>
            </w:pPr>
            <w:r w:rsidRPr="0020238F">
              <w:rPr>
                <w:rFonts w:cs="Arial"/>
                <w:b/>
                <w:bCs/>
                <w:noProof/>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5E6ED2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24895F" w14:textId="77777777" w:rsidR="00FC324B" w:rsidRPr="00D629EF" w:rsidRDefault="00FC324B" w:rsidP="009522B9">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FB6CEA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24133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25118"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5EDC1F6" w14:textId="22748D11" w:rsidR="00FC324B" w:rsidRPr="00D629EF" w:rsidRDefault="00FC324B" w:rsidP="009522B9">
            <w:pPr>
              <w:pStyle w:val="TAC"/>
              <w:keepNext w:val="0"/>
              <w:keepLines w:val="0"/>
              <w:widowControl w:val="0"/>
              <w:rPr>
                <w:lang w:eastAsia="ja-JP"/>
              </w:rPr>
            </w:pPr>
          </w:p>
        </w:tc>
      </w:tr>
      <w:tr w:rsidR="00FC324B" w:rsidRPr="00D629EF" w14:paraId="7F6E45E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B14457" w14:textId="6C547C8C" w:rsidR="00FC324B" w:rsidRPr="00836DD7" w:rsidRDefault="00FC324B" w:rsidP="00836DD7">
            <w:pPr>
              <w:pStyle w:val="TAL"/>
              <w:ind w:leftChars="100" w:left="200"/>
              <w:rPr>
                <w:rFonts w:cs="Arial"/>
                <w:b/>
                <w:bCs/>
                <w:noProof/>
                <w:szCs w:val="18"/>
                <w:lang w:eastAsia="ja-JP"/>
              </w:rPr>
            </w:pPr>
            <w:r w:rsidRPr="0020238F">
              <w:rPr>
                <w:rFonts w:cs="Arial"/>
                <w:b/>
                <w:bCs/>
                <w:noProof/>
                <w:szCs w:val="18"/>
                <w:lang w:eastAsia="ja-JP"/>
              </w:rPr>
              <w:t>&gt;&gt;DRB To Setup Item</w:t>
            </w:r>
          </w:p>
        </w:tc>
        <w:tc>
          <w:tcPr>
            <w:tcW w:w="1080" w:type="dxa"/>
            <w:tcBorders>
              <w:top w:val="single" w:sz="4" w:space="0" w:color="auto"/>
              <w:left w:val="single" w:sz="4" w:space="0" w:color="auto"/>
              <w:bottom w:val="single" w:sz="4" w:space="0" w:color="auto"/>
              <w:right w:val="single" w:sz="4" w:space="0" w:color="auto"/>
            </w:tcBorders>
          </w:tcPr>
          <w:p w14:paraId="1A97917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3CC6F"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3B688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91309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02834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71F91B" w14:textId="003AE99E" w:rsidR="00FC324B" w:rsidRPr="00D629EF" w:rsidRDefault="00FC324B" w:rsidP="009522B9">
            <w:pPr>
              <w:pStyle w:val="TAC"/>
              <w:keepNext w:val="0"/>
              <w:keepLines w:val="0"/>
              <w:widowControl w:val="0"/>
              <w:rPr>
                <w:lang w:eastAsia="ja-JP"/>
              </w:rPr>
            </w:pPr>
          </w:p>
        </w:tc>
      </w:tr>
      <w:tr w:rsidR="00FC324B" w:rsidRPr="00D629EF" w14:paraId="6E80412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C27CD"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A0FB39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768C88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9E27AE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091B3E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AE8EEA"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AD681F" w14:textId="6F211575" w:rsidR="00FC324B" w:rsidRPr="00D629EF" w:rsidRDefault="00FC324B" w:rsidP="009522B9">
            <w:pPr>
              <w:pStyle w:val="TAC"/>
              <w:keepNext w:val="0"/>
              <w:keepLines w:val="0"/>
              <w:widowControl w:val="0"/>
              <w:rPr>
                <w:lang w:eastAsia="ja-JP"/>
              </w:rPr>
            </w:pPr>
          </w:p>
        </w:tc>
      </w:tr>
      <w:tr w:rsidR="00FC324B" w:rsidRPr="00D629EF" w14:paraId="61BF2B2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177CC"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556DB12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C31785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E349CC" w14:textId="77777777" w:rsidR="00FC324B" w:rsidRPr="00D629EF" w:rsidRDefault="00FC324B" w:rsidP="009522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92F1F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25AAA2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3DED24" w14:textId="63411926" w:rsidR="00FC324B" w:rsidRPr="00D629EF" w:rsidRDefault="00FC324B" w:rsidP="009522B9">
            <w:pPr>
              <w:pStyle w:val="TAC"/>
              <w:keepNext w:val="0"/>
              <w:keepLines w:val="0"/>
              <w:widowControl w:val="0"/>
              <w:rPr>
                <w:lang w:eastAsia="ja-JP"/>
              </w:rPr>
            </w:pPr>
          </w:p>
        </w:tc>
      </w:tr>
      <w:tr w:rsidR="00FC324B" w:rsidRPr="00D629EF" w14:paraId="7CE7BBA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DE8913F"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5E1922A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553822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FB46343" w14:textId="77777777" w:rsidR="00FC324B" w:rsidRPr="00D629EF" w:rsidRDefault="00FC324B" w:rsidP="009522B9">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7650E66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47210"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B88588" w14:textId="536EA164" w:rsidR="00FC324B" w:rsidRPr="00D629EF" w:rsidRDefault="00FC324B" w:rsidP="009522B9">
            <w:pPr>
              <w:pStyle w:val="TAC"/>
              <w:keepNext w:val="0"/>
              <w:keepLines w:val="0"/>
              <w:widowControl w:val="0"/>
              <w:rPr>
                <w:lang w:eastAsia="ja-JP"/>
              </w:rPr>
            </w:pPr>
          </w:p>
        </w:tc>
      </w:tr>
      <w:tr w:rsidR="00FC324B" w:rsidRPr="00D629EF" w14:paraId="75AF165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117ACB2"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6449023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E6610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261999"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64B0CF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DE389"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DEF6CE" w14:textId="56326A52" w:rsidR="00FC324B" w:rsidRPr="00D629EF" w:rsidRDefault="00FC324B" w:rsidP="009522B9">
            <w:pPr>
              <w:pStyle w:val="TAC"/>
              <w:keepNext w:val="0"/>
              <w:keepLines w:val="0"/>
              <w:widowControl w:val="0"/>
              <w:rPr>
                <w:lang w:eastAsia="ja-JP"/>
              </w:rPr>
            </w:pPr>
          </w:p>
        </w:tc>
      </w:tr>
      <w:tr w:rsidR="00FC324B" w:rsidRPr="00D629EF" w14:paraId="20F2472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8FA3D09"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 xml:space="preserve">&gt;&gt;&gt;QoS Flow Information To Be Setup </w:t>
            </w:r>
          </w:p>
        </w:tc>
        <w:tc>
          <w:tcPr>
            <w:tcW w:w="1080" w:type="dxa"/>
            <w:tcBorders>
              <w:top w:val="single" w:sz="4" w:space="0" w:color="auto"/>
              <w:left w:val="single" w:sz="4" w:space="0" w:color="auto"/>
              <w:bottom w:val="single" w:sz="4" w:space="0" w:color="auto"/>
              <w:right w:val="single" w:sz="4" w:space="0" w:color="auto"/>
            </w:tcBorders>
            <w:hideMark/>
          </w:tcPr>
          <w:p w14:paraId="13046C4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BB53E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C8EE33E" w14:textId="77777777" w:rsidR="00FC324B" w:rsidRPr="00D629EF" w:rsidRDefault="00FC324B" w:rsidP="009522B9">
            <w:pPr>
              <w:pStyle w:val="TAL"/>
              <w:keepNext w:val="0"/>
              <w:keepLines w:val="0"/>
              <w:widowControl w:val="0"/>
              <w:rPr>
                <w:noProof/>
                <w:lang w:eastAsia="ja-JP"/>
              </w:rPr>
            </w:pPr>
            <w:r w:rsidRPr="00D629EF">
              <w:rPr>
                <w:noProof/>
                <w:lang w:eastAsia="ja-JP"/>
              </w:rPr>
              <w:t>QoS Flow QoS Parameters List</w:t>
            </w:r>
          </w:p>
          <w:p w14:paraId="20B093F2" w14:textId="77777777" w:rsidR="00FC324B" w:rsidRPr="00D629EF" w:rsidRDefault="00FC324B" w:rsidP="009522B9">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1287D4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5A3EB7"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24E858" w14:textId="6725A254" w:rsidR="00FC324B" w:rsidRPr="00D629EF" w:rsidRDefault="00FC324B" w:rsidP="009522B9">
            <w:pPr>
              <w:pStyle w:val="TAC"/>
              <w:keepNext w:val="0"/>
              <w:keepLines w:val="0"/>
              <w:widowControl w:val="0"/>
              <w:rPr>
                <w:lang w:eastAsia="ja-JP"/>
              </w:rPr>
            </w:pPr>
          </w:p>
        </w:tc>
      </w:tr>
      <w:tr w:rsidR="00FC324B" w:rsidRPr="00D629EF" w14:paraId="374282FC"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9A1163D" w14:textId="77777777" w:rsidR="00FC324B" w:rsidRPr="00D629EF" w:rsidRDefault="00FC324B" w:rsidP="00836DD7">
            <w:pPr>
              <w:pStyle w:val="TAL"/>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03DEDEE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1B0FD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3BEB4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Request </w:t>
            </w:r>
          </w:p>
          <w:p w14:paraId="52BE98ED" w14:textId="77777777" w:rsidR="00FC324B" w:rsidRPr="00D629EF" w:rsidRDefault="00FC324B" w:rsidP="009522B9">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74FD9F86" w14:textId="77777777" w:rsidR="00FC324B" w:rsidRPr="00D629EF" w:rsidRDefault="00FC324B" w:rsidP="009522B9">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0DDD94E"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66878" w14:textId="29D168DA" w:rsidR="00FC324B" w:rsidRPr="00D629EF" w:rsidRDefault="00FC324B" w:rsidP="009522B9">
            <w:pPr>
              <w:pStyle w:val="TAC"/>
              <w:keepNext w:val="0"/>
              <w:keepLines w:val="0"/>
              <w:widowControl w:val="0"/>
              <w:rPr>
                <w:lang w:eastAsia="ja-JP"/>
              </w:rPr>
            </w:pPr>
          </w:p>
        </w:tc>
      </w:tr>
      <w:tr w:rsidR="00FC324B" w:rsidRPr="00D629EF" w14:paraId="1B756B0A" w14:textId="77777777" w:rsidTr="009522B9">
        <w:tc>
          <w:tcPr>
            <w:tcW w:w="2160" w:type="dxa"/>
            <w:tcBorders>
              <w:top w:val="single" w:sz="4" w:space="0" w:color="auto"/>
              <w:left w:val="single" w:sz="4" w:space="0" w:color="auto"/>
              <w:bottom w:val="single" w:sz="4" w:space="0" w:color="auto"/>
              <w:right w:val="single" w:sz="4" w:space="0" w:color="auto"/>
            </w:tcBorders>
          </w:tcPr>
          <w:p w14:paraId="0DA7CAA7" w14:textId="77777777" w:rsidR="00FC324B" w:rsidRPr="00D629EF" w:rsidRDefault="00FC324B" w:rsidP="00836DD7">
            <w:pPr>
              <w:pStyle w:val="TAL"/>
              <w:ind w:leftChars="150" w:left="300"/>
              <w:rPr>
                <w:rFonts w:cs="Arial"/>
                <w:noProof/>
                <w:szCs w:val="18"/>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916189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BB6F3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A58624"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Inactivity Timer </w:t>
            </w:r>
          </w:p>
          <w:p w14:paraId="4D17D6AA" w14:textId="77777777" w:rsidR="00FC324B" w:rsidRPr="00D629EF" w:rsidRDefault="00FC324B" w:rsidP="009522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6930B74"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B36DB"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E467F7" w14:textId="61B04218" w:rsidR="00FC324B" w:rsidRPr="00D629EF" w:rsidRDefault="00FC324B" w:rsidP="009522B9">
            <w:pPr>
              <w:pStyle w:val="TAC"/>
              <w:keepNext w:val="0"/>
              <w:keepLines w:val="0"/>
              <w:widowControl w:val="0"/>
              <w:rPr>
                <w:lang w:eastAsia="ja-JP"/>
              </w:rPr>
            </w:pPr>
          </w:p>
        </w:tc>
      </w:tr>
      <w:tr w:rsidR="00FC324B" w:rsidRPr="00D629EF" w14:paraId="15AC5653" w14:textId="77777777" w:rsidTr="009522B9">
        <w:tc>
          <w:tcPr>
            <w:tcW w:w="2160" w:type="dxa"/>
            <w:tcBorders>
              <w:top w:val="single" w:sz="4" w:space="0" w:color="auto"/>
              <w:left w:val="single" w:sz="4" w:space="0" w:color="auto"/>
              <w:bottom w:val="single" w:sz="4" w:space="0" w:color="auto"/>
              <w:right w:val="single" w:sz="4" w:space="0" w:color="auto"/>
            </w:tcBorders>
          </w:tcPr>
          <w:p w14:paraId="02981F4D" w14:textId="77777777" w:rsidR="00FC324B" w:rsidRPr="00D629EF" w:rsidRDefault="00FC324B" w:rsidP="00836DD7">
            <w:pPr>
              <w:pStyle w:val="TAL"/>
              <w:ind w:leftChars="150" w:left="300"/>
              <w:rPr>
                <w:rFonts w:cs="Arial"/>
                <w:noProof/>
                <w:szCs w:val="18"/>
                <w:lang w:eastAsia="ja-JP"/>
              </w:rPr>
            </w:pPr>
            <w:r w:rsidRPr="00D629EF">
              <w:rPr>
                <w:rFonts w:cs="Arial"/>
                <w:bCs/>
                <w:noProof/>
                <w:szCs w:val="18"/>
                <w:lang w:eastAsia="ja-JP"/>
              </w:rPr>
              <w:t>&gt;</w:t>
            </w:r>
            <w:r w:rsidRPr="00D629EF">
              <w:rPr>
                <w:rFonts w:cs="Arial"/>
                <w:noProof/>
                <w:szCs w:val="18"/>
                <w:lang w:eastAsia="ja-JP"/>
              </w:rPr>
              <w:t>&gt;&gt;</w:t>
            </w:r>
            <w:r w:rsidRPr="00D629EF">
              <w:rPr>
                <w:rFonts w:cs="Arial"/>
                <w:bCs/>
                <w:noProof/>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20F5771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63D9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D6B0D7"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14AE4CB" w14:textId="77777777" w:rsidR="00FC324B" w:rsidRPr="00D629EF" w:rsidRDefault="00FC324B" w:rsidP="009522B9">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613844E4"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B7D67D" w14:textId="41E476D3" w:rsidR="00FC324B" w:rsidRPr="00D629EF" w:rsidRDefault="00FC324B" w:rsidP="009522B9">
            <w:pPr>
              <w:pStyle w:val="TAC"/>
              <w:keepNext w:val="0"/>
              <w:keepLines w:val="0"/>
              <w:widowControl w:val="0"/>
              <w:rPr>
                <w:lang w:eastAsia="ja-JP"/>
              </w:rPr>
            </w:pPr>
          </w:p>
        </w:tc>
      </w:tr>
      <w:tr w:rsidR="00FC324B" w:rsidRPr="00D629EF" w14:paraId="16A4BA6C" w14:textId="77777777" w:rsidTr="009522B9">
        <w:tc>
          <w:tcPr>
            <w:tcW w:w="2160" w:type="dxa"/>
            <w:tcBorders>
              <w:top w:val="single" w:sz="4" w:space="0" w:color="auto"/>
              <w:left w:val="single" w:sz="4" w:space="0" w:color="auto"/>
              <w:bottom w:val="single" w:sz="4" w:space="0" w:color="auto"/>
              <w:right w:val="single" w:sz="4" w:space="0" w:color="auto"/>
            </w:tcBorders>
          </w:tcPr>
          <w:p w14:paraId="0F786A9F" w14:textId="77777777" w:rsidR="00FC324B" w:rsidRPr="00D629EF" w:rsidRDefault="00FC324B" w:rsidP="00836DD7">
            <w:pPr>
              <w:pStyle w:val="TAL"/>
              <w:ind w:leftChars="150" w:left="300"/>
              <w:rPr>
                <w:rFonts w:cs="Arial"/>
                <w:bCs/>
                <w:noProof/>
                <w:szCs w:val="18"/>
                <w:lang w:eastAsia="ja-JP"/>
              </w:rPr>
            </w:pPr>
            <w:r w:rsidRPr="00D629EF">
              <w:rPr>
                <w:rFonts w:cs="Arial"/>
                <w:noProof/>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199F1FA5"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8DB42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F458414" w14:textId="77777777" w:rsidR="00FC324B" w:rsidRDefault="00FC324B" w:rsidP="009522B9">
            <w:pPr>
              <w:pStyle w:val="TAL"/>
              <w:keepNext w:val="0"/>
              <w:keepLines w:val="0"/>
              <w:widowControl w:val="0"/>
              <w:rPr>
                <w:rFonts w:cs="Arial"/>
                <w:noProof/>
                <w:szCs w:val="18"/>
                <w:lang w:eastAsia="ja-JP"/>
              </w:rPr>
            </w:pPr>
            <w:r w:rsidRPr="00BB70FD">
              <w:rPr>
                <w:rFonts w:cs="Arial"/>
                <w:noProof/>
                <w:szCs w:val="18"/>
                <w:lang w:eastAsia="ja-JP"/>
              </w:rPr>
              <w:t>QoS Flow Level QoS Parameters</w:t>
            </w:r>
          </w:p>
          <w:p w14:paraId="68E8BE6B"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43DDEFD4" w14:textId="77777777" w:rsidR="00FC324B" w:rsidRPr="00D629EF" w:rsidRDefault="00FC324B" w:rsidP="009522B9">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34467381"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C9ED63" w14:textId="77777777" w:rsidR="00FC324B" w:rsidRPr="00D629EF" w:rsidRDefault="00FC324B" w:rsidP="009522B9">
            <w:pPr>
              <w:pStyle w:val="TAC"/>
              <w:keepNext w:val="0"/>
              <w:keepLines w:val="0"/>
              <w:widowControl w:val="0"/>
              <w:rPr>
                <w:rFonts w:cs="Arial"/>
                <w:szCs w:val="18"/>
                <w:lang w:eastAsia="ja-JP"/>
              </w:rPr>
            </w:pPr>
            <w:r w:rsidRPr="00D629EF">
              <w:rPr>
                <w:rFonts w:cs="Arial"/>
                <w:szCs w:val="18"/>
                <w:lang w:eastAsia="ja-JP"/>
              </w:rPr>
              <w:t>ignore</w:t>
            </w:r>
          </w:p>
        </w:tc>
      </w:tr>
      <w:tr w:rsidR="00FC324B" w:rsidRPr="00D629EF" w14:paraId="310C84CC" w14:textId="77777777" w:rsidTr="009522B9">
        <w:tc>
          <w:tcPr>
            <w:tcW w:w="2160" w:type="dxa"/>
            <w:tcBorders>
              <w:top w:val="single" w:sz="4" w:space="0" w:color="auto"/>
              <w:left w:val="single" w:sz="4" w:space="0" w:color="auto"/>
              <w:bottom w:val="single" w:sz="4" w:space="0" w:color="auto"/>
              <w:right w:val="single" w:sz="4" w:space="0" w:color="auto"/>
            </w:tcBorders>
          </w:tcPr>
          <w:p w14:paraId="48907157" w14:textId="77777777" w:rsidR="00FC324B" w:rsidRPr="00D629EF" w:rsidRDefault="00FC324B" w:rsidP="00836DD7">
            <w:pPr>
              <w:pStyle w:val="TAL"/>
              <w:ind w:leftChars="150" w:left="300"/>
              <w:rPr>
                <w:rFonts w:cs="Arial"/>
                <w:noProof/>
                <w:szCs w:val="18"/>
                <w:lang w:eastAsia="ja-JP"/>
              </w:rPr>
            </w:pPr>
            <w:r w:rsidRPr="004B0D4C">
              <w:rPr>
                <w:rFonts w:cs="Arial"/>
                <w:noProof/>
                <w:szCs w:val="18"/>
                <w:lang w:eastAsia="ja-JP"/>
              </w:rPr>
              <w:lastRenderedPageBreak/>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858E19B" w14:textId="77777777" w:rsidR="00FC324B" w:rsidRPr="00D629EF" w:rsidRDefault="00FC324B" w:rsidP="009522B9">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3F0B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C59A08" w14:textId="77777777" w:rsidR="00FC324B" w:rsidRPr="00D629EF" w:rsidRDefault="00FC324B" w:rsidP="009522B9">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4B2F5AE" w14:textId="77777777" w:rsidR="00FC324B" w:rsidRPr="00D629EF" w:rsidRDefault="00FC324B" w:rsidP="009522B9">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087E6B4" w14:textId="77777777" w:rsidR="00FC324B" w:rsidRPr="00D629EF" w:rsidRDefault="00FC324B" w:rsidP="00836DD7">
            <w:pPr>
              <w:pStyle w:val="TAC"/>
              <w:rPr>
                <w:lang w:eastAsia="ja-JP"/>
              </w:rPr>
            </w:pPr>
            <w:r w:rsidRPr="00395C1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AA8712" w14:textId="77777777" w:rsidR="00FC324B" w:rsidRPr="00D629EF" w:rsidRDefault="00FC324B" w:rsidP="00836DD7">
            <w:pPr>
              <w:pStyle w:val="TAC"/>
              <w:rPr>
                <w:lang w:eastAsia="ja-JP"/>
              </w:rPr>
            </w:pPr>
            <w:r w:rsidRPr="00395C1A">
              <w:rPr>
                <w:lang w:eastAsia="ja-JP"/>
              </w:rPr>
              <w:t>ignore</w:t>
            </w:r>
          </w:p>
        </w:tc>
      </w:tr>
      <w:tr w:rsidR="00FC324B" w:rsidRPr="00D629EF" w14:paraId="2C6A3291" w14:textId="77777777" w:rsidTr="009522B9">
        <w:tc>
          <w:tcPr>
            <w:tcW w:w="2160" w:type="dxa"/>
            <w:tcBorders>
              <w:top w:val="single" w:sz="4" w:space="0" w:color="auto"/>
              <w:left w:val="single" w:sz="4" w:space="0" w:color="auto"/>
              <w:bottom w:val="single" w:sz="4" w:space="0" w:color="auto"/>
              <w:right w:val="single" w:sz="4" w:space="0" w:color="auto"/>
            </w:tcBorders>
          </w:tcPr>
          <w:p w14:paraId="484F55FC" w14:textId="77777777" w:rsidR="00FC324B" w:rsidRPr="00D629EF" w:rsidRDefault="00FC324B" w:rsidP="00836DD7">
            <w:pPr>
              <w:pStyle w:val="TAL"/>
              <w:ind w:leftChars="150" w:left="300"/>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6A27027" w14:textId="77777777" w:rsidR="00FC324B" w:rsidRPr="00D629EF" w:rsidRDefault="00FC324B" w:rsidP="009522B9">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0B5463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534862" w14:textId="77777777" w:rsidR="00FC324B" w:rsidRPr="00D629EF" w:rsidRDefault="00FC324B" w:rsidP="009522B9">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670C8502" w14:textId="77777777" w:rsidR="00FC324B" w:rsidRPr="00F768F1" w:rsidRDefault="00FC324B" w:rsidP="009522B9">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66577A69" w14:textId="77777777" w:rsidR="00FC324B" w:rsidRPr="00D629EF" w:rsidRDefault="00FC324B" w:rsidP="009522B9">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500026F" w14:textId="77777777" w:rsidR="00FC324B" w:rsidRPr="00D629EF" w:rsidRDefault="00FC324B" w:rsidP="009522B9">
            <w:pPr>
              <w:pStyle w:val="TAC"/>
              <w:keepNext w:val="0"/>
              <w:keepLines w:val="0"/>
              <w:widowControl w:val="0"/>
              <w:rPr>
                <w:rFonts w:cs="Arial"/>
                <w:szCs w:val="18"/>
                <w:lang w:eastAsia="ja-JP"/>
              </w:rPr>
            </w:pPr>
            <w:r>
              <w:rPr>
                <w:rFonts w:cs="Arial"/>
                <w:szCs w:val="18"/>
                <w:lang w:eastAsia="zh-CN"/>
              </w:rPr>
              <w:t>reject</w:t>
            </w:r>
          </w:p>
        </w:tc>
      </w:tr>
      <w:tr w:rsidR="00FC324B" w:rsidRPr="00D629EF" w14:paraId="4D2BC19E" w14:textId="77777777" w:rsidTr="009522B9">
        <w:tc>
          <w:tcPr>
            <w:tcW w:w="2160" w:type="dxa"/>
            <w:tcBorders>
              <w:top w:val="single" w:sz="4" w:space="0" w:color="auto"/>
              <w:left w:val="single" w:sz="4" w:space="0" w:color="auto"/>
              <w:bottom w:val="single" w:sz="4" w:space="0" w:color="auto"/>
              <w:right w:val="single" w:sz="4" w:space="0" w:color="auto"/>
            </w:tcBorders>
          </w:tcPr>
          <w:p w14:paraId="0122C124" w14:textId="77777777" w:rsidR="00FC324B" w:rsidRPr="00395C1A" w:rsidRDefault="00FC324B" w:rsidP="00836DD7">
            <w:pPr>
              <w:pStyle w:val="TAL"/>
              <w:ind w:leftChars="150" w:left="300"/>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2D583B1A" w14:textId="77777777" w:rsidR="00FC324B" w:rsidRPr="00395C1A" w:rsidRDefault="00FC324B" w:rsidP="009522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CE010B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D16C7" w14:textId="77777777" w:rsidR="00FC324B" w:rsidRPr="00395C1A" w:rsidRDefault="00FC324B" w:rsidP="009522B9">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648FA286" w14:textId="77777777" w:rsidR="00FC324B" w:rsidRPr="00395C1A" w:rsidRDefault="00FC324B" w:rsidP="009522B9">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5AE926"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F3FB4" w14:textId="77777777" w:rsidR="00FC324B" w:rsidRPr="00395C1A" w:rsidRDefault="00FC324B" w:rsidP="009522B9">
            <w:pPr>
              <w:pStyle w:val="TAC"/>
              <w:keepNext w:val="0"/>
              <w:keepLines w:val="0"/>
              <w:widowControl w:val="0"/>
              <w:rPr>
                <w:rFonts w:cs="Arial"/>
                <w:szCs w:val="18"/>
                <w:lang w:eastAsia="ja-JP"/>
              </w:rPr>
            </w:pPr>
            <w:r>
              <w:rPr>
                <w:rFonts w:cs="Arial"/>
                <w:szCs w:val="18"/>
                <w:lang w:eastAsia="ja-JP"/>
              </w:rPr>
              <w:t>reject</w:t>
            </w:r>
          </w:p>
        </w:tc>
      </w:tr>
      <w:tr w:rsidR="00FC324B" w:rsidRPr="00D629EF" w14:paraId="4EF598CD" w14:textId="77777777" w:rsidTr="009522B9">
        <w:tc>
          <w:tcPr>
            <w:tcW w:w="2160" w:type="dxa"/>
            <w:tcBorders>
              <w:top w:val="single" w:sz="4" w:space="0" w:color="auto"/>
              <w:left w:val="single" w:sz="4" w:space="0" w:color="auto"/>
              <w:bottom w:val="single" w:sz="4" w:space="0" w:color="auto"/>
              <w:right w:val="single" w:sz="4" w:space="0" w:color="auto"/>
            </w:tcBorders>
          </w:tcPr>
          <w:p w14:paraId="22AFB373" w14:textId="77777777" w:rsidR="00FC324B" w:rsidRDefault="00FC324B" w:rsidP="00836DD7">
            <w:pPr>
              <w:pStyle w:val="TAL"/>
              <w:ind w:leftChars="150" w:left="30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
          <w:p w14:paraId="49840F94" w14:textId="77777777" w:rsidR="00FC324B" w:rsidRDefault="00FC324B" w:rsidP="009522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A56819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B5B1F5" w14:textId="77777777" w:rsidR="00FC324B" w:rsidRDefault="00FC324B" w:rsidP="009522B9">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C78B768" w14:textId="77777777" w:rsidR="00FC324B" w:rsidRDefault="00FC324B" w:rsidP="009522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E20DB7B" w14:textId="77777777" w:rsidR="00FC324B" w:rsidRDefault="00FC324B" w:rsidP="009522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91018F" w14:textId="77777777" w:rsidR="00FC324B" w:rsidRDefault="00FC324B" w:rsidP="009522B9">
            <w:pPr>
              <w:pStyle w:val="TAC"/>
              <w:keepNext w:val="0"/>
              <w:keepLines w:val="0"/>
              <w:widowControl w:val="0"/>
              <w:rPr>
                <w:rFonts w:cs="Arial"/>
                <w:szCs w:val="18"/>
                <w:lang w:eastAsia="ja-JP"/>
              </w:rPr>
            </w:pPr>
            <w:r>
              <w:rPr>
                <w:rFonts w:cs="Arial"/>
                <w:szCs w:val="18"/>
                <w:lang w:eastAsia="ja-JP"/>
              </w:rPr>
              <w:t>reject</w:t>
            </w:r>
          </w:p>
        </w:tc>
      </w:tr>
      <w:tr w:rsidR="00411EB9" w:rsidRPr="00D629EF" w14:paraId="19B0ECA8" w14:textId="77777777" w:rsidTr="009522B9">
        <w:trPr>
          <w:ins w:id="5747" w:author="CR0134" w:date="2024-05-29T22:52:00Z"/>
        </w:trPr>
        <w:tc>
          <w:tcPr>
            <w:tcW w:w="2160" w:type="dxa"/>
            <w:tcBorders>
              <w:top w:val="single" w:sz="4" w:space="0" w:color="auto"/>
              <w:left w:val="single" w:sz="4" w:space="0" w:color="auto"/>
              <w:bottom w:val="single" w:sz="4" w:space="0" w:color="auto"/>
              <w:right w:val="single" w:sz="4" w:space="0" w:color="auto"/>
            </w:tcBorders>
          </w:tcPr>
          <w:p w14:paraId="56A0B59D" w14:textId="1300ECD4" w:rsidR="00411EB9" w:rsidRPr="00242849" w:rsidRDefault="00411EB9" w:rsidP="00411EB9">
            <w:pPr>
              <w:pStyle w:val="TAL"/>
              <w:ind w:leftChars="150" w:left="300"/>
              <w:rPr>
                <w:ins w:id="5748" w:author="CR0134" w:date="2024-05-29T22:52:00Z"/>
                <w:noProof/>
              </w:rPr>
            </w:pPr>
            <w:ins w:id="5749" w:author="CR0134" w:date="2024-05-29T22:52:00Z">
              <w:r w:rsidRPr="00850262">
                <w:rPr>
                  <w:rFonts w:cs="Arial"/>
                  <w:noProof/>
                  <w:szCs w:val="18"/>
                  <w:lang w:eastAsia="zh-CN"/>
                </w:rPr>
                <w:t>&gt;&gt;&gt;</w:t>
              </w:r>
              <w:r w:rsidRPr="004F240D">
                <w:rPr>
                  <w:rFonts w:cs="Arial"/>
                  <w:noProof/>
                  <w:szCs w:val="18"/>
                  <w:lang w:eastAsia="ja-JP"/>
                </w:rPr>
                <w:t>Special</w:t>
              </w:r>
              <w:r>
                <w:rPr>
                  <w:rFonts w:cs="Arial"/>
                  <w:noProof/>
                  <w:szCs w:val="18"/>
                  <w:lang w:eastAsia="ja-JP"/>
                </w:rPr>
                <w:t xml:space="preserve"> </w:t>
              </w:r>
              <w:r w:rsidRPr="004F240D">
                <w:rPr>
                  <w:rFonts w:cs="Arial"/>
                  <w:noProof/>
                  <w:szCs w:val="18"/>
                  <w:lang w:eastAsia="ja-JP"/>
                </w:rPr>
                <w:t>Triggering</w:t>
              </w:r>
              <w:r>
                <w:rPr>
                  <w:rFonts w:cs="Arial"/>
                  <w:noProof/>
                  <w:szCs w:val="18"/>
                  <w:lang w:eastAsia="ja-JP"/>
                </w:rPr>
                <w:t xml:space="preserve"> </w:t>
              </w:r>
              <w:r w:rsidRPr="004F240D">
                <w:rPr>
                  <w:rFonts w:cs="Arial"/>
                  <w:noProof/>
                  <w:szCs w:val="18"/>
                  <w:lang w:eastAsia="ja-JP"/>
                </w:rPr>
                <w:t>Purpose</w:t>
              </w:r>
              <w:r w:rsidDel="002271F4">
                <w:rPr>
                  <w:rFonts w:cs="Arial"/>
                  <w:noProof/>
                  <w:szCs w:val="18"/>
                  <w:lang w:eastAsia="zh-CN"/>
                </w:rPr>
                <w:t xml:space="preserve"> </w:t>
              </w:r>
            </w:ins>
          </w:p>
        </w:tc>
        <w:tc>
          <w:tcPr>
            <w:tcW w:w="1080" w:type="dxa"/>
            <w:tcBorders>
              <w:top w:val="single" w:sz="4" w:space="0" w:color="auto"/>
              <w:left w:val="single" w:sz="4" w:space="0" w:color="auto"/>
              <w:bottom w:val="single" w:sz="4" w:space="0" w:color="auto"/>
              <w:right w:val="single" w:sz="4" w:space="0" w:color="auto"/>
            </w:tcBorders>
          </w:tcPr>
          <w:p w14:paraId="6E64211F" w14:textId="258A3E62" w:rsidR="00411EB9" w:rsidRPr="00D43CE6" w:rsidRDefault="00411EB9" w:rsidP="00411EB9">
            <w:pPr>
              <w:pStyle w:val="TAL"/>
              <w:keepNext w:val="0"/>
              <w:keepLines w:val="0"/>
              <w:widowControl w:val="0"/>
              <w:rPr>
                <w:ins w:id="5750" w:author="CR0134" w:date="2024-05-29T22:52:00Z"/>
                <w:rFonts w:cs="Arial"/>
                <w:szCs w:val="18"/>
                <w:lang w:eastAsia="ja-JP"/>
              </w:rPr>
            </w:pPr>
            <w:ins w:id="5751" w:author="CR0134" w:date="2024-05-29T22:52:00Z">
              <w:r w:rsidRPr="00850262">
                <w:rPr>
                  <w:rFonts w:hint="eastAsia"/>
                  <w:lang w:eastAsia="zh-CN"/>
                </w:rPr>
                <w:t>O</w:t>
              </w:r>
            </w:ins>
          </w:p>
        </w:tc>
        <w:tc>
          <w:tcPr>
            <w:tcW w:w="1080" w:type="dxa"/>
            <w:tcBorders>
              <w:top w:val="single" w:sz="4" w:space="0" w:color="auto"/>
              <w:left w:val="single" w:sz="4" w:space="0" w:color="auto"/>
              <w:bottom w:val="single" w:sz="4" w:space="0" w:color="auto"/>
              <w:right w:val="single" w:sz="4" w:space="0" w:color="auto"/>
            </w:tcBorders>
          </w:tcPr>
          <w:p w14:paraId="1257A158" w14:textId="77777777" w:rsidR="00411EB9" w:rsidRPr="00D629EF" w:rsidRDefault="00411EB9" w:rsidP="00411EB9">
            <w:pPr>
              <w:pStyle w:val="TAL"/>
              <w:keepNext w:val="0"/>
              <w:keepLines w:val="0"/>
              <w:widowControl w:val="0"/>
              <w:rPr>
                <w:ins w:id="5752" w:author="CR0134" w:date="2024-05-29T22:52: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6D562D8" w14:textId="43880660" w:rsidR="00411EB9" w:rsidRPr="00D43CE6" w:rsidRDefault="00411EB9" w:rsidP="00411EB9">
            <w:pPr>
              <w:pStyle w:val="TAL"/>
              <w:keepNext w:val="0"/>
              <w:keepLines w:val="0"/>
              <w:widowControl w:val="0"/>
              <w:rPr>
                <w:ins w:id="5753" w:author="CR0134" w:date="2024-05-29T22:52:00Z"/>
                <w:rFonts w:cs="Arial"/>
                <w:noProof/>
                <w:szCs w:val="18"/>
                <w:lang w:eastAsia="ja-JP"/>
              </w:rPr>
            </w:pPr>
            <w:ins w:id="5754" w:author="CR0134" w:date="2024-05-29T22:52:00Z">
              <w:r>
                <w:rPr>
                  <w:noProof/>
                  <w:lang w:eastAsia="ja-JP"/>
                </w:rPr>
                <w:t>ENUMERATED (</w:t>
              </w:r>
              <w:r w:rsidRPr="009419D7">
                <w:rPr>
                  <w:rFonts w:hint="eastAsia"/>
                  <w:snapToGrid w:val="0"/>
                </w:rPr>
                <w:t>indirect-data-forwarding</w:t>
              </w:r>
              <w:r>
                <w:rPr>
                  <w:noProof/>
                  <w:lang w:eastAsia="ja-JP"/>
                </w:rPr>
                <w:t>, …)</w:t>
              </w:r>
            </w:ins>
          </w:p>
        </w:tc>
        <w:tc>
          <w:tcPr>
            <w:tcW w:w="1728" w:type="dxa"/>
            <w:tcBorders>
              <w:top w:val="single" w:sz="4" w:space="0" w:color="auto"/>
              <w:left w:val="single" w:sz="4" w:space="0" w:color="auto"/>
              <w:bottom w:val="single" w:sz="4" w:space="0" w:color="auto"/>
              <w:right w:val="single" w:sz="4" w:space="0" w:color="auto"/>
            </w:tcBorders>
          </w:tcPr>
          <w:p w14:paraId="033DC2F4" w14:textId="5469635F" w:rsidR="00411EB9" w:rsidRPr="00D43CE6" w:rsidRDefault="00411EB9" w:rsidP="00411EB9">
            <w:pPr>
              <w:pStyle w:val="TAL"/>
              <w:keepNext w:val="0"/>
              <w:keepLines w:val="0"/>
              <w:widowControl w:val="0"/>
              <w:rPr>
                <w:ins w:id="5755" w:author="CR0134" w:date="2024-05-29T22:52:00Z"/>
                <w:rFonts w:cs="Arial"/>
                <w:szCs w:val="18"/>
                <w:lang w:eastAsia="ja-JP"/>
              </w:rPr>
            </w:pPr>
            <w:ins w:id="5756" w:author="CR0134" w:date="2024-05-29T22:52:00Z">
              <w:r w:rsidDel="002271F4">
                <w:rPr>
                  <w:lang w:eastAsia="zh-CN"/>
                </w:rPr>
                <w:t xml:space="preserve"> </w:t>
              </w:r>
            </w:ins>
          </w:p>
        </w:tc>
        <w:tc>
          <w:tcPr>
            <w:tcW w:w="1080" w:type="dxa"/>
            <w:tcBorders>
              <w:top w:val="single" w:sz="4" w:space="0" w:color="auto"/>
              <w:left w:val="single" w:sz="4" w:space="0" w:color="auto"/>
              <w:bottom w:val="single" w:sz="4" w:space="0" w:color="auto"/>
              <w:right w:val="single" w:sz="4" w:space="0" w:color="auto"/>
            </w:tcBorders>
          </w:tcPr>
          <w:p w14:paraId="736CACE1" w14:textId="6A160CD3" w:rsidR="00411EB9" w:rsidRPr="00D43CE6" w:rsidRDefault="00411EB9" w:rsidP="00411EB9">
            <w:pPr>
              <w:pStyle w:val="TAC"/>
              <w:keepNext w:val="0"/>
              <w:keepLines w:val="0"/>
              <w:widowControl w:val="0"/>
              <w:rPr>
                <w:ins w:id="5757" w:author="CR0134" w:date="2024-05-29T22:52:00Z"/>
                <w:rFonts w:cs="Arial"/>
                <w:szCs w:val="18"/>
                <w:lang w:eastAsia="ja-JP"/>
              </w:rPr>
            </w:pPr>
            <w:ins w:id="5758" w:author="CR0134" w:date="2024-05-29T22:52:00Z">
              <w:r>
                <w:rPr>
                  <w:rFonts w:cs="Arial" w:hint="eastAsia"/>
                  <w:szCs w:val="18"/>
                  <w:lang w:eastAsia="zh-CN"/>
                </w:rPr>
                <w:t>Y</w:t>
              </w:r>
              <w:r>
                <w:rPr>
                  <w:rFonts w:cs="Arial"/>
                  <w:szCs w:val="18"/>
                  <w:lang w:eastAsia="zh-CN"/>
                </w:rPr>
                <w:t>ES</w:t>
              </w:r>
            </w:ins>
          </w:p>
        </w:tc>
        <w:tc>
          <w:tcPr>
            <w:tcW w:w="1080" w:type="dxa"/>
            <w:tcBorders>
              <w:top w:val="single" w:sz="4" w:space="0" w:color="auto"/>
              <w:left w:val="single" w:sz="4" w:space="0" w:color="auto"/>
              <w:bottom w:val="single" w:sz="4" w:space="0" w:color="auto"/>
              <w:right w:val="single" w:sz="4" w:space="0" w:color="auto"/>
            </w:tcBorders>
          </w:tcPr>
          <w:p w14:paraId="2B313452" w14:textId="6AF6E845" w:rsidR="00411EB9" w:rsidRDefault="00411EB9" w:rsidP="00411EB9">
            <w:pPr>
              <w:pStyle w:val="TAC"/>
              <w:keepNext w:val="0"/>
              <w:keepLines w:val="0"/>
              <w:widowControl w:val="0"/>
              <w:rPr>
                <w:ins w:id="5759" w:author="CR0134" w:date="2024-05-29T22:52:00Z"/>
                <w:rFonts w:cs="Arial"/>
                <w:szCs w:val="18"/>
                <w:lang w:eastAsia="ja-JP"/>
              </w:rPr>
            </w:pPr>
            <w:ins w:id="5760" w:author="CR0134" w:date="2024-05-29T22:52:00Z">
              <w:r>
                <w:rPr>
                  <w:rFonts w:cs="Arial"/>
                  <w:szCs w:val="18"/>
                  <w:lang w:eastAsia="ja-JP"/>
                </w:rPr>
                <w:t>ignore</w:t>
              </w:r>
            </w:ins>
          </w:p>
        </w:tc>
      </w:tr>
      <w:tr w:rsidR="00411EB9" w:rsidRPr="00D629EF" w14:paraId="5FBC37C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F3BFBF" w14:textId="77777777" w:rsidR="00411EB9" w:rsidRPr="00836DD7" w:rsidRDefault="00411EB9" w:rsidP="00411EB9">
            <w:pPr>
              <w:pStyle w:val="TAL"/>
              <w:ind w:leftChars="50" w:left="100"/>
              <w:rPr>
                <w:rFonts w:cs="Arial"/>
                <w:b/>
                <w:bCs/>
                <w:noProof/>
                <w:szCs w:val="18"/>
                <w:lang w:eastAsia="ja-JP"/>
              </w:rPr>
            </w:pPr>
            <w:r w:rsidRPr="0020238F">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280FE2F9"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483231B" w14:textId="77777777" w:rsidR="00411EB9" w:rsidRPr="00D629EF" w:rsidRDefault="00411EB9" w:rsidP="00411EB9">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E68293" w14:textId="77777777" w:rsidR="00411EB9" w:rsidRPr="00D629EF" w:rsidRDefault="00411EB9" w:rsidP="00411E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72C0AFB"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2743"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24F447" w14:textId="74AF49E7" w:rsidR="00411EB9" w:rsidRPr="00D629EF" w:rsidRDefault="00411EB9" w:rsidP="00411EB9">
            <w:pPr>
              <w:pStyle w:val="TAC"/>
              <w:keepNext w:val="0"/>
              <w:keepLines w:val="0"/>
              <w:widowControl w:val="0"/>
              <w:rPr>
                <w:lang w:eastAsia="ja-JP"/>
              </w:rPr>
            </w:pPr>
          </w:p>
        </w:tc>
      </w:tr>
      <w:tr w:rsidR="00411EB9" w:rsidRPr="00D629EF" w14:paraId="2587FC6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2B5EF51" w14:textId="03B3072D" w:rsidR="00411EB9" w:rsidRPr="00836DD7" w:rsidRDefault="00411EB9" w:rsidP="00411EB9">
            <w:pPr>
              <w:pStyle w:val="TAL"/>
              <w:ind w:leftChars="100" w:left="200"/>
              <w:rPr>
                <w:rFonts w:cs="Arial"/>
                <w:b/>
                <w:bCs/>
                <w:noProof/>
                <w:szCs w:val="18"/>
                <w:lang w:eastAsia="ja-JP"/>
              </w:rPr>
            </w:pPr>
            <w:r w:rsidRPr="0020238F">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28AADE94"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2999AD" w14:textId="77777777" w:rsidR="00411EB9" w:rsidRPr="00D629EF" w:rsidRDefault="00411EB9" w:rsidP="00411E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CF94761" w14:textId="77777777" w:rsidR="00411EB9" w:rsidRPr="00D629EF" w:rsidRDefault="00411EB9" w:rsidP="00411E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23443A8"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1461B2"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F49F16" w14:textId="0626FE53" w:rsidR="00411EB9" w:rsidRPr="00D629EF" w:rsidRDefault="00411EB9" w:rsidP="00411EB9">
            <w:pPr>
              <w:pStyle w:val="TAC"/>
              <w:keepNext w:val="0"/>
              <w:keepLines w:val="0"/>
              <w:widowControl w:val="0"/>
              <w:rPr>
                <w:lang w:eastAsia="ja-JP"/>
              </w:rPr>
            </w:pPr>
          </w:p>
        </w:tc>
      </w:tr>
      <w:tr w:rsidR="00411EB9" w:rsidRPr="00D629EF" w14:paraId="463AB8C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CEA434B"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2249293" w14:textId="77777777" w:rsidR="00411EB9" w:rsidRPr="00D629EF" w:rsidRDefault="00411EB9" w:rsidP="00411E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17F4D6"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186AB8" w14:textId="77777777" w:rsidR="00411EB9" w:rsidRPr="00D629EF" w:rsidRDefault="00411EB9" w:rsidP="00411E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DC2D86E"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5D54A"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4764B" w14:textId="20F779BD" w:rsidR="00411EB9" w:rsidRPr="00D629EF" w:rsidRDefault="00411EB9" w:rsidP="00411EB9">
            <w:pPr>
              <w:pStyle w:val="TAC"/>
              <w:keepNext w:val="0"/>
              <w:keepLines w:val="0"/>
              <w:widowControl w:val="0"/>
              <w:rPr>
                <w:lang w:eastAsia="ja-JP"/>
              </w:rPr>
            </w:pPr>
          </w:p>
        </w:tc>
      </w:tr>
      <w:tr w:rsidR="00411EB9" w:rsidRPr="00D629EF" w14:paraId="0FBC08C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CF26C6"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070F4D07"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0AC9E0"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EF8964" w14:textId="77777777" w:rsidR="00411EB9" w:rsidRPr="00D629EF" w:rsidRDefault="00411EB9" w:rsidP="00411EB9">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11769447"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31E32"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4A12B3" w14:textId="51061B5B" w:rsidR="00411EB9" w:rsidRPr="00D629EF" w:rsidRDefault="00411EB9" w:rsidP="00411EB9">
            <w:pPr>
              <w:pStyle w:val="TAC"/>
              <w:keepNext w:val="0"/>
              <w:keepLines w:val="0"/>
              <w:widowControl w:val="0"/>
              <w:rPr>
                <w:lang w:eastAsia="ja-JP"/>
              </w:rPr>
            </w:pPr>
          </w:p>
        </w:tc>
      </w:tr>
      <w:tr w:rsidR="00411EB9" w:rsidRPr="00D629EF" w14:paraId="16575FC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BA9E3DB"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7F97246B"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5D113C"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6B0815" w14:textId="77777777" w:rsidR="00411EB9" w:rsidRPr="00D629EF" w:rsidRDefault="00411EB9" w:rsidP="00411EB9">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6221ECF0"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B8ED3"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F3141C" w14:textId="725447C6" w:rsidR="00411EB9" w:rsidRPr="00D629EF" w:rsidRDefault="00411EB9" w:rsidP="00411EB9">
            <w:pPr>
              <w:pStyle w:val="TAC"/>
              <w:keepNext w:val="0"/>
              <w:keepLines w:val="0"/>
              <w:widowControl w:val="0"/>
              <w:rPr>
                <w:lang w:eastAsia="ja-JP"/>
              </w:rPr>
            </w:pPr>
          </w:p>
        </w:tc>
      </w:tr>
      <w:tr w:rsidR="00411EB9" w:rsidRPr="00D629EF" w14:paraId="75F0E9F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100F99B" w14:textId="77777777" w:rsidR="00411EB9" w:rsidRPr="00D629EF" w:rsidRDefault="00411EB9" w:rsidP="00411EB9">
            <w:pPr>
              <w:pStyle w:val="TAL"/>
              <w:ind w:leftChars="150" w:left="300"/>
              <w:rPr>
                <w:rFonts w:cs="Arial"/>
                <w:noProof/>
                <w:szCs w:val="18"/>
                <w:lang w:eastAsia="ja-JP"/>
              </w:rPr>
            </w:pPr>
            <w:r w:rsidRPr="00D629EF">
              <w:rPr>
                <w:rFonts w:cs="Arial"/>
                <w:noProof/>
                <w:szCs w:val="18"/>
              </w:rPr>
              <w:t xml:space="preserve">&gt;&gt;&gt;DRB </w:t>
            </w:r>
            <w:r w:rsidRPr="00D629EF">
              <w:rPr>
                <w:rFonts w:cs="Arial"/>
                <w:noProof/>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0D747346"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76EE3D"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89E81A3" w14:textId="77777777" w:rsidR="00411EB9" w:rsidRPr="00D629EF" w:rsidRDefault="00411EB9" w:rsidP="00411EB9">
            <w:pPr>
              <w:pStyle w:val="TAL"/>
              <w:keepNext w:val="0"/>
              <w:keepLines w:val="0"/>
              <w:widowControl w:val="0"/>
              <w:rPr>
                <w:noProof/>
                <w:lang w:eastAsia="ja-JP"/>
              </w:rPr>
            </w:pPr>
            <w:r w:rsidRPr="00D629EF">
              <w:rPr>
                <w:noProof/>
                <w:lang w:eastAsia="ja-JP"/>
              </w:rPr>
              <w:t xml:space="preserve">Data Forwarding Information </w:t>
            </w:r>
          </w:p>
          <w:p w14:paraId="33E01E23" w14:textId="77777777" w:rsidR="00411EB9" w:rsidRPr="00D629EF" w:rsidRDefault="00411EB9" w:rsidP="00411E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37F0E8FA" w14:textId="26526F57" w:rsidR="00411EB9" w:rsidRPr="00D629EF" w:rsidRDefault="00411EB9" w:rsidP="00411EB9">
            <w:pPr>
              <w:pStyle w:val="TAL"/>
              <w:keepNext w:val="0"/>
              <w:keepLines w:val="0"/>
              <w:widowControl w:val="0"/>
              <w:rPr>
                <w:lang w:eastAsia="ja-JP"/>
              </w:rPr>
            </w:pPr>
            <w:r w:rsidRPr="00D629EF">
              <w:rPr>
                <w:lang w:eastAsia="ja-JP"/>
              </w:rPr>
              <w:t>Providing forwarding information to the gNB-CU-UP.</w:t>
            </w:r>
          </w:p>
        </w:tc>
        <w:tc>
          <w:tcPr>
            <w:tcW w:w="1080" w:type="dxa"/>
            <w:tcBorders>
              <w:top w:val="single" w:sz="4" w:space="0" w:color="auto"/>
              <w:left w:val="single" w:sz="4" w:space="0" w:color="auto"/>
              <w:bottom w:val="single" w:sz="4" w:space="0" w:color="auto"/>
              <w:right w:val="single" w:sz="4" w:space="0" w:color="auto"/>
            </w:tcBorders>
          </w:tcPr>
          <w:p w14:paraId="30268481"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61FDB" w14:textId="4386328C" w:rsidR="00411EB9" w:rsidRPr="00D629EF" w:rsidRDefault="00411EB9" w:rsidP="00411EB9">
            <w:pPr>
              <w:pStyle w:val="TAC"/>
              <w:keepNext w:val="0"/>
              <w:keepLines w:val="0"/>
              <w:widowControl w:val="0"/>
              <w:rPr>
                <w:lang w:eastAsia="ja-JP"/>
              </w:rPr>
            </w:pPr>
          </w:p>
        </w:tc>
      </w:tr>
      <w:tr w:rsidR="00411EB9" w:rsidRPr="00D629EF" w14:paraId="7CD88CA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64CF85C" w14:textId="77777777" w:rsidR="00411EB9" w:rsidRPr="00D629EF" w:rsidRDefault="00411EB9" w:rsidP="00411EB9">
            <w:pPr>
              <w:pStyle w:val="TAL"/>
              <w:ind w:leftChars="150" w:left="300"/>
              <w:rPr>
                <w:rFonts w:cs="Arial"/>
                <w:bCs/>
                <w:noProof/>
                <w:szCs w:val="18"/>
              </w:rPr>
            </w:pPr>
            <w:r w:rsidRPr="00D629EF">
              <w:rPr>
                <w:rFonts w:cs="Arial"/>
                <w:bCs/>
                <w:noProof/>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41E0A17C"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9FF780"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E6C117" w14:textId="77777777" w:rsidR="00411EB9" w:rsidRPr="00D629EF" w:rsidRDefault="00411EB9" w:rsidP="00411EB9">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F8A7628" w14:textId="77777777" w:rsidR="00411EB9" w:rsidRPr="00D629EF" w:rsidRDefault="00411EB9" w:rsidP="00411EB9">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3DE3BE77"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0E9E37" w14:textId="0E4E0BD0" w:rsidR="00411EB9" w:rsidRPr="00D629EF" w:rsidRDefault="00411EB9" w:rsidP="00411EB9">
            <w:pPr>
              <w:pStyle w:val="TAC"/>
              <w:keepNext w:val="0"/>
              <w:keepLines w:val="0"/>
              <w:widowControl w:val="0"/>
              <w:rPr>
                <w:lang w:eastAsia="ja-JP"/>
              </w:rPr>
            </w:pPr>
          </w:p>
        </w:tc>
      </w:tr>
      <w:tr w:rsidR="00411EB9" w:rsidRPr="00D629EF" w14:paraId="6BE97CA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A98D95B" w14:textId="77777777" w:rsidR="00411EB9" w:rsidRPr="00D629EF" w:rsidRDefault="00411EB9" w:rsidP="00411EB9">
            <w:pPr>
              <w:pStyle w:val="TAL"/>
              <w:ind w:leftChars="150" w:left="300"/>
              <w:rPr>
                <w:rFonts w:cs="Arial"/>
                <w:noProof/>
                <w:szCs w:val="18"/>
                <w:lang w:eastAsia="ja-JP"/>
              </w:rPr>
            </w:pPr>
            <w:r w:rsidRPr="00D629EF">
              <w:rPr>
                <w:rFonts w:cs="Arial"/>
                <w:bCs/>
                <w:noProof/>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4D7471B"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CFC8DB"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59185B" w14:textId="77777777" w:rsidR="00411EB9" w:rsidRPr="00D629EF" w:rsidRDefault="00411EB9" w:rsidP="00411E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440827A3" w14:textId="77777777" w:rsidR="00411EB9" w:rsidRPr="00D629EF" w:rsidRDefault="00411EB9" w:rsidP="00411EB9">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07E57B20"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B1251D" w14:textId="6327F411" w:rsidR="00411EB9" w:rsidRPr="00D629EF" w:rsidRDefault="00411EB9" w:rsidP="00411EB9">
            <w:pPr>
              <w:pStyle w:val="TAC"/>
              <w:keepNext w:val="0"/>
              <w:keepLines w:val="0"/>
              <w:widowControl w:val="0"/>
              <w:rPr>
                <w:lang w:eastAsia="ja-JP"/>
              </w:rPr>
            </w:pPr>
          </w:p>
        </w:tc>
      </w:tr>
      <w:tr w:rsidR="00411EB9" w:rsidRPr="00D629EF" w14:paraId="3D21699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75F4E68" w14:textId="77777777" w:rsidR="00411EB9" w:rsidRPr="00D629EF" w:rsidRDefault="00411EB9" w:rsidP="00411EB9">
            <w:pPr>
              <w:pStyle w:val="TAL"/>
              <w:ind w:leftChars="150" w:left="300"/>
              <w:rPr>
                <w:rFonts w:cs="Arial"/>
                <w:noProof/>
                <w:szCs w:val="18"/>
                <w:lang w:eastAsia="ja-JP"/>
              </w:rPr>
            </w:pPr>
            <w:r w:rsidRPr="00D629EF">
              <w:rPr>
                <w:rFonts w:cs="Arial"/>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1E4FD9DA" w14:textId="77777777" w:rsidR="00411EB9" w:rsidRPr="00D629EF" w:rsidRDefault="00411EB9" w:rsidP="00411E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78655396"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244A810" w14:textId="77777777" w:rsidR="00411EB9" w:rsidRPr="00D629EF" w:rsidRDefault="00411EB9" w:rsidP="00411EB9">
            <w:pPr>
              <w:pStyle w:val="TAL"/>
              <w:keepNext w:val="0"/>
              <w:keepLines w:val="0"/>
              <w:widowControl w:val="0"/>
              <w:rPr>
                <w:noProof/>
              </w:rPr>
            </w:pPr>
            <w:r w:rsidRPr="00D629EF">
              <w:rPr>
                <w:noProof/>
              </w:rPr>
              <w:t xml:space="preserve">UP Parameters </w:t>
            </w:r>
          </w:p>
          <w:p w14:paraId="7EF05057" w14:textId="77777777" w:rsidR="00411EB9" w:rsidRPr="00D629EF" w:rsidRDefault="00411EB9" w:rsidP="00411EB9">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471456"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E41577"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18311F" w14:textId="0ECB1149" w:rsidR="00411EB9" w:rsidRPr="00D629EF" w:rsidRDefault="00411EB9" w:rsidP="00411EB9">
            <w:pPr>
              <w:pStyle w:val="TAC"/>
              <w:keepNext w:val="0"/>
              <w:keepLines w:val="0"/>
              <w:widowControl w:val="0"/>
              <w:rPr>
                <w:lang w:eastAsia="ja-JP"/>
              </w:rPr>
            </w:pPr>
          </w:p>
        </w:tc>
      </w:tr>
      <w:tr w:rsidR="00411EB9" w:rsidRPr="00D629EF" w14:paraId="3043267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5DDE02A" w14:textId="77777777" w:rsidR="00411EB9" w:rsidRPr="00D629EF" w:rsidRDefault="00411EB9" w:rsidP="00411EB9">
            <w:pPr>
              <w:pStyle w:val="TAL"/>
              <w:ind w:leftChars="150" w:left="300"/>
              <w:rPr>
                <w:rFonts w:cs="Arial"/>
                <w:noProof/>
                <w:szCs w:val="18"/>
                <w:lang w:eastAsia="ja-JP"/>
              </w:rPr>
            </w:pPr>
            <w:r w:rsidRPr="00D629EF">
              <w:rPr>
                <w:rFonts w:cs="Arial"/>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6BED7835" w14:textId="77777777" w:rsidR="00411EB9" w:rsidRPr="00D629EF" w:rsidRDefault="00411EB9" w:rsidP="00411E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0297800"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1ED5D76" w14:textId="77777777" w:rsidR="00411EB9" w:rsidRPr="00D629EF" w:rsidRDefault="00411EB9" w:rsidP="00411EB9">
            <w:pPr>
              <w:pStyle w:val="TAL"/>
              <w:keepNext w:val="0"/>
              <w:keepLines w:val="0"/>
              <w:widowControl w:val="0"/>
              <w:rPr>
                <w:noProof/>
              </w:rPr>
            </w:pPr>
            <w:r w:rsidRPr="00D629EF">
              <w:rPr>
                <w:noProof/>
                <w:lang w:eastAsia="ja-JP"/>
              </w:rPr>
              <w:t xml:space="preserve">Cell Group Information </w:t>
            </w:r>
          </w:p>
          <w:p w14:paraId="2A2739F5" w14:textId="77777777" w:rsidR="00411EB9" w:rsidRPr="00D629EF" w:rsidRDefault="00411EB9" w:rsidP="00411EB9">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3DE7276C"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035A5"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6EBDC" w14:textId="1F62E095" w:rsidR="00411EB9" w:rsidRPr="00D629EF" w:rsidRDefault="00411EB9" w:rsidP="00411EB9">
            <w:pPr>
              <w:pStyle w:val="TAC"/>
              <w:keepNext w:val="0"/>
              <w:keepLines w:val="0"/>
              <w:widowControl w:val="0"/>
              <w:rPr>
                <w:lang w:eastAsia="ja-JP"/>
              </w:rPr>
            </w:pPr>
          </w:p>
        </w:tc>
      </w:tr>
      <w:tr w:rsidR="00411EB9" w:rsidRPr="00D629EF" w14:paraId="7BC3C50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B28AC3B"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026421F6" w14:textId="77777777" w:rsidR="00411EB9" w:rsidRPr="00D629EF" w:rsidRDefault="00411EB9" w:rsidP="00411E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6779BA1"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59A5159" w14:textId="77777777" w:rsidR="00411EB9" w:rsidRPr="00D629EF" w:rsidRDefault="00411EB9" w:rsidP="00411EB9">
            <w:pPr>
              <w:pStyle w:val="TAL"/>
              <w:keepNext w:val="0"/>
              <w:keepLines w:val="0"/>
              <w:widowControl w:val="0"/>
              <w:rPr>
                <w:noProof/>
              </w:rPr>
            </w:pPr>
            <w:r w:rsidRPr="00D629EF">
              <w:rPr>
                <w:noProof/>
                <w:lang w:eastAsia="ja-JP"/>
              </w:rPr>
              <w:t xml:space="preserve">Cell Group Information </w:t>
            </w:r>
          </w:p>
          <w:p w14:paraId="4C2F965A" w14:textId="77777777" w:rsidR="00411EB9" w:rsidRPr="00D629EF" w:rsidRDefault="00411EB9" w:rsidP="00411EB9">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58A7DE6C"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0CCC5F"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092B01" w14:textId="2F4E7D69" w:rsidR="00411EB9" w:rsidRPr="00D629EF" w:rsidRDefault="00411EB9" w:rsidP="00411EB9">
            <w:pPr>
              <w:pStyle w:val="TAC"/>
              <w:keepNext w:val="0"/>
              <w:keepLines w:val="0"/>
              <w:widowControl w:val="0"/>
              <w:rPr>
                <w:lang w:eastAsia="ja-JP"/>
              </w:rPr>
            </w:pPr>
          </w:p>
        </w:tc>
      </w:tr>
      <w:tr w:rsidR="00411EB9" w:rsidRPr="00D629EF" w14:paraId="1D0BFA1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06AFE41"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43A8D390" w14:textId="77777777" w:rsidR="00411EB9" w:rsidRPr="00D629EF" w:rsidRDefault="00411EB9" w:rsidP="00411EB9">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3EC90DE2"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267762" w14:textId="77777777" w:rsidR="00411EB9" w:rsidRPr="00D629EF" w:rsidRDefault="00411EB9" w:rsidP="00411EB9">
            <w:pPr>
              <w:pStyle w:val="TAL"/>
              <w:keepNext w:val="0"/>
              <w:keepLines w:val="0"/>
              <w:widowControl w:val="0"/>
              <w:rPr>
                <w:noProof/>
              </w:rPr>
            </w:pPr>
            <w:r w:rsidRPr="00D629EF">
              <w:rPr>
                <w:noProof/>
                <w:lang w:eastAsia="ja-JP"/>
              </w:rPr>
              <w:t xml:space="preserve">Cell Group Information </w:t>
            </w:r>
          </w:p>
          <w:p w14:paraId="58BED419" w14:textId="77777777" w:rsidR="00411EB9" w:rsidRPr="00D629EF" w:rsidRDefault="00411EB9" w:rsidP="00411EB9">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2BDBB9B2"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FA9BF"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FD431" w14:textId="712DF158" w:rsidR="00411EB9" w:rsidRPr="00D629EF" w:rsidRDefault="00411EB9" w:rsidP="00411EB9">
            <w:pPr>
              <w:pStyle w:val="TAC"/>
              <w:keepNext w:val="0"/>
              <w:keepLines w:val="0"/>
              <w:widowControl w:val="0"/>
              <w:rPr>
                <w:lang w:eastAsia="ja-JP"/>
              </w:rPr>
            </w:pPr>
          </w:p>
        </w:tc>
      </w:tr>
      <w:tr w:rsidR="00411EB9" w:rsidRPr="00D629EF" w14:paraId="15AD4A4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6F856D10"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6CB5FE90" w14:textId="77777777" w:rsidR="00411EB9" w:rsidRPr="00D629EF" w:rsidRDefault="00411EB9" w:rsidP="00411EB9">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3CEFA"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581F9E" w14:textId="77777777" w:rsidR="00411EB9" w:rsidRPr="00D629EF" w:rsidRDefault="00411EB9" w:rsidP="00411EB9">
            <w:pPr>
              <w:pStyle w:val="TAL"/>
              <w:keepNext w:val="0"/>
              <w:keepLines w:val="0"/>
              <w:widowControl w:val="0"/>
              <w:rPr>
                <w:noProof/>
                <w:lang w:eastAsia="ja-JP"/>
              </w:rPr>
            </w:pPr>
            <w:r w:rsidRPr="00D629EF">
              <w:rPr>
                <w:noProof/>
                <w:lang w:eastAsia="ja-JP"/>
              </w:rPr>
              <w:t>QoS Flow QoS Parameters List</w:t>
            </w:r>
          </w:p>
          <w:p w14:paraId="5FC1BF39" w14:textId="77777777" w:rsidR="00411EB9" w:rsidRPr="00D629EF" w:rsidRDefault="00411EB9" w:rsidP="00411EB9">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26D1CAD8" w14:textId="77777777" w:rsidR="00411EB9" w:rsidRPr="00D629EF" w:rsidRDefault="00411EB9" w:rsidP="00411EB9">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595F91D7"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6AC8FC" w14:textId="0A90B2C2" w:rsidR="00411EB9" w:rsidRPr="00D629EF" w:rsidRDefault="00411EB9" w:rsidP="00411EB9">
            <w:pPr>
              <w:pStyle w:val="TAC"/>
              <w:keepNext w:val="0"/>
              <w:keepLines w:val="0"/>
              <w:widowControl w:val="0"/>
              <w:rPr>
                <w:lang w:eastAsia="ja-JP"/>
              </w:rPr>
            </w:pPr>
          </w:p>
        </w:tc>
      </w:tr>
      <w:tr w:rsidR="00411EB9" w:rsidRPr="00D629EF" w14:paraId="18A22BD4" w14:textId="77777777" w:rsidTr="009522B9">
        <w:tc>
          <w:tcPr>
            <w:tcW w:w="2160" w:type="dxa"/>
            <w:tcBorders>
              <w:top w:val="single" w:sz="4" w:space="0" w:color="auto"/>
              <w:left w:val="single" w:sz="4" w:space="0" w:color="auto"/>
              <w:bottom w:val="single" w:sz="4" w:space="0" w:color="auto"/>
              <w:right w:val="single" w:sz="4" w:space="0" w:color="auto"/>
            </w:tcBorders>
          </w:tcPr>
          <w:p w14:paraId="3406903B" w14:textId="77777777"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7AD8017E"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BE4BB7"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6B7895" w14:textId="77777777" w:rsidR="00411EB9" w:rsidRPr="00D629EF" w:rsidRDefault="00411EB9" w:rsidP="00411EB9">
            <w:pPr>
              <w:pStyle w:val="TAL"/>
              <w:keepNext w:val="0"/>
              <w:keepLines w:val="0"/>
              <w:widowControl w:val="0"/>
              <w:rPr>
                <w:noProof/>
                <w:lang w:eastAsia="ja-JP"/>
              </w:rPr>
            </w:pPr>
            <w:r w:rsidRPr="00D629EF">
              <w:rPr>
                <w:noProof/>
                <w:lang w:eastAsia="ja-JP"/>
              </w:rPr>
              <w:t xml:space="preserve">Inactivity Timer </w:t>
            </w:r>
          </w:p>
          <w:p w14:paraId="5BFDC272" w14:textId="77777777" w:rsidR="00411EB9" w:rsidRPr="00D629EF" w:rsidRDefault="00411EB9" w:rsidP="00411EB9">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11972D8" w14:textId="77777777" w:rsidR="00411EB9" w:rsidRPr="00D629EF" w:rsidRDefault="00411EB9" w:rsidP="00411EB9">
            <w:pPr>
              <w:pStyle w:val="TAL"/>
              <w:keepNext w:val="0"/>
              <w:keepLines w:val="0"/>
              <w:widowControl w:val="0"/>
              <w:rPr>
                <w:lang w:eastAsia="ja-JP"/>
              </w:rPr>
            </w:pPr>
            <w:r w:rsidRPr="00D629EF">
              <w:rPr>
                <w:lang w:eastAsia="ja-JP"/>
              </w:rPr>
              <w:t xml:space="preserve">Included if the Activity Notification Level is set to </w:t>
            </w:r>
            <w:r w:rsidRPr="0024288F">
              <w:t>"</w:t>
            </w:r>
            <w:r w:rsidRPr="00D629EF">
              <w:rPr>
                <w:lang w:eastAsia="ja-JP"/>
              </w:rPr>
              <w:t>DRB</w:t>
            </w:r>
            <w:r w:rsidRPr="0024288F">
              <w:t>"</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57A3BB"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311FEB" w14:textId="6C2684A1" w:rsidR="00411EB9" w:rsidRPr="00D629EF" w:rsidRDefault="00411EB9" w:rsidP="00411EB9">
            <w:pPr>
              <w:pStyle w:val="TAC"/>
              <w:keepNext w:val="0"/>
              <w:keepLines w:val="0"/>
              <w:widowControl w:val="0"/>
              <w:rPr>
                <w:lang w:eastAsia="ja-JP"/>
              </w:rPr>
            </w:pPr>
          </w:p>
        </w:tc>
      </w:tr>
      <w:tr w:rsidR="00411EB9" w:rsidRPr="00D629EF" w14:paraId="646BFECB" w14:textId="77777777" w:rsidTr="009522B9">
        <w:tc>
          <w:tcPr>
            <w:tcW w:w="2160" w:type="dxa"/>
            <w:tcBorders>
              <w:top w:val="single" w:sz="4" w:space="0" w:color="auto"/>
              <w:left w:val="single" w:sz="4" w:space="0" w:color="auto"/>
              <w:bottom w:val="single" w:sz="4" w:space="0" w:color="auto"/>
              <w:right w:val="single" w:sz="4" w:space="0" w:color="auto"/>
            </w:tcBorders>
          </w:tcPr>
          <w:p w14:paraId="207812FF" w14:textId="77777777" w:rsidR="00411EB9" w:rsidRPr="00D629EF" w:rsidRDefault="00411EB9" w:rsidP="00411EB9">
            <w:pPr>
              <w:pStyle w:val="TAL"/>
              <w:ind w:leftChars="150" w:left="300"/>
              <w:rPr>
                <w:rFonts w:cs="Arial"/>
                <w:noProof/>
                <w:szCs w:val="18"/>
                <w:lang w:eastAsia="ja-JP"/>
              </w:rPr>
            </w:pPr>
            <w:r w:rsidRPr="00D629EF">
              <w:rPr>
                <w:rFonts w:cs="Arial"/>
                <w:bCs/>
                <w:noProof/>
                <w:szCs w:val="18"/>
              </w:rPr>
              <w:lastRenderedPageBreak/>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97D9635"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F8335E"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D754E5" w14:textId="77777777" w:rsidR="00411EB9" w:rsidRPr="00D629EF" w:rsidRDefault="00411EB9" w:rsidP="00411EB9">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64E0B46C" w14:textId="1CBB119F" w:rsidR="00411EB9" w:rsidRPr="00D629EF" w:rsidRDefault="00411EB9" w:rsidP="00411EB9">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w:t>
            </w:r>
            <w:r>
              <w:rPr>
                <w:lang w:eastAsia="ja-JP"/>
              </w:rPr>
              <w:t>4</w:t>
            </w:r>
            <w:r w:rsidRPr="00D629EF">
              <w:rPr>
                <w:lang w:eastAsia="ja-JP"/>
              </w:rPr>
              <w:t>].</w:t>
            </w:r>
          </w:p>
          <w:p w14:paraId="1B768E45"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CAA49" w14:textId="77777777" w:rsidR="00411EB9" w:rsidRPr="00D629EF" w:rsidRDefault="00411EB9" w:rsidP="00411E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5D755A" w14:textId="77777777" w:rsidR="00411EB9" w:rsidRPr="00D629EF" w:rsidRDefault="00411EB9" w:rsidP="00411EB9">
            <w:pPr>
              <w:pStyle w:val="TAC"/>
              <w:keepNext w:val="0"/>
              <w:keepLines w:val="0"/>
              <w:widowControl w:val="0"/>
              <w:rPr>
                <w:lang w:eastAsia="ja-JP"/>
              </w:rPr>
            </w:pPr>
            <w:r w:rsidRPr="00D629EF">
              <w:rPr>
                <w:lang w:eastAsia="ja-JP"/>
              </w:rPr>
              <w:t>reject</w:t>
            </w:r>
          </w:p>
        </w:tc>
      </w:tr>
      <w:tr w:rsidR="00411EB9" w:rsidRPr="00D629EF" w14:paraId="0723674B" w14:textId="77777777" w:rsidTr="009522B9">
        <w:tc>
          <w:tcPr>
            <w:tcW w:w="2160" w:type="dxa"/>
            <w:tcBorders>
              <w:top w:val="single" w:sz="4" w:space="0" w:color="auto"/>
              <w:left w:val="single" w:sz="4" w:space="0" w:color="auto"/>
              <w:bottom w:val="single" w:sz="4" w:space="0" w:color="auto"/>
              <w:right w:val="single" w:sz="4" w:space="0" w:color="auto"/>
            </w:tcBorders>
          </w:tcPr>
          <w:p w14:paraId="1E1AB0AD" w14:textId="77777777" w:rsidR="00411EB9" w:rsidRPr="00D629EF" w:rsidRDefault="00411EB9" w:rsidP="00411EB9">
            <w:pPr>
              <w:pStyle w:val="TAL"/>
              <w:ind w:leftChars="150" w:left="300"/>
              <w:rPr>
                <w:rFonts w:cs="Arial"/>
                <w:bCs/>
                <w:noProof/>
                <w:szCs w:val="18"/>
              </w:rPr>
            </w:pPr>
            <w:r w:rsidRPr="00D629EF">
              <w:rPr>
                <w:rFonts w:cs="Arial"/>
                <w:noProof/>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00F8AB27" w14:textId="77777777" w:rsidR="00411EB9" w:rsidRPr="00D629EF" w:rsidRDefault="00411EB9" w:rsidP="00411E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CAA386"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F039E7" w14:textId="77777777" w:rsidR="00411EB9" w:rsidRDefault="00411EB9" w:rsidP="00411EB9">
            <w:pPr>
              <w:pStyle w:val="TAL"/>
              <w:keepNext w:val="0"/>
              <w:keepLines w:val="0"/>
              <w:widowControl w:val="0"/>
              <w:rPr>
                <w:rFonts w:cs="Arial"/>
                <w:noProof/>
                <w:szCs w:val="18"/>
                <w:lang w:eastAsia="ja-JP"/>
              </w:rPr>
            </w:pPr>
            <w:r w:rsidRPr="00F101CF">
              <w:rPr>
                <w:rFonts w:cs="Arial"/>
                <w:noProof/>
                <w:szCs w:val="18"/>
                <w:lang w:eastAsia="ja-JP"/>
              </w:rPr>
              <w:t>QoS Flow Level QoS Parameters</w:t>
            </w:r>
          </w:p>
          <w:p w14:paraId="00EA1948" w14:textId="77777777" w:rsidR="00411EB9" w:rsidRPr="00D629EF" w:rsidRDefault="00411EB9" w:rsidP="00411EB9">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2FD881C6" w14:textId="77777777" w:rsidR="00411EB9" w:rsidRPr="00D629EF" w:rsidRDefault="00411EB9" w:rsidP="00411EB9">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1FF75FA0" w14:textId="77777777" w:rsidR="00411EB9" w:rsidRPr="00D629EF" w:rsidRDefault="00411EB9" w:rsidP="00411EB9">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1C422B" w14:textId="77777777" w:rsidR="00411EB9" w:rsidRPr="00D629EF" w:rsidRDefault="00411EB9" w:rsidP="00411EB9">
            <w:pPr>
              <w:pStyle w:val="TAC"/>
              <w:keepNext w:val="0"/>
              <w:keepLines w:val="0"/>
              <w:widowControl w:val="0"/>
              <w:rPr>
                <w:rFonts w:cs="Arial"/>
                <w:szCs w:val="18"/>
                <w:lang w:eastAsia="ja-JP"/>
              </w:rPr>
            </w:pPr>
            <w:r w:rsidRPr="00D629EF">
              <w:rPr>
                <w:rFonts w:cs="Arial"/>
                <w:szCs w:val="18"/>
                <w:lang w:eastAsia="ja-JP"/>
              </w:rPr>
              <w:t>ignore</w:t>
            </w:r>
          </w:p>
        </w:tc>
      </w:tr>
      <w:tr w:rsidR="00411EB9" w:rsidRPr="00D629EF" w14:paraId="4649D0BD" w14:textId="77777777" w:rsidTr="009522B9">
        <w:tc>
          <w:tcPr>
            <w:tcW w:w="2160" w:type="dxa"/>
            <w:tcBorders>
              <w:top w:val="single" w:sz="4" w:space="0" w:color="auto"/>
              <w:left w:val="single" w:sz="4" w:space="0" w:color="auto"/>
              <w:bottom w:val="single" w:sz="4" w:space="0" w:color="auto"/>
              <w:right w:val="single" w:sz="4" w:space="0" w:color="auto"/>
            </w:tcBorders>
          </w:tcPr>
          <w:p w14:paraId="743E6742" w14:textId="77777777" w:rsidR="00411EB9" w:rsidRPr="00D629EF" w:rsidRDefault="00411EB9" w:rsidP="00411EB9">
            <w:pPr>
              <w:pStyle w:val="TAL"/>
              <w:ind w:leftChars="150" w:left="300"/>
              <w:rPr>
                <w:rFonts w:cs="Arial"/>
                <w:noProof/>
                <w:szCs w:val="18"/>
                <w:lang w:eastAsia="ja-JP"/>
              </w:rPr>
            </w:pPr>
            <w:r>
              <w:rPr>
                <w:rFonts w:cs="Arial"/>
                <w:noProof/>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190C45F7" w14:textId="77777777" w:rsidR="00411EB9" w:rsidRPr="00D629EF" w:rsidRDefault="00411EB9" w:rsidP="00411E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E4D94B"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70CD71" w14:textId="77777777" w:rsidR="00411EB9" w:rsidRPr="00D629EF" w:rsidRDefault="00411EB9" w:rsidP="00411EB9">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46862E8F" w14:textId="77777777" w:rsidR="00411EB9" w:rsidRPr="00D629EF" w:rsidRDefault="00411EB9" w:rsidP="00411EB9">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24B4FADE" w14:textId="77777777" w:rsidR="00411EB9" w:rsidRPr="00D629EF" w:rsidRDefault="00411EB9" w:rsidP="00411E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08E519" w14:textId="77777777" w:rsidR="00411EB9" w:rsidRPr="00D629EF" w:rsidRDefault="00411EB9" w:rsidP="00411EB9">
            <w:pPr>
              <w:pStyle w:val="TAC"/>
              <w:keepNext w:val="0"/>
              <w:keepLines w:val="0"/>
              <w:widowControl w:val="0"/>
              <w:rPr>
                <w:rFonts w:cs="Arial"/>
                <w:szCs w:val="18"/>
                <w:lang w:eastAsia="ja-JP"/>
              </w:rPr>
            </w:pPr>
            <w:r>
              <w:rPr>
                <w:rFonts w:cs="Arial"/>
                <w:szCs w:val="18"/>
                <w:lang w:eastAsia="ja-JP"/>
              </w:rPr>
              <w:t>reject</w:t>
            </w:r>
          </w:p>
        </w:tc>
      </w:tr>
      <w:tr w:rsidR="00411EB9" w:rsidRPr="00D629EF" w14:paraId="5B8468D1" w14:textId="77777777" w:rsidTr="009522B9">
        <w:tc>
          <w:tcPr>
            <w:tcW w:w="2160" w:type="dxa"/>
            <w:tcBorders>
              <w:top w:val="single" w:sz="4" w:space="0" w:color="auto"/>
              <w:left w:val="single" w:sz="4" w:space="0" w:color="auto"/>
              <w:bottom w:val="single" w:sz="4" w:space="0" w:color="auto"/>
              <w:right w:val="single" w:sz="4" w:space="0" w:color="auto"/>
            </w:tcBorders>
          </w:tcPr>
          <w:p w14:paraId="18D9C8A4" w14:textId="77777777" w:rsidR="00411EB9" w:rsidRDefault="00411EB9" w:rsidP="00411EB9">
            <w:pPr>
              <w:pStyle w:val="TAL"/>
              <w:ind w:leftChars="150" w:left="300"/>
              <w:rPr>
                <w:rFonts w:cs="Arial"/>
                <w:noProof/>
                <w:szCs w:val="18"/>
                <w:lang w:eastAsia="ja-JP"/>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75F2F738" w14:textId="77777777" w:rsidR="00411EB9" w:rsidRDefault="00411EB9" w:rsidP="00411E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030FAA"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7CAB06" w14:textId="77777777" w:rsidR="00411EB9" w:rsidRPr="00D629EF" w:rsidRDefault="00411EB9" w:rsidP="00411EB9">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06B9DCDA" w14:textId="77777777" w:rsidR="00411EB9" w:rsidRDefault="00411EB9" w:rsidP="00411EB9">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235A383E" w14:textId="77777777" w:rsidR="00411EB9" w:rsidRDefault="00411EB9" w:rsidP="00411E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2C59F8" w14:textId="77777777" w:rsidR="00411EB9" w:rsidRDefault="00411EB9" w:rsidP="00411EB9">
            <w:pPr>
              <w:pStyle w:val="TAC"/>
              <w:keepNext w:val="0"/>
              <w:keepLines w:val="0"/>
              <w:widowControl w:val="0"/>
              <w:rPr>
                <w:rFonts w:cs="Arial"/>
                <w:szCs w:val="18"/>
                <w:lang w:eastAsia="ja-JP"/>
              </w:rPr>
            </w:pPr>
            <w:r>
              <w:rPr>
                <w:rFonts w:cs="Arial"/>
                <w:szCs w:val="18"/>
                <w:lang w:eastAsia="ja-JP"/>
              </w:rPr>
              <w:t>reject</w:t>
            </w:r>
          </w:p>
        </w:tc>
      </w:tr>
      <w:tr w:rsidR="00411EB9" w:rsidRPr="00D629EF" w14:paraId="2337EE3B" w14:textId="77777777" w:rsidTr="009522B9">
        <w:tc>
          <w:tcPr>
            <w:tcW w:w="2160" w:type="dxa"/>
            <w:tcBorders>
              <w:top w:val="single" w:sz="4" w:space="0" w:color="auto"/>
              <w:left w:val="single" w:sz="4" w:space="0" w:color="auto"/>
              <w:bottom w:val="single" w:sz="4" w:space="0" w:color="auto"/>
              <w:right w:val="single" w:sz="4" w:space="0" w:color="auto"/>
            </w:tcBorders>
          </w:tcPr>
          <w:p w14:paraId="01B5FF15" w14:textId="77777777" w:rsidR="00411EB9" w:rsidRDefault="00411EB9" w:rsidP="00411EB9">
            <w:pPr>
              <w:pStyle w:val="TAL"/>
              <w:ind w:leftChars="150" w:left="300"/>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3E078459" w14:textId="77777777" w:rsidR="00411EB9" w:rsidRDefault="00411EB9" w:rsidP="00411EB9">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6D1B42"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1BB840D" w14:textId="77777777" w:rsidR="00411EB9" w:rsidRDefault="00411EB9" w:rsidP="00411EB9">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61C5AEBA" w14:textId="77777777" w:rsidR="00411EB9" w:rsidRPr="00D629EF" w:rsidRDefault="00411EB9" w:rsidP="00411EB9">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77CD04C3" w14:textId="77777777" w:rsidR="00411EB9" w:rsidRDefault="00411EB9" w:rsidP="00411E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F3C9BF6" w14:textId="77777777" w:rsidR="00411EB9" w:rsidRDefault="00411EB9" w:rsidP="00411EB9">
            <w:pPr>
              <w:pStyle w:val="TAC"/>
              <w:keepNext w:val="0"/>
              <w:keepLines w:val="0"/>
              <w:widowControl w:val="0"/>
              <w:rPr>
                <w:rFonts w:cs="Arial"/>
                <w:szCs w:val="18"/>
                <w:lang w:eastAsia="ja-JP"/>
              </w:rPr>
            </w:pPr>
            <w:r>
              <w:rPr>
                <w:rFonts w:cs="Arial"/>
                <w:szCs w:val="18"/>
                <w:lang w:eastAsia="ja-JP"/>
              </w:rPr>
              <w:t>ignore</w:t>
            </w:r>
          </w:p>
        </w:tc>
      </w:tr>
      <w:tr w:rsidR="00411EB9" w:rsidRPr="00D629EF" w14:paraId="555DF83B" w14:textId="77777777" w:rsidTr="009522B9">
        <w:tc>
          <w:tcPr>
            <w:tcW w:w="2160" w:type="dxa"/>
            <w:tcBorders>
              <w:top w:val="single" w:sz="4" w:space="0" w:color="auto"/>
              <w:left w:val="single" w:sz="4" w:space="0" w:color="auto"/>
              <w:bottom w:val="single" w:sz="4" w:space="0" w:color="auto"/>
              <w:right w:val="single" w:sz="4" w:space="0" w:color="auto"/>
            </w:tcBorders>
          </w:tcPr>
          <w:p w14:paraId="33BB1A50" w14:textId="77777777" w:rsidR="00411EB9" w:rsidRDefault="00411EB9" w:rsidP="00411EB9">
            <w:pPr>
              <w:pStyle w:val="TAL"/>
              <w:ind w:leftChars="150" w:left="300"/>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BED307A" w14:textId="77777777" w:rsidR="00411EB9" w:rsidRDefault="00411EB9" w:rsidP="00411EB9">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6981C0"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BA37CE3" w14:textId="77777777" w:rsidR="00411EB9" w:rsidRDefault="00411EB9" w:rsidP="00411EB9">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49FAFE02" w14:textId="77777777" w:rsidR="00411EB9" w:rsidRPr="008D2407"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EF8225" w14:textId="77777777" w:rsidR="00411EB9" w:rsidRDefault="00411EB9" w:rsidP="00411EB9">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B60A31A" w14:textId="77777777" w:rsidR="00411EB9" w:rsidRDefault="00411EB9" w:rsidP="00411EB9">
            <w:pPr>
              <w:pStyle w:val="TAC"/>
              <w:keepNext w:val="0"/>
              <w:keepLines w:val="0"/>
              <w:widowControl w:val="0"/>
              <w:rPr>
                <w:rFonts w:cs="Arial"/>
                <w:szCs w:val="18"/>
                <w:lang w:eastAsia="ja-JP"/>
              </w:rPr>
            </w:pPr>
            <w:r>
              <w:rPr>
                <w:rFonts w:cs="Arial"/>
                <w:szCs w:val="18"/>
                <w:lang w:eastAsia="ja-JP"/>
              </w:rPr>
              <w:t>ignore</w:t>
            </w:r>
          </w:p>
        </w:tc>
      </w:tr>
      <w:tr w:rsidR="00411EB9" w:rsidRPr="00D629EF" w14:paraId="55C0973A" w14:textId="77777777" w:rsidTr="009522B9">
        <w:tc>
          <w:tcPr>
            <w:tcW w:w="2160" w:type="dxa"/>
            <w:tcBorders>
              <w:top w:val="single" w:sz="4" w:space="0" w:color="auto"/>
              <w:left w:val="single" w:sz="4" w:space="0" w:color="auto"/>
              <w:bottom w:val="single" w:sz="4" w:space="0" w:color="auto"/>
              <w:right w:val="single" w:sz="4" w:space="0" w:color="auto"/>
            </w:tcBorders>
          </w:tcPr>
          <w:p w14:paraId="1108DCD5" w14:textId="77777777" w:rsidR="00411EB9" w:rsidRPr="00AA182D" w:rsidRDefault="00411EB9" w:rsidP="00411EB9">
            <w:pPr>
              <w:pStyle w:val="TAL"/>
              <w:ind w:leftChars="150" w:left="300"/>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
          <w:p w14:paraId="1C0C925A" w14:textId="77777777" w:rsidR="00411EB9" w:rsidRDefault="00411EB9" w:rsidP="00411EB9">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57384D"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2179EE4" w14:textId="77777777" w:rsidR="00411EB9" w:rsidRPr="00AA182D" w:rsidRDefault="00411EB9" w:rsidP="00411EB9">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
          <w:p w14:paraId="2F375E28" w14:textId="77777777" w:rsidR="00411EB9" w:rsidRPr="008D2407" w:rsidRDefault="00411EB9" w:rsidP="00411EB9">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
          <w:p w14:paraId="7A23E963" w14:textId="77777777" w:rsidR="00411EB9" w:rsidRDefault="00411EB9" w:rsidP="00411EB9">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BD7865" w14:textId="77777777" w:rsidR="00411EB9" w:rsidRDefault="00411EB9" w:rsidP="00411EB9">
            <w:pPr>
              <w:pStyle w:val="TAC"/>
              <w:keepNext w:val="0"/>
              <w:keepLines w:val="0"/>
              <w:widowControl w:val="0"/>
              <w:rPr>
                <w:rFonts w:cs="Arial"/>
                <w:szCs w:val="18"/>
                <w:lang w:eastAsia="ja-JP"/>
              </w:rPr>
            </w:pPr>
            <w:r>
              <w:rPr>
                <w:rFonts w:cs="Arial"/>
                <w:szCs w:val="18"/>
                <w:lang w:eastAsia="ja-JP"/>
              </w:rPr>
              <w:t>reject</w:t>
            </w:r>
          </w:p>
        </w:tc>
      </w:tr>
      <w:tr w:rsidR="00411EB9" w:rsidRPr="00D629EF" w14:paraId="61D33EAD" w14:textId="77777777" w:rsidTr="009522B9">
        <w:tc>
          <w:tcPr>
            <w:tcW w:w="2160" w:type="dxa"/>
            <w:tcBorders>
              <w:top w:val="single" w:sz="4" w:space="0" w:color="auto"/>
              <w:left w:val="single" w:sz="4" w:space="0" w:color="auto"/>
              <w:bottom w:val="single" w:sz="4" w:space="0" w:color="auto"/>
              <w:right w:val="single" w:sz="4" w:space="0" w:color="auto"/>
            </w:tcBorders>
          </w:tcPr>
          <w:p w14:paraId="5876726C" w14:textId="77777777" w:rsidR="00411EB9" w:rsidRPr="00242849" w:rsidRDefault="00411EB9" w:rsidP="00411EB9">
            <w:pPr>
              <w:pStyle w:val="TAL"/>
              <w:ind w:leftChars="150" w:left="300"/>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
          <w:p w14:paraId="531077B8" w14:textId="77777777" w:rsidR="00411EB9" w:rsidRPr="00D43CE6" w:rsidRDefault="00411EB9" w:rsidP="00411EB9">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DA98F"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EE9304" w14:textId="77777777" w:rsidR="00411EB9" w:rsidRPr="00D43CE6" w:rsidRDefault="00411EB9" w:rsidP="00411EB9">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88ABF8B" w14:textId="77777777" w:rsidR="00411EB9" w:rsidRPr="00D43CE6" w:rsidRDefault="00411EB9" w:rsidP="00411EB9">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5DE30F16" w14:textId="77777777" w:rsidR="00411EB9" w:rsidRPr="00D43CE6" w:rsidRDefault="00411EB9" w:rsidP="00411EB9">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C6A5CB" w14:textId="77777777" w:rsidR="00411EB9" w:rsidRDefault="00411EB9" w:rsidP="00411EB9">
            <w:pPr>
              <w:pStyle w:val="TAC"/>
              <w:keepNext w:val="0"/>
              <w:keepLines w:val="0"/>
              <w:widowControl w:val="0"/>
              <w:rPr>
                <w:rFonts w:cs="Arial"/>
                <w:szCs w:val="18"/>
                <w:lang w:eastAsia="ja-JP"/>
              </w:rPr>
            </w:pPr>
            <w:r>
              <w:rPr>
                <w:lang w:eastAsia="ja-JP"/>
              </w:rPr>
              <w:t>reject</w:t>
            </w:r>
          </w:p>
        </w:tc>
      </w:tr>
      <w:tr w:rsidR="00411EB9" w:rsidRPr="00D629EF" w14:paraId="04F4CEE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185C47" w14:textId="77777777" w:rsidR="00411EB9" w:rsidRPr="00836DD7" w:rsidRDefault="00411EB9" w:rsidP="00411EB9">
            <w:pPr>
              <w:pStyle w:val="TAL"/>
              <w:ind w:leftChars="50" w:left="100"/>
              <w:rPr>
                <w:rFonts w:cs="Arial"/>
                <w:b/>
                <w:bCs/>
                <w:noProof/>
                <w:szCs w:val="18"/>
                <w:lang w:eastAsia="ja-JP"/>
              </w:rPr>
            </w:pPr>
            <w:r w:rsidRPr="0020238F">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198B2B6"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0CBC53" w14:textId="77777777" w:rsidR="00411EB9" w:rsidRPr="00D629EF" w:rsidRDefault="00411EB9" w:rsidP="00411EB9">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5A172D9" w14:textId="77777777" w:rsidR="00411EB9" w:rsidRPr="00D629EF" w:rsidRDefault="00411EB9" w:rsidP="00411E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DBFDF99"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F1D8A8"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18A55" w14:textId="4F9FC16D" w:rsidR="00411EB9" w:rsidRPr="00D629EF" w:rsidRDefault="00411EB9" w:rsidP="00411EB9">
            <w:pPr>
              <w:pStyle w:val="TAC"/>
              <w:keepNext w:val="0"/>
              <w:keepLines w:val="0"/>
              <w:widowControl w:val="0"/>
              <w:rPr>
                <w:lang w:eastAsia="ja-JP"/>
              </w:rPr>
            </w:pPr>
          </w:p>
        </w:tc>
      </w:tr>
      <w:tr w:rsidR="00411EB9" w:rsidRPr="00D629EF" w14:paraId="0FBCB81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163C" w14:textId="3ECC4312" w:rsidR="00411EB9" w:rsidRPr="00836DD7" w:rsidRDefault="00411EB9" w:rsidP="00411EB9">
            <w:pPr>
              <w:pStyle w:val="TAL"/>
              <w:ind w:leftChars="100" w:left="200"/>
              <w:rPr>
                <w:rFonts w:cs="Arial"/>
                <w:b/>
                <w:bCs/>
                <w:noProof/>
                <w:szCs w:val="18"/>
                <w:lang w:eastAsia="ja-JP"/>
              </w:rPr>
            </w:pPr>
            <w:r w:rsidRPr="0020238F">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510BDCFA"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F295336" w14:textId="77777777" w:rsidR="00411EB9" w:rsidRPr="00D629EF" w:rsidRDefault="00411EB9" w:rsidP="00411E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F6A2A23" w14:textId="77777777" w:rsidR="00411EB9" w:rsidRPr="00D629EF" w:rsidRDefault="00411EB9" w:rsidP="00411E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DF73A8"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4C015"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9CD7A" w14:textId="3D35E687" w:rsidR="00411EB9" w:rsidRPr="00D629EF" w:rsidRDefault="00411EB9" w:rsidP="00411EB9">
            <w:pPr>
              <w:pStyle w:val="TAC"/>
              <w:keepNext w:val="0"/>
              <w:keepLines w:val="0"/>
              <w:widowControl w:val="0"/>
              <w:rPr>
                <w:lang w:eastAsia="ja-JP"/>
              </w:rPr>
            </w:pPr>
          </w:p>
        </w:tc>
      </w:tr>
      <w:tr w:rsidR="00411EB9" w:rsidRPr="00D629EF" w14:paraId="1AE94F0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EED3A5" w14:textId="57D98C7A" w:rsidR="00411EB9" w:rsidRPr="00D629EF" w:rsidRDefault="00411EB9" w:rsidP="00411EB9">
            <w:pPr>
              <w:pStyle w:val="TAL"/>
              <w:ind w:leftChars="150" w:left="300"/>
              <w:rPr>
                <w:rFonts w:cs="Arial"/>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63A4EDC" w14:textId="77777777" w:rsidR="00411EB9" w:rsidRPr="00D629EF" w:rsidRDefault="00411EB9" w:rsidP="00411E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F039AB"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BE1369B" w14:textId="77777777" w:rsidR="00411EB9" w:rsidRPr="00D629EF" w:rsidRDefault="00411EB9" w:rsidP="00411E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9F897D8"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E63ADF" w14:textId="77777777" w:rsidR="00411EB9" w:rsidRPr="00D629EF" w:rsidRDefault="00411EB9" w:rsidP="00411E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6D4B2A" w14:textId="4FEF1071" w:rsidR="00411EB9" w:rsidRPr="00D629EF" w:rsidRDefault="00411EB9" w:rsidP="00411EB9">
            <w:pPr>
              <w:pStyle w:val="TAC"/>
              <w:keepNext w:val="0"/>
              <w:keepLines w:val="0"/>
              <w:widowControl w:val="0"/>
              <w:rPr>
                <w:lang w:eastAsia="ja-JP"/>
              </w:rPr>
            </w:pPr>
          </w:p>
        </w:tc>
      </w:tr>
      <w:tr w:rsidR="00411EB9" w:rsidRPr="00D629EF" w14:paraId="5D0092F5" w14:textId="77777777" w:rsidTr="009522B9">
        <w:tc>
          <w:tcPr>
            <w:tcW w:w="2160" w:type="dxa"/>
            <w:tcBorders>
              <w:top w:val="single" w:sz="4" w:space="0" w:color="auto"/>
              <w:left w:val="single" w:sz="4" w:space="0" w:color="auto"/>
              <w:bottom w:val="single" w:sz="4" w:space="0" w:color="auto"/>
              <w:right w:val="single" w:sz="4" w:space="0" w:color="auto"/>
            </w:tcBorders>
          </w:tcPr>
          <w:p w14:paraId="038A2919" w14:textId="77777777" w:rsidR="00411EB9" w:rsidRPr="00D629EF" w:rsidRDefault="00411EB9" w:rsidP="00411EB9">
            <w:pPr>
              <w:pStyle w:val="TAL"/>
              <w:ind w:leftChars="50" w:left="100"/>
              <w:rPr>
                <w:rFonts w:cs="Arial"/>
                <w:noProof/>
                <w:szCs w:val="18"/>
                <w:lang w:eastAsia="ja-JP"/>
              </w:rPr>
            </w:pPr>
            <w:r w:rsidRPr="00D629EF">
              <w:rPr>
                <w:rFonts w:cs="Arial"/>
                <w:noProof/>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66575E39" w14:textId="77777777" w:rsidR="00411EB9" w:rsidRPr="00D629EF" w:rsidRDefault="00411EB9" w:rsidP="00411E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6AF1D"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138AF6C" w14:textId="77777777" w:rsidR="00411EB9" w:rsidRPr="00D629EF" w:rsidRDefault="00411EB9" w:rsidP="00411EB9">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16AE8B71"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283349" w14:textId="77777777" w:rsidR="00411EB9" w:rsidRPr="00D629EF" w:rsidRDefault="00411EB9" w:rsidP="00411E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444B11" w14:textId="77777777" w:rsidR="00411EB9" w:rsidRPr="00D629EF" w:rsidRDefault="00411EB9" w:rsidP="00411EB9">
            <w:pPr>
              <w:pStyle w:val="TAC"/>
              <w:keepNext w:val="0"/>
              <w:keepLines w:val="0"/>
              <w:widowControl w:val="0"/>
              <w:rPr>
                <w:lang w:eastAsia="ja-JP"/>
              </w:rPr>
            </w:pPr>
            <w:r w:rsidRPr="00D629EF">
              <w:rPr>
                <w:lang w:eastAsia="ja-JP"/>
              </w:rPr>
              <w:t>reject</w:t>
            </w:r>
          </w:p>
        </w:tc>
      </w:tr>
      <w:tr w:rsidR="00411EB9" w:rsidRPr="00D629EF" w14:paraId="619D96A9" w14:textId="77777777" w:rsidTr="009522B9">
        <w:tc>
          <w:tcPr>
            <w:tcW w:w="2160" w:type="dxa"/>
            <w:tcBorders>
              <w:top w:val="single" w:sz="4" w:space="0" w:color="auto"/>
              <w:left w:val="single" w:sz="4" w:space="0" w:color="auto"/>
              <w:bottom w:val="single" w:sz="4" w:space="0" w:color="auto"/>
              <w:right w:val="single" w:sz="4" w:space="0" w:color="auto"/>
            </w:tcBorders>
          </w:tcPr>
          <w:p w14:paraId="7A129B4A" w14:textId="77777777" w:rsidR="00411EB9" w:rsidRPr="00D629EF" w:rsidRDefault="00411EB9" w:rsidP="00411EB9">
            <w:pPr>
              <w:pStyle w:val="TAL"/>
              <w:ind w:leftChars="50" w:left="100"/>
              <w:rPr>
                <w:rFonts w:cs="Arial"/>
                <w:noProof/>
                <w:szCs w:val="18"/>
                <w:lang w:eastAsia="ja-JP"/>
              </w:rPr>
            </w:pPr>
            <w:r w:rsidRPr="00D629EF">
              <w:rPr>
                <w:rFonts w:cs="Arial"/>
                <w:noProof/>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36DC615E" w14:textId="77777777" w:rsidR="00411EB9" w:rsidRPr="00D629EF" w:rsidRDefault="00411EB9" w:rsidP="00411E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9013D0"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554E30A" w14:textId="77777777" w:rsidR="00411EB9" w:rsidRPr="00D629EF" w:rsidRDefault="00411EB9" w:rsidP="00411EB9">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496AD41"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818069" w14:textId="77777777" w:rsidR="00411EB9" w:rsidRPr="00D629EF" w:rsidRDefault="00411EB9" w:rsidP="00411E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282845" w14:textId="77777777" w:rsidR="00411EB9" w:rsidRPr="00D629EF" w:rsidRDefault="00411EB9" w:rsidP="00411EB9">
            <w:pPr>
              <w:pStyle w:val="TAC"/>
              <w:keepNext w:val="0"/>
              <w:keepLines w:val="0"/>
              <w:widowControl w:val="0"/>
              <w:rPr>
                <w:lang w:eastAsia="ja-JP"/>
              </w:rPr>
            </w:pPr>
            <w:r w:rsidRPr="00D629EF">
              <w:rPr>
                <w:lang w:eastAsia="ja-JP"/>
              </w:rPr>
              <w:t>ignore</w:t>
            </w:r>
          </w:p>
        </w:tc>
      </w:tr>
      <w:tr w:rsidR="00411EB9" w:rsidRPr="00D629EF" w14:paraId="428358B2" w14:textId="77777777" w:rsidTr="009522B9">
        <w:tc>
          <w:tcPr>
            <w:tcW w:w="2160" w:type="dxa"/>
            <w:tcBorders>
              <w:top w:val="single" w:sz="4" w:space="0" w:color="auto"/>
              <w:left w:val="single" w:sz="4" w:space="0" w:color="auto"/>
              <w:bottom w:val="single" w:sz="4" w:space="0" w:color="auto"/>
              <w:right w:val="single" w:sz="4" w:space="0" w:color="auto"/>
            </w:tcBorders>
          </w:tcPr>
          <w:p w14:paraId="75A9C90D" w14:textId="77777777" w:rsidR="00411EB9" w:rsidRPr="00D629EF" w:rsidRDefault="00411EB9" w:rsidP="00411EB9">
            <w:pPr>
              <w:pStyle w:val="TAL"/>
              <w:ind w:leftChars="50" w:left="100"/>
              <w:rPr>
                <w:rFonts w:cs="Arial"/>
                <w:noProof/>
                <w:szCs w:val="18"/>
                <w:lang w:eastAsia="ja-JP"/>
              </w:rPr>
            </w:pPr>
            <w:r>
              <w:rPr>
                <w:rFonts w:cs="Arial"/>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D92FB00" w14:textId="77777777" w:rsidR="00411EB9" w:rsidRPr="00D629EF" w:rsidRDefault="00411EB9" w:rsidP="00411E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EB77"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5D2479" w14:textId="77777777" w:rsidR="00411EB9" w:rsidRDefault="00411EB9" w:rsidP="00411EB9">
            <w:pPr>
              <w:pStyle w:val="TAL"/>
              <w:keepNext w:val="0"/>
              <w:keepLines w:val="0"/>
              <w:widowControl w:val="0"/>
              <w:rPr>
                <w:lang w:eastAsia="ja-JP"/>
              </w:rPr>
            </w:pPr>
            <w:r>
              <w:rPr>
                <w:lang w:eastAsia="ja-JP"/>
              </w:rPr>
              <w:t>UP Transport Layer Information</w:t>
            </w:r>
          </w:p>
          <w:p w14:paraId="674D138A" w14:textId="77777777" w:rsidR="00411EB9" w:rsidRPr="00D629EF" w:rsidRDefault="00411EB9" w:rsidP="00411E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2F39051"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43E95" w14:textId="77777777" w:rsidR="00411EB9" w:rsidRPr="00D629EF" w:rsidRDefault="00411EB9" w:rsidP="00411E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1194B9" w14:textId="77777777" w:rsidR="00411EB9" w:rsidRPr="00D629EF" w:rsidRDefault="00411EB9" w:rsidP="00411EB9">
            <w:pPr>
              <w:pStyle w:val="TAC"/>
              <w:keepNext w:val="0"/>
              <w:keepLines w:val="0"/>
              <w:widowControl w:val="0"/>
              <w:rPr>
                <w:lang w:eastAsia="ja-JP"/>
              </w:rPr>
            </w:pPr>
            <w:r>
              <w:rPr>
                <w:lang w:eastAsia="ja-JP"/>
              </w:rPr>
              <w:t>ignore</w:t>
            </w:r>
          </w:p>
        </w:tc>
      </w:tr>
      <w:tr w:rsidR="00411EB9" w:rsidRPr="00D629EF" w14:paraId="6B5687FE" w14:textId="77777777" w:rsidTr="009522B9">
        <w:tc>
          <w:tcPr>
            <w:tcW w:w="2160" w:type="dxa"/>
            <w:tcBorders>
              <w:top w:val="single" w:sz="4" w:space="0" w:color="auto"/>
              <w:left w:val="single" w:sz="4" w:space="0" w:color="auto"/>
              <w:bottom w:val="single" w:sz="4" w:space="0" w:color="auto"/>
              <w:right w:val="single" w:sz="4" w:space="0" w:color="auto"/>
            </w:tcBorders>
          </w:tcPr>
          <w:p w14:paraId="43EE7630" w14:textId="77777777" w:rsidR="00411EB9" w:rsidRPr="00D629EF" w:rsidRDefault="00411EB9" w:rsidP="00411EB9">
            <w:pPr>
              <w:pStyle w:val="TAL"/>
              <w:ind w:leftChars="50" w:left="100"/>
              <w:rPr>
                <w:rFonts w:cs="Arial"/>
                <w:noProof/>
                <w:szCs w:val="18"/>
                <w:lang w:eastAsia="ja-JP"/>
              </w:rPr>
            </w:pPr>
            <w:r>
              <w:rPr>
                <w:rFonts w:cs="Arial"/>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E38DAE4" w14:textId="77777777" w:rsidR="00411EB9" w:rsidRPr="00D629EF" w:rsidRDefault="00411EB9" w:rsidP="00411E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32334B"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E6B59C" w14:textId="77777777" w:rsidR="00411EB9" w:rsidRDefault="00411EB9" w:rsidP="00411EB9">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53D21B0E" w14:textId="77777777" w:rsidR="00411EB9" w:rsidRPr="00D629EF" w:rsidRDefault="00411EB9" w:rsidP="00411EB9">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E64CBD1"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EBE1B3" w14:textId="77777777" w:rsidR="00411EB9" w:rsidRPr="00D629EF" w:rsidRDefault="00411EB9" w:rsidP="00411E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3E6286" w14:textId="77777777" w:rsidR="00411EB9" w:rsidRPr="00D629EF" w:rsidRDefault="00411EB9" w:rsidP="00411EB9">
            <w:pPr>
              <w:pStyle w:val="TAC"/>
              <w:keepNext w:val="0"/>
              <w:keepLines w:val="0"/>
              <w:widowControl w:val="0"/>
              <w:rPr>
                <w:lang w:eastAsia="ja-JP"/>
              </w:rPr>
            </w:pPr>
            <w:r>
              <w:rPr>
                <w:lang w:eastAsia="ja-JP"/>
              </w:rPr>
              <w:t>ignore</w:t>
            </w:r>
          </w:p>
        </w:tc>
      </w:tr>
      <w:tr w:rsidR="00411EB9" w:rsidRPr="00D629EF" w14:paraId="237569EA" w14:textId="77777777" w:rsidTr="009522B9">
        <w:tc>
          <w:tcPr>
            <w:tcW w:w="2160" w:type="dxa"/>
            <w:tcBorders>
              <w:top w:val="single" w:sz="4" w:space="0" w:color="auto"/>
              <w:left w:val="single" w:sz="4" w:space="0" w:color="auto"/>
              <w:bottom w:val="single" w:sz="4" w:space="0" w:color="auto"/>
              <w:right w:val="single" w:sz="4" w:space="0" w:color="auto"/>
            </w:tcBorders>
          </w:tcPr>
          <w:p w14:paraId="71AC08E4" w14:textId="77777777" w:rsidR="00411EB9" w:rsidRPr="0020238F" w:rsidRDefault="00411EB9" w:rsidP="00411EB9">
            <w:pPr>
              <w:pStyle w:val="TAL"/>
              <w:ind w:leftChars="50" w:left="100"/>
              <w:rPr>
                <w:b/>
                <w:bCs/>
                <w:lang w:eastAsia="ja-JP"/>
              </w:rPr>
            </w:pPr>
            <w:r w:rsidRPr="0020238F">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6FDE0923" w14:textId="77777777" w:rsidR="00411EB9"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117CBA" w14:textId="77777777" w:rsidR="00411EB9" w:rsidRPr="00D629EF" w:rsidRDefault="00411EB9" w:rsidP="00411EB9">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DEAAC89" w14:textId="77777777" w:rsidR="00411EB9" w:rsidRDefault="00411EB9" w:rsidP="00411E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EE9C9C1" w14:textId="77777777" w:rsidR="00411EB9" w:rsidRPr="00D629EF" w:rsidRDefault="00411EB9" w:rsidP="00411EB9">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
          <w:p w14:paraId="79EDBD9D" w14:textId="77777777" w:rsidR="00411EB9" w:rsidRDefault="00411EB9" w:rsidP="00411EB9">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901B55" w14:textId="77777777" w:rsidR="00411EB9" w:rsidRDefault="00411EB9" w:rsidP="00411EB9">
            <w:pPr>
              <w:pStyle w:val="TAC"/>
              <w:keepNext w:val="0"/>
              <w:keepLines w:val="0"/>
              <w:widowControl w:val="0"/>
              <w:rPr>
                <w:lang w:eastAsia="ja-JP"/>
              </w:rPr>
            </w:pPr>
            <w:r w:rsidRPr="003A7678">
              <w:rPr>
                <w:rFonts w:cs="Arial"/>
                <w:lang w:eastAsia="ja-JP"/>
              </w:rPr>
              <w:t>ignore</w:t>
            </w:r>
          </w:p>
        </w:tc>
      </w:tr>
      <w:tr w:rsidR="00411EB9" w:rsidRPr="00D629EF" w14:paraId="45499206" w14:textId="77777777" w:rsidTr="009522B9">
        <w:tc>
          <w:tcPr>
            <w:tcW w:w="2160" w:type="dxa"/>
            <w:tcBorders>
              <w:top w:val="single" w:sz="4" w:space="0" w:color="auto"/>
              <w:left w:val="single" w:sz="4" w:space="0" w:color="auto"/>
              <w:bottom w:val="single" w:sz="4" w:space="0" w:color="auto"/>
              <w:right w:val="single" w:sz="4" w:space="0" w:color="auto"/>
            </w:tcBorders>
          </w:tcPr>
          <w:p w14:paraId="6A6D0E45" w14:textId="77777777" w:rsidR="00411EB9" w:rsidRPr="0020238F" w:rsidRDefault="00411EB9" w:rsidP="00411EB9">
            <w:pPr>
              <w:pStyle w:val="TAL"/>
              <w:ind w:leftChars="100" w:left="200"/>
              <w:rPr>
                <w:b/>
                <w:bCs/>
                <w:lang w:eastAsia="ja-JP"/>
              </w:rPr>
            </w:pPr>
            <w:r w:rsidRPr="0020238F">
              <w:rPr>
                <w:b/>
                <w:bCs/>
                <w:noProof/>
                <w:lang w:eastAsia="ja-JP"/>
              </w:rPr>
              <w:lastRenderedPageBreak/>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74C96C38" w14:textId="77777777" w:rsidR="00411EB9"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49838C" w14:textId="77777777" w:rsidR="00411EB9" w:rsidRPr="00D629EF" w:rsidRDefault="00411EB9" w:rsidP="00411EB9">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15487E95" w14:textId="77777777" w:rsidR="00411EB9" w:rsidRDefault="00411EB9" w:rsidP="00411E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92CE330"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145FBB" w14:textId="77777777" w:rsidR="00411EB9" w:rsidRDefault="00411EB9" w:rsidP="00411E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AA98B16" w14:textId="0A992223" w:rsidR="00411EB9" w:rsidRDefault="00411EB9" w:rsidP="00411EB9">
            <w:pPr>
              <w:pStyle w:val="TAC"/>
              <w:keepNext w:val="0"/>
              <w:keepLines w:val="0"/>
              <w:widowControl w:val="0"/>
              <w:rPr>
                <w:lang w:eastAsia="ja-JP"/>
              </w:rPr>
            </w:pPr>
          </w:p>
        </w:tc>
      </w:tr>
      <w:tr w:rsidR="00411EB9" w:rsidRPr="00D629EF" w14:paraId="365AAD39" w14:textId="77777777" w:rsidTr="009522B9">
        <w:tc>
          <w:tcPr>
            <w:tcW w:w="2160" w:type="dxa"/>
            <w:tcBorders>
              <w:top w:val="single" w:sz="4" w:space="0" w:color="auto"/>
              <w:left w:val="single" w:sz="4" w:space="0" w:color="auto"/>
              <w:bottom w:val="single" w:sz="4" w:space="0" w:color="auto"/>
              <w:right w:val="single" w:sz="4" w:space="0" w:color="auto"/>
            </w:tcBorders>
          </w:tcPr>
          <w:p w14:paraId="3273D183" w14:textId="77777777" w:rsidR="00411EB9" w:rsidRPr="001B1F2C" w:rsidRDefault="00411EB9" w:rsidP="00411EB9">
            <w:pPr>
              <w:pStyle w:val="TAL"/>
              <w:ind w:leftChars="150" w:left="300"/>
              <w:rPr>
                <w:rFonts w:cs="Arial"/>
                <w:noProof/>
                <w:szCs w:val="18"/>
                <w:lang w:eastAsia="ja-JP"/>
              </w:rPr>
            </w:pPr>
            <w:r w:rsidRPr="001B1F2C">
              <w:rPr>
                <w:rFonts w:cs="Arial"/>
                <w:noProof/>
                <w:szCs w:val="18"/>
                <w:lang w:eastAsia="ja-JP"/>
              </w:rPr>
              <w:t>&gt;&gt;&gt;</w:t>
            </w:r>
            <w:r w:rsidRPr="001B1F2C">
              <w:rPr>
                <w:rFonts w:cs="Arial" w:hint="eastAsia"/>
                <w:noProof/>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2039668F" w14:textId="77777777" w:rsidR="00411EB9" w:rsidRDefault="00411EB9" w:rsidP="00411EB9">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52038DD"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3269F9" w14:textId="77777777" w:rsidR="00411EB9" w:rsidRPr="00EB2B46" w:rsidRDefault="00411EB9" w:rsidP="00411EB9">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91860AE" w14:textId="77777777" w:rsidR="00411EB9" w:rsidRDefault="00411EB9" w:rsidP="00411EB9">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741CA46"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F9E22E" w14:textId="77777777" w:rsidR="00411EB9" w:rsidRDefault="00411EB9" w:rsidP="00411E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A66D733" w14:textId="2FBF4FF0" w:rsidR="00411EB9" w:rsidRDefault="00411EB9" w:rsidP="00411EB9">
            <w:pPr>
              <w:pStyle w:val="TAC"/>
              <w:keepNext w:val="0"/>
              <w:keepLines w:val="0"/>
              <w:widowControl w:val="0"/>
              <w:rPr>
                <w:lang w:eastAsia="ja-JP"/>
              </w:rPr>
            </w:pPr>
          </w:p>
        </w:tc>
      </w:tr>
      <w:tr w:rsidR="00411EB9" w:rsidRPr="00D629EF" w14:paraId="688AD2DB" w14:textId="77777777" w:rsidTr="009522B9">
        <w:tc>
          <w:tcPr>
            <w:tcW w:w="2160" w:type="dxa"/>
            <w:tcBorders>
              <w:top w:val="single" w:sz="4" w:space="0" w:color="auto"/>
              <w:left w:val="single" w:sz="4" w:space="0" w:color="auto"/>
              <w:bottom w:val="single" w:sz="4" w:space="0" w:color="auto"/>
              <w:right w:val="single" w:sz="4" w:space="0" w:color="auto"/>
            </w:tcBorders>
          </w:tcPr>
          <w:p w14:paraId="4FB43A8C" w14:textId="77777777" w:rsidR="00411EB9" w:rsidRPr="00836DD7" w:rsidRDefault="00411EB9" w:rsidP="00411EB9">
            <w:pPr>
              <w:pStyle w:val="TAL"/>
              <w:ind w:leftChars="150" w:left="300"/>
              <w:rPr>
                <w:rFonts w:cs="Arial"/>
                <w:b/>
                <w:bCs/>
                <w:noProof/>
                <w:szCs w:val="18"/>
                <w:lang w:eastAsia="ja-JP"/>
              </w:rPr>
            </w:pPr>
            <w:r w:rsidRPr="00836DD7">
              <w:rPr>
                <w:rFonts w:cs="Arial"/>
                <w:b/>
                <w:bCs/>
                <w:noProof/>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5036FAB4" w14:textId="77777777" w:rsidR="00411EB9"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3CB02B" w14:textId="77777777" w:rsidR="00411EB9" w:rsidRPr="00D629EF" w:rsidRDefault="00411EB9" w:rsidP="00411EB9">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B3F4738" w14:textId="77777777" w:rsidR="00411EB9" w:rsidRDefault="00411EB9" w:rsidP="00411E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459C3B3C" w14:textId="77777777" w:rsidR="00411EB9" w:rsidRPr="00D629EF" w:rsidRDefault="00411EB9" w:rsidP="00411EB9">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15994B6F" w14:textId="77777777" w:rsidR="00411EB9" w:rsidRDefault="00411EB9" w:rsidP="00411EB9">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34EFA49C" w14:textId="596A7F01" w:rsidR="00411EB9" w:rsidRDefault="00411EB9" w:rsidP="00411EB9">
            <w:pPr>
              <w:pStyle w:val="TAC"/>
              <w:keepNext w:val="0"/>
              <w:keepLines w:val="0"/>
              <w:widowControl w:val="0"/>
              <w:rPr>
                <w:lang w:eastAsia="ja-JP"/>
              </w:rPr>
            </w:pPr>
          </w:p>
        </w:tc>
      </w:tr>
      <w:tr w:rsidR="00411EB9" w:rsidRPr="00D629EF" w14:paraId="7C788D49" w14:textId="77777777" w:rsidTr="009522B9">
        <w:tc>
          <w:tcPr>
            <w:tcW w:w="2160" w:type="dxa"/>
            <w:tcBorders>
              <w:top w:val="single" w:sz="4" w:space="0" w:color="auto"/>
              <w:left w:val="single" w:sz="4" w:space="0" w:color="auto"/>
              <w:bottom w:val="single" w:sz="4" w:space="0" w:color="auto"/>
              <w:right w:val="single" w:sz="4" w:space="0" w:color="auto"/>
            </w:tcBorders>
          </w:tcPr>
          <w:p w14:paraId="30C801C3" w14:textId="77777777" w:rsidR="00411EB9" w:rsidRPr="00836DD7" w:rsidRDefault="00411EB9" w:rsidP="00411EB9">
            <w:pPr>
              <w:pStyle w:val="TAL"/>
              <w:keepNext w:val="0"/>
              <w:keepLines w:val="0"/>
              <w:widowControl w:val="0"/>
              <w:ind w:leftChars="200" w:left="400"/>
              <w:rPr>
                <w:rFonts w:cs="Arial"/>
                <w:b/>
                <w:bCs/>
                <w:lang w:eastAsia="ja-JP"/>
              </w:rPr>
            </w:pPr>
            <w:r w:rsidRPr="00836DD7">
              <w:rPr>
                <w:rFonts w:cs="Arial"/>
                <w:b/>
                <w:bCs/>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03F86664" w14:textId="77777777" w:rsidR="00411EB9"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7CC7EB" w14:textId="77777777" w:rsidR="00411EB9" w:rsidRPr="00D629EF" w:rsidRDefault="00411EB9" w:rsidP="00411EB9">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2D0E680D" w14:textId="77777777" w:rsidR="00411EB9" w:rsidRDefault="00411EB9" w:rsidP="00411EB9">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CBA80EF"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F10BDE" w14:textId="77777777" w:rsidR="00411EB9" w:rsidRDefault="00411EB9" w:rsidP="00411EB9">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6F612294" w14:textId="65973AE1" w:rsidR="00411EB9" w:rsidRDefault="00411EB9" w:rsidP="00411EB9">
            <w:pPr>
              <w:pStyle w:val="TAC"/>
              <w:keepNext w:val="0"/>
              <w:keepLines w:val="0"/>
              <w:widowControl w:val="0"/>
              <w:rPr>
                <w:lang w:eastAsia="ja-JP"/>
              </w:rPr>
            </w:pPr>
          </w:p>
        </w:tc>
      </w:tr>
      <w:tr w:rsidR="00411EB9" w:rsidRPr="00D629EF" w14:paraId="0DE7ACDC" w14:textId="77777777" w:rsidTr="009522B9">
        <w:tc>
          <w:tcPr>
            <w:tcW w:w="2160" w:type="dxa"/>
            <w:tcBorders>
              <w:top w:val="single" w:sz="4" w:space="0" w:color="auto"/>
              <w:left w:val="single" w:sz="4" w:space="0" w:color="auto"/>
              <w:bottom w:val="single" w:sz="4" w:space="0" w:color="auto"/>
              <w:right w:val="single" w:sz="4" w:space="0" w:color="auto"/>
            </w:tcBorders>
          </w:tcPr>
          <w:p w14:paraId="37D11DBC" w14:textId="77777777" w:rsidR="00411EB9" w:rsidRPr="00E521F1" w:rsidRDefault="00411EB9" w:rsidP="00411EB9">
            <w:pPr>
              <w:pStyle w:val="TAL"/>
              <w:keepNext w:val="0"/>
              <w:keepLines w:val="0"/>
              <w:widowControl w:val="0"/>
              <w:ind w:leftChars="250" w:left="50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6C6E84A5" w14:textId="77777777" w:rsidR="00411EB9" w:rsidRDefault="00411EB9" w:rsidP="00411EB9">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6E3957E"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44C42A4" w14:textId="77777777" w:rsidR="00411EB9" w:rsidRDefault="00411EB9" w:rsidP="00411EB9">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1CA54B65"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4A35EA" w14:textId="77777777" w:rsidR="00411EB9" w:rsidRDefault="00411EB9" w:rsidP="00411EB9">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16030BC8" w14:textId="15334A28" w:rsidR="00411EB9" w:rsidRDefault="00411EB9" w:rsidP="00411EB9">
            <w:pPr>
              <w:pStyle w:val="TAC"/>
              <w:keepNext w:val="0"/>
              <w:keepLines w:val="0"/>
              <w:widowControl w:val="0"/>
              <w:rPr>
                <w:lang w:eastAsia="ja-JP"/>
              </w:rPr>
            </w:pPr>
          </w:p>
        </w:tc>
      </w:tr>
      <w:tr w:rsidR="00411EB9" w:rsidRPr="00D629EF" w14:paraId="07DAC36B" w14:textId="77777777" w:rsidTr="009522B9">
        <w:tc>
          <w:tcPr>
            <w:tcW w:w="2160" w:type="dxa"/>
            <w:tcBorders>
              <w:top w:val="single" w:sz="4" w:space="0" w:color="auto"/>
              <w:left w:val="single" w:sz="4" w:space="0" w:color="auto"/>
              <w:bottom w:val="single" w:sz="4" w:space="0" w:color="auto"/>
              <w:right w:val="single" w:sz="4" w:space="0" w:color="auto"/>
            </w:tcBorders>
          </w:tcPr>
          <w:p w14:paraId="0BDF260D" w14:textId="77777777" w:rsidR="00411EB9" w:rsidRPr="001B1F2C" w:rsidRDefault="00411EB9" w:rsidP="00411EB9">
            <w:pPr>
              <w:pStyle w:val="TAL"/>
              <w:ind w:leftChars="50" w:left="10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0AC3880F" w14:textId="77777777" w:rsidR="00411EB9" w:rsidRPr="00EB2B46" w:rsidRDefault="00411EB9" w:rsidP="00411EB9">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757EE"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050CF1" w14:textId="77777777" w:rsidR="00411EB9" w:rsidRPr="00EA387F" w:rsidRDefault="00411EB9" w:rsidP="00411EB9">
            <w:pPr>
              <w:pStyle w:val="TAL"/>
              <w:keepNext w:val="0"/>
              <w:keepLines w:val="0"/>
              <w:widowControl w:val="0"/>
              <w:rPr>
                <w:noProof/>
                <w:lang w:eastAsia="ja-JP"/>
              </w:rPr>
            </w:pPr>
            <w:r w:rsidRPr="00EA387F">
              <w:rPr>
                <w:noProof/>
                <w:lang w:eastAsia="ja-JP"/>
              </w:rPr>
              <w:t>Security Indication</w:t>
            </w:r>
          </w:p>
          <w:p w14:paraId="52CE5E54" w14:textId="77777777" w:rsidR="00411EB9" w:rsidRPr="00EB2B46" w:rsidRDefault="00411EB9" w:rsidP="00411EB9">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205A231" w14:textId="77777777" w:rsidR="00411EB9" w:rsidRPr="00D629EF" w:rsidRDefault="00411EB9" w:rsidP="00411E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2C1E4C" w14:textId="77777777" w:rsidR="00411EB9" w:rsidRDefault="00411EB9" w:rsidP="00411EB9">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093240C" w14:textId="77777777" w:rsidR="00411EB9" w:rsidRDefault="00411EB9" w:rsidP="00411EB9">
            <w:pPr>
              <w:pStyle w:val="TAC"/>
              <w:keepNext w:val="0"/>
              <w:keepLines w:val="0"/>
              <w:widowControl w:val="0"/>
              <w:rPr>
                <w:rFonts w:cs="Arial"/>
                <w:szCs w:val="18"/>
              </w:rPr>
            </w:pPr>
            <w:r w:rsidRPr="00EA387F">
              <w:rPr>
                <w:lang w:eastAsia="ja-JP"/>
              </w:rPr>
              <w:t>ignore</w:t>
            </w:r>
          </w:p>
        </w:tc>
      </w:tr>
      <w:tr w:rsidR="00411EB9" w:rsidRPr="00D629EF" w14:paraId="1E85C60E" w14:textId="77777777" w:rsidTr="009522B9">
        <w:tc>
          <w:tcPr>
            <w:tcW w:w="2160" w:type="dxa"/>
            <w:tcBorders>
              <w:top w:val="single" w:sz="4" w:space="0" w:color="auto"/>
              <w:left w:val="single" w:sz="4" w:space="0" w:color="auto"/>
              <w:bottom w:val="single" w:sz="4" w:space="0" w:color="auto"/>
              <w:right w:val="single" w:sz="4" w:space="0" w:color="auto"/>
            </w:tcBorders>
          </w:tcPr>
          <w:p w14:paraId="6E87984A" w14:textId="77777777" w:rsidR="00411EB9" w:rsidRPr="00EA387F" w:rsidRDefault="00411EB9" w:rsidP="00411EB9">
            <w:pPr>
              <w:pStyle w:val="TAL"/>
              <w:ind w:leftChars="50" w:left="100"/>
              <w:rPr>
                <w:rFonts w:cs="Arial"/>
                <w:noProof/>
                <w:szCs w:val="18"/>
                <w:lang w:eastAsia="ja-JP"/>
              </w:rPr>
            </w:pPr>
            <w:r w:rsidRPr="00FA52B0">
              <w:rPr>
                <w:rFonts w:cs="Arial"/>
                <w:noProof/>
                <w:szCs w:val="18"/>
                <w:lang w:eastAsia="ja-JP"/>
              </w:rPr>
              <w:t>&gt;</w:t>
            </w:r>
            <w:r>
              <w:rPr>
                <w:rFonts w:cs="Arial"/>
                <w:noProof/>
                <w:szCs w:val="18"/>
                <w:lang w:eastAsia="ja-JP"/>
              </w:rPr>
              <w:t xml:space="preserve">Secondary </w:t>
            </w:r>
            <w:r w:rsidRPr="00FA52B0">
              <w:rPr>
                <w:rFonts w:cs="Arial"/>
                <w:noProof/>
                <w:szCs w:val="18"/>
                <w:lang w:eastAsia="ja-JP"/>
              </w:rPr>
              <w: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62EA4677" w14:textId="77777777" w:rsidR="00411EB9" w:rsidRPr="00EA387F" w:rsidRDefault="00411EB9" w:rsidP="00411EB9">
            <w:pPr>
              <w:pStyle w:val="TAL"/>
              <w:keepNext w:val="0"/>
              <w:keepLines w:val="0"/>
              <w:widowControl w:val="0"/>
              <w:rPr>
                <w:lang w:eastAsia="ja-JP"/>
              </w:rPr>
            </w:pPr>
            <w:r w:rsidRPr="00FA52B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09E3F89" w14:textId="77777777" w:rsidR="00411EB9" w:rsidRPr="00D629EF" w:rsidRDefault="00411EB9" w:rsidP="00411E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F851B8" w14:textId="77777777" w:rsidR="00411EB9" w:rsidRPr="00E03B15" w:rsidRDefault="00411EB9" w:rsidP="00411EB9">
            <w:pPr>
              <w:pStyle w:val="TAL"/>
              <w:rPr>
                <w:noProof/>
                <w:lang w:eastAsia="ja-JP"/>
              </w:rPr>
            </w:pPr>
            <w:r w:rsidRPr="00E03B15">
              <w:rPr>
                <w:noProof/>
                <w:lang w:eastAsia="ja-JP"/>
              </w:rPr>
              <w:t xml:space="preserve">Data Forwarding Information </w:t>
            </w:r>
          </w:p>
          <w:p w14:paraId="0E63EFB7" w14:textId="77777777" w:rsidR="00411EB9" w:rsidRPr="00EA387F" w:rsidRDefault="00411EB9" w:rsidP="00411EB9">
            <w:pPr>
              <w:pStyle w:val="TAL"/>
              <w:keepNext w:val="0"/>
              <w:keepLines w:val="0"/>
              <w:widowControl w:val="0"/>
              <w:rPr>
                <w:noProof/>
                <w:lang w:eastAsia="ja-JP"/>
              </w:rPr>
            </w:pPr>
            <w:r w:rsidRPr="00E03B15">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AEFFA3A" w14:textId="77777777" w:rsidR="00411EB9" w:rsidRPr="00D629EF" w:rsidRDefault="00411EB9" w:rsidP="00411EB9">
            <w:pPr>
              <w:pStyle w:val="TAL"/>
              <w:keepNext w:val="0"/>
              <w:keepLines w:val="0"/>
              <w:widowControl w:val="0"/>
              <w:rPr>
                <w:lang w:eastAsia="ja-JP"/>
              </w:rPr>
            </w:pPr>
            <w:r w:rsidRPr="00FA52B0">
              <w:rPr>
                <w:lang w:eastAsia="ja-JP"/>
              </w:rPr>
              <w:t xml:space="preserve">Providing </w:t>
            </w:r>
            <w:r>
              <w:rPr>
                <w:lang w:eastAsia="ja-JP"/>
              </w:rPr>
              <w:t xml:space="preserve">secondary </w:t>
            </w:r>
            <w:r w:rsidRPr="00FA52B0">
              <w:rPr>
                <w:lang w:eastAsia="ja-JP"/>
              </w:rPr>
              <w:t>forwarding information to the source gNB-CU-UP</w:t>
            </w:r>
            <w:r>
              <w:rPr>
                <w:lang w:eastAsia="ja-JP"/>
              </w:rPr>
              <w:t xml:space="preserve"> in case of split PDU session</w:t>
            </w:r>
            <w:r w:rsidRPr="00FA52B0">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5F4621" w14:textId="77777777" w:rsidR="00411EB9" w:rsidRPr="00EA387F" w:rsidRDefault="00411EB9" w:rsidP="00411E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124FA3" w14:textId="77777777" w:rsidR="00411EB9" w:rsidRPr="00EA387F" w:rsidRDefault="00411EB9" w:rsidP="00411EB9">
            <w:pPr>
              <w:pStyle w:val="TAC"/>
              <w:keepNext w:val="0"/>
              <w:keepLines w:val="0"/>
              <w:widowControl w:val="0"/>
              <w:rPr>
                <w:lang w:eastAsia="ja-JP"/>
              </w:rPr>
            </w:pPr>
            <w:r>
              <w:rPr>
                <w:lang w:eastAsia="ja-JP"/>
              </w:rPr>
              <w:t>ignore</w:t>
            </w:r>
          </w:p>
        </w:tc>
      </w:tr>
      <w:tr w:rsidR="00676005" w:rsidRPr="00D629EF" w14:paraId="1522C99D" w14:textId="77777777" w:rsidTr="009522B9">
        <w:trPr>
          <w:ins w:id="5761" w:author="CR0136" w:date="2024-05-29T23:03:00Z"/>
        </w:trPr>
        <w:tc>
          <w:tcPr>
            <w:tcW w:w="2160" w:type="dxa"/>
            <w:tcBorders>
              <w:top w:val="single" w:sz="4" w:space="0" w:color="auto"/>
              <w:left w:val="single" w:sz="4" w:space="0" w:color="auto"/>
              <w:bottom w:val="single" w:sz="4" w:space="0" w:color="auto"/>
              <w:right w:val="single" w:sz="4" w:space="0" w:color="auto"/>
            </w:tcBorders>
          </w:tcPr>
          <w:p w14:paraId="60239656" w14:textId="13D697A9" w:rsidR="00676005" w:rsidRPr="00FA52B0" w:rsidRDefault="00676005" w:rsidP="00676005">
            <w:pPr>
              <w:pStyle w:val="TAL"/>
              <w:ind w:leftChars="50" w:left="100"/>
              <w:rPr>
                <w:ins w:id="5762" w:author="CR0136" w:date="2024-05-29T23:03:00Z"/>
                <w:rFonts w:cs="Arial"/>
                <w:noProof/>
                <w:szCs w:val="18"/>
                <w:lang w:eastAsia="ja-JP"/>
              </w:rPr>
            </w:pPr>
            <w:ins w:id="5763" w:author="CR0136" w:date="2024-05-28T21:21:00Z">
              <w:r>
                <w:rPr>
                  <w:rFonts w:cs="Arial"/>
                  <w:noProof/>
                  <w:szCs w:val="18"/>
                  <w:lang w:eastAsia="ja-JP"/>
                </w:rPr>
                <w:t>&gt;</w:t>
              </w:r>
              <w:r w:rsidRPr="00473695">
                <w:rPr>
                  <w:rFonts w:cs="Arial"/>
                  <w:noProof/>
                  <w:szCs w:val="18"/>
                  <w:lang w:eastAsia="ja-JP"/>
                </w:rPr>
                <w:t xml:space="preserve">User Plane </w:t>
              </w:r>
              <w:r>
                <w:rPr>
                  <w:rFonts w:cs="Arial"/>
                  <w:noProof/>
                  <w:szCs w:val="18"/>
                  <w:lang w:eastAsia="ja-JP"/>
                </w:rPr>
                <w:t>Failure Indication</w:t>
              </w:r>
            </w:ins>
          </w:p>
        </w:tc>
        <w:tc>
          <w:tcPr>
            <w:tcW w:w="1080" w:type="dxa"/>
            <w:tcBorders>
              <w:top w:val="single" w:sz="4" w:space="0" w:color="auto"/>
              <w:left w:val="single" w:sz="4" w:space="0" w:color="auto"/>
              <w:bottom w:val="single" w:sz="4" w:space="0" w:color="auto"/>
              <w:right w:val="single" w:sz="4" w:space="0" w:color="auto"/>
            </w:tcBorders>
          </w:tcPr>
          <w:p w14:paraId="504B48B8" w14:textId="2A84EE03" w:rsidR="00676005" w:rsidRPr="00FA52B0" w:rsidRDefault="00676005" w:rsidP="00676005">
            <w:pPr>
              <w:pStyle w:val="TAL"/>
              <w:keepNext w:val="0"/>
              <w:keepLines w:val="0"/>
              <w:widowControl w:val="0"/>
              <w:rPr>
                <w:ins w:id="5764" w:author="CR0136" w:date="2024-05-29T23:03:00Z"/>
                <w:lang w:eastAsia="ja-JP"/>
              </w:rPr>
            </w:pPr>
            <w:ins w:id="5765" w:author="CR0136" w:date="2024-05-28T21:21:00Z">
              <w:r w:rsidRPr="00473695">
                <w:rPr>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73318EC3" w14:textId="77777777" w:rsidR="00676005" w:rsidRPr="00D629EF" w:rsidRDefault="00676005" w:rsidP="00676005">
            <w:pPr>
              <w:pStyle w:val="TAL"/>
              <w:keepNext w:val="0"/>
              <w:keepLines w:val="0"/>
              <w:widowControl w:val="0"/>
              <w:rPr>
                <w:ins w:id="5766" w:author="CR0136" w:date="2024-05-29T23:03: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3EB976" w14:textId="48ABA4BC" w:rsidR="00676005" w:rsidRPr="00E03B15" w:rsidRDefault="00676005" w:rsidP="00676005">
            <w:pPr>
              <w:pStyle w:val="TAL"/>
              <w:rPr>
                <w:ins w:id="5767" w:author="CR0136" w:date="2024-05-29T23:03:00Z"/>
                <w:noProof/>
                <w:lang w:eastAsia="ja-JP"/>
              </w:rPr>
            </w:pPr>
            <w:ins w:id="5768" w:author="CR0136" w:date="2024-05-28T21:21:00Z">
              <w:r w:rsidRPr="00473695">
                <w:rPr>
                  <w:noProof/>
                  <w:lang w:eastAsia="ja-JP"/>
                </w:rPr>
                <w:t>9.</w:t>
              </w:r>
              <w:r>
                <w:rPr>
                  <w:noProof/>
                  <w:lang w:eastAsia="ja-JP"/>
                </w:rPr>
                <w:t>3</w:t>
              </w:r>
              <w:r w:rsidRPr="00473695">
                <w:rPr>
                  <w:noProof/>
                  <w:lang w:eastAsia="ja-JP"/>
                </w:rPr>
                <w:t>.</w:t>
              </w:r>
              <w:r>
                <w:rPr>
                  <w:noProof/>
                  <w:lang w:eastAsia="ja-JP"/>
                </w:rPr>
                <w:t>2</w:t>
              </w:r>
              <w:r w:rsidRPr="00473695">
                <w:rPr>
                  <w:noProof/>
                  <w:lang w:eastAsia="ja-JP"/>
                </w:rPr>
                <w:t>.</w:t>
              </w:r>
              <w:del w:id="5769" w:author="MCC" w:date="2024-05-29T23:01:00Z">
                <w:r w:rsidRPr="00473695" w:rsidDel="006217CD">
                  <w:rPr>
                    <w:noProof/>
                    <w:lang w:eastAsia="ja-JP"/>
                  </w:rPr>
                  <w:delText>aaa</w:delText>
                </w:r>
              </w:del>
            </w:ins>
            <w:ins w:id="5770" w:author="MCC" w:date="2024-05-29T23:01:00Z">
              <w:r>
                <w:rPr>
                  <w:noProof/>
                  <w:lang w:eastAsia="ja-JP"/>
                </w:rPr>
                <w:t>9</w:t>
              </w:r>
            </w:ins>
          </w:p>
        </w:tc>
        <w:tc>
          <w:tcPr>
            <w:tcW w:w="1728" w:type="dxa"/>
            <w:tcBorders>
              <w:top w:val="single" w:sz="4" w:space="0" w:color="auto"/>
              <w:left w:val="single" w:sz="4" w:space="0" w:color="auto"/>
              <w:bottom w:val="single" w:sz="4" w:space="0" w:color="auto"/>
              <w:right w:val="single" w:sz="4" w:space="0" w:color="auto"/>
            </w:tcBorders>
          </w:tcPr>
          <w:p w14:paraId="345DCFFD" w14:textId="77777777" w:rsidR="00676005" w:rsidRPr="00FA52B0" w:rsidRDefault="00676005" w:rsidP="00676005">
            <w:pPr>
              <w:pStyle w:val="TAL"/>
              <w:keepNext w:val="0"/>
              <w:keepLines w:val="0"/>
              <w:widowControl w:val="0"/>
              <w:rPr>
                <w:ins w:id="5771" w:author="CR0136" w:date="2024-05-29T23:03:00Z"/>
                <w:lang w:eastAsia="ja-JP"/>
              </w:rPr>
            </w:pPr>
          </w:p>
        </w:tc>
        <w:tc>
          <w:tcPr>
            <w:tcW w:w="1080" w:type="dxa"/>
            <w:tcBorders>
              <w:top w:val="single" w:sz="4" w:space="0" w:color="auto"/>
              <w:left w:val="single" w:sz="4" w:space="0" w:color="auto"/>
              <w:bottom w:val="single" w:sz="4" w:space="0" w:color="auto"/>
              <w:right w:val="single" w:sz="4" w:space="0" w:color="auto"/>
            </w:tcBorders>
          </w:tcPr>
          <w:p w14:paraId="0E00FAE0" w14:textId="7BDB8A3F" w:rsidR="00676005" w:rsidRDefault="00676005" w:rsidP="00676005">
            <w:pPr>
              <w:pStyle w:val="TAC"/>
              <w:keepNext w:val="0"/>
              <w:keepLines w:val="0"/>
              <w:widowControl w:val="0"/>
              <w:rPr>
                <w:ins w:id="5772" w:author="CR0136" w:date="2024-05-29T23:03:00Z"/>
                <w:lang w:eastAsia="ja-JP"/>
              </w:rPr>
            </w:pPr>
            <w:ins w:id="5773" w:author="CR0136" w:date="2024-05-28T21:21:00Z">
              <w:r w:rsidRPr="00473695">
                <w:rPr>
                  <w:lang w:eastAsia="ja-JP"/>
                </w:rPr>
                <w:t>YES</w:t>
              </w:r>
            </w:ins>
          </w:p>
        </w:tc>
        <w:tc>
          <w:tcPr>
            <w:tcW w:w="1080" w:type="dxa"/>
            <w:tcBorders>
              <w:top w:val="single" w:sz="4" w:space="0" w:color="auto"/>
              <w:left w:val="single" w:sz="4" w:space="0" w:color="auto"/>
              <w:bottom w:val="single" w:sz="4" w:space="0" w:color="auto"/>
              <w:right w:val="single" w:sz="4" w:space="0" w:color="auto"/>
            </w:tcBorders>
          </w:tcPr>
          <w:p w14:paraId="56A50E4F" w14:textId="30539DCE" w:rsidR="00676005" w:rsidRDefault="00676005" w:rsidP="00676005">
            <w:pPr>
              <w:pStyle w:val="TAC"/>
              <w:keepNext w:val="0"/>
              <w:keepLines w:val="0"/>
              <w:widowControl w:val="0"/>
              <w:rPr>
                <w:ins w:id="5774" w:author="CR0136" w:date="2024-05-29T23:03:00Z"/>
                <w:lang w:eastAsia="ja-JP"/>
              </w:rPr>
            </w:pPr>
            <w:ins w:id="5775" w:author="CR0136" w:date="2024-05-28T21:21:00Z">
              <w:r w:rsidRPr="00473695">
                <w:rPr>
                  <w:lang w:eastAsia="ja-JP"/>
                </w:rPr>
                <w:t>ignore</w:t>
              </w:r>
            </w:ins>
          </w:p>
        </w:tc>
      </w:tr>
    </w:tbl>
    <w:p w14:paraId="0D0BD68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4093C0C" w14:textId="77777777" w:rsidTr="009522B9">
        <w:trPr>
          <w:jc w:val="center"/>
        </w:trPr>
        <w:tc>
          <w:tcPr>
            <w:tcW w:w="3686" w:type="dxa"/>
          </w:tcPr>
          <w:p w14:paraId="1A3127C0" w14:textId="77777777" w:rsidR="00FC324B" w:rsidRPr="00D629EF" w:rsidRDefault="00FC324B" w:rsidP="009522B9">
            <w:pPr>
              <w:pStyle w:val="TAH"/>
              <w:keepNext w:val="0"/>
              <w:keepLines w:val="0"/>
              <w:widowControl w:val="0"/>
            </w:pPr>
            <w:r w:rsidRPr="00D629EF">
              <w:t>Range bound</w:t>
            </w:r>
          </w:p>
        </w:tc>
        <w:tc>
          <w:tcPr>
            <w:tcW w:w="5670" w:type="dxa"/>
          </w:tcPr>
          <w:p w14:paraId="6ACEA127" w14:textId="77777777" w:rsidR="00FC324B" w:rsidRPr="00D629EF" w:rsidRDefault="00FC324B" w:rsidP="009522B9">
            <w:pPr>
              <w:pStyle w:val="TAH"/>
              <w:keepNext w:val="0"/>
              <w:keepLines w:val="0"/>
              <w:widowControl w:val="0"/>
            </w:pPr>
            <w:r w:rsidRPr="00D629EF">
              <w:t>Explanation</w:t>
            </w:r>
          </w:p>
        </w:tc>
      </w:tr>
      <w:tr w:rsidR="00FC324B" w:rsidRPr="00D629EF" w14:paraId="69DFA3CF" w14:textId="77777777" w:rsidTr="009522B9">
        <w:trPr>
          <w:jc w:val="center"/>
        </w:trPr>
        <w:tc>
          <w:tcPr>
            <w:tcW w:w="3686" w:type="dxa"/>
          </w:tcPr>
          <w:p w14:paraId="41515AF9" w14:textId="77777777" w:rsidR="00FC324B" w:rsidRPr="00D629EF" w:rsidRDefault="00FC324B" w:rsidP="009522B9">
            <w:pPr>
              <w:pStyle w:val="TAL"/>
              <w:keepNext w:val="0"/>
              <w:keepLines w:val="0"/>
              <w:widowControl w:val="0"/>
            </w:pPr>
            <w:r w:rsidRPr="00D629EF">
              <w:t>maxnoofDRBs</w:t>
            </w:r>
          </w:p>
        </w:tc>
        <w:tc>
          <w:tcPr>
            <w:tcW w:w="5670" w:type="dxa"/>
          </w:tcPr>
          <w:p w14:paraId="691BC84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0B751D3A" w14:textId="77777777" w:rsidTr="009522B9">
        <w:trPr>
          <w:jc w:val="center"/>
        </w:trPr>
        <w:tc>
          <w:tcPr>
            <w:tcW w:w="3686" w:type="dxa"/>
          </w:tcPr>
          <w:p w14:paraId="439C2FBD" w14:textId="6BB08BC3" w:rsidR="00FC324B" w:rsidRPr="00D629EF" w:rsidRDefault="00FC324B" w:rsidP="009522B9">
            <w:pPr>
              <w:pStyle w:val="TAL"/>
              <w:keepNext w:val="0"/>
              <w:keepLines w:val="0"/>
              <w:widowControl w:val="0"/>
            </w:pPr>
            <w:r w:rsidRPr="00D629EF">
              <w:t>maxnoofPDUSessionResource</w:t>
            </w:r>
          </w:p>
        </w:tc>
        <w:tc>
          <w:tcPr>
            <w:tcW w:w="5670" w:type="dxa"/>
          </w:tcPr>
          <w:p w14:paraId="59E042F2" w14:textId="77777777" w:rsidR="00FC324B" w:rsidRPr="00D629EF" w:rsidRDefault="00FC324B" w:rsidP="009522B9">
            <w:pPr>
              <w:pStyle w:val="TAL"/>
              <w:keepNext w:val="0"/>
              <w:keepLines w:val="0"/>
              <w:widowControl w:val="0"/>
            </w:pPr>
            <w:r w:rsidRPr="00D629EF">
              <w:t>Maximum no. of PDU Sessions for a UE. Value is 256.</w:t>
            </w:r>
          </w:p>
        </w:tc>
      </w:tr>
      <w:tr w:rsidR="00FC324B" w:rsidRPr="00D629EF" w14:paraId="1ADB592D" w14:textId="77777777" w:rsidTr="009522B9">
        <w:trPr>
          <w:jc w:val="center"/>
        </w:trPr>
        <w:tc>
          <w:tcPr>
            <w:tcW w:w="3686" w:type="dxa"/>
          </w:tcPr>
          <w:p w14:paraId="26EEEF59" w14:textId="77777777" w:rsidR="00FC324B" w:rsidRPr="00D629EF" w:rsidRDefault="00FC324B" w:rsidP="009522B9">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760E26E" w14:textId="77777777" w:rsidR="00FC324B" w:rsidRPr="00D629EF" w:rsidRDefault="00FC324B" w:rsidP="009522B9">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FC324B" w:rsidRPr="00D629EF" w14:paraId="29BEF572" w14:textId="77777777" w:rsidTr="009522B9">
        <w:trPr>
          <w:jc w:val="center"/>
        </w:trPr>
        <w:tc>
          <w:tcPr>
            <w:tcW w:w="3686" w:type="dxa"/>
          </w:tcPr>
          <w:p w14:paraId="6BF8C433" w14:textId="77777777" w:rsidR="00FC324B" w:rsidRPr="00D629EF" w:rsidRDefault="00FC324B" w:rsidP="009522B9">
            <w:pPr>
              <w:pStyle w:val="TAL"/>
              <w:keepNext w:val="0"/>
              <w:keepLines w:val="0"/>
              <w:widowControl w:val="0"/>
            </w:pPr>
            <w:r w:rsidRPr="00EB2B46">
              <w:rPr>
                <w:rFonts w:cs="Arial" w:hint="eastAsia"/>
                <w:szCs w:val="18"/>
                <w:lang w:eastAsia="ja-JP"/>
              </w:rPr>
              <w:t>maxnoofQoSflows</w:t>
            </w:r>
          </w:p>
        </w:tc>
        <w:tc>
          <w:tcPr>
            <w:tcW w:w="5670" w:type="dxa"/>
          </w:tcPr>
          <w:p w14:paraId="418BC2DA" w14:textId="77777777" w:rsidR="00FC324B" w:rsidRPr="00D629EF" w:rsidRDefault="00FC324B" w:rsidP="009522B9">
            <w:pPr>
              <w:pStyle w:val="TAL"/>
              <w:keepNext w:val="0"/>
              <w:keepLines w:val="0"/>
              <w:widowControl w:val="0"/>
            </w:pPr>
            <w:r w:rsidRPr="000B7EC4">
              <w:rPr>
                <w:rFonts w:cs="Arial"/>
              </w:rPr>
              <w:t>Maximum no. of QoS flows in a PDU Session. Value is 64.</w:t>
            </w:r>
          </w:p>
        </w:tc>
      </w:tr>
    </w:tbl>
    <w:p w14:paraId="1DDADE7F" w14:textId="77777777" w:rsidR="00FC324B" w:rsidRPr="00D629EF" w:rsidRDefault="00FC324B" w:rsidP="00FC324B">
      <w:pPr>
        <w:widowControl w:val="0"/>
      </w:pPr>
    </w:p>
    <w:p w14:paraId="70967DEF" w14:textId="77777777" w:rsidR="00FC324B" w:rsidRPr="00D629EF" w:rsidRDefault="00FC324B" w:rsidP="00FC324B">
      <w:pPr>
        <w:pStyle w:val="Heading4"/>
        <w:keepNext w:val="0"/>
        <w:keepLines w:val="0"/>
        <w:widowControl w:val="0"/>
      </w:pPr>
      <w:bookmarkStart w:id="5776" w:name="_Toc20955667"/>
      <w:bookmarkStart w:id="5777" w:name="_Toc29461110"/>
      <w:bookmarkStart w:id="5778" w:name="_Toc29505842"/>
      <w:bookmarkStart w:id="5779" w:name="_Toc36556367"/>
      <w:bookmarkStart w:id="5780" w:name="_Toc45881854"/>
      <w:bookmarkStart w:id="5781" w:name="_Toc51852495"/>
      <w:bookmarkStart w:id="5782" w:name="_Toc56620446"/>
      <w:bookmarkStart w:id="5783" w:name="_Toc64448086"/>
      <w:bookmarkStart w:id="5784" w:name="_Toc74152862"/>
      <w:bookmarkStart w:id="5785" w:name="_Toc88656288"/>
      <w:bookmarkStart w:id="5786" w:name="_Toc88657347"/>
      <w:bookmarkStart w:id="5787" w:name="_Toc105657441"/>
      <w:bookmarkStart w:id="5788" w:name="_Toc106108822"/>
      <w:bookmarkStart w:id="5789" w:name="_Toc112687925"/>
      <w:bookmarkStart w:id="5790" w:name="_Toc162518345"/>
      <w:bookmarkStart w:id="5791" w:name="_CR9_3_3_12"/>
      <w:bookmarkEnd w:id="5791"/>
      <w:r w:rsidRPr="00D629EF">
        <w:t>9.3.3.12</w:t>
      </w:r>
      <w:r w:rsidRPr="00D629EF">
        <w:tab/>
        <w:t>PDU Session Resource To Remove List</w:t>
      </w:r>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p>
    <w:p w14:paraId="586A24D2" w14:textId="77777777" w:rsidR="00FC324B" w:rsidRPr="00D629EF" w:rsidRDefault="00FC324B" w:rsidP="00FC324B">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5158A7DA" w14:textId="77777777" w:rsidTr="009522B9">
        <w:tc>
          <w:tcPr>
            <w:tcW w:w="2160" w:type="dxa"/>
            <w:tcBorders>
              <w:top w:val="single" w:sz="4" w:space="0" w:color="auto"/>
              <w:left w:val="single" w:sz="4" w:space="0" w:color="auto"/>
              <w:bottom w:val="single" w:sz="4" w:space="0" w:color="auto"/>
              <w:right w:val="single" w:sz="4" w:space="0" w:color="auto"/>
            </w:tcBorders>
          </w:tcPr>
          <w:p w14:paraId="7B1374D0"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475385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FFE2C82"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4FE29B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593AEBE"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DA3979F" w14:textId="77777777" w:rsidR="00FC324B" w:rsidRPr="00D629EF" w:rsidRDefault="00FC324B" w:rsidP="009522B9">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FC9E7C" w14:textId="77777777" w:rsidR="00FC324B" w:rsidRPr="00D629EF" w:rsidRDefault="00FC324B" w:rsidP="009522B9">
            <w:pPr>
              <w:pStyle w:val="TAH"/>
              <w:keepNext w:val="0"/>
              <w:keepLines w:val="0"/>
              <w:widowControl w:val="0"/>
              <w:rPr>
                <w:lang w:eastAsia="ja-JP"/>
              </w:rPr>
            </w:pPr>
            <w:r w:rsidRPr="00D629EF">
              <w:rPr>
                <w:lang w:eastAsia="ja-JP"/>
              </w:rPr>
              <w:t>Assigned Criticality</w:t>
            </w:r>
          </w:p>
        </w:tc>
      </w:tr>
      <w:tr w:rsidR="00FC324B" w:rsidRPr="00D629EF" w14:paraId="585BB2B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2C47DC" w14:textId="77777777" w:rsidR="00FC324B" w:rsidRPr="00836DD7" w:rsidRDefault="00FC324B" w:rsidP="00836DD7">
            <w:pPr>
              <w:pStyle w:val="TAL"/>
              <w:rPr>
                <w:b/>
                <w:bCs/>
                <w:noProof/>
                <w:lang w:eastAsia="ja-JP"/>
              </w:rPr>
            </w:pPr>
            <w:r w:rsidRPr="00836DD7">
              <w:rPr>
                <w:b/>
                <w:bCs/>
                <w:noProof/>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2ACDB1D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722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0DC7D44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26AC6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B02595"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EBA3F" w14:textId="6EEEB09F" w:rsidR="00FC324B" w:rsidRPr="00D629EF" w:rsidRDefault="00FC324B" w:rsidP="009522B9">
            <w:pPr>
              <w:pStyle w:val="TAC"/>
              <w:keepNext w:val="0"/>
              <w:keepLines w:val="0"/>
              <w:widowControl w:val="0"/>
              <w:rPr>
                <w:lang w:eastAsia="ja-JP"/>
              </w:rPr>
            </w:pPr>
          </w:p>
        </w:tc>
      </w:tr>
      <w:tr w:rsidR="00FC324B" w:rsidRPr="00D629EF" w14:paraId="6123F0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E305CB" w14:textId="55FABC78"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062204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7C197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6EA628C"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38D346B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4B9FC3" w14:textId="77777777" w:rsidR="00FC324B" w:rsidRPr="00D629EF" w:rsidRDefault="00FC324B" w:rsidP="009522B9">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3CBCCE" w14:textId="0F1D396A" w:rsidR="00FC324B" w:rsidRPr="00D629EF" w:rsidRDefault="00FC324B" w:rsidP="009522B9">
            <w:pPr>
              <w:pStyle w:val="TAC"/>
              <w:keepNext w:val="0"/>
              <w:keepLines w:val="0"/>
              <w:widowControl w:val="0"/>
              <w:rPr>
                <w:lang w:eastAsia="ja-JP"/>
              </w:rPr>
            </w:pPr>
          </w:p>
        </w:tc>
      </w:tr>
      <w:tr w:rsidR="00FC324B" w:rsidRPr="00D629EF" w14:paraId="4B376D35" w14:textId="77777777" w:rsidTr="009522B9">
        <w:tc>
          <w:tcPr>
            <w:tcW w:w="2160" w:type="dxa"/>
            <w:tcBorders>
              <w:top w:val="single" w:sz="4" w:space="0" w:color="auto"/>
              <w:left w:val="single" w:sz="4" w:space="0" w:color="auto"/>
              <w:bottom w:val="single" w:sz="4" w:space="0" w:color="auto"/>
              <w:right w:val="single" w:sz="4" w:space="0" w:color="auto"/>
            </w:tcBorders>
          </w:tcPr>
          <w:p w14:paraId="3ADA74CB"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69BF54AE" w14:textId="77777777" w:rsidR="00FC324B" w:rsidRPr="00D629EF" w:rsidRDefault="00FC324B" w:rsidP="009522B9">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20753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43ECA27" w14:textId="77777777" w:rsidR="00FC324B" w:rsidRPr="00D629EF" w:rsidRDefault="00FC324B" w:rsidP="009522B9">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7DE131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8FE3F3" w14:textId="77777777" w:rsidR="00FC324B" w:rsidRPr="00D629EF" w:rsidRDefault="00FC324B" w:rsidP="009522B9">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8C5C2" w14:textId="77777777" w:rsidR="00FC324B" w:rsidRPr="00D629EF" w:rsidRDefault="00FC324B" w:rsidP="009522B9">
            <w:pPr>
              <w:pStyle w:val="TAC"/>
              <w:keepNext w:val="0"/>
              <w:keepLines w:val="0"/>
              <w:widowControl w:val="0"/>
              <w:rPr>
                <w:lang w:eastAsia="ja-JP"/>
              </w:rPr>
            </w:pPr>
            <w:r w:rsidRPr="00D629EF">
              <w:rPr>
                <w:lang w:eastAsia="ja-JP"/>
              </w:rPr>
              <w:t>ignore</w:t>
            </w:r>
          </w:p>
        </w:tc>
      </w:tr>
      <w:tr w:rsidR="00981C70" w:rsidRPr="00D629EF" w14:paraId="183D3ACE" w14:textId="77777777" w:rsidTr="009522B9">
        <w:trPr>
          <w:ins w:id="5792" w:author="CR0111" w:date="2024-05-29T19:59:00Z"/>
        </w:trPr>
        <w:tc>
          <w:tcPr>
            <w:tcW w:w="2160" w:type="dxa"/>
            <w:tcBorders>
              <w:top w:val="single" w:sz="4" w:space="0" w:color="auto"/>
              <w:left w:val="single" w:sz="4" w:space="0" w:color="auto"/>
              <w:bottom w:val="single" w:sz="4" w:space="0" w:color="auto"/>
              <w:right w:val="single" w:sz="4" w:space="0" w:color="auto"/>
            </w:tcBorders>
          </w:tcPr>
          <w:p w14:paraId="10528018" w14:textId="3837D30C" w:rsidR="00981C70" w:rsidRPr="00D629EF" w:rsidRDefault="00981C70" w:rsidP="00981C70">
            <w:pPr>
              <w:pStyle w:val="TAL"/>
              <w:ind w:leftChars="50" w:left="100"/>
              <w:rPr>
                <w:ins w:id="5793" w:author="CR0111" w:date="2024-05-29T19:59:00Z"/>
                <w:rFonts w:cs="Arial"/>
                <w:noProof/>
                <w:szCs w:val="18"/>
                <w:lang w:eastAsia="ja-JP"/>
              </w:rPr>
            </w:pPr>
            <w:ins w:id="5794" w:author="CR0111" w:date="2024-05-29T19:59:00Z">
              <w:r w:rsidRPr="00BB6678">
                <w:rPr>
                  <w:rFonts w:cs="Arial"/>
                  <w:noProof/>
                  <w:szCs w:val="18"/>
                  <w:lang w:eastAsia="ja-JP"/>
                </w:rPr>
                <w:t>&gt;User Plane Error Indicator</w:t>
              </w:r>
            </w:ins>
          </w:p>
        </w:tc>
        <w:tc>
          <w:tcPr>
            <w:tcW w:w="1080" w:type="dxa"/>
            <w:tcBorders>
              <w:top w:val="single" w:sz="4" w:space="0" w:color="auto"/>
              <w:left w:val="single" w:sz="4" w:space="0" w:color="auto"/>
              <w:bottom w:val="single" w:sz="4" w:space="0" w:color="auto"/>
              <w:right w:val="single" w:sz="4" w:space="0" w:color="auto"/>
            </w:tcBorders>
          </w:tcPr>
          <w:p w14:paraId="4808DC87" w14:textId="50A83CB7" w:rsidR="00981C70" w:rsidRPr="00D629EF" w:rsidRDefault="00981C70" w:rsidP="00981C70">
            <w:pPr>
              <w:pStyle w:val="TAL"/>
              <w:keepNext w:val="0"/>
              <w:keepLines w:val="0"/>
              <w:widowControl w:val="0"/>
              <w:rPr>
                <w:ins w:id="5795" w:author="CR0111" w:date="2024-05-29T19:59:00Z"/>
                <w:rFonts w:cs="Arial"/>
                <w:szCs w:val="18"/>
                <w:lang w:eastAsia="ja-JP"/>
              </w:rPr>
            </w:pPr>
            <w:ins w:id="5796" w:author="CR0111" w:date="2024-05-29T19:59:00Z">
              <w:r w:rsidRPr="00BB6678">
                <w:rPr>
                  <w:rFonts w:cs="Arial"/>
                  <w:noProof/>
                  <w:szCs w:val="18"/>
                  <w:lang w:eastAsia="ja-JP"/>
                </w:rPr>
                <w:t>O</w:t>
              </w:r>
            </w:ins>
          </w:p>
        </w:tc>
        <w:tc>
          <w:tcPr>
            <w:tcW w:w="1080" w:type="dxa"/>
            <w:tcBorders>
              <w:top w:val="single" w:sz="4" w:space="0" w:color="auto"/>
              <w:left w:val="single" w:sz="4" w:space="0" w:color="auto"/>
              <w:bottom w:val="single" w:sz="4" w:space="0" w:color="auto"/>
              <w:right w:val="single" w:sz="4" w:space="0" w:color="auto"/>
            </w:tcBorders>
          </w:tcPr>
          <w:p w14:paraId="17010FA5" w14:textId="77777777" w:rsidR="00981C70" w:rsidRPr="00D629EF" w:rsidRDefault="00981C70" w:rsidP="00981C70">
            <w:pPr>
              <w:pStyle w:val="TAL"/>
              <w:keepNext w:val="0"/>
              <w:keepLines w:val="0"/>
              <w:widowControl w:val="0"/>
              <w:rPr>
                <w:ins w:id="5797" w:author="CR0111" w:date="2024-05-29T19:59:00Z"/>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C1F64C" w14:textId="612E0BA6" w:rsidR="00981C70" w:rsidRPr="00D629EF" w:rsidRDefault="00981C70" w:rsidP="00981C70">
            <w:pPr>
              <w:pStyle w:val="TAL"/>
              <w:keepNext w:val="0"/>
              <w:keepLines w:val="0"/>
              <w:widowControl w:val="0"/>
              <w:rPr>
                <w:ins w:id="5798" w:author="CR0111" w:date="2024-05-29T19:59:00Z"/>
                <w:rFonts w:cs="Arial"/>
                <w:noProof/>
                <w:szCs w:val="18"/>
                <w:lang w:eastAsia="ja-JP"/>
              </w:rPr>
            </w:pPr>
            <w:ins w:id="5799" w:author="CR0111" w:date="2024-05-29T19:59:00Z">
              <w:r w:rsidRPr="00BB6678">
                <w:rPr>
                  <w:rFonts w:cs="Arial"/>
                  <w:noProof/>
                  <w:szCs w:val="18"/>
                  <w:lang w:eastAsia="ja-JP"/>
                </w:rPr>
                <w:t>ENUMERATED(GTP-U Error Indication Received, …)</w:t>
              </w:r>
            </w:ins>
          </w:p>
        </w:tc>
        <w:tc>
          <w:tcPr>
            <w:tcW w:w="1728" w:type="dxa"/>
            <w:tcBorders>
              <w:top w:val="single" w:sz="4" w:space="0" w:color="auto"/>
              <w:left w:val="single" w:sz="4" w:space="0" w:color="auto"/>
              <w:bottom w:val="single" w:sz="4" w:space="0" w:color="auto"/>
              <w:right w:val="single" w:sz="4" w:space="0" w:color="auto"/>
            </w:tcBorders>
          </w:tcPr>
          <w:p w14:paraId="121294C8" w14:textId="77777777" w:rsidR="00981C70" w:rsidRPr="00D629EF" w:rsidRDefault="00981C70" w:rsidP="00981C70">
            <w:pPr>
              <w:pStyle w:val="TAL"/>
              <w:keepNext w:val="0"/>
              <w:keepLines w:val="0"/>
              <w:widowControl w:val="0"/>
              <w:rPr>
                <w:ins w:id="5800" w:author="CR0111" w:date="2024-05-29T19:59:00Z"/>
                <w:lang w:eastAsia="ja-JP"/>
              </w:rPr>
            </w:pPr>
          </w:p>
        </w:tc>
        <w:tc>
          <w:tcPr>
            <w:tcW w:w="1080" w:type="dxa"/>
            <w:tcBorders>
              <w:top w:val="single" w:sz="4" w:space="0" w:color="auto"/>
              <w:left w:val="single" w:sz="4" w:space="0" w:color="auto"/>
              <w:bottom w:val="single" w:sz="4" w:space="0" w:color="auto"/>
              <w:right w:val="single" w:sz="4" w:space="0" w:color="auto"/>
            </w:tcBorders>
          </w:tcPr>
          <w:p w14:paraId="6DE287F5" w14:textId="3E81D0F9" w:rsidR="00981C70" w:rsidRPr="00D629EF" w:rsidRDefault="00981C70" w:rsidP="00981C70">
            <w:pPr>
              <w:pStyle w:val="TAC"/>
              <w:keepNext w:val="0"/>
              <w:keepLines w:val="0"/>
              <w:widowControl w:val="0"/>
              <w:rPr>
                <w:ins w:id="5801" w:author="CR0111" w:date="2024-05-29T19:59:00Z"/>
                <w:lang w:eastAsia="ja-JP"/>
              </w:rPr>
            </w:pPr>
            <w:ins w:id="5802" w:author="CR0111" w:date="2024-05-29T19:59:00Z">
              <w:r w:rsidRPr="00EF7290">
                <w:t>YES</w:t>
              </w:r>
            </w:ins>
          </w:p>
        </w:tc>
        <w:tc>
          <w:tcPr>
            <w:tcW w:w="1080" w:type="dxa"/>
            <w:tcBorders>
              <w:top w:val="single" w:sz="4" w:space="0" w:color="auto"/>
              <w:left w:val="single" w:sz="4" w:space="0" w:color="auto"/>
              <w:bottom w:val="single" w:sz="4" w:space="0" w:color="auto"/>
              <w:right w:val="single" w:sz="4" w:space="0" w:color="auto"/>
            </w:tcBorders>
          </w:tcPr>
          <w:p w14:paraId="2686B0E6" w14:textId="153AA8FE" w:rsidR="00981C70" w:rsidRPr="00D629EF" w:rsidRDefault="00981C70" w:rsidP="00981C70">
            <w:pPr>
              <w:pStyle w:val="TAC"/>
              <w:keepNext w:val="0"/>
              <w:keepLines w:val="0"/>
              <w:widowControl w:val="0"/>
              <w:rPr>
                <w:ins w:id="5803" w:author="CR0111" w:date="2024-05-29T19:59:00Z"/>
                <w:lang w:eastAsia="ja-JP"/>
              </w:rPr>
            </w:pPr>
            <w:ins w:id="5804" w:author="CR0111" w:date="2024-05-29T19:59:00Z">
              <w:r w:rsidRPr="00EF7290">
                <w:t>ignore</w:t>
              </w:r>
            </w:ins>
          </w:p>
        </w:tc>
      </w:tr>
    </w:tbl>
    <w:p w14:paraId="286559E8" w14:textId="77777777" w:rsidR="00FC324B" w:rsidRPr="00D629EF" w:rsidRDefault="00FC324B" w:rsidP="00836DD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523"/>
      </w:tblGrid>
      <w:tr w:rsidR="00FC324B" w:rsidRPr="00D629EF" w14:paraId="3598547E" w14:textId="77777777" w:rsidTr="009522B9">
        <w:trPr>
          <w:jc w:val="center"/>
        </w:trPr>
        <w:tc>
          <w:tcPr>
            <w:tcW w:w="3686" w:type="dxa"/>
          </w:tcPr>
          <w:p w14:paraId="5336CFFA" w14:textId="77777777" w:rsidR="00FC324B" w:rsidRPr="00D629EF" w:rsidRDefault="00FC324B" w:rsidP="009522B9">
            <w:pPr>
              <w:pStyle w:val="TAH"/>
              <w:keepNext w:val="0"/>
              <w:keepLines w:val="0"/>
              <w:widowControl w:val="0"/>
            </w:pPr>
            <w:r w:rsidRPr="00D629EF">
              <w:t>Range bound</w:t>
            </w:r>
          </w:p>
        </w:tc>
        <w:tc>
          <w:tcPr>
            <w:tcW w:w="5523" w:type="dxa"/>
          </w:tcPr>
          <w:p w14:paraId="78D59A96" w14:textId="77777777" w:rsidR="00FC324B" w:rsidRPr="00D629EF" w:rsidRDefault="00FC324B" w:rsidP="009522B9">
            <w:pPr>
              <w:pStyle w:val="TAH"/>
              <w:keepNext w:val="0"/>
              <w:keepLines w:val="0"/>
              <w:widowControl w:val="0"/>
            </w:pPr>
            <w:r w:rsidRPr="00D629EF">
              <w:t>Explanation</w:t>
            </w:r>
          </w:p>
        </w:tc>
      </w:tr>
      <w:tr w:rsidR="00FC324B" w:rsidRPr="00D629EF" w14:paraId="3C7F3995" w14:textId="77777777" w:rsidTr="009522B9">
        <w:trPr>
          <w:jc w:val="center"/>
        </w:trPr>
        <w:tc>
          <w:tcPr>
            <w:tcW w:w="3686" w:type="dxa"/>
          </w:tcPr>
          <w:p w14:paraId="2FEE441C" w14:textId="6F30479C" w:rsidR="00FC324B" w:rsidRPr="00D629EF" w:rsidRDefault="00FC324B" w:rsidP="009522B9">
            <w:pPr>
              <w:pStyle w:val="TAL"/>
              <w:keepNext w:val="0"/>
              <w:keepLines w:val="0"/>
              <w:widowControl w:val="0"/>
            </w:pPr>
            <w:r w:rsidRPr="00D629EF">
              <w:t>maxnoofPDUSessionResource</w:t>
            </w:r>
          </w:p>
        </w:tc>
        <w:tc>
          <w:tcPr>
            <w:tcW w:w="5523" w:type="dxa"/>
          </w:tcPr>
          <w:p w14:paraId="62B7B3F2" w14:textId="77777777" w:rsidR="00FC324B" w:rsidRPr="00D629EF" w:rsidRDefault="00FC324B" w:rsidP="009522B9">
            <w:pPr>
              <w:pStyle w:val="TAL"/>
              <w:keepNext w:val="0"/>
              <w:keepLines w:val="0"/>
              <w:widowControl w:val="0"/>
            </w:pPr>
            <w:r w:rsidRPr="00D629EF">
              <w:t>Maximum no. of PDU Sessions for a UE. Value is 256.</w:t>
            </w:r>
          </w:p>
        </w:tc>
      </w:tr>
    </w:tbl>
    <w:p w14:paraId="77D0EDD4" w14:textId="77777777" w:rsidR="00FC324B" w:rsidRPr="00D629EF" w:rsidRDefault="00FC324B" w:rsidP="00836DD7"/>
    <w:p w14:paraId="2540E304" w14:textId="77777777" w:rsidR="00FC324B" w:rsidRPr="00D629EF" w:rsidRDefault="00FC324B" w:rsidP="00FC324B">
      <w:pPr>
        <w:pStyle w:val="Heading4"/>
        <w:keepNext w:val="0"/>
        <w:keepLines w:val="0"/>
        <w:widowControl w:val="0"/>
      </w:pPr>
      <w:bookmarkStart w:id="5805" w:name="_Toc20955668"/>
      <w:bookmarkStart w:id="5806" w:name="_Toc29461111"/>
      <w:bookmarkStart w:id="5807" w:name="_Toc29505843"/>
      <w:bookmarkStart w:id="5808" w:name="_Toc36556368"/>
      <w:bookmarkStart w:id="5809" w:name="_Toc45881855"/>
      <w:bookmarkStart w:id="5810" w:name="_Toc51852496"/>
      <w:bookmarkStart w:id="5811" w:name="_Toc56620447"/>
      <w:bookmarkStart w:id="5812" w:name="_Toc64448087"/>
      <w:bookmarkStart w:id="5813" w:name="_Toc74152863"/>
      <w:bookmarkStart w:id="5814" w:name="_Toc88656289"/>
      <w:bookmarkStart w:id="5815" w:name="_Toc88657348"/>
      <w:bookmarkStart w:id="5816" w:name="_Toc105657442"/>
      <w:bookmarkStart w:id="5817" w:name="_Toc106108823"/>
      <w:bookmarkStart w:id="5818" w:name="_Toc112687926"/>
      <w:bookmarkStart w:id="5819" w:name="_Toc162518346"/>
      <w:bookmarkStart w:id="5820" w:name="_CR9_3_3_13"/>
      <w:bookmarkEnd w:id="5820"/>
      <w:r w:rsidRPr="00D629EF">
        <w:t>9.3.3.13</w:t>
      </w:r>
      <w:r w:rsidRPr="00D629EF">
        <w:tab/>
        <w:t>DRB Setup Modification List E-UTRAN</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14:paraId="4551D3D0" w14:textId="77777777" w:rsidR="00FC324B" w:rsidRPr="00D629EF" w:rsidRDefault="00FC324B" w:rsidP="00FC324B">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FC324B" w:rsidRPr="00D629EF" w14:paraId="68DA5D26" w14:textId="77777777" w:rsidTr="009522B9">
        <w:trPr>
          <w:tblHeader/>
        </w:trPr>
        <w:tc>
          <w:tcPr>
            <w:tcW w:w="1111" w:type="pct"/>
            <w:tcBorders>
              <w:top w:val="single" w:sz="4" w:space="0" w:color="auto"/>
              <w:left w:val="single" w:sz="4" w:space="0" w:color="auto"/>
              <w:bottom w:val="single" w:sz="4" w:space="0" w:color="auto"/>
              <w:right w:val="single" w:sz="4" w:space="0" w:color="auto"/>
            </w:tcBorders>
          </w:tcPr>
          <w:p w14:paraId="6F37B7B7" w14:textId="77777777" w:rsidR="00FC324B" w:rsidRPr="00D629EF" w:rsidRDefault="00FC324B" w:rsidP="009522B9">
            <w:pPr>
              <w:pStyle w:val="TAH"/>
              <w:keepNext w:val="0"/>
              <w:keepLines w:val="0"/>
              <w:widowControl w:val="0"/>
            </w:pPr>
            <w:r w:rsidRPr="00D629EF">
              <w:rPr>
                <w:lang w:eastAsia="ja-JP"/>
              </w:rPr>
              <w:lastRenderedPageBreak/>
              <w:t>IE/Group Name</w:t>
            </w:r>
          </w:p>
        </w:tc>
        <w:tc>
          <w:tcPr>
            <w:tcW w:w="556" w:type="pct"/>
            <w:tcBorders>
              <w:top w:val="single" w:sz="4" w:space="0" w:color="auto"/>
              <w:left w:val="single" w:sz="4" w:space="0" w:color="auto"/>
              <w:bottom w:val="single" w:sz="4" w:space="0" w:color="auto"/>
              <w:right w:val="single" w:sz="4" w:space="0" w:color="auto"/>
            </w:tcBorders>
          </w:tcPr>
          <w:p w14:paraId="478FC990"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72346A4F"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5FDF4019"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12AAF266"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4321FB70" w14:textId="77777777" w:rsidR="00FC324B" w:rsidRPr="00D629EF" w:rsidRDefault="00FC324B" w:rsidP="009522B9">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09B7BD00"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6513F168"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1C3464D5" w14:textId="77777777" w:rsidR="00FC324B" w:rsidRPr="00836DD7" w:rsidRDefault="00FC324B" w:rsidP="00836DD7">
            <w:pPr>
              <w:pStyle w:val="TAL"/>
              <w:rPr>
                <w:b/>
                <w:bCs/>
              </w:rPr>
            </w:pPr>
            <w:r w:rsidRPr="00836DD7">
              <w:rPr>
                <w:b/>
                <w:bCs/>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210CF3AE"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8ED2BD0"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0DB676A0" w14:textId="77777777" w:rsidR="00FC324B" w:rsidRPr="00D629EF" w:rsidRDefault="00FC324B" w:rsidP="009522B9">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BF1841C"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65F18C"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0F07DB9" w14:textId="00BCFDB8" w:rsidR="00FC324B" w:rsidRPr="00135FF5" w:rsidRDefault="00FC324B" w:rsidP="009522B9">
            <w:pPr>
              <w:pStyle w:val="TAC"/>
              <w:keepNext w:val="0"/>
              <w:keepLines w:val="0"/>
              <w:widowControl w:val="0"/>
              <w:rPr>
                <w:rFonts w:eastAsia="SimSun"/>
                <w:lang w:val="en-US" w:eastAsia="zh-CN"/>
              </w:rPr>
            </w:pPr>
          </w:p>
        </w:tc>
      </w:tr>
      <w:tr w:rsidR="00FC324B" w:rsidRPr="00D629EF" w14:paraId="6CEAF0AD"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4920FC65" w14:textId="6D5E2B45" w:rsidR="00FC324B" w:rsidRPr="00D629EF" w:rsidRDefault="00FC324B" w:rsidP="00836DD7">
            <w:pPr>
              <w:pStyle w:val="TAL"/>
              <w:ind w:leftChars="50" w:left="100"/>
              <w:rPr>
                <w:rFonts w:cs="Arial"/>
                <w:b/>
                <w:szCs w:val="18"/>
              </w:rPr>
            </w:pPr>
            <w:r w:rsidRPr="00D629EF">
              <w:rPr>
                <w:rFonts w:cs="Arial"/>
                <w:szCs w:val="18"/>
              </w:rPr>
              <w:t>&gt;DRB ID</w:t>
            </w:r>
          </w:p>
        </w:tc>
        <w:tc>
          <w:tcPr>
            <w:tcW w:w="556" w:type="pct"/>
            <w:tcBorders>
              <w:top w:val="single" w:sz="4" w:space="0" w:color="auto"/>
              <w:left w:val="single" w:sz="4" w:space="0" w:color="auto"/>
              <w:bottom w:val="single" w:sz="4" w:space="0" w:color="auto"/>
              <w:right w:val="single" w:sz="4" w:space="0" w:color="auto"/>
            </w:tcBorders>
            <w:hideMark/>
          </w:tcPr>
          <w:p w14:paraId="117F91D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A0B0A"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56721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163FF66"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49CF7D"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EA9A350" w14:textId="50AEF572" w:rsidR="00FC324B" w:rsidRPr="00135FF5" w:rsidRDefault="00FC324B" w:rsidP="009522B9">
            <w:pPr>
              <w:pStyle w:val="TAC"/>
              <w:keepNext w:val="0"/>
              <w:keepLines w:val="0"/>
              <w:widowControl w:val="0"/>
              <w:rPr>
                <w:rFonts w:eastAsia="SimSun"/>
                <w:lang w:val="en-US" w:eastAsia="zh-CN"/>
              </w:rPr>
            </w:pPr>
          </w:p>
        </w:tc>
      </w:tr>
      <w:tr w:rsidR="00FC324B" w:rsidRPr="00D629EF" w14:paraId="4178C522"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0C201B08" w14:textId="630AF3B3" w:rsidR="00FC324B" w:rsidRPr="00D629EF" w:rsidRDefault="00FC324B" w:rsidP="00836DD7">
            <w:pPr>
              <w:pStyle w:val="TAL"/>
              <w:ind w:leftChars="50" w:left="100"/>
              <w:rPr>
                <w:rFonts w:cs="Arial"/>
                <w:i/>
                <w:noProof/>
                <w:szCs w:val="18"/>
                <w:lang w:eastAsia="ja-JP"/>
              </w:rPr>
            </w:pPr>
            <w:r w:rsidRPr="00D629EF">
              <w:rPr>
                <w:rFonts w:cs="Arial"/>
                <w:szCs w:val="18"/>
              </w:rPr>
              <w:t>&gt;S1 DL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46B9B0E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CC3CA08"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2A7F6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1F658A5A"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15795792"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212A5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262558C" w14:textId="3633F956" w:rsidR="00FC324B" w:rsidRPr="00135FF5" w:rsidRDefault="00FC324B" w:rsidP="009522B9">
            <w:pPr>
              <w:pStyle w:val="TAC"/>
              <w:keepNext w:val="0"/>
              <w:keepLines w:val="0"/>
              <w:widowControl w:val="0"/>
              <w:rPr>
                <w:rFonts w:eastAsia="SimSun"/>
                <w:lang w:val="en-US" w:eastAsia="zh-CN"/>
              </w:rPr>
            </w:pPr>
          </w:p>
        </w:tc>
      </w:tr>
      <w:tr w:rsidR="00FC324B" w:rsidRPr="00D629EF" w14:paraId="351DD047"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12F8B22" w14:textId="77777777" w:rsidR="00FC324B" w:rsidRPr="00D629EF" w:rsidRDefault="00FC324B" w:rsidP="00836DD7">
            <w:pPr>
              <w:pStyle w:val="TAL"/>
              <w:ind w:leftChars="50" w:left="100"/>
              <w:rPr>
                <w:rFonts w:cs="Arial"/>
                <w:szCs w:val="18"/>
              </w:rPr>
            </w:pPr>
            <w:r w:rsidRPr="00D629EF">
              <w:rPr>
                <w:rFonts w:cs="Arial"/>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27F972C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7B493C2"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595490D" w14:textId="77777777" w:rsidR="00FC324B" w:rsidRDefault="00FC324B" w:rsidP="009522B9">
            <w:pPr>
              <w:pStyle w:val="TAL"/>
              <w:keepNext w:val="0"/>
              <w:keepLines w:val="0"/>
              <w:widowControl w:val="0"/>
              <w:rPr>
                <w:noProof/>
                <w:lang w:eastAsia="ja-JP"/>
              </w:rPr>
            </w:pPr>
            <w:r>
              <w:rPr>
                <w:noProof/>
                <w:lang w:eastAsia="ja-JP"/>
              </w:rPr>
              <w:t>Data Forwarding Information</w:t>
            </w:r>
          </w:p>
          <w:p w14:paraId="5B204DD0"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01561974"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5F1B3867"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24FA947" w14:textId="02F133E2" w:rsidR="00FC324B" w:rsidRPr="00135FF5" w:rsidRDefault="00FC324B" w:rsidP="009522B9">
            <w:pPr>
              <w:pStyle w:val="TAC"/>
              <w:keepNext w:val="0"/>
              <w:keepLines w:val="0"/>
              <w:widowControl w:val="0"/>
              <w:rPr>
                <w:rFonts w:eastAsia="SimSun"/>
                <w:lang w:val="en-US" w:eastAsia="zh-CN"/>
              </w:rPr>
            </w:pPr>
          </w:p>
        </w:tc>
      </w:tr>
      <w:tr w:rsidR="00FC324B" w:rsidRPr="00D629EF" w14:paraId="48B87550" w14:textId="77777777" w:rsidTr="009522B9">
        <w:tc>
          <w:tcPr>
            <w:tcW w:w="1111" w:type="pct"/>
            <w:tcBorders>
              <w:top w:val="single" w:sz="4" w:space="0" w:color="auto"/>
              <w:left w:val="single" w:sz="4" w:space="0" w:color="auto"/>
              <w:bottom w:val="single" w:sz="4" w:space="0" w:color="auto"/>
              <w:right w:val="single" w:sz="4" w:space="0" w:color="auto"/>
            </w:tcBorders>
            <w:hideMark/>
          </w:tcPr>
          <w:p w14:paraId="53CBF235" w14:textId="77777777" w:rsidR="00FC324B" w:rsidRPr="00D629EF" w:rsidRDefault="00FC324B" w:rsidP="00836DD7">
            <w:pPr>
              <w:pStyle w:val="TAL"/>
              <w:ind w:leftChars="50" w:left="100"/>
              <w:rPr>
                <w:rFonts w:cs="Arial"/>
                <w:szCs w:val="18"/>
              </w:rPr>
            </w:pPr>
            <w:r w:rsidRPr="00D629EF">
              <w:rPr>
                <w:rFonts w:cs="Arial"/>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5217C0D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44E7715"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13B658E"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5EB3B50D"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F35A3F8"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7E023C8" w14:textId="77777777" w:rsidR="00FC324B" w:rsidRPr="00135FF5" w:rsidRDefault="00FC324B" w:rsidP="009522B9">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CC97C76" w14:textId="7A601E32" w:rsidR="00FC324B" w:rsidRPr="00135FF5" w:rsidRDefault="00FC324B" w:rsidP="009522B9">
            <w:pPr>
              <w:pStyle w:val="TAC"/>
              <w:keepNext w:val="0"/>
              <w:keepLines w:val="0"/>
              <w:widowControl w:val="0"/>
              <w:rPr>
                <w:rFonts w:eastAsia="SimSun"/>
                <w:lang w:val="en-US" w:eastAsia="zh-CN"/>
              </w:rPr>
            </w:pPr>
          </w:p>
        </w:tc>
      </w:tr>
      <w:tr w:rsidR="00FC324B" w:rsidRPr="00D629EF" w14:paraId="2579E4F8" w14:textId="77777777" w:rsidTr="009522B9">
        <w:tc>
          <w:tcPr>
            <w:tcW w:w="1111" w:type="pct"/>
            <w:tcBorders>
              <w:top w:val="single" w:sz="4" w:space="0" w:color="auto"/>
              <w:left w:val="single" w:sz="4" w:space="0" w:color="auto"/>
              <w:bottom w:val="single" w:sz="4" w:space="0" w:color="auto"/>
              <w:right w:val="single" w:sz="4" w:space="0" w:color="auto"/>
            </w:tcBorders>
          </w:tcPr>
          <w:p w14:paraId="67794B9C" w14:textId="77777777" w:rsidR="00FC324B" w:rsidRPr="00D629EF" w:rsidRDefault="00FC324B" w:rsidP="00836DD7">
            <w:pPr>
              <w:pStyle w:val="TAL"/>
              <w:ind w:leftChars="50" w:left="10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33569FCD" w14:textId="77777777" w:rsidR="00FC324B" w:rsidRPr="00D629EF" w:rsidRDefault="00FC324B" w:rsidP="009522B9">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D3D462E"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2BA09DB" w14:textId="77777777" w:rsidR="00FC324B" w:rsidRPr="00D629EF" w:rsidRDefault="00FC324B" w:rsidP="009522B9">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6190AC6" w14:textId="77777777" w:rsidR="00FC324B" w:rsidRPr="00D629EF" w:rsidRDefault="00FC324B" w:rsidP="009522B9">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9BF1D34" w14:textId="77777777" w:rsidR="00FC324B" w:rsidRPr="00135FF5" w:rsidRDefault="00FC324B" w:rsidP="009522B9">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43D03479" w14:textId="77777777" w:rsidR="00FC324B" w:rsidRPr="00135FF5" w:rsidRDefault="00FC324B" w:rsidP="009522B9">
            <w:pPr>
              <w:pStyle w:val="TAC"/>
              <w:keepNext w:val="0"/>
              <w:keepLines w:val="0"/>
              <w:widowControl w:val="0"/>
              <w:rPr>
                <w:lang w:eastAsia="zh-CN"/>
              </w:rPr>
            </w:pPr>
            <w:r>
              <w:rPr>
                <w:rFonts w:hint="eastAsia"/>
                <w:lang w:eastAsia="zh-CN"/>
              </w:rPr>
              <w:t>i</w:t>
            </w:r>
            <w:r>
              <w:rPr>
                <w:lang w:eastAsia="zh-CN"/>
              </w:rPr>
              <w:t>gnore</w:t>
            </w:r>
          </w:p>
        </w:tc>
      </w:tr>
      <w:tr w:rsidR="00FC324B" w:rsidRPr="00D629EF" w14:paraId="1B3084E3" w14:textId="77777777" w:rsidTr="009522B9">
        <w:tc>
          <w:tcPr>
            <w:tcW w:w="1111" w:type="pct"/>
            <w:tcBorders>
              <w:top w:val="single" w:sz="4" w:space="0" w:color="auto"/>
              <w:left w:val="single" w:sz="4" w:space="0" w:color="auto"/>
              <w:bottom w:val="single" w:sz="4" w:space="0" w:color="auto"/>
              <w:right w:val="single" w:sz="4" w:space="0" w:color="auto"/>
            </w:tcBorders>
          </w:tcPr>
          <w:p w14:paraId="5051BDDB" w14:textId="77777777" w:rsidR="00FC324B" w:rsidRPr="00AF2355" w:rsidRDefault="00FC324B" w:rsidP="00836DD7">
            <w:pPr>
              <w:pStyle w:val="TAL"/>
              <w:ind w:leftChars="50" w:left="10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6AED6A80" w14:textId="77777777" w:rsidR="00FC324B" w:rsidRDefault="00FC324B" w:rsidP="009522B9">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1B9894" w14:textId="77777777" w:rsidR="00FC324B" w:rsidRPr="00D629EF" w:rsidRDefault="00FC324B" w:rsidP="009522B9">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B924C9" w14:textId="77777777" w:rsidR="00FC324B" w:rsidRPr="0064073E" w:rsidRDefault="00FC324B" w:rsidP="009522B9">
            <w:pPr>
              <w:pStyle w:val="TAL"/>
              <w:keepNext w:val="0"/>
              <w:keepLines w:val="0"/>
              <w:widowControl w:val="0"/>
              <w:rPr>
                <w:lang w:eastAsia="ja-JP"/>
              </w:rPr>
            </w:pPr>
            <w:r w:rsidRPr="0064073E">
              <w:rPr>
                <w:lang w:eastAsia="ja-JP"/>
              </w:rPr>
              <w:t>Transport Layer Address</w:t>
            </w:r>
          </w:p>
          <w:p w14:paraId="7BC4DD47" w14:textId="77777777" w:rsidR="00FC324B" w:rsidRDefault="00FC324B" w:rsidP="009522B9">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4A69D7B7" w14:textId="77777777" w:rsidR="00FC324B" w:rsidRPr="00D629EF" w:rsidRDefault="00FC324B" w:rsidP="009522B9">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5985691C" w14:textId="77777777" w:rsidR="00FC324B" w:rsidRDefault="00FC324B" w:rsidP="009522B9">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6E1E4B02" w14:textId="77777777" w:rsidR="00FC324B" w:rsidRDefault="00FC324B" w:rsidP="009522B9">
            <w:pPr>
              <w:pStyle w:val="TAC"/>
              <w:keepNext w:val="0"/>
              <w:keepLines w:val="0"/>
              <w:widowControl w:val="0"/>
              <w:rPr>
                <w:lang w:eastAsia="zh-CN"/>
              </w:rPr>
            </w:pPr>
            <w:r>
              <w:rPr>
                <w:lang w:eastAsia="zh-CN"/>
              </w:rPr>
              <w:t>ignore</w:t>
            </w:r>
          </w:p>
        </w:tc>
      </w:tr>
    </w:tbl>
    <w:p w14:paraId="2F66C75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4408985" w14:textId="77777777" w:rsidTr="009522B9">
        <w:trPr>
          <w:jc w:val="center"/>
        </w:trPr>
        <w:tc>
          <w:tcPr>
            <w:tcW w:w="3686" w:type="dxa"/>
          </w:tcPr>
          <w:p w14:paraId="14FB1EE4" w14:textId="77777777" w:rsidR="00FC324B" w:rsidRPr="00D629EF" w:rsidRDefault="00FC324B" w:rsidP="009522B9">
            <w:pPr>
              <w:pStyle w:val="TAH"/>
              <w:keepNext w:val="0"/>
              <w:keepLines w:val="0"/>
              <w:widowControl w:val="0"/>
            </w:pPr>
            <w:r w:rsidRPr="00D629EF">
              <w:t>Range bound</w:t>
            </w:r>
          </w:p>
        </w:tc>
        <w:tc>
          <w:tcPr>
            <w:tcW w:w="5670" w:type="dxa"/>
          </w:tcPr>
          <w:p w14:paraId="00DCDE15" w14:textId="77777777" w:rsidR="00FC324B" w:rsidRPr="00D629EF" w:rsidRDefault="00FC324B" w:rsidP="009522B9">
            <w:pPr>
              <w:pStyle w:val="TAH"/>
              <w:keepNext w:val="0"/>
              <w:keepLines w:val="0"/>
              <w:widowControl w:val="0"/>
            </w:pPr>
            <w:r w:rsidRPr="00D629EF">
              <w:t>Explanation</w:t>
            </w:r>
          </w:p>
        </w:tc>
      </w:tr>
      <w:tr w:rsidR="00FC324B" w:rsidRPr="00D629EF" w14:paraId="12269777" w14:textId="77777777" w:rsidTr="009522B9">
        <w:trPr>
          <w:jc w:val="center"/>
        </w:trPr>
        <w:tc>
          <w:tcPr>
            <w:tcW w:w="3686" w:type="dxa"/>
          </w:tcPr>
          <w:p w14:paraId="2AE88E82" w14:textId="77777777" w:rsidR="00FC324B" w:rsidRPr="00D629EF" w:rsidRDefault="00FC324B" w:rsidP="009522B9">
            <w:pPr>
              <w:pStyle w:val="TAL"/>
              <w:keepNext w:val="0"/>
              <w:keepLines w:val="0"/>
              <w:widowControl w:val="0"/>
            </w:pPr>
            <w:r w:rsidRPr="00D629EF">
              <w:t>maxnoofDRBs</w:t>
            </w:r>
          </w:p>
        </w:tc>
        <w:tc>
          <w:tcPr>
            <w:tcW w:w="5670" w:type="dxa"/>
          </w:tcPr>
          <w:p w14:paraId="36AFD261" w14:textId="77777777" w:rsidR="00FC324B" w:rsidRPr="00D629EF" w:rsidRDefault="00FC324B" w:rsidP="009522B9">
            <w:pPr>
              <w:pStyle w:val="TAL"/>
              <w:keepNext w:val="0"/>
              <w:keepLines w:val="0"/>
              <w:widowControl w:val="0"/>
            </w:pPr>
            <w:r w:rsidRPr="00D629EF">
              <w:t>Maximum no. of DRBs for a UE. Value is 32.</w:t>
            </w:r>
          </w:p>
        </w:tc>
      </w:tr>
    </w:tbl>
    <w:p w14:paraId="6D8D5F48" w14:textId="77777777" w:rsidR="00FC324B" w:rsidRPr="00D629EF" w:rsidRDefault="00FC324B" w:rsidP="00FC324B">
      <w:pPr>
        <w:widowControl w:val="0"/>
      </w:pPr>
    </w:p>
    <w:p w14:paraId="638D500E" w14:textId="77777777" w:rsidR="00FC324B" w:rsidRPr="00D629EF" w:rsidRDefault="00FC324B" w:rsidP="00FC324B">
      <w:pPr>
        <w:pStyle w:val="Heading4"/>
        <w:keepNext w:val="0"/>
        <w:keepLines w:val="0"/>
        <w:widowControl w:val="0"/>
      </w:pPr>
      <w:bookmarkStart w:id="5821" w:name="_Toc20955669"/>
      <w:bookmarkStart w:id="5822" w:name="_Toc29461112"/>
      <w:bookmarkStart w:id="5823" w:name="_Toc29505844"/>
      <w:bookmarkStart w:id="5824" w:name="_Toc36556369"/>
      <w:bookmarkStart w:id="5825" w:name="_Toc45881856"/>
      <w:bookmarkStart w:id="5826" w:name="_Toc51852497"/>
      <w:bookmarkStart w:id="5827" w:name="_Toc56620448"/>
      <w:bookmarkStart w:id="5828" w:name="_Toc64448088"/>
      <w:bookmarkStart w:id="5829" w:name="_Toc74152864"/>
      <w:bookmarkStart w:id="5830" w:name="_Toc88656290"/>
      <w:bookmarkStart w:id="5831" w:name="_Toc88657349"/>
      <w:bookmarkStart w:id="5832" w:name="_Toc105657443"/>
      <w:bookmarkStart w:id="5833" w:name="_Toc106108824"/>
      <w:bookmarkStart w:id="5834" w:name="_Toc112687927"/>
      <w:bookmarkStart w:id="5835" w:name="_Toc162518347"/>
      <w:bookmarkStart w:id="5836" w:name="_CR9_3_3_14"/>
      <w:bookmarkEnd w:id="5836"/>
      <w:r w:rsidRPr="00D629EF">
        <w:t>9.3.3.14</w:t>
      </w:r>
      <w:r w:rsidRPr="00D629EF">
        <w:tab/>
        <w:t>DRB Failed Modification List E-UTRAN</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p>
    <w:p w14:paraId="3F450F83" w14:textId="77777777" w:rsidR="00FC324B" w:rsidRPr="00D629EF" w:rsidRDefault="00FC324B" w:rsidP="00FC324B">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2AFFB7E" w14:textId="77777777" w:rsidTr="009522B9">
        <w:tc>
          <w:tcPr>
            <w:tcW w:w="2448" w:type="dxa"/>
            <w:tcBorders>
              <w:top w:val="single" w:sz="4" w:space="0" w:color="auto"/>
              <w:left w:val="single" w:sz="4" w:space="0" w:color="auto"/>
              <w:bottom w:val="single" w:sz="4" w:space="0" w:color="auto"/>
              <w:right w:val="single" w:sz="4" w:space="0" w:color="auto"/>
            </w:tcBorders>
          </w:tcPr>
          <w:p w14:paraId="5770FA0B"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4354F9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C3B144C"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186632D"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B979EB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2650FB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044FC8AD" w14:textId="77777777" w:rsidR="00FC324B" w:rsidRPr="00836DD7" w:rsidRDefault="00FC324B" w:rsidP="00836DD7">
            <w:pPr>
              <w:pStyle w:val="TAL"/>
              <w:rPr>
                <w:b/>
                <w:bCs/>
              </w:rPr>
            </w:pPr>
            <w:r w:rsidRPr="00836DD7">
              <w:rPr>
                <w:b/>
                <w:bCs/>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03D2354C"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2534AAD"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0648CD0"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C7AE9B7" w14:textId="77777777" w:rsidR="00FC324B" w:rsidRPr="00D629EF" w:rsidRDefault="00FC324B" w:rsidP="009522B9">
            <w:pPr>
              <w:pStyle w:val="TAL"/>
              <w:keepNext w:val="0"/>
              <w:keepLines w:val="0"/>
              <w:widowControl w:val="0"/>
              <w:rPr>
                <w:lang w:eastAsia="ja-JP"/>
              </w:rPr>
            </w:pPr>
          </w:p>
        </w:tc>
      </w:tr>
      <w:tr w:rsidR="00FC324B" w:rsidRPr="00D629EF" w14:paraId="208EFAF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A197BAF" w14:textId="54734DBD" w:rsidR="00FC324B" w:rsidRPr="00D629EF" w:rsidRDefault="00FC324B" w:rsidP="00836DD7">
            <w:pPr>
              <w:pStyle w:val="TAL"/>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EAAC0F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7BA90A2"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B4B9841"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E1CC3C4" w14:textId="77777777" w:rsidR="00FC324B" w:rsidRPr="00D629EF" w:rsidRDefault="00FC324B" w:rsidP="009522B9">
            <w:pPr>
              <w:pStyle w:val="TAL"/>
              <w:keepNext w:val="0"/>
              <w:keepLines w:val="0"/>
              <w:widowControl w:val="0"/>
              <w:rPr>
                <w:lang w:eastAsia="ja-JP"/>
              </w:rPr>
            </w:pPr>
          </w:p>
        </w:tc>
      </w:tr>
      <w:tr w:rsidR="00FC324B" w:rsidRPr="00D629EF" w14:paraId="16C49DE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83F8C03" w14:textId="667A39E1"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EB093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BCE1AD6"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E86DFE"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4BD0727A" w14:textId="77777777" w:rsidR="00FC324B" w:rsidRPr="00D629EF" w:rsidRDefault="00FC324B" w:rsidP="009522B9">
            <w:pPr>
              <w:pStyle w:val="TAL"/>
              <w:keepNext w:val="0"/>
              <w:keepLines w:val="0"/>
              <w:widowControl w:val="0"/>
              <w:rPr>
                <w:lang w:eastAsia="ja-JP"/>
              </w:rPr>
            </w:pPr>
          </w:p>
        </w:tc>
      </w:tr>
    </w:tbl>
    <w:p w14:paraId="0FEB13EB"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FB69D9F" w14:textId="77777777" w:rsidTr="009522B9">
        <w:trPr>
          <w:jc w:val="center"/>
        </w:trPr>
        <w:tc>
          <w:tcPr>
            <w:tcW w:w="3686" w:type="dxa"/>
          </w:tcPr>
          <w:p w14:paraId="4867E627" w14:textId="77777777" w:rsidR="00FC324B" w:rsidRPr="00D629EF" w:rsidRDefault="00FC324B" w:rsidP="009522B9">
            <w:pPr>
              <w:pStyle w:val="TAH"/>
              <w:keepNext w:val="0"/>
              <w:keepLines w:val="0"/>
              <w:widowControl w:val="0"/>
            </w:pPr>
            <w:r w:rsidRPr="00D629EF">
              <w:t>Range bound</w:t>
            </w:r>
          </w:p>
        </w:tc>
        <w:tc>
          <w:tcPr>
            <w:tcW w:w="5670" w:type="dxa"/>
          </w:tcPr>
          <w:p w14:paraId="54F54075" w14:textId="77777777" w:rsidR="00FC324B" w:rsidRPr="00D629EF" w:rsidRDefault="00FC324B" w:rsidP="009522B9">
            <w:pPr>
              <w:pStyle w:val="TAH"/>
              <w:keepNext w:val="0"/>
              <w:keepLines w:val="0"/>
              <w:widowControl w:val="0"/>
            </w:pPr>
            <w:r w:rsidRPr="00D629EF">
              <w:t>Explanation</w:t>
            </w:r>
          </w:p>
        </w:tc>
      </w:tr>
      <w:tr w:rsidR="00FC324B" w:rsidRPr="00D629EF" w14:paraId="02536AB3" w14:textId="77777777" w:rsidTr="009522B9">
        <w:trPr>
          <w:jc w:val="center"/>
        </w:trPr>
        <w:tc>
          <w:tcPr>
            <w:tcW w:w="3686" w:type="dxa"/>
          </w:tcPr>
          <w:p w14:paraId="7BC9C3C9" w14:textId="77777777" w:rsidR="00FC324B" w:rsidRPr="00D629EF" w:rsidRDefault="00FC324B" w:rsidP="009522B9">
            <w:pPr>
              <w:pStyle w:val="TAL"/>
              <w:keepNext w:val="0"/>
              <w:keepLines w:val="0"/>
              <w:widowControl w:val="0"/>
            </w:pPr>
            <w:r w:rsidRPr="00D629EF">
              <w:t>maxnoofDRBs</w:t>
            </w:r>
          </w:p>
        </w:tc>
        <w:tc>
          <w:tcPr>
            <w:tcW w:w="5670" w:type="dxa"/>
          </w:tcPr>
          <w:p w14:paraId="0668ECDC" w14:textId="77777777" w:rsidR="00FC324B" w:rsidRPr="00D629EF" w:rsidRDefault="00FC324B" w:rsidP="009522B9">
            <w:pPr>
              <w:pStyle w:val="TAL"/>
              <w:keepNext w:val="0"/>
              <w:keepLines w:val="0"/>
              <w:widowControl w:val="0"/>
            </w:pPr>
            <w:r w:rsidRPr="00D629EF">
              <w:t>Maximum no. of DRBs for a UE. Value is 32.</w:t>
            </w:r>
          </w:p>
        </w:tc>
      </w:tr>
    </w:tbl>
    <w:p w14:paraId="55310009" w14:textId="77777777" w:rsidR="00FC324B" w:rsidRPr="00D629EF" w:rsidRDefault="00FC324B" w:rsidP="00FC324B">
      <w:pPr>
        <w:widowControl w:val="0"/>
      </w:pPr>
    </w:p>
    <w:p w14:paraId="53DB3D27" w14:textId="77777777" w:rsidR="00FC324B" w:rsidRPr="00D629EF" w:rsidRDefault="00FC324B" w:rsidP="00FC324B">
      <w:pPr>
        <w:pStyle w:val="Heading4"/>
        <w:keepNext w:val="0"/>
        <w:keepLines w:val="0"/>
        <w:widowControl w:val="0"/>
      </w:pPr>
      <w:bookmarkStart w:id="5837" w:name="_Toc20955670"/>
      <w:bookmarkStart w:id="5838" w:name="_Toc29461113"/>
      <w:bookmarkStart w:id="5839" w:name="_Toc29505845"/>
      <w:bookmarkStart w:id="5840" w:name="_Toc36556370"/>
      <w:bookmarkStart w:id="5841" w:name="_Toc45881857"/>
      <w:bookmarkStart w:id="5842" w:name="_Toc51852498"/>
      <w:bookmarkStart w:id="5843" w:name="_Toc56620449"/>
      <w:bookmarkStart w:id="5844" w:name="_Toc64448089"/>
      <w:bookmarkStart w:id="5845" w:name="_Toc74152865"/>
      <w:bookmarkStart w:id="5846" w:name="_Toc88656291"/>
      <w:bookmarkStart w:id="5847" w:name="_Toc88657350"/>
      <w:bookmarkStart w:id="5848" w:name="_Toc105657444"/>
      <w:bookmarkStart w:id="5849" w:name="_Toc106108825"/>
      <w:bookmarkStart w:id="5850" w:name="_Toc112687928"/>
      <w:bookmarkStart w:id="5851" w:name="_Toc162518348"/>
      <w:bookmarkStart w:id="5852" w:name="_CR9_3_3_15"/>
      <w:bookmarkEnd w:id="5852"/>
      <w:r w:rsidRPr="00D629EF">
        <w:t>9.3.3.15</w:t>
      </w:r>
      <w:r w:rsidRPr="00D629EF">
        <w:tab/>
        <w:t>DRB Modified List E-UTRAN</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p>
    <w:p w14:paraId="1CC5D085" w14:textId="77777777" w:rsidR="00FC324B" w:rsidRPr="00D629EF" w:rsidRDefault="00FC324B" w:rsidP="00FC324B">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1144605" w14:textId="77777777" w:rsidTr="009522B9">
        <w:tc>
          <w:tcPr>
            <w:tcW w:w="2448" w:type="dxa"/>
            <w:tcBorders>
              <w:top w:val="single" w:sz="4" w:space="0" w:color="auto"/>
              <w:left w:val="single" w:sz="4" w:space="0" w:color="auto"/>
              <w:bottom w:val="single" w:sz="4" w:space="0" w:color="auto"/>
              <w:right w:val="single" w:sz="4" w:space="0" w:color="auto"/>
            </w:tcBorders>
          </w:tcPr>
          <w:p w14:paraId="6BDD3F80"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DA12C1"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0E3654"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A47018B"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11300D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B8DCBA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11CF08B5" w14:textId="77777777" w:rsidR="00FC324B" w:rsidRPr="00836DD7" w:rsidRDefault="00FC324B" w:rsidP="00836DD7">
            <w:pPr>
              <w:pStyle w:val="TAL"/>
              <w:rPr>
                <w:b/>
                <w:bCs/>
              </w:rPr>
            </w:pPr>
            <w:r w:rsidRPr="00836DD7">
              <w:rPr>
                <w:b/>
                <w:bCs/>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E8DD35B"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1F22E77"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2ED4DFE"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D5DD0B" w14:textId="77777777" w:rsidR="00FC324B" w:rsidRPr="00D629EF" w:rsidRDefault="00FC324B" w:rsidP="009522B9">
            <w:pPr>
              <w:pStyle w:val="TAL"/>
              <w:keepNext w:val="0"/>
              <w:keepLines w:val="0"/>
              <w:widowControl w:val="0"/>
              <w:rPr>
                <w:lang w:eastAsia="ja-JP"/>
              </w:rPr>
            </w:pPr>
          </w:p>
        </w:tc>
      </w:tr>
      <w:tr w:rsidR="00FC324B" w:rsidRPr="00D629EF" w14:paraId="47687238"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9CBC67F" w14:textId="7A0B4DFE" w:rsidR="00FC324B" w:rsidRPr="00D629EF" w:rsidRDefault="00FC324B" w:rsidP="00836DD7">
            <w:pPr>
              <w:pStyle w:val="TAL"/>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198AF2B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28F3F90"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C86374D"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4046375" w14:textId="77777777" w:rsidR="00FC324B" w:rsidRPr="00D629EF" w:rsidRDefault="00FC324B" w:rsidP="009522B9">
            <w:pPr>
              <w:pStyle w:val="TAL"/>
              <w:keepNext w:val="0"/>
              <w:keepLines w:val="0"/>
              <w:widowControl w:val="0"/>
              <w:rPr>
                <w:lang w:eastAsia="ja-JP"/>
              </w:rPr>
            </w:pPr>
          </w:p>
        </w:tc>
      </w:tr>
      <w:tr w:rsidR="00FC324B" w:rsidRPr="00D629EF" w14:paraId="0565EC19" w14:textId="77777777" w:rsidTr="009522B9">
        <w:tc>
          <w:tcPr>
            <w:tcW w:w="2448" w:type="dxa"/>
            <w:tcBorders>
              <w:top w:val="single" w:sz="4" w:space="0" w:color="auto"/>
              <w:left w:val="single" w:sz="4" w:space="0" w:color="auto"/>
              <w:bottom w:val="single" w:sz="4" w:space="0" w:color="auto"/>
              <w:right w:val="single" w:sz="4" w:space="0" w:color="auto"/>
            </w:tcBorders>
          </w:tcPr>
          <w:p w14:paraId="0CF2ABB5" w14:textId="1EBC00A3" w:rsidR="00FC324B" w:rsidRPr="00D629EF" w:rsidRDefault="00FC324B" w:rsidP="00836DD7">
            <w:pPr>
              <w:pStyle w:val="TAL"/>
              <w:ind w:leftChars="50" w:left="100"/>
              <w:rPr>
                <w:rFonts w:cs="Arial"/>
                <w:szCs w:val="18"/>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4B1FEAB" w14:textId="77777777" w:rsidR="00FC324B" w:rsidRPr="00D629EF" w:rsidRDefault="00FC324B" w:rsidP="009522B9">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B83BDA3"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80EF60D" w14:textId="2D712E54" w:rsidR="00FC324B" w:rsidRDefault="00FC324B" w:rsidP="009522B9">
            <w:pPr>
              <w:pStyle w:val="TAL"/>
              <w:keepNext w:val="0"/>
              <w:keepLines w:val="0"/>
              <w:widowControl w:val="0"/>
              <w:rPr>
                <w:noProof/>
                <w:lang w:eastAsia="ja-JP"/>
              </w:rPr>
            </w:pPr>
            <w:r w:rsidRPr="00D629EF">
              <w:rPr>
                <w:noProof/>
                <w:lang w:eastAsia="ja-JP"/>
              </w:rPr>
              <w:t>UP Transport Layer Information</w:t>
            </w:r>
          </w:p>
          <w:p w14:paraId="1102106A"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73C751F" w14:textId="77777777" w:rsidR="00FC324B" w:rsidRPr="00D629EF" w:rsidRDefault="00FC324B" w:rsidP="009522B9">
            <w:pPr>
              <w:pStyle w:val="TAL"/>
              <w:keepNext w:val="0"/>
              <w:keepLines w:val="0"/>
              <w:widowControl w:val="0"/>
              <w:rPr>
                <w:lang w:eastAsia="ja-JP"/>
              </w:rPr>
            </w:pPr>
          </w:p>
        </w:tc>
      </w:tr>
      <w:tr w:rsidR="00FC324B" w:rsidRPr="00D629EF" w14:paraId="68050B4E" w14:textId="77777777" w:rsidTr="009522B9">
        <w:tc>
          <w:tcPr>
            <w:tcW w:w="2448" w:type="dxa"/>
            <w:tcBorders>
              <w:top w:val="single" w:sz="4" w:space="0" w:color="auto"/>
              <w:left w:val="single" w:sz="4" w:space="0" w:color="auto"/>
              <w:bottom w:val="single" w:sz="4" w:space="0" w:color="auto"/>
              <w:right w:val="single" w:sz="4" w:space="0" w:color="auto"/>
            </w:tcBorders>
          </w:tcPr>
          <w:p w14:paraId="321F39A6" w14:textId="77777777" w:rsidR="00FC324B" w:rsidRPr="00D629EF" w:rsidRDefault="00FC324B" w:rsidP="00836DD7">
            <w:pPr>
              <w:pStyle w:val="TAL"/>
              <w:ind w:leftChars="50" w:left="100"/>
              <w:rPr>
                <w:rFonts w:cs="Arial"/>
                <w:szCs w:val="18"/>
              </w:rPr>
            </w:pPr>
            <w:r w:rsidRPr="00D629EF">
              <w:rPr>
                <w:rFonts w:cs="Arial"/>
                <w:bCs/>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72F3627A" w14:textId="77777777" w:rsidR="00FC324B" w:rsidRPr="00D629EF" w:rsidRDefault="00FC324B" w:rsidP="009522B9">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7E15E5F7"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9243A7B"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6DE43D00" w14:textId="77777777" w:rsidR="00FC324B" w:rsidRPr="00D629EF" w:rsidRDefault="00FC324B" w:rsidP="009522B9">
            <w:pPr>
              <w:pStyle w:val="TAL"/>
              <w:keepNext w:val="0"/>
              <w:keepLines w:val="0"/>
              <w:widowControl w:val="0"/>
              <w:rPr>
                <w:lang w:eastAsia="ja-JP"/>
              </w:rPr>
            </w:pPr>
            <w:r w:rsidRPr="00D629EF">
              <w:rPr>
                <w:lang w:eastAsia="ja-JP"/>
              </w:rPr>
              <w:t>Provides the PDCP SN Status from the source gNB-CU-UP.</w:t>
            </w:r>
          </w:p>
        </w:tc>
      </w:tr>
      <w:tr w:rsidR="00FC324B" w:rsidRPr="00D629EF" w14:paraId="6AA7F639"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248F952A" w14:textId="77777777" w:rsidR="00FC324B" w:rsidRPr="00D629EF" w:rsidRDefault="00FC324B" w:rsidP="00836DD7">
            <w:pPr>
              <w:pStyle w:val="TAL"/>
              <w:ind w:leftChars="50" w:left="100"/>
              <w:rPr>
                <w:rFonts w:cs="Arial"/>
                <w:bCs/>
                <w:noProof/>
                <w:szCs w:val="18"/>
              </w:rPr>
            </w:pPr>
            <w:r w:rsidRPr="00D629EF">
              <w:rPr>
                <w:rFonts w:cs="Arial"/>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335A405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862A8B7"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BEF31E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525B027A"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7AD0C6" w14:textId="77777777" w:rsidR="00FC324B" w:rsidRPr="00D629EF" w:rsidRDefault="00FC324B" w:rsidP="009522B9">
            <w:pPr>
              <w:pStyle w:val="TAL"/>
              <w:keepNext w:val="0"/>
              <w:keepLines w:val="0"/>
              <w:widowControl w:val="0"/>
              <w:rPr>
                <w:lang w:eastAsia="ja-JP"/>
              </w:rPr>
            </w:pPr>
            <w:r w:rsidRPr="00D629EF">
              <w:rPr>
                <w:lang w:eastAsia="ja-JP"/>
              </w:rPr>
              <w:t xml:space="preserve">Carries the UL UP parameters. </w:t>
            </w:r>
          </w:p>
        </w:tc>
      </w:tr>
    </w:tbl>
    <w:p w14:paraId="489DCEAF"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0EE2930" w14:textId="77777777" w:rsidTr="009522B9">
        <w:trPr>
          <w:jc w:val="center"/>
        </w:trPr>
        <w:tc>
          <w:tcPr>
            <w:tcW w:w="3686" w:type="dxa"/>
          </w:tcPr>
          <w:p w14:paraId="690EF194" w14:textId="77777777" w:rsidR="00FC324B" w:rsidRPr="00D629EF" w:rsidRDefault="00FC324B" w:rsidP="009522B9">
            <w:pPr>
              <w:pStyle w:val="TAH"/>
              <w:keepNext w:val="0"/>
              <w:keepLines w:val="0"/>
              <w:widowControl w:val="0"/>
            </w:pPr>
            <w:r w:rsidRPr="00D629EF">
              <w:t>Range bound</w:t>
            </w:r>
          </w:p>
        </w:tc>
        <w:tc>
          <w:tcPr>
            <w:tcW w:w="5670" w:type="dxa"/>
          </w:tcPr>
          <w:p w14:paraId="7D56AB14" w14:textId="77777777" w:rsidR="00FC324B" w:rsidRPr="00D629EF" w:rsidRDefault="00FC324B" w:rsidP="009522B9">
            <w:pPr>
              <w:pStyle w:val="TAH"/>
              <w:keepNext w:val="0"/>
              <w:keepLines w:val="0"/>
              <w:widowControl w:val="0"/>
            </w:pPr>
            <w:r w:rsidRPr="00D629EF">
              <w:t>Explanation</w:t>
            </w:r>
          </w:p>
        </w:tc>
      </w:tr>
      <w:tr w:rsidR="00FC324B" w:rsidRPr="00D629EF" w14:paraId="53B7402F" w14:textId="77777777" w:rsidTr="009522B9">
        <w:trPr>
          <w:jc w:val="center"/>
        </w:trPr>
        <w:tc>
          <w:tcPr>
            <w:tcW w:w="3686" w:type="dxa"/>
          </w:tcPr>
          <w:p w14:paraId="4BAEC0EC" w14:textId="77777777" w:rsidR="00FC324B" w:rsidRPr="00D629EF" w:rsidRDefault="00FC324B" w:rsidP="009522B9">
            <w:pPr>
              <w:pStyle w:val="TAL"/>
              <w:keepNext w:val="0"/>
              <w:keepLines w:val="0"/>
              <w:widowControl w:val="0"/>
            </w:pPr>
            <w:r w:rsidRPr="00D629EF">
              <w:t>maxnoofDRBs</w:t>
            </w:r>
          </w:p>
        </w:tc>
        <w:tc>
          <w:tcPr>
            <w:tcW w:w="5670" w:type="dxa"/>
          </w:tcPr>
          <w:p w14:paraId="0A2BF734" w14:textId="77777777" w:rsidR="00FC324B" w:rsidRPr="00D629EF" w:rsidRDefault="00FC324B" w:rsidP="009522B9">
            <w:pPr>
              <w:pStyle w:val="TAL"/>
              <w:keepNext w:val="0"/>
              <w:keepLines w:val="0"/>
              <w:widowControl w:val="0"/>
            </w:pPr>
            <w:r w:rsidRPr="00D629EF">
              <w:t>Maximum no. of DRBs for a UE. Value is 32.</w:t>
            </w:r>
          </w:p>
        </w:tc>
      </w:tr>
    </w:tbl>
    <w:p w14:paraId="3826310D" w14:textId="77777777" w:rsidR="00FC324B" w:rsidRPr="00D629EF" w:rsidRDefault="00FC324B" w:rsidP="00FC324B">
      <w:pPr>
        <w:widowControl w:val="0"/>
      </w:pPr>
    </w:p>
    <w:p w14:paraId="2C34A1BB" w14:textId="77777777" w:rsidR="00FC324B" w:rsidRPr="00D629EF" w:rsidRDefault="00FC324B" w:rsidP="00FC324B">
      <w:pPr>
        <w:pStyle w:val="Heading4"/>
        <w:keepNext w:val="0"/>
        <w:keepLines w:val="0"/>
        <w:widowControl w:val="0"/>
      </w:pPr>
      <w:bookmarkStart w:id="5853" w:name="_Toc20955671"/>
      <w:bookmarkStart w:id="5854" w:name="_Toc29461114"/>
      <w:bookmarkStart w:id="5855" w:name="_Toc29505846"/>
      <w:bookmarkStart w:id="5856" w:name="_Toc36556371"/>
      <w:bookmarkStart w:id="5857" w:name="_Toc45881858"/>
      <w:bookmarkStart w:id="5858" w:name="_Toc51852499"/>
      <w:bookmarkStart w:id="5859" w:name="_Toc56620450"/>
      <w:bookmarkStart w:id="5860" w:name="_Toc64448090"/>
      <w:bookmarkStart w:id="5861" w:name="_Toc74152866"/>
      <w:bookmarkStart w:id="5862" w:name="_Toc88656292"/>
      <w:bookmarkStart w:id="5863" w:name="_Toc88657351"/>
      <w:bookmarkStart w:id="5864" w:name="_Toc105657445"/>
      <w:bookmarkStart w:id="5865" w:name="_Toc106108826"/>
      <w:bookmarkStart w:id="5866" w:name="_Toc112687929"/>
      <w:bookmarkStart w:id="5867" w:name="_Toc162518349"/>
      <w:bookmarkStart w:id="5868" w:name="_CR9_3_3_16"/>
      <w:bookmarkEnd w:id="5868"/>
      <w:r w:rsidRPr="00D629EF">
        <w:lastRenderedPageBreak/>
        <w:t>9.3.3.16</w:t>
      </w:r>
      <w:r w:rsidRPr="00D629EF">
        <w:tab/>
        <w:t>DRB Failed To Modify List E-UTRAN</w:t>
      </w:r>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p>
    <w:p w14:paraId="7A2D4CE2" w14:textId="77777777" w:rsidR="00FC324B" w:rsidRPr="00D629EF" w:rsidRDefault="00FC324B" w:rsidP="00FC324B">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10928594" w14:textId="77777777" w:rsidTr="009522B9">
        <w:tc>
          <w:tcPr>
            <w:tcW w:w="2448" w:type="dxa"/>
            <w:tcBorders>
              <w:top w:val="single" w:sz="4" w:space="0" w:color="auto"/>
              <w:left w:val="single" w:sz="4" w:space="0" w:color="auto"/>
              <w:bottom w:val="single" w:sz="4" w:space="0" w:color="auto"/>
              <w:right w:val="single" w:sz="4" w:space="0" w:color="auto"/>
            </w:tcBorders>
          </w:tcPr>
          <w:p w14:paraId="36EB8505"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5AE1AB"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901039"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ACB2FE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FF9788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7E59490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01B35C3" w14:textId="77777777" w:rsidR="00FC324B" w:rsidRPr="00836DD7" w:rsidRDefault="00FC324B" w:rsidP="00836DD7">
            <w:pPr>
              <w:pStyle w:val="TAL"/>
              <w:rPr>
                <w:b/>
                <w:bCs/>
              </w:rPr>
            </w:pPr>
            <w:r w:rsidRPr="00836DD7">
              <w:rPr>
                <w:b/>
                <w:bCs/>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0EEA601F"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076366A"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2126057"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606CFA8" w14:textId="77777777" w:rsidR="00FC324B" w:rsidRPr="00D629EF" w:rsidRDefault="00FC324B" w:rsidP="009522B9">
            <w:pPr>
              <w:pStyle w:val="TAL"/>
              <w:keepNext w:val="0"/>
              <w:keepLines w:val="0"/>
              <w:widowControl w:val="0"/>
              <w:rPr>
                <w:lang w:eastAsia="ja-JP"/>
              </w:rPr>
            </w:pPr>
          </w:p>
        </w:tc>
      </w:tr>
      <w:tr w:rsidR="00FC324B" w:rsidRPr="00D629EF" w14:paraId="33D098A6"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25297A3" w14:textId="6A0B206F" w:rsidR="00FC324B" w:rsidRPr="00D629EF" w:rsidRDefault="00FC324B" w:rsidP="00836DD7">
            <w:pPr>
              <w:pStyle w:val="TAL"/>
              <w:ind w:leftChars="50" w:left="100"/>
              <w:rPr>
                <w:rFonts w:cs="Arial"/>
                <w:b/>
                <w:szCs w:val="18"/>
              </w:rPr>
            </w:pPr>
            <w:r w:rsidRPr="00D629EF">
              <w:rPr>
                <w:rFonts w:cs="Arial"/>
                <w:szCs w:val="18"/>
              </w:rPr>
              <w:t>&gt;DRB ID</w:t>
            </w:r>
          </w:p>
        </w:tc>
        <w:tc>
          <w:tcPr>
            <w:tcW w:w="1080" w:type="dxa"/>
            <w:tcBorders>
              <w:top w:val="single" w:sz="4" w:space="0" w:color="auto"/>
              <w:left w:val="single" w:sz="4" w:space="0" w:color="auto"/>
              <w:bottom w:val="single" w:sz="4" w:space="0" w:color="auto"/>
              <w:right w:val="single" w:sz="4" w:space="0" w:color="auto"/>
            </w:tcBorders>
            <w:hideMark/>
          </w:tcPr>
          <w:p w14:paraId="75900DD2"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26F27AD"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D51F162"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7BA63F20" w14:textId="77777777" w:rsidR="00FC324B" w:rsidRPr="00D629EF" w:rsidRDefault="00FC324B" w:rsidP="009522B9">
            <w:pPr>
              <w:pStyle w:val="TAL"/>
              <w:keepNext w:val="0"/>
              <w:keepLines w:val="0"/>
              <w:widowControl w:val="0"/>
              <w:rPr>
                <w:lang w:eastAsia="ja-JP"/>
              </w:rPr>
            </w:pPr>
          </w:p>
        </w:tc>
      </w:tr>
      <w:tr w:rsidR="00FC324B" w:rsidRPr="00D629EF" w14:paraId="05CC702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47CF30A" w14:textId="47E82CF2"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2884C59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89BF39E"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1DDA0C1"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6CFA56" w14:textId="77777777" w:rsidR="00FC324B" w:rsidRPr="00D629EF" w:rsidRDefault="00FC324B" w:rsidP="009522B9">
            <w:pPr>
              <w:pStyle w:val="TAL"/>
              <w:keepNext w:val="0"/>
              <w:keepLines w:val="0"/>
              <w:widowControl w:val="0"/>
              <w:rPr>
                <w:lang w:eastAsia="ja-JP"/>
              </w:rPr>
            </w:pPr>
          </w:p>
        </w:tc>
      </w:tr>
    </w:tbl>
    <w:p w14:paraId="0EF6BFB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D8B1E72" w14:textId="77777777" w:rsidTr="009522B9">
        <w:trPr>
          <w:jc w:val="center"/>
        </w:trPr>
        <w:tc>
          <w:tcPr>
            <w:tcW w:w="3686" w:type="dxa"/>
          </w:tcPr>
          <w:p w14:paraId="2B259085" w14:textId="77777777" w:rsidR="00FC324B" w:rsidRPr="00D629EF" w:rsidRDefault="00FC324B" w:rsidP="009522B9">
            <w:pPr>
              <w:pStyle w:val="TAH"/>
              <w:keepNext w:val="0"/>
              <w:keepLines w:val="0"/>
              <w:widowControl w:val="0"/>
            </w:pPr>
            <w:r w:rsidRPr="00D629EF">
              <w:t>Range bound</w:t>
            </w:r>
          </w:p>
        </w:tc>
        <w:tc>
          <w:tcPr>
            <w:tcW w:w="5670" w:type="dxa"/>
          </w:tcPr>
          <w:p w14:paraId="5B260B44" w14:textId="77777777" w:rsidR="00FC324B" w:rsidRPr="00D629EF" w:rsidRDefault="00FC324B" w:rsidP="009522B9">
            <w:pPr>
              <w:pStyle w:val="TAH"/>
              <w:keepNext w:val="0"/>
              <w:keepLines w:val="0"/>
              <w:widowControl w:val="0"/>
            </w:pPr>
            <w:r w:rsidRPr="00D629EF">
              <w:t>Explanation</w:t>
            </w:r>
          </w:p>
        </w:tc>
      </w:tr>
      <w:tr w:rsidR="00FC324B" w:rsidRPr="00D629EF" w14:paraId="43156BE3" w14:textId="77777777" w:rsidTr="009522B9">
        <w:trPr>
          <w:jc w:val="center"/>
        </w:trPr>
        <w:tc>
          <w:tcPr>
            <w:tcW w:w="3686" w:type="dxa"/>
          </w:tcPr>
          <w:p w14:paraId="3D1BE716" w14:textId="77777777" w:rsidR="00FC324B" w:rsidRPr="00D629EF" w:rsidRDefault="00FC324B" w:rsidP="009522B9">
            <w:pPr>
              <w:pStyle w:val="TAL"/>
              <w:keepNext w:val="0"/>
              <w:keepLines w:val="0"/>
              <w:widowControl w:val="0"/>
            </w:pPr>
            <w:r w:rsidRPr="00D629EF">
              <w:t>maxnoofDRBs</w:t>
            </w:r>
          </w:p>
        </w:tc>
        <w:tc>
          <w:tcPr>
            <w:tcW w:w="5670" w:type="dxa"/>
          </w:tcPr>
          <w:p w14:paraId="727D1181" w14:textId="77777777" w:rsidR="00FC324B" w:rsidRPr="00D629EF" w:rsidRDefault="00FC324B" w:rsidP="009522B9">
            <w:pPr>
              <w:pStyle w:val="TAL"/>
              <w:keepNext w:val="0"/>
              <w:keepLines w:val="0"/>
              <w:widowControl w:val="0"/>
            </w:pPr>
            <w:r w:rsidRPr="00D629EF">
              <w:t>Maximum no. of DRBs for a UE. Value is 32.</w:t>
            </w:r>
          </w:p>
        </w:tc>
      </w:tr>
    </w:tbl>
    <w:p w14:paraId="27D8BE34" w14:textId="77777777" w:rsidR="00FC324B" w:rsidRPr="00D629EF" w:rsidRDefault="00FC324B" w:rsidP="00FC324B">
      <w:pPr>
        <w:widowControl w:val="0"/>
      </w:pPr>
    </w:p>
    <w:p w14:paraId="4105A975" w14:textId="77777777" w:rsidR="00FC324B" w:rsidRPr="00D629EF" w:rsidRDefault="00FC324B" w:rsidP="00FC324B">
      <w:pPr>
        <w:pStyle w:val="Heading4"/>
        <w:keepNext w:val="0"/>
        <w:keepLines w:val="0"/>
        <w:widowControl w:val="0"/>
      </w:pPr>
      <w:bookmarkStart w:id="5869" w:name="_Toc20955672"/>
      <w:bookmarkStart w:id="5870" w:name="_Toc29461115"/>
      <w:bookmarkStart w:id="5871" w:name="_Toc29505847"/>
      <w:bookmarkStart w:id="5872" w:name="_Toc36556372"/>
      <w:bookmarkStart w:id="5873" w:name="_Toc45881859"/>
      <w:bookmarkStart w:id="5874" w:name="_Toc51852500"/>
      <w:bookmarkStart w:id="5875" w:name="_Toc56620451"/>
      <w:bookmarkStart w:id="5876" w:name="_Toc64448091"/>
      <w:bookmarkStart w:id="5877" w:name="_Toc74152867"/>
      <w:bookmarkStart w:id="5878" w:name="_Toc88656293"/>
      <w:bookmarkStart w:id="5879" w:name="_Toc88657352"/>
      <w:bookmarkStart w:id="5880" w:name="_Toc105657446"/>
      <w:bookmarkStart w:id="5881" w:name="_Toc106108827"/>
      <w:bookmarkStart w:id="5882" w:name="_Toc112687930"/>
      <w:bookmarkStart w:id="5883" w:name="_Toc162518350"/>
      <w:bookmarkStart w:id="5884" w:name="_CR9_3_3_17"/>
      <w:bookmarkEnd w:id="5884"/>
      <w:r w:rsidRPr="00D629EF">
        <w:t>9.3.3.17</w:t>
      </w:r>
      <w:r w:rsidRPr="00D629EF">
        <w:tab/>
        <w:t>PDU Session Resource Setup Modification List</w:t>
      </w:r>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p>
    <w:p w14:paraId="1142BBCF" w14:textId="77777777" w:rsidR="00FC324B" w:rsidRPr="00D629EF" w:rsidRDefault="00FC324B" w:rsidP="00FC324B">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6EF225E6"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482BA08E"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BB55C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9D7A118"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4BE6B7"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ADEE1E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38C680E"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C80A977"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36B40B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A4E981" w14:textId="77777777" w:rsidR="00FC324B" w:rsidRPr="00836DD7" w:rsidRDefault="00FC324B" w:rsidP="00836DD7">
            <w:pPr>
              <w:pStyle w:val="TAL"/>
              <w:rPr>
                <w:b/>
                <w:bCs/>
              </w:rPr>
            </w:pPr>
            <w:r w:rsidRPr="00836DD7">
              <w:rPr>
                <w:b/>
                <w:bCs/>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039EEAE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789FA"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064E34E"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711CF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71741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807FD0" w14:textId="31112BF6" w:rsidR="00FC324B" w:rsidRPr="00D629EF" w:rsidRDefault="00FC324B" w:rsidP="009522B9">
            <w:pPr>
              <w:pStyle w:val="TAC"/>
              <w:keepNext w:val="0"/>
              <w:keepLines w:val="0"/>
              <w:widowControl w:val="0"/>
              <w:rPr>
                <w:lang w:eastAsia="ja-JP"/>
              </w:rPr>
            </w:pPr>
          </w:p>
        </w:tc>
      </w:tr>
      <w:tr w:rsidR="00FC324B" w:rsidRPr="00D629EF" w14:paraId="0DFE347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417FBC9" w14:textId="7AD0535B" w:rsidR="00FC324B" w:rsidRPr="00D629EF" w:rsidRDefault="00FC324B" w:rsidP="00836DD7">
            <w:pPr>
              <w:pStyle w:val="TAL"/>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17232B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4CAE2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7C0F325"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03C8D0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B6DC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AE7D00" w14:textId="251AC5D8" w:rsidR="00FC324B" w:rsidRPr="00D629EF" w:rsidRDefault="00FC324B" w:rsidP="009522B9">
            <w:pPr>
              <w:pStyle w:val="TAC"/>
              <w:keepNext w:val="0"/>
              <w:keepLines w:val="0"/>
              <w:widowControl w:val="0"/>
              <w:rPr>
                <w:lang w:eastAsia="ja-JP"/>
              </w:rPr>
            </w:pPr>
          </w:p>
        </w:tc>
      </w:tr>
      <w:tr w:rsidR="00FC324B" w:rsidRPr="00D629EF" w14:paraId="0BD11F5E" w14:textId="77777777" w:rsidTr="009522B9">
        <w:tc>
          <w:tcPr>
            <w:tcW w:w="2160" w:type="dxa"/>
            <w:tcBorders>
              <w:top w:val="single" w:sz="4" w:space="0" w:color="auto"/>
              <w:left w:val="single" w:sz="4" w:space="0" w:color="auto"/>
              <w:bottom w:val="single" w:sz="4" w:space="0" w:color="auto"/>
              <w:right w:val="single" w:sz="4" w:space="0" w:color="auto"/>
            </w:tcBorders>
          </w:tcPr>
          <w:p w14:paraId="6C2F1C9B" w14:textId="77777777" w:rsidR="00FC324B" w:rsidRPr="00D629EF" w:rsidRDefault="00FC324B" w:rsidP="00836DD7">
            <w:pPr>
              <w:pStyle w:val="TAL"/>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66957AC"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55AF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8EBA3F"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318BF5E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6571C9"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CB282E" w14:textId="0F24A5A5" w:rsidR="00FC324B" w:rsidRPr="00D629EF" w:rsidRDefault="00FC324B" w:rsidP="009522B9">
            <w:pPr>
              <w:pStyle w:val="TAC"/>
              <w:keepNext w:val="0"/>
              <w:keepLines w:val="0"/>
              <w:widowControl w:val="0"/>
              <w:rPr>
                <w:lang w:eastAsia="ja-JP"/>
              </w:rPr>
            </w:pPr>
          </w:p>
        </w:tc>
      </w:tr>
      <w:tr w:rsidR="00FC324B" w:rsidRPr="00D629EF" w14:paraId="4022232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0AD0487" w14:textId="77777777" w:rsidR="00FC324B" w:rsidRPr="00D629EF" w:rsidRDefault="00FC324B" w:rsidP="00836DD7">
            <w:pPr>
              <w:pStyle w:val="TAL"/>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3893B5C4"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B0EA7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1F6491"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3261F541"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730A8BA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9BE1ED"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3728B9" w14:textId="0BF36AEF" w:rsidR="00FC324B" w:rsidRPr="00D629EF" w:rsidRDefault="00FC324B" w:rsidP="009522B9">
            <w:pPr>
              <w:pStyle w:val="TAC"/>
              <w:keepNext w:val="0"/>
              <w:keepLines w:val="0"/>
              <w:widowControl w:val="0"/>
              <w:rPr>
                <w:lang w:eastAsia="ja-JP"/>
              </w:rPr>
            </w:pPr>
          </w:p>
        </w:tc>
      </w:tr>
      <w:tr w:rsidR="00FC324B" w:rsidRPr="00D629EF" w14:paraId="7927AD0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8AADF10" w14:textId="77777777" w:rsidR="00FC324B" w:rsidRPr="00D629EF" w:rsidRDefault="00FC324B" w:rsidP="00836DD7">
            <w:pPr>
              <w:pStyle w:val="TAL"/>
              <w:ind w:leftChars="50" w:left="100"/>
              <w:rPr>
                <w:rFonts w:cs="Arial"/>
                <w:szCs w:val="18"/>
              </w:rPr>
            </w:pPr>
            <w:r w:rsidRPr="00D629EF">
              <w:rPr>
                <w:rFonts w:cs="Arial"/>
                <w:noProof/>
                <w:szCs w:val="18"/>
              </w:rPr>
              <w:t xml:space="preserve">&gt;PDU Session </w:t>
            </w:r>
            <w:r w:rsidRPr="00D629EF">
              <w:rPr>
                <w:rFonts w:cs="Arial"/>
                <w:noProof/>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4E3C517D"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0EF8C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86BF338"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305E72E7"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326ACD4D"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652E47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131C0A" w14:textId="145A0AF3" w:rsidR="00FC324B" w:rsidRPr="00D629EF" w:rsidRDefault="00FC324B" w:rsidP="009522B9">
            <w:pPr>
              <w:pStyle w:val="TAC"/>
              <w:keepNext w:val="0"/>
              <w:keepLines w:val="0"/>
              <w:widowControl w:val="0"/>
              <w:rPr>
                <w:lang w:eastAsia="ja-JP"/>
              </w:rPr>
            </w:pPr>
          </w:p>
        </w:tc>
      </w:tr>
      <w:tr w:rsidR="00FC324B" w:rsidRPr="00D629EF" w14:paraId="33BD5D8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26006D" w14:textId="77777777" w:rsidR="00FC324B" w:rsidRPr="00836DD7" w:rsidRDefault="00FC324B" w:rsidP="00836DD7">
            <w:pPr>
              <w:pStyle w:val="TAL"/>
              <w:ind w:leftChars="50" w:left="100"/>
              <w:rPr>
                <w:rFonts w:cs="Arial"/>
                <w:b/>
                <w:bCs/>
                <w:noProof/>
                <w:szCs w:val="18"/>
              </w:rPr>
            </w:pPr>
            <w:r w:rsidRPr="0020238F">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6EAF41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A313C9" w14:textId="77777777" w:rsidR="00FC324B" w:rsidRPr="00D629EF" w:rsidRDefault="00FC324B" w:rsidP="009522B9">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13AF966"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E7EA4A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7EA7E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FB3217" w14:textId="5D62C1A0" w:rsidR="00FC324B" w:rsidRPr="00D629EF" w:rsidRDefault="00FC324B" w:rsidP="009522B9">
            <w:pPr>
              <w:pStyle w:val="TAC"/>
              <w:keepNext w:val="0"/>
              <w:keepLines w:val="0"/>
              <w:widowControl w:val="0"/>
              <w:rPr>
                <w:lang w:eastAsia="ja-JP"/>
              </w:rPr>
            </w:pPr>
          </w:p>
        </w:tc>
      </w:tr>
      <w:tr w:rsidR="00FC324B" w:rsidRPr="00D629EF" w14:paraId="1CCD3CD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2BA7863" w14:textId="30AAFD8E" w:rsidR="00FC324B" w:rsidRPr="0020238F" w:rsidRDefault="00FC324B" w:rsidP="00836DD7">
            <w:pPr>
              <w:pStyle w:val="TAL"/>
              <w:ind w:leftChars="100" w:left="200"/>
              <w:rPr>
                <w:rFonts w:cs="Arial"/>
                <w:b/>
                <w:bCs/>
                <w:szCs w:val="18"/>
              </w:rPr>
            </w:pPr>
            <w:r w:rsidRPr="0020238F">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46A92E1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35A87DE"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31B3A2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691955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1C3CB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53400F" w14:textId="2ACDEFAD" w:rsidR="00FC324B" w:rsidRPr="00D629EF" w:rsidRDefault="00FC324B" w:rsidP="009522B9">
            <w:pPr>
              <w:pStyle w:val="TAC"/>
              <w:keepNext w:val="0"/>
              <w:keepLines w:val="0"/>
              <w:widowControl w:val="0"/>
              <w:rPr>
                <w:lang w:eastAsia="ja-JP"/>
              </w:rPr>
            </w:pPr>
          </w:p>
        </w:tc>
      </w:tr>
      <w:tr w:rsidR="00FC324B" w:rsidRPr="00D629EF" w14:paraId="28A7911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8A2EEB4" w14:textId="39709771" w:rsidR="00FC324B" w:rsidRPr="00836DD7" w:rsidRDefault="00FC324B" w:rsidP="00836DD7">
            <w:pPr>
              <w:pStyle w:val="TAL"/>
              <w:ind w:leftChars="150" w:left="300"/>
              <w:rPr>
                <w:rFonts w:cs="Arial"/>
                <w:szCs w:val="18"/>
              </w:rPr>
            </w:pPr>
            <w:r w:rsidRPr="0020238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6DAC1B8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A8BCF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6749E5"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78AA62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1485A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581197" w14:textId="2F6E8A7E" w:rsidR="00FC324B" w:rsidRPr="00D629EF" w:rsidRDefault="00FC324B" w:rsidP="009522B9">
            <w:pPr>
              <w:pStyle w:val="TAC"/>
              <w:keepNext w:val="0"/>
              <w:keepLines w:val="0"/>
              <w:widowControl w:val="0"/>
              <w:rPr>
                <w:lang w:eastAsia="ja-JP"/>
              </w:rPr>
            </w:pPr>
          </w:p>
        </w:tc>
      </w:tr>
      <w:tr w:rsidR="00FC324B" w:rsidRPr="00D629EF" w14:paraId="6267AF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F751065" w14:textId="77777777" w:rsidR="00FC324B" w:rsidRPr="0020238F" w:rsidRDefault="00FC324B" w:rsidP="00836DD7">
            <w:pPr>
              <w:pStyle w:val="TAL"/>
              <w:ind w:leftChars="150" w:left="300"/>
              <w:rPr>
                <w:rFonts w:cs="Arial"/>
                <w:i/>
                <w:noProof/>
                <w:szCs w:val="18"/>
                <w:lang w:eastAsia="ja-JP"/>
              </w:rPr>
            </w:pPr>
            <w:r w:rsidRPr="0020238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902B6A8"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5F4D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32EC394"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6411FF0C"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17259FC" w14:textId="77777777" w:rsidR="00FC324B" w:rsidRPr="00D629EF" w:rsidRDefault="00FC324B" w:rsidP="009522B9">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3AF2DE3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44546E" w14:textId="3EC3BF58" w:rsidR="00FC324B" w:rsidRPr="00D629EF" w:rsidRDefault="00FC324B" w:rsidP="009522B9">
            <w:pPr>
              <w:pStyle w:val="TAC"/>
              <w:keepNext w:val="0"/>
              <w:keepLines w:val="0"/>
              <w:widowControl w:val="0"/>
              <w:rPr>
                <w:lang w:eastAsia="ja-JP"/>
              </w:rPr>
            </w:pPr>
          </w:p>
        </w:tc>
      </w:tr>
      <w:tr w:rsidR="00FC324B" w:rsidRPr="00D629EF" w14:paraId="4373525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EB208FD" w14:textId="77777777" w:rsidR="00FC324B" w:rsidRPr="0020238F" w:rsidRDefault="00FC324B" w:rsidP="00836DD7">
            <w:pPr>
              <w:pStyle w:val="TAL"/>
              <w:ind w:leftChars="150" w:left="300"/>
              <w:rPr>
                <w:rFonts w:cs="Arial"/>
                <w:szCs w:val="18"/>
              </w:rPr>
            </w:pPr>
            <w:r w:rsidRPr="0020238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F0FB84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1CC0D3"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F1E3A5D" w14:textId="77777777" w:rsidR="00FC324B" w:rsidRPr="00D629EF" w:rsidRDefault="00FC324B" w:rsidP="009522B9">
            <w:pPr>
              <w:pStyle w:val="TAL"/>
              <w:keepNext w:val="0"/>
              <w:keepLines w:val="0"/>
              <w:widowControl w:val="0"/>
              <w:rPr>
                <w:noProof/>
              </w:rPr>
            </w:pPr>
            <w:r w:rsidRPr="00D629EF">
              <w:rPr>
                <w:noProof/>
              </w:rPr>
              <w:t>UP Parameters</w:t>
            </w:r>
          </w:p>
          <w:p w14:paraId="55B1E836"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52645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349B2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027CB" w14:textId="769055F4" w:rsidR="00FC324B" w:rsidRPr="00D629EF" w:rsidRDefault="00FC324B" w:rsidP="009522B9">
            <w:pPr>
              <w:pStyle w:val="TAC"/>
              <w:keepNext w:val="0"/>
              <w:keepLines w:val="0"/>
              <w:widowControl w:val="0"/>
              <w:rPr>
                <w:lang w:eastAsia="ja-JP"/>
              </w:rPr>
            </w:pPr>
          </w:p>
        </w:tc>
      </w:tr>
      <w:tr w:rsidR="00FC324B" w:rsidRPr="00D629EF" w14:paraId="2196590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29B06A" w14:textId="77777777" w:rsidR="00FC324B" w:rsidRPr="0020238F" w:rsidRDefault="00FC324B" w:rsidP="00836DD7">
            <w:pPr>
              <w:pStyle w:val="TAL"/>
              <w:ind w:leftChars="150" w:left="300"/>
              <w:rPr>
                <w:rFonts w:cs="Arial"/>
                <w:szCs w:val="18"/>
              </w:rPr>
            </w:pPr>
            <w:r w:rsidRPr="0020238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6194D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970C9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BCBB216"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707BC1BE"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6C4885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038D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808C62" w14:textId="1A3E5A51" w:rsidR="00FC324B" w:rsidRPr="00D629EF" w:rsidRDefault="00FC324B" w:rsidP="009522B9">
            <w:pPr>
              <w:pStyle w:val="TAC"/>
              <w:keepNext w:val="0"/>
              <w:keepLines w:val="0"/>
              <w:widowControl w:val="0"/>
              <w:rPr>
                <w:lang w:eastAsia="ja-JP"/>
              </w:rPr>
            </w:pPr>
          </w:p>
        </w:tc>
      </w:tr>
      <w:tr w:rsidR="00FC324B" w:rsidRPr="00D629EF" w14:paraId="39DD5DEF"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E14731" w14:textId="77777777" w:rsidR="00FC324B" w:rsidRPr="0020238F" w:rsidRDefault="00FC324B" w:rsidP="00836DD7">
            <w:pPr>
              <w:pStyle w:val="TAL"/>
              <w:ind w:leftChars="150" w:left="300"/>
              <w:rPr>
                <w:rFonts w:cs="Arial"/>
                <w:szCs w:val="18"/>
              </w:rPr>
            </w:pPr>
            <w:r w:rsidRPr="0020238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2074F5C0"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047D2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957827"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2F26A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EA3D7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3E60E" w14:textId="70B565AB" w:rsidR="00FC324B" w:rsidRPr="00D629EF" w:rsidRDefault="00FC324B" w:rsidP="009522B9">
            <w:pPr>
              <w:pStyle w:val="TAC"/>
              <w:keepNext w:val="0"/>
              <w:keepLines w:val="0"/>
              <w:widowControl w:val="0"/>
              <w:rPr>
                <w:lang w:eastAsia="ja-JP"/>
              </w:rPr>
            </w:pPr>
          </w:p>
        </w:tc>
      </w:tr>
      <w:tr w:rsidR="00FC324B" w:rsidRPr="00D629EF" w14:paraId="627BFB1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C697229" w14:textId="77777777" w:rsidR="00FC324B" w:rsidRPr="00836DD7" w:rsidRDefault="00FC324B" w:rsidP="00836DD7">
            <w:pPr>
              <w:pStyle w:val="TAL"/>
              <w:ind w:leftChars="50" w:left="100"/>
              <w:rPr>
                <w:rFonts w:cs="Arial"/>
                <w:b/>
                <w:bCs/>
                <w:noProof/>
                <w:szCs w:val="18"/>
                <w:lang w:eastAsia="ja-JP"/>
              </w:rPr>
            </w:pPr>
            <w:r w:rsidRPr="0020238F">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744D950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F5A99AF"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1C6C9A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23402C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5AB18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5A6FB4" w14:textId="7A0A3F0A" w:rsidR="00FC324B" w:rsidRPr="00D629EF" w:rsidRDefault="00FC324B" w:rsidP="009522B9">
            <w:pPr>
              <w:pStyle w:val="TAC"/>
              <w:keepNext w:val="0"/>
              <w:keepLines w:val="0"/>
              <w:widowControl w:val="0"/>
              <w:rPr>
                <w:lang w:eastAsia="ja-JP"/>
              </w:rPr>
            </w:pPr>
          </w:p>
        </w:tc>
      </w:tr>
      <w:tr w:rsidR="00FC324B" w:rsidRPr="00D629EF" w14:paraId="56C0FB6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95BC199" w14:textId="77777777" w:rsidR="00FC324B" w:rsidRPr="0020238F" w:rsidRDefault="00FC324B" w:rsidP="00836DD7">
            <w:pPr>
              <w:pStyle w:val="TAL"/>
              <w:ind w:leftChars="100" w:left="200"/>
              <w:rPr>
                <w:rFonts w:cs="Arial"/>
                <w:b/>
                <w:bCs/>
                <w:szCs w:val="18"/>
              </w:rPr>
            </w:pPr>
            <w:r w:rsidRPr="0020238F">
              <w:rPr>
                <w:rFonts w:cs="Arial"/>
                <w:b/>
                <w:bCs/>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01EF62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D71642"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C7DA9C2"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E651C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DBA15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C8ADD1" w14:textId="76214E74" w:rsidR="00FC324B" w:rsidRPr="00D629EF" w:rsidRDefault="00FC324B" w:rsidP="009522B9">
            <w:pPr>
              <w:pStyle w:val="TAC"/>
              <w:keepNext w:val="0"/>
              <w:keepLines w:val="0"/>
              <w:widowControl w:val="0"/>
              <w:rPr>
                <w:lang w:eastAsia="ja-JP"/>
              </w:rPr>
            </w:pPr>
          </w:p>
        </w:tc>
      </w:tr>
      <w:tr w:rsidR="00FC324B" w:rsidRPr="00D629EF" w14:paraId="5EDCC65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479550A" w14:textId="76CBA0AA" w:rsidR="00FC324B" w:rsidRPr="00D629EF" w:rsidRDefault="00FC324B" w:rsidP="00836DD7">
            <w:pPr>
              <w:pStyle w:val="TAL"/>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C04A6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F44A1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CAE5AA"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4D9830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8455F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E2EE4D" w14:textId="7CDF8294" w:rsidR="00FC324B" w:rsidRPr="00D629EF" w:rsidRDefault="00FC324B" w:rsidP="009522B9">
            <w:pPr>
              <w:pStyle w:val="TAC"/>
              <w:keepNext w:val="0"/>
              <w:keepLines w:val="0"/>
              <w:widowControl w:val="0"/>
              <w:rPr>
                <w:lang w:eastAsia="ja-JP"/>
              </w:rPr>
            </w:pPr>
          </w:p>
        </w:tc>
      </w:tr>
      <w:tr w:rsidR="00FC324B" w:rsidRPr="00D629EF" w14:paraId="19ADDCCE"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6B173DC" w14:textId="25A16C77" w:rsidR="00FC324B" w:rsidRPr="00D629EF" w:rsidRDefault="00FC324B" w:rsidP="00836DD7">
            <w:pPr>
              <w:pStyle w:val="TAL"/>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70B6959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79687F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EA1592"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34A66E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5A256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599B76" w14:textId="3CCADF15" w:rsidR="00FC324B" w:rsidRPr="00D629EF" w:rsidRDefault="00FC324B" w:rsidP="009522B9">
            <w:pPr>
              <w:pStyle w:val="TAC"/>
              <w:keepNext w:val="0"/>
              <w:keepLines w:val="0"/>
              <w:widowControl w:val="0"/>
              <w:rPr>
                <w:lang w:eastAsia="ja-JP"/>
              </w:rPr>
            </w:pPr>
          </w:p>
        </w:tc>
      </w:tr>
      <w:tr w:rsidR="00FC324B" w:rsidRPr="00D629EF" w14:paraId="4FFD7062" w14:textId="77777777" w:rsidTr="009522B9">
        <w:tc>
          <w:tcPr>
            <w:tcW w:w="2160" w:type="dxa"/>
            <w:tcBorders>
              <w:top w:val="single" w:sz="4" w:space="0" w:color="auto"/>
              <w:left w:val="single" w:sz="4" w:space="0" w:color="auto"/>
              <w:bottom w:val="single" w:sz="4" w:space="0" w:color="auto"/>
              <w:right w:val="single" w:sz="4" w:space="0" w:color="auto"/>
            </w:tcBorders>
          </w:tcPr>
          <w:p w14:paraId="3DFC83A2" w14:textId="77777777" w:rsidR="00FC324B" w:rsidRPr="00D629EF" w:rsidRDefault="00FC324B" w:rsidP="00836DD7">
            <w:pPr>
              <w:pStyle w:val="TAL"/>
              <w:ind w:leftChars="50" w:left="100"/>
              <w:rPr>
                <w:rFonts w:cs="Arial"/>
                <w:szCs w:val="18"/>
              </w:rPr>
            </w:pPr>
            <w:r>
              <w:rPr>
                <w:rFonts w:cs="Arial"/>
                <w:noProof/>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B52AB8E"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8C27EC"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E47190" w14:textId="77777777" w:rsidR="00FC324B" w:rsidRDefault="00FC324B" w:rsidP="009522B9">
            <w:pPr>
              <w:pStyle w:val="TAL"/>
              <w:keepNext w:val="0"/>
              <w:keepLines w:val="0"/>
              <w:widowControl w:val="0"/>
              <w:rPr>
                <w:lang w:eastAsia="ja-JP"/>
              </w:rPr>
            </w:pPr>
            <w:r>
              <w:rPr>
                <w:lang w:eastAsia="ja-JP"/>
              </w:rPr>
              <w:t>UP Transport Layer Information</w:t>
            </w:r>
          </w:p>
          <w:p w14:paraId="1AE55936"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B9C336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6DA906"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3FA2F83" w14:textId="77777777" w:rsidR="00FC324B" w:rsidRDefault="00FC324B" w:rsidP="009522B9">
            <w:pPr>
              <w:pStyle w:val="TAC"/>
              <w:keepNext w:val="0"/>
              <w:keepLines w:val="0"/>
              <w:widowControl w:val="0"/>
              <w:rPr>
                <w:lang w:eastAsia="ja-JP"/>
              </w:rPr>
            </w:pPr>
            <w:r>
              <w:rPr>
                <w:lang w:eastAsia="ja-JP"/>
              </w:rPr>
              <w:t>ignore</w:t>
            </w:r>
          </w:p>
        </w:tc>
      </w:tr>
    </w:tbl>
    <w:p w14:paraId="48CD377E"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65727D89" w14:textId="77777777" w:rsidTr="009522B9">
        <w:trPr>
          <w:jc w:val="center"/>
        </w:trPr>
        <w:tc>
          <w:tcPr>
            <w:tcW w:w="3686" w:type="dxa"/>
          </w:tcPr>
          <w:p w14:paraId="03D6B917" w14:textId="77777777" w:rsidR="00FC324B" w:rsidRPr="00D629EF" w:rsidRDefault="00FC324B" w:rsidP="009522B9">
            <w:pPr>
              <w:pStyle w:val="TAH"/>
              <w:keepNext w:val="0"/>
              <w:keepLines w:val="0"/>
              <w:widowControl w:val="0"/>
            </w:pPr>
            <w:r w:rsidRPr="00D629EF">
              <w:t>Range bound</w:t>
            </w:r>
          </w:p>
        </w:tc>
        <w:tc>
          <w:tcPr>
            <w:tcW w:w="5670" w:type="dxa"/>
          </w:tcPr>
          <w:p w14:paraId="5F875270" w14:textId="77777777" w:rsidR="00FC324B" w:rsidRPr="00D629EF" w:rsidRDefault="00FC324B" w:rsidP="009522B9">
            <w:pPr>
              <w:pStyle w:val="TAH"/>
              <w:keepNext w:val="0"/>
              <w:keepLines w:val="0"/>
              <w:widowControl w:val="0"/>
            </w:pPr>
            <w:r w:rsidRPr="00D629EF">
              <w:t>Explanation</w:t>
            </w:r>
          </w:p>
        </w:tc>
      </w:tr>
      <w:tr w:rsidR="00FC324B" w:rsidRPr="00D629EF" w14:paraId="6A22F043" w14:textId="77777777" w:rsidTr="009522B9">
        <w:trPr>
          <w:jc w:val="center"/>
        </w:trPr>
        <w:tc>
          <w:tcPr>
            <w:tcW w:w="3686" w:type="dxa"/>
          </w:tcPr>
          <w:p w14:paraId="7446CB5B" w14:textId="77777777" w:rsidR="00FC324B" w:rsidRPr="00D629EF" w:rsidRDefault="00FC324B" w:rsidP="009522B9">
            <w:pPr>
              <w:pStyle w:val="TAL"/>
              <w:keepNext w:val="0"/>
              <w:keepLines w:val="0"/>
              <w:widowControl w:val="0"/>
            </w:pPr>
            <w:r w:rsidRPr="00D629EF">
              <w:t>maxnoofDRBs</w:t>
            </w:r>
          </w:p>
        </w:tc>
        <w:tc>
          <w:tcPr>
            <w:tcW w:w="5670" w:type="dxa"/>
          </w:tcPr>
          <w:p w14:paraId="5AF4530D"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25B6B47E" w14:textId="77777777" w:rsidTr="009522B9">
        <w:trPr>
          <w:jc w:val="center"/>
        </w:trPr>
        <w:tc>
          <w:tcPr>
            <w:tcW w:w="3686" w:type="dxa"/>
          </w:tcPr>
          <w:p w14:paraId="596832AC" w14:textId="4DDCF7E7" w:rsidR="00FC324B" w:rsidRPr="00D629EF" w:rsidRDefault="00FC324B" w:rsidP="009522B9">
            <w:pPr>
              <w:pStyle w:val="TAL"/>
              <w:keepNext w:val="0"/>
              <w:keepLines w:val="0"/>
              <w:widowControl w:val="0"/>
            </w:pPr>
            <w:r w:rsidRPr="00D629EF">
              <w:t>maxnoofPDUSessionResource</w:t>
            </w:r>
          </w:p>
        </w:tc>
        <w:tc>
          <w:tcPr>
            <w:tcW w:w="5670" w:type="dxa"/>
          </w:tcPr>
          <w:p w14:paraId="0D6CE5C0" w14:textId="77777777" w:rsidR="00FC324B" w:rsidRPr="00D629EF" w:rsidRDefault="00FC324B" w:rsidP="009522B9">
            <w:pPr>
              <w:pStyle w:val="TAL"/>
              <w:keepNext w:val="0"/>
              <w:keepLines w:val="0"/>
              <w:widowControl w:val="0"/>
            </w:pPr>
            <w:r w:rsidRPr="00D629EF">
              <w:t>Maximum no. of PDU Sessions for a UE. Value is 256.</w:t>
            </w:r>
          </w:p>
        </w:tc>
      </w:tr>
    </w:tbl>
    <w:p w14:paraId="6D371306" w14:textId="77777777" w:rsidR="00FC324B" w:rsidRPr="00D629EF" w:rsidRDefault="00FC324B" w:rsidP="00FC324B">
      <w:pPr>
        <w:widowControl w:val="0"/>
      </w:pPr>
    </w:p>
    <w:p w14:paraId="74E1B16E" w14:textId="77777777" w:rsidR="00FC324B" w:rsidRPr="00D629EF" w:rsidRDefault="00FC324B" w:rsidP="00FC324B">
      <w:pPr>
        <w:pStyle w:val="Heading4"/>
        <w:keepNext w:val="0"/>
        <w:keepLines w:val="0"/>
        <w:widowControl w:val="0"/>
      </w:pPr>
      <w:bookmarkStart w:id="5885" w:name="_Toc20955673"/>
      <w:bookmarkStart w:id="5886" w:name="_Toc29461116"/>
      <w:bookmarkStart w:id="5887" w:name="_Toc29505848"/>
      <w:bookmarkStart w:id="5888" w:name="_Toc36556373"/>
      <w:bookmarkStart w:id="5889" w:name="_Toc45881860"/>
      <w:bookmarkStart w:id="5890" w:name="_Toc51852501"/>
      <w:bookmarkStart w:id="5891" w:name="_Toc56620452"/>
      <w:bookmarkStart w:id="5892" w:name="_Toc64448092"/>
      <w:bookmarkStart w:id="5893" w:name="_Toc74152868"/>
      <w:bookmarkStart w:id="5894" w:name="_Toc88656294"/>
      <w:bookmarkStart w:id="5895" w:name="_Toc88657353"/>
      <w:bookmarkStart w:id="5896" w:name="_Toc105657447"/>
      <w:bookmarkStart w:id="5897" w:name="_Toc106108828"/>
      <w:bookmarkStart w:id="5898" w:name="_Toc112687931"/>
      <w:bookmarkStart w:id="5899" w:name="_Toc162518351"/>
      <w:bookmarkStart w:id="5900" w:name="_CR9_3_3_18"/>
      <w:bookmarkEnd w:id="5900"/>
      <w:r w:rsidRPr="00D629EF">
        <w:lastRenderedPageBreak/>
        <w:t>9.3.3.18</w:t>
      </w:r>
      <w:r w:rsidRPr="00D629EF">
        <w:tab/>
        <w:t>PDU Session Resource Failed Modification List</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p>
    <w:p w14:paraId="1160CAAA" w14:textId="77777777" w:rsidR="00FC324B" w:rsidRPr="00D629EF" w:rsidRDefault="00FC324B" w:rsidP="00FC324B">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50D67D3C" w14:textId="77777777" w:rsidTr="009522B9">
        <w:tc>
          <w:tcPr>
            <w:tcW w:w="2448" w:type="dxa"/>
            <w:tcBorders>
              <w:top w:val="single" w:sz="4" w:space="0" w:color="auto"/>
              <w:left w:val="single" w:sz="4" w:space="0" w:color="auto"/>
              <w:bottom w:val="single" w:sz="4" w:space="0" w:color="auto"/>
              <w:right w:val="single" w:sz="4" w:space="0" w:color="auto"/>
            </w:tcBorders>
          </w:tcPr>
          <w:p w14:paraId="494B9F6B"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52FA688"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014A75E"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36593A4"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ADDFA42"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6D1BBD5A"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F8F36AB" w14:textId="77777777" w:rsidR="00FC324B" w:rsidRPr="00836DD7" w:rsidRDefault="00FC324B" w:rsidP="00836DD7">
            <w:pPr>
              <w:pStyle w:val="TAL"/>
              <w:rPr>
                <w:b/>
                <w:bCs/>
              </w:rPr>
            </w:pPr>
            <w:r w:rsidRPr="00836DD7">
              <w:rPr>
                <w:b/>
                <w:bCs/>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44313016"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E0EA066"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2C2BD2"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399C4B1" w14:textId="77777777" w:rsidR="00FC324B" w:rsidRPr="00D629EF" w:rsidRDefault="00FC324B" w:rsidP="009522B9">
            <w:pPr>
              <w:pStyle w:val="TAL"/>
              <w:keepNext w:val="0"/>
              <w:keepLines w:val="0"/>
              <w:widowControl w:val="0"/>
              <w:rPr>
                <w:lang w:eastAsia="ja-JP"/>
              </w:rPr>
            </w:pPr>
          </w:p>
        </w:tc>
      </w:tr>
      <w:tr w:rsidR="00FC324B" w:rsidRPr="00D629EF" w14:paraId="2A6DA85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C3C0A9F" w14:textId="311F3980" w:rsidR="00FC324B" w:rsidRPr="00D629EF" w:rsidRDefault="00FC324B" w:rsidP="00836DD7">
            <w:pPr>
              <w:pStyle w:val="TAL"/>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670696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1876C22"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C092D"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7708DF5B" w14:textId="77777777" w:rsidR="00FC324B" w:rsidRPr="00D629EF" w:rsidRDefault="00FC324B" w:rsidP="009522B9">
            <w:pPr>
              <w:pStyle w:val="TAL"/>
              <w:keepNext w:val="0"/>
              <w:keepLines w:val="0"/>
              <w:widowControl w:val="0"/>
              <w:rPr>
                <w:lang w:eastAsia="ja-JP"/>
              </w:rPr>
            </w:pPr>
          </w:p>
        </w:tc>
      </w:tr>
      <w:tr w:rsidR="00FC324B" w:rsidRPr="00D629EF" w14:paraId="6B18FC04"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4BE0A677" w14:textId="15EDC283"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045F034B"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0E027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81DEEE"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1523DC9" w14:textId="77777777" w:rsidR="00FC324B" w:rsidRPr="00D629EF" w:rsidRDefault="00FC324B" w:rsidP="009522B9">
            <w:pPr>
              <w:pStyle w:val="TAL"/>
              <w:keepNext w:val="0"/>
              <w:keepLines w:val="0"/>
              <w:widowControl w:val="0"/>
              <w:rPr>
                <w:lang w:eastAsia="ja-JP"/>
              </w:rPr>
            </w:pPr>
          </w:p>
        </w:tc>
      </w:tr>
    </w:tbl>
    <w:p w14:paraId="388927E7"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50F607DB" w14:textId="77777777" w:rsidTr="009522B9">
        <w:trPr>
          <w:jc w:val="center"/>
        </w:trPr>
        <w:tc>
          <w:tcPr>
            <w:tcW w:w="3686" w:type="dxa"/>
          </w:tcPr>
          <w:p w14:paraId="00CCABE7" w14:textId="77777777" w:rsidR="00FC324B" w:rsidRPr="00D629EF" w:rsidRDefault="00FC324B" w:rsidP="009522B9">
            <w:pPr>
              <w:pStyle w:val="TAH"/>
              <w:keepNext w:val="0"/>
              <w:keepLines w:val="0"/>
              <w:widowControl w:val="0"/>
            </w:pPr>
            <w:r w:rsidRPr="00D629EF">
              <w:t>Range bound</w:t>
            </w:r>
          </w:p>
        </w:tc>
        <w:tc>
          <w:tcPr>
            <w:tcW w:w="5670" w:type="dxa"/>
          </w:tcPr>
          <w:p w14:paraId="46EB6E5F" w14:textId="77777777" w:rsidR="00FC324B" w:rsidRPr="00D629EF" w:rsidRDefault="00FC324B" w:rsidP="009522B9">
            <w:pPr>
              <w:pStyle w:val="TAH"/>
              <w:keepNext w:val="0"/>
              <w:keepLines w:val="0"/>
              <w:widowControl w:val="0"/>
            </w:pPr>
            <w:r w:rsidRPr="00D629EF">
              <w:t>Explanation</w:t>
            </w:r>
          </w:p>
        </w:tc>
      </w:tr>
      <w:tr w:rsidR="00FC324B" w:rsidRPr="00D629EF" w14:paraId="2D024677" w14:textId="77777777" w:rsidTr="009522B9">
        <w:trPr>
          <w:jc w:val="center"/>
        </w:trPr>
        <w:tc>
          <w:tcPr>
            <w:tcW w:w="3686" w:type="dxa"/>
          </w:tcPr>
          <w:p w14:paraId="09983D98" w14:textId="5D4BDB5A" w:rsidR="00FC324B" w:rsidRPr="00D629EF" w:rsidRDefault="00FC324B" w:rsidP="009522B9">
            <w:pPr>
              <w:pStyle w:val="TAL"/>
              <w:keepNext w:val="0"/>
              <w:keepLines w:val="0"/>
              <w:widowControl w:val="0"/>
            </w:pPr>
            <w:r w:rsidRPr="00D629EF">
              <w:t>maxnoofPDUSessionResource</w:t>
            </w:r>
          </w:p>
        </w:tc>
        <w:tc>
          <w:tcPr>
            <w:tcW w:w="5670" w:type="dxa"/>
          </w:tcPr>
          <w:p w14:paraId="307FAC50" w14:textId="77777777" w:rsidR="00FC324B" w:rsidRPr="00D629EF" w:rsidRDefault="00FC324B" w:rsidP="009522B9">
            <w:pPr>
              <w:pStyle w:val="TAL"/>
              <w:keepNext w:val="0"/>
              <w:keepLines w:val="0"/>
              <w:widowControl w:val="0"/>
            </w:pPr>
            <w:r w:rsidRPr="00D629EF">
              <w:t>Maximum no. of PDU Sessions for a UE. Value is 256.</w:t>
            </w:r>
          </w:p>
        </w:tc>
      </w:tr>
    </w:tbl>
    <w:p w14:paraId="4B560F0F" w14:textId="77777777" w:rsidR="00FC324B" w:rsidRPr="00D629EF" w:rsidRDefault="00FC324B" w:rsidP="00FC324B">
      <w:pPr>
        <w:widowControl w:val="0"/>
      </w:pPr>
    </w:p>
    <w:p w14:paraId="3F8C8565" w14:textId="77777777" w:rsidR="00FC324B" w:rsidRPr="00D629EF" w:rsidRDefault="00FC324B" w:rsidP="00FC324B">
      <w:pPr>
        <w:pStyle w:val="Heading4"/>
        <w:keepNext w:val="0"/>
        <w:keepLines w:val="0"/>
        <w:widowControl w:val="0"/>
      </w:pPr>
      <w:bookmarkStart w:id="5901" w:name="_Toc20955674"/>
      <w:bookmarkStart w:id="5902" w:name="_Toc29461117"/>
      <w:bookmarkStart w:id="5903" w:name="_Toc29505849"/>
      <w:bookmarkStart w:id="5904" w:name="_Toc36556374"/>
      <w:bookmarkStart w:id="5905" w:name="_Toc45881861"/>
      <w:bookmarkStart w:id="5906" w:name="_Toc51852502"/>
      <w:bookmarkStart w:id="5907" w:name="_Toc56620453"/>
      <w:bookmarkStart w:id="5908" w:name="_Toc64448093"/>
      <w:bookmarkStart w:id="5909" w:name="_Toc74152869"/>
      <w:bookmarkStart w:id="5910" w:name="_Toc88656295"/>
      <w:bookmarkStart w:id="5911" w:name="_Toc88657354"/>
      <w:bookmarkStart w:id="5912" w:name="_Toc105657448"/>
      <w:bookmarkStart w:id="5913" w:name="_Toc106108829"/>
      <w:bookmarkStart w:id="5914" w:name="_Toc112687932"/>
      <w:bookmarkStart w:id="5915" w:name="_Toc162518352"/>
      <w:bookmarkStart w:id="5916" w:name="_CR9_3_3_19"/>
      <w:bookmarkEnd w:id="5916"/>
      <w:r w:rsidRPr="00D629EF">
        <w:t>9.3.3.19</w:t>
      </w:r>
      <w:r w:rsidRPr="00D629EF">
        <w:tab/>
        <w:t>PDU Session Resource Modified List</w:t>
      </w:r>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0CE65075" w14:textId="77777777" w:rsidR="00FC324B" w:rsidRPr="00D629EF" w:rsidRDefault="00FC324B" w:rsidP="00FC324B">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D629EF" w14:paraId="7EBB4924"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7AA94708" w14:textId="77777777" w:rsidR="00FC324B" w:rsidRPr="00D629EF" w:rsidRDefault="00FC324B" w:rsidP="009522B9">
            <w:pPr>
              <w:pStyle w:val="TAH"/>
              <w:keepNext w:val="0"/>
              <w:keepLines w:val="0"/>
              <w:widowControl w:val="0"/>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4B16F664"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AF7372A"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90C222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185CD4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520608C"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624D98F"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5F9A6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1F1F691" w14:textId="77777777" w:rsidR="00FC324B" w:rsidRPr="00836DD7" w:rsidRDefault="00FC324B" w:rsidP="00836DD7">
            <w:pPr>
              <w:pStyle w:val="TAL"/>
              <w:rPr>
                <w:b/>
                <w:bCs/>
              </w:rPr>
            </w:pPr>
            <w:r w:rsidRPr="00836DD7">
              <w:rPr>
                <w:b/>
                <w:bCs/>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6A8D08B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935D6B"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373BA06"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9B43E1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EBDE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879CE3" w14:textId="77777777" w:rsidR="00FC324B" w:rsidRPr="00D629EF" w:rsidRDefault="00FC324B" w:rsidP="009522B9">
            <w:pPr>
              <w:pStyle w:val="TAC"/>
              <w:keepNext w:val="0"/>
              <w:keepLines w:val="0"/>
              <w:widowControl w:val="0"/>
              <w:rPr>
                <w:lang w:eastAsia="ja-JP"/>
              </w:rPr>
            </w:pPr>
          </w:p>
        </w:tc>
      </w:tr>
      <w:tr w:rsidR="00FC324B" w:rsidRPr="00D629EF" w14:paraId="331EA47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8E5F7F" w14:textId="422AFBA3" w:rsidR="00FC324B" w:rsidRPr="00D629EF" w:rsidRDefault="00FC324B" w:rsidP="00836DD7">
            <w:pPr>
              <w:pStyle w:val="TAL"/>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0DF2746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8C1D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E19CA4"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14430E4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2C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720DF2E" w14:textId="77777777" w:rsidR="00FC324B" w:rsidRPr="00D629EF" w:rsidRDefault="00FC324B" w:rsidP="009522B9">
            <w:pPr>
              <w:pStyle w:val="TAC"/>
              <w:keepNext w:val="0"/>
              <w:keepLines w:val="0"/>
              <w:widowControl w:val="0"/>
              <w:rPr>
                <w:lang w:eastAsia="ja-JP"/>
              </w:rPr>
            </w:pPr>
          </w:p>
        </w:tc>
      </w:tr>
      <w:tr w:rsidR="00FC324B" w:rsidRPr="00D629EF" w14:paraId="5FFF75D0" w14:textId="77777777" w:rsidTr="009522B9">
        <w:tc>
          <w:tcPr>
            <w:tcW w:w="2160" w:type="dxa"/>
            <w:tcBorders>
              <w:top w:val="single" w:sz="4" w:space="0" w:color="auto"/>
              <w:left w:val="single" w:sz="4" w:space="0" w:color="auto"/>
              <w:bottom w:val="single" w:sz="4" w:space="0" w:color="auto"/>
              <w:right w:val="single" w:sz="4" w:space="0" w:color="auto"/>
            </w:tcBorders>
          </w:tcPr>
          <w:p w14:paraId="3998C213" w14:textId="77777777" w:rsidR="00FC324B" w:rsidRPr="00D629EF" w:rsidRDefault="00FC324B" w:rsidP="00836DD7">
            <w:pPr>
              <w:pStyle w:val="TAL"/>
              <w:ind w:leftChars="50" w:left="100"/>
              <w:rPr>
                <w:rFonts w:cs="Arial"/>
                <w:szCs w:val="18"/>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45A200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8A9CA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0A9A2A4" w14:textId="77777777" w:rsidR="00FC324B" w:rsidRPr="00D629EF" w:rsidRDefault="00FC324B" w:rsidP="009522B9">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6D148D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E44E8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A64706" w14:textId="77777777" w:rsidR="00FC324B" w:rsidRPr="00D629EF" w:rsidRDefault="00FC324B" w:rsidP="009522B9">
            <w:pPr>
              <w:pStyle w:val="TAC"/>
              <w:keepNext w:val="0"/>
              <w:keepLines w:val="0"/>
              <w:widowControl w:val="0"/>
              <w:rPr>
                <w:lang w:eastAsia="ja-JP"/>
              </w:rPr>
            </w:pPr>
          </w:p>
        </w:tc>
      </w:tr>
      <w:tr w:rsidR="00FC324B" w:rsidRPr="00D629EF" w14:paraId="6C1861C8" w14:textId="77777777" w:rsidTr="009522B9">
        <w:tc>
          <w:tcPr>
            <w:tcW w:w="2160" w:type="dxa"/>
            <w:tcBorders>
              <w:top w:val="single" w:sz="4" w:space="0" w:color="auto"/>
              <w:left w:val="single" w:sz="4" w:space="0" w:color="auto"/>
              <w:bottom w:val="single" w:sz="4" w:space="0" w:color="auto"/>
              <w:right w:val="single" w:sz="4" w:space="0" w:color="auto"/>
            </w:tcBorders>
          </w:tcPr>
          <w:p w14:paraId="66579516" w14:textId="77777777" w:rsidR="00FC324B" w:rsidRPr="00D629EF" w:rsidRDefault="00FC324B" w:rsidP="00836DD7">
            <w:pPr>
              <w:pStyle w:val="TAL"/>
              <w:ind w:leftChars="50" w:left="100"/>
              <w:rPr>
                <w:rFonts w:cs="Arial"/>
                <w:szCs w:val="18"/>
              </w:rPr>
            </w:pPr>
            <w:r w:rsidRPr="00D629EF">
              <w:rPr>
                <w:rFonts w:cs="Arial"/>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48FF55BE"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893152"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35BB5A" w14:textId="77777777" w:rsidR="00FC324B" w:rsidRPr="00D629EF" w:rsidRDefault="00FC324B" w:rsidP="009522B9">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20615E1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64400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F8F693" w14:textId="77777777" w:rsidR="00FC324B" w:rsidRPr="00D629EF" w:rsidRDefault="00FC324B" w:rsidP="009522B9">
            <w:pPr>
              <w:pStyle w:val="TAC"/>
              <w:keepNext w:val="0"/>
              <w:keepLines w:val="0"/>
              <w:widowControl w:val="0"/>
              <w:rPr>
                <w:lang w:eastAsia="ja-JP"/>
              </w:rPr>
            </w:pPr>
          </w:p>
        </w:tc>
      </w:tr>
      <w:tr w:rsidR="00FC324B" w:rsidRPr="00D629EF" w14:paraId="289FAA31" w14:textId="77777777" w:rsidTr="009522B9">
        <w:tc>
          <w:tcPr>
            <w:tcW w:w="2160" w:type="dxa"/>
            <w:tcBorders>
              <w:top w:val="single" w:sz="4" w:space="0" w:color="auto"/>
              <w:left w:val="single" w:sz="4" w:space="0" w:color="auto"/>
              <w:bottom w:val="single" w:sz="4" w:space="0" w:color="auto"/>
              <w:right w:val="single" w:sz="4" w:space="0" w:color="auto"/>
            </w:tcBorders>
          </w:tcPr>
          <w:p w14:paraId="7E6C2393" w14:textId="77777777" w:rsidR="00FC324B" w:rsidRPr="00D629EF" w:rsidRDefault="00FC324B" w:rsidP="00836DD7">
            <w:pPr>
              <w:pStyle w:val="TAL"/>
              <w:ind w:leftChars="50" w:left="100"/>
              <w:rPr>
                <w:rFonts w:cs="Arial"/>
                <w:szCs w:val="18"/>
              </w:rPr>
            </w:pPr>
            <w:r w:rsidRPr="00D629EF">
              <w:rPr>
                <w:rFonts w:cs="Arial"/>
                <w:szCs w:val="18"/>
              </w:rPr>
              <w:t>&gt;PDU Session Data Forwarding Information</w:t>
            </w:r>
            <w:r w:rsidRPr="00D629EF">
              <w:rPr>
                <w:rFonts w:cs="Arial" w:hint="eastAsia"/>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159DAA3A" w14:textId="77777777" w:rsidR="00FC324B" w:rsidRPr="00D629EF" w:rsidRDefault="00FC324B" w:rsidP="009522B9">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C98353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3F012F" w14:textId="77777777" w:rsidR="00FC324B" w:rsidRPr="00D629EF" w:rsidRDefault="00FC324B" w:rsidP="009522B9">
            <w:pPr>
              <w:pStyle w:val="TAL"/>
              <w:keepNext w:val="0"/>
              <w:keepLines w:val="0"/>
              <w:widowControl w:val="0"/>
              <w:rPr>
                <w:noProof/>
                <w:lang w:eastAsia="ja-JP"/>
              </w:rPr>
            </w:pPr>
            <w:r w:rsidRPr="00D629EF">
              <w:rPr>
                <w:noProof/>
                <w:lang w:eastAsia="ja-JP"/>
              </w:rPr>
              <w:t>Data Forwarding Information</w:t>
            </w:r>
          </w:p>
          <w:p w14:paraId="4A1D3F5E"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F14C41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B2FF5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FF9AE46" w14:textId="77777777" w:rsidR="00FC324B" w:rsidRPr="00D629EF" w:rsidRDefault="00FC324B" w:rsidP="009522B9">
            <w:pPr>
              <w:pStyle w:val="TAC"/>
              <w:keepNext w:val="0"/>
              <w:keepLines w:val="0"/>
              <w:widowControl w:val="0"/>
              <w:rPr>
                <w:lang w:eastAsia="ja-JP"/>
              </w:rPr>
            </w:pPr>
          </w:p>
        </w:tc>
      </w:tr>
      <w:tr w:rsidR="00FC324B" w:rsidRPr="00D629EF" w14:paraId="18B3FFB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050EFE6" w14:textId="77777777" w:rsidR="00FC324B" w:rsidRPr="00836DD7" w:rsidRDefault="00FC324B" w:rsidP="00836DD7">
            <w:pPr>
              <w:pStyle w:val="TAL"/>
              <w:ind w:leftChars="50" w:left="100"/>
              <w:rPr>
                <w:rFonts w:cs="Arial"/>
                <w:b/>
                <w:bCs/>
                <w:szCs w:val="18"/>
              </w:rPr>
            </w:pPr>
            <w:r w:rsidRPr="002C1210">
              <w:rPr>
                <w:rFonts w:cs="Arial"/>
                <w:b/>
                <w:bCs/>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0C0FF2B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DF3E1B"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15E73AA"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F88232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8E28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68B8A" w14:textId="77777777" w:rsidR="00FC324B" w:rsidRPr="00D629EF" w:rsidRDefault="00FC324B" w:rsidP="009522B9">
            <w:pPr>
              <w:pStyle w:val="TAC"/>
              <w:keepNext w:val="0"/>
              <w:keepLines w:val="0"/>
              <w:widowControl w:val="0"/>
              <w:rPr>
                <w:lang w:eastAsia="ja-JP"/>
              </w:rPr>
            </w:pPr>
          </w:p>
        </w:tc>
      </w:tr>
      <w:tr w:rsidR="00FC324B" w:rsidRPr="00D629EF" w14:paraId="18B3B7A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657CAC" w14:textId="0604844B" w:rsidR="00FC324B" w:rsidRPr="002C1210" w:rsidRDefault="00FC324B" w:rsidP="00836DD7">
            <w:pPr>
              <w:pStyle w:val="TAL"/>
              <w:ind w:leftChars="100" w:left="200"/>
              <w:rPr>
                <w:rFonts w:cs="Arial"/>
                <w:b/>
                <w:bCs/>
                <w:szCs w:val="18"/>
              </w:rPr>
            </w:pPr>
            <w:r w:rsidRPr="002C1210">
              <w:rPr>
                <w:rFonts w:cs="Arial"/>
                <w:b/>
                <w:bCs/>
                <w:szCs w:val="18"/>
              </w:rPr>
              <w:t>&gt;&gt;DRB Setup Item</w:t>
            </w:r>
          </w:p>
        </w:tc>
        <w:tc>
          <w:tcPr>
            <w:tcW w:w="1080" w:type="dxa"/>
            <w:tcBorders>
              <w:top w:val="single" w:sz="4" w:space="0" w:color="auto"/>
              <w:left w:val="single" w:sz="4" w:space="0" w:color="auto"/>
              <w:bottom w:val="single" w:sz="4" w:space="0" w:color="auto"/>
              <w:right w:val="single" w:sz="4" w:space="0" w:color="auto"/>
            </w:tcBorders>
          </w:tcPr>
          <w:p w14:paraId="6C6CBBF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7482CC"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CA944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8A6CB7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D8A19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D214F" w14:textId="77777777" w:rsidR="00FC324B" w:rsidRPr="00D629EF" w:rsidRDefault="00FC324B" w:rsidP="009522B9">
            <w:pPr>
              <w:pStyle w:val="TAC"/>
              <w:keepNext w:val="0"/>
              <w:keepLines w:val="0"/>
              <w:widowControl w:val="0"/>
              <w:rPr>
                <w:lang w:eastAsia="ja-JP"/>
              </w:rPr>
            </w:pPr>
          </w:p>
        </w:tc>
      </w:tr>
      <w:tr w:rsidR="00FC324B" w:rsidRPr="00D629EF" w14:paraId="6A4D9137"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1996759" w14:textId="7653F02F" w:rsidR="00FC324B" w:rsidRPr="00D629EF" w:rsidRDefault="00FC324B" w:rsidP="00836DD7">
            <w:pPr>
              <w:pStyle w:val="TAL"/>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351E8777"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BAA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E9152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DE3E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082F6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EE400" w14:textId="77777777" w:rsidR="00FC324B" w:rsidRPr="00D629EF" w:rsidRDefault="00FC324B" w:rsidP="009522B9">
            <w:pPr>
              <w:pStyle w:val="TAC"/>
              <w:keepNext w:val="0"/>
              <w:keepLines w:val="0"/>
              <w:widowControl w:val="0"/>
              <w:rPr>
                <w:lang w:eastAsia="ja-JP"/>
              </w:rPr>
            </w:pPr>
          </w:p>
        </w:tc>
      </w:tr>
      <w:tr w:rsidR="00FC324B" w:rsidRPr="00D629EF" w14:paraId="7C925DD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CC8D42E" w14:textId="77777777" w:rsidR="00FC324B" w:rsidRPr="00D629EF" w:rsidRDefault="00FC324B" w:rsidP="00836DD7">
            <w:pPr>
              <w:pStyle w:val="TAL"/>
              <w:ind w:leftChars="150" w:left="300"/>
              <w:rPr>
                <w:rFonts w:cs="Arial"/>
                <w:i/>
                <w:noProof/>
                <w:szCs w:val="18"/>
                <w:lang w:eastAsia="ja-JP"/>
              </w:rPr>
            </w:pPr>
            <w:r w:rsidRPr="00D629EF">
              <w:rPr>
                <w:rFonts w:cs="Arial"/>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7F80C37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D6EB59"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50F5D6C"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Data Forwarding Information </w:t>
            </w:r>
          </w:p>
          <w:p w14:paraId="097FB288" w14:textId="77777777" w:rsidR="00FC324B" w:rsidRPr="00D629EF" w:rsidRDefault="00FC324B" w:rsidP="009522B9">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2F0CB0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A960D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F4489B" w14:textId="77777777" w:rsidR="00FC324B" w:rsidRPr="00D629EF" w:rsidRDefault="00FC324B" w:rsidP="009522B9">
            <w:pPr>
              <w:pStyle w:val="TAC"/>
              <w:keepNext w:val="0"/>
              <w:keepLines w:val="0"/>
              <w:widowControl w:val="0"/>
              <w:rPr>
                <w:lang w:eastAsia="ja-JP"/>
              </w:rPr>
            </w:pPr>
          </w:p>
        </w:tc>
      </w:tr>
      <w:tr w:rsidR="00FC324B" w:rsidRPr="00D629EF" w14:paraId="692843E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627D55C" w14:textId="77777777" w:rsidR="00FC324B" w:rsidRPr="00D629EF" w:rsidRDefault="00FC324B" w:rsidP="00836DD7">
            <w:pPr>
              <w:pStyle w:val="TAL"/>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130D77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C65D5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F801DC" w14:textId="77777777" w:rsidR="00FC324B" w:rsidRPr="00D629EF" w:rsidRDefault="00FC324B" w:rsidP="009522B9">
            <w:pPr>
              <w:pStyle w:val="TAL"/>
              <w:keepNext w:val="0"/>
              <w:keepLines w:val="0"/>
              <w:widowControl w:val="0"/>
              <w:rPr>
                <w:noProof/>
              </w:rPr>
            </w:pPr>
            <w:r w:rsidRPr="00D629EF">
              <w:rPr>
                <w:noProof/>
              </w:rPr>
              <w:t>UP Parameters</w:t>
            </w:r>
          </w:p>
          <w:p w14:paraId="6A6C4FA7"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838A7B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7D0F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69066C" w14:textId="77777777" w:rsidR="00FC324B" w:rsidRPr="00D629EF" w:rsidRDefault="00FC324B" w:rsidP="009522B9">
            <w:pPr>
              <w:pStyle w:val="TAC"/>
              <w:keepNext w:val="0"/>
              <w:keepLines w:val="0"/>
              <w:widowControl w:val="0"/>
              <w:rPr>
                <w:lang w:eastAsia="ja-JP"/>
              </w:rPr>
            </w:pPr>
          </w:p>
        </w:tc>
      </w:tr>
      <w:tr w:rsidR="00FC324B" w:rsidRPr="00D629EF" w14:paraId="4257164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C12F76" w14:textId="77777777" w:rsidR="00FC324B" w:rsidRPr="00D629EF" w:rsidRDefault="00FC324B" w:rsidP="00836DD7">
            <w:pPr>
              <w:pStyle w:val="TAL"/>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6468D1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9FB9A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A1C64F"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5E419698"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153B338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3410D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75EECE" w14:textId="77777777" w:rsidR="00FC324B" w:rsidRPr="00D629EF" w:rsidRDefault="00FC324B" w:rsidP="009522B9">
            <w:pPr>
              <w:pStyle w:val="TAC"/>
              <w:keepNext w:val="0"/>
              <w:keepLines w:val="0"/>
              <w:widowControl w:val="0"/>
              <w:rPr>
                <w:lang w:eastAsia="ja-JP"/>
              </w:rPr>
            </w:pPr>
          </w:p>
        </w:tc>
      </w:tr>
      <w:tr w:rsidR="00FC324B" w:rsidRPr="00D629EF" w14:paraId="34AF742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1FD5EAF" w14:textId="0D322B18" w:rsidR="00FC324B" w:rsidRPr="00D629EF" w:rsidRDefault="00FC324B" w:rsidP="00836DD7">
            <w:pPr>
              <w:pStyle w:val="TAL"/>
              <w:ind w:leftChars="150" w:left="300"/>
              <w:rPr>
                <w:rFonts w:cs="Arial"/>
                <w:szCs w:val="18"/>
              </w:rPr>
            </w:pPr>
            <w:r w:rsidRPr="00D629EF">
              <w:rPr>
                <w:rFonts w:cs="Arial"/>
                <w:szCs w:val="18"/>
              </w:rPr>
              <w:t>&gt;&gt;&gt;Flow Failed List</w:t>
            </w:r>
          </w:p>
        </w:tc>
        <w:tc>
          <w:tcPr>
            <w:tcW w:w="1080" w:type="dxa"/>
            <w:tcBorders>
              <w:top w:val="single" w:sz="4" w:space="0" w:color="auto"/>
              <w:left w:val="single" w:sz="4" w:space="0" w:color="auto"/>
              <w:bottom w:val="single" w:sz="4" w:space="0" w:color="auto"/>
              <w:right w:val="single" w:sz="4" w:space="0" w:color="auto"/>
            </w:tcBorders>
            <w:hideMark/>
          </w:tcPr>
          <w:p w14:paraId="1026135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C12AE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2B603AA"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5BB774C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082FA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197522" w14:textId="77777777" w:rsidR="00FC324B" w:rsidRPr="00D629EF" w:rsidRDefault="00FC324B" w:rsidP="009522B9">
            <w:pPr>
              <w:pStyle w:val="TAC"/>
              <w:keepNext w:val="0"/>
              <w:keepLines w:val="0"/>
              <w:widowControl w:val="0"/>
              <w:rPr>
                <w:lang w:eastAsia="ja-JP"/>
              </w:rPr>
            </w:pPr>
          </w:p>
        </w:tc>
      </w:tr>
      <w:tr w:rsidR="00FC324B" w:rsidRPr="00D629EF" w14:paraId="5154399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A084ECB" w14:textId="77777777" w:rsidR="00FC324B" w:rsidRPr="00836DD7" w:rsidRDefault="00FC324B" w:rsidP="00836DD7">
            <w:pPr>
              <w:pStyle w:val="TAL"/>
              <w:ind w:leftChars="50" w:left="100"/>
              <w:rPr>
                <w:rFonts w:cs="Arial"/>
                <w:b/>
                <w:bCs/>
                <w:noProof/>
                <w:szCs w:val="18"/>
                <w:lang w:eastAsia="ja-JP"/>
              </w:rPr>
            </w:pPr>
            <w:r w:rsidRPr="002C1210">
              <w:rPr>
                <w:rFonts w:cs="Arial"/>
                <w:b/>
                <w:bCs/>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3BC38BE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7DBD631"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7B5008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5E0FB26"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FDA0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2C876E" w14:textId="77777777" w:rsidR="00FC324B" w:rsidRPr="00D629EF" w:rsidRDefault="00FC324B" w:rsidP="009522B9">
            <w:pPr>
              <w:pStyle w:val="TAC"/>
              <w:keepNext w:val="0"/>
              <w:keepLines w:val="0"/>
              <w:widowControl w:val="0"/>
              <w:rPr>
                <w:lang w:eastAsia="ja-JP"/>
              </w:rPr>
            </w:pPr>
          </w:p>
        </w:tc>
      </w:tr>
      <w:tr w:rsidR="00FC324B" w:rsidRPr="00D629EF" w14:paraId="7E109B7A"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73324C9" w14:textId="599B0A1B" w:rsidR="00FC324B" w:rsidRPr="002C1210" w:rsidRDefault="00FC324B" w:rsidP="00836DD7">
            <w:pPr>
              <w:pStyle w:val="TAL"/>
              <w:ind w:leftChars="100" w:left="200"/>
              <w:rPr>
                <w:rFonts w:cs="Arial"/>
                <w:b/>
                <w:bCs/>
                <w:szCs w:val="18"/>
              </w:rPr>
            </w:pPr>
            <w:r w:rsidRPr="002C1210">
              <w:rPr>
                <w:rFonts w:cs="Arial"/>
                <w:b/>
                <w:bCs/>
                <w:szCs w:val="18"/>
              </w:rPr>
              <w:t>&gt;&gt;DRB Failed Item</w:t>
            </w:r>
          </w:p>
        </w:tc>
        <w:tc>
          <w:tcPr>
            <w:tcW w:w="1080" w:type="dxa"/>
            <w:tcBorders>
              <w:top w:val="single" w:sz="4" w:space="0" w:color="auto"/>
              <w:left w:val="single" w:sz="4" w:space="0" w:color="auto"/>
              <w:bottom w:val="single" w:sz="4" w:space="0" w:color="auto"/>
              <w:right w:val="single" w:sz="4" w:space="0" w:color="auto"/>
            </w:tcBorders>
          </w:tcPr>
          <w:p w14:paraId="70170A4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F369FE"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B360154"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1DDB50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75B7C3"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1789DD" w14:textId="77777777" w:rsidR="00FC324B" w:rsidRPr="00D629EF" w:rsidRDefault="00FC324B" w:rsidP="009522B9">
            <w:pPr>
              <w:pStyle w:val="TAC"/>
              <w:keepNext w:val="0"/>
              <w:keepLines w:val="0"/>
              <w:widowControl w:val="0"/>
              <w:rPr>
                <w:lang w:eastAsia="ja-JP"/>
              </w:rPr>
            </w:pPr>
          </w:p>
        </w:tc>
      </w:tr>
      <w:tr w:rsidR="00FC324B" w:rsidRPr="00D629EF" w14:paraId="39B6BAC2"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E29A05D" w14:textId="2BDF9A15" w:rsidR="00FC324B" w:rsidRPr="00D629EF" w:rsidRDefault="00FC324B" w:rsidP="00836DD7">
            <w:pPr>
              <w:pStyle w:val="TAL"/>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7DF9F22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C220D"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A43430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16F82E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E324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DAF35B" w14:textId="77777777" w:rsidR="00FC324B" w:rsidRPr="00D629EF" w:rsidRDefault="00FC324B" w:rsidP="009522B9">
            <w:pPr>
              <w:pStyle w:val="TAC"/>
              <w:keepNext w:val="0"/>
              <w:keepLines w:val="0"/>
              <w:widowControl w:val="0"/>
              <w:rPr>
                <w:lang w:eastAsia="ja-JP"/>
              </w:rPr>
            </w:pPr>
          </w:p>
        </w:tc>
      </w:tr>
      <w:tr w:rsidR="00FC324B" w:rsidRPr="00D629EF" w14:paraId="4B42D4F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277001" w14:textId="3C26DD2A" w:rsidR="00FC324B" w:rsidRPr="00D629EF" w:rsidRDefault="00FC324B" w:rsidP="00836DD7">
            <w:pPr>
              <w:pStyle w:val="TAL"/>
              <w:ind w:leftChars="150" w:left="300"/>
              <w:rPr>
                <w:rFonts w:cs="Arial"/>
                <w:szCs w:val="18"/>
              </w:rPr>
            </w:pPr>
            <w:r w:rsidRPr="00D629EF">
              <w:rPr>
                <w:rFonts w:cs="Arial"/>
                <w:szCs w:val="18"/>
              </w:rPr>
              <w:t>&gt;&gt;&gt;Cause</w:t>
            </w:r>
          </w:p>
        </w:tc>
        <w:tc>
          <w:tcPr>
            <w:tcW w:w="1080" w:type="dxa"/>
            <w:tcBorders>
              <w:top w:val="single" w:sz="4" w:space="0" w:color="auto"/>
              <w:left w:val="single" w:sz="4" w:space="0" w:color="auto"/>
              <w:bottom w:val="single" w:sz="4" w:space="0" w:color="auto"/>
              <w:right w:val="single" w:sz="4" w:space="0" w:color="auto"/>
            </w:tcBorders>
            <w:hideMark/>
          </w:tcPr>
          <w:p w14:paraId="2E00B3C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FE865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5247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F04566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7456B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303A8B" w14:textId="77777777" w:rsidR="00FC324B" w:rsidRPr="00D629EF" w:rsidRDefault="00FC324B" w:rsidP="009522B9">
            <w:pPr>
              <w:pStyle w:val="TAC"/>
              <w:keepNext w:val="0"/>
              <w:keepLines w:val="0"/>
              <w:widowControl w:val="0"/>
              <w:rPr>
                <w:lang w:eastAsia="ja-JP"/>
              </w:rPr>
            </w:pPr>
          </w:p>
        </w:tc>
      </w:tr>
      <w:tr w:rsidR="00FC324B" w:rsidRPr="00D629EF" w14:paraId="1F243E9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DEFF17F" w14:textId="77777777" w:rsidR="00FC324B" w:rsidRPr="00836DD7" w:rsidRDefault="00FC324B" w:rsidP="00836DD7">
            <w:pPr>
              <w:pStyle w:val="TAL"/>
              <w:ind w:leftChars="50" w:left="100"/>
              <w:rPr>
                <w:rFonts w:cs="Arial"/>
                <w:b/>
                <w:bCs/>
                <w:szCs w:val="18"/>
              </w:rPr>
            </w:pPr>
            <w:r w:rsidRPr="002C1210">
              <w:rPr>
                <w:rFonts w:cs="Arial"/>
                <w:b/>
                <w:bCs/>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59108E1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728D2"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855E9C9"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F6BAA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2A0E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C0C6" w14:textId="77777777" w:rsidR="00FC324B" w:rsidRPr="00D629EF" w:rsidRDefault="00FC324B" w:rsidP="009522B9">
            <w:pPr>
              <w:pStyle w:val="TAC"/>
              <w:keepNext w:val="0"/>
              <w:keepLines w:val="0"/>
              <w:widowControl w:val="0"/>
              <w:rPr>
                <w:lang w:eastAsia="ja-JP"/>
              </w:rPr>
            </w:pPr>
          </w:p>
        </w:tc>
      </w:tr>
      <w:tr w:rsidR="00FC324B" w:rsidRPr="00D629EF" w14:paraId="185FB0B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C8174A7" w14:textId="39FF5D50" w:rsidR="00FC324B" w:rsidRPr="002C1210" w:rsidRDefault="00FC324B" w:rsidP="00836DD7">
            <w:pPr>
              <w:pStyle w:val="TAL"/>
              <w:ind w:leftChars="100" w:left="200"/>
              <w:rPr>
                <w:rFonts w:cs="Arial"/>
                <w:b/>
                <w:bCs/>
                <w:szCs w:val="18"/>
              </w:rPr>
            </w:pPr>
            <w:r w:rsidRPr="002C1210">
              <w:rPr>
                <w:rFonts w:cs="Arial"/>
                <w:b/>
                <w:bCs/>
                <w:szCs w:val="18"/>
              </w:rPr>
              <w:t>&gt;&gt;DRB Modified Item</w:t>
            </w:r>
          </w:p>
        </w:tc>
        <w:tc>
          <w:tcPr>
            <w:tcW w:w="1080" w:type="dxa"/>
            <w:tcBorders>
              <w:top w:val="single" w:sz="4" w:space="0" w:color="auto"/>
              <w:left w:val="single" w:sz="4" w:space="0" w:color="auto"/>
              <w:bottom w:val="single" w:sz="4" w:space="0" w:color="auto"/>
              <w:right w:val="single" w:sz="4" w:space="0" w:color="auto"/>
            </w:tcBorders>
          </w:tcPr>
          <w:p w14:paraId="1D65100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256CFB"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BD2C41B"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FBA215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9ED9A8"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10D8F2" w14:textId="77777777" w:rsidR="00FC324B" w:rsidRPr="00D629EF" w:rsidRDefault="00FC324B" w:rsidP="009522B9">
            <w:pPr>
              <w:pStyle w:val="TAC"/>
              <w:keepNext w:val="0"/>
              <w:keepLines w:val="0"/>
              <w:widowControl w:val="0"/>
              <w:rPr>
                <w:lang w:eastAsia="ja-JP"/>
              </w:rPr>
            </w:pPr>
          </w:p>
        </w:tc>
      </w:tr>
      <w:tr w:rsidR="00FC324B" w:rsidRPr="00D629EF" w14:paraId="76CBC5C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2A0BB03B" w14:textId="14ABA3BA" w:rsidR="00FC324B" w:rsidRPr="00D629EF" w:rsidRDefault="00FC324B" w:rsidP="00836DD7">
            <w:pPr>
              <w:pStyle w:val="TAL"/>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1D74870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DB95E"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E6D1519"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CF6B0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48AFD8"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8EF14C" w14:textId="77777777" w:rsidR="00FC324B" w:rsidRPr="00D629EF" w:rsidRDefault="00FC324B" w:rsidP="009522B9">
            <w:pPr>
              <w:pStyle w:val="TAC"/>
              <w:keepNext w:val="0"/>
              <w:keepLines w:val="0"/>
              <w:widowControl w:val="0"/>
              <w:rPr>
                <w:lang w:eastAsia="ja-JP"/>
              </w:rPr>
            </w:pPr>
          </w:p>
        </w:tc>
      </w:tr>
      <w:tr w:rsidR="00FC324B" w:rsidRPr="00D629EF" w14:paraId="776C2DA1" w14:textId="77777777" w:rsidTr="009522B9">
        <w:tc>
          <w:tcPr>
            <w:tcW w:w="2160" w:type="dxa"/>
            <w:tcBorders>
              <w:top w:val="single" w:sz="4" w:space="0" w:color="auto"/>
              <w:left w:val="single" w:sz="4" w:space="0" w:color="auto"/>
              <w:bottom w:val="single" w:sz="4" w:space="0" w:color="auto"/>
              <w:right w:val="single" w:sz="4" w:space="0" w:color="auto"/>
            </w:tcBorders>
          </w:tcPr>
          <w:p w14:paraId="02703779" w14:textId="77777777" w:rsidR="00FC324B" w:rsidRPr="00D629EF" w:rsidRDefault="00FC324B" w:rsidP="00836DD7">
            <w:pPr>
              <w:pStyle w:val="TAL"/>
              <w:ind w:leftChars="150" w:left="300"/>
              <w:rPr>
                <w:rFonts w:cs="Arial"/>
                <w:szCs w:val="18"/>
              </w:rPr>
            </w:pPr>
            <w:r w:rsidRPr="00D629EF">
              <w:rPr>
                <w:rFonts w:cs="Arial"/>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260CC2F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9F9B47"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014C9B6"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Parameters </w:t>
            </w:r>
          </w:p>
          <w:p w14:paraId="488B1991" w14:textId="77777777" w:rsidR="00FC324B" w:rsidRPr="00D629EF" w:rsidRDefault="00FC324B" w:rsidP="009522B9">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B60B056" w14:textId="77777777" w:rsidR="00FC324B" w:rsidRPr="00D629EF" w:rsidRDefault="00FC324B" w:rsidP="009522B9">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675992D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63BD90" w14:textId="77777777" w:rsidR="00FC324B" w:rsidRPr="00D629EF" w:rsidRDefault="00FC324B" w:rsidP="009522B9">
            <w:pPr>
              <w:pStyle w:val="TAC"/>
              <w:keepNext w:val="0"/>
              <w:keepLines w:val="0"/>
              <w:widowControl w:val="0"/>
              <w:rPr>
                <w:lang w:eastAsia="ja-JP"/>
              </w:rPr>
            </w:pPr>
          </w:p>
        </w:tc>
      </w:tr>
      <w:tr w:rsidR="00FC324B" w:rsidRPr="00D629EF" w14:paraId="551EF460" w14:textId="77777777" w:rsidTr="009522B9">
        <w:tc>
          <w:tcPr>
            <w:tcW w:w="2160" w:type="dxa"/>
            <w:tcBorders>
              <w:top w:val="single" w:sz="4" w:space="0" w:color="auto"/>
              <w:left w:val="single" w:sz="4" w:space="0" w:color="auto"/>
              <w:bottom w:val="single" w:sz="4" w:space="0" w:color="auto"/>
              <w:right w:val="single" w:sz="4" w:space="0" w:color="auto"/>
            </w:tcBorders>
          </w:tcPr>
          <w:p w14:paraId="0C1F5E1F" w14:textId="77777777" w:rsidR="00FC324B" w:rsidRPr="00D629EF" w:rsidRDefault="00FC324B" w:rsidP="00836DD7">
            <w:pPr>
              <w:pStyle w:val="TAL"/>
              <w:ind w:leftChars="150" w:left="300"/>
              <w:rPr>
                <w:rFonts w:cs="Arial"/>
                <w:szCs w:val="18"/>
              </w:rPr>
            </w:pPr>
            <w:r w:rsidRPr="00D629EF">
              <w:rPr>
                <w:rFonts w:cs="Arial"/>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2A6A7CA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3C6DF4"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530354" w14:textId="77777777" w:rsidR="00FC324B" w:rsidRPr="00D629EF" w:rsidRDefault="00FC324B" w:rsidP="009522B9">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2B3979D" w14:textId="77777777" w:rsidR="00FC324B" w:rsidRPr="00D629EF" w:rsidRDefault="00FC324B" w:rsidP="009522B9">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4ECC43AB"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4CC49A" w14:textId="77777777" w:rsidR="00FC324B" w:rsidRPr="00D629EF" w:rsidRDefault="00FC324B" w:rsidP="009522B9">
            <w:pPr>
              <w:pStyle w:val="TAC"/>
              <w:keepNext w:val="0"/>
              <w:keepLines w:val="0"/>
              <w:widowControl w:val="0"/>
              <w:rPr>
                <w:lang w:eastAsia="ja-JP"/>
              </w:rPr>
            </w:pPr>
          </w:p>
        </w:tc>
      </w:tr>
      <w:tr w:rsidR="00FC324B" w:rsidRPr="00D629EF" w14:paraId="637623B8"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1F91FC11" w14:textId="77777777" w:rsidR="00FC324B" w:rsidRPr="00D629EF" w:rsidRDefault="00FC324B" w:rsidP="00836DD7">
            <w:pPr>
              <w:pStyle w:val="TAL"/>
              <w:ind w:leftChars="150" w:left="300"/>
              <w:rPr>
                <w:rFonts w:cs="Arial"/>
                <w:szCs w:val="18"/>
              </w:rPr>
            </w:pPr>
            <w:r w:rsidRPr="00D629EF">
              <w:rPr>
                <w:rFonts w:cs="Arial"/>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E7FCEF3"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3311A6"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A38F12F"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258976C9"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259EC74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4FA27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19A25A" w14:textId="77777777" w:rsidR="00FC324B" w:rsidRPr="00D629EF" w:rsidRDefault="00FC324B" w:rsidP="009522B9">
            <w:pPr>
              <w:pStyle w:val="TAC"/>
              <w:keepNext w:val="0"/>
              <w:keepLines w:val="0"/>
              <w:widowControl w:val="0"/>
              <w:rPr>
                <w:lang w:eastAsia="ja-JP"/>
              </w:rPr>
            </w:pPr>
          </w:p>
        </w:tc>
      </w:tr>
      <w:tr w:rsidR="00FC324B" w:rsidRPr="00D629EF" w14:paraId="7576CA4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6453F8E" w14:textId="77777777" w:rsidR="00FC324B" w:rsidRPr="00D629EF" w:rsidRDefault="00FC324B" w:rsidP="00836DD7">
            <w:pPr>
              <w:pStyle w:val="TAL"/>
              <w:ind w:leftChars="150" w:left="300"/>
              <w:rPr>
                <w:rFonts w:cs="Arial"/>
                <w:szCs w:val="18"/>
              </w:rPr>
            </w:pPr>
            <w:r w:rsidRPr="00D629EF">
              <w:rPr>
                <w:rFonts w:cs="Arial"/>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A4122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658A39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3ACED6" w14:textId="77777777" w:rsidR="00FC324B" w:rsidRPr="00D629EF" w:rsidRDefault="00FC324B" w:rsidP="009522B9">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61DBB3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A3EDCC"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E66327" w14:textId="77777777" w:rsidR="00FC324B" w:rsidRPr="00D629EF" w:rsidRDefault="00FC324B" w:rsidP="009522B9">
            <w:pPr>
              <w:pStyle w:val="TAC"/>
              <w:keepNext w:val="0"/>
              <w:keepLines w:val="0"/>
              <w:widowControl w:val="0"/>
              <w:rPr>
                <w:lang w:eastAsia="ja-JP"/>
              </w:rPr>
            </w:pPr>
          </w:p>
        </w:tc>
      </w:tr>
      <w:tr w:rsidR="00FC324B" w:rsidRPr="00D629EF" w14:paraId="14D18753" w14:textId="77777777" w:rsidTr="009522B9">
        <w:tc>
          <w:tcPr>
            <w:tcW w:w="2160" w:type="dxa"/>
            <w:tcBorders>
              <w:top w:val="single" w:sz="4" w:space="0" w:color="auto"/>
              <w:left w:val="single" w:sz="4" w:space="0" w:color="auto"/>
              <w:bottom w:val="single" w:sz="4" w:space="0" w:color="auto"/>
              <w:right w:val="single" w:sz="4" w:space="0" w:color="auto"/>
            </w:tcBorders>
          </w:tcPr>
          <w:p w14:paraId="693AC9FA" w14:textId="77777777" w:rsidR="00FC324B" w:rsidRPr="00D629EF" w:rsidRDefault="00FC324B" w:rsidP="00836DD7">
            <w:pPr>
              <w:pStyle w:val="TAL"/>
              <w:ind w:leftChars="150" w:left="300"/>
              <w:rPr>
                <w:rFonts w:cs="Arial"/>
                <w:szCs w:val="18"/>
              </w:rPr>
            </w:pPr>
            <w:r>
              <w:rPr>
                <w:rFonts w:cs="Arial"/>
                <w:noProof/>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F63610D" w14:textId="77777777" w:rsidR="00FC324B" w:rsidRPr="00D629EF" w:rsidRDefault="00FC324B" w:rsidP="009522B9">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EF26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F672F2" w14:textId="77777777" w:rsidR="00FC324B" w:rsidRPr="00D629EF" w:rsidRDefault="00FC324B" w:rsidP="009522B9">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39A48ECC" w14:textId="77777777" w:rsidR="00FC324B" w:rsidRPr="00D629EF" w:rsidRDefault="00FC324B" w:rsidP="009522B9">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7906FCB3" w14:textId="77777777" w:rsidR="00FC324B"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196201" w14:textId="77777777" w:rsidR="00FC324B" w:rsidRDefault="00FC324B" w:rsidP="009522B9">
            <w:pPr>
              <w:pStyle w:val="TAC"/>
              <w:keepNext w:val="0"/>
              <w:keepLines w:val="0"/>
              <w:widowControl w:val="0"/>
              <w:rPr>
                <w:lang w:eastAsia="ja-JP"/>
              </w:rPr>
            </w:pPr>
          </w:p>
        </w:tc>
      </w:tr>
      <w:tr w:rsidR="00FC324B" w:rsidRPr="00D629EF" w14:paraId="5AE43843" w14:textId="77777777" w:rsidTr="009522B9">
        <w:tc>
          <w:tcPr>
            <w:tcW w:w="2160" w:type="dxa"/>
            <w:tcBorders>
              <w:top w:val="single" w:sz="4" w:space="0" w:color="auto"/>
              <w:left w:val="single" w:sz="4" w:space="0" w:color="auto"/>
              <w:bottom w:val="single" w:sz="4" w:space="0" w:color="auto"/>
              <w:right w:val="single" w:sz="4" w:space="0" w:color="auto"/>
            </w:tcBorders>
          </w:tcPr>
          <w:p w14:paraId="45412F27" w14:textId="0E02BCAC" w:rsidR="00FC324B" w:rsidRDefault="00FC324B" w:rsidP="00836DD7">
            <w:pPr>
              <w:pStyle w:val="TAL"/>
              <w:ind w:leftChars="150" w:left="300"/>
              <w:rPr>
                <w:rFonts w:cs="Arial"/>
                <w:noProof/>
                <w:szCs w:val="18"/>
                <w:lang w:eastAsia="ja-JP"/>
              </w:rPr>
            </w:pPr>
            <w:r>
              <w:rPr>
                <w:rFonts w:cs="Arial" w:hint="eastAsia"/>
                <w:szCs w:val="18"/>
              </w:rPr>
              <w:t>&gt;&gt;&gt;</w:t>
            </w:r>
            <w:r w:rsidRPr="00D629EF">
              <w:rPr>
                <w:rFonts w:cs="Arial"/>
                <w:noProof/>
                <w:szCs w:val="18"/>
                <w:lang w:eastAsia="ja-JP"/>
              </w:rPr>
              <w:t>Old</w:t>
            </w:r>
            <w:r w:rsidRPr="00D629EF">
              <w:rPr>
                <w:rFonts w:cs="Arial"/>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70BAC741" w14:textId="77777777" w:rsidR="00FC324B" w:rsidRDefault="00FC324B" w:rsidP="009522B9">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7AEB85"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EAA1E2A" w14:textId="77777777" w:rsidR="00FC324B" w:rsidRDefault="00FC324B" w:rsidP="009522B9">
            <w:pPr>
              <w:pStyle w:val="TAL"/>
              <w:keepNext w:val="0"/>
              <w:keepLines w:val="0"/>
              <w:widowControl w:val="0"/>
              <w:rPr>
                <w:noProof/>
              </w:rPr>
            </w:pPr>
            <w:r>
              <w:rPr>
                <w:rFonts w:hint="eastAsia"/>
                <w:noProof/>
              </w:rPr>
              <w:t>QoS Flow</w:t>
            </w:r>
            <w:r>
              <w:rPr>
                <w:noProof/>
              </w:rPr>
              <w:t xml:space="preserve"> List </w:t>
            </w:r>
          </w:p>
          <w:p w14:paraId="4F540AB9" w14:textId="77777777" w:rsidR="00FC324B" w:rsidRDefault="00FC324B" w:rsidP="009522B9">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662C3066" w14:textId="77777777" w:rsidR="00FC324B" w:rsidRPr="00D629EF" w:rsidRDefault="00FC324B" w:rsidP="009522B9">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49A70D" w14:textId="1A0CCD75" w:rsidR="00FC324B" w:rsidRDefault="00FC324B" w:rsidP="009522B9">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4C9A6A13" w14:textId="77777777" w:rsidR="00FC324B" w:rsidDel="00FF0374" w:rsidRDefault="00FC324B" w:rsidP="009522B9">
            <w:pPr>
              <w:pStyle w:val="TAC"/>
              <w:keepNext w:val="0"/>
              <w:keepLines w:val="0"/>
              <w:widowControl w:val="0"/>
              <w:rPr>
                <w:lang w:eastAsia="ja-JP"/>
              </w:rPr>
            </w:pPr>
            <w:r>
              <w:rPr>
                <w:rFonts w:hint="eastAsia"/>
              </w:rPr>
              <w:t>ignore</w:t>
            </w:r>
          </w:p>
        </w:tc>
      </w:tr>
      <w:tr w:rsidR="00FC324B" w:rsidRPr="00D629EF" w14:paraId="7471AE80"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004F489F" w14:textId="77777777" w:rsidR="00FC324B" w:rsidRPr="00836DD7" w:rsidRDefault="00FC324B" w:rsidP="00836DD7">
            <w:pPr>
              <w:pStyle w:val="TAL"/>
              <w:ind w:leftChars="50" w:left="100"/>
              <w:rPr>
                <w:rFonts w:cs="Arial"/>
                <w:b/>
                <w:bCs/>
                <w:szCs w:val="18"/>
              </w:rPr>
            </w:pPr>
            <w:r w:rsidRPr="002C1210">
              <w:rPr>
                <w:rFonts w:cs="Arial"/>
                <w:b/>
                <w:bCs/>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7CA1ACE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736CD7" w14:textId="77777777" w:rsidR="00FC324B" w:rsidRPr="00D629EF" w:rsidRDefault="00FC324B" w:rsidP="009522B9">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423689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D71608B"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1AAF6"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85996" w14:textId="7832B31A" w:rsidR="00FC324B" w:rsidRPr="00D629EF" w:rsidRDefault="00FC324B" w:rsidP="009522B9">
            <w:pPr>
              <w:pStyle w:val="TAC"/>
              <w:keepNext w:val="0"/>
              <w:keepLines w:val="0"/>
              <w:widowControl w:val="0"/>
              <w:rPr>
                <w:lang w:eastAsia="ja-JP"/>
              </w:rPr>
            </w:pPr>
          </w:p>
        </w:tc>
      </w:tr>
      <w:tr w:rsidR="00FC324B" w:rsidRPr="00D629EF" w14:paraId="275B442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8405617" w14:textId="4C0DF617" w:rsidR="00FC324B" w:rsidRPr="002C1210" w:rsidRDefault="00FC324B" w:rsidP="00836DD7">
            <w:pPr>
              <w:pStyle w:val="TAL"/>
              <w:ind w:leftChars="100" w:left="200"/>
              <w:rPr>
                <w:rFonts w:cs="Arial"/>
                <w:b/>
                <w:bCs/>
                <w:szCs w:val="18"/>
              </w:rPr>
            </w:pPr>
            <w:r w:rsidRPr="002C1210">
              <w:rPr>
                <w:rFonts w:cs="Arial"/>
                <w:b/>
                <w:bCs/>
                <w:szCs w:val="18"/>
              </w:rPr>
              <w:t>&gt;&gt;DRB Failed To Modify Item</w:t>
            </w:r>
          </w:p>
        </w:tc>
        <w:tc>
          <w:tcPr>
            <w:tcW w:w="1080" w:type="dxa"/>
            <w:tcBorders>
              <w:top w:val="single" w:sz="4" w:space="0" w:color="auto"/>
              <w:left w:val="single" w:sz="4" w:space="0" w:color="auto"/>
              <w:bottom w:val="single" w:sz="4" w:space="0" w:color="auto"/>
              <w:right w:val="single" w:sz="4" w:space="0" w:color="auto"/>
            </w:tcBorders>
          </w:tcPr>
          <w:p w14:paraId="67339847"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65D986"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B56BB93"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66E4B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068E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4BFB5" w14:textId="4EA69DC1" w:rsidR="00FC324B" w:rsidRPr="00D629EF" w:rsidRDefault="00FC324B" w:rsidP="009522B9">
            <w:pPr>
              <w:pStyle w:val="TAC"/>
              <w:keepNext w:val="0"/>
              <w:keepLines w:val="0"/>
              <w:widowControl w:val="0"/>
              <w:rPr>
                <w:lang w:eastAsia="ja-JP"/>
              </w:rPr>
            </w:pPr>
          </w:p>
        </w:tc>
      </w:tr>
      <w:tr w:rsidR="00FC324B" w:rsidRPr="00D629EF" w14:paraId="1F91E0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7352EF0C" w14:textId="68FEE74D" w:rsidR="00FC324B" w:rsidRPr="00D629EF" w:rsidRDefault="00FC324B" w:rsidP="00836DD7">
            <w:pPr>
              <w:pStyle w:val="TAL"/>
              <w:ind w:leftChars="150" w:left="300"/>
              <w:rPr>
                <w:rFonts w:cs="Arial"/>
                <w:b/>
                <w:szCs w:val="18"/>
              </w:rPr>
            </w:pPr>
            <w:r w:rsidRPr="00D629EF">
              <w:rPr>
                <w:rFonts w:cs="Arial"/>
                <w:szCs w:val="18"/>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4FA99FDC"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966A88B"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25CAC5F"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4D841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D230F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AC5050" w14:textId="15FC6E49" w:rsidR="00FC324B" w:rsidRPr="00D629EF" w:rsidRDefault="00FC324B" w:rsidP="009522B9">
            <w:pPr>
              <w:pStyle w:val="TAC"/>
              <w:keepNext w:val="0"/>
              <w:keepLines w:val="0"/>
              <w:widowControl w:val="0"/>
              <w:rPr>
                <w:lang w:eastAsia="ja-JP"/>
              </w:rPr>
            </w:pPr>
          </w:p>
        </w:tc>
      </w:tr>
      <w:tr w:rsidR="00FC324B" w:rsidRPr="00D629EF" w14:paraId="5BD377D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A6B2811" w14:textId="101F9CEC" w:rsidR="00FC324B" w:rsidRPr="00D629EF" w:rsidRDefault="00FC324B" w:rsidP="00836DD7">
            <w:pPr>
              <w:pStyle w:val="TAL"/>
              <w:ind w:leftChars="150" w:left="300"/>
              <w:rPr>
                <w:rFonts w:cs="Arial"/>
                <w:szCs w:val="18"/>
              </w:rPr>
            </w:pPr>
            <w:r w:rsidRPr="00D629EF">
              <w:rPr>
                <w:rFonts w:cs="Arial"/>
                <w:szCs w:val="18"/>
              </w:rPr>
              <w:lastRenderedPageBreak/>
              <w:t>&gt;&gt;&gt;Cause</w:t>
            </w:r>
          </w:p>
        </w:tc>
        <w:tc>
          <w:tcPr>
            <w:tcW w:w="1080" w:type="dxa"/>
            <w:tcBorders>
              <w:top w:val="single" w:sz="4" w:space="0" w:color="auto"/>
              <w:left w:val="single" w:sz="4" w:space="0" w:color="auto"/>
              <w:bottom w:val="single" w:sz="4" w:space="0" w:color="auto"/>
              <w:right w:val="single" w:sz="4" w:space="0" w:color="auto"/>
            </w:tcBorders>
            <w:hideMark/>
          </w:tcPr>
          <w:p w14:paraId="3BECE21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AAD5B1"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49D6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6CA73170"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0785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B69088" w14:textId="27D3B844" w:rsidR="00FC324B" w:rsidRPr="00D629EF" w:rsidRDefault="00FC324B" w:rsidP="009522B9">
            <w:pPr>
              <w:pStyle w:val="TAC"/>
              <w:keepNext w:val="0"/>
              <w:keepLines w:val="0"/>
              <w:widowControl w:val="0"/>
              <w:rPr>
                <w:lang w:eastAsia="ja-JP"/>
              </w:rPr>
            </w:pPr>
          </w:p>
        </w:tc>
      </w:tr>
      <w:tr w:rsidR="00FC324B" w:rsidRPr="00D629EF" w14:paraId="4CF82B95" w14:textId="77777777" w:rsidTr="009522B9">
        <w:tc>
          <w:tcPr>
            <w:tcW w:w="2160" w:type="dxa"/>
            <w:tcBorders>
              <w:top w:val="single" w:sz="4" w:space="0" w:color="auto"/>
              <w:left w:val="single" w:sz="4" w:space="0" w:color="auto"/>
              <w:bottom w:val="single" w:sz="4" w:space="0" w:color="auto"/>
              <w:right w:val="single" w:sz="4" w:space="0" w:color="auto"/>
            </w:tcBorders>
          </w:tcPr>
          <w:p w14:paraId="5AA9430D" w14:textId="77777777" w:rsidR="00FC324B" w:rsidRPr="00D629EF" w:rsidRDefault="00FC324B" w:rsidP="00836DD7">
            <w:pPr>
              <w:pStyle w:val="TAL"/>
              <w:ind w:leftChars="50" w:left="100"/>
              <w:rPr>
                <w:rFonts w:cs="Arial"/>
                <w:szCs w:val="18"/>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A7E42A9"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D00750"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FB5718F" w14:textId="77777777" w:rsidR="00FC324B" w:rsidRDefault="00FC324B" w:rsidP="009522B9">
            <w:pPr>
              <w:pStyle w:val="TAL"/>
              <w:keepNext w:val="0"/>
              <w:keepLines w:val="0"/>
              <w:widowControl w:val="0"/>
              <w:rPr>
                <w:lang w:eastAsia="ja-JP"/>
              </w:rPr>
            </w:pPr>
            <w:r>
              <w:rPr>
                <w:lang w:eastAsia="ja-JP"/>
              </w:rPr>
              <w:t>UP Transport Layer Information</w:t>
            </w:r>
          </w:p>
          <w:p w14:paraId="1ED27190"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A5B697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E9F75C"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C36B4C" w14:textId="77777777" w:rsidR="00FC324B" w:rsidRDefault="00FC324B" w:rsidP="009522B9">
            <w:pPr>
              <w:pStyle w:val="TAC"/>
              <w:keepNext w:val="0"/>
              <w:keepLines w:val="0"/>
              <w:widowControl w:val="0"/>
              <w:rPr>
                <w:lang w:eastAsia="ja-JP"/>
              </w:rPr>
            </w:pPr>
            <w:r>
              <w:rPr>
                <w:lang w:eastAsia="ja-JP"/>
              </w:rPr>
              <w:t>ignore</w:t>
            </w:r>
          </w:p>
        </w:tc>
      </w:tr>
    </w:tbl>
    <w:p w14:paraId="67ACDF66"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86C0E67" w14:textId="77777777" w:rsidTr="009522B9">
        <w:trPr>
          <w:jc w:val="center"/>
        </w:trPr>
        <w:tc>
          <w:tcPr>
            <w:tcW w:w="3686" w:type="dxa"/>
          </w:tcPr>
          <w:p w14:paraId="6E0337F3" w14:textId="77777777" w:rsidR="00FC324B" w:rsidRPr="00D629EF" w:rsidRDefault="00FC324B" w:rsidP="009522B9">
            <w:pPr>
              <w:pStyle w:val="TAH"/>
              <w:keepNext w:val="0"/>
              <w:keepLines w:val="0"/>
              <w:widowControl w:val="0"/>
            </w:pPr>
            <w:r w:rsidRPr="00D629EF">
              <w:t>Range bound</w:t>
            </w:r>
          </w:p>
        </w:tc>
        <w:tc>
          <w:tcPr>
            <w:tcW w:w="5670" w:type="dxa"/>
          </w:tcPr>
          <w:p w14:paraId="0C8654B3" w14:textId="77777777" w:rsidR="00FC324B" w:rsidRPr="00D629EF" w:rsidRDefault="00FC324B" w:rsidP="009522B9">
            <w:pPr>
              <w:pStyle w:val="TAH"/>
              <w:keepNext w:val="0"/>
              <w:keepLines w:val="0"/>
              <w:widowControl w:val="0"/>
            </w:pPr>
            <w:r w:rsidRPr="00D629EF">
              <w:t>Explanation</w:t>
            </w:r>
          </w:p>
        </w:tc>
      </w:tr>
      <w:tr w:rsidR="00FC324B" w:rsidRPr="00D629EF" w14:paraId="185182AB" w14:textId="77777777" w:rsidTr="009522B9">
        <w:trPr>
          <w:jc w:val="center"/>
        </w:trPr>
        <w:tc>
          <w:tcPr>
            <w:tcW w:w="3686" w:type="dxa"/>
          </w:tcPr>
          <w:p w14:paraId="047141D0" w14:textId="77777777" w:rsidR="00FC324B" w:rsidRPr="00D629EF" w:rsidRDefault="00FC324B" w:rsidP="009522B9">
            <w:pPr>
              <w:pStyle w:val="TAL"/>
              <w:keepNext w:val="0"/>
              <w:keepLines w:val="0"/>
              <w:widowControl w:val="0"/>
            </w:pPr>
            <w:r w:rsidRPr="00D629EF">
              <w:t>maxnoofDRBs</w:t>
            </w:r>
          </w:p>
        </w:tc>
        <w:tc>
          <w:tcPr>
            <w:tcW w:w="5670" w:type="dxa"/>
          </w:tcPr>
          <w:p w14:paraId="07F68B7A"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1824E6E1" w14:textId="77777777" w:rsidTr="009522B9">
        <w:trPr>
          <w:jc w:val="center"/>
        </w:trPr>
        <w:tc>
          <w:tcPr>
            <w:tcW w:w="3686" w:type="dxa"/>
          </w:tcPr>
          <w:p w14:paraId="0A0E8835"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6A8C0190" w14:textId="77777777" w:rsidR="00FC324B" w:rsidRPr="00D629EF" w:rsidRDefault="00FC324B" w:rsidP="009522B9">
            <w:pPr>
              <w:pStyle w:val="TAL"/>
              <w:keepNext w:val="0"/>
              <w:keepLines w:val="0"/>
              <w:widowControl w:val="0"/>
            </w:pPr>
            <w:r w:rsidRPr="00D629EF">
              <w:t>Maximum no. of PDU Sessions for a UE. Value is 256.</w:t>
            </w:r>
          </w:p>
        </w:tc>
      </w:tr>
    </w:tbl>
    <w:p w14:paraId="5AB9F8FD" w14:textId="77777777" w:rsidR="00FC324B" w:rsidRPr="00D629EF" w:rsidRDefault="00FC324B" w:rsidP="00FC324B">
      <w:pPr>
        <w:widowControl w:val="0"/>
      </w:pPr>
    </w:p>
    <w:p w14:paraId="2B91E50B" w14:textId="77777777" w:rsidR="00FC324B" w:rsidRPr="00D629EF" w:rsidRDefault="00FC324B" w:rsidP="00FC324B">
      <w:pPr>
        <w:pStyle w:val="Heading4"/>
        <w:keepNext w:val="0"/>
        <w:keepLines w:val="0"/>
        <w:widowControl w:val="0"/>
      </w:pPr>
      <w:bookmarkStart w:id="5917" w:name="_Toc20955675"/>
      <w:bookmarkStart w:id="5918" w:name="_Toc29461118"/>
      <w:bookmarkStart w:id="5919" w:name="_Toc29505850"/>
      <w:bookmarkStart w:id="5920" w:name="_Toc36556375"/>
      <w:bookmarkStart w:id="5921" w:name="_Toc45881862"/>
      <w:bookmarkStart w:id="5922" w:name="_Toc51852503"/>
      <w:bookmarkStart w:id="5923" w:name="_Toc56620454"/>
      <w:bookmarkStart w:id="5924" w:name="_Toc64448094"/>
      <w:bookmarkStart w:id="5925" w:name="_Toc74152870"/>
      <w:bookmarkStart w:id="5926" w:name="_Toc88656296"/>
      <w:bookmarkStart w:id="5927" w:name="_Toc88657355"/>
      <w:bookmarkStart w:id="5928" w:name="_Toc105657449"/>
      <w:bookmarkStart w:id="5929" w:name="_Toc106108830"/>
      <w:bookmarkStart w:id="5930" w:name="_Toc112687933"/>
      <w:bookmarkStart w:id="5931" w:name="_Toc162518353"/>
      <w:bookmarkStart w:id="5932" w:name="_CR9_3_3_20"/>
      <w:bookmarkEnd w:id="5932"/>
      <w:r w:rsidRPr="00D629EF">
        <w:t>9.3.3.20</w:t>
      </w:r>
      <w:r w:rsidRPr="00D629EF">
        <w:tab/>
        <w:t>PDU Session Resource Failed To Modify List</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p>
    <w:p w14:paraId="170C9663" w14:textId="77777777" w:rsidR="00FC324B" w:rsidRPr="00D629EF" w:rsidRDefault="00FC324B" w:rsidP="00FC324B">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D629EF" w14:paraId="6B54F66F" w14:textId="77777777" w:rsidTr="009522B9">
        <w:tc>
          <w:tcPr>
            <w:tcW w:w="2448" w:type="dxa"/>
            <w:tcBorders>
              <w:top w:val="single" w:sz="4" w:space="0" w:color="auto"/>
              <w:left w:val="single" w:sz="4" w:space="0" w:color="auto"/>
              <w:bottom w:val="single" w:sz="4" w:space="0" w:color="auto"/>
              <w:right w:val="single" w:sz="4" w:space="0" w:color="auto"/>
            </w:tcBorders>
          </w:tcPr>
          <w:p w14:paraId="58F22111" w14:textId="77777777" w:rsidR="00FC324B" w:rsidRPr="00D629EF" w:rsidRDefault="00FC324B" w:rsidP="009522B9">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EB5F7E"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FBB4833" w14:textId="77777777" w:rsidR="00FC324B" w:rsidRPr="00D629EF" w:rsidRDefault="00FC324B" w:rsidP="009522B9">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ECDCE26"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6A914D"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119704C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357EFAC2" w14:textId="77777777" w:rsidR="00FC324B" w:rsidRPr="00836DD7" w:rsidRDefault="00FC324B" w:rsidP="00836DD7">
            <w:pPr>
              <w:pStyle w:val="TAL"/>
              <w:rPr>
                <w:b/>
                <w:bCs/>
              </w:rPr>
            </w:pPr>
            <w:r w:rsidRPr="00836DD7">
              <w:rPr>
                <w:b/>
                <w:bCs/>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6366B6D2"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6808807" w14:textId="77777777" w:rsidR="00FC324B" w:rsidRPr="00D629EF" w:rsidRDefault="00FC324B" w:rsidP="009522B9">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BEF6A68"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6AD1E6FA" w14:textId="77777777" w:rsidR="00FC324B" w:rsidRPr="00D629EF" w:rsidRDefault="00FC324B" w:rsidP="009522B9">
            <w:pPr>
              <w:pStyle w:val="TAL"/>
              <w:keepNext w:val="0"/>
              <w:keepLines w:val="0"/>
              <w:widowControl w:val="0"/>
              <w:rPr>
                <w:lang w:eastAsia="ja-JP"/>
              </w:rPr>
            </w:pPr>
          </w:p>
        </w:tc>
      </w:tr>
      <w:tr w:rsidR="00FC324B" w:rsidRPr="00D629EF" w14:paraId="0A87255F"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699FE93D" w14:textId="0050DAD4" w:rsidR="00FC324B" w:rsidRPr="00D629EF" w:rsidRDefault="00FC324B" w:rsidP="00836DD7">
            <w:pPr>
              <w:pStyle w:val="TAL"/>
              <w:ind w:leftChars="50" w:left="100"/>
              <w:rPr>
                <w:rFonts w:cs="Arial"/>
                <w:b/>
                <w:szCs w:val="18"/>
              </w:rPr>
            </w:pPr>
            <w:r w:rsidRPr="00D629EF">
              <w:rPr>
                <w:rFonts w:cs="Arial"/>
                <w:szCs w:val="18"/>
              </w:rPr>
              <w:t>&gt;PDU Session ID</w:t>
            </w:r>
          </w:p>
        </w:tc>
        <w:tc>
          <w:tcPr>
            <w:tcW w:w="1080" w:type="dxa"/>
            <w:tcBorders>
              <w:top w:val="single" w:sz="4" w:space="0" w:color="auto"/>
              <w:left w:val="single" w:sz="4" w:space="0" w:color="auto"/>
              <w:bottom w:val="single" w:sz="4" w:space="0" w:color="auto"/>
              <w:right w:val="single" w:sz="4" w:space="0" w:color="auto"/>
            </w:tcBorders>
            <w:hideMark/>
          </w:tcPr>
          <w:p w14:paraId="36C3AEEA"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1A141D"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F824C7D"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BD3AD8" w14:textId="77777777" w:rsidR="00FC324B" w:rsidRPr="00D629EF" w:rsidRDefault="00FC324B" w:rsidP="009522B9">
            <w:pPr>
              <w:pStyle w:val="TAL"/>
              <w:keepNext w:val="0"/>
              <w:keepLines w:val="0"/>
              <w:widowControl w:val="0"/>
              <w:rPr>
                <w:lang w:eastAsia="ja-JP"/>
              </w:rPr>
            </w:pPr>
          </w:p>
        </w:tc>
      </w:tr>
      <w:tr w:rsidR="00FC324B" w:rsidRPr="00D629EF" w14:paraId="277E6DD1"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7DB16A20" w14:textId="38E7AD7D" w:rsidR="00FC324B" w:rsidRPr="00D629EF" w:rsidRDefault="00FC324B" w:rsidP="00836DD7">
            <w:pPr>
              <w:pStyle w:val="TAL"/>
              <w:ind w:leftChars="50" w:left="100"/>
              <w:rPr>
                <w:rFonts w:cs="Arial"/>
                <w:szCs w:val="18"/>
              </w:rPr>
            </w:pPr>
            <w:r w:rsidRPr="00D629EF">
              <w:rPr>
                <w:rFonts w:cs="Arial"/>
                <w:szCs w:val="18"/>
              </w:rPr>
              <w:t>&gt;Cause</w:t>
            </w:r>
          </w:p>
        </w:tc>
        <w:tc>
          <w:tcPr>
            <w:tcW w:w="1080" w:type="dxa"/>
            <w:tcBorders>
              <w:top w:val="single" w:sz="4" w:space="0" w:color="auto"/>
              <w:left w:val="single" w:sz="4" w:space="0" w:color="auto"/>
              <w:bottom w:val="single" w:sz="4" w:space="0" w:color="auto"/>
              <w:right w:val="single" w:sz="4" w:space="0" w:color="auto"/>
            </w:tcBorders>
            <w:hideMark/>
          </w:tcPr>
          <w:p w14:paraId="1A414BCF"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05F32E"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D4F0148"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1AF0EB45" w14:textId="77777777" w:rsidR="00FC324B" w:rsidRPr="00D629EF" w:rsidRDefault="00FC324B" w:rsidP="009522B9">
            <w:pPr>
              <w:pStyle w:val="TAL"/>
              <w:keepNext w:val="0"/>
              <w:keepLines w:val="0"/>
              <w:widowControl w:val="0"/>
              <w:rPr>
                <w:lang w:eastAsia="ja-JP"/>
              </w:rPr>
            </w:pPr>
          </w:p>
        </w:tc>
      </w:tr>
    </w:tbl>
    <w:p w14:paraId="3847A3CC"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33AF5A36" w14:textId="77777777" w:rsidTr="009522B9">
        <w:trPr>
          <w:jc w:val="center"/>
        </w:trPr>
        <w:tc>
          <w:tcPr>
            <w:tcW w:w="3686" w:type="dxa"/>
          </w:tcPr>
          <w:p w14:paraId="2F639DC8" w14:textId="77777777" w:rsidR="00FC324B" w:rsidRPr="00D629EF" w:rsidRDefault="00FC324B" w:rsidP="009522B9">
            <w:pPr>
              <w:pStyle w:val="TAH"/>
              <w:keepNext w:val="0"/>
              <w:keepLines w:val="0"/>
              <w:widowControl w:val="0"/>
            </w:pPr>
            <w:r w:rsidRPr="00D629EF">
              <w:t>Range bound</w:t>
            </w:r>
          </w:p>
        </w:tc>
        <w:tc>
          <w:tcPr>
            <w:tcW w:w="5670" w:type="dxa"/>
          </w:tcPr>
          <w:p w14:paraId="1BA8BEE0" w14:textId="77777777" w:rsidR="00FC324B" w:rsidRPr="00D629EF" w:rsidRDefault="00FC324B" w:rsidP="009522B9">
            <w:pPr>
              <w:pStyle w:val="TAH"/>
              <w:keepNext w:val="0"/>
              <w:keepLines w:val="0"/>
              <w:widowControl w:val="0"/>
            </w:pPr>
            <w:r w:rsidRPr="00D629EF">
              <w:t>Explanation</w:t>
            </w:r>
          </w:p>
        </w:tc>
      </w:tr>
      <w:tr w:rsidR="00FC324B" w:rsidRPr="00D629EF" w14:paraId="58DE3B6D" w14:textId="77777777" w:rsidTr="009522B9">
        <w:trPr>
          <w:jc w:val="center"/>
        </w:trPr>
        <w:tc>
          <w:tcPr>
            <w:tcW w:w="3686" w:type="dxa"/>
          </w:tcPr>
          <w:p w14:paraId="6924A45A" w14:textId="2AF77046" w:rsidR="00FC324B" w:rsidRPr="00D629EF" w:rsidRDefault="00FC324B" w:rsidP="009522B9">
            <w:pPr>
              <w:pStyle w:val="TAL"/>
              <w:keepNext w:val="0"/>
              <w:keepLines w:val="0"/>
              <w:widowControl w:val="0"/>
            </w:pPr>
            <w:r w:rsidRPr="00D629EF">
              <w:t>maxnoofPDUSessionResource</w:t>
            </w:r>
          </w:p>
        </w:tc>
        <w:tc>
          <w:tcPr>
            <w:tcW w:w="5670" w:type="dxa"/>
          </w:tcPr>
          <w:p w14:paraId="3DC20FA0" w14:textId="77777777" w:rsidR="00FC324B" w:rsidRPr="00D629EF" w:rsidRDefault="00FC324B" w:rsidP="009522B9">
            <w:pPr>
              <w:pStyle w:val="TAL"/>
              <w:keepNext w:val="0"/>
              <w:keepLines w:val="0"/>
              <w:widowControl w:val="0"/>
            </w:pPr>
            <w:r w:rsidRPr="00D629EF">
              <w:t>Maximum no. of PDU Sessions for a UE. Value is 256.</w:t>
            </w:r>
          </w:p>
        </w:tc>
      </w:tr>
    </w:tbl>
    <w:p w14:paraId="609A9751" w14:textId="77777777" w:rsidR="00FC324B" w:rsidRPr="00D629EF" w:rsidRDefault="00FC324B" w:rsidP="00FC324B">
      <w:pPr>
        <w:widowControl w:val="0"/>
      </w:pPr>
    </w:p>
    <w:p w14:paraId="25ABECA6" w14:textId="77777777" w:rsidR="00FC324B" w:rsidRPr="00D629EF" w:rsidRDefault="00FC324B" w:rsidP="00FC324B">
      <w:pPr>
        <w:pStyle w:val="Heading4"/>
        <w:keepNext w:val="0"/>
        <w:keepLines w:val="0"/>
        <w:widowControl w:val="0"/>
      </w:pPr>
      <w:bookmarkStart w:id="5933" w:name="_Toc20955676"/>
      <w:bookmarkStart w:id="5934" w:name="_Toc29461119"/>
      <w:bookmarkStart w:id="5935" w:name="_Toc29505851"/>
      <w:bookmarkStart w:id="5936" w:name="_Toc36556376"/>
      <w:bookmarkStart w:id="5937" w:name="_Toc45881863"/>
      <w:bookmarkStart w:id="5938" w:name="_Toc51852504"/>
      <w:bookmarkStart w:id="5939" w:name="_Toc56620455"/>
      <w:bookmarkStart w:id="5940" w:name="_Toc64448095"/>
      <w:bookmarkStart w:id="5941" w:name="_Toc74152871"/>
      <w:bookmarkStart w:id="5942" w:name="_Toc88656297"/>
      <w:bookmarkStart w:id="5943" w:name="_Toc88657356"/>
      <w:bookmarkStart w:id="5944" w:name="_Toc105657450"/>
      <w:bookmarkStart w:id="5945" w:name="_Toc106108831"/>
      <w:bookmarkStart w:id="5946" w:name="_Toc112687934"/>
      <w:bookmarkStart w:id="5947" w:name="_Toc162518354"/>
      <w:bookmarkStart w:id="5948" w:name="_CR9_3_3_21"/>
      <w:bookmarkEnd w:id="5948"/>
      <w:r w:rsidRPr="00D629EF">
        <w:t>9.3.3.21</w:t>
      </w:r>
      <w:r w:rsidRPr="00D629EF">
        <w:tab/>
        <w:t>DRB Required To Modify List E-UTRAN</w:t>
      </w:r>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p>
    <w:p w14:paraId="4FA25733" w14:textId="77777777" w:rsidR="00FC324B" w:rsidRPr="00D629EF" w:rsidRDefault="00FC324B" w:rsidP="00FC324B">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3F6DA212" w14:textId="77777777" w:rsidTr="009522B9">
        <w:tc>
          <w:tcPr>
            <w:tcW w:w="2448" w:type="dxa"/>
            <w:tcBorders>
              <w:top w:val="single" w:sz="4" w:space="0" w:color="auto"/>
              <w:left w:val="single" w:sz="4" w:space="0" w:color="auto"/>
              <w:bottom w:val="single" w:sz="4" w:space="0" w:color="auto"/>
              <w:right w:val="single" w:sz="4" w:space="0" w:color="auto"/>
            </w:tcBorders>
          </w:tcPr>
          <w:p w14:paraId="21F81087"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9ECC15"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B080E95"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F243283"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B290E6"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20763CE8" w14:textId="77777777" w:rsidTr="009522B9">
        <w:tc>
          <w:tcPr>
            <w:tcW w:w="2448" w:type="dxa"/>
            <w:tcBorders>
              <w:top w:val="single" w:sz="4" w:space="0" w:color="auto"/>
              <w:left w:val="single" w:sz="4" w:space="0" w:color="auto"/>
              <w:bottom w:val="single" w:sz="4" w:space="0" w:color="auto"/>
              <w:right w:val="single" w:sz="4" w:space="0" w:color="auto"/>
            </w:tcBorders>
          </w:tcPr>
          <w:p w14:paraId="6BEF5032" w14:textId="77777777" w:rsidR="00FC324B" w:rsidRPr="00836DD7" w:rsidRDefault="00FC324B" w:rsidP="00836DD7">
            <w:pPr>
              <w:pStyle w:val="TAL"/>
              <w:rPr>
                <w:b/>
                <w:bCs/>
                <w:noProof/>
                <w:lang w:eastAsia="ja-JP"/>
              </w:rPr>
            </w:pPr>
            <w:r w:rsidRPr="00836DD7">
              <w:rPr>
                <w:b/>
                <w:bCs/>
                <w:noProof/>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56E48F31"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9561C8D"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7920738"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82BB972" w14:textId="77777777" w:rsidR="00FC324B" w:rsidRPr="00D629EF" w:rsidRDefault="00FC324B" w:rsidP="009522B9">
            <w:pPr>
              <w:pStyle w:val="TAL"/>
              <w:keepNext w:val="0"/>
              <w:keepLines w:val="0"/>
              <w:widowControl w:val="0"/>
              <w:rPr>
                <w:lang w:eastAsia="ja-JP"/>
              </w:rPr>
            </w:pPr>
          </w:p>
        </w:tc>
      </w:tr>
      <w:tr w:rsidR="00FC324B" w:rsidRPr="00D629EF" w14:paraId="2ADFB5A2" w14:textId="77777777" w:rsidTr="009522B9">
        <w:tc>
          <w:tcPr>
            <w:tcW w:w="2448" w:type="dxa"/>
            <w:tcBorders>
              <w:top w:val="single" w:sz="4" w:space="0" w:color="auto"/>
              <w:left w:val="single" w:sz="4" w:space="0" w:color="auto"/>
              <w:bottom w:val="single" w:sz="4" w:space="0" w:color="auto"/>
              <w:right w:val="single" w:sz="4" w:space="0" w:color="auto"/>
            </w:tcBorders>
          </w:tcPr>
          <w:p w14:paraId="730B58BC" w14:textId="719B09D0" w:rsidR="00FC324B" w:rsidRPr="00D629EF" w:rsidRDefault="00FC324B" w:rsidP="00836DD7">
            <w:pPr>
              <w:pStyle w:val="TAL"/>
              <w:ind w:leftChars="50" w:left="100"/>
              <w:rPr>
                <w:rFonts w:cs="Arial"/>
                <w:i/>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155816F1"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74CBBA"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EB896E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A821155" w14:textId="77777777" w:rsidR="00FC324B" w:rsidRPr="00D629EF" w:rsidRDefault="00FC324B" w:rsidP="009522B9">
            <w:pPr>
              <w:pStyle w:val="TAL"/>
              <w:keepNext w:val="0"/>
              <w:keepLines w:val="0"/>
              <w:widowControl w:val="0"/>
              <w:rPr>
                <w:lang w:eastAsia="ja-JP"/>
              </w:rPr>
            </w:pPr>
          </w:p>
        </w:tc>
      </w:tr>
      <w:tr w:rsidR="00FC324B" w:rsidRPr="00D629EF" w14:paraId="23A07E41" w14:textId="77777777" w:rsidTr="009522B9">
        <w:tc>
          <w:tcPr>
            <w:tcW w:w="2448" w:type="dxa"/>
            <w:tcBorders>
              <w:top w:val="single" w:sz="4" w:space="0" w:color="auto"/>
              <w:left w:val="single" w:sz="4" w:space="0" w:color="auto"/>
              <w:bottom w:val="single" w:sz="4" w:space="0" w:color="auto"/>
              <w:right w:val="single" w:sz="4" w:space="0" w:color="auto"/>
            </w:tcBorders>
          </w:tcPr>
          <w:p w14:paraId="6347D3D4" w14:textId="63D46F57" w:rsidR="00FC324B" w:rsidRPr="00D629EF" w:rsidRDefault="00FC324B" w:rsidP="00836DD7">
            <w:pPr>
              <w:pStyle w:val="TAL"/>
              <w:ind w:leftChars="50" w:left="100"/>
              <w:rPr>
                <w:rFonts w:cs="Arial"/>
                <w:noProof/>
                <w:szCs w:val="18"/>
                <w:lang w:eastAsia="ja-JP"/>
              </w:rPr>
            </w:pPr>
            <w:r w:rsidRPr="00D629EF">
              <w:rPr>
                <w:rFonts w:cs="Arial"/>
                <w:szCs w:val="18"/>
              </w:rPr>
              <w:t>&gt;S1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5964CE6"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210E814"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DA3F68B"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763623F0"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60D9F2F" w14:textId="77777777" w:rsidR="00FC324B" w:rsidRPr="00D629EF" w:rsidRDefault="00FC324B" w:rsidP="009522B9">
            <w:pPr>
              <w:pStyle w:val="TAL"/>
              <w:keepNext w:val="0"/>
              <w:keepLines w:val="0"/>
              <w:widowControl w:val="0"/>
              <w:rPr>
                <w:lang w:eastAsia="ja-JP"/>
              </w:rPr>
            </w:pPr>
          </w:p>
        </w:tc>
      </w:tr>
      <w:tr w:rsidR="00FC324B" w:rsidRPr="00D629EF" w14:paraId="12723839" w14:textId="77777777" w:rsidTr="009522B9">
        <w:tc>
          <w:tcPr>
            <w:tcW w:w="2448" w:type="dxa"/>
            <w:tcBorders>
              <w:top w:val="single" w:sz="4" w:space="0" w:color="auto"/>
              <w:left w:val="single" w:sz="4" w:space="0" w:color="auto"/>
              <w:bottom w:val="single" w:sz="4" w:space="0" w:color="auto"/>
              <w:right w:val="single" w:sz="4" w:space="0" w:color="auto"/>
            </w:tcBorders>
          </w:tcPr>
          <w:p w14:paraId="5F185595" w14:textId="67C04354" w:rsidR="00FC324B" w:rsidRPr="00D629EF" w:rsidRDefault="00FC324B" w:rsidP="00836DD7">
            <w:pPr>
              <w:pStyle w:val="TAL"/>
              <w:ind w:leftChars="50" w:left="100"/>
              <w:rPr>
                <w:rFonts w:cs="Arial"/>
                <w:noProof/>
                <w:szCs w:val="18"/>
                <w:lang w:eastAsia="ja-JP"/>
              </w:rPr>
            </w:pPr>
            <w:r w:rsidRPr="00D629EF">
              <w:rPr>
                <w:rFonts w:cs="Arial"/>
                <w:szCs w:val="18"/>
              </w:rPr>
              <w: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43982A64"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F9F226F"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F8C993" w14:textId="77777777" w:rsidR="00FC324B" w:rsidRPr="00D629EF" w:rsidRDefault="00FC324B" w:rsidP="009522B9">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2159F0A9" w14:textId="77777777" w:rsidR="00FC324B" w:rsidRPr="00D629EF" w:rsidRDefault="00FC324B" w:rsidP="009522B9">
            <w:pPr>
              <w:pStyle w:val="TAL"/>
              <w:keepNext w:val="0"/>
              <w:keepLines w:val="0"/>
              <w:widowControl w:val="0"/>
              <w:rPr>
                <w:lang w:eastAsia="ja-JP"/>
              </w:rPr>
            </w:pPr>
          </w:p>
        </w:tc>
      </w:tr>
      <w:tr w:rsidR="00FC324B" w:rsidRPr="00D629EF" w14:paraId="22E016CE" w14:textId="77777777" w:rsidTr="009522B9">
        <w:tc>
          <w:tcPr>
            <w:tcW w:w="2448" w:type="dxa"/>
            <w:tcBorders>
              <w:top w:val="single" w:sz="4" w:space="0" w:color="auto"/>
              <w:left w:val="single" w:sz="4" w:space="0" w:color="auto"/>
              <w:bottom w:val="single" w:sz="4" w:space="0" w:color="auto"/>
              <w:right w:val="single" w:sz="4" w:space="0" w:color="auto"/>
            </w:tcBorders>
          </w:tcPr>
          <w:p w14:paraId="42E3985B" w14:textId="77777777" w:rsidR="00FC324B" w:rsidRPr="00D629EF" w:rsidRDefault="00FC324B" w:rsidP="00836DD7">
            <w:pPr>
              <w:pStyle w:val="TAL"/>
              <w:ind w:leftChars="50" w:left="100"/>
              <w:rPr>
                <w:rFonts w:cs="Arial"/>
                <w:szCs w:val="18"/>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3058B6F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671299B"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E55F866"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32739C5" w14:textId="77777777" w:rsidR="00FC324B" w:rsidRPr="00D629EF" w:rsidRDefault="00FC324B" w:rsidP="009522B9">
            <w:pPr>
              <w:pStyle w:val="TAL"/>
              <w:keepNext w:val="0"/>
              <w:keepLines w:val="0"/>
              <w:widowControl w:val="0"/>
              <w:rPr>
                <w:lang w:eastAsia="ja-JP"/>
              </w:rPr>
            </w:pPr>
          </w:p>
        </w:tc>
      </w:tr>
    </w:tbl>
    <w:p w14:paraId="09D7A751"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695BB6A" w14:textId="77777777" w:rsidTr="009522B9">
        <w:trPr>
          <w:jc w:val="center"/>
        </w:trPr>
        <w:tc>
          <w:tcPr>
            <w:tcW w:w="3686" w:type="dxa"/>
          </w:tcPr>
          <w:p w14:paraId="313A9708" w14:textId="77777777" w:rsidR="00FC324B" w:rsidRPr="00D629EF" w:rsidRDefault="00FC324B" w:rsidP="009522B9">
            <w:pPr>
              <w:pStyle w:val="TAH"/>
              <w:keepNext w:val="0"/>
              <w:keepLines w:val="0"/>
              <w:widowControl w:val="0"/>
            </w:pPr>
            <w:r w:rsidRPr="00D629EF">
              <w:t>Range bound</w:t>
            </w:r>
          </w:p>
        </w:tc>
        <w:tc>
          <w:tcPr>
            <w:tcW w:w="5670" w:type="dxa"/>
          </w:tcPr>
          <w:p w14:paraId="2FC0E81F" w14:textId="77777777" w:rsidR="00FC324B" w:rsidRPr="00D629EF" w:rsidRDefault="00FC324B" w:rsidP="009522B9">
            <w:pPr>
              <w:pStyle w:val="TAH"/>
              <w:keepNext w:val="0"/>
              <w:keepLines w:val="0"/>
              <w:widowControl w:val="0"/>
            </w:pPr>
            <w:r w:rsidRPr="00D629EF">
              <w:t>Explanation</w:t>
            </w:r>
          </w:p>
        </w:tc>
      </w:tr>
      <w:tr w:rsidR="00FC324B" w:rsidRPr="00D629EF" w14:paraId="1A938F7B" w14:textId="77777777" w:rsidTr="009522B9">
        <w:trPr>
          <w:jc w:val="center"/>
        </w:trPr>
        <w:tc>
          <w:tcPr>
            <w:tcW w:w="3686" w:type="dxa"/>
          </w:tcPr>
          <w:p w14:paraId="0943964C" w14:textId="77777777" w:rsidR="00FC324B" w:rsidRPr="00D629EF" w:rsidRDefault="00FC324B" w:rsidP="009522B9">
            <w:pPr>
              <w:pStyle w:val="TAL"/>
              <w:keepNext w:val="0"/>
              <w:keepLines w:val="0"/>
              <w:widowControl w:val="0"/>
            </w:pPr>
            <w:r w:rsidRPr="00D629EF">
              <w:t>maxnoofDRBs</w:t>
            </w:r>
          </w:p>
        </w:tc>
        <w:tc>
          <w:tcPr>
            <w:tcW w:w="5670" w:type="dxa"/>
          </w:tcPr>
          <w:p w14:paraId="00E98B59" w14:textId="77777777" w:rsidR="00FC324B" w:rsidRPr="00D629EF" w:rsidRDefault="00FC324B" w:rsidP="009522B9">
            <w:pPr>
              <w:pStyle w:val="TAL"/>
              <w:keepNext w:val="0"/>
              <w:keepLines w:val="0"/>
              <w:widowControl w:val="0"/>
            </w:pPr>
            <w:r w:rsidRPr="00D629EF">
              <w:t>Maximum no. of DRBs for a UE. Value is 32.</w:t>
            </w:r>
          </w:p>
        </w:tc>
      </w:tr>
    </w:tbl>
    <w:p w14:paraId="29F4135D" w14:textId="77777777" w:rsidR="00FC324B" w:rsidRPr="00D629EF" w:rsidRDefault="00FC324B" w:rsidP="00FC324B">
      <w:pPr>
        <w:widowControl w:val="0"/>
      </w:pPr>
    </w:p>
    <w:p w14:paraId="1397A62D" w14:textId="77777777" w:rsidR="00FC324B" w:rsidRPr="00D629EF" w:rsidRDefault="00FC324B" w:rsidP="00FC324B">
      <w:pPr>
        <w:pStyle w:val="Heading4"/>
        <w:keepNext w:val="0"/>
        <w:keepLines w:val="0"/>
        <w:widowControl w:val="0"/>
      </w:pPr>
      <w:bookmarkStart w:id="5949" w:name="_Toc20955677"/>
      <w:bookmarkStart w:id="5950" w:name="_Toc29461120"/>
      <w:bookmarkStart w:id="5951" w:name="_Toc29505852"/>
      <w:bookmarkStart w:id="5952" w:name="_Toc36556377"/>
      <w:bookmarkStart w:id="5953" w:name="_Toc45881864"/>
      <w:bookmarkStart w:id="5954" w:name="_Toc51852505"/>
      <w:bookmarkStart w:id="5955" w:name="_Toc56620456"/>
      <w:bookmarkStart w:id="5956" w:name="_Toc64448096"/>
      <w:bookmarkStart w:id="5957" w:name="_Toc74152872"/>
      <w:bookmarkStart w:id="5958" w:name="_Toc88656298"/>
      <w:bookmarkStart w:id="5959" w:name="_Toc88657357"/>
      <w:bookmarkStart w:id="5960" w:name="_Toc105657451"/>
      <w:bookmarkStart w:id="5961" w:name="_Toc106108832"/>
      <w:bookmarkStart w:id="5962" w:name="_Toc112687935"/>
      <w:bookmarkStart w:id="5963" w:name="_Toc162518355"/>
      <w:bookmarkStart w:id="5964" w:name="_CR9_3_3_22"/>
      <w:bookmarkEnd w:id="5964"/>
      <w:r w:rsidRPr="00D629EF">
        <w:t>9.3.3.22</w:t>
      </w:r>
      <w:r w:rsidRPr="00D629EF">
        <w:tab/>
        <w:t>DRB Required To Remove List E-UTRAN</w:t>
      </w:r>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14:paraId="3BCEBDD7" w14:textId="77777777" w:rsidR="00FC324B" w:rsidRPr="00D629EF" w:rsidRDefault="00FC324B" w:rsidP="00FC324B">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0A87E414"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0555A6C1"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1EAFA67"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E951569"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8634EBC"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4D06A39"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05BFF0B7" w14:textId="77777777" w:rsidTr="009522B9">
        <w:tc>
          <w:tcPr>
            <w:tcW w:w="2448" w:type="dxa"/>
            <w:tcBorders>
              <w:top w:val="single" w:sz="4" w:space="0" w:color="auto"/>
              <w:left w:val="single" w:sz="4" w:space="0" w:color="auto"/>
              <w:bottom w:val="single" w:sz="4" w:space="0" w:color="auto"/>
              <w:right w:val="single" w:sz="4" w:space="0" w:color="auto"/>
            </w:tcBorders>
          </w:tcPr>
          <w:p w14:paraId="1A457ECD" w14:textId="77777777" w:rsidR="00FC324B" w:rsidRPr="00836DD7" w:rsidRDefault="00FC324B" w:rsidP="00836DD7">
            <w:pPr>
              <w:pStyle w:val="TAL"/>
              <w:rPr>
                <w:b/>
                <w:bCs/>
                <w:noProof/>
                <w:lang w:eastAsia="ja-JP"/>
              </w:rPr>
            </w:pPr>
            <w:r w:rsidRPr="00836DD7">
              <w:rPr>
                <w:b/>
                <w:bCs/>
                <w:noProof/>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771E4667"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F7FC5A4"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43CE17E5"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4777492" w14:textId="77777777" w:rsidR="00FC324B" w:rsidRPr="00D629EF" w:rsidRDefault="00FC324B" w:rsidP="009522B9">
            <w:pPr>
              <w:pStyle w:val="TAL"/>
              <w:keepNext w:val="0"/>
              <w:keepLines w:val="0"/>
              <w:widowControl w:val="0"/>
              <w:rPr>
                <w:lang w:eastAsia="ja-JP"/>
              </w:rPr>
            </w:pPr>
          </w:p>
        </w:tc>
      </w:tr>
      <w:tr w:rsidR="00FC324B" w:rsidRPr="00D629EF" w14:paraId="24D640FB" w14:textId="77777777" w:rsidTr="009522B9">
        <w:tc>
          <w:tcPr>
            <w:tcW w:w="2448" w:type="dxa"/>
            <w:tcBorders>
              <w:top w:val="single" w:sz="4" w:space="0" w:color="auto"/>
              <w:left w:val="single" w:sz="4" w:space="0" w:color="auto"/>
              <w:bottom w:val="single" w:sz="4" w:space="0" w:color="auto"/>
              <w:right w:val="single" w:sz="4" w:space="0" w:color="auto"/>
            </w:tcBorders>
          </w:tcPr>
          <w:p w14:paraId="2F8250A2" w14:textId="55E3EED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355C1A83"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71EE41"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CE0537"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04AABB0B" w14:textId="77777777" w:rsidR="00FC324B" w:rsidRPr="00D629EF" w:rsidRDefault="00FC324B" w:rsidP="009522B9">
            <w:pPr>
              <w:pStyle w:val="TAL"/>
              <w:keepNext w:val="0"/>
              <w:keepLines w:val="0"/>
              <w:widowControl w:val="0"/>
              <w:rPr>
                <w:lang w:eastAsia="ja-JP"/>
              </w:rPr>
            </w:pPr>
          </w:p>
        </w:tc>
      </w:tr>
      <w:tr w:rsidR="00FC324B" w:rsidRPr="00D629EF" w14:paraId="5E645CC4" w14:textId="77777777" w:rsidTr="009522B9">
        <w:tc>
          <w:tcPr>
            <w:tcW w:w="2448" w:type="dxa"/>
            <w:tcBorders>
              <w:top w:val="single" w:sz="4" w:space="0" w:color="auto"/>
              <w:left w:val="single" w:sz="4" w:space="0" w:color="auto"/>
              <w:bottom w:val="single" w:sz="4" w:space="0" w:color="auto"/>
              <w:right w:val="single" w:sz="4" w:space="0" w:color="auto"/>
            </w:tcBorders>
          </w:tcPr>
          <w:p w14:paraId="4A87A890" w14:textId="77777777"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515A6BD0"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4E6D9B1" w14:textId="77777777" w:rsidR="00FC324B" w:rsidRPr="00D629EF"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73A0795"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841C662" w14:textId="77777777" w:rsidR="00FC324B" w:rsidRPr="00D629EF" w:rsidRDefault="00FC324B" w:rsidP="009522B9">
            <w:pPr>
              <w:pStyle w:val="TAL"/>
              <w:keepNext w:val="0"/>
              <w:keepLines w:val="0"/>
              <w:widowControl w:val="0"/>
              <w:rPr>
                <w:lang w:eastAsia="ja-JP"/>
              </w:rPr>
            </w:pPr>
          </w:p>
        </w:tc>
      </w:tr>
    </w:tbl>
    <w:p w14:paraId="4B47A9C3"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235CC997" w14:textId="77777777" w:rsidTr="009522B9">
        <w:trPr>
          <w:jc w:val="center"/>
        </w:trPr>
        <w:tc>
          <w:tcPr>
            <w:tcW w:w="3686" w:type="dxa"/>
          </w:tcPr>
          <w:p w14:paraId="17488086" w14:textId="77777777" w:rsidR="00FC324B" w:rsidRPr="00D629EF" w:rsidRDefault="00FC324B" w:rsidP="009522B9">
            <w:pPr>
              <w:pStyle w:val="TAH"/>
              <w:keepNext w:val="0"/>
              <w:keepLines w:val="0"/>
              <w:widowControl w:val="0"/>
            </w:pPr>
            <w:r w:rsidRPr="00D629EF">
              <w:lastRenderedPageBreak/>
              <w:t>Range bound</w:t>
            </w:r>
          </w:p>
        </w:tc>
        <w:tc>
          <w:tcPr>
            <w:tcW w:w="5670" w:type="dxa"/>
          </w:tcPr>
          <w:p w14:paraId="5377509F" w14:textId="77777777" w:rsidR="00FC324B" w:rsidRPr="00D629EF" w:rsidRDefault="00FC324B" w:rsidP="009522B9">
            <w:pPr>
              <w:pStyle w:val="TAH"/>
              <w:keepNext w:val="0"/>
              <w:keepLines w:val="0"/>
              <w:widowControl w:val="0"/>
            </w:pPr>
            <w:r w:rsidRPr="00D629EF">
              <w:t>Explanation</w:t>
            </w:r>
          </w:p>
        </w:tc>
      </w:tr>
      <w:tr w:rsidR="00FC324B" w:rsidRPr="00D629EF" w14:paraId="08BD600E" w14:textId="77777777" w:rsidTr="009522B9">
        <w:trPr>
          <w:jc w:val="center"/>
        </w:trPr>
        <w:tc>
          <w:tcPr>
            <w:tcW w:w="3686" w:type="dxa"/>
          </w:tcPr>
          <w:p w14:paraId="39AE79ED" w14:textId="77777777" w:rsidR="00FC324B" w:rsidRPr="00D629EF" w:rsidRDefault="00FC324B" w:rsidP="009522B9">
            <w:pPr>
              <w:pStyle w:val="TAL"/>
              <w:keepNext w:val="0"/>
              <w:keepLines w:val="0"/>
              <w:widowControl w:val="0"/>
            </w:pPr>
            <w:r w:rsidRPr="00D629EF">
              <w:t>maxnoofDRBs</w:t>
            </w:r>
          </w:p>
        </w:tc>
        <w:tc>
          <w:tcPr>
            <w:tcW w:w="5670" w:type="dxa"/>
          </w:tcPr>
          <w:p w14:paraId="75884B4B" w14:textId="77777777" w:rsidR="00FC324B" w:rsidRPr="00D629EF" w:rsidRDefault="00FC324B" w:rsidP="009522B9">
            <w:pPr>
              <w:pStyle w:val="TAL"/>
              <w:keepNext w:val="0"/>
              <w:keepLines w:val="0"/>
              <w:widowControl w:val="0"/>
            </w:pPr>
            <w:r w:rsidRPr="00D629EF">
              <w:t>Maximum no. of DRBs for a UE. Value is 32.</w:t>
            </w:r>
          </w:p>
        </w:tc>
      </w:tr>
    </w:tbl>
    <w:p w14:paraId="641AAA76" w14:textId="77777777" w:rsidR="00FC324B" w:rsidRPr="00D629EF" w:rsidRDefault="00FC324B" w:rsidP="00FC324B">
      <w:pPr>
        <w:widowControl w:val="0"/>
      </w:pPr>
    </w:p>
    <w:p w14:paraId="6E0A659A" w14:textId="77777777" w:rsidR="00FC324B" w:rsidRPr="00D629EF" w:rsidRDefault="00FC324B" w:rsidP="00FC324B">
      <w:pPr>
        <w:pStyle w:val="Heading4"/>
        <w:keepNext w:val="0"/>
        <w:keepLines w:val="0"/>
        <w:widowControl w:val="0"/>
      </w:pPr>
      <w:bookmarkStart w:id="5965" w:name="_Toc20955678"/>
      <w:bookmarkStart w:id="5966" w:name="_Toc29461121"/>
      <w:bookmarkStart w:id="5967" w:name="_Toc29505853"/>
      <w:bookmarkStart w:id="5968" w:name="_Toc36556378"/>
      <w:bookmarkStart w:id="5969" w:name="_Toc45881865"/>
      <w:bookmarkStart w:id="5970" w:name="_Toc51852506"/>
      <w:bookmarkStart w:id="5971" w:name="_Toc56620457"/>
      <w:bookmarkStart w:id="5972" w:name="_Toc64448097"/>
      <w:bookmarkStart w:id="5973" w:name="_Toc74152873"/>
      <w:bookmarkStart w:id="5974" w:name="_Toc88656299"/>
      <w:bookmarkStart w:id="5975" w:name="_Toc88657358"/>
      <w:bookmarkStart w:id="5976" w:name="_Toc105657452"/>
      <w:bookmarkStart w:id="5977" w:name="_Toc106108833"/>
      <w:bookmarkStart w:id="5978" w:name="_Toc112687936"/>
      <w:bookmarkStart w:id="5979" w:name="_Toc162518356"/>
      <w:bookmarkStart w:id="5980" w:name="_CR9_3_3_23"/>
      <w:bookmarkEnd w:id="5980"/>
      <w:r w:rsidRPr="00D629EF">
        <w:t>9.3.3.23</w:t>
      </w:r>
      <w:r w:rsidRPr="00D629EF">
        <w:tab/>
        <w:t>PDU Session Resource Required To Modify List</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p>
    <w:p w14:paraId="1FE8C500" w14:textId="77777777" w:rsidR="00FC324B" w:rsidRPr="00D629EF" w:rsidRDefault="00FC324B" w:rsidP="00FC324B">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D629EF" w14:paraId="2AF112E0" w14:textId="77777777" w:rsidTr="009522B9">
        <w:tc>
          <w:tcPr>
            <w:tcW w:w="2160" w:type="dxa"/>
            <w:tcBorders>
              <w:top w:val="single" w:sz="4" w:space="0" w:color="auto"/>
              <w:left w:val="single" w:sz="4" w:space="0" w:color="auto"/>
              <w:bottom w:val="single" w:sz="4" w:space="0" w:color="auto"/>
              <w:right w:val="single" w:sz="4" w:space="0" w:color="auto"/>
            </w:tcBorders>
          </w:tcPr>
          <w:p w14:paraId="3FDA54CF"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5F471C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DBE8ED3"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27A2E30"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44AB2E3"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BDAB4B" w14:textId="77777777" w:rsidR="00FC324B" w:rsidRPr="00D629EF" w:rsidRDefault="00FC324B" w:rsidP="009522B9">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7614DC3" w14:textId="77777777" w:rsidR="00FC324B" w:rsidRPr="00D629EF" w:rsidRDefault="00FC324B" w:rsidP="009522B9">
            <w:pPr>
              <w:pStyle w:val="TAH"/>
              <w:keepNext w:val="0"/>
              <w:keepLines w:val="0"/>
              <w:widowControl w:val="0"/>
              <w:rPr>
                <w:lang w:eastAsia="ja-JP"/>
              </w:rPr>
            </w:pPr>
            <w:r>
              <w:rPr>
                <w:lang w:eastAsia="ja-JP"/>
              </w:rPr>
              <w:t>Assigned Criticality</w:t>
            </w:r>
          </w:p>
        </w:tc>
      </w:tr>
      <w:tr w:rsidR="00FC324B" w:rsidRPr="00D629EF" w14:paraId="234A3028" w14:textId="77777777" w:rsidTr="009522B9">
        <w:tc>
          <w:tcPr>
            <w:tcW w:w="2160" w:type="dxa"/>
            <w:tcBorders>
              <w:top w:val="single" w:sz="4" w:space="0" w:color="auto"/>
              <w:left w:val="single" w:sz="4" w:space="0" w:color="auto"/>
              <w:bottom w:val="single" w:sz="4" w:space="0" w:color="auto"/>
              <w:right w:val="single" w:sz="4" w:space="0" w:color="auto"/>
            </w:tcBorders>
          </w:tcPr>
          <w:p w14:paraId="7D6DD777" w14:textId="77777777" w:rsidR="00FC324B" w:rsidRPr="00836DD7" w:rsidRDefault="00FC324B" w:rsidP="00836DD7">
            <w:pPr>
              <w:pStyle w:val="TAL"/>
              <w:rPr>
                <w:b/>
                <w:bCs/>
                <w:noProof/>
                <w:lang w:eastAsia="ja-JP"/>
              </w:rPr>
            </w:pPr>
            <w:r w:rsidRPr="00836DD7">
              <w:rPr>
                <w:b/>
                <w:bCs/>
                <w:noProof/>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79EFE3FE"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30A798B" w14:textId="77777777" w:rsidR="00FC324B" w:rsidRPr="00D629EF" w:rsidRDefault="00FC324B" w:rsidP="009522B9">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3E57D1F"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FDEDDF"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9B6C2A"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914D2B" w14:textId="244E9B94" w:rsidR="00FC324B" w:rsidRPr="00D629EF" w:rsidRDefault="00FC324B" w:rsidP="009522B9">
            <w:pPr>
              <w:pStyle w:val="TAC"/>
              <w:keepNext w:val="0"/>
              <w:keepLines w:val="0"/>
              <w:widowControl w:val="0"/>
              <w:rPr>
                <w:lang w:eastAsia="ja-JP"/>
              </w:rPr>
            </w:pPr>
          </w:p>
        </w:tc>
      </w:tr>
      <w:tr w:rsidR="00FC324B" w:rsidRPr="00D629EF" w14:paraId="26FEA53D" w14:textId="77777777" w:rsidTr="009522B9">
        <w:tc>
          <w:tcPr>
            <w:tcW w:w="2160" w:type="dxa"/>
            <w:tcBorders>
              <w:top w:val="single" w:sz="4" w:space="0" w:color="auto"/>
              <w:left w:val="single" w:sz="4" w:space="0" w:color="auto"/>
              <w:bottom w:val="single" w:sz="4" w:space="0" w:color="auto"/>
              <w:right w:val="single" w:sz="4" w:space="0" w:color="auto"/>
            </w:tcBorders>
          </w:tcPr>
          <w:p w14:paraId="70263795" w14:textId="76B33EB3" w:rsidR="00FC324B" w:rsidRPr="00D629EF" w:rsidRDefault="00FC324B" w:rsidP="00836DD7">
            <w:pPr>
              <w:pStyle w:val="TAL"/>
              <w:ind w:leftChars="50" w:left="100"/>
              <w:rPr>
                <w:rFonts w:cs="Arial"/>
                <w:i/>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052F5328"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95DB1C"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036FC7"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9E3FE6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2CE5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D1D5A9" w14:textId="5579533C" w:rsidR="00FC324B" w:rsidRPr="00D629EF" w:rsidRDefault="00FC324B" w:rsidP="009522B9">
            <w:pPr>
              <w:pStyle w:val="TAC"/>
              <w:keepNext w:val="0"/>
              <w:keepLines w:val="0"/>
              <w:widowControl w:val="0"/>
              <w:rPr>
                <w:lang w:eastAsia="ja-JP"/>
              </w:rPr>
            </w:pPr>
          </w:p>
        </w:tc>
      </w:tr>
      <w:tr w:rsidR="00FC324B" w:rsidRPr="00D629EF" w14:paraId="520EB833" w14:textId="77777777" w:rsidTr="009522B9">
        <w:tc>
          <w:tcPr>
            <w:tcW w:w="2160" w:type="dxa"/>
            <w:tcBorders>
              <w:top w:val="single" w:sz="4" w:space="0" w:color="auto"/>
              <w:left w:val="single" w:sz="4" w:space="0" w:color="auto"/>
              <w:bottom w:val="single" w:sz="4" w:space="0" w:color="auto"/>
              <w:right w:val="single" w:sz="4" w:space="0" w:color="auto"/>
            </w:tcBorders>
          </w:tcPr>
          <w:p w14:paraId="1215DDC5" w14:textId="77777777" w:rsidR="00FC324B" w:rsidRPr="00D629EF" w:rsidRDefault="00FC324B" w:rsidP="00836DD7">
            <w:pPr>
              <w:pStyle w:val="TAL"/>
              <w:ind w:leftChars="50" w:left="100"/>
              <w:rPr>
                <w:rFonts w:cs="Arial"/>
                <w:i/>
                <w:noProof/>
                <w:szCs w:val="18"/>
                <w:lang w:eastAsia="ja-JP"/>
              </w:rPr>
            </w:pPr>
            <w:r w:rsidRPr="00D629EF">
              <w:rPr>
                <w:rFonts w:cs="Arial"/>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BE9826A"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D1105"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9C2D80A" w14:textId="77777777" w:rsidR="00FC324B" w:rsidRPr="00D629EF" w:rsidRDefault="00FC324B" w:rsidP="009522B9">
            <w:pPr>
              <w:pStyle w:val="TAL"/>
              <w:keepNext w:val="0"/>
              <w:keepLines w:val="0"/>
              <w:widowControl w:val="0"/>
              <w:rPr>
                <w:noProof/>
                <w:lang w:eastAsia="ja-JP"/>
              </w:rPr>
            </w:pPr>
            <w:r w:rsidRPr="00D629EF">
              <w:rPr>
                <w:noProof/>
                <w:lang w:eastAsia="ja-JP"/>
              </w:rPr>
              <w:t xml:space="preserve">UP Transport Layer Information </w:t>
            </w:r>
          </w:p>
          <w:p w14:paraId="22E6CEC7" w14:textId="77777777" w:rsidR="00FC324B" w:rsidRPr="00D629EF" w:rsidRDefault="00FC324B" w:rsidP="009522B9">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B97654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1575D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593AA" w14:textId="2A7B0887" w:rsidR="00FC324B" w:rsidRPr="00D629EF" w:rsidRDefault="00FC324B" w:rsidP="009522B9">
            <w:pPr>
              <w:pStyle w:val="TAC"/>
              <w:keepNext w:val="0"/>
              <w:keepLines w:val="0"/>
              <w:widowControl w:val="0"/>
              <w:rPr>
                <w:lang w:eastAsia="ja-JP"/>
              </w:rPr>
            </w:pPr>
          </w:p>
        </w:tc>
      </w:tr>
      <w:tr w:rsidR="00FC324B" w:rsidRPr="00D629EF" w14:paraId="708D6B44" w14:textId="77777777" w:rsidTr="009522B9">
        <w:tc>
          <w:tcPr>
            <w:tcW w:w="2160" w:type="dxa"/>
            <w:tcBorders>
              <w:top w:val="single" w:sz="4" w:space="0" w:color="auto"/>
              <w:left w:val="single" w:sz="4" w:space="0" w:color="auto"/>
              <w:bottom w:val="single" w:sz="4" w:space="0" w:color="auto"/>
              <w:right w:val="single" w:sz="4" w:space="0" w:color="auto"/>
            </w:tcBorders>
          </w:tcPr>
          <w:p w14:paraId="19BD5565" w14:textId="77777777" w:rsidR="00FC324B" w:rsidRPr="00836DD7" w:rsidRDefault="00FC324B" w:rsidP="00836DD7">
            <w:pPr>
              <w:pStyle w:val="TAL"/>
              <w:ind w:leftChars="50" w:left="100"/>
              <w:rPr>
                <w:rFonts w:cs="Arial"/>
                <w:b/>
                <w:bCs/>
                <w:noProof/>
                <w:szCs w:val="18"/>
              </w:rPr>
            </w:pPr>
            <w:r w:rsidRPr="002C1210">
              <w:rPr>
                <w:rFonts w:cs="Arial"/>
                <w:b/>
                <w:bCs/>
                <w:noProof/>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0F81C781"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F621B" w14:textId="77777777" w:rsidR="00FC324B" w:rsidRPr="00D629EF" w:rsidRDefault="00FC324B" w:rsidP="009522B9">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EF348CD"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63CB3A5"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C497BF"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FE519B" w14:textId="4D02F3D1" w:rsidR="00FC324B" w:rsidRPr="00D629EF" w:rsidRDefault="00FC324B" w:rsidP="009522B9">
            <w:pPr>
              <w:pStyle w:val="TAC"/>
              <w:keepNext w:val="0"/>
              <w:keepLines w:val="0"/>
              <w:widowControl w:val="0"/>
              <w:rPr>
                <w:lang w:eastAsia="ja-JP"/>
              </w:rPr>
            </w:pPr>
          </w:p>
        </w:tc>
      </w:tr>
      <w:tr w:rsidR="00FC324B" w:rsidRPr="00D629EF" w14:paraId="17718AF2" w14:textId="77777777" w:rsidTr="009522B9">
        <w:tc>
          <w:tcPr>
            <w:tcW w:w="2160" w:type="dxa"/>
            <w:tcBorders>
              <w:top w:val="single" w:sz="4" w:space="0" w:color="auto"/>
              <w:left w:val="single" w:sz="4" w:space="0" w:color="auto"/>
              <w:bottom w:val="single" w:sz="4" w:space="0" w:color="auto"/>
              <w:right w:val="single" w:sz="4" w:space="0" w:color="auto"/>
            </w:tcBorders>
          </w:tcPr>
          <w:p w14:paraId="7C59063D" w14:textId="05506B6D" w:rsidR="00FC324B" w:rsidRPr="00836DD7" w:rsidRDefault="00FC324B" w:rsidP="00836DD7">
            <w:pPr>
              <w:pStyle w:val="TAL"/>
              <w:ind w:leftChars="100" w:left="200"/>
              <w:rPr>
                <w:rFonts w:cs="Arial"/>
                <w:b/>
                <w:bCs/>
                <w:noProof/>
                <w:szCs w:val="18"/>
              </w:rPr>
            </w:pPr>
            <w:r w:rsidRPr="002C1210">
              <w:rPr>
                <w:rFonts w:cs="Arial"/>
                <w:b/>
                <w:bCs/>
                <w:noProof/>
                <w:szCs w:val="18"/>
                <w:lang w:eastAsia="ja-JP"/>
              </w:rPr>
              <w:t>&gt;&gt;DRB To Modify Item</w:t>
            </w:r>
          </w:p>
        </w:tc>
        <w:tc>
          <w:tcPr>
            <w:tcW w:w="1080" w:type="dxa"/>
            <w:tcBorders>
              <w:top w:val="single" w:sz="4" w:space="0" w:color="auto"/>
              <w:left w:val="single" w:sz="4" w:space="0" w:color="auto"/>
              <w:bottom w:val="single" w:sz="4" w:space="0" w:color="auto"/>
              <w:right w:val="single" w:sz="4" w:space="0" w:color="auto"/>
            </w:tcBorders>
          </w:tcPr>
          <w:p w14:paraId="7E5139C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22B5F4"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7AB14B5"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94606A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AC0B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EEF5C" w14:textId="7935E78C" w:rsidR="00FC324B" w:rsidRPr="00D629EF" w:rsidRDefault="00FC324B" w:rsidP="009522B9">
            <w:pPr>
              <w:pStyle w:val="TAC"/>
              <w:keepNext w:val="0"/>
              <w:keepLines w:val="0"/>
              <w:widowControl w:val="0"/>
              <w:rPr>
                <w:lang w:eastAsia="ja-JP"/>
              </w:rPr>
            </w:pPr>
          </w:p>
        </w:tc>
      </w:tr>
      <w:tr w:rsidR="00FC324B" w:rsidRPr="00D629EF" w14:paraId="35A8870A" w14:textId="77777777" w:rsidTr="009522B9">
        <w:tc>
          <w:tcPr>
            <w:tcW w:w="2160" w:type="dxa"/>
            <w:tcBorders>
              <w:top w:val="single" w:sz="4" w:space="0" w:color="auto"/>
              <w:left w:val="single" w:sz="4" w:space="0" w:color="auto"/>
              <w:bottom w:val="single" w:sz="4" w:space="0" w:color="auto"/>
              <w:right w:val="single" w:sz="4" w:space="0" w:color="auto"/>
            </w:tcBorders>
          </w:tcPr>
          <w:p w14:paraId="79EC1651" w14:textId="2400D37B" w:rsidR="00FC324B" w:rsidRPr="00D629EF" w:rsidRDefault="00FC324B" w:rsidP="00836DD7">
            <w:pPr>
              <w:pStyle w:val="TAL"/>
              <w:ind w:leftChars="150" w:left="300"/>
              <w:rPr>
                <w:rFonts w:cs="Arial"/>
                <w:noProof/>
                <w:szCs w:val="18"/>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7121084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485AF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1D5E230"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55310F9"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E984"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12441" w14:textId="4EBDE5A2" w:rsidR="00FC324B" w:rsidRPr="00D629EF" w:rsidRDefault="00FC324B" w:rsidP="009522B9">
            <w:pPr>
              <w:pStyle w:val="TAC"/>
              <w:keepNext w:val="0"/>
              <w:keepLines w:val="0"/>
              <w:widowControl w:val="0"/>
              <w:rPr>
                <w:lang w:eastAsia="ja-JP"/>
              </w:rPr>
            </w:pPr>
          </w:p>
        </w:tc>
      </w:tr>
      <w:tr w:rsidR="00FC324B" w:rsidRPr="00D629EF" w14:paraId="64C31680" w14:textId="77777777" w:rsidTr="009522B9">
        <w:tc>
          <w:tcPr>
            <w:tcW w:w="2160" w:type="dxa"/>
            <w:tcBorders>
              <w:top w:val="single" w:sz="4" w:space="0" w:color="auto"/>
              <w:left w:val="single" w:sz="4" w:space="0" w:color="auto"/>
              <w:bottom w:val="single" w:sz="4" w:space="0" w:color="auto"/>
              <w:right w:val="single" w:sz="4" w:space="0" w:color="auto"/>
            </w:tcBorders>
          </w:tcPr>
          <w:p w14:paraId="1D5151AB" w14:textId="661F4A6C" w:rsidR="00FC324B" w:rsidRPr="00D629EF" w:rsidRDefault="00FC324B" w:rsidP="00836DD7">
            <w:pPr>
              <w:pStyle w:val="TAL"/>
              <w:ind w:leftChars="150" w:left="300"/>
              <w:rPr>
                <w:rFonts w:cs="Arial"/>
                <w:noProof/>
                <w:szCs w:val="18"/>
              </w:rPr>
            </w:pPr>
            <w:r w:rsidRPr="00D629EF">
              <w:rPr>
                <w:rFonts w:cs="Arial"/>
                <w:szCs w:val="18"/>
              </w:rPr>
              <w:t>&gt;&gt;&gt;gNB-CU-UP Cell Group Related Configuration</w:t>
            </w:r>
          </w:p>
        </w:tc>
        <w:tc>
          <w:tcPr>
            <w:tcW w:w="1080" w:type="dxa"/>
            <w:tcBorders>
              <w:top w:val="single" w:sz="4" w:space="0" w:color="auto"/>
              <w:left w:val="single" w:sz="4" w:space="0" w:color="auto"/>
              <w:bottom w:val="single" w:sz="4" w:space="0" w:color="auto"/>
              <w:right w:val="single" w:sz="4" w:space="0" w:color="auto"/>
            </w:tcBorders>
          </w:tcPr>
          <w:p w14:paraId="53B6C817"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26F253"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2B1712" w14:textId="77777777" w:rsidR="00FC324B" w:rsidRPr="00D629EF" w:rsidRDefault="00FC324B" w:rsidP="009522B9">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7320DADD"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793B82"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CC15F" w14:textId="5976F184" w:rsidR="00FC324B" w:rsidRPr="00D629EF" w:rsidRDefault="00FC324B" w:rsidP="009522B9">
            <w:pPr>
              <w:pStyle w:val="TAC"/>
              <w:keepNext w:val="0"/>
              <w:keepLines w:val="0"/>
              <w:widowControl w:val="0"/>
              <w:rPr>
                <w:lang w:eastAsia="ja-JP"/>
              </w:rPr>
            </w:pPr>
          </w:p>
        </w:tc>
      </w:tr>
      <w:tr w:rsidR="00FC324B" w:rsidRPr="00D629EF" w14:paraId="2007A4CB" w14:textId="77777777" w:rsidTr="009522B9">
        <w:tc>
          <w:tcPr>
            <w:tcW w:w="2160" w:type="dxa"/>
            <w:tcBorders>
              <w:top w:val="single" w:sz="4" w:space="0" w:color="auto"/>
              <w:left w:val="single" w:sz="4" w:space="0" w:color="auto"/>
              <w:bottom w:val="single" w:sz="4" w:space="0" w:color="auto"/>
              <w:right w:val="single" w:sz="4" w:space="0" w:color="auto"/>
            </w:tcBorders>
          </w:tcPr>
          <w:p w14:paraId="2B432729" w14:textId="431C3E74" w:rsidR="00FC324B" w:rsidRPr="00D629EF" w:rsidRDefault="00FC324B" w:rsidP="00836DD7">
            <w:pPr>
              <w:pStyle w:val="TAL"/>
              <w:ind w:leftChars="150" w:left="300"/>
              <w:rPr>
                <w:i/>
              </w:rPr>
            </w:pPr>
            <w:r w:rsidRPr="00D629EF">
              <w:rPr>
                <w:rFonts w:cs="Arial"/>
                <w:szCs w:val="18"/>
              </w:rPr>
              <w:t>&gt;&gt;&gt;Flow To Remove</w:t>
            </w:r>
          </w:p>
        </w:tc>
        <w:tc>
          <w:tcPr>
            <w:tcW w:w="1080" w:type="dxa"/>
            <w:tcBorders>
              <w:top w:val="single" w:sz="4" w:space="0" w:color="auto"/>
              <w:left w:val="single" w:sz="4" w:space="0" w:color="auto"/>
              <w:bottom w:val="single" w:sz="4" w:space="0" w:color="auto"/>
              <w:right w:val="single" w:sz="4" w:space="0" w:color="auto"/>
            </w:tcBorders>
          </w:tcPr>
          <w:p w14:paraId="4A4210A2"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84EE4B"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B68C1C" w14:textId="77777777" w:rsidR="00FC324B" w:rsidRPr="00D629EF" w:rsidRDefault="00FC324B" w:rsidP="009522B9">
            <w:pPr>
              <w:pStyle w:val="TAL"/>
              <w:keepNext w:val="0"/>
              <w:keepLines w:val="0"/>
              <w:widowControl w:val="0"/>
              <w:rPr>
                <w:noProof/>
                <w:lang w:eastAsia="ja-JP"/>
              </w:rPr>
            </w:pPr>
            <w:r w:rsidRPr="00D629EF">
              <w:rPr>
                <w:noProof/>
                <w:lang w:eastAsia="ja-JP"/>
              </w:rPr>
              <w:t>QoS Flow List</w:t>
            </w:r>
          </w:p>
          <w:p w14:paraId="5F29F858" w14:textId="77777777" w:rsidR="00FC324B" w:rsidRPr="00D629EF" w:rsidRDefault="00FC324B" w:rsidP="009522B9">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2930A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3BFA45"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FCD1C2" w14:textId="2D94B864" w:rsidR="00FC324B" w:rsidRPr="00D629EF" w:rsidRDefault="00FC324B" w:rsidP="009522B9">
            <w:pPr>
              <w:pStyle w:val="TAC"/>
              <w:keepNext w:val="0"/>
              <w:keepLines w:val="0"/>
              <w:widowControl w:val="0"/>
              <w:rPr>
                <w:lang w:eastAsia="ja-JP"/>
              </w:rPr>
            </w:pPr>
          </w:p>
        </w:tc>
      </w:tr>
      <w:tr w:rsidR="00FC324B" w:rsidRPr="00D629EF" w14:paraId="5EB7287E" w14:textId="77777777" w:rsidTr="009522B9">
        <w:tc>
          <w:tcPr>
            <w:tcW w:w="2160" w:type="dxa"/>
            <w:tcBorders>
              <w:top w:val="single" w:sz="4" w:space="0" w:color="auto"/>
              <w:left w:val="single" w:sz="4" w:space="0" w:color="auto"/>
              <w:bottom w:val="single" w:sz="4" w:space="0" w:color="auto"/>
              <w:right w:val="single" w:sz="4" w:space="0" w:color="auto"/>
            </w:tcBorders>
          </w:tcPr>
          <w:p w14:paraId="6049C4C1" w14:textId="77777777" w:rsidR="00FC324B" w:rsidRPr="00D629EF" w:rsidRDefault="00FC324B" w:rsidP="00836DD7">
            <w:pPr>
              <w:pStyle w:val="TAL"/>
              <w:ind w:leftChars="150" w:left="300"/>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090E051F"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E7240A" w14:textId="77777777" w:rsidR="00FC324B" w:rsidRPr="00D629EF"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5E9329"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E406BBA"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71A4A0"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C550BC" w14:textId="3D729C69" w:rsidR="00FC324B" w:rsidRPr="00D629EF" w:rsidRDefault="00FC324B" w:rsidP="009522B9">
            <w:pPr>
              <w:pStyle w:val="TAC"/>
              <w:keepNext w:val="0"/>
              <w:keepLines w:val="0"/>
              <w:widowControl w:val="0"/>
              <w:rPr>
                <w:lang w:eastAsia="ja-JP"/>
              </w:rPr>
            </w:pPr>
          </w:p>
        </w:tc>
      </w:tr>
      <w:tr w:rsidR="00FC324B" w:rsidRPr="00D629EF" w14:paraId="39F024E8" w14:textId="77777777" w:rsidTr="009522B9">
        <w:tc>
          <w:tcPr>
            <w:tcW w:w="2160" w:type="dxa"/>
            <w:tcBorders>
              <w:top w:val="single" w:sz="4" w:space="0" w:color="auto"/>
              <w:left w:val="single" w:sz="4" w:space="0" w:color="auto"/>
              <w:bottom w:val="single" w:sz="4" w:space="0" w:color="auto"/>
              <w:right w:val="single" w:sz="4" w:space="0" w:color="auto"/>
            </w:tcBorders>
          </w:tcPr>
          <w:p w14:paraId="33994EB4" w14:textId="77777777" w:rsidR="00FC324B" w:rsidRPr="00836DD7" w:rsidRDefault="00FC324B" w:rsidP="00836DD7">
            <w:pPr>
              <w:pStyle w:val="TAL"/>
              <w:ind w:leftChars="50" w:left="100"/>
              <w:rPr>
                <w:rFonts w:cs="Arial"/>
                <w:b/>
                <w:bCs/>
                <w:noProof/>
                <w:szCs w:val="18"/>
                <w:lang w:eastAsia="ja-JP"/>
              </w:rPr>
            </w:pPr>
            <w:r w:rsidRPr="002C1210">
              <w:rPr>
                <w:rFonts w:cs="Arial"/>
                <w:b/>
                <w:bCs/>
                <w:noProof/>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6D1C92"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EDC3F6" w14:textId="77777777" w:rsidR="00FC324B" w:rsidRPr="00D629EF" w:rsidRDefault="00FC324B" w:rsidP="009522B9">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8393AE"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9C52F7C"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BB8781"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4A4970" w14:textId="70E737F1" w:rsidR="00FC324B" w:rsidRPr="00D629EF" w:rsidRDefault="00FC324B" w:rsidP="009522B9">
            <w:pPr>
              <w:pStyle w:val="TAC"/>
              <w:keepNext w:val="0"/>
              <w:keepLines w:val="0"/>
              <w:widowControl w:val="0"/>
              <w:rPr>
                <w:lang w:eastAsia="ja-JP"/>
              </w:rPr>
            </w:pPr>
          </w:p>
        </w:tc>
      </w:tr>
      <w:tr w:rsidR="00FC324B" w:rsidRPr="00D629EF" w14:paraId="451B95B3" w14:textId="77777777" w:rsidTr="009522B9">
        <w:tc>
          <w:tcPr>
            <w:tcW w:w="2160" w:type="dxa"/>
            <w:tcBorders>
              <w:top w:val="single" w:sz="4" w:space="0" w:color="auto"/>
              <w:left w:val="single" w:sz="4" w:space="0" w:color="auto"/>
              <w:bottom w:val="single" w:sz="4" w:space="0" w:color="auto"/>
              <w:right w:val="single" w:sz="4" w:space="0" w:color="auto"/>
            </w:tcBorders>
          </w:tcPr>
          <w:p w14:paraId="4CC49C3E" w14:textId="715A038C" w:rsidR="00FC324B" w:rsidRPr="00836DD7" w:rsidRDefault="00FC324B" w:rsidP="00836DD7">
            <w:pPr>
              <w:pStyle w:val="TAL"/>
              <w:ind w:leftChars="100" w:left="200"/>
              <w:rPr>
                <w:rFonts w:cs="Arial"/>
                <w:b/>
                <w:bCs/>
                <w:noProof/>
                <w:szCs w:val="18"/>
                <w:lang w:eastAsia="ja-JP"/>
              </w:rPr>
            </w:pPr>
            <w:r w:rsidRPr="002C1210">
              <w:rPr>
                <w:rFonts w:cs="Arial"/>
                <w:b/>
                <w:bCs/>
                <w:noProof/>
                <w:szCs w:val="18"/>
                <w:lang w:eastAsia="ja-JP"/>
              </w:rPr>
              <w:t>&gt;&gt;DRB To Remove Item</w:t>
            </w:r>
          </w:p>
        </w:tc>
        <w:tc>
          <w:tcPr>
            <w:tcW w:w="1080" w:type="dxa"/>
            <w:tcBorders>
              <w:top w:val="single" w:sz="4" w:space="0" w:color="auto"/>
              <w:left w:val="single" w:sz="4" w:space="0" w:color="auto"/>
              <w:bottom w:val="single" w:sz="4" w:space="0" w:color="auto"/>
              <w:right w:val="single" w:sz="4" w:space="0" w:color="auto"/>
            </w:tcBorders>
          </w:tcPr>
          <w:p w14:paraId="2DAAC6B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958225" w14:textId="77777777" w:rsidR="00FC324B" w:rsidRPr="00D629EF" w:rsidRDefault="00FC324B" w:rsidP="009522B9">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1AE7300" w14:textId="77777777" w:rsidR="00FC324B" w:rsidRPr="00D629EF"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C7E8B43"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B14F0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1872C" w14:textId="2546FA63" w:rsidR="00FC324B" w:rsidRPr="00D629EF" w:rsidRDefault="00FC324B" w:rsidP="009522B9">
            <w:pPr>
              <w:pStyle w:val="TAC"/>
              <w:keepNext w:val="0"/>
              <w:keepLines w:val="0"/>
              <w:widowControl w:val="0"/>
              <w:rPr>
                <w:lang w:eastAsia="ja-JP"/>
              </w:rPr>
            </w:pPr>
          </w:p>
        </w:tc>
      </w:tr>
      <w:tr w:rsidR="00FC324B" w:rsidRPr="00D629EF" w14:paraId="7D0825C8" w14:textId="77777777" w:rsidTr="009522B9">
        <w:tc>
          <w:tcPr>
            <w:tcW w:w="2160" w:type="dxa"/>
            <w:tcBorders>
              <w:top w:val="single" w:sz="4" w:space="0" w:color="auto"/>
              <w:left w:val="single" w:sz="4" w:space="0" w:color="auto"/>
              <w:bottom w:val="single" w:sz="4" w:space="0" w:color="auto"/>
              <w:right w:val="single" w:sz="4" w:space="0" w:color="auto"/>
            </w:tcBorders>
          </w:tcPr>
          <w:p w14:paraId="4E4AD163" w14:textId="2F006A6D" w:rsidR="00FC324B" w:rsidRPr="00D629EF" w:rsidRDefault="00FC324B" w:rsidP="00836DD7">
            <w:pPr>
              <w:pStyle w:val="TAL"/>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274FA93E"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1C870A"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756A7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6823D4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75DC47"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9089EE" w14:textId="3DFFB5DC" w:rsidR="00FC324B" w:rsidRPr="00D629EF" w:rsidRDefault="00FC324B" w:rsidP="009522B9">
            <w:pPr>
              <w:pStyle w:val="TAC"/>
              <w:keepNext w:val="0"/>
              <w:keepLines w:val="0"/>
              <w:widowControl w:val="0"/>
              <w:rPr>
                <w:lang w:eastAsia="ja-JP"/>
              </w:rPr>
            </w:pPr>
          </w:p>
        </w:tc>
      </w:tr>
      <w:tr w:rsidR="00FC324B" w:rsidRPr="00D629EF" w14:paraId="40DD59AE" w14:textId="77777777" w:rsidTr="009522B9">
        <w:tc>
          <w:tcPr>
            <w:tcW w:w="2160" w:type="dxa"/>
            <w:tcBorders>
              <w:top w:val="single" w:sz="4" w:space="0" w:color="auto"/>
              <w:left w:val="single" w:sz="4" w:space="0" w:color="auto"/>
              <w:bottom w:val="single" w:sz="4" w:space="0" w:color="auto"/>
              <w:right w:val="single" w:sz="4" w:space="0" w:color="auto"/>
            </w:tcBorders>
          </w:tcPr>
          <w:p w14:paraId="3C9E5DF2" w14:textId="77777777"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2286E32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BC551FF"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E75CA8" w14:textId="77777777" w:rsidR="00FC324B" w:rsidRPr="00D629EF" w:rsidRDefault="00FC324B" w:rsidP="009522B9">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05DA7BA4"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C5F78E" w14:textId="77777777" w:rsidR="00FC324B" w:rsidRPr="00D629EF" w:rsidRDefault="00FC324B" w:rsidP="009522B9">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B6C62C" w14:textId="15F07FBB" w:rsidR="00FC324B" w:rsidRPr="00D629EF" w:rsidRDefault="00FC324B" w:rsidP="009522B9">
            <w:pPr>
              <w:pStyle w:val="TAC"/>
              <w:keepNext w:val="0"/>
              <w:keepLines w:val="0"/>
              <w:widowControl w:val="0"/>
              <w:rPr>
                <w:lang w:eastAsia="ja-JP"/>
              </w:rPr>
            </w:pPr>
          </w:p>
        </w:tc>
      </w:tr>
      <w:tr w:rsidR="00FC324B" w:rsidRPr="00D629EF" w14:paraId="58F954B3" w14:textId="77777777" w:rsidTr="009522B9">
        <w:tc>
          <w:tcPr>
            <w:tcW w:w="2160" w:type="dxa"/>
            <w:tcBorders>
              <w:top w:val="single" w:sz="4" w:space="0" w:color="auto"/>
              <w:left w:val="single" w:sz="4" w:space="0" w:color="auto"/>
              <w:bottom w:val="single" w:sz="4" w:space="0" w:color="auto"/>
              <w:right w:val="single" w:sz="4" w:space="0" w:color="auto"/>
            </w:tcBorders>
          </w:tcPr>
          <w:p w14:paraId="06C63DEF" w14:textId="77777777" w:rsidR="00FC324B" w:rsidRPr="00D629EF" w:rsidRDefault="00FC324B" w:rsidP="00836DD7">
            <w:pPr>
              <w:pStyle w:val="TAL"/>
              <w:ind w:leftChars="50" w:left="100"/>
              <w:rPr>
                <w:rFonts w:cs="Arial"/>
                <w:noProof/>
                <w:szCs w:val="18"/>
                <w:lang w:eastAsia="ja-JP"/>
              </w:rPr>
            </w:pPr>
            <w:r>
              <w:rPr>
                <w:rFonts w:cs="Arial"/>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E42A581" w14:textId="77777777" w:rsidR="00FC324B" w:rsidRPr="00D629EF"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D44218" w14:textId="77777777" w:rsidR="00FC324B" w:rsidRPr="00D629EF"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2F872DA" w14:textId="77777777" w:rsidR="00FC324B" w:rsidRDefault="00FC324B" w:rsidP="009522B9">
            <w:pPr>
              <w:pStyle w:val="TAL"/>
              <w:keepNext w:val="0"/>
              <w:keepLines w:val="0"/>
              <w:widowControl w:val="0"/>
              <w:rPr>
                <w:lang w:eastAsia="ja-JP"/>
              </w:rPr>
            </w:pPr>
            <w:r>
              <w:rPr>
                <w:lang w:eastAsia="ja-JP"/>
              </w:rPr>
              <w:t>UP Transport Layer Information</w:t>
            </w:r>
          </w:p>
          <w:p w14:paraId="005AF0C3" w14:textId="77777777" w:rsidR="00FC324B" w:rsidRPr="00D629EF" w:rsidRDefault="00FC324B" w:rsidP="009522B9">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BD31AF8" w14:textId="77777777" w:rsidR="00FC324B" w:rsidRPr="00D629EF"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BE636E" w14:textId="77777777" w:rsidR="00FC324B" w:rsidRDefault="00FC324B" w:rsidP="009522B9">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F931D4" w14:textId="77777777" w:rsidR="00FC324B" w:rsidRDefault="00FC324B" w:rsidP="009522B9">
            <w:pPr>
              <w:pStyle w:val="TAC"/>
              <w:keepNext w:val="0"/>
              <w:keepLines w:val="0"/>
              <w:widowControl w:val="0"/>
              <w:rPr>
                <w:lang w:eastAsia="ja-JP"/>
              </w:rPr>
            </w:pPr>
            <w:r>
              <w:rPr>
                <w:lang w:eastAsia="ja-JP"/>
              </w:rPr>
              <w:t>ignore</w:t>
            </w:r>
          </w:p>
        </w:tc>
      </w:tr>
    </w:tbl>
    <w:p w14:paraId="70334A31"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0F16848D" w14:textId="77777777" w:rsidTr="009522B9">
        <w:trPr>
          <w:jc w:val="center"/>
        </w:trPr>
        <w:tc>
          <w:tcPr>
            <w:tcW w:w="3686" w:type="dxa"/>
          </w:tcPr>
          <w:p w14:paraId="7AB21A9B" w14:textId="77777777" w:rsidR="00FC324B" w:rsidRPr="00D629EF" w:rsidRDefault="00FC324B" w:rsidP="009522B9">
            <w:pPr>
              <w:pStyle w:val="TAH"/>
              <w:keepNext w:val="0"/>
              <w:keepLines w:val="0"/>
              <w:widowControl w:val="0"/>
            </w:pPr>
            <w:r w:rsidRPr="00D629EF">
              <w:t>Range bound</w:t>
            </w:r>
          </w:p>
        </w:tc>
        <w:tc>
          <w:tcPr>
            <w:tcW w:w="5670" w:type="dxa"/>
          </w:tcPr>
          <w:p w14:paraId="1DB3A03A" w14:textId="77777777" w:rsidR="00FC324B" w:rsidRPr="00D629EF" w:rsidRDefault="00FC324B" w:rsidP="009522B9">
            <w:pPr>
              <w:pStyle w:val="TAH"/>
              <w:keepNext w:val="0"/>
              <w:keepLines w:val="0"/>
              <w:widowControl w:val="0"/>
            </w:pPr>
            <w:r w:rsidRPr="00D629EF">
              <w:t>Explanation</w:t>
            </w:r>
          </w:p>
        </w:tc>
      </w:tr>
      <w:tr w:rsidR="00FC324B" w:rsidRPr="00D629EF" w14:paraId="088F326A" w14:textId="77777777" w:rsidTr="009522B9">
        <w:trPr>
          <w:jc w:val="center"/>
        </w:trPr>
        <w:tc>
          <w:tcPr>
            <w:tcW w:w="3686" w:type="dxa"/>
          </w:tcPr>
          <w:p w14:paraId="6DE7C087" w14:textId="77777777" w:rsidR="00FC324B" w:rsidRPr="00D629EF" w:rsidRDefault="00FC324B" w:rsidP="009522B9">
            <w:pPr>
              <w:pStyle w:val="TAL"/>
              <w:keepNext w:val="0"/>
              <w:keepLines w:val="0"/>
              <w:widowControl w:val="0"/>
            </w:pPr>
            <w:r w:rsidRPr="00D629EF">
              <w:t>maxnoofDRBs</w:t>
            </w:r>
          </w:p>
        </w:tc>
        <w:tc>
          <w:tcPr>
            <w:tcW w:w="5670" w:type="dxa"/>
          </w:tcPr>
          <w:p w14:paraId="6ED1FACB"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4F067403" w14:textId="77777777" w:rsidTr="009522B9">
        <w:trPr>
          <w:jc w:val="center"/>
        </w:trPr>
        <w:tc>
          <w:tcPr>
            <w:tcW w:w="3686" w:type="dxa"/>
          </w:tcPr>
          <w:p w14:paraId="788DB8F0" w14:textId="4660F55C" w:rsidR="00FC324B" w:rsidRPr="00D629EF" w:rsidRDefault="00FC324B" w:rsidP="009522B9">
            <w:pPr>
              <w:pStyle w:val="TAL"/>
              <w:keepNext w:val="0"/>
              <w:keepLines w:val="0"/>
              <w:widowControl w:val="0"/>
            </w:pPr>
            <w:r w:rsidRPr="00D629EF">
              <w:t>maxnoofPDUSessionResource</w:t>
            </w:r>
          </w:p>
        </w:tc>
        <w:tc>
          <w:tcPr>
            <w:tcW w:w="5670" w:type="dxa"/>
          </w:tcPr>
          <w:p w14:paraId="6FFCC45F" w14:textId="77777777" w:rsidR="00FC324B" w:rsidRPr="00D629EF" w:rsidRDefault="00FC324B" w:rsidP="009522B9">
            <w:pPr>
              <w:pStyle w:val="TAL"/>
              <w:keepNext w:val="0"/>
              <w:keepLines w:val="0"/>
              <w:widowControl w:val="0"/>
            </w:pPr>
            <w:r w:rsidRPr="00D629EF">
              <w:t>Maximum no. of PDU Sessions for a UE. Value is 256.</w:t>
            </w:r>
          </w:p>
        </w:tc>
      </w:tr>
    </w:tbl>
    <w:p w14:paraId="459D6889" w14:textId="77777777" w:rsidR="00FC324B" w:rsidRPr="00D629EF" w:rsidRDefault="00FC324B" w:rsidP="00FC324B">
      <w:pPr>
        <w:widowControl w:val="0"/>
      </w:pPr>
    </w:p>
    <w:p w14:paraId="42C03A9E" w14:textId="77777777" w:rsidR="00FC324B" w:rsidRPr="00D629EF" w:rsidRDefault="00FC324B" w:rsidP="00FC324B">
      <w:pPr>
        <w:pStyle w:val="Heading4"/>
        <w:keepNext w:val="0"/>
        <w:keepLines w:val="0"/>
        <w:widowControl w:val="0"/>
      </w:pPr>
      <w:bookmarkStart w:id="5981" w:name="_Toc20955679"/>
      <w:bookmarkStart w:id="5982" w:name="_Toc29461122"/>
      <w:bookmarkStart w:id="5983" w:name="_Toc29505854"/>
      <w:bookmarkStart w:id="5984" w:name="_Toc36556379"/>
      <w:bookmarkStart w:id="5985" w:name="_Toc45881866"/>
      <w:bookmarkStart w:id="5986" w:name="_Toc51852507"/>
      <w:bookmarkStart w:id="5987" w:name="_Toc56620458"/>
      <w:bookmarkStart w:id="5988" w:name="_Toc64448098"/>
      <w:bookmarkStart w:id="5989" w:name="_Toc74152874"/>
      <w:bookmarkStart w:id="5990" w:name="_Toc88656300"/>
      <w:bookmarkStart w:id="5991" w:name="_Toc88657359"/>
      <w:bookmarkStart w:id="5992" w:name="_Toc105657453"/>
      <w:bookmarkStart w:id="5993" w:name="_Toc106108834"/>
      <w:bookmarkStart w:id="5994" w:name="_Toc112687937"/>
      <w:bookmarkStart w:id="5995" w:name="_Toc162518357"/>
      <w:bookmarkStart w:id="5996" w:name="_CR9_3_3_24"/>
      <w:bookmarkEnd w:id="5996"/>
      <w:r w:rsidRPr="00D629EF">
        <w:t>9.3.3.24</w:t>
      </w:r>
      <w:r w:rsidRPr="00D629EF">
        <w:tab/>
        <w:t>DRB Confirm Modified List E-UTRAN</w:t>
      </w:r>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p>
    <w:p w14:paraId="639599FC" w14:textId="77777777" w:rsidR="00FC324B" w:rsidRPr="00D629EF" w:rsidRDefault="00FC324B" w:rsidP="00FC324B">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7CC320B0" w14:textId="77777777" w:rsidTr="009522B9">
        <w:trPr>
          <w:tblHeader/>
        </w:trPr>
        <w:tc>
          <w:tcPr>
            <w:tcW w:w="2448" w:type="dxa"/>
            <w:tcBorders>
              <w:top w:val="single" w:sz="4" w:space="0" w:color="auto"/>
              <w:left w:val="single" w:sz="4" w:space="0" w:color="auto"/>
              <w:bottom w:val="single" w:sz="4" w:space="0" w:color="auto"/>
              <w:right w:val="single" w:sz="4" w:space="0" w:color="auto"/>
            </w:tcBorders>
          </w:tcPr>
          <w:p w14:paraId="7D414989"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CAF09AD"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21303E4"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893E0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21EA595"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3060A963" w14:textId="77777777" w:rsidTr="009522B9">
        <w:tc>
          <w:tcPr>
            <w:tcW w:w="2448" w:type="dxa"/>
            <w:tcBorders>
              <w:top w:val="single" w:sz="4" w:space="0" w:color="auto"/>
              <w:left w:val="single" w:sz="4" w:space="0" w:color="auto"/>
              <w:bottom w:val="single" w:sz="4" w:space="0" w:color="auto"/>
              <w:right w:val="single" w:sz="4" w:space="0" w:color="auto"/>
            </w:tcBorders>
          </w:tcPr>
          <w:p w14:paraId="64C9FECA" w14:textId="77777777" w:rsidR="00FC324B" w:rsidRPr="00836DD7" w:rsidRDefault="00FC324B" w:rsidP="00836DD7">
            <w:pPr>
              <w:pStyle w:val="TAL"/>
              <w:rPr>
                <w:b/>
                <w:bCs/>
                <w:noProof/>
                <w:lang w:eastAsia="ja-JP"/>
              </w:rPr>
            </w:pPr>
            <w:r w:rsidRPr="00836DD7">
              <w:rPr>
                <w:b/>
                <w:bCs/>
                <w:noProof/>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34407927"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874AAFB"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ED0228C"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1CA13A7" w14:textId="77777777" w:rsidR="00FC324B" w:rsidRPr="00D629EF" w:rsidRDefault="00FC324B" w:rsidP="009522B9">
            <w:pPr>
              <w:pStyle w:val="TAL"/>
              <w:keepNext w:val="0"/>
              <w:keepLines w:val="0"/>
              <w:widowControl w:val="0"/>
              <w:rPr>
                <w:lang w:eastAsia="ja-JP"/>
              </w:rPr>
            </w:pPr>
          </w:p>
        </w:tc>
      </w:tr>
      <w:tr w:rsidR="00FC324B" w:rsidRPr="00D629EF" w14:paraId="5BE139A1" w14:textId="77777777" w:rsidTr="009522B9">
        <w:tc>
          <w:tcPr>
            <w:tcW w:w="2448" w:type="dxa"/>
            <w:tcBorders>
              <w:top w:val="single" w:sz="4" w:space="0" w:color="auto"/>
              <w:left w:val="single" w:sz="4" w:space="0" w:color="auto"/>
              <w:bottom w:val="single" w:sz="4" w:space="0" w:color="auto"/>
              <w:right w:val="single" w:sz="4" w:space="0" w:color="auto"/>
            </w:tcBorders>
          </w:tcPr>
          <w:p w14:paraId="074F0BE4" w14:textId="10B1AEC1"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&gt;DRB ID</w:t>
            </w:r>
          </w:p>
        </w:tc>
        <w:tc>
          <w:tcPr>
            <w:tcW w:w="1080" w:type="dxa"/>
            <w:tcBorders>
              <w:top w:val="single" w:sz="4" w:space="0" w:color="auto"/>
              <w:left w:val="single" w:sz="4" w:space="0" w:color="auto"/>
              <w:bottom w:val="single" w:sz="4" w:space="0" w:color="auto"/>
              <w:right w:val="single" w:sz="4" w:space="0" w:color="auto"/>
            </w:tcBorders>
          </w:tcPr>
          <w:p w14:paraId="7E87E3E5"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3EBFA1"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84A4BA6"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2544CFB6" w14:textId="77777777" w:rsidR="00FC324B" w:rsidRPr="00D629EF" w:rsidRDefault="00FC324B" w:rsidP="009522B9">
            <w:pPr>
              <w:pStyle w:val="TAL"/>
              <w:keepNext w:val="0"/>
              <w:keepLines w:val="0"/>
              <w:widowControl w:val="0"/>
              <w:rPr>
                <w:lang w:eastAsia="ja-JP"/>
              </w:rPr>
            </w:pPr>
          </w:p>
        </w:tc>
      </w:tr>
      <w:tr w:rsidR="00FC324B" w:rsidRPr="00D629EF" w14:paraId="0C1E7DF8" w14:textId="77777777" w:rsidTr="009522B9">
        <w:tc>
          <w:tcPr>
            <w:tcW w:w="2448" w:type="dxa"/>
            <w:tcBorders>
              <w:top w:val="single" w:sz="4" w:space="0" w:color="auto"/>
              <w:left w:val="single" w:sz="4" w:space="0" w:color="auto"/>
              <w:bottom w:val="single" w:sz="4" w:space="0" w:color="auto"/>
              <w:right w:val="single" w:sz="4" w:space="0" w:color="auto"/>
            </w:tcBorders>
          </w:tcPr>
          <w:p w14:paraId="6A6CBE63" w14:textId="0B89DDE9" w:rsidR="00FC324B" w:rsidRPr="00D629EF" w:rsidRDefault="00FC324B" w:rsidP="00836DD7">
            <w:pPr>
              <w:pStyle w:val="TAL"/>
              <w:ind w:leftChars="50" w:left="100"/>
              <w:rPr>
                <w:rFonts w:cs="Arial"/>
                <w:noProof/>
                <w:szCs w:val="18"/>
                <w:lang w:eastAsia="ja-JP"/>
              </w:rPr>
            </w:pPr>
            <w:r w:rsidRPr="00D629EF">
              <w:rPr>
                <w:rFonts w:cs="Arial"/>
                <w:noProof/>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68D0C13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B905DD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C6D40FF"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66635771"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8D34680"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10795C41" w14:textId="77777777" w:rsidTr="009522B9">
        <w:trPr>
          <w:jc w:val="center"/>
        </w:trPr>
        <w:tc>
          <w:tcPr>
            <w:tcW w:w="3686" w:type="dxa"/>
          </w:tcPr>
          <w:p w14:paraId="2C4440D7" w14:textId="77777777" w:rsidR="00FC324B" w:rsidRPr="00D629EF" w:rsidRDefault="00FC324B" w:rsidP="009522B9">
            <w:pPr>
              <w:pStyle w:val="TAH"/>
              <w:keepNext w:val="0"/>
              <w:keepLines w:val="0"/>
              <w:widowControl w:val="0"/>
            </w:pPr>
            <w:r w:rsidRPr="00D629EF">
              <w:t>Range bound</w:t>
            </w:r>
          </w:p>
        </w:tc>
        <w:tc>
          <w:tcPr>
            <w:tcW w:w="5670" w:type="dxa"/>
          </w:tcPr>
          <w:p w14:paraId="5178559E" w14:textId="77777777" w:rsidR="00FC324B" w:rsidRPr="00D629EF" w:rsidRDefault="00FC324B" w:rsidP="009522B9">
            <w:pPr>
              <w:pStyle w:val="TAH"/>
              <w:keepNext w:val="0"/>
              <w:keepLines w:val="0"/>
              <w:widowControl w:val="0"/>
            </w:pPr>
            <w:r w:rsidRPr="00D629EF">
              <w:t>Explanation</w:t>
            </w:r>
          </w:p>
        </w:tc>
      </w:tr>
      <w:tr w:rsidR="00FC324B" w:rsidRPr="00D629EF" w14:paraId="3890CC5A" w14:textId="77777777" w:rsidTr="009522B9">
        <w:trPr>
          <w:jc w:val="center"/>
        </w:trPr>
        <w:tc>
          <w:tcPr>
            <w:tcW w:w="3686" w:type="dxa"/>
          </w:tcPr>
          <w:p w14:paraId="1AD4D287" w14:textId="77777777" w:rsidR="00FC324B" w:rsidRPr="00D629EF" w:rsidRDefault="00FC324B" w:rsidP="009522B9">
            <w:pPr>
              <w:pStyle w:val="TAL"/>
              <w:keepNext w:val="0"/>
              <w:keepLines w:val="0"/>
              <w:widowControl w:val="0"/>
            </w:pPr>
            <w:r w:rsidRPr="00D629EF">
              <w:t>maxnoofDRBs</w:t>
            </w:r>
          </w:p>
        </w:tc>
        <w:tc>
          <w:tcPr>
            <w:tcW w:w="5670" w:type="dxa"/>
          </w:tcPr>
          <w:p w14:paraId="719D3F42" w14:textId="77777777" w:rsidR="00FC324B" w:rsidRPr="00D629EF" w:rsidRDefault="00FC324B" w:rsidP="009522B9">
            <w:pPr>
              <w:pStyle w:val="TAL"/>
              <w:keepNext w:val="0"/>
              <w:keepLines w:val="0"/>
              <w:widowControl w:val="0"/>
            </w:pPr>
            <w:r w:rsidRPr="00D629EF">
              <w:t>Maximum no. of DRBs for a UE. Value is 32.</w:t>
            </w:r>
          </w:p>
        </w:tc>
      </w:tr>
    </w:tbl>
    <w:p w14:paraId="25FC5876" w14:textId="77777777" w:rsidR="00FC324B" w:rsidRPr="00D629EF" w:rsidRDefault="00FC324B" w:rsidP="00FC324B">
      <w:pPr>
        <w:widowControl w:val="0"/>
      </w:pPr>
    </w:p>
    <w:p w14:paraId="5CDA7072" w14:textId="77777777" w:rsidR="00FC324B" w:rsidRPr="00D629EF" w:rsidRDefault="00FC324B" w:rsidP="00FC324B">
      <w:pPr>
        <w:pStyle w:val="Heading4"/>
        <w:keepNext w:val="0"/>
        <w:keepLines w:val="0"/>
        <w:widowControl w:val="0"/>
      </w:pPr>
      <w:bookmarkStart w:id="5997" w:name="_Toc20955680"/>
      <w:bookmarkStart w:id="5998" w:name="_Toc29461123"/>
      <w:bookmarkStart w:id="5999" w:name="_Toc29505855"/>
      <w:bookmarkStart w:id="6000" w:name="_Toc36556380"/>
      <w:bookmarkStart w:id="6001" w:name="_Toc45881867"/>
      <w:bookmarkStart w:id="6002" w:name="_Toc51852508"/>
      <w:bookmarkStart w:id="6003" w:name="_Toc56620459"/>
      <w:bookmarkStart w:id="6004" w:name="_Toc64448099"/>
      <w:bookmarkStart w:id="6005" w:name="_Toc74152875"/>
      <w:bookmarkStart w:id="6006" w:name="_Toc88656301"/>
      <w:bookmarkStart w:id="6007" w:name="_Toc88657360"/>
      <w:bookmarkStart w:id="6008" w:name="_Toc105657454"/>
      <w:bookmarkStart w:id="6009" w:name="_Toc106108835"/>
      <w:bookmarkStart w:id="6010" w:name="_Toc112687938"/>
      <w:bookmarkStart w:id="6011" w:name="_Toc162518358"/>
      <w:bookmarkStart w:id="6012" w:name="_CR9_3_3_25"/>
      <w:bookmarkEnd w:id="6012"/>
      <w:r w:rsidRPr="00D629EF">
        <w:t>9.3.3.25</w:t>
      </w:r>
      <w:r w:rsidRPr="00D629EF">
        <w:tab/>
        <w:t>PDU Session Resource Confirm Modified List</w:t>
      </w:r>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14:paraId="4318AD7D" w14:textId="77777777" w:rsidR="00FC324B" w:rsidRPr="00D629EF" w:rsidRDefault="00FC324B" w:rsidP="00FC324B">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D629EF" w14:paraId="1CCB02F1" w14:textId="77777777" w:rsidTr="009522B9">
        <w:tc>
          <w:tcPr>
            <w:tcW w:w="2448" w:type="dxa"/>
            <w:tcBorders>
              <w:top w:val="single" w:sz="4" w:space="0" w:color="auto"/>
              <w:left w:val="single" w:sz="4" w:space="0" w:color="auto"/>
              <w:bottom w:val="single" w:sz="4" w:space="0" w:color="auto"/>
              <w:right w:val="single" w:sz="4" w:space="0" w:color="auto"/>
            </w:tcBorders>
          </w:tcPr>
          <w:p w14:paraId="24C479B7" w14:textId="77777777" w:rsidR="00FC324B" w:rsidRPr="00D629EF" w:rsidRDefault="00FC324B" w:rsidP="009522B9">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07E2B23" w14:textId="77777777" w:rsidR="00FC324B" w:rsidRPr="00D629EF" w:rsidRDefault="00FC324B" w:rsidP="009522B9">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49A666" w14:textId="77777777" w:rsidR="00FC324B" w:rsidRPr="00D629EF" w:rsidRDefault="00FC324B" w:rsidP="009522B9">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8151DF" w14:textId="77777777" w:rsidR="00FC324B" w:rsidRPr="00D629EF" w:rsidRDefault="00FC324B" w:rsidP="009522B9">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B2EC868" w14:textId="77777777" w:rsidR="00FC324B" w:rsidRPr="00D629EF" w:rsidRDefault="00FC324B" w:rsidP="009522B9">
            <w:pPr>
              <w:pStyle w:val="TAH"/>
              <w:keepNext w:val="0"/>
              <w:keepLines w:val="0"/>
              <w:widowControl w:val="0"/>
              <w:rPr>
                <w:lang w:eastAsia="ja-JP"/>
              </w:rPr>
            </w:pPr>
            <w:r w:rsidRPr="00D629EF">
              <w:rPr>
                <w:lang w:eastAsia="ja-JP"/>
              </w:rPr>
              <w:t>Semantics description</w:t>
            </w:r>
          </w:p>
        </w:tc>
      </w:tr>
      <w:tr w:rsidR="00FC324B" w:rsidRPr="00D629EF" w14:paraId="46183C03" w14:textId="77777777" w:rsidTr="009522B9">
        <w:tc>
          <w:tcPr>
            <w:tcW w:w="2448" w:type="dxa"/>
            <w:tcBorders>
              <w:top w:val="single" w:sz="4" w:space="0" w:color="auto"/>
              <w:left w:val="single" w:sz="4" w:space="0" w:color="auto"/>
              <w:bottom w:val="single" w:sz="4" w:space="0" w:color="auto"/>
              <w:right w:val="single" w:sz="4" w:space="0" w:color="auto"/>
            </w:tcBorders>
          </w:tcPr>
          <w:p w14:paraId="333CA421" w14:textId="77777777" w:rsidR="00FC324B" w:rsidRPr="00836DD7" w:rsidRDefault="00FC324B" w:rsidP="00836DD7">
            <w:pPr>
              <w:pStyle w:val="TAL"/>
              <w:rPr>
                <w:b/>
                <w:bCs/>
                <w:noProof/>
                <w:lang w:eastAsia="ja-JP"/>
              </w:rPr>
            </w:pPr>
            <w:r w:rsidRPr="00836DD7">
              <w:rPr>
                <w:b/>
                <w:bCs/>
                <w:noProof/>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387151E4"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E5F71BD" w14:textId="77777777" w:rsidR="00FC324B" w:rsidRPr="00D629EF" w:rsidRDefault="00FC324B" w:rsidP="009522B9">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5E9B5EA9"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98B751B" w14:textId="77777777" w:rsidR="00FC324B" w:rsidRPr="00D629EF" w:rsidRDefault="00FC324B" w:rsidP="009522B9">
            <w:pPr>
              <w:pStyle w:val="TAL"/>
              <w:keepNext w:val="0"/>
              <w:keepLines w:val="0"/>
              <w:widowControl w:val="0"/>
              <w:rPr>
                <w:lang w:eastAsia="ja-JP"/>
              </w:rPr>
            </w:pPr>
          </w:p>
        </w:tc>
      </w:tr>
      <w:tr w:rsidR="00FC324B" w:rsidRPr="00D629EF" w14:paraId="62BAD692" w14:textId="77777777" w:rsidTr="009522B9">
        <w:tc>
          <w:tcPr>
            <w:tcW w:w="2448" w:type="dxa"/>
            <w:tcBorders>
              <w:top w:val="single" w:sz="4" w:space="0" w:color="auto"/>
              <w:left w:val="single" w:sz="4" w:space="0" w:color="auto"/>
              <w:bottom w:val="single" w:sz="4" w:space="0" w:color="auto"/>
              <w:right w:val="single" w:sz="4" w:space="0" w:color="auto"/>
            </w:tcBorders>
          </w:tcPr>
          <w:p w14:paraId="2AC32991" w14:textId="4312E52C" w:rsidR="00FC324B" w:rsidRPr="00D629EF" w:rsidRDefault="00FC324B" w:rsidP="00836DD7">
            <w:pPr>
              <w:pStyle w:val="TAL"/>
              <w:ind w:leftChars="50" w:left="100"/>
              <w:rPr>
                <w:rFonts w:cs="Arial"/>
                <w:b/>
                <w:noProof/>
                <w:szCs w:val="18"/>
                <w:lang w:eastAsia="ja-JP"/>
              </w:rPr>
            </w:pPr>
            <w:r w:rsidRPr="00D629EF">
              <w:rPr>
                <w:rFonts w:cs="Arial"/>
                <w:noProof/>
                <w:szCs w:val="18"/>
                <w:lang w:eastAsia="ja-JP"/>
              </w:rPr>
              <w:t>&gt;PDU Session ID</w:t>
            </w:r>
          </w:p>
        </w:tc>
        <w:tc>
          <w:tcPr>
            <w:tcW w:w="1080" w:type="dxa"/>
            <w:tcBorders>
              <w:top w:val="single" w:sz="4" w:space="0" w:color="auto"/>
              <w:left w:val="single" w:sz="4" w:space="0" w:color="auto"/>
              <w:bottom w:val="single" w:sz="4" w:space="0" w:color="auto"/>
              <w:right w:val="single" w:sz="4" w:space="0" w:color="auto"/>
            </w:tcBorders>
          </w:tcPr>
          <w:p w14:paraId="1C1E576D"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30CA978" w14:textId="77777777" w:rsidR="00FC324B" w:rsidRPr="00D629EF" w:rsidRDefault="00FC324B" w:rsidP="009522B9">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27CE3544" w14:textId="77777777" w:rsidR="00FC324B" w:rsidRPr="00D629EF" w:rsidRDefault="00FC324B" w:rsidP="009522B9">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CDE2EEC" w14:textId="77777777" w:rsidR="00FC324B" w:rsidRPr="00D629EF" w:rsidRDefault="00FC324B" w:rsidP="009522B9">
            <w:pPr>
              <w:pStyle w:val="TAL"/>
              <w:keepNext w:val="0"/>
              <w:keepLines w:val="0"/>
              <w:widowControl w:val="0"/>
              <w:rPr>
                <w:lang w:eastAsia="ja-JP"/>
              </w:rPr>
            </w:pPr>
          </w:p>
        </w:tc>
      </w:tr>
      <w:tr w:rsidR="00FC324B" w:rsidRPr="00D629EF" w14:paraId="28983C2F" w14:textId="77777777" w:rsidTr="009522B9">
        <w:tc>
          <w:tcPr>
            <w:tcW w:w="2448" w:type="dxa"/>
            <w:tcBorders>
              <w:top w:val="single" w:sz="4" w:space="0" w:color="auto"/>
              <w:left w:val="single" w:sz="4" w:space="0" w:color="auto"/>
              <w:bottom w:val="single" w:sz="4" w:space="0" w:color="auto"/>
              <w:right w:val="single" w:sz="4" w:space="0" w:color="auto"/>
            </w:tcBorders>
          </w:tcPr>
          <w:p w14:paraId="34C679C7" w14:textId="77777777" w:rsidR="00FC324B" w:rsidRPr="00836DD7" w:rsidRDefault="00FC324B" w:rsidP="00836DD7">
            <w:pPr>
              <w:pStyle w:val="TAL"/>
              <w:ind w:leftChars="50" w:left="100"/>
              <w:rPr>
                <w:rFonts w:cs="Arial"/>
                <w:b/>
                <w:bCs/>
                <w:noProof/>
                <w:szCs w:val="18"/>
                <w:lang w:eastAsia="ja-JP"/>
              </w:rPr>
            </w:pPr>
            <w:r w:rsidRPr="002C1210">
              <w:rPr>
                <w:rFonts w:cs="Arial"/>
                <w:b/>
                <w:bCs/>
                <w:noProof/>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3D3A9FDC"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D13893A" w14:textId="77777777" w:rsidR="00FC324B" w:rsidRPr="00D629EF" w:rsidRDefault="00FC324B" w:rsidP="009522B9">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4184226E"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5299DD2" w14:textId="77777777" w:rsidR="00FC324B" w:rsidRPr="00D629EF" w:rsidRDefault="00FC324B" w:rsidP="009522B9">
            <w:pPr>
              <w:pStyle w:val="TAL"/>
              <w:keepNext w:val="0"/>
              <w:keepLines w:val="0"/>
              <w:widowControl w:val="0"/>
              <w:rPr>
                <w:lang w:eastAsia="ja-JP"/>
              </w:rPr>
            </w:pPr>
          </w:p>
        </w:tc>
      </w:tr>
      <w:tr w:rsidR="00FC324B" w:rsidRPr="00D629EF" w14:paraId="6EB30883" w14:textId="77777777" w:rsidTr="009522B9">
        <w:tc>
          <w:tcPr>
            <w:tcW w:w="2448" w:type="dxa"/>
            <w:tcBorders>
              <w:top w:val="single" w:sz="4" w:space="0" w:color="auto"/>
              <w:left w:val="single" w:sz="4" w:space="0" w:color="auto"/>
              <w:bottom w:val="single" w:sz="4" w:space="0" w:color="auto"/>
              <w:right w:val="single" w:sz="4" w:space="0" w:color="auto"/>
            </w:tcBorders>
          </w:tcPr>
          <w:p w14:paraId="7349A812" w14:textId="46EEA54C" w:rsidR="00FC324B" w:rsidRPr="002C1210" w:rsidRDefault="00FC324B" w:rsidP="00836DD7">
            <w:pPr>
              <w:pStyle w:val="TAL"/>
              <w:ind w:leftChars="100" w:left="200"/>
              <w:rPr>
                <w:rFonts w:cs="Arial"/>
                <w:b/>
                <w:bCs/>
                <w:noProof/>
                <w:szCs w:val="18"/>
                <w:lang w:eastAsia="ja-JP"/>
              </w:rPr>
            </w:pPr>
            <w:r w:rsidRPr="002C1210">
              <w:rPr>
                <w:rFonts w:cs="Arial"/>
                <w:b/>
                <w:bCs/>
                <w:noProof/>
                <w:szCs w:val="18"/>
                <w:lang w:eastAsia="ja-JP"/>
              </w:rPr>
              <w:t>&gt;&gt;DRB Modified Item</w:t>
            </w:r>
          </w:p>
        </w:tc>
        <w:tc>
          <w:tcPr>
            <w:tcW w:w="1080" w:type="dxa"/>
            <w:tcBorders>
              <w:top w:val="single" w:sz="4" w:space="0" w:color="auto"/>
              <w:left w:val="single" w:sz="4" w:space="0" w:color="auto"/>
              <w:bottom w:val="single" w:sz="4" w:space="0" w:color="auto"/>
              <w:right w:val="single" w:sz="4" w:space="0" w:color="auto"/>
            </w:tcBorders>
          </w:tcPr>
          <w:p w14:paraId="6BC1A1F0" w14:textId="77777777" w:rsidR="00FC324B" w:rsidRPr="00D629EF"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E6E6780" w14:textId="77777777" w:rsidR="00FC324B" w:rsidRPr="00D629EF" w:rsidRDefault="00FC324B" w:rsidP="009522B9">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C858851" w14:textId="77777777" w:rsidR="00FC324B" w:rsidRPr="00D629EF"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9CB7E24" w14:textId="77777777" w:rsidR="00FC324B" w:rsidRPr="00D629EF" w:rsidRDefault="00FC324B" w:rsidP="009522B9">
            <w:pPr>
              <w:pStyle w:val="TAL"/>
              <w:keepNext w:val="0"/>
              <w:keepLines w:val="0"/>
              <w:widowControl w:val="0"/>
              <w:rPr>
                <w:lang w:eastAsia="ja-JP"/>
              </w:rPr>
            </w:pPr>
          </w:p>
        </w:tc>
      </w:tr>
      <w:tr w:rsidR="00FC324B" w:rsidRPr="00D629EF" w14:paraId="628A2958" w14:textId="77777777" w:rsidTr="009522B9">
        <w:tc>
          <w:tcPr>
            <w:tcW w:w="2448" w:type="dxa"/>
            <w:tcBorders>
              <w:top w:val="single" w:sz="4" w:space="0" w:color="auto"/>
              <w:left w:val="single" w:sz="4" w:space="0" w:color="auto"/>
              <w:bottom w:val="single" w:sz="4" w:space="0" w:color="auto"/>
              <w:right w:val="single" w:sz="4" w:space="0" w:color="auto"/>
            </w:tcBorders>
          </w:tcPr>
          <w:p w14:paraId="655A76D5" w14:textId="4C48260E" w:rsidR="00FC324B" w:rsidRPr="00D629EF" w:rsidRDefault="00FC324B" w:rsidP="00836DD7">
            <w:pPr>
              <w:pStyle w:val="TAL"/>
              <w:ind w:leftChars="150" w:left="300"/>
              <w:rPr>
                <w:rFonts w:cs="Arial"/>
                <w:b/>
                <w:noProof/>
                <w:szCs w:val="18"/>
                <w:lang w:eastAsia="ja-JP"/>
              </w:rPr>
            </w:pPr>
            <w:r w:rsidRPr="00D629EF">
              <w:rPr>
                <w:rFonts w:cs="Arial"/>
                <w:noProof/>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5A8DC349" w14:textId="77777777" w:rsidR="00FC324B" w:rsidRPr="00D629EF" w:rsidRDefault="00FC324B" w:rsidP="009522B9">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B89B5AB"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D0B150C" w14:textId="77777777" w:rsidR="00FC324B" w:rsidRPr="00D629EF" w:rsidRDefault="00FC324B" w:rsidP="009522B9">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33427A" w14:textId="77777777" w:rsidR="00FC324B" w:rsidRPr="00D629EF" w:rsidRDefault="00FC324B" w:rsidP="009522B9">
            <w:pPr>
              <w:pStyle w:val="TAL"/>
              <w:keepNext w:val="0"/>
              <w:keepLines w:val="0"/>
              <w:widowControl w:val="0"/>
              <w:rPr>
                <w:lang w:eastAsia="ja-JP"/>
              </w:rPr>
            </w:pPr>
          </w:p>
        </w:tc>
      </w:tr>
      <w:tr w:rsidR="00FC324B" w:rsidRPr="00D629EF" w14:paraId="36287657" w14:textId="77777777" w:rsidTr="009522B9">
        <w:tc>
          <w:tcPr>
            <w:tcW w:w="2448" w:type="dxa"/>
            <w:tcBorders>
              <w:top w:val="single" w:sz="4" w:space="0" w:color="auto"/>
              <w:left w:val="single" w:sz="4" w:space="0" w:color="auto"/>
              <w:bottom w:val="single" w:sz="4" w:space="0" w:color="auto"/>
              <w:right w:val="single" w:sz="4" w:space="0" w:color="auto"/>
            </w:tcBorders>
          </w:tcPr>
          <w:p w14:paraId="69610BE1" w14:textId="06E8D1F0" w:rsidR="00FC324B" w:rsidRPr="00D629EF" w:rsidRDefault="00FC324B" w:rsidP="00836DD7">
            <w:pPr>
              <w:pStyle w:val="TAL"/>
              <w:ind w:leftChars="150" w:left="300"/>
              <w:rPr>
                <w:rFonts w:cs="Arial"/>
                <w:noProof/>
                <w:szCs w:val="18"/>
                <w:lang w:eastAsia="ja-JP"/>
              </w:rPr>
            </w:pPr>
            <w:r w:rsidRPr="00D629EF">
              <w:rPr>
                <w:rFonts w:cs="Arial"/>
                <w:noProof/>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4B119AB1" w14:textId="77777777" w:rsidR="00FC324B" w:rsidRPr="00D629EF" w:rsidRDefault="00FC324B" w:rsidP="009522B9">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D685DFA" w14:textId="77777777" w:rsidR="00FC324B" w:rsidRPr="00D629EF"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7EA2C51" w14:textId="77777777" w:rsidR="00FC324B" w:rsidRPr="00D629EF" w:rsidRDefault="00FC324B" w:rsidP="009522B9">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5DB2F9DD" w14:textId="77777777" w:rsidR="00FC324B" w:rsidRPr="00D629EF" w:rsidRDefault="00FC324B" w:rsidP="009522B9">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950C664" w14:textId="77777777" w:rsidR="00FC324B" w:rsidRPr="00D629EF"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D629EF" w14:paraId="7E84C035" w14:textId="77777777" w:rsidTr="009522B9">
        <w:trPr>
          <w:jc w:val="center"/>
        </w:trPr>
        <w:tc>
          <w:tcPr>
            <w:tcW w:w="3686" w:type="dxa"/>
          </w:tcPr>
          <w:p w14:paraId="3AD7BB8D" w14:textId="77777777" w:rsidR="00FC324B" w:rsidRPr="00D629EF" w:rsidRDefault="00FC324B" w:rsidP="009522B9">
            <w:pPr>
              <w:pStyle w:val="TAH"/>
              <w:keepNext w:val="0"/>
              <w:keepLines w:val="0"/>
              <w:widowControl w:val="0"/>
            </w:pPr>
            <w:r w:rsidRPr="00D629EF">
              <w:t>Range bound</w:t>
            </w:r>
          </w:p>
        </w:tc>
        <w:tc>
          <w:tcPr>
            <w:tcW w:w="5670" w:type="dxa"/>
          </w:tcPr>
          <w:p w14:paraId="0142E62B" w14:textId="77777777" w:rsidR="00FC324B" w:rsidRPr="00D629EF" w:rsidRDefault="00FC324B" w:rsidP="009522B9">
            <w:pPr>
              <w:pStyle w:val="TAH"/>
              <w:keepNext w:val="0"/>
              <w:keepLines w:val="0"/>
              <w:widowControl w:val="0"/>
            </w:pPr>
            <w:r w:rsidRPr="00D629EF">
              <w:t>Explanation</w:t>
            </w:r>
          </w:p>
        </w:tc>
      </w:tr>
      <w:tr w:rsidR="00FC324B" w:rsidRPr="00D629EF" w14:paraId="0733A288" w14:textId="77777777" w:rsidTr="009522B9">
        <w:trPr>
          <w:jc w:val="center"/>
        </w:trPr>
        <w:tc>
          <w:tcPr>
            <w:tcW w:w="3686" w:type="dxa"/>
          </w:tcPr>
          <w:p w14:paraId="45CEA11F" w14:textId="77777777" w:rsidR="00FC324B" w:rsidRPr="00D629EF" w:rsidRDefault="00FC324B" w:rsidP="009522B9">
            <w:pPr>
              <w:pStyle w:val="TAL"/>
              <w:keepNext w:val="0"/>
              <w:keepLines w:val="0"/>
              <w:widowControl w:val="0"/>
            </w:pPr>
            <w:r w:rsidRPr="00D629EF">
              <w:t>maxnoofDRBs</w:t>
            </w:r>
          </w:p>
        </w:tc>
        <w:tc>
          <w:tcPr>
            <w:tcW w:w="5670" w:type="dxa"/>
          </w:tcPr>
          <w:p w14:paraId="23080EFC" w14:textId="77777777" w:rsidR="00FC324B" w:rsidRPr="00D629EF" w:rsidRDefault="00FC324B" w:rsidP="009522B9">
            <w:pPr>
              <w:pStyle w:val="TAL"/>
              <w:keepNext w:val="0"/>
              <w:keepLines w:val="0"/>
              <w:widowControl w:val="0"/>
            </w:pPr>
            <w:r w:rsidRPr="00D629EF">
              <w:t>Maximum no. of DRBs for a UE. Value is 32.</w:t>
            </w:r>
          </w:p>
        </w:tc>
      </w:tr>
      <w:tr w:rsidR="00FC324B" w:rsidRPr="00D629EF" w14:paraId="76DB96E9" w14:textId="77777777" w:rsidTr="009522B9">
        <w:trPr>
          <w:jc w:val="center"/>
        </w:trPr>
        <w:tc>
          <w:tcPr>
            <w:tcW w:w="3686" w:type="dxa"/>
          </w:tcPr>
          <w:p w14:paraId="62EEEBBC" w14:textId="77777777" w:rsidR="00FC324B" w:rsidRPr="00D629EF" w:rsidRDefault="00FC324B" w:rsidP="009522B9">
            <w:pPr>
              <w:pStyle w:val="TAL"/>
              <w:keepNext w:val="0"/>
              <w:keepLines w:val="0"/>
              <w:widowControl w:val="0"/>
            </w:pPr>
            <w:r w:rsidRPr="00D629EF">
              <w:t xml:space="preserve">maxnoofPDUSessionResource </w:t>
            </w:r>
          </w:p>
        </w:tc>
        <w:tc>
          <w:tcPr>
            <w:tcW w:w="5670" w:type="dxa"/>
          </w:tcPr>
          <w:p w14:paraId="02D66B36" w14:textId="77777777" w:rsidR="00FC324B" w:rsidRPr="00D629EF" w:rsidRDefault="00FC324B" w:rsidP="009522B9">
            <w:pPr>
              <w:pStyle w:val="TAL"/>
              <w:keepNext w:val="0"/>
              <w:keepLines w:val="0"/>
              <w:widowControl w:val="0"/>
            </w:pPr>
            <w:r w:rsidRPr="00D629EF">
              <w:t>Maximum no. of PDU Sessions for a UE. Value is 256.</w:t>
            </w:r>
          </w:p>
        </w:tc>
      </w:tr>
    </w:tbl>
    <w:p w14:paraId="61394D80" w14:textId="77777777" w:rsidR="00FC324B" w:rsidRDefault="00FC324B" w:rsidP="00FC324B">
      <w:pPr>
        <w:widowControl w:val="0"/>
        <w:rPr>
          <w:rFonts w:eastAsia="Malgun Gothic"/>
        </w:rPr>
      </w:pPr>
    </w:p>
    <w:p w14:paraId="6E5F04C9" w14:textId="77777777" w:rsidR="00FC324B" w:rsidRPr="008C3F37" w:rsidRDefault="00FC324B" w:rsidP="00FC324B">
      <w:pPr>
        <w:pStyle w:val="Heading4"/>
        <w:keepNext w:val="0"/>
        <w:keepLines w:val="0"/>
        <w:widowControl w:val="0"/>
      </w:pPr>
      <w:bookmarkStart w:id="6013" w:name="_Toc105657455"/>
      <w:bookmarkStart w:id="6014" w:name="_Toc106108836"/>
      <w:bookmarkStart w:id="6015" w:name="_Toc112687939"/>
      <w:bookmarkStart w:id="6016" w:name="_Toc162518359"/>
      <w:bookmarkStart w:id="6017" w:name="_CR9_3_3_26"/>
      <w:bookmarkEnd w:id="6017"/>
      <w:r w:rsidRPr="008C3F37">
        <w:t>9.3.3.</w:t>
      </w:r>
      <w:r>
        <w:t>26</w:t>
      </w:r>
      <w:r w:rsidRPr="008C3F37">
        <w:tab/>
        <w:t>BC Bearer Context To Setup</w:t>
      </w:r>
      <w:bookmarkEnd w:id="6013"/>
      <w:bookmarkEnd w:id="6014"/>
      <w:bookmarkEnd w:id="6015"/>
      <w:bookmarkEnd w:id="6016"/>
    </w:p>
    <w:p w14:paraId="4E477254" w14:textId="419288C7" w:rsidR="00FC324B" w:rsidRPr="008C3F37" w:rsidRDefault="00FC324B" w:rsidP="00FC324B">
      <w:pPr>
        <w:widowControl w:val="0"/>
      </w:pPr>
      <w:bookmarkStart w:id="6018" w:name="_Toc105657456"/>
      <w:bookmarkStart w:id="6019" w:name="_Toc106108837"/>
      <w:bookmarkStart w:id="6020" w:name="_Toc112687940"/>
      <w:r w:rsidRPr="008C3F37">
        <w:t xml:space="preserve">This IE contains MBS session resource related information used to request BC Bearer </w:t>
      </w:r>
      <w:del w:id="6021" w:author="CR0132" w:date="2024-05-28T21:21:00Z">
        <w:r w:rsidR="008B2C59" w:rsidRPr="006B7F1D" w:rsidDel="00E72C35">
          <w:delText xml:space="preserve">Context </w:delText>
        </w:r>
      </w:del>
      <w:r w:rsidRPr="008C3F37">
        <w:t>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3EBC9EE5" w14:textId="77777777" w:rsidTr="009522B9">
        <w:tc>
          <w:tcPr>
            <w:tcW w:w="2448" w:type="dxa"/>
            <w:tcBorders>
              <w:top w:val="single" w:sz="4" w:space="0" w:color="auto"/>
              <w:left w:val="single" w:sz="4" w:space="0" w:color="auto"/>
              <w:bottom w:val="single" w:sz="4" w:space="0" w:color="auto"/>
              <w:right w:val="single" w:sz="4" w:space="0" w:color="auto"/>
            </w:tcBorders>
          </w:tcPr>
          <w:p w14:paraId="25F9DC28"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D7FA3A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4B51AB3"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2CE1C51"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82140B8"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4C8EF8EA" w14:textId="77777777" w:rsidTr="009522B9">
        <w:tc>
          <w:tcPr>
            <w:tcW w:w="2448" w:type="dxa"/>
            <w:tcBorders>
              <w:top w:val="single" w:sz="4" w:space="0" w:color="auto"/>
              <w:left w:val="single" w:sz="4" w:space="0" w:color="auto"/>
              <w:bottom w:val="single" w:sz="4" w:space="0" w:color="auto"/>
              <w:right w:val="single" w:sz="4" w:space="0" w:color="auto"/>
            </w:tcBorders>
          </w:tcPr>
          <w:p w14:paraId="65289F0A" w14:textId="2CCA986A" w:rsidR="00FC324B" w:rsidRPr="008C3F37" w:rsidRDefault="00FC324B" w:rsidP="009522B9">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626A3964"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28ADB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39CE6AC" w14:textId="77777777" w:rsidR="00FC324B" w:rsidRPr="008C3F37" w:rsidRDefault="00FC324B" w:rsidP="009522B9">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
          <w:p w14:paraId="454A403B" w14:textId="77777777" w:rsidR="00FC324B" w:rsidRPr="008C3F37" w:rsidRDefault="00FC324B" w:rsidP="009522B9">
            <w:pPr>
              <w:pStyle w:val="TAL"/>
              <w:keepNext w:val="0"/>
              <w:keepLines w:val="0"/>
              <w:widowControl w:val="0"/>
              <w:rPr>
                <w:lang w:eastAsia="ja-JP"/>
              </w:rPr>
            </w:pPr>
          </w:p>
        </w:tc>
      </w:tr>
      <w:tr w:rsidR="00FC324B" w:rsidRPr="008C3F37" w14:paraId="7576E7B4" w14:textId="77777777" w:rsidTr="009522B9">
        <w:tc>
          <w:tcPr>
            <w:tcW w:w="2448" w:type="dxa"/>
            <w:tcBorders>
              <w:top w:val="single" w:sz="4" w:space="0" w:color="auto"/>
              <w:left w:val="single" w:sz="4" w:space="0" w:color="auto"/>
              <w:bottom w:val="single" w:sz="4" w:space="0" w:color="auto"/>
              <w:right w:val="single" w:sz="4" w:space="0" w:color="auto"/>
            </w:tcBorders>
          </w:tcPr>
          <w:p w14:paraId="23F00EEA" w14:textId="77777777" w:rsidR="00FC324B" w:rsidRPr="008C3F37" w:rsidRDefault="00FC324B" w:rsidP="009522B9">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4B78DBAF" w14:textId="77777777" w:rsidR="00FC324B" w:rsidRPr="008C3F37"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69096A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3F0427C" w14:textId="77777777" w:rsidR="00FC324B" w:rsidRPr="008C3F37" w:rsidRDefault="00FC324B" w:rsidP="009522B9">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
          <w:p w14:paraId="53336357" w14:textId="77777777" w:rsidR="00FC324B" w:rsidRPr="008C3F37" w:rsidRDefault="00FC324B" w:rsidP="009522B9">
            <w:pPr>
              <w:pStyle w:val="TAL"/>
              <w:keepNext w:val="0"/>
              <w:keepLines w:val="0"/>
              <w:widowControl w:val="0"/>
              <w:rPr>
                <w:lang w:eastAsia="ja-JP"/>
              </w:rPr>
            </w:pPr>
          </w:p>
        </w:tc>
      </w:tr>
      <w:tr w:rsidR="00FC324B" w:rsidRPr="008C3F37" w14:paraId="59F6F06C" w14:textId="77777777" w:rsidTr="009522B9">
        <w:tc>
          <w:tcPr>
            <w:tcW w:w="2448" w:type="dxa"/>
            <w:tcBorders>
              <w:top w:val="single" w:sz="4" w:space="0" w:color="auto"/>
              <w:left w:val="single" w:sz="4" w:space="0" w:color="auto"/>
              <w:bottom w:val="single" w:sz="4" w:space="0" w:color="auto"/>
              <w:right w:val="single" w:sz="4" w:space="0" w:color="auto"/>
            </w:tcBorders>
          </w:tcPr>
          <w:p w14:paraId="6DA3E231" w14:textId="77777777" w:rsidR="00FC324B" w:rsidRPr="008C3F37" w:rsidRDefault="00FC324B" w:rsidP="009522B9">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4329711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E4E3AA"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2FEB5D8" w14:textId="77777777" w:rsidR="00FC324B" w:rsidRPr="008C3F37" w:rsidRDefault="00FC324B" w:rsidP="009522B9">
            <w:pPr>
              <w:pStyle w:val="TAL"/>
              <w:keepNext w:val="0"/>
              <w:keepLines w:val="0"/>
              <w:widowControl w:val="0"/>
              <w:rPr>
                <w:noProof/>
                <w:lang w:eastAsia="ja-JP"/>
              </w:rPr>
            </w:pPr>
            <w:r w:rsidRPr="008C3F37">
              <w:t>BC MRB Setup Configuration</w:t>
            </w:r>
          </w:p>
          <w:p w14:paraId="5092E514" w14:textId="77777777" w:rsidR="00FC324B" w:rsidRPr="008C3F37" w:rsidRDefault="00FC324B" w:rsidP="009522B9">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
          <w:p w14:paraId="2E6B004A" w14:textId="77777777" w:rsidR="00FC324B" w:rsidRPr="008C3F37" w:rsidRDefault="00FC324B" w:rsidP="009522B9">
            <w:pPr>
              <w:pStyle w:val="TAL"/>
              <w:keepNext w:val="0"/>
              <w:keepLines w:val="0"/>
              <w:widowControl w:val="0"/>
              <w:rPr>
                <w:lang w:eastAsia="ja-JP"/>
              </w:rPr>
            </w:pPr>
          </w:p>
        </w:tc>
      </w:tr>
      <w:tr w:rsidR="00FC324B" w:rsidRPr="008C3F37" w14:paraId="2B9D29E6" w14:textId="77777777" w:rsidTr="009522B9">
        <w:tc>
          <w:tcPr>
            <w:tcW w:w="2448" w:type="dxa"/>
            <w:tcBorders>
              <w:top w:val="single" w:sz="4" w:space="0" w:color="auto"/>
              <w:left w:val="single" w:sz="4" w:space="0" w:color="auto"/>
              <w:bottom w:val="single" w:sz="4" w:space="0" w:color="auto"/>
              <w:right w:val="single" w:sz="4" w:space="0" w:color="auto"/>
            </w:tcBorders>
          </w:tcPr>
          <w:p w14:paraId="71723B65" w14:textId="77777777" w:rsidR="00FC324B" w:rsidRPr="008C3F37" w:rsidRDefault="00FC324B" w:rsidP="009522B9">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465D7B91"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B5A367B"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E8C721" w14:textId="77777777" w:rsidR="00FC324B" w:rsidRPr="008C3F37" w:rsidRDefault="00FC324B" w:rsidP="009522B9">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
          <w:p w14:paraId="632C0A8A" w14:textId="77777777" w:rsidR="00FC324B" w:rsidRPr="008C3F37" w:rsidRDefault="00FC324B" w:rsidP="009522B9">
            <w:pPr>
              <w:pStyle w:val="TAL"/>
              <w:keepNext w:val="0"/>
              <w:keepLines w:val="0"/>
              <w:widowControl w:val="0"/>
              <w:rPr>
                <w:lang w:eastAsia="ja-JP"/>
              </w:rPr>
            </w:pPr>
          </w:p>
        </w:tc>
      </w:tr>
    </w:tbl>
    <w:p w14:paraId="475D2742" w14:textId="77777777" w:rsidR="00FC324B" w:rsidRDefault="00FC324B" w:rsidP="00836DD7">
      <w:pPr>
        <w:rPr>
          <w:lang w:eastAsia="fr-FR"/>
        </w:rPr>
      </w:pPr>
    </w:p>
    <w:p w14:paraId="5BB7EC7C" w14:textId="77777777" w:rsidR="00FC324B" w:rsidRPr="008C3F37" w:rsidRDefault="00FC324B" w:rsidP="00FC324B">
      <w:pPr>
        <w:pStyle w:val="Heading4"/>
        <w:keepNext w:val="0"/>
        <w:keepLines w:val="0"/>
        <w:widowControl w:val="0"/>
      </w:pPr>
      <w:bookmarkStart w:id="6022" w:name="_Toc162518360"/>
      <w:bookmarkStart w:id="6023" w:name="_CR9_3_3_27"/>
      <w:bookmarkEnd w:id="6023"/>
      <w:r w:rsidRPr="008C3F37">
        <w:t>9.3.3.</w:t>
      </w:r>
      <w:r>
        <w:t>27</w:t>
      </w:r>
      <w:r w:rsidRPr="008C3F37">
        <w:tab/>
        <w:t>BC Bearer Context To Setup Response</w:t>
      </w:r>
      <w:bookmarkEnd w:id="6018"/>
      <w:bookmarkEnd w:id="6019"/>
      <w:bookmarkEnd w:id="6020"/>
      <w:bookmarkEnd w:id="6022"/>
    </w:p>
    <w:p w14:paraId="39F84543" w14:textId="77777777" w:rsidR="00FC324B" w:rsidRPr="008C3F37" w:rsidRDefault="00FC324B" w:rsidP="00FC324B">
      <w:pPr>
        <w:widowControl w:val="0"/>
      </w:pPr>
      <w:r w:rsidRPr="008C3F37">
        <w:t>This IE contains MBS session resource related information used to confirm BC Bearer Context Setup.</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134"/>
        <w:gridCol w:w="1134"/>
        <w:gridCol w:w="1418"/>
        <w:gridCol w:w="1701"/>
        <w:gridCol w:w="1134"/>
        <w:gridCol w:w="1134"/>
      </w:tblGrid>
      <w:tr w:rsidR="00871B0B" w:rsidRPr="008C3F37" w14:paraId="605EDEC8" w14:textId="5E2D77E2" w:rsidTr="00871B0B">
        <w:trPr>
          <w:tblHeader/>
        </w:trPr>
        <w:tc>
          <w:tcPr>
            <w:tcW w:w="2263" w:type="dxa"/>
            <w:tcBorders>
              <w:top w:val="single" w:sz="4" w:space="0" w:color="auto"/>
              <w:left w:val="single" w:sz="4" w:space="0" w:color="auto"/>
              <w:bottom w:val="single" w:sz="4" w:space="0" w:color="auto"/>
              <w:right w:val="single" w:sz="4" w:space="0" w:color="auto"/>
            </w:tcBorders>
          </w:tcPr>
          <w:p w14:paraId="0485EA9E" w14:textId="77777777" w:rsidR="00871B0B" w:rsidRPr="008C3F37" w:rsidRDefault="00871B0B" w:rsidP="00871B0B">
            <w:pPr>
              <w:pStyle w:val="TAH"/>
              <w:keepNext w:val="0"/>
              <w:keepLines w:val="0"/>
              <w:widowControl w:val="0"/>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086699F" w14:textId="77777777" w:rsidR="00871B0B" w:rsidRPr="008C3F37" w:rsidRDefault="00871B0B" w:rsidP="00871B0B">
            <w:pPr>
              <w:pStyle w:val="TAH"/>
              <w:keepNext w:val="0"/>
              <w:keepLines w:val="0"/>
              <w:widowControl w:val="0"/>
              <w:rPr>
                <w:lang w:eastAsia="ja-JP"/>
              </w:rPr>
            </w:pPr>
            <w:r w:rsidRPr="008C3F37">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F8EB168" w14:textId="77777777" w:rsidR="00871B0B" w:rsidRPr="008C3F37" w:rsidRDefault="00871B0B" w:rsidP="00871B0B">
            <w:pPr>
              <w:pStyle w:val="TAH"/>
              <w:keepNext w:val="0"/>
              <w:keepLines w:val="0"/>
              <w:widowControl w:val="0"/>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38C8EA" w14:textId="77777777" w:rsidR="00871B0B" w:rsidRPr="008C3F37" w:rsidRDefault="00871B0B" w:rsidP="00871B0B">
            <w:pPr>
              <w:pStyle w:val="TAH"/>
              <w:keepNext w:val="0"/>
              <w:keepLines w:val="0"/>
              <w:widowControl w:val="0"/>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805C3A" w14:textId="77777777" w:rsidR="00871B0B" w:rsidRPr="008C3F37" w:rsidRDefault="00871B0B" w:rsidP="00871B0B">
            <w:pPr>
              <w:pStyle w:val="TAH"/>
              <w:keepNext w:val="0"/>
              <w:keepLines w:val="0"/>
              <w:widowControl w:val="0"/>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76BA119" w14:textId="5B58A27F" w:rsidR="00871B0B" w:rsidRPr="008C3F37" w:rsidRDefault="00871B0B" w:rsidP="00871B0B">
            <w:pPr>
              <w:pStyle w:val="TAH"/>
              <w:keepNext w:val="0"/>
              <w:keepLines w:val="0"/>
              <w:widowControl w:val="0"/>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70FFBD9" w14:textId="725EC869" w:rsidR="00871B0B" w:rsidRPr="008C3F37" w:rsidRDefault="00871B0B" w:rsidP="00871B0B">
            <w:pPr>
              <w:pStyle w:val="TAH"/>
              <w:keepNext w:val="0"/>
              <w:keepLines w:val="0"/>
              <w:widowControl w:val="0"/>
              <w:rPr>
                <w:lang w:eastAsia="ja-JP"/>
              </w:rPr>
            </w:pPr>
            <w:r w:rsidRPr="00166A01">
              <w:rPr>
                <w:lang w:eastAsia="ja-JP"/>
              </w:rPr>
              <w:t>Assigned Criticality</w:t>
            </w:r>
          </w:p>
        </w:tc>
      </w:tr>
      <w:tr w:rsidR="00871B0B" w:rsidRPr="008C3F37" w:rsidDel="000A524C" w14:paraId="2D5BF14D" w14:textId="3933BE68" w:rsidTr="00871B0B">
        <w:tc>
          <w:tcPr>
            <w:tcW w:w="2263" w:type="dxa"/>
            <w:tcBorders>
              <w:top w:val="single" w:sz="4" w:space="0" w:color="auto"/>
              <w:left w:val="single" w:sz="4" w:space="0" w:color="auto"/>
              <w:bottom w:val="single" w:sz="4" w:space="0" w:color="auto"/>
              <w:right w:val="single" w:sz="4" w:space="0" w:color="auto"/>
            </w:tcBorders>
          </w:tcPr>
          <w:p w14:paraId="32959259" w14:textId="77777777" w:rsidR="00871B0B" w:rsidRPr="008C3F37" w:rsidDel="000A524C" w:rsidRDefault="00871B0B" w:rsidP="00836DD7">
            <w:pPr>
              <w:pStyle w:val="TAL"/>
            </w:pPr>
            <w:r w:rsidRPr="008C3F37">
              <w:rPr>
                <w:noProof/>
                <w:lang w:eastAsia="ja-JP"/>
              </w:rPr>
              <w:t>BC Bearer Context NG-U TNL Info at NG-RAN</w:t>
            </w:r>
          </w:p>
        </w:tc>
        <w:tc>
          <w:tcPr>
            <w:tcW w:w="1134" w:type="dxa"/>
            <w:tcBorders>
              <w:top w:val="single" w:sz="4" w:space="0" w:color="auto"/>
              <w:left w:val="single" w:sz="4" w:space="0" w:color="auto"/>
              <w:bottom w:val="single" w:sz="4" w:space="0" w:color="auto"/>
              <w:right w:val="single" w:sz="4" w:space="0" w:color="auto"/>
            </w:tcBorders>
          </w:tcPr>
          <w:p w14:paraId="2F1C2531" w14:textId="77777777" w:rsidR="00871B0B" w:rsidRPr="008C3F37" w:rsidDel="000A524C" w:rsidRDefault="00871B0B" w:rsidP="00871B0B">
            <w:pPr>
              <w:pStyle w:val="TAL"/>
              <w:keepNext w:val="0"/>
              <w:keepLines w:val="0"/>
              <w:widowControl w:val="0"/>
              <w:rPr>
                <w:lang w:eastAsia="ja-JP"/>
              </w:rPr>
            </w:pPr>
            <w:r>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5CB9FDE"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C0E409" w14:textId="77777777" w:rsidR="00871B0B" w:rsidRPr="008C3F37" w:rsidRDefault="00871B0B" w:rsidP="00871B0B">
            <w:pPr>
              <w:pStyle w:val="TAL"/>
              <w:keepNext w:val="0"/>
              <w:keepLines w:val="0"/>
              <w:widowControl w:val="0"/>
              <w:rPr>
                <w:noProof/>
                <w:lang w:eastAsia="ja-JP"/>
              </w:rPr>
            </w:pPr>
            <w:r>
              <w:rPr>
                <w:noProof/>
                <w:lang w:eastAsia="ja-JP"/>
              </w:rPr>
              <w:t>9.3.1.116</w:t>
            </w:r>
          </w:p>
        </w:tc>
        <w:tc>
          <w:tcPr>
            <w:tcW w:w="1701" w:type="dxa"/>
            <w:tcBorders>
              <w:top w:val="single" w:sz="4" w:space="0" w:color="auto"/>
              <w:left w:val="single" w:sz="4" w:space="0" w:color="auto"/>
              <w:bottom w:val="single" w:sz="4" w:space="0" w:color="auto"/>
              <w:right w:val="single" w:sz="4" w:space="0" w:color="auto"/>
            </w:tcBorders>
          </w:tcPr>
          <w:p w14:paraId="35F905B0" w14:textId="77777777" w:rsidR="00871B0B" w:rsidRPr="008C3F37" w:rsidDel="000A524C"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010D39" w14:textId="393B6206" w:rsidR="00871B0B" w:rsidRPr="00871B0B" w:rsidDel="000A524C"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6502A5" w14:textId="77777777" w:rsidR="00871B0B" w:rsidRPr="00871B0B" w:rsidDel="000A524C" w:rsidRDefault="00871B0B" w:rsidP="00871B0B">
            <w:pPr>
              <w:pStyle w:val="TAC"/>
              <w:keepNext w:val="0"/>
              <w:keepLines w:val="0"/>
              <w:widowControl w:val="0"/>
              <w:rPr>
                <w:rFonts w:eastAsiaTheme="minorEastAsia"/>
                <w:lang w:eastAsia="zh-CN"/>
              </w:rPr>
            </w:pPr>
          </w:p>
        </w:tc>
      </w:tr>
      <w:tr w:rsidR="00871B0B" w:rsidRPr="008C3F37" w14:paraId="1868710A" w14:textId="0BBF479A" w:rsidTr="00871B0B">
        <w:tc>
          <w:tcPr>
            <w:tcW w:w="2263" w:type="dxa"/>
            <w:tcBorders>
              <w:top w:val="single" w:sz="4" w:space="0" w:color="auto"/>
              <w:left w:val="single" w:sz="4" w:space="0" w:color="auto"/>
              <w:bottom w:val="single" w:sz="4" w:space="0" w:color="auto"/>
              <w:right w:val="single" w:sz="4" w:space="0" w:color="auto"/>
            </w:tcBorders>
          </w:tcPr>
          <w:p w14:paraId="3B44F1F0" w14:textId="77777777" w:rsidR="00871B0B" w:rsidRPr="00836DD7" w:rsidRDefault="00871B0B" w:rsidP="00836DD7">
            <w:pPr>
              <w:pStyle w:val="TAL"/>
              <w:rPr>
                <w:b/>
                <w:bCs/>
              </w:rPr>
            </w:pPr>
            <w:r w:rsidRPr="008C3F37">
              <w:t>BC MRB Setup Response List</w:t>
            </w:r>
          </w:p>
        </w:tc>
        <w:tc>
          <w:tcPr>
            <w:tcW w:w="1134" w:type="dxa"/>
            <w:tcBorders>
              <w:top w:val="single" w:sz="4" w:space="0" w:color="auto"/>
              <w:left w:val="single" w:sz="4" w:space="0" w:color="auto"/>
              <w:bottom w:val="single" w:sz="4" w:space="0" w:color="auto"/>
              <w:right w:val="single" w:sz="4" w:space="0" w:color="auto"/>
            </w:tcBorders>
          </w:tcPr>
          <w:p w14:paraId="5F024B4B"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0F648B" w14:textId="77777777" w:rsidR="00871B0B" w:rsidRPr="008C3F37" w:rsidRDefault="00871B0B" w:rsidP="00871B0B">
            <w:pPr>
              <w:pStyle w:val="TAL"/>
              <w:keepNext w:val="0"/>
              <w:keepLines w:val="0"/>
              <w:widowControl w:val="0"/>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479122B4" w14:textId="77777777" w:rsidR="00871B0B" w:rsidRPr="008C3F37"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5ED371F"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EBE9D1F" w14:textId="362C6004"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9E967C"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6BEF4218" w14:textId="2FFDEDE2" w:rsidTr="00871B0B">
        <w:tc>
          <w:tcPr>
            <w:tcW w:w="2263" w:type="dxa"/>
            <w:tcBorders>
              <w:top w:val="single" w:sz="4" w:space="0" w:color="auto"/>
              <w:left w:val="single" w:sz="4" w:space="0" w:color="auto"/>
              <w:bottom w:val="single" w:sz="4" w:space="0" w:color="auto"/>
              <w:right w:val="single" w:sz="4" w:space="0" w:color="auto"/>
            </w:tcBorders>
          </w:tcPr>
          <w:p w14:paraId="79C538C3" w14:textId="77777777" w:rsidR="00871B0B" w:rsidRPr="008C3F37" w:rsidRDefault="00871B0B" w:rsidP="00836DD7">
            <w:pPr>
              <w:pStyle w:val="TAL"/>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1E1F9085"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F80593"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FAA847" w14:textId="77777777" w:rsidR="00871B0B" w:rsidRPr="008C3F37" w:rsidRDefault="00871B0B" w:rsidP="00871B0B">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F167766"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E064C" w14:textId="5F6C3924"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445B0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32BB34A1" w14:textId="608F430B" w:rsidTr="00871B0B">
        <w:tc>
          <w:tcPr>
            <w:tcW w:w="2263" w:type="dxa"/>
            <w:tcBorders>
              <w:top w:val="single" w:sz="4" w:space="0" w:color="auto"/>
              <w:left w:val="single" w:sz="4" w:space="0" w:color="auto"/>
              <w:bottom w:val="single" w:sz="4" w:space="0" w:color="auto"/>
              <w:right w:val="single" w:sz="4" w:space="0" w:color="auto"/>
            </w:tcBorders>
          </w:tcPr>
          <w:p w14:paraId="54C77BD8" w14:textId="77777777" w:rsidR="00871B0B" w:rsidRPr="008C3F37" w:rsidRDefault="00871B0B" w:rsidP="00836DD7">
            <w:pPr>
              <w:pStyle w:val="TAL"/>
              <w:ind w:leftChars="50" w:left="100"/>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03E6E151"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B5E9DB7"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7D565A7" w14:textId="77777777" w:rsidR="00871B0B" w:rsidRPr="008C3F37" w:rsidRDefault="00871B0B" w:rsidP="00871B0B">
            <w:pPr>
              <w:pStyle w:val="TAL"/>
              <w:keepNext w:val="0"/>
              <w:keepLines w:val="0"/>
              <w:widowControl w:val="0"/>
              <w:rPr>
                <w:noProof/>
                <w:lang w:eastAsia="ja-JP"/>
              </w:rPr>
            </w:pPr>
            <w:r w:rsidRPr="008C3F37">
              <w:rPr>
                <w:noProof/>
                <w:lang w:eastAsia="ja-JP"/>
              </w:rPr>
              <w:t>QoS Flow List</w:t>
            </w:r>
          </w:p>
          <w:p w14:paraId="20A967ED" w14:textId="77777777" w:rsidR="00871B0B" w:rsidRPr="008C3F37" w:rsidRDefault="00871B0B" w:rsidP="00871B0B">
            <w:pPr>
              <w:pStyle w:val="TAL"/>
              <w:keepNext w:val="0"/>
              <w:keepLines w:val="0"/>
              <w:widowControl w:val="0"/>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E04A1AD"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713B1D" w14:textId="55D9030D"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FF59071"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65E4252B" w14:textId="2C84D024" w:rsidTr="00871B0B">
        <w:tc>
          <w:tcPr>
            <w:tcW w:w="2263" w:type="dxa"/>
            <w:tcBorders>
              <w:top w:val="single" w:sz="4" w:space="0" w:color="auto"/>
              <w:left w:val="single" w:sz="4" w:space="0" w:color="auto"/>
              <w:bottom w:val="single" w:sz="4" w:space="0" w:color="auto"/>
              <w:right w:val="single" w:sz="4" w:space="0" w:color="auto"/>
            </w:tcBorders>
          </w:tcPr>
          <w:p w14:paraId="52DEC29A" w14:textId="77777777" w:rsidR="00871B0B" w:rsidRPr="008C3F37" w:rsidRDefault="00871B0B" w:rsidP="00836DD7">
            <w:pPr>
              <w:pStyle w:val="TAL"/>
              <w:ind w:leftChars="50" w:left="100"/>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46DC7E0A" w14:textId="77777777" w:rsidR="00871B0B" w:rsidRPr="008C3F37" w:rsidRDefault="00871B0B" w:rsidP="00871B0B">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3DC1549"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294837" w14:textId="77777777" w:rsidR="00871B0B" w:rsidRPr="008C3F37" w:rsidRDefault="00871B0B" w:rsidP="00871B0B">
            <w:pPr>
              <w:pStyle w:val="TAL"/>
              <w:keepNext w:val="0"/>
              <w:keepLines w:val="0"/>
              <w:widowControl w:val="0"/>
              <w:rPr>
                <w:noProof/>
                <w:lang w:eastAsia="ja-JP"/>
              </w:rPr>
            </w:pPr>
            <w:r w:rsidRPr="008C3F37">
              <w:rPr>
                <w:noProof/>
                <w:lang w:eastAsia="ja-JP"/>
              </w:rPr>
              <w:t xml:space="preserve">Flow Failed List </w:t>
            </w:r>
          </w:p>
          <w:p w14:paraId="33C456C0" w14:textId="77777777" w:rsidR="00871B0B" w:rsidRPr="008C3F37" w:rsidRDefault="00871B0B" w:rsidP="00871B0B">
            <w:pPr>
              <w:pStyle w:val="TAL"/>
              <w:keepNext w:val="0"/>
              <w:keepLines w:val="0"/>
              <w:widowControl w:val="0"/>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0E40C577"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AA5F6" w14:textId="0156F5EC"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4CD94B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210512F6" w14:textId="5837DAE7" w:rsidTr="00871B0B">
        <w:tc>
          <w:tcPr>
            <w:tcW w:w="2263" w:type="dxa"/>
            <w:tcBorders>
              <w:top w:val="single" w:sz="4" w:space="0" w:color="auto"/>
              <w:left w:val="single" w:sz="4" w:space="0" w:color="auto"/>
              <w:bottom w:val="single" w:sz="4" w:space="0" w:color="auto"/>
              <w:right w:val="single" w:sz="4" w:space="0" w:color="auto"/>
            </w:tcBorders>
          </w:tcPr>
          <w:p w14:paraId="7C72D2A3" w14:textId="77777777" w:rsidR="00871B0B" w:rsidRPr="008C3F37" w:rsidRDefault="00871B0B" w:rsidP="00836DD7">
            <w:pPr>
              <w:pStyle w:val="TAL"/>
              <w:ind w:leftChars="50" w:left="100"/>
            </w:pPr>
            <w:r w:rsidRPr="008C3F37">
              <w:rPr>
                <w:noProof/>
                <w:lang w:eastAsia="ja-JP"/>
              </w:rPr>
              <w: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5C07A642"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C82134F"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2B95AB" w14:textId="1E1C3C58" w:rsidR="00871B0B" w:rsidRPr="008C3F37" w:rsidRDefault="00871B0B" w:rsidP="00836DD7">
            <w:pPr>
              <w:pStyle w:val="TAL"/>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718BC76F" w14:textId="77777777" w:rsidR="00871B0B" w:rsidRPr="0051444C" w:rsidRDefault="00871B0B" w:rsidP="00836DD7">
            <w:pPr>
              <w:pStyle w:val="TAL"/>
              <w:rPr>
                <w:noProof/>
                <w:lang w:eastAsia="ja-JP"/>
              </w:rPr>
            </w:pPr>
            <w:r w:rsidRPr="0051444C">
              <w:rPr>
                <w:rFonts w:hint="eastAsia"/>
                <w:noProof/>
                <w:lang w:eastAsia="ja-JP"/>
              </w:rPr>
              <w:t>Indicate</w:t>
            </w:r>
            <w:r>
              <w:rPr>
                <w:noProof/>
                <w:lang w:eastAsia="ja-JP"/>
              </w:rPr>
              <w:t>s</w:t>
            </w:r>
            <w:r w:rsidRPr="0051444C">
              <w:rPr>
                <w:rFonts w:hint="eastAsia"/>
                <w:noProof/>
                <w:lang w:eastAsia="ja-JP"/>
              </w:rPr>
              <w:t xml:space="preserve"> the F1-U TNL Info at CU if there is only one gNB-DU within the gNB-CU supporting the MBS service.</w:t>
            </w:r>
          </w:p>
          <w:p w14:paraId="44197E0A" w14:textId="1A6ED1F5" w:rsidR="00871B0B" w:rsidRPr="008C3F37" w:rsidRDefault="00871B0B" w:rsidP="00836DD7">
            <w:pPr>
              <w:pStyle w:val="TAL"/>
              <w:rPr>
                <w:lang w:eastAsia="ja-JP"/>
              </w:rPr>
            </w:pPr>
            <w:r>
              <w:rPr>
                <w:rFonts w:hint="eastAsia"/>
                <w:noProof/>
                <w:lang w:eastAsia="ja-JP"/>
              </w:rPr>
              <w:t>This IE is ignored in case</w:t>
            </w:r>
            <w:r w:rsidRPr="00FF6E86">
              <w:rPr>
                <w:rFonts w:hint="eastAsia"/>
                <w:i/>
                <w:lang w:eastAsia="zh-CN"/>
              </w:rPr>
              <w:t xml:space="preserve"> </w:t>
            </w:r>
            <w:r w:rsidRPr="00FF6E86">
              <w:rPr>
                <w:i/>
                <w:lang w:eastAsia="zh-CN"/>
              </w:rPr>
              <w:t>F1-U TNL Info Add</w:t>
            </w:r>
            <w:r>
              <w:rPr>
                <w:rFonts w:hint="eastAsia"/>
                <w:i/>
                <w:lang w:eastAsia="zh-CN"/>
              </w:rPr>
              <w:t>ed</w:t>
            </w:r>
            <w:r w:rsidRPr="00FF6E86">
              <w:rPr>
                <w:i/>
                <w:lang w:eastAsia="zh-CN"/>
              </w:rPr>
              <w:t xml:space="preserve"> List</w:t>
            </w:r>
            <w:r w:rsidRPr="00FF6E86">
              <w:rPr>
                <w:rFonts w:hint="eastAsia"/>
                <w:lang w:eastAsia="zh-CN"/>
              </w:rPr>
              <w:t xml:space="preserve"> </w:t>
            </w:r>
            <w:r>
              <w:rPr>
                <w:rFonts w:hint="eastAsia"/>
                <w:lang w:eastAsia="zh-CN"/>
              </w:rPr>
              <w:t xml:space="preserve">IE </w:t>
            </w:r>
            <w:r w:rsidRPr="00FF6E86">
              <w:rPr>
                <w:rFonts w:hint="eastAsia"/>
                <w:lang w:eastAsia="zh-CN"/>
              </w:rPr>
              <w:t>is present</w:t>
            </w:r>
          </w:p>
        </w:tc>
        <w:tc>
          <w:tcPr>
            <w:tcW w:w="1134" w:type="dxa"/>
            <w:tcBorders>
              <w:top w:val="single" w:sz="4" w:space="0" w:color="auto"/>
              <w:left w:val="single" w:sz="4" w:space="0" w:color="auto"/>
              <w:bottom w:val="single" w:sz="4" w:space="0" w:color="auto"/>
              <w:right w:val="single" w:sz="4" w:space="0" w:color="auto"/>
            </w:tcBorders>
          </w:tcPr>
          <w:p w14:paraId="398433EA" w14:textId="00251D4E"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C877EB"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09BD703F" w14:textId="300EA46C" w:rsidTr="00871B0B">
        <w:tc>
          <w:tcPr>
            <w:tcW w:w="2263" w:type="dxa"/>
            <w:tcBorders>
              <w:top w:val="single" w:sz="4" w:space="0" w:color="auto"/>
              <w:left w:val="single" w:sz="4" w:space="0" w:color="auto"/>
              <w:bottom w:val="single" w:sz="4" w:space="0" w:color="auto"/>
              <w:right w:val="single" w:sz="4" w:space="0" w:color="auto"/>
            </w:tcBorders>
          </w:tcPr>
          <w:p w14:paraId="22ECF609" w14:textId="7EB26965" w:rsidR="00871B0B" w:rsidRPr="00836DD7" w:rsidRDefault="00871B0B" w:rsidP="00836DD7">
            <w:pPr>
              <w:pStyle w:val="TAL"/>
              <w:ind w:leftChars="50" w:left="100"/>
              <w:rPr>
                <w:b/>
                <w:bCs/>
                <w:noProof/>
                <w:lang w:eastAsia="ja-JP"/>
              </w:rPr>
            </w:pPr>
            <w:r w:rsidRPr="002C1210">
              <w:rPr>
                <w:b/>
                <w:bCs/>
                <w:noProof/>
                <w:lang w:eastAsia="ja-JP"/>
              </w:rPr>
              <w:t>&gt;</w:t>
            </w:r>
            <w:bookmarkStart w:id="6024" w:name="OLE_LINK89"/>
            <w:bookmarkStart w:id="6025" w:name="OLE_LINK90"/>
            <w:r w:rsidRPr="002C1210">
              <w:rPr>
                <w:b/>
                <w:bCs/>
                <w:noProof/>
                <w:lang w:eastAsia="ja-JP"/>
              </w:rPr>
              <w:t>F1-U TNL Info Added List</w:t>
            </w:r>
            <w:bookmarkEnd w:id="6024"/>
            <w:bookmarkEnd w:id="6025"/>
          </w:p>
        </w:tc>
        <w:tc>
          <w:tcPr>
            <w:tcW w:w="1134" w:type="dxa"/>
            <w:tcBorders>
              <w:top w:val="single" w:sz="4" w:space="0" w:color="auto"/>
              <w:left w:val="single" w:sz="4" w:space="0" w:color="auto"/>
              <w:bottom w:val="single" w:sz="4" w:space="0" w:color="auto"/>
              <w:right w:val="single" w:sz="4" w:space="0" w:color="auto"/>
            </w:tcBorders>
          </w:tcPr>
          <w:p w14:paraId="77A78724"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0F8620B" w14:textId="1D824859" w:rsidR="00871B0B" w:rsidRPr="008C3F37" w:rsidRDefault="00871B0B" w:rsidP="00871B0B">
            <w:pPr>
              <w:pStyle w:val="TAL"/>
              <w:keepNext w:val="0"/>
              <w:keepLines w:val="0"/>
              <w:widowControl w:val="0"/>
              <w:rPr>
                <w:lang w:eastAsia="ja-JP"/>
              </w:rPr>
            </w:pPr>
            <w:r w:rsidRPr="00225E9C">
              <w:rPr>
                <w:i/>
                <w:iCs/>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03D6247B" w14:textId="77777777" w:rsidR="00871B0B"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9422620"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71A665" w14:textId="62B76BE3" w:rsidR="00871B0B" w:rsidRPr="00871B0B" w:rsidRDefault="00871B0B" w:rsidP="00871B0B">
            <w:pPr>
              <w:pStyle w:val="TAC"/>
              <w:keepNext w:val="0"/>
              <w:keepLines w:val="0"/>
              <w:widowControl w:val="0"/>
              <w:rPr>
                <w:rFonts w:eastAsiaTheme="minorEastAsia"/>
                <w:lang w:eastAsia="zh-CN"/>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B095D44" w14:textId="34CF8013" w:rsidR="00871B0B" w:rsidRPr="00871B0B" w:rsidRDefault="00871B0B" w:rsidP="00871B0B">
            <w:pPr>
              <w:pStyle w:val="TAC"/>
              <w:keepNext w:val="0"/>
              <w:keepLines w:val="0"/>
              <w:widowControl w:val="0"/>
              <w:rPr>
                <w:rFonts w:eastAsiaTheme="minorEastAsia"/>
                <w:lang w:eastAsia="zh-CN"/>
              </w:rPr>
            </w:pPr>
            <w:r>
              <w:rPr>
                <w:lang w:eastAsia="zh-CN"/>
              </w:rPr>
              <w:t>ignore</w:t>
            </w:r>
          </w:p>
        </w:tc>
      </w:tr>
      <w:tr w:rsidR="00871B0B" w:rsidRPr="008C3F37" w14:paraId="0B15390E" w14:textId="278DD5B8" w:rsidTr="00871B0B">
        <w:tc>
          <w:tcPr>
            <w:tcW w:w="2263" w:type="dxa"/>
            <w:tcBorders>
              <w:top w:val="single" w:sz="4" w:space="0" w:color="auto"/>
              <w:left w:val="single" w:sz="4" w:space="0" w:color="auto"/>
              <w:bottom w:val="single" w:sz="4" w:space="0" w:color="auto"/>
              <w:right w:val="single" w:sz="4" w:space="0" w:color="auto"/>
            </w:tcBorders>
          </w:tcPr>
          <w:p w14:paraId="27391906" w14:textId="177118D2" w:rsidR="00871B0B" w:rsidRPr="00836DD7" w:rsidRDefault="00871B0B" w:rsidP="00836DD7">
            <w:pPr>
              <w:pStyle w:val="TAL"/>
              <w:ind w:leftChars="100" w:left="200"/>
              <w:rPr>
                <w:b/>
                <w:bCs/>
                <w:noProof/>
                <w:lang w:eastAsia="ja-JP"/>
              </w:rPr>
            </w:pPr>
            <w:r w:rsidRPr="002C1210">
              <w:rPr>
                <w:b/>
                <w:bCs/>
                <w:noProof/>
                <w:lang w:eastAsia="ja-JP"/>
              </w:rPr>
              <w:t>&gt;&gt;F1-U TNL Info Added Item</w:t>
            </w:r>
          </w:p>
        </w:tc>
        <w:tc>
          <w:tcPr>
            <w:tcW w:w="1134" w:type="dxa"/>
            <w:tcBorders>
              <w:top w:val="single" w:sz="4" w:space="0" w:color="auto"/>
              <w:left w:val="single" w:sz="4" w:space="0" w:color="auto"/>
              <w:bottom w:val="single" w:sz="4" w:space="0" w:color="auto"/>
              <w:right w:val="single" w:sz="4" w:space="0" w:color="auto"/>
            </w:tcBorders>
          </w:tcPr>
          <w:p w14:paraId="5481B3F9"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E24B86" w14:textId="68D1E171" w:rsidR="00871B0B" w:rsidRPr="008C3F37" w:rsidRDefault="00871B0B" w:rsidP="00871B0B">
            <w:pPr>
              <w:pStyle w:val="TAL"/>
              <w:keepNext w:val="0"/>
              <w:keepLines w:val="0"/>
              <w:widowControl w:val="0"/>
              <w:rPr>
                <w:lang w:eastAsia="ja-JP"/>
              </w:rPr>
            </w:pPr>
            <w:r w:rsidRPr="00225E9C">
              <w:rPr>
                <w:i/>
                <w:iCs/>
                <w:lang w:eastAsia="ja-JP"/>
              </w:rPr>
              <w:t>1..&lt;maxnoofDUs&gt;</w:t>
            </w:r>
          </w:p>
        </w:tc>
        <w:tc>
          <w:tcPr>
            <w:tcW w:w="1418" w:type="dxa"/>
            <w:tcBorders>
              <w:top w:val="single" w:sz="4" w:space="0" w:color="auto"/>
              <w:left w:val="single" w:sz="4" w:space="0" w:color="auto"/>
              <w:bottom w:val="single" w:sz="4" w:space="0" w:color="auto"/>
              <w:right w:val="single" w:sz="4" w:space="0" w:color="auto"/>
            </w:tcBorders>
          </w:tcPr>
          <w:p w14:paraId="1A781505" w14:textId="77777777" w:rsidR="00871B0B"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CB2348"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61E252" w14:textId="007D4328" w:rsidR="00871B0B" w:rsidRPr="00871B0B" w:rsidRDefault="00871B0B" w:rsidP="00871B0B">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63442F3"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6D8E02BF" w14:textId="24BB6F71" w:rsidTr="00871B0B">
        <w:tc>
          <w:tcPr>
            <w:tcW w:w="2263" w:type="dxa"/>
            <w:tcBorders>
              <w:top w:val="single" w:sz="4" w:space="0" w:color="auto"/>
              <w:left w:val="single" w:sz="4" w:space="0" w:color="auto"/>
              <w:bottom w:val="single" w:sz="4" w:space="0" w:color="auto"/>
              <w:right w:val="single" w:sz="4" w:space="0" w:color="auto"/>
            </w:tcBorders>
          </w:tcPr>
          <w:p w14:paraId="705F298A" w14:textId="60861824" w:rsidR="00871B0B" w:rsidRPr="008C3F37" w:rsidRDefault="00871B0B" w:rsidP="00836DD7">
            <w:pPr>
              <w:pStyle w:val="TAL"/>
              <w:ind w:leftChars="150" w:left="300"/>
              <w:rPr>
                <w:noProof/>
                <w:lang w:eastAsia="ja-JP"/>
              </w:rPr>
            </w:pPr>
            <w:r>
              <w:rPr>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DC978AA" w14:textId="13590947" w:rsidR="00871B0B" w:rsidRPr="008C3F37" w:rsidRDefault="00871B0B" w:rsidP="00871B0B">
            <w:pPr>
              <w:pStyle w:val="TAL"/>
              <w:keepNext w:val="0"/>
              <w:keepLines w:val="0"/>
              <w:widowControl w:val="0"/>
              <w:rPr>
                <w:lang w:eastAsia="ja-JP"/>
              </w:rPr>
            </w:pPr>
            <w:r>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526CA08"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215831" w14:textId="59C5B2D2" w:rsidR="00871B0B" w:rsidRDefault="00871B0B" w:rsidP="00871B0B">
            <w:pPr>
              <w:pStyle w:val="TAL"/>
              <w:keepNext w:val="0"/>
              <w:keepLines w:val="0"/>
              <w:widowControl w:val="0"/>
              <w:rPr>
                <w:noProof/>
                <w:lang w:eastAsia="ja-JP"/>
              </w:rPr>
            </w:pPr>
            <w:r>
              <w:rPr>
                <w:noProof/>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6412DFC"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FF2B86" w14:textId="4FA0B123" w:rsidR="00871B0B" w:rsidRPr="00871B0B" w:rsidRDefault="00871B0B" w:rsidP="00871B0B">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7357625"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1693EB9A" w14:textId="690A544B" w:rsidTr="00871B0B">
        <w:tc>
          <w:tcPr>
            <w:tcW w:w="2263" w:type="dxa"/>
            <w:tcBorders>
              <w:top w:val="single" w:sz="4" w:space="0" w:color="auto"/>
              <w:left w:val="single" w:sz="4" w:space="0" w:color="auto"/>
              <w:bottom w:val="single" w:sz="4" w:space="0" w:color="auto"/>
              <w:right w:val="single" w:sz="4" w:space="0" w:color="auto"/>
            </w:tcBorders>
          </w:tcPr>
          <w:p w14:paraId="314759A8" w14:textId="62B87DFB" w:rsidR="00871B0B" w:rsidRPr="008C3F37" w:rsidRDefault="00871B0B" w:rsidP="00836DD7">
            <w:pPr>
              <w:pStyle w:val="TAL"/>
              <w:ind w:leftChars="150" w:left="300"/>
              <w:rPr>
                <w:noProof/>
                <w:lang w:eastAsia="ja-JP"/>
              </w:rPr>
            </w:pPr>
            <w:r>
              <w:rPr>
                <w:noProof/>
                <w:lang w:eastAsia="ja-JP"/>
              </w:rPr>
              <w:t>&gt;&gt;&gt;BC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19474E3C" w14:textId="5AC5E019" w:rsidR="00871B0B" w:rsidRPr="008C3F37" w:rsidRDefault="00871B0B" w:rsidP="00871B0B">
            <w:pPr>
              <w:pStyle w:val="TAL"/>
              <w:keepNext w:val="0"/>
              <w:keepLines w:val="0"/>
              <w:widowControl w:val="0"/>
              <w:rPr>
                <w:lang w:eastAsia="ja-JP"/>
              </w:rPr>
            </w:pPr>
            <w:r>
              <w:rPr>
                <w:rFonts w:hint="eastAsia"/>
                <w:lang w:eastAsia="zh-CN"/>
              </w:rPr>
              <w:t>M</w:t>
            </w:r>
          </w:p>
        </w:tc>
        <w:tc>
          <w:tcPr>
            <w:tcW w:w="1134" w:type="dxa"/>
            <w:tcBorders>
              <w:top w:val="single" w:sz="4" w:space="0" w:color="auto"/>
              <w:left w:val="single" w:sz="4" w:space="0" w:color="auto"/>
              <w:bottom w:val="single" w:sz="4" w:space="0" w:color="auto"/>
              <w:right w:val="single" w:sz="4" w:space="0" w:color="auto"/>
            </w:tcBorders>
          </w:tcPr>
          <w:p w14:paraId="5F912338"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0109DD" w14:textId="7432F7B8" w:rsidR="00871B0B" w:rsidRDefault="00871B0B" w:rsidP="00871B0B">
            <w:pPr>
              <w:pStyle w:val="TAL"/>
              <w:keepNext w:val="0"/>
              <w:keepLines w:val="0"/>
              <w:widowControl w:val="0"/>
              <w:rPr>
                <w:noProof/>
                <w:lang w:eastAsia="ja-JP"/>
              </w:rPr>
            </w:pPr>
            <w:r>
              <w:rPr>
                <w:noProof/>
                <w:lang w:eastAsia="ja-JP"/>
              </w:rPr>
              <w:t>9.3.1.118</w:t>
            </w:r>
          </w:p>
        </w:tc>
        <w:tc>
          <w:tcPr>
            <w:tcW w:w="1701" w:type="dxa"/>
            <w:tcBorders>
              <w:top w:val="single" w:sz="4" w:space="0" w:color="auto"/>
              <w:left w:val="single" w:sz="4" w:space="0" w:color="auto"/>
              <w:bottom w:val="single" w:sz="4" w:space="0" w:color="auto"/>
              <w:right w:val="single" w:sz="4" w:space="0" w:color="auto"/>
            </w:tcBorders>
          </w:tcPr>
          <w:p w14:paraId="68E43A0D"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C5CD69" w14:textId="234D9C12" w:rsidR="00871B0B" w:rsidRPr="00871B0B" w:rsidRDefault="00871B0B" w:rsidP="00871B0B">
            <w:pPr>
              <w:pStyle w:val="TAC"/>
              <w:keepNext w:val="0"/>
              <w:keepLines w:val="0"/>
              <w:widowControl w:val="0"/>
              <w:rPr>
                <w:rFonts w:eastAsiaTheme="minorEastAsia"/>
                <w:lang w:eastAsia="zh-CN"/>
              </w:rPr>
            </w:pPr>
            <w:r>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4C6627EF"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78825B07" w14:textId="4D099944" w:rsidTr="00871B0B">
        <w:tc>
          <w:tcPr>
            <w:tcW w:w="2263" w:type="dxa"/>
            <w:tcBorders>
              <w:top w:val="single" w:sz="4" w:space="0" w:color="auto"/>
              <w:left w:val="single" w:sz="4" w:space="0" w:color="auto"/>
              <w:bottom w:val="single" w:sz="4" w:space="0" w:color="auto"/>
              <w:right w:val="single" w:sz="4" w:space="0" w:color="auto"/>
            </w:tcBorders>
          </w:tcPr>
          <w:p w14:paraId="5AB52C3A" w14:textId="77777777" w:rsidR="00871B0B" w:rsidRPr="008C3F37" w:rsidRDefault="00871B0B" w:rsidP="00871B0B">
            <w:pPr>
              <w:pStyle w:val="TAL"/>
              <w:keepNext w:val="0"/>
              <w:keepLines w:val="0"/>
              <w:widowControl w:val="0"/>
            </w:pPr>
            <w:r w:rsidRPr="008C3F37">
              <w:rPr>
                <w:b/>
              </w:rPr>
              <w:t>BC MRB Failed List</w:t>
            </w:r>
          </w:p>
        </w:tc>
        <w:tc>
          <w:tcPr>
            <w:tcW w:w="1134" w:type="dxa"/>
            <w:tcBorders>
              <w:top w:val="single" w:sz="4" w:space="0" w:color="auto"/>
              <w:left w:val="single" w:sz="4" w:space="0" w:color="auto"/>
              <w:bottom w:val="single" w:sz="4" w:space="0" w:color="auto"/>
              <w:right w:val="single" w:sz="4" w:space="0" w:color="auto"/>
            </w:tcBorders>
          </w:tcPr>
          <w:p w14:paraId="736E8422"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1D00F19" w14:textId="77777777" w:rsidR="00871B0B" w:rsidRPr="008C3F37" w:rsidRDefault="00871B0B" w:rsidP="00871B0B">
            <w:pPr>
              <w:pStyle w:val="TAL"/>
              <w:keepNext w:val="0"/>
              <w:keepLines w:val="0"/>
              <w:widowControl w:val="0"/>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5E030EF" w14:textId="77777777" w:rsidR="00871B0B" w:rsidRPr="008C3F37" w:rsidRDefault="00871B0B" w:rsidP="00871B0B">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4C22E99"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A21A53" w14:textId="3831CB14"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3D8BA0C"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08015845" w14:textId="16C27173" w:rsidTr="00871B0B">
        <w:tc>
          <w:tcPr>
            <w:tcW w:w="2263" w:type="dxa"/>
            <w:tcBorders>
              <w:top w:val="single" w:sz="4" w:space="0" w:color="auto"/>
              <w:left w:val="single" w:sz="4" w:space="0" w:color="auto"/>
              <w:bottom w:val="single" w:sz="4" w:space="0" w:color="auto"/>
              <w:right w:val="single" w:sz="4" w:space="0" w:color="auto"/>
            </w:tcBorders>
          </w:tcPr>
          <w:p w14:paraId="3BEB0544" w14:textId="77777777" w:rsidR="00871B0B" w:rsidRPr="008C3F37" w:rsidRDefault="00871B0B" w:rsidP="00836DD7">
            <w:pPr>
              <w:pStyle w:val="TAL"/>
              <w:ind w:leftChars="50" w:left="100"/>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4235E6EE"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E92183"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B76B65" w14:textId="77777777" w:rsidR="00871B0B" w:rsidRPr="008C3F37" w:rsidRDefault="00871B0B" w:rsidP="00871B0B">
            <w:pPr>
              <w:pStyle w:val="TAL"/>
              <w:keepNext w:val="0"/>
              <w:keepLines w:val="0"/>
              <w:widowControl w:val="0"/>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19FBC23"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25EC25" w14:textId="69488A04"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0E1324A"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22242C49" w14:textId="20BEE457" w:rsidTr="00871B0B">
        <w:tc>
          <w:tcPr>
            <w:tcW w:w="2263" w:type="dxa"/>
            <w:tcBorders>
              <w:top w:val="single" w:sz="4" w:space="0" w:color="auto"/>
              <w:left w:val="single" w:sz="4" w:space="0" w:color="auto"/>
              <w:bottom w:val="single" w:sz="4" w:space="0" w:color="auto"/>
              <w:right w:val="single" w:sz="4" w:space="0" w:color="auto"/>
            </w:tcBorders>
          </w:tcPr>
          <w:p w14:paraId="36A40278" w14:textId="77777777" w:rsidR="00871B0B" w:rsidRPr="008C3F37" w:rsidRDefault="00871B0B" w:rsidP="00836DD7">
            <w:pPr>
              <w:pStyle w:val="TAL"/>
              <w:ind w:leftChars="50" w:left="100"/>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FF804C" w14:textId="77777777" w:rsidR="00871B0B" w:rsidRPr="008C3F37" w:rsidRDefault="00871B0B" w:rsidP="00871B0B">
            <w:pPr>
              <w:pStyle w:val="TAL"/>
              <w:keepNext w:val="0"/>
              <w:keepLines w:val="0"/>
              <w:widowControl w:val="0"/>
              <w:rPr>
                <w:lang w:eastAsia="ja-JP"/>
              </w:rPr>
            </w:pPr>
            <w:r w:rsidRPr="008C3F37">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0E9C120"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A2901D" w14:textId="77777777" w:rsidR="00871B0B" w:rsidRPr="008C3F37" w:rsidRDefault="00871B0B" w:rsidP="00871B0B">
            <w:pPr>
              <w:pStyle w:val="TAL"/>
              <w:keepNext w:val="0"/>
              <w:keepLines w:val="0"/>
              <w:widowControl w:val="0"/>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17F77CF"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151BB97" w14:textId="1EE3ADCC"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964009" w14:textId="77777777" w:rsidR="00871B0B" w:rsidRPr="00871B0B" w:rsidRDefault="00871B0B" w:rsidP="00871B0B">
            <w:pPr>
              <w:pStyle w:val="TAC"/>
              <w:keepNext w:val="0"/>
              <w:keepLines w:val="0"/>
              <w:widowControl w:val="0"/>
              <w:rPr>
                <w:rFonts w:eastAsiaTheme="minorEastAsia"/>
                <w:lang w:eastAsia="zh-CN"/>
              </w:rPr>
            </w:pPr>
          </w:p>
        </w:tc>
      </w:tr>
      <w:tr w:rsidR="00871B0B" w:rsidRPr="008C3F37" w14:paraId="4CE2C114" w14:textId="089802AE" w:rsidTr="00871B0B">
        <w:tc>
          <w:tcPr>
            <w:tcW w:w="2263" w:type="dxa"/>
            <w:tcBorders>
              <w:top w:val="single" w:sz="4" w:space="0" w:color="auto"/>
              <w:left w:val="single" w:sz="4" w:space="0" w:color="auto"/>
              <w:bottom w:val="single" w:sz="4" w:space="0" w:color="auto"/>
              <w:right w:val="single" w:sz="4" w:space="0" w:color="auto"/>
            </w:tcBorders>
          </w:tcPr>
          <w:p w14:paraId="60C3B3D9" w14:textId="77777777" w:rsidR="00871B0B" w:rsidRPr="008C3F37" w:rsidRDefault="00871B0B" w:rsidP="00871B0B">
            <w:pPr>
              <w:pStyle w:val="TAL"/>
              <w:keepNext w:val="0"/>
              <w:keepLines w:val="0"/>
              <w:widowControl w:val="0"/>
            </w:pPr>
            <w:r w:rsidRPr="008C3F37">
              <w:t>Available BC MRB Configuration</w:t>
            </w:r>
          </w:p>
        </w:tc>
        <w:tc>
          <w:tcPr>
            <w:tcW w:w="1134" w:type="dxa"/>
            <w:tcBorders>
              <w:top w:val="single" w:sz="4" w:space="0" w:color="auto"/>
              <w:left w:val="single" w:sz="4" w:space="0" w:color="auto"/>
              <w:bottom w:val="single" w:sz="4" w:space="0" w:color="auto"/>
              <w:right w:val="single" w:sz="4" w:space="0" w:color="auto"/>
            </w:tcBorders>
          </w:tcPr>
          <w:p w14:paraId="4ED78909" w14:textId="77777777" w:rsidR="00871B0B" w:rsidRPr="008C3F37" w:rsidRDefault="00871B0B" w:rsidP="00871B0B">
            <w:pPr>
              <w:pStyle w:val="TAL"/>
              <w:keepNext w:val="0"/>
              <w:keepLines w:val="0"/>
              <w:widowControl w:val="0"/>
              <w:rPr>
                <w:lang w:eastAsia="ja-JP"/>
              </w:rPr>
            </w:pPr>
            <w:r w:rsidRPr="008C3F37">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DB10C1D" w14:textId="77777777" w:rsidR="00871B0B" w:rsidRPr="008C3F37" w:rsidRDefault="00871B0B" w:rsidP="00871B0B">
            <w:pPr>
              <w:pStyle w:val="TAL"/>
              <w:keepNext w:val="0"/>
              <w:keepLines w:val="0"/>
              <w:widowControl w:val="0"/>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C2A9950" w14:textId="77777777" w:rsidR="00871B0B" w:rsidRPr="008C3F37" w:rsidRDefault="00871B0B" w:rsidP="00871B0B">
            <w:pPr>
              <w:pStyle w:val="TAL"/>
              <w:keepNext w:val="0"/>
              <w:keepLines w:val="0"/>
              <w:widowControl w:val="0"/>
              <w:rPr>
                <w:noProof/>
                <w:lang w:eastAsia="ja-JP"/>
              </w:rPr>
            </w:pPr>
            <w:r w:rsidRPr="008C3F37">
              <w:t>BC MRB Setup Configuration</w:t>
            </w:r>
          </w:p>
          <w:p w14:paraId="194877AB" w14:textId="77777777" w:rsidR="00871B0B" w:rsidRPr="008C3F37" w:rsidRDefault="00871B0B" w:rsidP="00871B0B">
            <w:pPr>
              <w:pStyle w:val="TAL"/>
              <w:keepNext w:val="0"/>
              <w:keepLines w:val="0"/>
              <w:widowControl w:val="0"/>
              <w:rPr>
                <w:noProof/>
                <w:lang w:eastAsia="ja-JP"/>
              </w:rPr>
            </w:pPr>
            <w:r>
              <w:rPr>
                <w:noProof/>
                <w:lang w:eastAsia="ja-JP"/>
              </w:rPr>
              <w:t>9.3.1.114</w:t>
            </w:r>
          </w:p>
        </w:tc>
        <w:tc>
          <w:tcPr>
            <w:tcW w:w="1701" w:type="dxa"/>
            <w:tcBorders>
              <w:top w:val="single" w:sz="4" w:space="0" w:color="auto"/>
              <w:left w:val="single" w:sz="4" w:space="0" w:color="auto"/>
              <w:bottom w:val="single" w:sz="4" w:space="0" w:color="auto"/>
              <w:right w:val="single" w:sz="4" w:space="0" w:color="auto"/>
            </w:tcBorders>
          </w:tcPr>
          <w:p w14:paraId="0C239A4A" w14:textId="77777777" w:rsidR="00871B0B" w:rsidRPr="008C3F37" w:rsidRDefault="00871B0B" w:rsidP="00871B0B">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D603E3" w14:textId="1F8F25A1" w:rsidR="00871B0B" w:rsidRPr="00871B0B" w:rsidRDefault="00871B0B" w:rsidP="00871B0B">
            <w:pPr>
              <w:pStyle w:val="TAC"/>
              <w:keepNext w:val="0"/>
              <w:keepLines w:val="0"/>
              <w:widowControl w:val="0"/>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C5FF78D" w14:textId="77777777" w:rsidR="00871B0B" w:rsidRPr="00871B0B" w:rsidRDefault="00871B0B" w:rsidP="00871B0B">
            <w:pPr>
              <w:pStyle w:val="TAC"/>
              <w:keepNext w:val="0"/>
              <w:keepLines w:val="0"/>
              <w:widowControl w:val="0"/>
              <w:rPr>
                <w:rFonts w:eastAsiaTheme="minorEastAsia"/>
                <w:lang w:eastAsia="zh-CN"/>
              </w:rPr>
            </w:pPr>
          </w:p>
        </w:tc>
      </w:tr>
    </w:tbl>
    <w:p w14:paraId="1E89D315" w14:textId="77777777" w:rsidR="00871B0B" w:rsidRPr="008C3F37" w:rsidRDefault="00871B0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1A4E1A0E" w14:textId="77777777" w:rsidTr="009522B9">
        <w:trPr>
          <w:jc w:val="center"/>
        </w:trPr>
        <w:tc>
          <w:tcPr>
            <w:tcW w:w="1970" w:type="pct"/>
          </w:tcPr>
          <w:p w14:paraId="10E26C39" w14:textId="77777777" w:rsidR="00FC324B" w:rsidRPr="008C3F37" w:rsidRDefault="00FC324B" w:rsidP="009522B9">
            <w:pPr>
              <w:pStyle w:val="TAH"/>
              <w:keepNext w:val="0"/>
              <w:keepLines w:val="0"/>
              <w:widowControl w:val="0"/>
            </w:pPr>
            <w:r w:rsidRPr="008C3F37">
              <w:t>Range bound</w:t>
            </w:r>
          </w:p>
        </w:tc>
        <w:tc>
          <w:tcPr>
            <w:tcW w:w="3030" w:type="pct"/>
          </w:tcPr>
          <w:p w14:paraId="595E862C" w14:textId="77777777" w:rsidR="00FC324B" w:rsidRPr="008C3F37" w:rsidRDefault="00FC324B" w:rsidP="009522B9">
            <w:pPr>
              <w:pStyle w:val="TAH"/>
              <w:keepNext w:val="0"/>
              <w:keepLines w:val="0"/>
              <w:widowControl w:val="0"/>
            </w:pPr>
            <w:r w:rsidRPr="008C3F37">
              <w:t>Explanation</w:t>
            </w:r>
          </w:p>
        </w:tc>
      </w:tr>
      <w:tr w:rsidR="00FC324B" w:rsidRPr="008C3F37" w14:paraId="0385931D" w14:textId="77777777" w:rsidTr="009522B9">
        <w:trPr>
          <w:jc w:val="center"/>
        </w:trPr>
        <w:tc>
          <w:tcPr>
            <w:tcW w:w="1970" w:type="pct"/>
          </w:tcPr>
          <w:p w14:paraId="414A5D48" w14:textId="77777777" w:rsidR="00FC324B" w:rsidRPr="008C3F37" w:rsidRDefault="00FC324B" w:rsidP="009522B9">
            <w:pPr>
              <w:pStyle w:val="TAL"/>
              <w:keepNext w:val="0"/>
              <w:keepLines w:val="0"/>
              <w:widowControl w:val="0"/>
            </w:pPr>
            <w:r w:rsidRPr="008C3F37">
              <w:t>maxnoofMRBs</w:t>
            </w:r>
          </w:p>
        </w:tc>
        <w:tc>
          <w:tcPr>
            <w:tcW w:w="3030" w:type="pct"/>
          </w:tcPr>
          <w:p w14:paraId="5CE976F6"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r w:rsidR="00871B0B" w:rsidRPr="008C3F37" w14:paraId="21284A86" w14:textId="77777777" w:rsidTr="009522B9">
        <w:trPr>
          <w:jc w:val="center"/>
        </w:trPr>
        <w:tc>
          <w:tcPr>
            <w:tcW w:w="1970" w:type="pct"/>
          </w:tcPr>
          <w:p w14:paraId="390CAB03" w14:textId="6424C5DC" w:rsidR="00871B0B" w:rsidRPr="008C3F37" w:rsidRDefault="00871B0B" w:rsidP="00871B0B">
            <w:pPr>
              <w:pStyle w:val="TAL"/>
              <w:keepNext w:val="0"/>
              <w:keepLines w:val="0"/>
              <w:widowControl w:val="0"/>
            </w:pPr>
            <w:r w:rsidRPr="00166A01">
              <w:t>maxnoofDUs</w:t>
            </w:r>
          </w:p>
        </w:tc>
        <w:tc>
          <w:tcPr>
            <w:tcW w:w="3030" w:type="pct"/>
          </w:tcPr>
          <w:p w14:paraId="36096303" w14:textId="71C77E08" w:rsidR="00871B0B" w:rsidRPr="008C3F37" w:rsidRDefault="00871B0B" w:rsidP="00871B0B">
            <w:pPr>
              <w:pStyle w:val="TAL"/>
              <w:keepNext w:val="0"/>
              <w:keepLines w:val="0"/>
              <w:widowControl w:val="0"/>
            </w:pPr>
            <w:r w:rsidRPr="00166A01">
              <w:t>Maximum no. of DUs in a RAN node. Value is 512.</w:t>
            </w:r>
          </w:p>
        </w:tc>
      </w:tr>
    </w:tbl>
    <w:p w14:paraId="3669678C" w14:textId="77777777" w:rsidR="00FC324B" w:rsidRPr="00135FF5" w:rsidRDefault="00FC324B" w:rsidP="00FC324B">
      <w:pPr>
        <w:widowControl w:val="0"/>
        <w:rPr>
          <w:rFonts w:eastAsia="DengXian"/>
          <w:lang w:eastAsia="zh-CN"/>
        </w:rPr>
      </w:pPr>
    </w:p>
    <w:p w14:paraId="04B63F8D" w14:textId="77777777" w:rsidR="00FC324B" w:rsidRPr="008C3F37" w:rsidRDefault="00FC324B" w:rsidP="00FC324B">
      <w:pPr>
        <w:pStyle w:val="Heading4"/>
        <w:keepNext w:val="0"/>
        <w:keepLines w:val="0"/>
        <w:widowControl w:val="0"/>
      </w:pPr>
      <w:bookmarkStart w:id="6026" w:name="_Toc105657457"/>
      <w:bookmarkStart w:id="6027" w:name="_Toc106108838"/>
      <w:bookmarkStart w:id="6028" w:name="_Toc112687941"/>
      <w:bookmarkStart w:id="6029" w:name="_Toc162518361"/>
      <w:bookmarkStart w:id="6030" w:name="_CR9_3_3_28"/>
      <w:bookmarkEnd w:id="6030"/>
      <w:r w:rsidRPr="008C3F37">
        <w:t>9.3.3.</w:t>
      </w:r>
      <w:r>
        <w:t>28</w:t>
      </w:r>
      <w:r w:rsidRPr="008C3F37">
        <w:tab/>
        <w:t>BC Bearer Context To Modify</w:t>
      </w:r>
      <w:bookmarkEnd w:id="6026"/>
      <w:bookmarkEnd w:id="6027"/>
      <w:bookmarkEnd w:id="6028"/>
      <w:bookmarkEnd w:id="6029"/>
    </w:p>
    <w:p w14:paraId="5EB0C7F5" w14:textId="77777777" w:rsidR="00FC324B" w:rsidRPr="004653E6" w:rsidRDefault="00FC324B" w:rsidP="00FC324B">
      <w:pPr>
        <w:widowControl w:val="0"/>
      </w:pPr>
      <w:r w:rsidRPr="004653E6">
        <w:t>This IE contains MBS session resource related information used to request BC Bearer Context Modification.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34"/>
        <w:gridCol w:w="1559"/>
        <w:gridCol w:w="1701"/>
        <w:gridCol w:w="1134"/>
        <w:gridCol w:w="1134"/>
      </w:tblGrid>
      <w:tr w:rsidR="00FC324B" w:rsidRPr="004653E6" w14:paraId="472CDDDE" w14:textId="77777777" w:rsidTr="009522B9">
        <w:tc>
          <w:tcPr>
            <w:tcW w:w="2122" w:type="dxa"/>
            <w:tcBorders>
              <w:top w:val="single" w:sz="4" w:space="0" w:color="auto"/>
              <w:left w:val="single" w:sz="4" w:space="0" w:color="auto"/>
              <w:bottom w:val="single" w:sz="4" w:space="0" w:color="auto"/>
              <w:right w:val="single" w:sz="4" w:space="0" w:color="auto"/>
            </w:tcBorders>
          </w:tcPr>
          <w:p w14:paraId="3EF3E3A3" w14:textId="77777777" w:rsidR="00FC324B" w:rsidRPr="004653E6" w:rsidRDefault="00FC324B" w:rsidP="009522B9">
            <w:pPr>
              <w:pStyle w:val="TAH"/>
              <w:rPr>
                <w:noProof/>
                <w:lang w:eastAsia="ja-JP"/>
              </w:rPr>
            </w:pPr>
            <w:r w:rsidRPr="004653E6">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2D70B1B1" w14:textId="77777777" w:rsidR="00FC324B" w:rsidRPr="004653E6" w:rsidRDefault="00FC324B" w:rsidP="009522B9">
            <w:pPr>
              <w:pStyle w:val="TAH"/>
              <w:rPr>
                <w:lang w:eastAsia="ja-JP"/>
              </w:rPr>
            </w:pPr>
            <w:r w:rsidRPr="004653E6">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575DA618" w14:textId="77777777" w:rsidR="00FC324B" w:rsidRPr="004653E6" w:rsidRDefault="00FC324B" w:rsidP="009522B9">
            <w:pPr>
              <w:pStyle w:val="TAH"/>
              <w:rPr>
                <w:i/>
                <w:lang w:eastAsia="ja-JP"/>
              </w:rPr>
            </w:pPr>
            <w:r w:rsidRPr="004653E6">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3EB9DBE8" w14:textId="77777777" w:rsidR="00FC324B" w:rsidRPr="004653E6" w:rsidRDefault="00FC324B" w:rsidP="009522B9">
            <w:pPr>
              <w:pStyle w:val="TAH"/>
              <w:rPr>
                <w:noProof/>
                <w:lang w:eastAsia="ja-JP"/>
              </w:rPr>
            </w:pPr>
            <w:r w:rsidRPr="004653E6">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7B36306A" w14:textId="77777777" w:rsidR="00FC324B" w:rsidRPr="004653E6" w:rsidRDefault="00FC324B" w:rsidP="009522B9">
            <w:pPr>
              <w:pStyle w:val="TAH"/>
              <w:rPr>
                <w:lang w:eastAsia="ja-JP"/>
              </w:rPr>
            </w:pPr>
            <w:r w:rsidRPr="004653E6">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8EC4A3E" w14:textId="77777777" w:rsidR="00FC324B" w:rsidRPr="004653E6" w:rsidRDefault="00FC324B" w:rsidP="009522B9">
            <w:pPr>
              <w:pStyle w:val="TAH"/>
              <w:rPr>
                <w:lang w:eastAsia="ja-JP"/>
              </w:rPr>
            </w:pPr>
            <w:r>
              <w:rPr>
                <w:rFonts w:hint="eastAsia"/>
                <w:lang w:val="en-US" w:eastAsia="zh-CN"/>
              </w:rPr>
              <w:t>Criticality</w:t>
            </w:r>
          </w:p>
        </w:tc>
        <w:tc>
          <w:tcPr>
            <w:tcW w:w="1134" w:type="dxa"/>
            <w:tcBorders>
              <w:top w:val="single" w:sz="4" w:space="0" w:color="auto"/>
              <w:left w:val="single" w:sz="4" w:space="0" w:color="auto"/>
              <w:bottom w:val="single" w:sz="4" w:space="0" w:color="auto"/>
              <w:right w:val="single" w:sz="4" w:space="0" w:color="auto"/>
            </w:tcBorders>
          </w:tcPr>
          <w:p w14:paraId="4BE9108D" w14:textId="77777777" w:rsidR="00FC324B" w:rsidRPr="004653E6" w:rsidRDefault="00FC324B" w:rsidP="009522B9">
            <w:pPr>
              <w:pStyle w:val="TAH"/>
              <w:rPr>
                <w:lang w:eastAsia="ja-JP"/>
              </w:rPr>
            </w:pPr>
            <w:r>
              <w:rPr>
                <w:rFonts w:hint="eastAsia"/>
                <w:lang w:eastAsia="ja-JP"/>
              </w:rPr>
              <w:t>Assigned Criticality</w:t>
            </w:r>
          </w:p>
        </w:tc>
      </w:tr>
      <w:tr w:rsidR="00FC324B" w:rsidRPr="004653E6" w14:paraId="45C356B0" w14:textId="77777777" w:rsidTr="009522B9">
        <w:tc>
          <w:tcPr>
            <w:tcW w:w="2122" w:type="dxa"/>
            <w:tcBorders>
              <w:top w:val="single" w:sz="4" w:space="0" w:color="auto"/>
              <w:left w:val="single" w:sz="4" w:space="0" w:color="auto"/>
              <w:bottom w:val="single" w:sz="4" w:space="0" w:color="auto"/>
              <w:right w:val="single" w:sz="4" w:space="0" w:color="auto"/>
            </w:tcBorders>
          </w:tcPr>
          <w:p w14:paraId="1F487607" w14:textId="77777777" w:rsidR="00FC324B" w:rsidRPr="004653E6" w:rsidRDefault="00FC324B" w:rsidP="00836DD7">
            <w:pPr>
              <w:pStyle w:val="TAL"/>
              <w:rPr>
                <w:lang w:eastAsia="ja-JP"/>
              </w:rPr>
            </w:pPr>
            <w:r w:rsidRPr="004653E6">
              <w:rPr>
                <w:noProof/>
                <w:lang w:eastAsia="ja-JP"/>
              </w:rPr>
              <w:t>BC Bearer Context NG-U TNL Info at 5GC To Setup or Modify</w:t>
            </w:r>
          </w:p>
        </w:tc>
        <w:tc>
          <w:tcPr>
            <w:tcW w:w="1134" w:type="dxa"/>
            <w:tcBorders>
              <w:top w:val="single" w:sz="4" w:space="0" w:color="auto"/>
              <w:left w:val="single" w:sz="4" w:space="0" w:color="auto"/>
              <w:bottom w:val="single" w:sz="4" w:space="0" w:color="auto"/>
              <w:right w:val="single" w:sz="4" w:space="0" w:color="auto"/>
            </w:tcBorders>
          </w:tcPr>
          <w:p w14:paraId="39E49EFE"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B455CF" w14:textId="77777777" w:rsidR="00FC324B" w:rsidRPr="004653E6" w:rsidRDefault="00FC324B" w:rsidP="00836DD7">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B4CB061" w14:textId="77777777" w:rsidR="00FC324B" w:rsidRPr="004653E6" w:rsidRDefault="00FC324B" w:rsidP="00836DD7">
            <w:pPr>
              <w:pStyle w:val="TAL"/>
              <w:rPr>
                <w:noProof/>
                <w:lang w:eastAsia="ja-JP"/>
              </w:rPr>
            </w:pPr>
            <w:r w:rsidRPr="004653E6">
              <w:rPr>
                <w:noProof/>
                <w:lang w:eastAsia="ja-JP"/>
              </w:rPr>
              <w:t>BC Bearer Context NG-U TNL Info at 5GC</w:t>
            </w:r>
          </w:p>
          <w:p w14:paraId="38174C56" w14:textId="77777777" w:rsidR="00FC324B" w:rsidRPr="004653E6" w:rsidRDefault="00FC324B" w:rsidP="00836DD7">
            <w:pPr>
              <w:pStyle w:val="TAL"/>
              <w:rPr>
                <w:lang w:eastAsia="ja-JP"/>
              </w:rPr>
            </w:pPr>
            <w:r w:rsidRPr="004653E6">
              <w:rPr>
                <w:noProof/>
                <w:lang w:eastAsia="ja-JP"/>
              </w:rPr>
              <w:t>9.3.1.112</w:t>
            </w:r>
          </w:p>
        </w:tc>
        <w:tc>
          <w:tcPr>
            <w:tcW w:w="1701" w:type="dxa"/>
            <w:tcBorders>
              <w:top w:val="single" w:sz="4" w:space="0" w:color="auto"/>
              <w:left w:val="single" w:sz="4" w:space="0" w:color="auto"/>
              <w:bottom w:val="single" w:sz="4" w:space="0" w:color="auto"/>
              <w:right w:val="single" w:sz="4" w:space="0" w:color="auto"/>
            </w:tcBorders>
          </w:tcPr>
          <w:p w14:paraId="70D84393"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A5516B"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83148D1" w14:textId="77777777" w:rsidR="00FC324B" w:rsidRPr="004653E6" w:rsidRDefault="00FC324B" w:rsidP="009522B9">
            <w:pPr>
              <w:pStyle w:val="TAC"/>
              <w:rPr>
                <w:lang w:eastAsia="ja-JP"/>
              </w:rPr>
            </w:pPr>
          </w:p>
        </w:tc>
      </w:tr>
      <w:tr w:rsidR="00FC324B" w:rsidRPr="004653E6" w14:paraId="078904D5"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71E172D4" w14:textId="77777777" w:rsidR="00FC324B" w:rsidRPr="004653E6" w:rsidRDefault="00FC324B" w:rsidP="00836DD7">
            <w:pPr>
              <w:pStyle w:val="TAL"/>
              <w:rPr>
                <w:noProof/>
                <w:lang w:eastAsia="ja-JP"/>
              </w:rPr>
            </w:pPr>
            <w:r w:rsidRPr="004653E6">
              <w:rPr>
                <w:noProof/>
                <w:lang w:eastAsia="ja-JP"/>
              </w:rPr>
              <w:t>BC MRB To Setup List</w:t>
            </w:r>
          </w:p>
        </w:tc>
        <w:tc>
          <w:tcPr>
            <w:tcW w:w="1134" w:type="dxa"/>
            <w:tcBorders>
              <w:top w:val="single" w:sz="4" w:space="0" w:color="auto"/>
              <w:left w:val="single" w:sz="4" w:space="0" w:color="auto"/>
              <w:bottom w:val="single" w:sz="4" w:space="0" w:color="auto"/>
              <w:right w:val="single" w:sz="4" w:space="0" w:color="auto"/>
            </w:tcBorders>
          </w:tcPr>
          <w:p w14:paraId="70FF277F"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9B3657"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8805D2D" w14:textId="77777777" w:rsidR="00FC324B" w:rsidRPr="004653E6" w:rsidRDefault="00FC324B" w:rsidP="00836DD7">
            <w:pPr>
              <w:pStyle w:val="TAL"/>
            </w:pPr>
            <w:r w:rsidRPr="004653E6">
              <w:t>BC MRB Setup Configuration</w:t>
            </w:r>
          </w:p>
          <w:p w14:paraId="1F8382AF" w14:textId="77777777" w:rsidR="00FC324B" w:rsidRPr="004653E6" w:rsidRDefault="00FC324B" w:rsidP="00836DD7">
            <w:pPr>
              <w:pStyle w:val="TAL"/>
              <w:rPr>
                <w:noProof/>
                <w:lang w:eastAsia="ja-JP"/>
              </w:rPr>
            </w:pPr>
            <w:r w:rsidRPr="004653E6">
              <w:t>9.3.1.114</w:t>
            </w:r>
          </w:p>
        </w:tc>
        <w:tc>
          <w:tcPr>
            <w:tcW w:w="1701" w:type="dxa"/>
            <w:tcBorders>
              <w:top w:val="single" w:sz="4" w:space="0" w:color="auto"/>
              <w:left w:val="single" w:sz="4" w:space="0" w:color="auto"/>
              <w:bottom w:val="single" w:sz="4" w:space="0" w:color="auto"/>
              <w:right w:val="single" w:sz="4" w:space="0" w:color="auto"/>
            </w:tcBorders>
          </w:tcPr>
          <w:p w14:paraId="1339264E"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F30B1"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47BAC2D" w14:textId="77777777" w:rsidR="00FC324B" w:rsidRPr="004653E6" w:rsidRDefault="00FC324B" w:rsidP="009522B9">
            <w:pPr>
              <w:pStyle w:val="TAC"/>
              <w:rPr>
                <w:lang w:eastAsia="ja-JP"/>
              </w:rPr>
            </w:pPr>
          </w:p>
        </w:tc>
      </w:tr>
      <w:tr w:rsidR="00FC324B" w:rsidRPr="004653E6" w14:paraId="2694F222"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2E8B019F" w14:textId="77777777" w:rsidR="00FC324B" w:rsidRPr="00836DD7" w:rsidRDefault="00FC324B" w:rsidP="00836DD7">
            <w:pPr>
              <w:pStyle w:val="TAL"/>
              <w:rPr>
                <w:b/>
                <w:bCs/>
                <w:noProof/>
                <w:lang w:eastAsia="ja-JP"/>
              </w:rPr>
            </w:pPr>
            <w:r w:rsidRPr="00836DD7">
              <w:rPr>
                <w:b/>
                <w:bCs/>
                <w:noProof/>
                <w:lang w:eastAsia="ja-JP"/>
              </w:rPr>
              <w:t>BC MRB To Modify List</w:t>
            </w:r>
          </w:p>
        </w:tc>
        <w:tc>
          <w:tcPr>
            <w:tcW w:w="1134" w:type="dxa"/>
            <w:tcBorders>
              <w:top w:val="single" w:sz="4" w:space="0" w:color="auto"/>
              <w:left w:val="single" w:sz="4" w:space="0" w:color="auto"/>
              <w:bottom w:val="single" w:sz="4" w:space="0" w:color="auto"/>
              <w:right w:val="single" w:sz="4" w:space="0" w:color="auto"/>
            </w:tcBorders>
          </w:tcPr>
          <w:p w14:paraId="25CA0AFA"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313E6F8" w14:textId="77777777" w:rsidR="00FC324B" w:rsidRPr="004653E6" w:rsidRDefault="00FC324B" w:rsidP="00836DD7">
            <w:pPr>
              <w:pStyle w:val="TAL"/>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3D90A33E" w14:textId="77777777" w:rsidR="00FC324B" w:rsidRPr="004653E6" w:rsidRDefault="00FC324B" w:rsidP="00836DD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D3519E"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EF2144"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1DC2C1B" w14:textId="77777777" w:rsidR="00FC324B" w:rsidRPr="004653E6" w:rsidRDefault="00FC324B" w:rsidP="009522B9">
            <w:pPr>
              <w:pStyle w:val="TAC"/>
              <w:rPr>
                <w:lang w:eastAsia="ja-JP"/>
              </w:rPr>
            </w:pPr>
          </w:p>
        </w:tc>
      </w:tr>
      <w:tr w:rsidR="00FC324B" w:rsidRPr="004653E6" w14:paraId="17ABE659"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B19D29A" w14:textId="77777777" w:rsidR="00FC324B" w:rsidRPr="004653E6" w:rsidRDefault="00FC324B" w:rsidP="00836DD7">
            <w:pPr>
              <w:pStyle w:val="TAL"/>
              <w:ind w:leftChars="50" w:left="100"/>
              <w:rPr>
                <w:noProof/>
                <w:lang w:eastAsia="ja-JP"/>
              </w:rPr>
            </w:pPr>
            <w:r w:rsidRPr="004653E6">
              <w:t>&gt;MRB ID</w:t>
            </w:r>
          </w:p>
        </w:tc>
        <w:tc>
          <w:tcPr>
            <w:tcW w:w="1134" w:type="dxa"/>
            <w:tcBorders>
              <w:top w:val="single" w:sz="4" w:space="0" w:color="auto"/>
              <w:left w:val="single" w:sz="4" w:space="0" w:color="auto"/>
              <w:bottom w:val="single" w:sz="4" w:space="0" w:color="auto"/>
              <w:right w:val="single" w:sz="4" w:space="0" w:color="auto"/>
            </w:tcBorders>
            <w:hideMark/>
          </w:tcPr>
          <w:p w14:paraId="68B12606" w14:textId="77777777" w:rsidR="00FC324B" w:rsidRPr="004653E6" w:rsidRDefault="00FC324B" w:rsidP="00836DD7">
            <w:pPr>
              <w:pStyle w:val="TAL"/>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6F0CAA57"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53EFB69A" w14:textId="77777777" w:rsidR="00FC324B" w:rsidRPr="004653E6" w:rsidRDefault="00FC324B" w:rsidP="00836DD7">
            <w:pPr>
              <w:pStyle w:val="TAL"/>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2E3D1A79"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D5657"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564542" w14:textId="77777777" w:rsidR="00FC324B" w:rsidRPr="004653E6" w:rsidRDefault="00FC324B" w:rsidP="009522B9">
            <w:pPr>
              <w:pStyle w:val="TAC"/>
              <w:rPr>
                <w:lang w:eastAsia="ja-JP"/>
              </w:rPr>
            </w:pPr>
          </w:p>
        </w:tc>
      </w:tr>
      <w:tr w:rsidR="00FC324B" w:rsidRPr="004653E6" w14:paraId="5F330A62" w14:textId="77777777" w:rsidTr="009522B9">
        <w:tc>
          <w:tcPr>
            <w:tcW w:w="2122" w:type="dxa"/>
            <w:tcBorders>
              <w:top w:val="single" w:sz="4" w:space="0" w:color="auto"/>
              <w:left w:val="single" w:sz="4" w:space="0" w:color="auto"/>
              <w:bottom w:val="single" w:sz="4" w:space="0" w:color="auto"/>
              <w:right w:val="single" w:sz="4" w:space="0" w:color="auto"/>
            </w:tcBorders>
          </w:tcPr>
          <w:p w14:paraId="38B090FD" w14:textId="77777777" w:rsidR="00FC324B" w:rsidRPr="004653E6" w:rsidRDefault="00FC324B" w:rsidP="00836DD7">
            <w:pPr>
              <w:pStyle w:val="TAL"/>
              <w:ind w:leftChars="50" w:left="100"/>
            </w:pPr>
            <w:r w:rsidRPr="004653E6">
              <w:rPr>
                <w:noProof/>
                <w:lang w:eastAsia="ja-JP"/>
              </w:rPr>
              <w: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68B71DA3"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F8ED5A"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FB66832" w14:textId="77777777" w:rsidR="00FC324B" w:rsidRPr="004653E6" w:rsidRDefault="00FC324B" w:rsidP="00836DD7">
            <w:pPr>
              <w:pStyle w:val="TAL"/>
              <w:rPr>
                <w:noProof/>
                <w:lang w:eastAsia="ja-JP"/>
              </w:rPr>
            </w:pPr>
            <w:r w:rsidRPr="004653E6">
              <w:rPr>
                <w:noProof/>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7B52F067" w14:textId="77777777" w:rsidR="00871B0B" w:rsidRDefault="00871B0B" w:rsidP="002C1210">
            <w:pPr>
              <w:pStyle w:val="TAL"/>
              <w:rPr>
                <w:lang w:eastAsia="zh-CN"/>
              </w:rPr>
            </w:pPr>
            <w:r>
              <w:rPr>
                <w:rFonts w:hint="eastAsia"/>
                <w:lang w:eastAsia="zh-CN"/>
              </w:rPr>
              <w:t>Indicate the F1-U TNL Info at DU if there is only one gNB-DU within the gNB-CU supporting the MBS service.</w:t>
            </w:r>
          </w:p>
          <w:p w14:paraId="63C7F91D" w14:textId="37DD8A57" w:rsidR="00FC324B" w:rsidRPr="004653E6" w:rsidRDefault="00871B0B" w:rsidP="00836DD7">
            <w:pPr>
              <w:pStyle w:val="TAL"/>
              <w:rPr>
                <w:lang w:eastAsia="ja-JP"/>
              </w:rPr>
            </w:pPr>
            <w:r w:rsidRPr="00AC2B80">
              <w:rPr>
                <w:rFonts w:hint="eastAsia"/>
                <w:lang w:eastAsia="ja-JP"/>
              </w:rPr>
              <w:t>This IE is ignored in case</w:t>
            </w:r>
            <w:r w:rsidRPr="00AC2B80">
              <w:rPr>
                <w:rFonts w:hint="eastAsia"/>
                <w:i/>
                <w:lang w:eastAsia="ja-JP"/>
              </w:rPr>
              <w:t xml:space="preserve"> </w:t>
            </w:r>
            <w:r w:rsidRPr="00AC2B80">
              <w:rPr>
                <w:i/>
                <w:lang w:eastAsia="ja-JP"/>
              </w:rPr>
              <w:t>F1-U TNL Info to Add or Modify List</w:t>
            </w:r>
            <w:r w:rsidRPr="00AC2B80">
              <w:rPr>
                <w:rFonts w:hint="eastAsia"/>
                <w:lang w:eastAsia="ja-JP"/>
              </w:rPr>
              <w:t xml:space="preserve"> IE</w:t>
            </w:r>
            <w:r>
              <w:rPr>
                <w:rFonts w:hint="eastAsia"/>
                <w:lang w:eastAsia="zh-CN"/>
              </w:rPr>
              <w:t xml:space="preserve"> </w:t>
            </w:r>
            <w:r w:rsidRPr="00AC2B80">
              <w:rPr>
                <w:rFonts w:hint="eastAsia"/>
                <w:lang w:eastAsia="ja-JP"/>
              </w:rPr>
              <w:t>is present</w:t>
            </w:r>
          </w:p>
        </w:tc>
        <w:tc>
          <w:tcPr>
            <w:tcW w:w="1134" w:type="dxa"/>
            <w:tcBorders>
              <w:top w:val="single" w:sz="4" w:space="0" w:color="auto"/>
              <w:left w:val="single" w:sz="4" w:space="0" w:color="auto"/>
              <w:bottom w:val="single" w:sz="4" w:space="0" w:color="auto"/>
              <w:right w:val="single" w:sz="4" w:space="0" w:color="auto"/>
            </w:tcBorders>
          </w:tcPr>
          <w:p w14:paraId="09ACBB29"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294BD68" w14:textId="77777777" w:rsidR="00FC324B" w:rsidRPr="004653E6" w:rsidRDefault="00FC324B" w:rsidP="009522B9">
            <w:pPr>
              <w:pStyle w:val="TAC"/>
              <w:rPr>
                <w:lang w:eastAsia="ja-JP"/>
              </w:rPr>
            </w:pPr>
          </w:p>
        </w:tc>
      </w:tr>
      <w:tr w:rsidR="00FC324B" w:rsidRPr="004653E6" w14:paraId="616F85CC"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44223601" w14:textId="77777777" w:rsidR="00FC324B" w:rsidRPr="004653E6" w:rsidRDefault="00FC324B" w:rsidP="00836DD7">
            <w:pPr>
              <w:pStyle w:val="TAL"/>
              <w:ind w:leftChars="50" w:left="100"/>
              <w:rPr>
                <w:noProof/>
                <w:lang w:eastAsia="ja-JP"/>
              </w:rPr>
            </w:pPr>
            <w:r w:rsidRPr="004653E6">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F7EAD7C"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9D2682E"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47F3898C" w14:textId="77777777" w:rsidR="00FC324B" w:rsidRPr="004653E6" w:rsidRDefault="00FC324B" w:rsidP="00836DD7">
            <w:pPr>
              <w:pStyle w:val="TAL"/>
              <w:rPr>
                <w:noProof/>
                <w:lang w:eastAsia="ja-JP"/>
              </w:rPr>
            </w:pPr>
            <w:r w:rsidRPr="004653E6">
              <w:rPr>
                <w:noProof/>
                <w:lang w:eastAsia="ja-JP"/>
              </w:rPr>
              <w:t>PDCP Configuration</w:t>
            </w:r>
          </w:p>
          <w:p w14:paraId="64F09BB8" w14:textId="77777777" w:rsidR="00FC324B" w:rsidRPr="004653E6" w:rsidRDefault="00FC324B" w:rsidP="00836DD7">
            <w:pPr>
              <w:pStyle w:val="TAL"/>
              <w:rPr>
                <w:noProof/>
                <w:lang w:eastAsia="ja-JP"/>
              </w:rPr>
            </w:pPr>
            <w:r w:rsidRPr="004653E6">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7D92D634"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308C78"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2898992" w14:textId="77777777" w:rsidR="00FC324B" w:rsidRPr="004653E6" w:rsidRDefault="00FC324B" w:rsidP="009522B9">
            <w:pPr>
              <w:pStyle w:val="TAC"/>
              <w:rPr>
                <w:lang w:eastAsia="ja-JP"/>
              </w:rPr>
            </w:pPr>
          </w:p>
        </w:tc>
      </w:tr>
      <w:tr w:rsidR="00FC324B" w:rsidRPr="004653E6" w14:paraId="4F22BA01"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0E6CC232" w14:textId="77777777" w:rsidR="00FC324B" w:rsidRPr="004653E6" w:rsidRDefault="00FC324B" w:rsidP="00836DD7">
            <w:pPr>
              <w:pStyle w:val="TAL"/>
              <w:ind w:leftChars="50" w:left="100"/>
              <w:rPr>
                <w:noProof/>
                <w:lang w:eastAsia="ja-JP"/>
              </w:rPr>
            </w:pPr>
            <w:r w:rsidRPr="004653E6">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7D62BEE5"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0424303"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1911B29E" w14:textId="77777777" w:rsidR="00FC324B" w:rsidRPr="004653E6" w:rsidRDefault="00FC324B" w:rsidP="00836DD7">
            <w:pPr>
              <w:pStyle w:val="TAL"/>
              <w:rPr>
                <w:noProof/>
                <w:lang w:eastAsia="ja-JP"/>
              </w:rPr>
            </w:pPr>
            <w:r w:rsidRPr="004653E6">
              <w:rPr>
                <w:noProof/>
                <w:lang w:eastAsia="ja-JP"/>
              </w:rPr>
              <w:t>QoS Flow QoS Parameters List</w:t>
            </w:r>
          </w:p>
          <w:p w14:paraId="56FE19C9" w14:textId="77777777" w:rsidR="00FC324B" w:rsidRPr="004653E6" w:rsidRDefault="00FC324B" w:rsidP="00836DD7">
            <w:pPr>
              <w:pStyle w:val="TAL"/>
              <w:rPr>
                <w:noProof/>
                <w:lang w:eastAsia="ja-JP"/>
              </w:rPr>
            </w:pPr>
            <w:r w:rsidRPr="004653E6">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6D300B4F" w14:textId="77777777" w:rsidR="00FC324B" w:rsidRPr="004653E6" w:rsidRDefault="00FC324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2EC6FD"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894CA54" w14:textId="77777777" w:rsidR="00FC324B" w:rsidRPr="004653E6" w:rsidRDefault="00FC324B" w:rsidP="009522B9">
            <w:pPr>
              <w:pStyle w:val="TAC"/>
              <w:rPr>
                <w:lang w:eastAsia="ja-JP"/>
              </w:rPr>
            </w:pPr>
          </w:p>
        </w:tc>
      </w:tr>
      <w:tr w:rsidR="00FC324B" w:rsidRPr="004653E6" w14:paraId="400361CB" w14:textId="77777777" w:rsidTr="009522B9">
        <w:tc>
          <w:tcPr>
            <w:tcW w:w="2122" w:type="dxa"/>
            <w:tcBorders>
              <w:top w:val="single" w:sz="4" w:space="0" w:color="auto"/>
              <w:left w:val="single" w:sz="4" w:space="0" w:color="auto"/>
              <w:bottom w:val="single" w:sz="4" w:space="0" w:color="auto"/>
              <w:right w:val="single" w:sz="4" w:space="0" w:color="auto"/>
            </w:tcBorders>
          </w:tcPr>
          <w:p w14:paraId="024688C4" w14:textId="77777777" w:rsidR="00FC324B" w:rsidRPr="004653E6" w:rsidRDefault="00FC324B" w:rsidP="00836DD7">
            <w:pPr>
              <w:pStyle w:val="TAL"/>
              <w:ind w:leftChars="50" w:left="100"/>
              <w:rPr>
                <w:bCs/>
                <w:noProof/>
                <w:lang w:eastAsia="ja-JP"/>
              </w:rPr>
            </w:pPr>
            <w:r w:rsidRPr="004653E6">
              <w:t>&gt;MRB QoS</w:t>
            </w:r>
          </w:p>
        </w:tc>
        <w:tc>
          <w:tcPr>
            <w:tcW w:w="1134" w:type="dxa"/>
            <w:tcBorders>
              <w:top w:val="single" w:sz="4" w:space="0" w:color="auto"/>
              <w:left w:val="single" w:sz="4" w:space="0" w:color="auto"/>
              <w:bottom w:val="single" w:sz="4" w:space="0" w:color="auto"/>
              <w:right w:val="single" w:sz="4" w:space="0" w:color="auto"/>
            </w:tcBorders>
          </w:tcPr>
          <w:p w14:paraId="66F976DB" w14:textId="77777777" w:rsidR="00FC324B" w:rsidRPr="004653E6" w:rsidRDefault="00FC324B" w:rsidP="00836DD7">
            <w:pPr>
              <w:pStyle w:val="TAL"/>
              <w:rPr>
                <w:lang w:eastAsia="ja-JP"/>
              </w:rPr>
            </w:pPr>
            <w:r w:rsidRPr="004653E6">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B519D7C" w14:textId="77777777" w:rsidR="00FC324B" w:rsidRPr="004653E6" w:rsidRDefault="00FC324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5135412" w14:textId="77777777" w:rsidR="00FC324B" w:rsidRPr="004653E6" w:rsidRDefault="00FC324B" w:rsidP="00836DD7">
            <w:pPr>
              <w:pStyle w:val="TAL"/>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618D0EF4" w14:textId="77777777" w:rsidR="00FC324B" w:rsidRPr="004653E6" w:rsidRDefault="00FC324B" w:rsidP="00836DD7">
            <w:pPr>
              <w:pStyle w:val="TAL"/>
              <w:rPr>
                <w:lang w:eastAsia="ja-JP"/>
              </w:rPr>
            </w:pPr>
            <w:r w:rsidRPr="004653E6">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7B838D5D" w14:textId="77777777" w:rsidR="00FC324B" w:rsidRPr="004653E6" w:rsidRDefault="00FC324B" w:rsidP="009522B9">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0D32A1E" w14:textId="77777777" w:rsidR="00FC324B" w:rsidRPr="004653E6" w:rsidRDefault="00FC324B" w:rsidP="009522B9">
            <w:pPr>
              <w:pStyle w:val="TAC"/>
              <w:rPr>
                <w:lang w:eastAsia="ja-JP"/>
              </w:rPr>
            </w:pPr>
          </w:p>
        </w:tc>
      </w:tr>
      <w:tr w:rsidR="00871B0B" w:rsidRPr="004653E6" w14:paraId="15262355" w14:textId="77777777" w:rsidTr="009522B9">
        <w:tc>
          <w:tcPr>
            <w:tcW w:w="2122" w:type="dxa"/>
            <w:tcBorders>
              <w:top w:val="single" w:sz="4" w:space="0" w:color="auto"/>
              <w:left w:val="single" w:sz="4" w:space="0" w:color="auto"/>
              <w:bottom w:val="single" w:sz="4" w:space="0" w:color="auto"/>
              <w:right w:val="single" w:sz="4" w:space="0" w:color="auto"/>
            </w:tcBorders>
          </w:tcPr>
          <w:p w14:paraId="11182F24" w14:textId="3EBEF35F" w:rsidR="00871B0B" w:rsidRPr="002C1210" w:rsidRDefault="00871B0B" w:rsidP="00836DD7">
            <w:pPr>
              <w:pStyle w:val="TAL"/>
              <w:ind w:leftChars="50" w:left="100"/>
              <w:rPr>
                <w:rFonts w:eastAsiaTheme="minorEastAsia"/>
                <w:b/>
                <w:bCs/>
                <w:noProof/>
                <w:lang w:eastAsia="ja-JP"/>
              </w:rPr>
            </w:pPr>
            <w:r w:rsidRPr="002C1210">
              <w:rPr>
                <w:rFonts w:eastAsiaTheme="minorEastAsia"/>
                <w:b/>
                <w:bCs/>
                <w:noProof/>
                <w:lang w:eastAsia="ja-JP"/>
              </w:rPr>
              <w:t>&gt;F1-U TNL Info to Add or Modify List</w:t>
            </w:r>
          </w:p>
        </w:tc>
        <w:tc>
          <w:tcPr>
            <w:tcW w:w="1134" w:type="dxa"/>
            <w:tcBorders>
              <w:top w:val="single" w:sz="4" w:space="0" w:color="auto"/>
              <w:left w:val="single" w:sz="4" w:space="0" w:color="auto"/>
              <w:bottom w:val="single" w:sz="4" w:space="0" w:color="auto"/>
              <w:right w:val="single" w:sz="4" w:space="0" w:color="auto"/>
            </w:tcBorders>
          </w:tcPr>
          <w:p w14:paraId="67D53FEF"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B029514" w14:textId="3E8B5D21" w:rsidR="00871B0B" w:rsidRPr="00871B0B" w:rsidRDefault="00871B0B" w:rsidP="002C1210">
            <w:pPr>
              <w:pStyle w:val="TAL"/>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2D1E17A1" w14:textId="77777777" w:rsidR="00871B0B" w:rsidRPr="00871B0B" w:rsidRDefault="00871B0B" w:rsidP="002C1210">
            <w:pPr>
              <w:pStyle w:val="TAL"/>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767D3C99"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D8AB3DE" w14:textId="03808339"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D230FE9" w14:textId="7436D914" w:rsidR="00871B0B" w:rsidRPr="00871B0B" w:rsidRDefault="00871B0B" w:rsidP="00836DD7">
            <w:pPr>
              <w:pStyle w:val="TAC"/>
              <w:rPr>
                <w:rFonts w:eastAsiaTheme="minorEastAsia"/>
                <w:lang w:eastAsia="zh-CN"/>
              </w:rPr>
            </w:pPr>
            <w:r w:rsidRPr="00871B0B">
              <w:rPr>
                <w:rFonts w:eastAsiaTheme="minorEastAsia"/>
                <w:lang w:eastAsia="zh-CN"/>
              </w:rPr>
              <w:t>ignore</w:t>
            </w:r>
          </w:p>
        </w:tc>
      </w:tr>
      <w:tr w:rsidR="00871B0B" w:rsidRPr="004653E6" w14:paraId="61035814" w14:textId="77777777" w:rsidTr="009522B9">
        <w:tc>
          <w:tcPr>
            <w:tcW w:w="2122" w:type="dxa"/>
            <w:tcBorders>
              <w:top w:val="single" w:sz="4" w:space="0" w:color="auto"/>
              <w:left w:val="single" w:sz="4" w:space="0" w:color="auto"/>
              <w:bottom w:val="single" w:sz="4" w:space="0" w:color="auto"/>
              <w:right w:val="single" w:sz="4" w:space="0" w:color="auto"/>
            </w:tcBorders>
          </w:tcPr>
          <w:p w14:paraId="43A68EC1" w14:textId="7732B705" w:rsidR="00871B0B" w:rsidRPr="002C1210" w:rsidRDefault="00871B0B" w:rsidP="00836DD7">
            <w:pPr>
              <w:pStyle w:val="TAL"/>
              <w:ind w:leftChars="100" w:left="200"/>
              <w:rPr>
                <w:rFonts w:eastAsiaTheme="minorEastAsia"/>
                <w:b/>
                <w:bCs/>
                <w:noProof/>
                <w:lang w:eastAsia="ja-JP"/>
              </w:rPr>
            </w:pPr>
            <w:r w:rsidRPr="002C1210">
              <w:rPr>
                <w:rFonts w:eastAsiaTheme="minorEastAsia"/>
                <w:b/>
                <w:bCs/>
                <w:noProof/>
                <w:lang w:eastAsia="ja-JP"/>
              </w:rPr>
              <w:t>&gt;&gt;F1-U TNL Info to Add or Modify Item</w:t>
            </w:r>
          </w:p>
        </w:tc>
        <w:tc>
          <w:tcPr>
            <w:tcW w:w="1134" w:type="dxa"/>
            <w:tcBorders>
              <w:top w:val="single" w:sz="4" w:space="0" w:color="auto"/>
              <w:left w:val="single" w:sz="4" w:space="0" w:color="auto"/>
              <w:bottom w:val="single" w:sz="4" w:space="0" w:color="auto"/>
              <w:right w:val="single" w:sz="4" w:space="0" w:color="auto"/>
            </w:tcBorders>
          </w:tcPr>
          <w:p w14:paraId="67BF6624"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34BE5FBA" w14:textId="6FA4243D" w:rsidR="00871B0B" w:rsidRPr="00871B0B" w:rsidRDefault="00871B0B" w:rsidP="002C1210">
            <w:pPr>
              <w:pStyle w:val="TAL"/>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066B2496" w14:textId="77777777" w:rsidR="00871B0B" w:rsidRPr="00871B0B" w:rsidRDefault="00871B0B" w:rsidP="002C1210">
            <w:pPr>
              <w:pStyle w:val="TAL"/>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576742F1"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2F7FF716" w14:textId="070F27E2"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B36D12B" w14:textId="77777777" w:rsidR="00871B0B" w:rsidRPr="00871B0B" w:rsidRDefault="00871B0B" w:rsidP="00871B0B">
            <w:pPr>
              <w:pStyle w:val="TAC"/>
              <w:overflowPunct/>
              <w:autoSpaceDE/>
              <w:autoSpaceDN/>
              <w:adjustRightInd/>
              <w:textAlignment w:val="auto"/>
              <w:rPr>
                <w:rFonts w:eastAsiaTheme="minorEastAsia"/>
                <w:lang w:eastAsia="zh-CN"/>
              </w:rPr>
            </w:pPr>
          </w:p>
        </w:tc>
      </w:tr>
      <w:tr w:rsidR="00871B0B" w:rsidRPr="004653E6" w14:paraId="4C9D0664" w14:textId="77777777" w:rsidTr="009522B9">
        <w:tc>
          <w:tcPr>
            <w:tcW w:w="2122" w:type="dxa"/>
            <w:tcBorders>
              <w:top w:val="single" w:sz="4" w:space="0" w:color="auto"/>
              <w:left w:val="single" w:sz="4" w:space="0" w:color="auto"/>
              <w:bottom w:val="single" w:sz="4" w:space="0" w:color="auto"/>
              <w:right w:val="single" w:sz="4" w:space="0" w:color="auto"/>
            </w:tcBorders>
          </w:tcPr>
          <w:p w14:paraId="343DCBDA" w14:textId="6B79B5FB" w:rsidR="00871B0B" w:rsidRPr="00871B0B" w:rsidRDefault="00871B0B" w:rsidP="00836DD7">
            <w:pPr>
              <w:pStyle w:val="TAL"/>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41C24888" w14:textId="374756D2" w:rsidR="00871B0B" w:rsidRPr="00871B0B" w:rsidRDefault="00871B0B" w:rsidP="002C1210">
            <w:pPr>
              <w:pStyle w:val="TAL"/>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565572E" w14:textId="77777777" w:rsidR="00871B0B" w:rsidRPr="00871B0B" w:rsidRDefault="00871B0B" w:rsidP="002C1210">
            <w:pPr>
              <w:pStyle w:val="TAL"/>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2BCE6E62" w14:textId="46DA7AD9" w:rsidR="00871B0B" w:rsidRPr="00871B0B" w:rsidRDefault="00871B0B" w:rsidP="002C1210">
            <w:pPr>
              <w:pStyle w:val="TAL"/>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296D63F2"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649FF32F" w14:textId="46A7B863"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7413BB9" w14:textId="77777777" w:rsidR="00871B0B" w:rsidRPr="00871B0B" w:rsidRDefault="00871B0B" w:rsidP="00871B0B">
            <w:pPr>
              <w:pStyle w:val="TAC"/>
              <w:overflowPunct/>
              <w:autoSpaceDE/>
              <w:autoSpaceDN/>
              <w:adjustRightInd/>
              <w:textAlignment w:val="auto"/>
              <w:rPr>
                <w:rFonts w:eastAsiaTheme="minorEastAsia"/>
                <w:lang w:eastAsia="zh-CN"/>
              </w:rPr>
            </w:pPr>
          </w:p>
        </w:tc>
      </w:tr>
      <w:tr w:rsidR="00871B0B" w:rsidRPr="004653E6" w14:paraId="3D87B18C" w14:textId="77777777" w:rsidTr="009522B9">
        <w:tc>
          <w:tcPr>
            <w:tcW w:w="2122" w:type="dxa"/>
            <w:tcBorders>
              <w:top w:val="single" w:sz="4" w:space="0" w:color="auto"/>
              <w:left w:val="single" w:sz="4" w:space="0" w:color="auto"/>
              <w:bottom w:val="single" w:sz="4" w:space="0" w:color="auto"/>
              <w:right w:val="single" w:sz="4" w:space="0" w:color="auto"/>
            </w:tcBorders>
          </w:tcPr>
          <w:p w14:paraId="0701FC65" w14:textId="2B599AD6" w:rsidR="00871B0B" w:rsidRPr="00871B0B" w:rsidRDefault="00871B0B" w:rsidP="00836DD7">
            <w:pPr>
              <w:pStyle w:val="TAL"/>
              <w:ind w:leftChars="150" w:left="300"/>
              <w:rPr>
                <w:rFonts w:eastAsiaTheme="minorEastAsia"/>
                <w:b/>
                <w:noProof/>
                <w:lang w:eastAsia="ja-JP"/>
              </w:rPr>
            </w:pPr>
            <w:r w:rsidRPr="00871B0B">
              <w:rPr>
                <w:rFonts w:eastAsiaTheme="minorEastAsia"/>
                <w:noProof/>
                <w:lang w:eastAsia="ja-JP"/>
              </w:rPr>
              <w:t>&gt;&gt;&gt;BC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23C67C9" w14:textId="2795DAA9" w:rsidR="00871B0B" w:rsidRPr="00871B0B" w:rsidRDefault="00871B0B" w:rsidP="002C1210">
            <w:pPr>
              <w:pStyle w:val="TAL"/>
              <w:rPr>
                <w:rFonts w:eastAsiaTheme="minorEastAsia"/>
                <w:lang w:eastAsia="ja-JP"/>
              </w:rPr>
            </w:pPr>
            <w:r w:rsidRPr="00871B0B">
              <w:rPr>
                <w:rFonts w:eastAsiaTheme="minor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2667399" w14:textId="77777777" w:rsidR="00871B0B" w:rsidRPr="00871B0B" w:rsidRDefault="00871B0B" w:rsidP="002C1210">
            <w:pPr>
              <w:pStyle w:val="TAL"/>
              <w:rPr>
                <w:rFonts w:eastAsiaTheme="minorEastAsia"/>
                <w:i/>
                <w:iCs/>
                <w:lang w:eastAsia="ja-JP"/>
              </w:rPr>
            </w:pPr>
          </w:p>
        </w:tc>
        <w:tc>
          <w:tcPr>
            <w:tcW w:w="1559" w:type="dxa"/>
            <w:tcBorders>
              <w:top w:val="single" w:sz="4" w:space="0" w:color="auto"/>
              <w:left w:val="single" w:sz="4" w:space="0" w:color="auto"/>
              <w:bottom w:val="single" w:sz="4" w:space="0" w:color="auto"/>
              <w:right w:val="single" w:sz="4" w:space="0" w:color="auto"/>
            </w:tcBorders>
          </w:tcPr>
          <w:p w14:paraId="7F6D6582" w14:textId="3AF253D8" w:rsidR="00871B0B" w:rsidRPr="00871B0B" w:rsidRDefault="00871B0B" w:rsidP="002C1210">
            <w:pPr>
              <w:pStyle w:val="TAL"/>
              <w:rPr>
                <w:rFonts w:eastAsiaTheme="minorEastAsia"/>
                <w:lang w:eastAsia="ja-JP"/>
              </w:rPr>
            </w:pPr>
            <w:r w:rsidRPr="00871B0B">
              <w:rPr>
                <w:rFonts w:eastAsiaTheme="minorEastAsia"/>
                <w:lang w:eastAsia="ja-JP"/>
              </w:rPr>
              <w:t>9.3.1.119</w:t>
            </w:r>
          </w:p>
        </w:tc>
        <w:tc>
          <w:tcPr>
            <w:tcW w:w="1701" w:type="dxa"/>
            <w:tcBorders>
              <w:top w:val="single" w:sz="4" w:space="0" w:color="auto"/>
              <w:left w:val="single" w:sz="4" w:space="0" w:color="auto"/>
              <w:bottom w:val="single" w:sz="4" w:space="0" w:color="auto"/>
              <w:right w:val="single" w:sz="4" w:space="0" w:color="auto"/>
            </w:tcBorders>
          </w:tcPr>
          <w:p w14:paraId="22DC1D85"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7165435E" w14:textId="7D87661F"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4D65500" w14:textId="77777777" w:rsidR="00871B0B" w:rsidRPr="00871B0B" w:rsidRDefault="00871B0B" w:rsidP="00871B0B">
            <w:pPr>
              <w:pStyle w:val="TAC"/>
              <w:overflowPunct/>
              <w:autoSpaceDE/>
              <w:autoSpaceDN/>
              <w:adjustRightInd/>
              <w:textAlignment w:val="auto"/>
              <w:rPr>
                <w:rFonts w:eastAsiaTheme="minorEastAsia"/>
                <w:lang w:eastAsia="zh-CN"/>
              </w:rPr>
            </w:pPr>
          </w:p>
        </w:tc>
      </w:tr>
      <w:tr w:rsidR="00871B0B" w:rsidRPr="004653E6" w14:paraId="71CD9ED5" w14:textId="77777777" w:rsidTr="009522B9">
        <w:tc>
          <w:tcPr>
            <w:tcW w:w="2122" w:type="dxa"/>
            <w:tcBorders>
              <w:top w:val="single" w:sz="4" w:space="0" w:color="auto"/>
              <w:left w:val="single" w:sz="4" w:space="0" w:color="auto"/>
              <w:bottom w:val="single" w:sz="4" w:space="0" w:color="auto"/>
              <w:right w:val="single" w:sz="4" w:space="0" w:color="auto"/>
            </w:tcBorders>
          </w:tcPr>
          <w:p w14:paraId="1058E210" w14:textId="4E65BF9A" w:rsidR="00871B0B" w:rsidRPr="002C1210" w:rsidRDefault="00871B0B" w:rsidP="00836DD7">
            <w:pPr>
              <w:pStyle w:val="TAL"/>
              <w:ind w:leftChars="50" w:left="100"/>
              <w:rPr>
                <w:rFonts w:eastAsiaTheme="minorEastAsia"/>
                <w:b/>
                <w:bCs/>
                <w:noProof/>
                <w:lang w:eastAsia="ja-JP"/>
              </w:rPr>
            </w:pPr>
            <w:r w:rsidRPr="002C1210">
              <w:rPr>
                <w:rFonts w:eastAsiaTheme="minorEastAsia"/>
                <w:b/>
                <w:bCs/>
                <w:noProof/>
                <w:lang w:eastAsia="ja-JP"/>
              </w:rPr>
              <w:t>&gt;F1-U TNL Info to Release List</w:t>
            </w:r>
          </w:p>
        </w:tc>
        <w:tc>
          <w:tcPr>
            <w:tcW w:w="1134" w:type="dxa"/>
            <w:tcBorders>
              <w:top w:val="single" w:sz="4" w:space="0" w:color="auto"/>
              <w:left w:val="single" w:sz="4" w:space="0" w:color="auto"/>
              <w:bottom w:val="single" w:sz="4" w:space="0" w:color="auto"/>
              <w:right w:val="single" w:sz="4" w:space="0" w:color="auto"/>
            </w:tcBorders>
          </w:tcPr>
          <w:p w14:paraId="3CE54CB0"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3BBE3B7" w14:textId="30745907" w:rsidR="00871B0B" w:rsidRPr="00871B0B" w:rsidRDefault="00871B0B" w:rsidP="002C1210">
            <w:pPr>
              <w:pStyle w:val="TAL"/>
              <w:rPr>
                <w:rFonts w:eastAsiaTheme="minorEastAsia"/>
                <w:i/>
                <w:iCs/>
                <w:lang w:eastAsia="ja-JP"/>
              </w:rPr>
            </w:pPr>
            <w:r w:rsidRPr="00871B0B">
              <w:rPr>
                <w:rFonts w:eastAsiaTheme="minorEastAsia"/>
                <w:i/>
                <w:iCs/>
                <w:lang w:eastAsia="ja-JP"/>
              </w:rPr>
              <w:t>0..1</w:t>
            </w:r>
          </w:p>
        </w:tc>
        <w:tc>
          <w:tcPr>
            <w:tcW w:w="1559" w:type="dxa"/>
            <w:tcBorders>
              <w:top w:val="single" w:sz="4" w:space="0" w:color="auto"/>
              <w:left w:val="single" w:sz="4" w:space="0" w:color="auto"/>
              <w:bottom w:val="single" w:sz="4" w:space="0" w:color="auto"/>
              <w:right w:val="single" w:sz="4" w:space="0" w:color="auto"/>
            </w:tcBorders>
          </w:tcPr>
          <w:p w14:paraId="1A1BACEA" w14:textId="77777777" w:rsidR="00871B0B" w:rsidRPr="00871B0B" w:rsidRDefault="00871B0B" w:rsidP="002C1210">
            <w:pPr>
              <w:pStyle w:val="TAL"/>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32C540C9"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4532633" w14:textId="7A883276"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14ED61CC" w14:textId="5604DFAA"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ignore</w:t>
            </w:r>
          </w:p>
        </w:tc>
      </w:tr>
      <w:tr w:rsidR="00871B0B" w:rsidRPr="004653E6" w14:paraId="23808F6B" w14:textId="77777777" w:rsidTr="009522B9">
        <w:tc>
          <w:tcPr>
            <w:tcW w:w="2122" w:type="dxa"/>
            <w:tcBorders>
              <w:top w:val="single" w:sz="4" w:space="0" w:color="auto"/>
              <w:left w:val="single" w:sz="4" w:space="0" w:color="auto"/>
              <w:bottom w:val="single" w:sz="4" w:space="0" w:color="auto"/>
              <w:right w:val="single" w:sz="4" w:space="0" w:color="auto"/>
            </w:tcBorders>
          </w:tcPr>
          <w:p w14:paraId="311F4B7E" w14:textId="14054DE8" w:rsidR="00871B0B" w:rsidRPr="002C1210" w:rsidRDefault="00871B0B" w:rsidP="00836DD7">
            <w:pPr>
              <w:pStyle w:val="TAL"/>
              <w:ind w:leftChars="100" w:left="200"/>
              <w:rPr>
                <w:rFonts w:eastAsiaTheme="minorEastAsia"/>
                <w:b/>
                <w:bCs/>
                <w:noProof/>
                <w:lang w:eastAsia="ja-JP"/>
              </w:rPr>
            </w:pPr>
            <w:r w:rsidRPr="002C1210">
              <w:rPr>
                <w:rFonts w:eastAsiaTheme="minorEastAsia"/>
                <w:b/>
                <w:bCs/>
                <w:noProof/>
                <w:lang w:eastAsia="ja-JP"/>
              </w:rPr>
              <w:t>&gt;&gt;F1-U TNL Info to Release Item</w:t>
            </w:r>
          </w:p>
        </w:tc>
        <w:tc>
          <w:tcPr>
            <w:tcW w:w="1134" w:type="dxa"/>
            <w:tcBorders>
              <w:top w:val="single" w:sz="4" w:space="0" w:color="auto"/>
              <w:left w:val="single" w:sz="4" w:space="0" w:color="auto"/>
              <w:bottom w:val="single" w:sz="4" w:space="0" w:color="auto"/>
              <w:right w:val="single" w:sz="4" w:space="0" w:color="auto"/>
            </w:tcBorders>
          </w:tcPr>
          <w:p w14:paraId="189FF991"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4C35EC84" w14:textId="2A8A8C42" w:rsidR="00871B0B" w:rsidRPr="00871B0B" w:rsidRDefault="00871B0B" w:rsidP="002C1210">
            <w:pPr>
              <w:pStyle w:val="TAL"/>
              <w:rPr>
                <w:rFonts w:eastAsiaTheme="minorEastAsia"/>
                <w:i/>
                <w:iCs/>
                <w:lang w:eastAsia="ja-JP"/>
              </w:rPr>
            </w:pPr>
            <w:r w:rsidRPr="00871B0B">
              <w:rPr>
                <w:rFonts w:eastAsiaTheme="minorEastAsia"/>
                <w:i/>
                <w:iCs/>
                <w:lang w:eastAsia="ja-JP"/>
              </w:rPr>
              <w:t>1..&lt;maxnoofDUs&gt;</w:t>
            </w:r>
          </w:p>
        </w:tc>
        <w:tc>
          <w:tcPr>
            <w:tcW w:w="1559" w:type="dxa"/>
            <w:tcBorders>
              <w:top w:val="single" w:sz="4" w:space="0" w:color="auto"/>
              <w:left w:val="single" w:sz="4" w:space="0" w:color="auto"/>
              <w:bottom w:val="single" w:sz="4" w:space="0" w:color="auto"/>
              <w:right w:val="single" w:sz="4" w:space="0" w:color="auto"/>
            </w:tcBorders>
          </w:tcPr>
          <w:p w14:paraId="4BBF70AC" w14:textId="77777777" w:rsidR="00871B0B" w:rsidRPr="00871B0B" w:rsidRDefault="00871B0B" w:rsidP="002C1210">
            <w:pPr>
              <w:pStyle w:val="TAL"/>
              <w:rPr>
                <w:rFonts w:eastAsiaTheme="minorEastAsia"/>
                <w:lang w:eastAsia="ja-JP"/>
              </w:rPr>
            </w:pPr>
          </w:p>
        </w:tc>
        <w:tc>
          <w:tcPr>
            <w:tcW w:w="1701" w:type="dxa"/>
            <w:tcBorders>
              <w:top w:val="single" w:sz="4" w:space="0" w:color="auto"/>
              <w:left w:val="single" w:sz="4" w:space="0" w:color="auto"/>
              <w:bottom w:val="single" w:sz="4" w:space="0" w:color="auto"/>
              <w:right w:val="single" w:sz="4" w:space="0" w:color="auto"/>
            </w:tcBorders>
          </w:tcPr>
          <w:p w14:paraId="0A5265D5"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16194CB6" w14:textId="203384B0"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3A09BA9" w14:textId="77777777" w:rsidR="00871B0B" w:rsidRPr="00871B0B" w:rsidRDefault="00871B0B" w:rsidP="00871B0B">
            <w:pPr>
              <w:pStyle w:val="TAC"/>
              <w:overflowPunct/>
              <w:autoSpaceDE/>
              <w:autoSpaceDN/>
              <w:adjustRightInd/>
              <w:textAlignment w:val="auto"/>
              <w:rPr>
                <w:rFonts w:eastAsiaTheme="minorEastAsia"/>
                <w:lang w:eastAsia="zh-CN"/>
              </w:rPr>
            </w:pPr>
          </w:p>
        </w:tc>
      </w:tr>
      <w:tr w:rsidR="00871B0B" w:rsidRPr="004653E6" w14:paraId="388499E6" w14:textId="77777777" w:rsidTr="009522B9">
        <w:tc>
          <w:tcPr>
            <w:tcW w:w="2122" w:type="dxa"/>
            <w:tcBorders>
              <w:top w:val="single" w:sz="4" w:space="0" w:color="auto"/>
              <w:left w:val="single" w:sz="4" w:space="0" w:color="auto"/>
              <w:bottom w:val="single" w:sz="4" w:space="0" w:color="auto"/>
              <w:right w:val="single" w:sz="4" w:space="0" w:color="auto"/>
            </w:tcBorders>
          </w:tcPr>
          <w:p w14:paraId="292EEB63" w14:textId="73761D11" w:rsidR="00871B0B" w:rsidRPr="00871B0B" w:rsidRDefault="00871B0B" w:rsidP="00836DD7">
            <w:pPr>
              <w:pStyle w:val="TAL"/>
              <w:ind w:leftChars="150" w:left="300"/>
              <w:rPr>
                <w:rFonts w:eastAsiaTheme="minorEastAsia"/>
                <w:b/>
                <w:noProof/>
                <w:lang w:eastAsia="ja-JP"/>
              </w:rPr>
            </w:pPr>
            <w:r w:rsidRPr="00871B0B">
              <w:rPr>
                <w:rFonts w:eastAsiaTheme="minorEastAsia"/>
                <w:noProof/>
                <w:lang w:eastAsia="ja-JP"/>
              </w:rPr>
              <w:t>&gt;&gt;&gt;Broadcast F1-U Context ReferenceE1</w:t>
            </w:r>
          </w:p>
        </w:tc>
        <w:tc>
          <w:tcPr>
            <w:tcW w:w="1134" w:type="dxa"/>
            <w:tcBorders>
              <w:top w:val="single" w:sz="4" w:space="0" w:color="auto"/>
              <w:left w:val="single" w:sz="4" w:space="0" w:color="auto"/>
              <w:bottom w:val="single" w:sz="4" w:space="0" w:color="auto"/>
              <w:right w:val="single" w:sz="4" w:space="0" w:color="auto"/>
            </w:tcBorders>
          </w:tcPr>
          <w:p w14:paraId="08090E95" w14:textId="1545F9CF" w:rsidR="00871B0B" w:rsidRPr="00871B0B" w:rsidRDefault="00871B0B" w:rsidP="002C1210">
            <w:pPr>
              <w:pStyle w:val="TAL"/>
              <w:rPr>
                <w:rFonts w:eastAsiaTheme="minorEastAsia"/>
                <w:lang w:eastAsia="ja-JP"/>
              </w:rPr>
            </w:pPr>
            <w:r w:rsidRPr="00871B0B">
              <w:rPr>
                <w:rFonts w:eastAsiaTheme="minor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E8126E5" w14:textId="77777777" w:rsidR="00871B0B" w:rsidRPr="00871B0B" w:rsidRDefault="00871B0B" w:rsidP="002C1210">
            <w:pPr>
              <w:pStyle w:val="TAL"/>
              <w:rPr>
                <w:rFonts w:eastAsiaTheme="minorEastAsia"/>
                <w:lang w:eastAsia="ja-JP"/>
              </w:rPr>
            </w:pPr>
          </w:p>
        </w:tc>
        <w:tc>
          <w:tcPr>
            <w:tcW w:w="1559" w:type="dxa"/>
            <w:tcBorders>
              <w:top w:val="single" w:sz="4" w:space="0" w:color="auto"/>
              <w:left w:val="single" w:sz="4" w:space="0" w:color="auto"/>
              <w:bottom w:val="single" w:sz="4" w:space="0" w:color="auto"/>
              <w:right w:val="single" w:sz="4" w:space="0" w:color="auto"/>
            </w:tcBorders>
          </w:tcPr>
          <w:p w14:paraId="1BBE04F2" w14:textId="388D2B94" w:rsidR="00871B0B" w:rsidRPr="00871B0B" w:rsidRDefault="00871B0B" w:rsidP="002C1210">
            <w:pPr>
              <w:pStyle w:val="TAL"/>
              <w:rPr>
                <w:rFonts w:eastAsiaTheme="minorEastAsia"/>
                <w:lang w:eastAsia="ja-JP"/>
              </w:rPr>
            </w:pPr>
            <w:r w:rsidRPr="00871B0B">
              <w:rPr>
                <w:rFonts w:eastAsiaTheme="minorEastAsia"/>
                <w:lang w:eastAsia="ja-JP"/>
              </w:rPr>
              <w:t>9.3.1.139a</w:t>
            </w:r>
          </w:p>
        </w:tc>
        <w:tc>
          <w:tcPr>
            <w:tcW w:w="1701" w:type="dxa"/>
            <w:tcBorders>
              <w:top w:val="single" w:sz="4" w:space="0" w:color="auto"/>
              <w:left w:val="single" w:sz="4" w:space="0" w:color="auto"/>
              <w:bottom w:val="single" w:sz="4" w:space="0" w:color="auto"/>
              <w:right w:val="single" w:sz="4" w:space="0" w:color="auto"/>
            </w:tcBorders>
          </w:tcPr>
          <w:p w14:paraId="63D08503" w14:textId="77777777" w:rsidR="00871B0B" w:rsidRPr="00871B0B" w:rsidRDefault="00871B0B" w:rsidP="002C1210">
            <w:pPr>
              <w:pStyle w:val="TAL"/>
              <w:rPr>
                <w:rFonts w:eastAsiaTheme="minorEastAsia"/>
                <w:lang w:eastAsia="ja-JP"/>
              </w:rPr>
            </w:pPr>
          </w:p>
        </w:tc>
        <w:tc>
          <w:tcPr>
            <w:tcW w:w="1134" w:type="dxa"/>
            <w:tcBorders>
              <w:top w:val="single" w:sz="4" w:space="0" w:color="auto"/>
              <w:left w:val="single" w:sz="4" w:space="0" w:color="auto"/>
              <w:bottom w:val="single" w:sz="4" w:space="0" w:color="auto"/>
              <w:right w:val="single" w:sz="4" w:space="0" w:color="auto"/>
            </w:tcBorders>
          </w:tcPr>
          <w:p w14:paraId="518BC0C5" w14:textId="1ACD9B25" w:rsidR="00871B0B" w:rsidRPr="00871B0B" w:rsidRDefault="00871B0B" w:rsidP="00871B0B">
            <w:pPr>
              <w:pStyle w:val="TAC"/>
              <w:overflowPunct/>
              <w:autoSpaceDE/>
              <w:autoSpaceDN/>
              <w:adjustRightInd/>
              <w:textAlignment w:val="auto"/>
              <w:rPr>
                <w:rFonts w:eastAsiaTheme="minorEastAsia"/>
                <w:lang w:eastAsia="zh-CN"/>
              </w:rPr>
            </w:pPr>
            <w:r w:rsidRPr="00871B0B">
              <w:rPr>
                <w:rFonts w:eastAsiaTheme="minor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6F28FE" w14:textId="77777777" w:rsidR="00871B0B" w:rsidRPr="00871B0B" w:rsidRDefault="00871B0B" w:rsidP="00871B0B">
            <w:pPr>
              <w:pStyle w:val="TAC"/>
              <w:overflowPunct/>
              <w:autoSpaceDE/>
              <w:autoSpaceDN/>
              <w:adjustRightInd/>
              <w:textAlignment w:val="auto"/>
              <w:rPr>
                <w:rFonts w:eastAsiaTheme="minorEastAsia"/>
                <w:lang w:eastAsia="zh-CN"/>
              </w:rPr>
            </w:pPr>
          </w:p>
        </w:tc>
      </w:tr>
      <w:tr w:rsidR="00871B0B" w:rsidRPr="004653E6" w14:paraId="13797856"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5CCB789F" w14:textId="77777777" w:rsidR="00871B0B" w:rsidRPr="00836DD7" w:rsidRDefault="00871B0B" w:rsidP="00836DD7">
            <w:pPr>
              <w:pStyle w:val="TAL"/>
              <w:rPr>
                <w:b/>
                <w:bCs/>
                <w:noProof/>
                <w:lang w:eastAsia="ja-JP"/>
              </w:rPr>
            </w:pPr>
            <w:r w:rsidRPr="00836DD7">
              <w:rPr>
                <w:b/>
                <w:bCs/>
                <w:noProof/>
                <w:lang w:eastAsia="ja-JP"/>
              </w:rPr>
              <w:t>BC MRB To Remove List</w:t>
            </w:r>
          </w:p>
        </w:tc>
        <w:tc>
          <w:tcPr>
            <w:tcW w:w="1134" w:type="dxa"/>
            <w:tcBorders>
              <w:top w:val="single" w:sz="4" w:space="0" w:color="auto"/>
              <w:left w:val="single" w:sz="4" w:space="0" w:color="auto"/>
              <w:bottom w:val="single" w:sz="4" w:space="0" w:color="auto"/>
              <w:right w:val="single" w:sz="4" w:space="0" w:color="auto"/>
            </w:tcBorders>
          </w:tcPr>
          <w:p w14:paraId="04DF42D5" w14:textId="77777777" w:rsidR="00871B0B" w:rsidRPr="004653E6" w:rsidRDefault="00871B0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04139B68" w14:textId="77777777" w:rsidR="00871B0B" w:rsidRPr="004653E6" w:rsidRDefault="00871B0B" w:rsidP="00836DD7">
            <w:pPr>
              <w:pStyle w:val="TAL"/>
              <w:rPr>
                <w:i/>
                <w:noProof/>
                <w:lang w:eastAsia="ja-JP"/>
              </w:rPr>
            </w:pPr>
            <w:r w:rsidRPr="004653E6">
              <w:rPr>
                <w:i/>
                <w:noProof/>
                <w:lang w:eastAsia="ja-JP"/>
              </w:rPr>
              <w:t>0..&lt;maxnoofMRBs&gt;</w:t>
            </w:r>
          </w:p>
        </w:tc>
        <w:tc>
          <w:tcPr>
            <w:tcW w:w="1559" w:type="dxa"/>
            <w:tcBorders>
              <w:top w:val="single" w:sz="4" w:space="0" w:color="auto"/>
              <w:left w:val="single" w:sz="4" w:space="0" w:color="auto"/>
              <w:bottom w:val="single" w:sz="4" w:space="0" w:color="auto"/>
              <w:right w:val="single" w:sz="4" w:space="0" w:color="auto"/>
            </w:tcBorders>
          </w:tcPr>
          <w:p w14:paraId="7F3D96D4" w14:textId="77777777" w:rsidR="00871B0B" w:rsidRPr="004653E6" w:rsidRDefault="00871B0B" w:rsidP="00836DD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8D0501A" w14:textId="77777777" w:rsidR="00871B0B" w:rsidRPr="004653E6" w:rsidRDefault="00871B0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A9DF6D8" w14:textId="77777777" w:rsidR="00871B0B" w:rsidRPr="004653E6" w:rsidRDefault="00871B0B" w:rsidP="00871B0B">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913B0FB" w14:textId="77777777" w:rsidR="00871B0B" w:rsidRPr="004653E6" w:rsidRDefault="00871B0B" w:rsidP="00871B0B">
            <w:pPr>
              <w:pStyle w:val="TAC"/>
              <w:rPr>
                <w:lang w:eastAsia="ja-JP"/>
              </w:rPr>
            </w:pPr>
          </w:p>
        </w:tc>
      </w:tr>
      <w:tr w:rsidR="00871B0B" w:rsidRPr="004653E6" w14:paraId="233AFA80" w14:textId="77777777" w:rsidTr="009522B9">
        <w:tc>
          <w:tcPr>
            <w:tcW w:w="2122" w:type="dxa"/>
            <w:tcBorders>
              <w:top w:val="single" w:sz="4" w:space="0" w:color="auto"/>
              <w:left w:val="single" w:sz="4" w:space="0" w:color="auto"/>
              <w:bottom w:val="single" w:sz="4" w:space="0" w:color="auto"/>
              <w:right w:val="single" w:sz="4" w:space="0" w:color="auto"/>
            </w:tcBorders>
            <w:hideMark/>
          </w:tcPr>
          <w:p w14:paraId="360A24FA" w14:textId="6FB3048C" w:rsidR="00871B0B" w:rsidRPr="004653E6" w:rsidRDefault="00871B0B" w:rsidP="00836DD7">
            <w:pPr>
              <w:pStyle w:val="TAL"/>
              <w:ind w:leftChars="50" w:left="100"/>
              <w:rPr>
                <w:noProof/>
                <w:lang w:eastAsia="ja-JP"/>
              </w:rPr>
            </w:pPr>
            <w:r w:rsidRPr="004653E6">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hideMark/>
          </w:tcPr>
          <w:p w14:paraId="3E396B54" w14:textId="77777777" w:rsidR="00871B0B" w:rsidRPr="004653E6" w:rsidRDefault="00871B0B" w:rsidP="00836DD7">
            <w:pPr>
              <w:pStyle w:val="TAL"/>
              <w:rPr>
                <w:lang w:eastAsia="ja-JP"/>
              </w:rPr>
            </w:pPr>
            <w:r w:rsidRPr="004653E6">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BD74D8F" w14:textId="77777777" w:rsidR="00871B0B" w:rsidRPr="004653E6" w:rsidRDefault="00871B0B" w:rsidP="00836DD7">
            <w:pPr>
              <w:pStyle w:val="TAL"/>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DC72AD5" w14:textId="77777777" w:rsidR="00871B0B" w:rsidRPr="004653E6" w:rsidRDefault="00871B0B" w:rsidP="00836DD7">
            <w:pPr>
              <w:pStyle w:val="TAL"/>
              <w:rPr>
                <w:noProof/>
                <w:lang w:eastAsia="ja-JP"/>
              </w:rPr>
            </w:pPr>
            <w:r w:rsidRPr="004653E6">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CC31CF2" w14:textId="77777777" w:rsidR="00871B0B" w:rsidRPr="004653E6" w:rsidRDefault="00871B0B" w:rsidP="00836DD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3A5B84" w14:textId="77777777" w:rsidR="00871B0B" w:rsidRPr="004653E6" w:rsidRDefault="00871B0B" w:rsidP="00871B0B">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D58423" w14:textId="77777777" w:rsidR="00871B0B" w:rsidRPr="004653E6" w:rsidRDefault="00871B0B" w:rsidP="00871B0B">
            <w:pPr>
              <w:pStyle w:val="TAC"/>
              <w:rPr>
                <w:lang w:eastAsia="ja-JP"/>
              </w:rPr>
            </w:pPr>
          </w:p>
        </w:tc>
      </w:tr>
      <w:tr w:rsidR="00585C14" w:rsidRPr="004653E6" w14:paraId="743FCED0" w14:textId="77777777" w:rsidTr="009522B9">
        <w:trPr>
          <w:ins w:id="6031" w:author="CR0133" w:date="2024-05-29T22:37:00Z"/>
        </w:trPr>
        <w:tc>
          <w:tcPr>
            <w:tcW w:w="2122" w:type="dxa"/>
            <w:tcBorders>
              <w:top w:val="single" w:sz="4" w:space="0" w:color="auto"/>
              <w:left w:val="single" w:sz="4" w:space="0" w:color="auto"/>
              <w:bottom w:val="single" w:sz="4" w:space="0" w:color="auto"/>
              <w:right w:val="single" w:sz="4" w:space="0" w:color="auto"/>
            </w:tcBorders>
          </w:tcPr>
          <w:p w14:paraId="1FD2CA20" w14:textId="0612A9AD" w:rsidR="00585C14" w:rsidRPr="004653E6" w:rsidRDefault="00585C14" w:rsidP="00585C14">
            <w:pPr>
              <w:pStyle w:val="TAL"/>
              <w:rPr>
                <w:ins w:id="6032" w:author="CR0133" w:date="2024-05-29T22:37:00Z"/>
                <w:noProof/>
                <w:lang w:eastAsia="ja-JP"/>
              </w:rPr>
            </w:pPr>
            <w:ins w:id="6033" w:author="CR0133" w:date="2024-05-28T21:21:00Z">
              <w:r w:rsidRPr="00166A01">
                <w:rPr>
                  <w:noProof/>
                  <w:lang w:eastAsia="ja-JP"/>
                </w:rPr>
                <w:t>BC Bearer Context NG-U TNL Info at NG-RAN</w:t>
              </w:r>
              <w:r>
                <w:rPr>
                  <w:noProof/>
                  <w:lang w:eastAsia="ja-JP"/>
                </w:rPr>
                <w:t xml:space="preserve"> Request</w:t>
              </w:r>
            </w:ins>
          </w:p>
        </w:tc>
        <w:tc>
          <w:tcPr>
            <w:tcW w:w="1134" w:type="dxa"/>
            <w:tcBorders>
              <w:top w:val="single" w:sz="4" w:space="0" w:color="auto"/>
              <w:left w:val="single" w:sz="4" w:space="0" w:color="auto"/>
              <w:bottom w:val="single" w:sz="4" w:space="0" w:color="auto"/>
              <w:right w:val="single" w:sz="4" w:space="0" w:color="auto"/>
            </w:tcBorders>
          </w:tcPr>
          <w:p w14:paraId="74A0DF4D" w14:textId="15041177" w:rsidR="00585C14" w:rsidRPr="004653E6" w:rsidRDefault="00585C14" w:rsidP="00585C14">
            <w:pPr>
              <w:pStyle w:val="TAL"/>
              <w:rPr>
                <w:ins w:id="6034" w:author="CR0133" w:date="2024-05-29T22:37:00Z"/>
                <w:lang w:eastAsia="ja-JP"/>
              </w:rPr>
            </w:pPr>
            <w:ins w:id="6035" w:author="CR0133" w:date="2024-05-28T21:21:00Z">
              <w:r>
                <w:rPr>
                  <w:lang w:eastAsia="ja-JP"/>
                </w:rPr>
                <w:t>O</w:t>
              </w:r>
            </w:ins>
          </w:p>
        </w:tc>
        <w:tc>
          <w:tcPr>
            <w:tcW w:w="1134" w:type="dxa"/>
            <w:tcBorders>
              <w:top w:val="single" w:sz="4" w:space="0" w:color="auto"/>
              <w:left w:val="single" w:sz="4" w:space="0" w:color="auto"/>
              <w:bottom w:val="single" w:sz="4" w:space="0" w:color="auto"/>
              <w:right w:val="single" w:sz="4" w:space="0" w:color="auto"/>
            </w:tcBorders>
          </w:tcPr>
          <w:p w14:paraId="5AA37738" w14:textId="77777777" w:rsidR="00585C14" w:rsidRPr="004653E6" w:rsidRDefault="00585C14" w:rsidP="00585C14">
            <w:pPr>
              <w:pStyle w:val="TAL"/>
              <w:rPr>
                <w:ins w:id="6036" w:author="CR0133" w:date="2024-05-29T22:37:00Z"/>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C218F10" w14:textId="581EBDDF" w:rsidR="00585C14" w:rsidRPr="004653E6" w:rsidRDefault="00585C14" w:rsidP="00585C14">
            <w:pPr>
              <w:pStyle w:val="TAL"/>
              <w:rPr>
                <w:ins w:id="6037" w:author="CR0133" w:date="2024-05-29T22:37:00Z"/>
                <w:noProof/>
                <w:lang w:eastAsia="ja-JP"/>
              </w:rPr>
            </w:pPr>
            <w:ins w:id="6038" w:author="CR0133" w:date="2024-05-28T21:21:00Z">
              <w:r>
                <w:rPr>
                  <w:noProof/>
                  <w:lang w:eastAsia="ja-JP"/>
                </w:rPr>
                <w:t>9.3.1.</w:t>
              </w:r>
              <w:del w:id="6039" w:author="MCC" w:date="2024-05-29T22:31:00Z">
                <w:r w:rsidDel="00974471">
                  <w:rPr>
                    <w:noProof/>
                    <w:lang w:eastAsia="ja-JP"/>
                  </w:rPr>
                  <w:delText>xxx</w:delText>
                </w:r>
              </w:del>
            </w:ins>
            <w:ins w:id="6040" w:author="MCC" w:date="2024-05-29T22:31:00Z">
              <w:r>
                <w:rPr>
                  <w:noProof/>
                  <w:lang w:eastAsia="ja-JP"/>
                </w:rPr>
                <w:t>147</w:t>
              </w:r>
            </w:ins>
          </w:p>
        </w:tc>
        <w:tc>
          <w:tcPr>
            <w:tcW w:w="1701" w:type="dxa"/>
            <w:tcBorders>
              <w:top w:val="single" w:sz="4" w:space="0" w:color="auto"/>
              <w:left w:val="single" w:sz="4" w:space="0" w:color="auto"/>
              <w:bottom w:val="single" w:sz="4" w:space="0" w:color="auto"/>
              <w:right w:val="single" w:sz="4" w:space="0" w:color="auto"/>
            </w:tcBorders>
          </w:tcPr>
          <w:p w14:paraId="3E7A2BFC" w14:textId="77777777" w:rsidR="00585C14" w:rsidRPr="004653E6" w:rsidRDefault="00585C14" w:rsidP="00585C14">
            <w:pPr>
              <w:pStyle w:val="TAL"/>
              <w:rPr>
                <w:ins w:id="6041" w:author="CR0133" w:date="2024-05-29T22:37:00Z"/>
                <w:lang w:eastAsia="ja-JP"/>
              </w:rPr>
            </w:pPr>
          </w:p>
        </w:tc>
        <w:tc>
          <w:tcPr>
            <w:tcW w:w="1134" w:type="dxa"/>
            <w:tcBorders>
              <w:top w:val="single" w:sz="4" w:space="0" w:color="auto"/>
              <w:left w:val="single" w:sz="4" w:space="0" w:color="auto"/>
              <w:bottom w:val="single" w:sz="4" w:space="0" w:color="auto"/>
              <w:right w:val="single" w:sz="4" w:space="0" w:color="auto"/>
            </w:tcBorders>
          </w:tcPr>
          <w:p w14:paraId="6FF62DD9" w14:textId="2E670455" w:rsidR="00585C14" w:rsidRDefault="00585C14" w:rsidP="00585C14">
            <w:pPr>
              <w:pStyle w:val="TAC"/>
              <w:rPr>
                <w:ins w:id="6042" w:author="CR0133" w:date="2024-05-29T22:37:00Z"/>
                <w:rFonts w:hint="eastAsia"/>
                <w:lang w:eastAsia="zh-CN"/>
              </w:rPr>
            </w:pPr>
            <w:ins w:id="6043" w:author="CR0133" w:date="2024-05-28T21:21:00Z">
              <w:r w:rsidRPr="00871B0B">
                <w:rPr>
                  <w:rFonts w:eastAsiaTheme="minorEastAsia"/>
                  <w:lang w:eastAsia="zh-CN"/>
                </w:rPr>
                <w:t>YES</w:t>
              </w:r>
            </w:ins>
          </w:p>
        </w:tc>
        <w:tc>
          <w:tcPr>
            <w:tcW w:w="1134" w:type="dxa"/>
            <w:tcBorders>
              <w:top w:val="single" w:sz="4" w:space="0" w:color="auto"/>
              <w:left w:val="single" w:sz="4" w:space="0" w:color="auto"/>
              <w:bottom w:val="single" w:sz="4" w:space="0" w:color="auto"/>
              <w:right w:val="single" w:sz="4" w:space="0" w:color="auto"/>
            </w:tcBorders>
          </w:tcPr>
          <w:p w14:paraId="5249CCBA" w14:textId="411DEF12" w:rsidR="00585C14" w:rsidRPr="004653E6" w:rsidRDefault="00585C14" w:rsidP="00585C14">
            <w:pPr>
              <w:pStyle w:val="TAC"/>
              <w:rPr>
                <w:ins w:id="6044" w:author="CR0133" w:date="2024-05-29T22:37:00Z"/>
                <w:lang w:eastAsia="ja-JP"/>
              </w:rPr>
            </w:pPr>
            <w:ins w:id="6045" w:author="CR0133" w:date="2024-05-28T21:21:00Z">
              <w:r w:rsidRPr="00871B0B">
                <w:rPr>
                  <w:rFonts w:eastAsiaTheme="minorEastAsia"/>
                  <w:lang w:eastAsia="zh-CN"/>
                </w:rPr>
                <w:t>ignore</w:t>
              </w:r>
            </w:ins>
          </w:p>
        </w:tc>
      </w:tr>
    </w:tbl>
    <w:p w14:paraId="0A7C8A59"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5F5B122F" w14:textId="77777777" w:rsidTr="009522B9">
        <w:trPr>
          <w:jc w:val="center"/>
        </w:trPr>
        <w:tc>
          <w:tcPr>
            <w:tcW w:w="3686" w:type="dxa"/>
          </w:tcPr>
          <w:p w14:paraId="66D430C0" w14:textId="77777777" w:rsidR="00FC324B" w:rsidRPr="008C3F37" w:rsidRDefault="00FC324B" w:rsidP="009522B9">
            <w:pPr>
              <w:pStyle w:val="TAH"/>
              <w:keepNext w:val="0"/>
              <w:keepLines w:val="0"/>
              <w:widowControl w:val="0"/>
            </w:pPr>
            <w:r w:rsidRPr="008C3F37">
              <w:t>Range bound</w:t>
            </w:r>
          </w:p>
        </w:tc>
        <w:tc>
          <w:tcPr>
            <w:tcW w:w="5670" w:type="dxa"/>
          </w:tcPr>
          <w:p w14:paraId="755F2D55" w14:textId="77777777" w:rsidR="00FC324B" w:rsidRPr="008C3F37" w:rsidRDefault="00FC324B" w:rsidP="009522B9">
            <w:pPr>
              <w:pStyle w:val="TAH"/>
              <w:keepNext w:val="0"/>
              <w:keepLines w:val="0"/>
              <w:widowControl w:val="0"/>
            </w:pPr>
            <w:r w:rsidRPr="008C3F37">
              <w:t>Explanation</w:t>
            </w:r>
          </w:p>
        </w:tc>
      </w:tr>
      <w:tr w:rsidR="00FC324B" w:rsidRPr="008C3F37" w14:paraId="4E4A315B" w14:textId="77777777" w:rsidTr="009522B9">
        <w:trPr>
          <w:jc w:val="center"/>
        </w:trPr>
        <w:tc>
          <w:tcPr>
            <w:tcW w:w="3686" w:type="dxa"/>
          </w:tcPr>
          <w:p w14:paraId="43D57C1A" w14:textId="77777777" w:rsidR="00FC324B" w:rsidRPr="008C3F37" w:rsidRDefault="00FC324B" w:rsidP="009522B9">
            <w:pPr>
              <w:pStyle w:val="TAL"/>
              <w:keepNext w:val="0"/>
              <w:keepLines w:val="0"/>
              <w:widowControl w:val="0"/>
            </w:pPr>
            <w:r w:rsidRPr="008C3F37">
              <w:t>maxnoofMRBs</w:t>
            </w:r>
          </w:p>
        </w:tc>
        <w:tc>
          <w:tcPr>
            <w:tcW w:w="5670" w:type="dxa"/>
          </w:tcPr>
          <w:p w14:paraId="7006C1EA"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0F5459F0" w14:textId="77777777" w:rsidR="00FC324B" w:rsidRPr="008C3F37" w:rsidRDefault="00FC324B" w:rsidP="00FC324B">
      <w:pPr>
        <w:widowControl w:val="0"/>
      </w:pPr>
    </w:p>
    <w:p w14:paraId="320AF28D" w14:textId="77777777" w:rsidR="00FC324B" w:rsidRPr="008C3F37" w:rsidRDefault="00FC324B" w:rsidP="00FC324B">
      <w:pPr>
        <w:pStyle w:val="Heading4"/>
        <w:keepNext w:val="0"/>
        <w:keepLines w:val="0"/>
        <w:widowControl w:val="0"/>
      </w:pPr>
      <w:bookmarkStart w:id="6046" w:name="_Toc105657458"/>
      <w:bookmarkStart w:id="6047" w:name="_Toc106108839"/>
      <w:bookmarkStart w:id="6048" w:name="_Toc112687942"/>
      <w:bookmarkStart w:id="6049" w:name="_Toc162518362"/>
      <w:bookmarkStart w:id="6050" w:name="_CR9_3_3_29"/>
      <w:bookmarkEnd w:id="6050"/>
      <w:r w:rsidRPr="008C3F37">
        <w:t>9.3.3.</w:t>
      </w:r>
      <w:r>
        <w:t>29</w:t>
      </w:r>
      <w:r w:rsidRPr="008C3F37">
        <w:tab/>
        <w:t>BC Bearer Context To Modify Response</w:t>
      </w:r>
      <w:bookmarkEnd w:id="6046"/>
      <w:bookmarkEnd w:id="6047"/>
      <w:bookmarkEnd w:id="6048"/>
      <w:bookmarkEnd w:id="6049"/>
    </w:p>
    <w:p w14:paraId="43392B2D" w14:textId="77777777" w:rsidR="009E70E6" w:rsidRPr="00166A01" w:rsidRDefault="00FC324B" w:rsidP="009E70E6">
      <w:pPr>
        <w:widowControl w:val="0"/>
      </w:pPr>
      <w:r w:rsidRPr="008C3F37">
        <w:t>This IE contains MBS session resource related information used to confirm a BC Bearer Context Modification</w:t>
      </w:r>
      <w:r w:rsidR="009E70E6" w:rsidRPr="00166A01">
        <w:t>.</w:t>
      </w:r>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0"/>
        <w:gridCol w:w="1134"/>
        <w:gridCol w:w="1361"/>
        <w:gridCol w:w="1814"/>
        <w:gridCol w:w="1134"/>
        <w:gridCol w:w="1134"/>
      </w:tblGrid>
      <w:tr w:rsidR="009E70E6" w:rsidRPr="00166A01" w14:paraId="37DFB0C8" w14:textId="77777777" w:rsidTr="009522B9">
        <w:trPr>
          <w:tblHeader/>
        </w:trPr>
        <w:tc>
          <w:tcPr>
            <w:tcW w:w="2268" w:type="dxa"/>
            <w:tcBorders>
              <w:top w:val="single" w:sz="4" w:space="0" w:color="auto"/>
              <w:left w:val="single" w:sz="4" w:space="0" w:color="auto"/>
              <w:bottom w:val="single" w:sz="4" w:space="0" w:color="auto"/>
              <w:right w:val="single" w:sz="4" w:space="0" w:color="auto"/>
            </w:tcBorders>
          </w:tcPr>
          <w:p w14:paraId="033A3ED5" w14:textId="77777777" w:rsidR="009E70E6" w:rsidRPr="00166A01" w:rsidRDefault="009E70E6" w:rsidP="009522B9">
            <w:pPr>
              <w:pStyle w:val="TAH"/>
            </w:pPr>
            <w:r w:rsidRPr="00166A01">
              <w:rPr>
                <w:lang w:eastAsia="ja-JP"/>
              </w:rPr>
              <w:lastRenderedPageBreak/>
              <w:t>IE/Group Name</w:t>
            </w:r>
          </w:p>
        </w:tc>
        <w:tc>
          <w:tcPr>
            <w:tcW w:w="1020" w:type="dxa"/>
            <w:tcBorders>
              <w:top w:val="single" w:sz="4" w:space="0" w:color="auto"/>
              <w:left w:val="single" w:sz="4" w:space="0" w:color="auto"/>
              <w:bottom w:val="single" w:sz="4" w:space="0" w:color="auto"/>
              <w:right w:val="single" w:sz="4" w:space="0" w:color="auto"/>
            </w:tcBorders>
          </w:tcPr>
          <w:p w14:paraId="6C8930EA" w14:textId="77777777" w:rsidR="009E70E6" w:rsidRPr="00166A01" w:rsidRDefault="009E70E6" w:rsidP="009522B9">
            <w:pPr>
              <w:pStyle w:val="TAH"/>
              <w:rPr>
                <w:lang w:eastAsia="ja-JP"/>
              </w:rPr>
            </w:pPr>
            <w:r w:rsidRPr="00166A01">
              <w:rPr>
                <w:lang w:eastAsia="ja-JP"/>
              </w:rPr>
              <w:t>Presence</w:t>
            </w:r>
          </w:p>
        </w:tc>
        <w:tc>
          <w:tcPr>
            <w:tcW w:w="1134" w:type="dxa"/>
            <w:tcBorders>
              <w:top w:val="single" w:sz="4" w:space="0" w:color="auto"/>
              <w:left w:val="single" w:sz="4" w:space="0" w:color="auto"/>
              <w:bottom w:val="single" w:sz="4" w:space="0" w:color="auto"/>
              <w:right w:val="single" w:sz="4" w:space="0" w:color="auto"/>
            </w:tcBorders>
          </w:tcPr>
          <w:p w14:paraId="66268269" w14:textId="77777777" w:rsidR="009E70E6" w:rsidRPr="00166A01" w:rsidRDefault="009E70E6" w:rsidP="009522B9">
            <w:pPr>
              <w:pStyle w:val="TAH"/>
              <w:rPr>
                <w:i/>
                <w:noProof/>
                <w:lang w:eastAsia="ja-JP"/>
              </w:rPr>
            </w:pPr>
            <w:r w:rsidRPr="00166A01">
              <w:rPr>
                <w:lang w:eastAsia="ja-JP"/>
              </w:rPr>
              <w:t>Range</w:t>
            </w:r>
          </w:p>
        </w:tc>
        <w:tc>
          <w:tcPr>
            <w:tcW w:w="1361" w:type="dxa"/>
            <w:tcBorders>
              <w:top w:val="single" w:sz="4" w:space="0" w:color="auto"/>
              <w:left w:val="single" w:sz="4" w:space="0" w:color="auto"/>
              <w:bottom w:val="single" w:sz="4" w:space="0" w:color="auto"/>
              <w:right w:val="single" w:sz="4" w:space="0" w:color="auto"/>
            </w:tcBorders>
          </w:tcPr>
          <w:p w14:paraId="6E65DB38" w14:textId="77777777" w:rsidR="009E70E6" w:rsidRPr="00166A01" w:rsidRDefault="009E70E6" w:rsidP="009522B9">
            <w:pPr>
              <w:pStyle w:val="TAH"/>
              <w:rPr>
                <w:noProof/>
                <w:lang w:eastAsia="ja-JP"/>
              </w:rPr>
            </w:pPr>
            <w:r w:rsidRPr="00166A01">
              <w:rPr>
                <w:lang w:eastAsia="ja-JP"/>
              </w:rPr>
              <w:t>IE type and reference</w:t>
            </w:r>
          </w:p>
        </w:tc>
        <w:tc>
          <w:tcPr>
            <w:tcW w:w="1814" w:type="dxa"/>
            <w:tcBorders>
              <w:top w:val="single" w:sz="4" w:space="0" w:color="auto"/>
              <w:left w:val="single" w:sz="4" w:space="0" w:color="auto"/>
              <w:bottom w:val="single" w:sz="4" w:space="0" w:color="auto"/>
              <w:right w:val="single" w:sz="4" w:space="0" w:color="auto"/>
            </w:tcBorders>
          </w:tcPr>
          <w:p w14:paraId="5497F4D2" w14:textId="77777777" w:rsidR="009E70E6" w:rsidRPr="00166A01" w:rsidRDefault="009E70E6" w:rsidP="009522B9">
            <w:pPr>
              <w:pStyle w:val="TAH"/>
              <w:rPr>
                <w:lang w:eastAsia="ja-JP"/>
              </w:rPr>
            </w:pPr>
            <w:r w:rsidRPr="00166A01">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497F155" w14:textId="77777777" w:rsidR="009E70E6" w:rsidRPr="00166A01" w:rsidRDefault="009E70E6" w:rsidP="009522B9">
            <w:pPr>
              <w:pStyle w:val="TAH"/>
              <w:rPr>
                <w:lang w:eastAsia="ja-JP"/>
              </w:rPr>
            </w:pPr>
            <w:r w:rsidRPr="00166A01">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41229F0" w14:textId="77777777" w:rsidR="009E70E6" w:rsidRPr="00166A01" w:rsidRDefault="009E70E6" w:rsidP="009522B9">
            <w:pPr>
              <w:pStyle w:val="TAH"/>
              <w:rPr>
                <w:lang w:eastAsia="ja-JP"/>
              </w:rPr>
            </w:pPr>
            <w:r w:rsidRPr="00166A01">
              <w:rPr>
                <w:lang w:eastAsia="ja-JP"/>
              </w:rPr>
              <w:t>Assigned Criticality</w:t>
            </w:r>
          </w:p>
        </w:tc>
      </w:tr>
      <w:tr w:rsidR="009E70E6" w:rsidRPr="00166A01" w:rsidDel="000A524C" w14:paraId="4B5A50FA" w14:textId="77777777" w:rsidTr="009522B9">
        <w:tc>
          <w:tcPr>
            <w:tcW w:w="2268" w:type="dxa"/>
            <w:tcBorders>
              <w:top w:val="single" w:sz="4" w:space="0" w:color="auto"/>
              <w:left w:val="single" w:sz="4" w:space="0" w:color="auto"/>
              <w:bottom w:val="single" w:sz="4" w:space="0" w:color="auto"/>
              <w:right w:val="single" w:sz="4" w:space="0" w:color="auto"/>
            </w:tcBorders>
          </w:tcPr>
          <w:p w14:paraId="1B8DC545" w14:textId="77777777" w:rsidR="009E70E6" w:rsidRPr="00166A01" w:rsidDel="000A524C" w:rsidRDefault="009E70E6" w:rsidP="009522B9">
            <w:pPr>
              <w:pStyle w:val="TAL"/>
            </w:pPr>
            <w:r w:rsidRPr="00166A01">
              <w:rPr>
                <w:noProof/>
                <w:lang w:eastAsia="ja-JP"/>
              </w:rPr>
              <w:t>BC Bearer Context NG-U TNL Info at NG-RAN</w:t>
            </w:r>
          </w:p>
        </w:tc>
        <w:tc>
          <w:tcPr>
            <w:tcW w:w="1020" w:type="dxa"/>
            <w:tcBorders>
              <w:top w:val="single" w:sz="4" w:space="0" w:color="auto"/>
              <w:left w:val="single" w:sz="4" w:space="0" w:color="auto"/>
              <w:bottom w:val="single" w:sz="4" w:space="0" w:color="auto"/>
              <w:right w:val="single" w:sz="4" w:space="0" w:color="auto"/>
            </w:tcBorders>
          </w:tcPr>
          <w:p w14:paraId="28D5AF06" w14:textId="77777777" w:rsidR="009E70E6" w:rsidRPr="00166A01" w:rsidDel="000A524C"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28A8538C"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C99D795" w14:textId="77777777" w:rsidR="009E70E6" w:rsidRPr="00166A01" w:rsidRDefault="009E70E6" w:rsidP="009522B9">
            <w:pPr>
              <w:pStyle w:val="TAL"/>
              <w:rPr>
                <w:noProof/>
                <w:lang w:eastAsia="ja-JP"/>
              </w:rPr>
            </w:pPr>
            <w:r w:rsidRPr="00166A01">
              <w:rPr>
                <w:noProof/>
                <w:lang w:eastAsia="ja-JP"/>
              </w:rPr>
              <w:t>9.3.1.116</w:t>
            </w:r>
          </w:p>
        </w:tc>
        <w:tc>
          <w:tcPr>
            <w:tcW w:w="1814" w:type="dxa"/>
            <w:tcBorders>
              <w:top w:val="single" w:sz="4" w:space="0" w:color="auto"/>
              <w:left w:val="single" w:sz="4" w:space="0" w:color="auto"/>
              <w:bottom w:val="single" w:sz="4" w:space="0" w:color="auto"/>
              <w:right w:val="single" w:sz="4" w:space="0" w:color="auto"/>
            </w:tcBorders>
          </w:tcPr>
          <w:p w14:paraId="14F0520A" w14:textId="77777777" w:rsidR="009E70E6" w:rsidRPr="00166A01" w:rsidDel="000A524C"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87F41E" w14:textId="77777777" w:rsidR="009E70E6" w:rsidRPr="00166A01" w:rsidDel="000A524C"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ACFC5E" w14:textId="77777777" w:rsidR="009E70E6" w:rsidRPr="00166A01" w:rsidDel="000A524C" w:rsidRDefault="009E70E6" w:rsidP="009522B9">
            <w:pPr>
              <w:pStyle w:val="TAC"/>
              <w:keepNext w:val="0"/>
              <w:keepLines w:val="0"/>
              <w:widowControl w:val="0"/>
              <w:rPr>
                <w:lang w:eastAsia="zh-CN"/>
              </w:rPr>
            </w:pPr>
          </w:p>
        </w:tc>
      </w:tr>
      <w:tr w:rsidR="009E70E6" w:rsidRPr="00166A01" w14:paraId="557BA552" w14:textId="77777777" w:rsidTr="009522B9">
        <w:tc>
          <w:tcPr>
            <w:tcW w:w="2268" w:type="dxa"/>
            <w:tcBorders>
              <w:top w:val="single" w:sz="4" w:space="0" w:color="auto"/>
              <w:left w:val="single" w:sz="4" w:space="0" w:color="auto"/>
              <w:bottom w:val="single" w:sz="4" w:space="0" w:color="auto"/>
              <w:right w:val="single" w:sz="4" w:space="0" w:color="auto"/>
            </w:tcBorders>
          </w:tcPr>
          <w:p w14:paraId="62E174D0" w14:textId="77777777" w:rsidR="009E70E6" w:rsidRPr="00166A01" w:rsidRDefault="009E70E6" w:rsidP="009522B9">
            <w:pPr>
              <w:pStyle w:val="TAL"/>
            </w:pPr>
            <w:r w:rsidRPr="00166A01">
              <w:rPr>
                <w:b/>
              </w:rPr>
              <w:t>BC MRB Setup or Modify Response List</w:t>
            </w:r>
          </w:p>
        </w:tc>
        <w:tc>
          <w:tcPr>
            <w:tcW w:w="1020" w:type="dxa"/>
            <w:tcBorders>
              <w:top w:val="single" w:sz="4" w:space="0" w:color="auto"/>
              <w:left w:val="single" w:sz="4" w:space="0" w:color="auto"/>
              <w:bottom w:val="single" w:sz="4" w:space="0" w:color="auto"/>
              <w:right w:val="single" w:sz="4" w:space="0" w:color="auto"/>
            </w:tcBorders>
          </w:tcPr>
          <w:p w14:paraId="7E4B424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3A7B28" w14:textId="77777777" w:rsidR="009E70E6" w:rsidRPr="00166A01" w:rsidRDefault="009E70E6" w:rsidP="009522B9">
            <w:pPr>
              <w:pStyle w:val="TAL"/>
              <w:rPr>
                <w:lang w:eastAsia="ja-JP"/>
              </w:rPr>
            </w:pPr>
            <w:r w:rsidRPr="00166A01">
              <w:rPr>
                <w:i/>
                <w:noProof/>
                <w:lang w:eastAsia="ja-JP"/>
              </w:rPr>
              <w:t>1..&lt;maxnoofMRBs&gt;</w:t>
            </w:r>
          </w:p>
        </w:tc>
        <w:tc>
          <w:tcPr>
            <w:tcW w:w="1361" w:type="dxa"/>
            <w:tcBorders>
              <w:top w:val="single" w:sz="4" w:space="0" w:color="auto"/>
              <w:left w:val="single" w:sz="4" w:space="0" w:color="auto"/>
              <w:bottom w:val="single" w:sz="4" w:space="0" w:color="auto"/>
              <w:right w:val="single" w:sz="4" w:space="0" w:color="auto"/>
            </w:tcBorders>
          </w:tcPr>
          <w:p w14:paraId="66936D98"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40E045AC"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DDAF13"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19252B5" w14:textId="77777777" w:rsidR="009E70E6" w:rsidRPr="00166A01" w:rsidRDefault="009E70E6" w:rsidP="009522B9">
            <w:pPr>
              <w:pStyle w:val="TAC"/>
              <w:keepNext w:val="0"/>
              <w:keepLines w:val="0"/>
              <w:widowControl w:val="0"/>
              <w:rPr>
                <w:lang w:eastAsia="zh-CN"/>
              </w:rPr>
            </w:pPr>
          </w:p>
        </w:tc>
      </w:tr>
      <w:tr w:rsidR="009E70E6" w:rsidRPr="00166A01" w14:paraId="132660B3" w14:textId="77777777" w:rsidTr="009522B9">
        <w:tc>
          <w:tcPr>
            <w:tcW w:w="2268" w:type="dxa"/>
            <w:tcBorders>
              <w:top w:val="single" w:sz="4" w:space="0" w:color="auto"/>
              <w:left w:val="single" w:sz="4" w:space="0" w:color="auto"/>
              <w:bottom w:val="single" w:sz="4" w:space="0" w:color="auto"/>
              <w:right w:val="single" w:sz="4" w:space="0" w:color="auto"/>
            </w:tcBorders>
          </w:tcPr>
          <w:p w14:paraId="03822424" w14:textId="41C24FE4" w:rsidR="009E70E6" w:rsidRPr="00166A01" w:rsidRDefault="009E70E6" w:rsidP="00836DD7">
            <w:pPr>
              <w:pStyle w:val="TAL"/>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32B13B64"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4403BA6"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F3D44B8" w14:textId="77777777" w:rsidR="009E70E6" w:rsidRPr="00166A01" w:rsidRDefault="009E70E6" w:rsidP="009522B9">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C82128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50D63B1"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DB63BF1" w14:textId="77777777" w:rsidR="009E70E6" w:rsidRPr="00166A01" w:rsidRDefault="009E70E6" w:rsidP="009522B9">
            <w:pPr>
              <w:pStyle w:val="TAC"/>
              <w:keepNext w:val="0"/>
              <w:keepLines w:val="0"/>
              <w:widowControl w:val="0"/>
              <w:rPr>
                <w:lang w:eastAsia="zh-CN"/>
              </w:rPr>
            </w:pPr>
          </w:p>
        </w:tc>
      </w:tr>
      <w:tr w:rsidR="009E70E6" w:rsidRPr="00166A01" w14:paraId="24B4FF60" w14:textId="77777777" w:rsidTr="009522B9">
        <w:tc>
          <w:tcPr>
            <w:tcW w:w="2268" w:type="dxa"/>
            <w:tcBorders>
              <w:top w:val="single" w:sz="4" w:space="0" w:color="auto"/>
              <w:left w:val="single" w:sz="4" w:space="0" w:color="auto"/>
              <w:bottom w:val="single" w:sz="4" w:space="0" w:color="auto"/>
              <w:right w:val="single" w:sz="4" w:space="0" w:color="auto"/>
            </w:tcBorders>
          </w:tcPr>
          <w:p w14:paraId="425865D4" w14:textId="77777777" w:rsidR="009E70E6" w:rsidRPr="00166A01" w:rsidRDefault="009E70E6" w:rsidP="00836DD7">
            <w:pPr>
              <w:pStyle w:val="TAL"/>
              <w:ind w:leftChars="50" w:left="100"/>
            </w:pPr>
            <w:r w:rsidRPr="00166A01">
              <w:t>&gt;MBS QoS Flow Setup List</w:t>
            </w:r>
          </w:p>
        </w:tc>
        <w:tc>
          <w:tcPr>
            <w:tcW w:w="1020" w:type="dxa"/>
            <w:tcBorders>
              <w:top w:val="single" w:sz="4" w:space="0" w:color="auto"/>
              <w:left w:val="single" w:sz="4" w:space="0" w:color="auto"/>
              <w:bottom w:val="single" w:sz="4" w:space="0" w:color="auto"/>
              <w:right w:val="single" w:sz="4" w:space="0" w:color="auto"/>
            </w:tcBorders>
          </w:tcPr>
          <w:p w14:paraId="544755B3"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FAF8C24"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CA0324C" w14:textId="77777777" w:rsidR="009E70E6" w:rsidRPr="00166A01" w:rsidRDefault="009E70E6" w:rsidP="009522B9">
            <w:pPr>
              <w:pStyle w:val="TAL"/>
              <w:rPr>
                <w:noProof/>
                <w:lang w:eastAsia="ja-JP"/>
              </w:rPr>
            </w:pPr>
            <w:r w:rsidRPr="00166A01">
              <w:rPr>
                <w:noProof/>
                <w:lang w:eastAsia="ja-JP"/>
              </w:rPr>
              <w:t>QoS Flow List</w:t>
            </w:r>
          </w:p>
          <w:p w14:paraId="48B652B1" w14:textId="77777777" w:rsidR="009E70E6" w:rsidRPr="00166A01" w:rsidRDefault="009E70E6" w:rsidP="009522B9">
            <w:pPr>
              <w:pStyle w:val="TAL"/>
              <w:rPr>
                <w:noProof/>
                <w:lang w:eastAsia="ja-JP"/>
              </w:rPr>
            </w:pPr>
            <w:r w:rsidRPr="00166A01">
              <w:rPr>
                <w:noProof/>
                <w:lang w:eastAsia="ja-JP"/>
              </w:rPr>
              <w:t>9.3.1.12</w:t>
            </w:r>
          </w:p>
        </w:tc>
        <w:tc>
          <w:tcPr>
            <w:tcW w:w="1814" w:type="dxa"/>
            <w:tcBorders>
              <w:top w:val="single" w:sz="4" w:space="0" w:color="auto"/>
              <w:left w:val="single" w:sz="4" w:space="0" w:color="auto"/>
              <w:bottom w:val="single" w:sz="4" w:space="0" w:color="auto"/>
              <w:right w:val="single" w:sz="4" w:space="0" w:color="auto"/>
            </w:tcBorders>
          </w:tcPr>
          <w:p w14:paraId="158F3C46"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3081974"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58C550AE" w14:textId="77777777" w:rsidR="009E70E6" w:rsidRPr="00166A01" w:rsidRDefault="009E70E6" w:rsidP="009522B9">
            <w:pPr>
              <w:pStyle w:val="TAC"/>
              <w:keepNext w:val="0"/>
              <w:keepLines w:val="0"/>
              <w:widowControl w:val="0"/>
              <w:rPr>
                <w:lang w:eastAsia="zh-CN"/>
              </w:rPr>
            </w:pPr>
          </w:p>
        </w:tc>
      </w:tr>
      <w:tr w:rsidR="009E70E6" w:rsidRPr="00166A01" w14:paraId="76AA5EC2" w14:textId="77777777" w:rsidTr="009522B9">
        <w:tc>
          <w:tcPr>
            <w:tcW w:w="2268" w:type="dxa"/>
            <w:tcBorders>
              <w:top w:val="single" w:sz="4" w:space="0" w:color="auto"/>
              <w:left w:val="single" w:sz="4" w:space="0" w:color="auto"/>
              <w:bottom w:val="single" w:sz="4" w:space="0" w:color="auto"/>
              <w:right w:val="single" w:sz="4" w:space="0" w:color="auto"/>
            </w:tcBorders>
          </w:tcPr>
          <w:p w14:paraId="4EB5C963" w14:textId="567FC05C" w:rsidR="009E70E6" w:rsidRPr="00166A01" w:rsidRDefault="009E70E6" w:rsidP="00836DD7">
            <w:pPr>
              <w:pStyle w:val="TAL"/>
              <w:ind w:leftChars="50" w:left="100"/>
            </w:pPr>
            <w:r w:rsidRPr="00166A01">
              <w:t>&gt;MBS QoS Flow Failed List</w:t>
            </w:r>
          </w:p>
        </w:tc>
        <w:tc>
          <w:tcPr>
            <w:tcW w:w="1020" w:type="dxa"/>
            <w:tcBorders>
              <w:top w:val="single" w:sz="4" w:space="0" w:color="auto"/>
              <w:left w:val="single" w:sz="4" w:space="0" w:color="auto"/>
              <w:bottom w:val="single" w:sz="4" w:space="0" w:color="auto"/>
              <w:right w:val="single" w:sz="4" w:space="0" w:color="auto"/>
            </w:tcBorders>
          </w:tcPr>
          <w:p w14:paraId="2EFBA7B1"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075D0B25"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178135C1" w14:textId="77777777" w:rsidR="009E70E6" w:rsidRPr="00166A01" w:rsidRDefault="009E70E6" w:rsidP="009522B9">
            <w:pPr>
              <w:pStyle w:val="TAL"/>
              <w:rPr>
                <w:noProof/>
                <w:lang w:eastAsia="ja-JP"/>
              </w:rPr>
            </w:pPr>
            <w:r w:rsidRPr="00166A01">
              <w:rPr>
                <w:noProof/>
                <w:lang w:eastAsia="ja-JP"/>
              </w:rPr>
              <w:t xml:space="preserve">Flow Failed List </w:t>
            </w:r>
          </w:p>
          <w:p w14:paraId="52F7E023" w14:textId="77777777" w:rsidR="009E70E6" w:rsidRPr="00166A01" w:rsidRDefault="009E70E6" w:rsidP="009522B9">
            <w:pPr>
              <w:pStyle w:val="TAL"/>
              <w:rPr>
                <w:noProof/>
                <w:lang w:eastAsia="ja-JP"/>
              </w:rPr>
            </w:pPr>
            <w:r w:rsidRPr="00166A01">
              <w:rPr>
                <w:noProof/>
                <w:lang w:eastAsia="ja-JP"/>
              </w:rPr>
              <w:t>9.3.1.45</w:t>
            </w:r>
          </w:p>
        </w:tc>
        <w:tc>
          <w:tcPr>
            <w:tcW w:w="1814" w:type="dxa"/>
            <w:tcBorders>
              <w:top w:val="single" w:sz="4" w:space="0" w:color="auto"/>
              <w:left w:val="single" w:sz="4" w:space="0" w:color="auto"/>
              <w:bottom w:val="single" w:sz="4" w:space="0" w:color="auto"/>
              <w:right w:val="single" w:sz="4" w:space="0" w:color="auto"/>
            </w:tcBorders>
          </w:tcPr>
          <w:p w14:paraId="0A5E934F"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945E316"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3925B555" w14:textId="77777777" w:rsidR="009E70E6" w:rsidRPr="00166A01" w:rsidRDefault="009E70E6" w:rsidP="009522B9">
            <w:pPr>
              <w:pStyle w:val="TAC"/>
              <w:keepNext w:val="0"/>
              <w:keepLines w:val="0"/>
              <w:widowControl w:val="0"/>
              <w:rPr>
                <w:lang w:eastAsia="zh-CN"/>
              </w:rPr>
            </w:pPr>
          </w:p>
        </w:tc>
      </w:tr>
      <w:tr w:rsidR="009E70E6" w:rsidRPr="00166A01" w14:paraId="3A1E5AC4" w14:textId="77777777" w:rsidTr="009522B9">
        <w:tc>
          <w:tcPr>
            <w:tcW w:w="2268" w:type="dxa"/>
            <w:tcBorders>
              <w:top w:val="single" w:sz="4" w:space="0" w:color="auto"/>
              <w:left w:val="single" w:sz="4" w:space="0" w:color="auto"/>
              <w:bottom w:val="single" w:sz="4" w:space="0" w:color="auto"/>
              <w:right w:val="single" w:sz="4" w:space="0" w:color="auto"/>
            </w:tcBorders>
          </w:tcPr>
          <w:p w14:paraId="0102335D" w14:textId="77777777" w:rsidR="009E70E6" w:rsidRPr="00166A01" w:rsidRDefault="009E70E6" w:rsidP="00836DD7">
            <w:pPr>
              <w:pStyle w:val="TAL"/>
              <w:ind w:leftChars="50" w:left="100"/>
            </w:pPr>
            <w:r w:rsidRPr="00166A01">
              <w:rPr>
                <w:noProof/>
                <w:lang w:eastAsia="ja-JP"/>
              </w:rPr>
              <w: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4C792611"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EB62541"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CC01412" w14:textId="77777777" w:rsidR="009E70E6" w:rsidRPr="00166A01" w:rsidRDefault="009E70E6" w:rsidP="009522B9">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3FCEA7C4" w14:textId="77777777" w:rsidR="009E70E6" w:rsidRDefault="009E70E6" w:rsidP="009522B9">
            <w:pPr>
              <w:pStyle w:val="TAL"/>
              <w:rPr>
                <w:lang w:eastAsia="zh-CN"/>
              </w:rPr>
            </w:pPr>
            <w:r>
              <w:rPr>
                <w:rFonts w:hint="eastAsia"/>
                <w:lang w:eastAsia="zh-CN"/>
              </w:rPr>
              <w:t>Indicate</w:t>
            </w:r>
            <w:r>
              <w:rPr>
                <w:lang w:eastAsia="zh-CN"/>
              </w:rPr>
              <w:t>s</w:t>
            </w:r>
            <w:r>
              <w:rPr>
                <w:rFonts w:hint="eastAsia"/>
                <w:lang w:eastAsia="zh-CN"/>
              </w:rPr>
              <w:t xml:space="preserve"> the F1-U TNL Info at </w:t>
            </w:r>
            <w:r>
              <w:rPr>
                <w:lang w:eastAsia="zh-CN"/>
              </w:rPr>
              <w:t>C</w:t>
            </w:r>
            <w:r>
              <w:rPr>
                <w:rFonts w:hint="eastAsia"/>
                <w:lang w:eastAsia="zh-CN"/>
              </w:rPr>
              <w:t>U if there is only one gNB-DU within the gNB-CU supporting the MBS service.</w:t>
            </w:r>
          </w:p>
          <w:p w14:paraId="7606F100" w14:textId="77777777" w:rsidR="009E70E6" w:rsidRPr="00696911" w:rsidRDefault="009E70E6" w:rsidP="009522B9">
            <w:pPr>
              <w:pStyle w:val="TAL"/>
            </w:pPr>
            <w:r w:rsidRPr="00696911">
              <w:rPr>
                <w:rFonts w:hint="eastAsia"/>
              </w:rPr>
              <w:t xml:space="preserve">This IE is ignored in case </w:t>
            </w:r>
            <w:r>
              <w:t xml:space="preserve">the </w:t>
            </w:r>
            <w:r w:rsidRPr="00696911">
              <w:rPr>
                <w:i/>
                <w:iCs/>
              </w:rPr>
              <w:t>F1-U TNL Info Added or Modified List</w:t>
            </w:r>
            <w:r w:rsidRPr="00696911">
              <w:rPr>
                <w:rFonts w:hint="eastAsia"/>
              </w:rPr>
              <w:t xml:space="preserve"> IE is present</w:t>
            </w:r>
          </w:p>
        </w:tc>
        <w:tc>
          <w:tcPr>
            <w:tcW w:w="1134" w:type="dxa"/>
            <w:tcBorders>
              <w:top w:val="single" w:sz="4" w:space="0" w:color="auto"/>
              <w:left w:val="single" w:sz="4" w:space="0" w:color="auto"/>
              <w:bottom w:val="single" w:sz="4" w:space="0" w:color="auto"/>
              <w:right w:val="single" w:sz="4" w:space="0" w:color="auto"/>
            </w:tcBorders>
          </w:tcPr>
          <w:p w14:paraId="0358954C"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86447AB" w14:textId="77777777" w:rsidR="009E70E6" w:rsidRPr="00166A01" w:rsidRDefault="009E70E6" w:rsidP="009522B9">
            <w:pPr>
              <w:pStyle w:val="TAC"/>
              <w:keepNext w:val="0"/>
              <w:keepLines w:val="0"/>
              <w:widowControl w:val="0"/>
              <w:rPr>
                <w:lang w:eastAsia="zh-CN"/>
              </w:rPr>
            </w:pPr>
          </w:p>
        </w:tc>
      </w:tr>
      <w:tr w:rsidR="009E70E6" w:rsidRPr="00166A01" w14:paraId="17231B85" w14:textId="77777777" w:rsidTr="009522B9">
        <w:tc>
          <w:tcPr>
            <w:tcW w:w="2268" w:type="dxa"/>
            <w:tcBorders>
              <w:top w:val="single" w:sz="4" w:space="0" w:color="auto"/>
              <w:left w:val="single" w:sz="4" w:space="0" w:color="auto"/>
              <w:bottom w:val="single" w:sz="4" w:space="0" w:color="auto"/>
              <w:right w:val="single" w:sz="4" w:space="0" w:color="auto"/>
            </w:tcBorders>
          </w:tcPr>
          <w:p w14:paraId="398CDD8E" w14:textId="77777777" w:rsidR="009E70E6" w:rsidRPr="002C1210" w:rsidRDefault="009E70E6" w:rsidP="00836DD7">
            <w:pPr>
              <w:pStyle w:val="TAL"/>
              <w:ind w:leftChars="50" w:left="100"/>
              <w:rPr>
                <w:b/>
                <w:bCs/>
                <w:noProof/>
                <w:lang w:eastAsia="ja-JP"/>
              </w:rPr>
            </w:pPr>
            <w:r w:rsidRPr="002C1210">
              <w:rPr>
                <w:b/>
                <w:bCs/>
                <w:noProof/>
                <w:lang w:eastAsia="ja-JP"/>
              </w:rPr>
              <w: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List</w:t>
            </w:r>
          </w:p>
        </w:tc>
        <w:tc>
          <w:tcPr>
            <w:tcW w:w="1020" w:type="dxa"/>
            <w:tcBorders>
              <w:top w:val="single" w:sz="4" w:space="0" w:color="auto"/>
              <w:left w:val="single" w:sz="4" w:space="0" w:color="auto"/>
              <w:bottom w:val="single" w:sz="4" w:space="0" w:color="auto"/>
              <w:right w:val="single" w:sz="4" w:space="0" w:color="auto"/>
            </w:tcBorders>
          </w:tcPr>
          <w:p w14:paraId="6C1C6DF2"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B2C332" w14:textId="77777777" w:rsidR="009E70E6" w:rsidRPr="00832639" w:rsidRDefault="009E70E6" w:rsidP="009522B9">
            <w:pPr>
              <w:pStyle w:val="TAL"/>
              <w:rPr>
                <w:lang w:eastAsia="ja-JP"/>
              </w:rPr>
            </w:pPr>
            <w:r w:rsidRPr="00832639">
              <w:rPr>
                <w:lang w:eastAsia="ja-JP"/>
              </w:rPr>
              <w:t>0..1</w:t>
            </w:r>
          </w:p>
        </w:tc>
        <w:tc>
          <w:tcPr>
            <w:tcW w:w="1361" w:type="dxa"/>
            <w:tcBorders>
              <w:top w:val="single" w:sz="4" w:space="0" w:color="auto"/>
              <w:left w:val="single" w:sz="4" w:space="0" w:color="auto"/>
              <w:bottom w:val="single" w:sz="4" w:space="0" w:color="auto"/>
              <w:right w:val="single" w:sz="4" w:space="0" w:color="auto"/>
            </w:tcBorders>
          </w:tcPr>
          <w:p w14:paraId="79F70664"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4BD1122" w14:textId="77777777" w:rsidR="009E70E6" w:rsidRPr="00166A01" w:rsidRDefault="009E70E6" w:rsidP="009522B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344700EC" w14:textId="77777777" w:rsidR="009E70E6" w:rsidRPr="00166A01" w:rsidRDefault="009E70E6" w:rsidP="009522B9">
            <w:pPr>
              <w:pStyle w:val="TAC"/>
              <w:keepNext w:val="0"/>
              <w:keepLines w:val="0"/>
              <w:widowControl w:val="0"/>
              <w:rPr>
                <w:lang w:eastAsia="zh-CN"/>
              </w:rPr>
            </w:pPr>
            <w:r w:rsidRPr="00166A01">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2FB20B9" w14:textId="77777777" w:rsidR="009E70E6" w:rsidRPr="00166A01" w:rsidRDefault="009E70E6" w:rsidP="009522B9">
            <w:pPr>
              <w:pStyle w:val="TAC"/>
              <w:keepNext w:val="0"/>
              <w:keepLines w:val="0"/>
              <w:widowControl w:val="0"/>
              <w:rPr>
                <w:lang w:eastAsia="zh-CN"/>
              </w:rPr>
            </w:pPr>
            <w:r w:rsidRPr="00166A01">
              <w:rPr>
                <w:lang w:eastAsia="zh-CN"/>
              </w:rPr>
              <w:t>ignore</w:t>
            </w:r>
          </w:p>
        </w:tc>
      </w:tr>
      <w:tr w:rsidR="009E70E6" w:rsidRPr="00166A01" w14:paraId="7F7A2273" w14:textId="77777777" w:rsidTr="009522B9">
        <w:tc>
          <w:tcPr>
            <w:tcW w:w="2268" w:type="dxa"/>
            <w:tcBorders>
              <w:top w:val="single" w:sz="4" w:space="0" w:color="auto"/>
              <w:left w:val="single" w:sz="4" w:space="0" w:color="auto"/>
              <w:bottom w:val="single" w:sz="4" w:space="0" w:color="auto"/>
              <w:right w:val="single" w:sz="4" w:space="0" w:color="auto"/>
            </w:tcBorders>
          </w:tcPr>
          <w:p w14:paraId="38E38DA4" w14:textId="77777777" w:rsidR="009E70E6" w:rsidRPr="002C1210" w:rsidRDefault="009E70E6" w:rsidP="00836DD7">
            <w:pPr>
              <w:pStyle w:val="TAL"/>
              <w:ind w:leftChars="100" w:left="200"/>
              <w:rPr>
                <w:b/>
                <w:bCs/>
                <w:noProof/>
                <w:lang w:eastAsia="ja-JP"/>
              </w:rPr>
            </w:pPr>
            <w:r w:rsidRPr="002C1210">
              <w:rPr>
                <w:b/>
                <w:bCs/>
                <w:noProof/>
                <w:lang w:eastAsia="ja-JP"/>
              </w:rPr>
              <w:t>&gt;&gt;F1-U TNL Info Add</w:t>
            </w:r>
            <w:r w:rsidRPr="002C1210">
              <w:rPr>
                <w:rFonts w:hint="eastAsia"/>
                <w:b/>
                <w:bCs/>
                <w:noProof/>
                <w:lang w:eastAsia="ja-JP"/>
              </w:rPr>
              <w:t>ed</w:t>
            </w:r>
            <w:r w:rsidRPr="002C1210">
              <w:rPr>
                <w:b/>
                <w:bCs/>
                <w:noProof/>
                <w:lang w:eastAsia="ja-JP"/>
              </w:rPr>
              <w:t xml:space="preserve"> or Modif</w:t>
            </w:r>
            <w:r w:rsidRPr="002C1210">
              <w:rPr>
                <w:rFonts w:hint="eastAsia"/>
                <w:b/>
                <w:bCs/>
                <w:noProof/>
                <w:lang w:eastAsia="ja-JP"/>
              </w:rPr>
              <w:t>ied</w:t>
            </w:r>
            <w:r w:rsidRPr="002C1210">
              <w:rPr>
                <w:b/>
                <w:bCs/>
                <w:noProof/>
                <w:lang w:eastAsia="ja-JP"/>
              </w:rPr>
              <w:t xml:space="preserve"> </w:t>
            </w:r>
            <w:r w:rsidRPr="002C1210">
              <w:rPr>
                <w:rFonts w:hint="eastAsia"/>
                <w:b/>
                <w:bCs/>
                <w:noProof/>
                <w:lang w:eastAsia="ja-JP"/>
              </w:rPr>
              <w:t>Item</w:t>
            </w:r>
          </w:p>
        </w:tc>
        <w:tc>
          <w:tcPr>
            <w:tcW w:w="1020" w:type="dxa"/>
            <w:tcBorders>
              <w:top w:val="single" w:sz="4" w:space="0" w:color="auto"/>
              <w:left w:val="single" w:sz="4" w:space="0" w:color="auto"/>
              <w:bottom w:val="single" w:sz="4" w:space="0" w:color="auto"/>
              <w:right w:val="single" w:sz="4" w:space="0" w:color="auto"/>
            </w:tcBorders>
          </w:tcPr>
          <w:p w14:paraId="0CBD9BA2"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1083B2A" w14:textId="77777777" w:rsidR="009E70E6" w:rsidRPr="00832639" w:rsidRDefault="009E70E6" w:rsidP="009522B9">
            <w:pPr>
              <w:pStyle w:val="TAL"/>
              <w:rPr>
                <w:lang w:eastAsia="ja-JP"/>
              </w:rPr>
            </w:pPr>
            <w:r w:rsidRPr="00832639">
              <w:rPr>
                <w:lang w:eastAsia="ja-JP"/>
              </w:rPr>
              <w:t>1..&lt;maxnoofDUs&gt;</w:t>
            </w:r>
          </w:p>
        </w:tc>
        <w:tc>
          <w:tcPr>
            <w:tcW w:w="1361" w:type="dxa"/>
            <w:tcBorders>
              <w:top w:val="single" w:sz="4" w:space="0" w:color="auto"/>
              <w:left w:val="single" w:sz="4" w:space="0" w:color="auto"/>
              <w:bottom w:val="single" w:sz="4" w:space="0" w:color="auto"/>
              <w:right w:val="single" w:sz="4" w:space="0" w:color="auto"/>
            </w:tcBorders>
          </w:tcPr>
          <w:p w14:paraId="13D2A5A2"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1328F67F" w14:textId="77777777" w:rsidR="009E70E6" w:rsidRPr="00166A01" w:rsidRDefault="009E70E6" w:rsidP="009522B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258513EB"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D59F788" w14:textId="77777777" w:rsidR="009E70E6" w:rsidRPr="00166A01" w:rsidRDefault="009E70E6" w:rsidP="009522B9">
            <w:pPr>
              <w:pStyle w:val="TAC"/>
              <w:keepNext w:val="0"/>
              <w:keepLines w:val="0"/>
              <w:widowControl w:val="0"/>
              <w:rPr>
                <w:lang w:eastAsia="zh-CN"/>
              </w:rPr>
            </w:pPr>
          </w:p>
        </w:tc>
      </w:tr>
      <w:tr w:rsidR="009E70E6" w:rsidRPr="00166A01" w14:paraId="2AA8D3D8" w14:textId="77777777" w:rsidTr="009522B9">
        <w:tc>
          <w:tcPr>
            <w:tcW w:w="2268" w:type="dxa"/>
            <w:tcBorders>
              <w:top w:val="single" w:sz="4" w:space="0" w:color="auto"/>
              <w:left w:val="single" w:sz="4" w:space="0" w:color="auto"/>
              <w:bottom w:val="single" w:sz="4" w:space="0" w:color="auto"/>
              <w:right w:val="single" w:sz="4" w:space="0" w:color="auto"/>
            </w:tcBorders>
          </w:tcPr>
          <w:p w14:paraId="0B889456" w14:textId="77777777" w:rsidR="009E70E6" w:rsidRPr="00166A01" w:rsidRDefault="009E70E6" w:rsidP="00836DD7">
            <w:pPr>
              <w:pStyle w:val="TAL"/>
              <w:ind w:leftChars="150" w:left="300"/>
              <w:rPr>
                <w:noProof/>
                <w:lang w:eastAsia="ja-JP"/>
              </w:rPr>
            </w:pPr>
            <w:r w:rsidRPr="00166A01">
              <w:rPr>
                <w:noProof/>
                <w:lang w:eastAsia="ja-JP"/>
              </w:rPr>
              <w:t>&gt;&gt;&gt;Broadcast F1-U Context ReferenceE1</w:t>
            </w:r>
          </w:p>
        </w:tc>
        <w:tc>
          <w:tcPr>
            <w:tcW w:w="1020" w:type="dxa"/>
            <w:tcBorders>
              <w:top w:val="single" w:sz="4" w:space="0" w:color="auto"/>
              <w:left w:val="single" w:sz="4" w:space="0" w:color="auto"/>
              <w:bottom w:val="single" w:sz="4" w:space="0" w:color="auto"/>
              <w:right w:val="single" w:sz="4" w:space="0" w:color="auto"/>
            </w:tcBorders>
          </w:tcPr>
          <w:p w14:paraId="11AF52C7"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0E07643A"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4C9CC6EF" w14:textId="77777777" w:rsidR="009E70E6" w:rsidRPr="00166A01" w:rsidRDefault="009E70E6" w:rsidP="009522B9">
            <w:pPr>
              <w:pStyle w:val="TAL"/>
              <w:rPr>
                <w:noProof/>
                <w:lang w:eastAsia="ja-JP"/>
              </w:rPr>
            </w:pPr>
            <w:r w:rsidRPr="00166A01">
              <w:rPr>
                <w:noProof/>
                <w:lang w:eastAsia="ja-JP"/>
              </w:rPr>
              <w:t>9.3.1.139a</w:t>
            </w:r>
          </w:p>
        </w:tc>
        <w:tc>
          <w:tcPr>
            <w:tcW w:w="1814" w:type="dxa"/>
            <w:tcBorders>
              <w:top w:val="single" w:sz="4" w:space="0" w:color="auto"/>
              <w:left w:val="single" w:sz="4" w:space="0" w:color="auto"/>
              <w:bottom w:val="single" w:sz="4" w:space="0" w:color="auto"/>
              <w:right w:val="single" w:sz="4" w:space="0" w:color="auto"/>
            </w:tcBorders>
          </w:tcPr>
          <w:p w14:paraId="35888BB4" w14:textId="77777777" w:rsidR="009E70E6" w:rsidRPr="00166A01" w:rsidRDefault="009E70E6" w:rsidP="009522B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526439CD"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A0A5D43" w14:textId="77777777" w:rsidR="009E70E6" w:rsidRPr="00166A01" w:rsidRDefault="009E70E6" w:rsidP="009522B9">
            <w:pPr>
              <w:pStyle w:val="TAC"/>
              <w:keepNext w:val="0"/>
              <w:keepLines w:val="0"/>
              <w:widowControl w:val="0"/>
              <w:rPr>
                <w:lang w:eastAsia="zh-CN"/>
              </w:rPr>
            </w:pPr>
          </w:p>
        </w:tc>
      </w:tr>
      <w:tr w:rsidR="009E70E6" w:rsidRPr="00166A01" w14:paraId="79C7FE3C" w14:textId="77777777" w:rsidTr="009522B9">
        <w:tc>
          <w:tcPr>
            <w:tcW w:w="2268" w:type="dxa"/>
            <w:tcBorders>
              <w:top w:val="single" w:sz="4" w:space="0" w:color="auto"/>
              <w:left w:val="single" w:sz="4" w:space="0" w:color="auto"/>
              <w:bottom w:val="single" w:sz="4" w:space="0" w:color="auto"/>
              <w:right w:val="single" w:sz="4" w:space="0" w:color="auto"/>
            </w:tcBorders>
          </w:tcPr>
          <w:p w14:paraId="29D3CCA7" w14:textId="77777777" w:rsidR="009E70E6" w:rsidRPr="00166A01" w:rsidRDefault="009E70E6" w:rsidP="00836DD7">
            <w:pPr>
              <w:pStyle w:val="TAL"/>
              <w:ind w:leftChars="150" w:left="300"/>
              <w:rPr>
                <w:noProof/>
                <w:lang w:eastAsia="ja-JP"/>
              </w:rPr>
            </w:pPr>
            <w:r w:rsidRPr="00166A01">
              <w:rPr>
                <w:noProof/>
                <w:lang w:eastAsia="ja-JP"/>
              </w:rPr>
              <w:t>&gt;&gt;&gt;BC Bearer Context F1-U TNL Info at CU</w:t>
            </w:r>
          </w:p>
        </w:tc>
        <w:tc>
          <w:tcPr>
            <w:tcW w:w="1020" w:type="dxa"/>
            <w:tcBorders>
              <w:top w:val="single" w:sz="4" w:space="0" w:color="auto"/>
              <w:left w:val="single" w:sz="4" w:space="0" w:color="auto"/>
              <w:bottom w:val="single" w:sz="4" w:space="0" w:color="auto"/>
              <w:right w:val="single" w:sz="4" w:space="0" w:color="auto"/>
            </w:tcBorders>
          </w:tcPr>
          <w:p w14:paraId="3D5EEB93" w14:textId="77777777" w:rsidR="009E70E6" w:rsidRPr="00166A01" w:rsidRDefault="009E70E6" w:rsidP="009522B9">
            <w:pPr>
              <w:pStyle w:val="TAL"/>
              <w:rPr>
                <w:lang w:eastAsia="ja-JP"/>
              </w:rPr>
            </w:pPr>
            <w:r>
              <w:rPr>
                <w:rFonts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D80361F"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3AA94DA8" w14:textId="77777777" w:rsidR="009E70E6" w:rsidRPr="00166A01" w:rsidRDefault="009E70E6" w:rsidP="009522B9">
            <w:pPr>
              <w:pStyle w:val="TAL"/>
              <w:rPr>
                <w:noProof/>
                <w:lang w:eastAsia="ja-JP"/>
              </w:rPr>
            </w:pPr>
            <w:r w:rsidRPr="00166A01">
              <w:rPr>
                <w:noProof/>
                <w:lang w:eastAsia="ja-JP"/>
              </w:rPr>
              <w:t>9.3.1.118</w:t>
            </w:r>
          </w:p>
        </w:tc>
        <w:tc>
          <w:tcPr>
            <w:tcW w:w="1814" w:type="dxa"/>
            <w:tcBorders>
              <w:top w:val="single" w:sz="4" w:space="0" w:color="auto"/>
              <w:left w:val="single" w:sz="4" w:space="0" w:color="auto"/>
              <w:bottom w:val="single" w:sz="4" w:space="0" w:color="auto"/>
              <w:right w:val="single" w:sz="4" w:space="0" w:color="auto"/>
            </w:tcBorders>
          </w:tcPr>
          <w:p w14:paraId="0C14EC64" w14:textId="77777777" w:rsidR="009E70E6" w:rsidRPr="00166A01" w:rsidRDefault="009E70E6" w:rsidP="009522B9">
            <w:pPr>
              <w:pStyle w:val="TAL"/>
              <w:rPr>
                <w:lang w:eastAsia="zh-CN"/>
              </w:rPr>
            </w:pPr>
          </w:p>
        </w:tc>
        <w:tc>
          <w:tcPr>
            <w:tcW w:w="1134" w:type="dxa"/>
            <w:tcBorders>
              <w:top w:val="single" w:sz="4" w:space="0" w:color="auto"/>
              <w:left w:val="single" w:sz="4" w:space="0" w:color="auto"/>
              <w:bottom w:val="single" w:sz="4" w:space="0" w:color="auto"/>
              <w:right w:val="single" w:sz="4" w:space="0" w:color="auto"/>
            </w:tcBorders>
          </w:tcPr>
          <w:p w14:paraId="19BD8150"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6168A65" w14:textId="77777777" w:rsidR="009E70E6" w:rsidRPr="00166A01" w:rsidRDefault="009E70E6" w:rsidP="009522B9">
            <w:pPr>
              <w:pStyle w:val="TAC"/>
              <w:keepNext w:val="0"/>
              <w:keepLines w:val="0"/>
              <w:widowControl w:val="0"/>
              <w:rPr>
                <w:lang w:eastAsia="zh-CN"/>
              </w:rPr>
            </w:pPr>
          </w:p>
        </w:tc>
      </w:tr>
      <w:tr w:rsidR="009E70E6" w:rsidRPr="00166A01" w14:paraId="77E323DA" w14:textId="77777777" w:rsidTr="009522B9">
        <w:tc>
          <w:tcPr>
            <w:tcW w:w="2268" w:type="dxa"/>
            <w:tcBorders>
              <w:top w:val="single" w:sz="4" w:space="0" w:color="auto"/>
              <w:left w:val="single" w:sz="4" w:space="0" w:color="auto"/>
              <w:bottom w:val="single" w:sz="4" w:space="0" w:color="auto"/>
              <w:right w:val="single" w:sz="4" w:space="0" w:color="auto"/>
            </w:tcBorders>
          </w:tcPr>
          <w:p w14:paraId="087130D2" w14:textId="77777777" w:rsidR="009E70E6" w:rsidRPr="00166A01" w:rsidRDefault="009E70E6" w:rsidP="009522B9">
            <w:pPr>
              <w:pStyle w:val="TAL"/>
            </w:pPr>
            <w:r w:rsidRPr="00166A01">
              <w:rPr>
                <w:b/>
              </w:rPr>
              <w:t>BC MRB Failed List</w:t>
            </w:r>
          </w:p>
        </w:tc>
        <w:tc>
          <w:tcPr>
            <w:tcW w:w="1020" w:type="dxa"/>
            <w:tcBorders>
              <w:top w:val="single" w:sz="4" w:space="0" w:color="auto"/>
              <w:left w:val="single" w:sz="4" w:space="0" w:color="auto"/>
              <w:bottom w:val="single" w:sz="4" w:space="0" w:color="auto"/>
              <w:right w:val="single" w:sz="4" w:space="0" w:color="auto"/>
            </w:tcBorders>
          </w:tcPr>
          <w:p w14:paraId="796AA6DA"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8FECBD" w14:textId="77777777" w:rsidR="009E70E6" w:rsidRPr="00166A01" w:rsidRDefault="009E70E6" w:rsidP="009522B9">
            <w:pPr>
              <w:pStyle w:val="TAL"/>
              <w:rPr>
                <w:lang w:eastAsia="ja-JP"/>
              </w:rPr>
            </w:pPr>
            <w:r w:rsidRPr="00166A01">
              <w:rPr>
                <w:i/>
                <w:noProof/>
                <w:lang w:eastAsia="ja-JP"/>
              </w:rPr>
              <w:t>0..&lt;maxnoofMRBs&gt;</w:t>
            </w:r>
          </w:p>
        </w:tc>
        <w:tc>
          <w:tcPr>
            <w:tcW w:w="1361" w:type="dxa"/>
            <w:tcBorders>
              <w:top w:val="single" w:sz="4" w:space="0" w:color="auto"/>
              <w:left w:val="single" w:sz="4" w:space="0" w:color="auto"/>
              <w:bottom w:val="single" w:sz="4" w:space="0" w:color="auto"/>
              <w:right w:val="single" w:sz="4" w:space="0" w:color="auto"/>
            </w:tcBorders>
          </w:tcPr>
          <w:p w14:paraId="2B79C5BC" w14:textId="77777777" w:rsidR="009E70E6" w:rsidRPr="00166A01" w:rsidRDefault="009E70E6" w:rsidP="009522B9">
            <w:pPr>
              <w:pStyle w:val="TAL"/>
              <w:rPr>
                <w:noProof/>
                <w:lang w:eastAsia="ja-JP"/>
              </w:rPr>
            </w:pPr>
          </w:p>
        </w:tc>
        <w:tc>
          <w:tcPr>
            <w:tcW w:w="1814" w:type="dxa"/>
            <w:tcBorders>
              <w:top w:val="single" w:sz="4" w:space="0" w:color="auto"/>
              <w:left w:val="single" w:sz="4" w:space="0" w:color="auto"/>
              <w:bottom w:val="single" w:sz="4" w:space="0" w:color="auto"/>
              <w:right w:val="single" w:sz="4" w:space="0" w:color="auto"/>
            </w:tcBorders>
          </w:tcPr>
          <w:p w14:paraId="79A3842D"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12AC1C"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616818" w14:textId="77777777" w:rsidR="009E70E6" w:rsidRPr="00166A01" w:rsidRDefault="009E70E6" w:rsidP="009522B9">
            <w:pPr>
              <w:pStyle w:val="TAC"/>
              <w:keepNext w:val="0"/>
              <w:keepLines w:val="0"/>
              <w:widowControl w:val="0"/>
              <w:rPr>
                <w:lang w:eastAsia="zh-CN"/>
              </w:rPr>
            </w:pPr>
          </w:p>
        </w:tc>
      </w:tr>
      <w:tr w:rsidR="009E70E6" w:rsidRPr="00166A01" w14:paraId="5F3303C5" w14:textId="77777777" w:rsidTr="009522B9">
        <w:tc>
          <w:tcPr>
            <w:tcW w:w="2268" w:type="dxa"/>
            <w:tcBorders>
              <w:top w:val="single" w:sz="4" w:space="0" w:color="auto"/>
              <w:left w:val="single" w:sz="4" w:space="0" w:color="auto"/>
              <w:bottom w:val="single" w:sz="4" w:space="0" w:color="auto"/>
              <w:right w:val="single" w:sz="4" w:space="0" w:color="auto"/>
            </w:tcBorders>
          </w:tcPr>
          <w:p w14:paraId="5FE358CE" w14:textId="7E035DCA" w:rsidR="009E70E6" w:rsidRPr="00166A01" w:rsidRDefault="009E70E6" w:rsidP="00836DD7">
            <w:pPr>
              <w:pStyle w:val="TAL"/>
              <w:ind w:leftChars="50" w:left="100"/>
            </w:pPr>
            <w:r w:rsidRPr="00166A01">
              <w:t>&gt;MRB ID</w:t>
            </w:r>
          </w:p>
        </w:tc>
        <w:tc>
          <w:tcPr>
            <w:tcW w:w="1020" w:type="dxa"/>
            <w:tcBorders>
              <w:top w:val="single" w:sz="4" w:space="0" w:color="auto"/>
              <w:left w:val="single" w:sz="4" w:space="0" w:color="auto"/>
              <w:bottom w:val="single" w:sz="4" w:space="0" w:color="auto"/>
              <w:right w:val="single" w:sz="4" w:space="0" w:color="auto"/>
            </w:tcBorders>
          </w:tcPr>
          <w:p w14:paraId="2FD2C55B"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43EA0AD3"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4AE2788" w14:textId="77777777" w:rsidR="009E70E6" w:rsidRPr="00166A01" w:rsidRDefault="009E70E6" w:rsidP="009522B9">
            <w:pPr>
              <w:pStyle w:val="TAL"/>
              <w:rPr>
                <w:noProof/>
                <w:lang w:eastAsia="ja-JP"/>
              </w:rPr>
            </w:pPr>
            <w:r w:rsidRPr="00166A01">
              <w:rPr>
                <w:noProof/>
                <w:lang w:eastAsia="ja-JP"/>
              </w:rPr>
              <w:t>9.3.1.16a</w:t>
            </w:r>
          </w:p>
        </w:tc>
        <w:tc>
          <w:tcPr>
            <w:tcW w:w="1814" w:type="dxa"/>
            <w:tcBorders>
              <w:top w:val="single" w:sz="4" w:space="0" w:color="auto"/>
              <w:left w:val="single" w:sz="4" w:space="0" w:color="auto"/>
              <w:bottom w:val="single" w:sz="4" w:space="0" w:color="auto"/>
              <w:right w:val="single" w:sz="4" w:space="0" w:color="auto"/>
            </w:tcBorders>
          </w:tcPr>
          <w:p w14:paraId="282F4EF2"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F458C8"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6DFEB357" w14:textId="77777777" w:rsidR="009E70E6" w:rsidRPr="00166A01" w:rsidRDefault="009E70E6" w:rsidP="009522B9">
            <w:pPr>
              <w:pStyle w:val="TAC"/>
              <w:keepNext w:val="0"/>
              <w:keepLines w:val="0"/>
              <w:widowControl w:val="0"/>
              <w:rPr>
                <w:lang w:eastAsia="zh-CN"/>
              </w:rPr>
            </w:pPr>
          </w:p>
        </w:tc>
      </w:tr>
      <w:tr w:rsidR="009E70E6" w:rsidRPr="00166A01" w14:paraId="08397AB6" w14:textId="77777777" w:rsidTr="009522B9">
        <w:tc>
          <w:tcPr>
            <w:tcW w:w="2268" w:type="dxa"/>
            <w:tcBorders>
              <w:top w:val="single" w:sz="4" w:space="0" w:color="auto"/>
              <w:left w:val="single" w:sz="4" w:space="0" w:color="auto"/>
              <w:bottom w:val="single" w:sz="4" w:space="0" w:color="auto"/>
              <w:right w:val="single" w:sz="4" w:space="0" w:color="auto"/>
            </w:tcBorders>
          </w:tcPr>
          <w:p w14:paraId="43247D73" w14:textId="6231FC73" w:rsidR="009E70E6" w:rsidRPr="00166A01" w:rsidRDefault="009E70E6" w:rsidP="00836DD7">
            <w:pPr>
              <w:pStyle w:val="TAL"/>
              <w:ind w:leftChars="50" w:left="100"/>
            </w:pPr>
            <w:r w:rsidRPr="00166A01">
              <w:t>&gt;Cause</w:t>
            </w:r>
          </w:p>
        </w:tc>
        <w:tc>
          <w:tcPr>
            <w:tcW w:w="1020" w:type="dxa"/>
            <w:tcBorders>
              <w:top w:val="single" w:sz="4" w:space="0" w:color="auto"/>
              <w:left w:val="single" w:sz="4" w:space="0" w:color="auto"/>
              <w:bottom w:val="single" w:sz="4" w:space="0" w:color="auto"/>
              <w:right w:val="single" w:sz="4" w:space="0" w:color="auto"/>
            </w:tcBorders>
          </w:tcPr>
          <w:p w14:paraId="69ED794B" w14:textId="77777777" w:rsidR="009E70E6" w:rsidRPr="00166A01" w:rsidRDefault="009E70E6" w:rsidP="009522B9">
            <w:pPr>
              <w:pStyle w:val="TAL"/>
              <w:rPr>
                <w:lang w:eastAsia="ja-JP"/>
              </w:rPr>
            </w:pPr>
            <w:r w:rsidRPr="00166A01">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6532E40"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50223EB1" w14:textId="77777777" w:rsidR="009E70E6" w:rsidRPr="00166A01" w:rsidRDefault="009E70E6" w:rsidP="009522B9">
            <w:pPr>
              <w:pStyle w:val="TAL"/>
              <w:rPr>
                <w:noProof/>
                <w:lang w:eastAsia="ja-JP"/>
              </w:rPr>
            </w:pPr>
            <w:r w:rsidRPr="00166A01">
              <w:rPr>
                <w:noProof/>
                <w:lang w:eastAsia="ja-JP"/>
              </w:rPr>
              <w:t>9.3.1.2</w:t>
            </w:r>
          </w:p>
        </w:tc>
        <w:tc>
          <w:tcPr>
            <w:tcW w:w="1814" w:type="dxa"/>
            <w:tcBorders>
              <w:top w:val="single" w:sz="4" w:space="0" w:color="auto"/>
              <w:left w:val="single" w:sz="4" w:space="0" w:color="auto"/>
              <w:bottom w:val="single" w:sz="4" w:space="0" w:color="auto"/>
              <w:right w:val="single" w:sz="4" w:space="0" w:color="auto"/>
            </w:tcBorders>
          </w:tcPr>
          <w:p w14:paraId="4CCBE64A" w14:textId="77777777" w:rsidR="009E70E6" w:rsidRPr="00166A01" w:rsidRDefault="009E70E6" w:rsidP="009522B9">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4E847E"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03DA6EB" w14:textId="77777777" w:rsidR="009E70E6" w:rsidRPr="00166A01" w:rsidRDefault="009E70E6" w:rsidP="009522B9">
            <w:pPr>
              <w:pStyle w:val="TAC"/>
              <w:keepNext w:val="0"/>
              <w:keepLines w:val="0"/>
              <w:widowControl w:val="0"/>
              <w:rPr>
                <w:lang w:eastAsia="zh-CN"/>
              </w:rPr>
            </w:pPr>
          </w:p>
        </w:tc>
      </w:tr>
      <w:tr w:rsidR="009E70E6" w:rsidRPr="00166A01" w14:paraId="614FD01D" w14:textId="77777777" w:rsidTr="009522B9">
        <w:tc>
          <w:tcPr>
            <w:tcW w:w="2268" w:type="dxa"/>
            <w:tcBorders>
              <w:top w:val="single" w:sz="4" w:space="0" w:color="auto"/>
              <w:left w:val="single" w:sz="4" w:space="0" w:color="auto"/>
              <w:bottom w:val="single" w:sz="4" w:space="0" w:color="auto"/>
              <w:right w:val="single" w:sz="4" w:space="0" w:color="auto"/>
            </w:tcBorders>
          </w:tcPr>
          <w:p w14:paraId="20255CFB" w14:textId="77777777" w:rsidR="009E70E6" w:rsidRPr="00166A01" w:rsidRDefault="009E70E6" w:rsidP="009522B9">
            <w:pPr>
              <w:pStyle w:val="TAL"/>
            </w:pPr>
            <w:r w:rsidRPr="00166A01">
              <w:t>Available BC MRB Configuration</w:t>
            </w:r>
          </w:p>
        </w:tc>
        <w:tc>
          <w:tcPr>
            <w:tcW w:w="1020" w:type="dxa"/>
            <w:tcBorders>
              <w:top w:val="single" w:sz="4" w:space="0" w:color="auto"/>
              <w:left w:val="single" w:sz="4" w:space="0" w:color="auto"/>
              <w:bottom w:val="single" w:sz="4" w:space="0" w:color="auto"/>
              <w:right w:val="single" w:sz="4" w:space="0" w:color="auto"/>
            </w:tcBorders>
          </w:tcPr>
          <w:p w14:paraId="546CB9E3" w14:textId="77777777" w:rsidR="009E70E6" w:rsidRPr="00166A01" w:rsidRDefault="009E70E6" w:rsidP="009522B9">
            <w:pPr>
              <w:pStyle w:val="TAL"/>
              <w:rPr>
                <w:lang w:eastAsia="ja-JP"/>
              </w:rPr>
            </w:pPr>
            <w:r w:rsidRPr="00166A01">
              <w:rPr>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A2415D9" w14:textId="77777777" w:rsidR="009E70E6" w:rsidRPr="00166A01" w:rsidRDefault="009E70E6" w:rsidP="009522B9">
            <w:pPr>
              <w:pStyle w:val="TAL"/>
              <w:rPr>
                <w:lang w:eastAsia="ja-JP"/>
              </w:rPr>
            </w:pPr>
          </w:p>
        </w:tc>
        <w:tc>
          <w:tcPr>
            <w:tcW w:w="1361" w:type="dxa"/>
            <w:tcBorders>
              <w:top w:val="single" w:sz="4" w:space="0" w:color="auto"/>
              <w:left w:val="single" w:sz="4" w:space="0" w:color="auto"/>
              <w:bottom w:val="single" w:sz="4" w:space="0" w:color="auto"/>
              <w:right w:val="single" w:sz="4" w:space="0" w:color="auto"/>
            </w:tcBorders>
          </w:tcPr>
          <w:p w14:paraId="0567249D" w14:textId="77777777" w:rsidR="009E70E6" w:rsidRPr="00166A01" w:rsidRDefault="009E70E6" w:rsidP="009522B9">
            <w:pPr>
              <w:pStyle w:val="TAL"/>
              <w:rPr>
                <w:noProof/>
                <w:lang w:eastAsia="ja-JP"/>
              </w:rPr>
            </w:pPr>
            <w:r w:rsidRPr="00166A01">
              <w:t>BC MRB Setup Configuration</w:t>
            </w:r>
          </w:p>
          <w:p w14:paraId="60F45B66" w14:textId="77777777" w:rsidR="009E70E6" w:rsidRPr="00166A01" w:rsidRDefault="009E70E6" w:rsidP="009522B9">
            <w:pPr>
              <w:pStyle w:val="TAL"/>
              <w:rPr>
                <w:noProof/>
                <w:lang w:eastAsia="ja-JP"/>
              </w:rPr>
            </w:pPr>
            <w:r w:rsidRPr="00166A01">
              <w:rPr>
                <w:noProof/>
                <w:lang w:eastAsia="ja-JP"/>
              </w:rPr>
              <w:t>9.3.1.114</w:t>
            </w:r>
          </w:p>
        </w:tc>
        <w:tc>
          <w:tcPr>
            <w:tcW w:w="1814" w:type="dxa"/>
            <w:tcBorders>
              <w:top w:val="single" w:sz="4" w:space="0" w:color="auto"/>
              <w:left w:val="single" w:sz="4" w:space="0" w:color="auto"/>
              <w:bottom w:val="single" w:sz="4" w:space="0" w:color="auto"/>
              <w:right w:val="single" w:sz="4" w:space="0" w:color="auto"/>
            </w:tcBorders>
          </w:tcPr>
          <w:p w14:paraId="19633305" w14:textId="77777777" w:rsidR="009E70E6" w:rsidRPr="00166A01" w:rsidRDefault="009E70E6" w:rsidP="009522B9">
            <w:pPr>
              <w:pStyle w:val="TAL"/>
              <w:rPr>
                <w:lang w:eastAsia="ja-JP"/>
              </w:rPr>
            </w:pPr>
            <w:r w:rsidRPr="00166A01">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0DA90DED" w14:textId="77777777" w:rsidR="009E70E6" w:rsidRPr="00166A01" w:rsidRDefault="009E70E6" w:rsidP="009522B9">
            <w:pPr>
              <w:pStyle w:val="TAC"/>
              <w:keepNext w:val="0"/>
              <w:keepLines w:val="0"/>
              <w:widowControl w:val="0"/>
              <w:rPr>
                <w:lang w:eastAsia="zh-CN"/>
              </w:rPr>
            </w:pPr>
            <w:r w:rsidRPr="00166A01">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987FF09" w14:textId="77777777" w:rsidR="009E70E6" w:rsidRPr="00166A01" w:rsidRDefault="009E70E6" w:rsidP="009522B9">
            <w:pPr>
              <w:pStyle w:val="TAC"/>
              <w:keepNext w:val="0"/>
              <w:keepLines w:val="0"/>
              <w:widowControl w:val="0"/>
              <w:rPr>
                <w:lang w:eastAsia="zh-CN"/>
              </w:rPr>
            </w:pPr>
          </w:p>
        </w:tc>
      </w:tr>
    </w:tbl>
    <w:p w14:paraId="7D3881CB" w14:textId="77777777" w:rsidR="009E70E6" w:rsidRPr="00166A01" w:rsidRDefault="009E70E6" w:rsidP="009E70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9E70E6" w:rsidRPr="00166A01" w14:paraId="6CF31796" w14:textId="77777777" w:rsidTr="009522B9">
        <w:trPr>
          <w:jc w:val="center"/>
        </w:trPr>
        <w:tc>
          <w:tcPr>
            <w:tcW w:w="1970" w:type="pct"/>
          </w:tcPr>
          <w:p w14:paraId="7BD84413" w14:textId="77777777" w:rsidR="009E70E6" w:rsidRPr="00166A01" w:rsidRDefault="009E70E6" w:rsidP="009522B9">
            <w:pPr>
              <w:pStyle w:val="TAH"/>
            </w:pPr>
            <w:r w:rsidRPr="00166A01">
              <w:t>Range bound</w:t>
            </w:r>
          </w:p>
        </w:tc>
        <w:tc>
          <w:tcPr>
            <w:tcW w:w="3030" w:type="pct"/>
          </w:tcPr>
          <w:p w14:paraId="32B88C82" w14:textId="77777777" w:rsidR="009E70E6" w:rsidRPr="00166A01" w:rsidRDefault="009E70E6" w:rsidP="009522B9">
            <w:pPr>
              <w:pStyle w:val="TAH"/>
            </w:pPr>
            <w:r w:rsidRPr="00166A01">
              <w:t>Explanation</w:t>
            </w:r>
          </w:p>
        </w:tc>
      </w:tr>
      <w:tr w:rsidR="009E70E6" w:rsidRPr="00166A01" w14:paraId="50F0B3BB" w14:textId="77777777" w:rsidTr="009522B9">
        <w:trPr>
          <w:jc w:val="center"/>
        </w:trPr>
        <w:tc>
          <w:tcPr>
            <w:tcW w:w="1970" w:type="pct"/>
          </w:tcPr>
          <w:p w14:paraId="44DCD6D2" w14:textId="77777777" w:rsidR="009E70E6" w:rsidRPr="00166A01" w:rsidRDefault="009E70E6" w:rsidP="009522B9">
            <w:pPr>
              <w:pStyle w:val="TAL"/>
            </w:pPr>
            <w:r w:rsidRPr="00166A01">
              <w:t>maxnoofMRBs</w:t>
            </w:r>
          </w:p>
        </w:tc>
        <w:tc>
          <w:tcPr>
            <w:tcW w:w="3030" w:type="pct"/>
          </w:tcPr>
          <w:p w14:paraId="6729FD8B" w14:textId="77777777" w:rsidR="009E70E6" w:rsidRPr="00166A01" w:rsidRDefault="009E70E6" w:rsidP="009522B9">
            <w:pPr>
              <w:pStyle w:val="TAL"/>
            </w:pPr>
            <w:r w:rsidRPr="00166A01">
              <w:t>Maximum no. of MRBs for one MBS Session. Value is 32.</w:t>
            </w:r>
          </w:p>
        </w:tc>
      </w:tr>
      <w:tr w:rsidR="009E70E6" w:rsidRPr="00166A01" w14:paraId="06F81D22" w14:textId="77777777" w:rsidTr="009522B9">
        <w:trPr>
          <w:jc w:val="center"/>
        </w:trPr>
        <w:tc>
          <w:tcPr>
            <w:tcW w:w="1970" w:type="pct"/>
            <w:tcBorders>
              <w:top w:val="single" w:sz="4" w:space="0" w:color="auto"/>
              <w:left w:val="single" w:sz="4" w:space="0" w:color="auto"/>
              <w:bottom w:val="single" w:sz="4" w:space="0" w:color="auto"/>
              <w:right w:val="single" w:sz="4" w:space="0" w:color="auto"/>
            </w:tcBorders>
          </w:tcPr>
          <w:p w14:paraId="3D2BFEE6" w14:textId="77777777" w:rsidR="009E70E6" w:rsidRPr="00166A01" w:rsidRDefault="009E70E6" w:rsidP="009522B9">
            <w:pPr>
              <w:pStyle w:val="TAL"/>
            </w:pPr>
            <w:r w:rsidRPr="00166A01">
              <w:t>maxnoofDUs</w:t>
            </w:r>
          </w:p>
        </w:tc>
        <w:tc>
          <w:tcPr>
            <w:tcW w:w="3030" w:type="pct"/>
            <w:tcBorders>
              <w:top w:val="single" w:sz="4" w:space="0" w:color="auto"/>
              <w:left w:val="single" w:sz="4" w:space="0" w:color="auto"/>
              <w:bottom w:val="single" w:sz="4" w:space="0" w:color="auto"/>
              <w:right w:val="single" w:sz="4" w:space="0" w:color="auto"/>
            </w:tcBorders>
          </w:tcPr>
          <w:p w14:paraId="5BDEA1F5" w14:textId="77777777" w:rsidR="009E70E6" w:rsidRPr="00166A01" w:rsidRDefault="009E70E6" w:rsidP="009522B9">
            <w:pPr>
              <w:pStyle w:val="TAL"/>
            </w:pPr>
            <w:r w:rsidRPr="00166A01">
              <w:t>Maximum no. of DUs in a RAN node. Value is 51</w:t>
            </w:r>
            <w:r>
              <w:rPr>
                <w:rFonts w:hint="eastAsia"/>
              </w:rPr>
              <w:t>2</w:t>
            </w:r>
            <w:r w:rsidRPr="00166A01">
              <w:t>.</w:t>
            </w:r>
          </w:p>
        </w:tc>
      </w:tr>
    </w:tbl>
    <w:p w14:paraId="714F1D0E" w14:textId="77777777" w:rsidR="00FC324B" w:rsidRPr="008C3F37" w:rsidRDefault="00FC324B" w:rsidP="00FC324B">
      <w:pPr>
        <w:widowControl w:val="0"/>
      </w:pPr>
    </w:p>
    <w:p w14:paraId="031AA118" w14:textId="77777777" w:rsidR="00FC324B" w:rsidRPr="008C3F37" w:rsidRDefault="00FC324B" w:rsidP="00FC324B">
      <w:pPr>
        <w:pStyle w:val="Heading4"/>
        <w:keepNext w:val="0"/>
        <w:keepLines w:val="0"/>
        <w:widowControl w:val="0"/>
      </w:pPr>
      <w:bookmarkStart w:id="6051" w:name="_Toc105657459"/>
      <w:bookmarkStart w:id="6052" w:name="_Toc106108840"/>
      <w:bookmarkStart w:id="6053" w:name="_Toc112687943"/>
      <w:bookmarkStart w:id="6054" w:name="_Toc162518363"/>
      <w:bookmarkStart w:id="6055" w:name="OLE_LINK136"/>
      <w:bookmarkStart w:id="6056" w:name="_CR9_3_3_30"/>
      <w:bookmarkEnd w:id="6056"/>
      <w:r>
        <w:t>9.3.3.30</w:t>
      </w:r>
      <w:r w:rsidRPr="008C3F37">
        <w:tab/>
      </w:r>
      <w:r>
        <w:rPr>
          <w:rFonts w:hint="eastAsia"/>
          <w:lang w:eastAsia="zh-CN"/>
        </w:rPr>
        <w:t>B</w:t>
      </w:r>
      <w:r w:rsidRPr="008C3F37">
        <w:t>C Bearer Context To Modify Required</w:t>
      </w:r>
      <w:bookmarkEnd w:id="6051"/>
      <w:bookmarkEnd w:id="6052"/>
      <w:bookmarkEnd w:id="6053"/>
      <w:bookmarkEnd w:id="6054"/>
    </w:p>
    <w:bookmarkEnd w:id="6055"/>
    <w:p w14:paraId="2FA2C4B3" w14:textId="77777777" w:rsidR="00FC324B" w:rsidRPr="008C3F37" w:rsidRDefault="00FC324B" w:rsidP="00FC324B">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0F308B25" w14:textId="77777777" w:rsidTr="009522B9">
        <w:tc>
          <w:tcPr>
            <w:tcW w:w="2448" w:type="dxa"/>
            <w:tcBorders>
              <w:top w:val="single" w:sz="4" w:space="0" w:color="auto"/>
              <w:left w:val="single" w:sz="4" w:space="0" w:color="auto"/>
              <w:bottom w:val="single" w:sz="4" w:space="0" w:color="auto"/>
              <w:right w:val="single" w:sz="4" w:space="0" w:color="auto"/>
            </w:tcBorders>
          </w:tcPr>
          <w:p w14:paraId="1260DC9A"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8FBB4B2"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B4FE5B5"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32C30D0"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1597027"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14:paraId="6DB84F3C"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456D166" w14:textId="77777777" w:rsidR="00FC324B" w:rsidRPr="008C3F37" w:rsidRDefault="00FC324B" w:rsidP="009522B9">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
          <w:p w14:paraId="21AC106C"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0FEB4F5"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70FDE9"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C9A47E" w14:textId="77777777" w:rsidR="00FC324B" w:rsidRPr="008C3F37" w:rsidRDefault="00FC324B" w:rsidP="009522B9">
            <w:pPr>
              <w:pStyle w:val="TAL"/>
              <w:keepNext w:val="0"/>
              <w:keepLines w:val="0"/>
              <w:widowControl w:val="0"/>
              <w:rPr>
                <w:lang w:eastAsia="ja-JP"/>
              </w:rPr>
            </w:pPr>
          </w:p>
        </w:tc>
      </w:tr>
      <w:tr w:rsidR="00FC324B" w:rsidRPr="008C3F37" w14:paraId="3B4C752D" w14:textId="77777777" w:rsidTr="009522B9">
        <w:tc>
          <w:tcPr>
            <w:tcW w:w="2448" w:type="dxa"/>
            <w:tcBorders>
              <w:top w:val="single" w:sz="4" w:space="0" w:color="auto"/>
              <w:left w:val="single" w:sz="4" w:space="0" w:color="auto"/>
              <w:bottom w:val="single" w:sz="4" w:space="0" w:color="auto"/>
              <w:right w:val="single" w:sz="4" w:space="0" w:color="auto"/>
            </w:tcBorders>
            <w:hideMark/>
          </w:tcPr>
          <w:p w14:paraId="52C4AC5A" w14:textId="32AEC189" w:rsidR="00FC324B" w:rsidRPr="008C3F37" w:rsidRDefault="00FC324B" w:rsidP="00836DD7">
            <w:pPr>
              <w:pStyle w:val="TAL"/>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5E14E6C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2E5C086"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2317ADEC"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5E77F705" w14:textId="77777777" w:rsidR="00FC324B" w:rsidRPr="008C3F37" w:rsidRDefault="00FC324B" w:rsidP="009522B9">
            <w:pPr>
              <w:pStyle w:val="TAL"/>
              <w:keepNext w:val="0"/>
              <w:keepLines w:val="0"/>
              <w:widowControl w:val="0"/>
              <w:rPr>
                <w:lang w:eastAsia="ja-JP"/>
              </w:rPr>
            </w:pPr>
          </w:p>
        </w:tc>
      </w:tr>
    </w:tbl>
    <w:p w14:paraId="7F380A92"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256501DF" w14:textId="77777777" w:rsidTr="009522B9">
        <w:trPr>
          <w:jc w:val="center"/>
        </w:trPr>
        <w:tc>
          <w:tcPr>
            <w:tcW w:w="3686" w:type="dxa"/>
          </w:tcPr>
          <w:p w14:paraId="23FA9154" w14:textId="77777777" w:rsidR="00FC324B" w:rsidRPr="008C3F37" w:rsidRDefault="00FC324B" w:rsidP="009522B9">
            <w:pPr>
              <w:pStyle w:val="TAH"/>
              <w:keepNext w:val="0"/>
              <w:keepLines w:val="0"/>
              <w:widowControl w:val="0"/>
            </w:pPr>
            <w:r w:rsidRPr="008C3F37">
              <w:t>Range bound</w:t>
            </w:r>
          </w:p>
        </w:tc>
        <w:tc>
          <w:tcPr>
            <w:tcW w:w="5670" w:type="dxa"/>
          </w:tcPr>
          <w:p w14:paraId="5EA61AF5" w14:textId="77777777" w:rsidR="00FC324B" w:rsidRPr="008C3F37" w:rsidRDefault="00FC324B" w:rsidP="009522B9">
            <w:pPr>
              <w:pStyle w:val="TAH"/>
              <w:keepNext w:val="0"/>
              <w:keepLines w:val="0"/>
              <w:widowControl w:val="0"/>
            </w:pPr>
            <w:r w:rsidRPr="008C3F37">
              <w:t>Explanation</w:t>
            </w:r>
          </w:p>
        </w:tc>
      </w:tr>
      <w:tr w:rsidR="00FC324B" w:rsidRPr="008C3F37" w14:paraId="4886F72F" w14:textId="77777777" w:rsidTr="009522B9">
        <w:trPr>
          <w:jc w:val="center"/>
        </w:trPr>
        <w:tc>
          <w:tcPr>
            <w:tcW w:w="3686" w:type="dxa"/>
          </w:tcPr>
          <w:p w14:paraId="2F058BD3" w14:textId="77777777" w:rsidR="00FC324B" w:rsidRPr="008C3F37" w:rsidRDefault="00FC324B" w:rsidP="009522B9">
            <w:pPr>
              <w:pStyle w:val="TAL"/>
              <w:keepNext w:val="0"/>
              <w:keepLines w:val="0"/>
              <w:widowControl w:val="0"/>
            </w:pPr>
            <w:r w:rsidRPr="008C3F37">
              <w:t>maxnoofMRBs</w:t>
            </w:r>
          </w:p>
        </w:tc>
        <w:tc>
          <w:tcPr>
            <w:tcW w:w="5670" w:type="dxa"/>
          </w:tcPr>
          <w:p w14:paraId="02D1DFE5"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CC5993E" w14:textId="77777777" w:rsidR="00FC324B" w:rsidRPr="008C3F37" w:rsidRDefault="00FC324B" w:rsidP="00FC324B">
      <w:pPr>
        <w:widowControl w:val="0"/>
      </w:pPr>
    </w:p>
    <w:p w14:paraId="4394E831" w14:textId="77777777" w:rsidR="00FC324B" w:rsidRPr="008C3F37" w:rsidRDefault="00FC324B" w:rsidP="00FC324B">
      <w:pPr>
        <w:pStyle w:val="Heading4"/>
        <w:keepNext w:val="0"/>
        <w:keepLines w:val="0"/>
        <w:widowControl w:val="0"/>
      </w:pPr>
      <w:bookmarkStart w:id="6057" w:name="_Toc105657460"/>
      <w:bookmarkStart w:id="6058" w:name="_Toc106108841"/>
      <w:bookmarkStart w:id="6059" w:name="_Toc112687944"/>
      <w:bookmarkStart w:id="6060" w:name="_Toc162518364"/>
      <w:bookmarkStart w:id="6061" w:name="_CR9_3_3_31"/>
      <w:bookmarkEnd w:id="6061"/>
      <w:r>
        <w:t>9.3.3.31</w:t>
      </w:r>
      <w:r w:rsidRPr="008C3F37">
        <w:tab/>
      </w:r>
      <w:r>
        <w:rPr>
          <w:rFonts w:hint="eastAsia"/>
          <w:lang w:eastAsia="zh-CN"/>
        </w:rPr>
        <w:t>B</w:t>
      </w:r>
      <w:r w:rsidRPr="008C3F37">
        <w:t>C Bearer Context To Modify Confirm</w:t>
      </w:r>
      <w:bookmarkEnd w:id="6057"/>
      <w:bookmarkEnd w:id="6058"/>
      <w:bookmarkEnd w:id="6059"/>
      <w:bookmarkEnd w:id="6060"/>
    </w:p>
    <w:p w14:paraId="429C85A1" w14:textId="77777777" w:rsidR="00FC324B" w:rsidRPr="008C3F37" w:rsidRDefault="00FC324B" w:rsidP="00FC324B">
      <w:pPr>
        <w:widowControl w:val="0"/>
      </w:pPr>
      <w:r w:rsidRPr="008C3F37">
        <w:lastRenderedPageBreak/>
        <w:t>This IE contains MBS session resource related information used to confirm a BC Bearer Context Modification.</w:t>
      </w:r>
    </w:p>
    <w:p w14:paraId="09BF4590" w14:textId="77777777" w:rsidR="00FC324B" w:rsidRPr="008C3F37" w:rsidRDefault="00FC324B" w:rsidP="00FC324B">
      <w:pPr>
        <w:pStyle w:val="NO"/>
        <w:keepLines w:val="0"/>
        <w:widowControl w:val="0"/>
      </w:pPr>
      <w:r w:rsidRPr="008C3F37">
        <w:t>NOTE:</w:t>
      </w:r>
      <w:r w:rsidRPr="008C3F37">
        <w:tab/>
        <w:t>In the current version of this specification, this IE does not contain any information.</w:t>
      </w:r>
    </w:p>
    <w:p w14:paraId="09DC5126" w14:textId="77777777" w:rsidR="00FC324B" w:rsidRPr="008C3F37" w:rsidRDefault="00FC324B" w:rsidP="00FC324B">
      <w:pPr>
        <w:pStyle w:val="Heading4"/>
        <w:keepNext w:val="0"/>
        <w:keepLines w:val="0"/>
        <w:widowControl w:val="0"/>
      </w:pPr>
      <w:bookmarkStart w:id="6062" w:name="_Toc105657461"/>
      <w:bookmarkStart w:id="6063" w:name="_Toc106108842"/>
      <w:bookmarkStart w:id="6064" w:name="_Toc112687945"/>
      <w:bookmarkStart w:id="6065" w:name="_Toc162518365"/>
      <w:bookmarkStart w:id="6066" w:name="_CR9_3_3_32"/>
      <w:bookmarkEnd w:id="6066"/>
      <w:r w:rsidRPr="008C3F37">
        <w:t>9.3.3.</w:t>
      </w:r>
      <w:r>
        <w:t>32</w:t>
      </w:r>
      <w:r w:rsidRPr="008C3F37">
        <w:tab/>
        <w:t>MC Bearer Context To Setup</w:t>
      </w:r>
      <w:bookmarkEnd w:id="6062"/>
      <w:bookmarkEnd w:id="6063"/>
      <w:bookmarkEnd w:id="6064"/>
      <w:bookmarkEnd w:id="6065"/>
    </w:p>
    <w:p w14:paraId="6421DC3E" w14:textId="7AD7CC96" w:rsidR="00FC324B" w:rsidRPr="008C3F37" w:rsidRDefault="00FC324B" w:rsidP="00FC324B">
      <w:pPr>
        <w:widowControl w:val="0"/>
      </w:pPr>
      <w:r w:rsidRPr="008C3F37">
        <w:t xml:space="preserve">This IE contains MBS session resource related information used to request MC Bearer </w:t>
      </w:r>
      <w:del w:id="6067" w:author="CR0132" w:date="2024-05-28T21:21:00Z">
        <w:r w:rsidR="008B2C59" w:rsidRPr="006B7F1D" w:rsidDel="00E72C35">
          <w:delText xml:space="preserve">Context </w:delText>
        </w:r>
      </w:del>
      <w:r w:rsidRPr="008C3F37">
        <w:t>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75E2109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020B34A2"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2EED2DE"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F1C41FB"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1BEE8E"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9B8E82"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6B6F1A9" w14:textId="77777777" w:rsidR="00FC324B" w:rsidRPr="008C3F37" w:rsidRDefault="00FC324B" w:rsidP="009522B9">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361B178" w14:textId="77777777" w:rsidR="00FC324B" w:rsidRPr="008C3F37" w:rsidRDefault="00FC324B" w:rsidP="009522B9">
            <w:pPr>
              <w:pStyle w:val="TAH"/>
              <w:keepNext w:val="0"/>
              <w:keepLines w:val="0"/>
              <w:widowControl w:val="0"/>
              <w:rPr>
                <w:lang w:eastAsia="ja-JP"/>
              </w:rPr>
            </w:pPr>
            <w:r w:rsidRPr="000007EC">
              <w:rPr>
                <w:lang w:eastAsia="ja-JP"/>
              </w:rPr>
              <w:t>Criticality</w:t>
            </w:r>
          </w:p>
        </w:tc>
      </w:tr>
      <w:tr w:rsidR="00FC324B" w:rsidRPr="008C3F37" w14:paraId="69EFB341" w14:textId="77777777" w:rsidTr="009522B9">
        <w:tc>
          <w:tcPr>
            <w:tcW w:w="2160" w:type="dxa"/>
            <w:tcBorders>
              <w:top w:val="single" w:sz="4" w:space="0" w:color="auto"/>
              <w:left w:val="single" w:sz="4" w:space="0" w:color="auto"/>
              <w:bottom w:val="single" w:sz="4" w:space="0" w:color="auto"/>
              <w:right w:val="single" w:sz="4" w:space="0" w:color="auto"/>
            </w:tcBorders>
          </w:tcPr>
          <w:p w14:paraId="7CA3ACC6" w14:textId="754384F9" w:rsidR="00FC324B" w:rsidRPr="008C3F37" w:rsidRDefault="00FC324B" w:rsidP="009522B9">
            <w:pPr>
              <w:pStyle w:val="TAL"/>
              <w:keepNext w:val="0"/>
              <w:keepLines w:val="0"/>
              <w:widowControl w:val="0"/>
            </w:pPr>
            <w:r w:rsidRPr="008C3F37">
              <w:rPr>
                <w:noProof/>
                <w:lang w:eastAsia="ja-JP"/>
              </w:rPr>
              <w:t>S-NSSAI</w:t>
            </w:r>
          </w:p>
        </w:tc>
        <w:tc>
          <w:tcPr>
            <w:tcW w:w="1080" w:type="dxa"/>
            <w:tcBorders>
              <w:top w:val="single" w:sz="4" w:space="0" w:color="auto"/>
              <w:left w:val="single" w:sz="4" w:space="0" w:color="auto"/>
              <w:bottom w:val="single" w:sz="4" w:space="0" w:color="auto"/>
              <w:right w:val="single" w:sz="4" w:space="0" w:color="auto"/>
            </w:tcBorders>
          </w:tcPr>
          <w:p w14:paraId="2E28170D"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090F9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A7BA5F" w14:textId="77777777" w:rsidR="00FC324B" w:rsidRPr="008C3F37" w:rsidRDefault="00FC324B" w:rsidP="009522B9">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6A58FE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8F4087"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0AAB552F" w14:textId="3A514D5A" w:rsidR="00FC324B" w:rsidRPr="008C3F37" w:rsidRDefault="00FC324B" w:rsidP="009522B9">
            <w:pPr>
              <w:pStyle w:val="TAC"/>
              <w:keepNext w:val="0"/>
              <w:keepLines w:val="0"/>
              <w:widowControl w:val="0"/>
              <w:rPr>
                <w:lang w:eastAsia="ja-JP"/>
              </w:rPr>
            </w:pPr>
          </w:p>
        </w:tc>
      </w:tr>
      <w:tr w:rsidR="00FC324B" w:rsidRPr="008C3F37" w14:paraId="2A9050CD" w14:textId="77777777" w:rsidTr="009522B9">
        <w:tc>
          <w:tcPr>
            <w:tcW w:w="2160" w:type="dxa"/>
            <w:tcBorders>
              <w:top w:val="single" w:sz="4" w:space="0" w:color="auto"/>
              <w:left w:val="single" w:sz="4" w:space="0" w:color="auto"/>
              <w:bottom w:val="single" w:sz="4" w:space="0" w:color="auto"/>
              <w:right w:val="single" w:sz="4" w:space="0" w:color="auto"/>
            </w:tcBorders>
          </w:tcPr>
          <w:p w14:paraId="2BBCB3E2" w14:textId="77777777" w:rsidR="00FC324B" w:rsidRPr="008C3F37" w:rsidRDefault="00FC324B" w:rsidP="009522B9">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
          <w:p w14:paraId="014DB4D4"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1EE6A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848DDC" w14:textId="77777777" w:rsidR="00FC324B" w:rsidRPr="008C3F37" w:rsidRDefault="00FC324B" w:rsidP="009522B9">
            <w:pPr>
              <w:pStyle w:val="TAL"/>
              <w:keepNext w:val="0"/>
              <w:keepLines w:val="0"/>
              <w:widowControl w:val="0"/>
              <w:rPr>
                <w:noProof/>
                <w:lang w:eastAsia="ja-JP"/>
              </w:rPr>
            </w:pPr>
            <w:r w:rsidRPr="008C3F37">
              <w:t>MC MRB Setup Configuration</w:t>
            </w:r>
          </w:p>
          <w:p w14:paraId="0942FE70"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A27D1D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A95BE7"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40377500" w14:textId="5C114A23" w:rsidR="00FC324B" w:rsidRPr="008C3F37" w:rsidRDefault="00FC324B" w:rsidP="009522B9">
            <w:pPr>
              <w:pStyle w:val="TAC"/>
              <w:keepNext w:val="0"/>
              <w:keepLines w:val="0"/>
              <w:widowControl w:val="0"/>
              <w:rPr>
                <w:lang w:eastAsia="ja-JP"/>
              </w:rPr>
            </w:pPr>
          </w:p>
        </w:tc>
      </w:tr>
      <w:tr w:rsidR="00FC324B" w:rsidRPr="008C3F37" w14:paraId="1344B188" w14:textId="77777777" w:rsidTr="009522B9">
        <w:tc>
          <w:tcPr>
            <w:tcW w:w="2160" w:type="dxa"/>
            <w:tcBorders>
              <w:top w:val="single" w:sz="4" w:space="0" w:color="auto"/>
              <w:left w:val="single" w:sz="4" w:space="0" w:color="auto"/>
              <w:bottom w:val="single" w:sz="4" w:space="0" w:color="auto"/>
              <w:right w:val="single" w:sz="4" w:space="0" w:color="auto"/>
            </w:tcBorders>
          </w:tcPr>
          <w:p w14:paraId="7D788D1B" w14:textId="77777777" w:rsidR="00FC324B" w:rsidRPr="008C3F37" w:rsidRDefault="00FC324B" w:rsidP="009522B9">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14CA2D56"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39FEB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ED1DA6" w14:textId="77777777" w:rsidR="00FC324B" w:rsidRPr="008C3F37" w:rsidRDefault="00FC324B" w:rsidP="009522B9">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
          <w:p w14:paraId="2597567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DD52D3" w14:textId="77777777" w:rsidR="00FC324B" w:rsidRPr="008C3F37" w:rsidRDefault="00FC324B" w:rsidP="009522B9">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ABF2D95" w14:textId="1E5615C1" w:rsidR="00FC324B" w:rsidRPr="008C3F37" w:rsidRDefault="00FC324B" w:rsidP="009522B9">
            <w:pPr>
              <w:pStyle w:val="TAC"/>
              <w:keepNext w:val="0"/>
              <w:keepLines w:val="0"/>
              <w:widowControl w:val="0"/>
              <w:rPr>
                <w:lang w:eastAsia="ja-JP"/>
              </w:rPr>
            </w:pPr>
          </w:p>
        </w:tc>
      </w:tr>
      <w:tr w:rsidR="00FC324B" w:rsidRPr="008C3F37" w14:paraId="2B6A707C" w14:textId="77777777" w:rsidTr="009522B9">
        <w:tc>
          <w:tcPr>
            <w:tcW w:w="2160" w:type="dxa"/>
            <w:tcBorders>
              <w:top w:val="single" w:sz="4" w:space="0" w:color="auto"/>
              <w:left w:val="single" w:sz="4" w:space="0" w:color="auto"/>
              <w:bottom w:val="single" w:sz="4" w:space="0" w:color="auto"/>
              <w:right w:val="single" w:sz="4" w:space="0" w:color="auto"/>
            </w:tcBorders>
          </w:tcPr>
          <w:p w14:paraId="4D5B6062" w14:textId="77777777" w:rsidR="00FC324B" w:rsidRDefault="00FC324B" w:rsidP="009522B9">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58D6F5C"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F5FB8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0BE70F6" w14:textId="77777777" w:rsidR="00FC324B" w:rsidRDefault="00FC324B" w:rsidP="009522B9">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650052D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76511A" w14:textId="77777777" w:rsidR="00FC324B" w:rsidRPr="008C3F37" w:rsidRDefault="00FC324B" w:rsidP="009522B9">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12343A" w14:textId="77777777" w:rsidR="00FC324B" w:rsidRPr="008C3F37" w:rsidRDefault="00FC324B" w:rsidP="009522B9">
            <w:pPr>
              <w:pStyle w:val="TAC"/>
              <w:keepNext w:val="0"/>
              <w:keepLines w:val="0"/>
              <w:widowControl w:val="0"/>
              <w:rPr>
                <w:lang w:eastAsia="ja-JP"/>
              </w:rPr>
            </w:pPr>
            <w:r w:rsidRPr="000007EC">
              <w:rPr>
                <w:lang w:eastAsia="zh-CN"/>
              </w:rPr>
              <w:t>ignore</w:t>
            </w:r>
          </w:p>
        </w:tc>
      </w:tr>
      <w:tr w:rsidR="00FC324B" w:rsidRPr="008C3F37" w14:paraId="4F2EF6B7" w14:textId="77777777" w:rsidTr="009522B9">
        <w:tc>
          <w:tcPr>
            <w:tcW w:w="2160" w:type="dxa"/>
            <w:tcBorders>
              <w:top w:val="single" w:sz="4" w:space="0" w:color="auto"/>
              <w:left w:val="single" w:sz="4" w:space="0" w:color="auto"/>
              <w:bottom w:val="single" w:sz="4" w:space="0" w:color="auto"/>
              <w:right w:val="single" w:sz="4" w:space="0" w:color="auto"/>
            </w:tcBorders>
          </w:tcPr>
          <w:p w14:paraId="2D6A0F9A" w14:textId="77777777" w:rsidR="00FC324B" w:rsidRDefault="00FC324B" w:rsidP="009522B9">
            <w:pPr>
              <w:pStyle w:val="TAL"/>
              <w:keepNext w:val="0"/>
              <w:keepLines w:val="0"/>
              <w:widowControl w:val="0"/>
              <w:rPr>
                <w:lang w:eastAsia="zh-CN"/>
              </w:rPr>
            </w:pPr>
            <w:r>
              <w:rPr>
                <w:lang w:eastAsia="zh-CN"/>
              </w:rPr>
              <w:t>MBS Area Session ID</w:t>
            </w:r>
          </w:p>
        </w:tc>
        <w:tc>
          <w:tcPr>
            <w:tcW w:w="1080" w:type="dxa"/>
            <w:tcBorders>
              <w:top w:val="single" w:sz="4" w:space="0" w:color="auto"/>
              <w:left w:val="single" w:sz="4" w:space="0" w:color="auto"/>
              <w:bottom w:val="single" w:sz="4" w:space="0" w:color="auto"/>
              <w:right w:val="single" w:sz="4" w:space="0" w:color="auto"/>
            </w:tcBorders>
          </w:tcPr>
          <w:p w14:paraId="58E55685"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1350268"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AA44AC" w14:textId="77777777" w:rsidR="00FC324B" w:rsidRDefault="00FC324B" w:rsidP="009522B9">
            <w:pPr>
              <w:pStyle w:val="TAL"/>
              <w:keepNext w:val="0"/>
              <w:keepLines w:val="0"/>
              <w:widowControl w:val="0"/>
            </w:pPr>
            <w:r>
              <w:t>9.3.1.111</w:t>
            </w:r>
          </w:p>
        </w:tc>
        <w:tc>
          <w:tcPr>
            <w:tcW w:w="1728" w:type="dxa"/>
            <w:tcBorders>
              <w:top w:val="single" w:sz="4" w:space="0" w:color="auto"/>
              <w:left w:val="single" w:sz="4" w:space="0" w:color="auto"/>
              <w:bottom w:val="single" w:sz="4" w:space="0" w:color="auto"/>
              <w:right w:val="single" w:sz="4" w:space="0" w:color="auto"/>
            </w:tcBorders>
          </w:tcPr>
          <w:p w14:paraId="34193BB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5F03E"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FAE5CE8" w14:textId="77777777" w:rsidR="00FC324B" w:rsidRPr="000007EC" w:rsidRDefault="00FC324B" w:rsidP="009522B9">
            <w:pPr>
              <w:pStyle w:val="TAC"/>
              <w:keepNext w:val="0"/>
              <w:keepLines w:val="0"/>
              <w:widowControl w:val="0"/>
              <w:rPr>
                <w:lang w:eastAsia="zh-CN"/>
              </w:rPr>
            </w:pPr>
            <w:r>
              <w:rPr>
                <w:lang w:eastAsia="zh-CN"/>
              </w:rPr>
              <w:t>ignore</w:t>
            </w:r>
          </w:p>
        </w:tc>
      </w:tr>
      <w:tr w:rsidR="00FC324B" w:rsidRPr="008C3F37" w14:paraId="6C4DCEAE" w14:textId="77777777" w:rsidTr="009522B9">
        <w:tc>
          <w:tcPr>
            <w:tcW w:w="2160" w:type="dxa"/>
            <w:tcBorders>
              <w:top w:val="single" w:sz="4" w:space="0" w:color="auto"/>
              <w:left w:val="single" w:sz="4" w:space="0" w:color="auto"/>
              <w:bottom w:val="single" w:sz="4" w:space="0" w:color="auto"/>
              <w:right w:val="single" w:sz="4" w:space="0" w:color="auto"/>
            </w:tcBorders>
          </w:tcPr>
          <w:p w14:paraId="57BB9A6E" w14:textId="77777777" w:rsidR="00FC324B" w:rsidRDefault="00FC324B" w:rsidP="009522B9">
            <w:pPr>
              <w:pStyle w:val="TAL"/>
              <w:keepNext w:val="0"/>
              <w:keepLines w:val="0"/>
              <w:widowControl w:val="0"/>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53204088"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5881B1"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742670" w14:textId="77777777" w:rsidR="00FC324B" w:rsidRPr="00D629EF" w:rsidRDefault="00FC324B" w:rsidP="009522B9">
            <w:pPr>
              <w:pStyle w:val="TAL"/>
              <w:keepNext w:val="0"/>
              <w:keepLines w:val="0"/>
              <w:widowControl w:val="0"/>
              <w:rPr>
                <w:noProof/>
                <w:lang w:eastAsia="ja-JP"/>
              </w:rPr>
            </w:pPr>
            <w:bookmarkStart w:id="6068" w:name="_Hlk144733539"/>
            <w:r w:rsidRPr="00D629EF">
              <w:rPr>
                <w:noProof/>
                <w:lang w:eastAsia="ja-JP"/>
              </w:rPr>
              <w:t xml:space="preserve">Inactivity Timer </w:t>
            </w:r>
          </w:p>
          <w:p w14:paraId="37F366F0" w14:textId="77777777" w:rsidR="00FC324B" w:rsidRDefault="00FC324B" w:rsidP="009522B9">
            <w:pPr>
              <w:pStyle w:val="TAL"/>
              <w:keepNext w:val="0"/>
              <w:keepLines w:val="0"/>
              <w:widowControl w:val="0"/>
            </w:pPr>
            <w:bookmarkStart w:id="6069" w:name="_Hlk144733522"/>
            <w:r w:rsidRPr="00D629EF">
              <w:rPr>
                <w:noProof/>
                <w:lang w:eastAsia="ja-JP"/>
              </w:rPr>
              <w:t>9.3.1.54</w:t>
            </w:r>
            <w:bookmarkEnd w:id="6068"/>
            <w:bookmarkEnd w:id="6069"/>
          </w:p>
        </w:tc>
        <w:tc>
          <w:tcPr>
            <w:tcW w:w="1728" w:type="dxa"/>
            <w:tcBorders>
              <w:top w:val="single" w:sz="4" w:space="0" w:color="auto"/>
              <w:left w:val="single" w:sz="4" w:space="0" w:color="auto"/>
              <w:bottom w:val="single" w:sz="4" w:space="0" w:color="auto"/>
              <w:right w:val="single" w:sz="4" w:space="0" w:color="auto"/>
            </w:tcBorders>
          </w:tcPr>
          <w:p w14:paraId="0FC0CD4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8F9FDD"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AF4CC49" w14:textId="77777777" w:rsidR="00FC324B" w:rsidRDefault="00FC324B" w:rsidP="009522B9">
            <w:pPr>
              <w:pStyle w:val="TAC"/>
              <w:keepNext w:val="0"/>
              <w:keepLines w:val="0"/>
              <w:widowControl w:val="0"/>
              <w:rPr>
                <w:lang w:eastAsia="zh-CN"/>
              </w:rPr>
            </w:pPr>
            <w:r>
              <w:rPr>
                <w:lang w:eastAsia="zh-CN"/>
              </w:rPr>
              <w:t>ignore</w:t>
            </w:r>
          </w:p>
        </w:tc>
      </w:tr>
      <w:tr w:rsidR="00FC324B" w:rsidRPr="008C3F37" w14:paraId="353386F5" w14:textId="77777777" w:rsidTr="009522B9">
        <w:tc>
          <w:tcPr>
            <w:tcW w:w="2160" w:type="dxa"/>
            <w:tcBorders>
              <w:top w:val="single" w:sz="4" w:space="0" w:color="auto"/>
              <w:left w:val="single" w:sz="4" w:space="0" w:color="auto"/>
              <w:bottom w:val="single" w:sz="4" w:space="0" w:color="auto"/>
              <w:right w:val="single" w:sz="4" w:space="0" w:color="auto"/>
            </w:tcBorders>
          </w:tcPr>
          <w:p w14:paraId="7FFED1F5" w14:textId="77777777" w:rsidR="00FC324B" w:rsidRDefault="00FC324B" w:rsidP="009522B9">
            <w:pPr>
              <w:pStyle w:val="TAL"/>
              <w:keepNext w:val="0"/>
              <w:keepLines w:val="0"/>
              <w:widowControl w:val="0"/>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6DC9A1CE" w14:textId="77777777" w:rsidR="00FC324B"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515B23"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223EEF" w14:textId="77777777" w:rsidR="00FC324B" w:rsidRDefault="00FC324B" w:rsidP="009522B9">
            <w:pPr>
              <w:pStyle w:val="TAL"/>
              <w:keepNext w:val="0"/>
              <w:keepLines w:val="0"/>
              <w:widowControl w:val="0"/>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5BD51BF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9F5F20" w14:textId="77777777" w:rsidR="00FC324B" w:rsidRDefault="00FC324B" w:rsidP="009522B9">
            <w:pPr>
              <w:pStyle w:val="TAC"/>
              <w:keepNext w:val="0"/>
              <w:keepLines w:val="0"/>
              <w:widowControl w:val="0"/>
              <w:rPr>
                <w:lang w:eastAsia="zh-CN"/>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2111A88" w14:textId="77777777" w:rsidR="00FC324B" w:rsidRDefault="00FC324B" w:rsidP="009522B9">
            <w:pPr>
              <w:pStyle w:val="TAC"/>
              <w:keepNext w:val="0"/>
              <w:keepLines w:val="0"/>
              <w:widowControl w:val="0"/>
              <w:rPr>
                <w:lang w:eastAsia="zh-CN"/>
              </w:rPr>
            </w:pPr>
            <w:r>
              <w:rPr>
                <w:lang w:eastAsia="zh-CN"/>
              </w:rPr>
              <w:t>ignore</w:t>
            </w:r>
          </w:p>
        </w:tc>
      </w:tr>
    </w:tbl>
    <w:p w14:paraId="14CD3DA6" w14:textId="77777777" w:rsidR="00FC324B" w:rsidRPr="008C3F37" w:rsidRDefault="00FC324B" w:rsidP="00FC324B">
      <w:pPr>
        <w:widowControl w:val="0"/>
      </w:pPr>
    </w:p>
    <w:p w14:paraId="20C2B836" w14:textId="77777777" w:rsidR="00FC324B" w:rsidRPr="008C3F37" w:rsidRDefault="00FC324B" w:rsidP="00FC324B">
      <w:pPr>
        <w:pStyle w:val="Heading4"/>
        <w:keepNext w:val="0"/>
        <w:keepLines w:val="0"/>
        <w:widowControl w:val="0"/>
      </w:pPr>
      <w:bookmarkStart w:id="6070" w:name="_Toc105657462"/>
      <w:bookmarkStart w:id="6071" w:name="_Toc106108843"/>
      <w:bookmarkStart w:id="6072" w:name="_Toc112687946"/>
      <w:bookmarkStart w:id="6073" w:name="_Toc162518366"/>
      <w:bookmarkStart w:id="6074" w:name="_CR9_3_3_33"/>
      <w:bookmarkEnd w:id="6074"/>
      <w:r w:rsidRPr="008C3F37">
        <w:t>9.3.3.</w:t>
      </w:r>
      <w:r>
        <w:t>33</w:t>
      </w:r>
      <w:r w:rsidRPr="008C3F37">
        <w:tab/>
        <w:t>MC Bearer Context To Setup Response</w:t>
      </w:r>
      <w:bookmarkEnd w:id="6070"/>
      <w:bookmarkEnd w:id="6071"/>
      <w:bookmarkEnd w:id="6072"/>
      <w:bookmarkEnd w:id="6073"/>
    </w:p>
    <w:p w14:paraId="6921BE37" w14:textId="498152B4" w:rsidR="00FC324B" w:rsidRPr="008C3F37" w:rsidRDefault="00FC324B" w:rsidP="00FC324B">
      <w:pPr>
        <w:widowControl w:val="0"/>
      </w:pPr>
      <w:r w:rsidRPr="008C3F37">
        <w:t xml:space="preserve">This IE contains MBS session resource related information used to confirm MC Bearer </w:t>
      </w:r>
      <w:del w:id="6075" w:author="CR0132" w:date="2024-05-28T21:21:00Z">
        <w:r w:rsidR="008B2C59" w:rsidRPr="006B7F1D" w:rsidDel="00E72C35">
          <w:delText xml:space="preserve">Context </w:delText>
        </w:r>
      </w:del>
      <w:r w:rsidRPr="008C3F37">
        <w:t>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C324B" w:rsidRPr="008C3F37" w14:paraId="2B6F2D81" w14:textId="77777777" w:rsidTr="009522B9">
        <w:tc>
          <w:tcPr>
            <w:tcW w:w="2448" w:type="dxa"/>
            <w:tcBorders>
              <w:top w:val="single" w:sz="4" w:space="0" w:color="auto"/>
              <w:left w:val="single" w:sz="4" w:space="0" w:color="auto"/>
              <w:bottom w:val="single" w:sz="4" w:space="0" w:color="auto"/>
              <w:right w:val="single" w:sz="4" w:space="0" w:color="auto"/>
            </w:tcBorders>
          </w:tcPr>
          <w:p w14:paraId="4E8B3293" w14:textId="77777777" w:rsidR="00FC324B" w:rsidRPr="008C3F37" w:rsidRDefault="00FC324B" w:rsidP="009522B9">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D200F23"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1F19478" w14:textId="77777777" w:rsidR="00FC324B" w:rsidRPr="008C3F37" w:rsidRDefault="00FC324B" w:rsidP="009522B9">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BD9A8D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8302E5B"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r>
      <w:tr w:rsidR="00FC324B" w:rsidRPr="008C3F37" w:rsidDel="000A524C" w14:paraId="5EB1D596" w14:textId="77777777" w:rsidTr="009522B9">
        <w:tc>
          <w:tcPr>
            <w:tcW w:w="2448" w:type="dxa"/>
            <w:tcBorders>
              <w:top w:val="single" w:sz="4" w:space="0" w:color="auto"/>
              <w:left w:val="single" w:sz="4" w:space="0" w:color="auto"/>
              <w:bottom w:val="single" w:sz="4" w:space="0" w:color="auto"/>
              <w:right w:val="single" w:sz="4" w:space="0" w:color="auto"/>
            </w:tcBorders>
          </w:tcPr>
          <w:p w14:paraId="63317C89" w14:textId="77777777" w:rsidR="00FC324B" w:rsidRPr="008C3F37" w:rsidDel="000A524C" w:rsidRDefault="00FC324B" w:rsidP="009522B9">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
          <w:p w14:paraId="7C838954" w14:textId="77777777" w:rsidR="00FC324B" w:rsidRPr="008C3F37" w:rsidDel="000A524C"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385B7E"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561AD3E7" w14:textId="77777777" w:rsidR="00FC324B" w:rsidRPr="008C3F37" w:rsidRDefault="00FC324B" w:rsidP="009522B9">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
          <w:p w14:paraId="5E402AAB" w14:textId="77777777" w:rsidR="00FC324B" w:rsidRPr="008C3F37" w:rsidDel="000A524C" w:rsidRDefault="00FC324B" w:rsidP="009522B9">
            <w:pPr>
              <w:pStyle w:val="TAL"/>
              <w:keepNext w:val="0"/>
              <w:keepLines w:val="0"/>
              <w:widowControl w:val="0"/>
              <w:rPr>
                <w:lang w:eastAsia="ja-JP"/>
              </w:rPr>
            </w:pPr>
          </w:p>
        </w:tc>
      </w:tr>
      <w:tr w:rsidR="00FC324B" w:rsidRPr="008C3F37" w14:paraId="706CF817" w14:textId="77777777" w:rsidTr="009522B9">
        <w:tc>
          <w:tcPr>
            <w:tcW w:w="2448" w:type="dxa"/>
            <w:tcBorders>
              <w:top w:val="single" w:sz="4" w:space="0" w:color="auto"/>
              <w:left w:val="single" w:sz="4" w:space="0" w:color="auto"/>
              <w:bottom w:val="single" w:sz="4" w:space="0" w:color="auto"/>
              <w:right w:val="single" w:sz="4" w:space="0" w:color="auto"/>
            </w:tcBorders>
          </w:tcPr>
          <w:p w14:paraId="675BB1CF" w14:textId="77777777" w:rsidR="00FC324B" w:rsidRPr="008C3F37" w:rsidRDefault="00FC324B" w:rsidP="009522B9">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
          <w:p w14:paraId="43C135A1"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6333CC0" w14:textId="77777777" w:rsidR="00FC324B" w:rsidRPr="008C3F37" w:rsidRDefault="00FC324B" w:rsidP="009522B9">
            <w:pPr>
              <w:pStyle w:val="TAL"/>
              <w:keepNext w:val="0"/>
              <w:keepLines w:val="0"/>
              <w:widowControl w:val="0"/>
              <w:rPr>
                <w:lang w:eastAsia="ja-JP"/>
              </w:rPr>
            </w:pPr>
            <w:r>
              <w:rPr>
                <w:i/>
                <w:noProof/>
                <w:lang w:eastAsia="ja-JP"/>
              </w:rPr>
              <w:t>0</w:t>
            </w:r>
            <w:r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
          <w:p w14:paraId="56AE74BB"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7DC101BF" w14:textId="77777777" w:rsidR="00FC324B" w:rsidRPr="008C3F37" w:rsidRDefault="00FC324B" w:rsidP="009522B9">
            <w:pPr>
              <w:pStyle w:val="TAL"/>
              <w:keepNext w:val="0"/>
              <w:keepLines w:val="0"/>
              <w:widowControl w:val="0"/>
              <w:rPr>
                <w:lang w:eastAsia="ja-JP"/>
              </w:rPr>
            </w:pPr>
          </w:p>
        </w:tc>
      </w:tr>
      <w:tr w:rsidR="00FC324B" w:rsidRPr="008C3F37" w14:paraId="384F7400" w14:textId="77777777" w:rsidTr="009522B9">
        <w:tc>
          <w:tcPr>
            <w:tcW w:w="2448" w:type="dxa"/>
            <w:tcBorders>
              <w:top w:val="single" w:sz="4" w:space="0" w:color="auto"/>
              <w:left w:val="single" w:sz="4" w:space="0" w:color="auto"/>
              <w:bottom w:val="single" w:sz="4" w:space="0" w:color="auto"/>
              <w:right w:val="single" w:sz="4" w:space="0" w:color="auto"/>
            </w:tcBorders>
          </w:tcPr>
          <w:p w14:paraId="1F76865D" w14:textId="77777777" w:rsidR="00FC324B" w:rsidRPr="008C3F37" w:rsidRDefault="00FC324B" w:rsidP="00836DD7">
            <w:pPr>
              <w:pStyle w:val="TAL"/>
              <w:ind w:leftChars="50" w:left="100"/>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
          <w:p w14:paraId="210D68F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7FA026"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D2F86EE"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35829FC" w14:textId="77777777" w:rsidR="00FC324B" w:rsidRPr="008C3F37" w:rsidRDefault="00FC324B" w:rsidP="009522B9">
            <w:pPr>
              <w:pStyle w:val="TAL"/>
              <w:keepNext w:val="0"/>
              <w:keepLines w:val="0"/>
              <w:widowControl w:val="0"/>
              <w:rPr>
                <w:lang w:eastAsia="ja-JP"/>
              </w:rPr>
            </w:pPr>
          </w:p>
        </w:tc>
      </w:tr>
      <w:tr w:rsidR="00FC324B" w:rsidRPr="008C3F37" w14:paraId="4270BB4B" w14:textId="77777777" w:rsidTr="009522B9">
        <w:tc>
          <w:tcPr>
            <w:tcW w:w="2448" w:type="dxa"/>
            <w:tcBorders>
              <w:top w:val="single" w:sz="4" w:space="0" w:color="auto"/>
              <w:left w:val="single" w:sz="4" w:space="0" w:color="auto"/>
              <w:bottom w:val="single" w:sz="4" w:space="0" w:color="auto"/>
              <w:right w:val="single" w:sz="4" w:space="0" w:color="auto"/>
            </w:tcBorders>
          </w:tcPr>
          <w:p w14:paraId="5B21FA77" w14:textId="77777777" w:rsidR="00FC324B" w:rsidRPr="008C3F37" w:rsidRDefault="00FC324B" w:rsidP="00836DD7">
            <w:pPr>
              <w:pStyle w:val="TAL"/>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4192989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FF4F89B"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3F20FAC" w14:textId="77777777" w:rsidR="00FC324B" w:rsidRPr="008C3F37" w:rsidRDefault="00FC324B" w:rsidP="009522B9">
            <w:pPr>
              <w:pStyle w:val="TAL"/>
              <w:keepNext w:val="0"/>
              <w:keepLines w:val="0"/>
              <w:widowControl w:val="0"/>
              <w:rPr>
                <w:noProof/>
                <w:lang w:eastAsia="ja-JP"/>
              </w:rPr>
            </w:pPr>
            <w:r w:rsidRPr="008C3F37">
              <w:rPr>
                <w:noProof/>
                <w:lang w:eastAsia="ja-JP"/>
              </w:rPr>
              <w:t>QoS Flow List</w:t>
            </w:r>
          </w:p>
          <w:p w14:paraId="5850309F" w14:textId="77777777" w:rsidR="00FC324B" w:rsidRPr="008C3F37" w:rsidRDefault="00FC324B" w:rsidP="009522B9">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
          <w:p w14:paraId="17661643" w14:textId="77777777" w:rsidR="00FC324B" w:rsidRPr="008C3F37" w:rsidRDefault="00FC324B" w:rsidP="009522B9">
            <w:pPr>
              <w:pStyle w:val="TAL"/>
              <w:keepNext w:val="0"/>
              <w:keepLines w:val="0"/>
              <w:widowControl w:val="0"/>
              <w:rPr>
                <w:lang w:eastAsia="ja-JP"/>
              </w:rPr>
            </w:pPr>
          </w:p>
        </w:tc>
      </w:tr>
      <w:tr w:rsidR="00FC324B" w:rsidRPr="008C3F37" w14:paraId="7BC55907" w14:textId="77777777" w:rsidTr="009522B9">
        <w:tc>
          <w:tcPr>
            <w:tcW w:w="2448" w:type="dxa"/>
            <w:tcBorders>
              <w:top w:val="single" w:sz="4" w:space="0" w:color="auto"/>
              <w:left w:val="single" w:sz="4" w:space="0" w:color="auto"/>
              <w:bottom w:val="single" w:sz="4" w:space="0" w:color="auto"/>
              <w:right w:val="single" w:sz="4" w:space="0" w:color="auto"/>
            </w:tcBorders>
          </w:tcPr>
          <w:p w14:paraId="79CDF380" w14:textId="77777777" w:rsidR="00FC324B" w:rsidRPr="008C3F37" w:rsidRDefault="00FC324B" w:rsidP="00836DD7">
            <w:pPr>
              <w:pStyle w:val="TAL"/>
              <w:ind w:leftChars="50" w:left="100"/>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
          <w:p w14:paraId="6D036BBC"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748FD6A"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2E9790" w14:textId="77777777" w:rsidR="00FC324B" w:rsidRPr="008C3F37" w:rsidRDefault="00FC324B" w:rsidP="009522B9">
            <w:pPr>
              <w:pStyle w:val="TAL"/>
              <w:keepNext w:val="0"/>
              <w:keepLines w:val="0"/>
              <w:widowControl w:val="0"/>
              <w:rPr>
                <w:noProof/>
                <w:lang w:eastAsia="ja-JP"/>
              </w:rPr>
            </w:pPr>
            <w:r w:rsidRPr="008C3F37">
              <w:rPr>
                <w:noProof/>
                <w:lang w:eastAsia="ja-JP"/>
              </w:rPr>
              <w:t xml:space="preserve">Flow Failed List </w:t>
            </w:r>
          </w:p>
          <w:p w14:paraId="447930CD" w14:textId="77777777" w:rsidR="00FC324B" w:rsidRPr="008C3F37" w:rsidRDefault="00FC324B" w:rsidP="009522B9">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
          <w:p w14:paraId="7851F8DE" w14:textId="77777777" w:rsidR="00FC324B" w:rsidRPr="008C3F37" w:rsidRDefault="00FC324B" w:rsidP="009522B9">
            <w:pPr>
              <w:pStyle w:val="TAL"/>
              <w:keepNext w:val="0"/>
              <w:keepLines w:val="0"/>
              <w:widowControl w:val="0"/>
              <w:rPr>
                <w:lang w:eastAsia="ja-JP"/>
              </w:rPr>
            </w:pPr>
          </w:p>
        </w:tc>
      </w:tr>
      <w:tr w:rsidR="00FC324B" w:rsidRPr="008C3F37" w14:paraId="144AC908" w14:textId="77777777" w:rsidTr="009522B9">
        <w:tc>
          <w:tcPr>
            <w:tcW w:w="2448" w:type="dxa"/>
            <w:tcBorders>
              <w:top w:val="single" w:sz="4" w:space="0" w:color="auto"/>
              <w:left w:val="single" w:sz="4" w:space="0" w:color="auto"/>
              <w:bottom w:val="single" w:sz="4" w:space="0" w:color="auto"/>
              <w:right w:val="single" w:sz="4" w:space="0" w:color="auto"/>
            </w:tcBorders>
          </w:tcPr>
          <w:p w14:paraId="5CF54F76" w14:textId="77777777" w:rsidR="00FC324B" w:rsidRPr="008C3F37" w:rsidRDefault="00FC324B" w:rsidP="00836DD7">
            <w:pPr>
              <w:pStyle w:val="TAL"/>
              <w:ind w:leftChars="50" w:left="100"/>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49F64DB0" w14:textId="77777777" w:rsidR="00FC324B" w:rsidRPr="008C3F37" w:rsidRDefault="00FC324B" w:rsidP="009522B9">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90F4164"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94C54BF" w14:textId="77777777" w:rsidR="00FC324B" w:rsidRPr="008C3F37" w:rsidRDefault="00FC324B" w:rsidP="009522B9">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
          <w:p w14:paraId="705BFECC" w14:textId="77777777" w:rsidR="00FC324B" w:rsidRPr="008C3F37" w:rsidRDefault="00FC324B" w:rsidP="009522B9">
            <w:pPr>
              <w:pStyle w:val="TAL"/>
              <w:keepNext w:val="0"/>
              <w:keepLines w:val="0"/>
              <w:widowControl w:val="0"/>
              <w:rPr>
                <w:lang w:eastAsia="ja-JP"/>
              </w:rPr>
            </w:pPr>
          </w:p>
        </w:tc>
      </w:tr>
      <w:tr w:rsidR="00FC324B" w:rsidRPr="008C3F37" w14:paraId="4C504B74" w14:textId="77777777" w:rsidTr="009522B9">
        <w:tc>
          <w:tcPr>
            <w:tcW w:w="2448" w:type="dxa"/>
            <w:tcBorders>
              <w:top w:val="single" w:sz="4" w:space="0" w:color="auto"/>
              <w:left w:val="single" w:sz="4" w:space="0" w:color="auto"/>
              <w:bottom w:val="single" w:sz="4" w:space="0" w:color="auto"/>
              <w:right w:val="single" w:sz="4" w:space="0" w:color="auto"/>
            </w:tcBorders>
          </w:tcPr>
          <w:p w14:paraId="140EE132" w14:textId="77777777" w:rsidR="00FC324B" w:rsidRPr="008C3F37" w:rsidRDefault="00FC324B" w:rsidP="009522B9">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19E1F1DD" w14:textId="77777777" w:rsidR="00FC324B" w:rsidRPr="008C3F37" w:rsidRDefault="00FC324B" w:rsidP="009522B9">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0C0875B1"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3B97C8F0" w14:textId="77777777" w:rsidR="00FC324B" w:rsidRPr="008C3F37" w:rsidRDefault="00FC324B" w:rsidP="009522B9">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9047D86" w14:textId="77777777" w:rsidR="00FC324B" w:rsidRPr="008C3F37" w:rsidRDefault="00FC324B" w:rsidP="009522B9">
            <w:pPr>
              <w:pStyle w:val="TAL"/>
              <w:keepNext w:val="0"/>
              <w:keepLines w:val="0"/>
              <w:widowControl w:val="0"/>
              <w:rPr>
                <w:lang w:eastAsia="ja-JP"/>
              </w:rPr>
            </w:pPr>
          </w:p>
        </w:tc>
      </w:tr>
      <w:tr w:rsidR="00FC324B" w:rsidRPr="008C3F37" w14:paraId="72D3CB5D" w14:textId="77777777" w:rsidTr="009522B9">
        <w:tc>
          <w:tcPr>
            <w:tcW w:w="2448" w:type="dxa"/>
            <w:tcBorders>
              <w:top w:val="single" w:sz="4" w:space="0" w:color="auto"/>
              <w:left w:val="single" w:sz="4" w:space="0" w:color="auto"/>
              <w:bottom w:val="single" w:sz="4" w:space="0" w:color="auto"/>
              <w:right w:val="single" w:sz="4" w:space="0" w:color="auto"/>
            </w:tcBorders>
          </w:tcPr>
          <w:p w14:paraId="3F6B8FCF" w14:textId="678D5C4F" w:rsidR="00FC324B" w:rsidRPr="008C3F37" w:rsidRDefault="00FC324B" w:rsidP="00836DD7">
            <w:pPr>
              <w:pStyle w:val="TAL"/>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1C78DCE8"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3BF688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1AD2DF"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3D189332" w14:textId="77777777" w:rsidR="00FC324B" w:rsidRPr="008C3F37" w:rsidRDefault="00FC324B" w:rsidP="009522B9">
            <w:pPr>
              <w:pStyle w:val="TAL"/>
              <w:keepNext w:val="0"/>
              <w:keepLines w:val="0"/>
              <w:widowControl w:val="0"/>
              <w:rPr>
                <w:lang w:eastAsia="ja-JP"/>
              </w:rPr>
            </w:pPr>
          </w:p>
        </w:tc>
      </w:tr>
      <w:tr w:rsidR="00FC324B" w:rsidRPr="008C3F37" w14:paraId="2CC403FB" w14:textId="77777777" w:rsidTr="009522B9">
        <w:tc>
          <w:tcPr>
            <w:tcW w:w="2448" w:type="dxa"/>
            <w:tcBorders>
              <w:top w:val="single" w:sz="4" w:space="0" w:color="auto"/>
              <w:left w:val="single" w:sz="4" w:space="0" w:color="auto"/>
              <w:bottom w:val="single" w:sz="4" w:space="0" w:color="auto"/>
              <w:right w:val="single" w:sz="4" w:space="0" w:color="auto"/>
            </w:tcBorders>
          </w:tcPr>
          <w:p w14:paraId="422DA5B2" w14:textId="351B42AD" w:rsidR="00FC324B" w:rsidRPr="008C3F37" w:rsidRDefault="00FC324B" w:rsidP="00836DD7">
            <w:pPr>
              <w:pStyle w:val="TAL"/>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6C3A81B1"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B8E4FF3"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D9DDF71"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C91B46F" w14:textId="77777777" w:rsidR="00FC324B" w:rsidRPr="008C3F37" w:rsidRDefault="00FC324B" w:rsidP="009522B9">
            <w:pPr>
              <w:pStyle w:val="TAL"/>
              <w:keepNext w:val="0"/>
              <w:keepLines w:val="0"/>
              <w:widowControl w:val="0"/>
              <w:rPr>
                <w:lang w:eastAsia="ja-JP"/>
              </w:rPr>
            </w:pPr>
          </w:p>
        </w:tc>
      </w:tr>
      <w:tr w:rsidR="00FC324B" w:rsidRPr="008C3F37" w14:paraId="6988283F" w14:textId="77777777" w:rsidTr="009522B9">
        <w:tc>
          <w:tcPr>
            <w:tcW w:w="2448" w:type="dxa"/>
            <w:tcBorders>
              <w:top w:val="single" w:sz="4" w:space="0" w:color="auto"/>
              <w:left w:val="single" w:sz="4" w:space="0" w:color="auto"/>
              <w:bottom w:val="single" w:sz="4" w:space="0" w:color="auto"/>
              <w:right w:val="single" w:sz="4" w:space="0" w:color="auto"/>
            </w:tcBorders>
          </w:tcPr>
          <w:p w14:paraId="76D97F2F" w14:textId="77777777" w:rsidR="00FC324B" w:rsidRPr="008C3F37" w:rsidRDefault="00FC324B" w:rsidP="009522B9">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10F12776"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E83973D" w14:textId="77777777" w:rsidR="00FC324B" w:rsidRPr="008C3F37" w:rsidRDefault="00FC324B" w:rsidP="009522B9">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94DA991" w14:textId="77777777" w:rsidR="00FC324B" w:rsidRPr="008C3F37" w:rsidRDefault="00FC324B" w:rsidP="009522B9">
            <w:pPr>
              <w:pStyle w:val="TAL"/>
              <w:keepNext w:val="0"/>
              <w:keepLines w:val="0"/>
              <w:widowControl w:val="0"/>
              <w:rPr>
                <w:noProof/>
                <w:lang w:eastAsia="ja-JP"/>
              </w:rPr>
            </w:pPr>
            <w:r w:rsidRPr="008C3F37">
              <w:t>MC MRB Setup Configuration</w:t>
            </w:r>
          </w:p>
          <w:p w14:paraId="636F1889"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
          <w:p w14:paraId="380D1916" w14:textId="77777777" w:rsidR="00FC324B" w:rsidRPr="008C3F37" w:rsidRDefault="00FC324B" w:rsidP="009522B9">
            <w:pPr>
              <w:pStyle w:val="TAL"/>
              <w:keepNext w:val="0"/>
              <w:keepLines w:val="0"/>
              <w:widowControl w:val="0"/>
              <w:rPr>
                <w:lang w:eastAsia="ja-JP"/>
              </w:rPr>
            </w:pPr>
          </w:p>
        </w:tc>
      </w:tr>
    </w:tbl>
    <w:p w14:paraId="277CEF20" w14:textId="77777777" w:rsidR="00FC324B" w:rsidRPr="008C3F37" w:rsidRDefault="00FC324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69876614" w14:textId="77777777" w:rsidTr="009522B9">
        <w:trPr>
          <w:jc w:val="center"/>
        </w:trPr>
        <w:tc>
          <w:tcPr>
            <w:tcW w:w="1970" w:type="pct"/>
          </w:tcPr>
          <w:p w14:paraId="7EEE6A39" w14:textId="77777777" w:rsidR="00FC324B" w:rsidRPr="008C3F37" w:rsidRDefault="00FC324B" w:rsidP="009522B9">
            <w:pPr>
              <w:pStyle w:val="TAH"/>
              <w:keepNext w:val="0"/>
              <w:keepLines w:val="0"/>
              <w:widowControl w:val="0"/>
            </w:pPr>
            <w:r w:rsidRPr="008C3F37">
              <w:t>Range bound</w:t>
            </w:r>
          </w:p>
        </w:tc>
        <w:tc>
          <w:tcPr>
            <w:tcW w:w="3030" w:type="pct"/>
          </w:tcPr>
          <w:p w14:paraId="1B6E177A" w14:textId="77777777" w:rsidR="00FC324B" w:rsidRPr="008C3F37" w:rsidRDefault="00FC324B" w:rsidP="009522B9">
            <w:pPr>
              <w:pStyle w:val="TAH"/>
              <w:keepNext w:val="0"/>
              <w:keepLines w:val="0"/>
              <w:widowControl w:val="0"/>
            </w:pPr>
            <w:r w:rsidRPr="008C3F37">
              <w:t>Explanation</w:t>
            </w:r>
          </w:p>
        </w:tc>
      </w:tr>
      <w:tr w:rsidR="00FC324B" w:rsidRPr="008C3F37" w14:paraId="5C9536F3" w14:textId="77777777" w:rsidTr="009522B9">
        <w:trPr>
          <w:jc w:val="center"/>
        </w:trPr>
        <w:tc>
          <w:tcPr>
            <w:tcW w:w="1970" w:type="pct"/>
          </w:tcPr>
          <w:p w14:paraId="0A640767" w14:textId="77777777" w:rsidR="00FC324B" w:rsidRPr="008C3F37" w:rsidRDefault="00FC324B" w:rsidP="009522B9">
            <w:pPr>
              <w:pStyle w:val="TAL"/>
              <w:keepNext w:val="0"/>
              <w:keepLines w:val="0"/>
              <w:widowControl w:val="0"/>
            </w:pPr>
            <w:r w:rsidRPr="008C3F37">
              <w:t>maxnoofMRBs</w:t>
            </w:r>
          </w:p>
        </w:tc>
        <w:tc>
          <w:tcPr>
            <w:tcW w:w="3030" w:type="pct"/>
          </w:tcPr>
          <w:p w14:paraId="3A7CB0BE"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6369DE85" w14:textId="77777777" w:rsidR="00FC324B" w:rsidRDefault="00FC324B" w:rsidP="00FC324B">
      <w:pPr>
        <w:widowControl w:val="0"/>
      </w:pPr>
    </w:p>
    <w:p w14:paraId="6F8A70C6" w14:textId="77777777" w:rsidR="00FC324B" w:rsidRDefault="00FC324B" w:rsidP="00FC324B">
      <w:pPr>
        <w:pStyle w:val="Heading4"/>
        <w:keepNext w:val="0"/>
        <w:keepLines w:val="0"/>
        <w:widowControl w:val="0"/>
      </w:pPr>
      <w:bookmarkStart w:id="6076" w:name="_Toc105657463"/>
      <w:bookmarkStart w:id="6077" w:name="_Toc106108844"/>
      <w:bookmarkStart w:id="6078" w:name="_Toc112687947"/>
      <w:bookmarkStart w:id="6079" w:name="_Toc162518367"/>
      <w:bookmarkStart w:id="6080" w:name="_CR9_3_3_34"/>
      <w:bookmarkEnd w:id="6080"/>
      <w:r w:rsidRPr="008C3F37">
        <w:t>9.3.3.</w:t>
      </w:r>
      <w:r>
        <w:t>34</w:t>
      </w:r>
      <w:r w:rsidRPr="008C3F37">
        <w:tab/>
        <w:t>MC Bearer Context To Modify</w:t>
      </w:r>
      <w:bookmarkEnd w:id="6076"/>
      <w:bookmarkEnd w:id="6077"/>
      <w:bookmarkEnd w:id="6078"/>
      <w:bookmarkEnd w:id="6079"/>
    </w:p>
    <w:p w14:paraId="2D1561AE" w14:textId="77777777" w:rsidR="00FC324B" w:rsidRPr="004653E6" w:rsidRDefault="00FC324B" w:rsidP="00FC324B">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4653E6" w14:paraId="49F27FC5"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28510C88" w14:textId="77777777" w:rsidR="00FC324B" w:rsidRPr="004653E6" w:rsidRDefault="00FC324B" w:rsidP="00836DD7">
            <w:pPr>
              <w:pStyle w:val="TAH"/>
              <w:rPr>
                <w:noProof/>
                <w:lang w:eastAsia="ja-JP"/>
              </w:rPr>
            </w:pPr>
            <w:r w:rsidRPr="004653E6">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485A7959" w14:textId="77777777" w:rsidR="00FC324B" w:rsidRPr="004653E6" w:rsidRDefault="00FC324B" w:rsidP="00836DD7">
            <w:pPr>
              <w:pStyle w:val="TAH"/>
              <w:rPr>
                <w:lang w:eastAsia="ja-JP"/>
              </w:rPr>
            </w:pPr>
            <w:r w:rsidRPr="004653E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1EE3129" w14:textId="77777777" w:rsidR="00FC324B" w:rsidRPr="004653E6" w:rsidRDefault="00FC324B" w:rsidP="00836DD7">
            <w:pPr>
              <w:pStyle w:val="TAH"/>
              <w:rPr>
                <w:i/>
                <w:lang w:eastAsia="ja-JP"/>
              </w:rPr>
            </w:pPr>
            <w:r w:rsidRPr="004653E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9E0C5F7" w14:textId="77777777" w:rsidR="00FC324B" w:rsidRPr="004653E6" w:rsidRDefault="00FC324B" w:rsidP="00836DD7">
            <w:pPr>
              <w:pStyle w:val="TAH"/>
              <w:rPr>
                <w:noProof/>
                <w:lang w:eastAsia="ja-JP"/>
              </w:rPr>
            </w:pPr>
            <w:r w:rsidRPr="004653E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F1766EC" w14:textId="77777777" w:rsidR="00FC324B" w:rsidRPr="004653E6" w:rsidRDefault="00FC324B" w:rsidP="00836DD7">
            <w:pPr>
              <w:pStyle w:val="TAH"/>
              <w:rPr>
                <w:lang w:eastAsia="ja-JP"/>
              </w:rPr>
            </w:pPr>
            <w:r w:rsidRPr="004653E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FD475E7" w14:textId="77777777" w:rsidR="00FC324B" w:rsidRPr="004653E6" w:rsidRDefault="00FC324B" w:rsidP="00836DD7">
            <w:pPr>
              <w:pStyle w:val="TAH"/>
              <w:rPr>
                <w:lang w:eastAsia="ja-JP"/>
              </w:rPr>
            </w:pPr>
            <w:r w:rsidRPr="004653E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4BBF6A8" w14:textId="77777777" w:rsidR="00FC324B" w:rsidRPr="004653E6" w:rsidRDefault="00FC324B" w:rsidP="00836DD7">
            <w:pPr>
              <w:pStyle w:val="TAH"/>
              <w:rPr>
                <w:lang w:eastAsia="ja-JP"/>
              </w:rPr>
            </w:pPr>
            <w:r w:rsidRPr="004653E6">
              <w:rPr>
                <w:lang w:eastAsia="ja-JP"/>
              </w:rPr>
              <w:t>Assigned Criticality</w:t>
            </w:r>
          </w:p>
        </w:tc>
      </w:tr>
      <w:tr w:rsidR="00FC324B" w:rsidRPr="004653E6" w14:paraId="31659E18" w14:textId="77777777" w:rsidTr="009522B9">
        <w:tc>
          <w:tcPr>
            <w:tcW w:w="2160" w:type="dxa"/>
            <w:tcBorders>
              <w:top w:val="single" w:sz="4" w:space="0" w:color="auto"/>
              <w:left w:val="single" w:sz="4" w:space="0" w:color="auto"/>
              <w:bottom w:val="single" w:sz="4" w:space="0" w:color="auto"/>
              <w:right w:val="single" w:sz="4" w:space="0" w:color="auto"/>
            </w:tcBorders>
          </w:tcPr>
          <w:p w14:paraId="771C8241" w14:textId="77777777" w:rsidR="00FC324B" w:rsidRPr="004653E6" w:rsidRDefault="00FC324B" w:rsidP="00836DD7">
            <w:pPr>
              <w:pStyle w:val="TAL"/>
              <w:rPr>
                <w:lang w:eastAsia="ja-JP"/>
              </w:rPr>
            </w:pPr>
            <w:r w:rsidRPr="004653E6">
              <w:rPr>
                <w:noProof/>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
          <w:p w14:paraId="1BBDE1B7"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88E4BF" w14:textId="77777777" w:rsidR="00FC324B" w:rsidRPr="004653E6" w:rsidRDefault="00FC324B" w:rsidP="00836DD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BC673A" w14:textId="77777777" w:rsidR="00FC324B" w:rsidRPr="004653E6" w:rsidRDefault="00FC324B" w:rsidP="00836DD7">
            <w:pPr>
              <w:pStyle w:val="TAL"/>
              <w:rPr>
                <w:lang w:eastAsia="ja-JP"/>
              </w:rPr>
            </w:pPr>
            <w:r w:rsidRPr="004653E6">
              <w:rPr>
                <w:noProof/>
                <w:lang w:eastAsia="ja-JP"/>
              </w:rPr>
              <w:t>9.3.1.122</w:t>
            </w:r>
          </w:p>
        </w:tc>
        <w:tc>
          <w:tcPr>
            <w:tcW w:w="1728" w:type="dxa"/>
            <w:tcBorders>
              <w:top w:val="single" w:sz="4" w:space="0" w:color="auto"/>
              <w:left w:val="single" w:sz="4" w:space="0" w:color="auto"/>
              <w:bottom w:val="single" w:sz="4" w:space="0" w:color="auto"/>
              <w:right w:val="single" w:sz="4" w:space="0" w:color="auto"/>
            </w:tcBorders>
          </w:tcPr>
          <w:p w14:paraId="0AD0EEDF"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97A"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16EC418" w14:textId="77777777" w:rsidR="00FC324B" w:rsidRPr="004653E6" w:rsidRDefault="00FC324B" w:rsidP="00836DD7">
            <w:pPr>
              <w:pStyle w:val="TAC"/>
              <w:rPr>
                <w:lang w:eastAsia="ja-JP"/>
              </w:rPr>
            </w:pPr>
          </w:p>
        </w:tc>
      </w:tr>
      <w:tr w:rsidR="00FC324B" w:rsidRPr="004653E6" w14:paraId="297D2718" w14:textId="77777777" w:rsidTr="009522B9">
        <w:tc>
          <w:tcPr>
            <w:tcW w:w="2160" w:type="dxa"/>
            <w:tcBorders>
              <w:top w:val="single" w:sz="4" w:space="0" w:color="auto"/>
              <w:left w:val="single" w:sz="4" w:space="0" w:color="auto"/>
              <w:bottom w:val="single" w:sz="4" w:space="0" w:color="auto"/>
              <w:right w:val="single" w:sz="4" w:space="0" w:color="auto"/>
            </w:tcBorders>
          </w:tcPr>
          <w:p w14:paraId="226EBC3D" w14:textId="77777777" w:rsidR="00FC324B" w:rsidRPr="004653E6" w:rsidRDefault="00FC324B" w:rsidP="00836DD7">
            <w:pPr>
              <w:pStyle w:val="TAL"/>
              <w:rPr>
                <w:noProof/>
                <w:lang w:eastAsia="ja-JP"/>
              </w:rPr>
            </w:pPr>
            <w:r w:rsidRPr="004653E6">
              <w:rPr>
                <w:noProof/>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
          <w:p w14:paraId="0D382882"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76CD7B" w14:textId="77777777" w:rsidR="00FC324B" w:rsidRPr="004653E6" w:rsidRDefault="00FC324B" w:rsidP="00836DD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B5C1BF" w14:textId="77777777" w:rsidR="00FC324B" w:rsidRPr="004653E6" w:rsidRDefault="00FC324B" w:rsidP="00836DD7">
            <w:pPr>
              <w:pStyle w:val="TAL"/>
              <w:rPr>
                <w:noProof/>
                <w:lang w:eastAsia="ja-JP"/>
              </w:rPr>
            </w:pPr>
            <w:r w:rsidRPr="004653E6">
              <w:rPr>
                <w:noProof/>
                <w:lang w:eastAsia="ja-JP"/>
              </w:rPr>
              <w:t>9.3.1.123</w:t>
            </w:r>
          </w:p>
        </w:tc>
        <w:tc>
          <w:tcPr>
            <w:tcW w:w="1728" w:type="dxa"/>
            <w:tcBorders>
              <w:top w:val="single" w:sz="4" w:space="0" w:color="auto"/>
              <w:left w:val="single" w:sz="4" w:space="0" w:color="auto"/>
              <w:bottom w:val="single" w:sz="4" w:space="0" w:color="auto"/>
              <w:right w:val="single" w:sz="4" w:space="0" w:color="auto"/>
            </w:tcBorders>
          </w:tcPr>
          <w:p w14:paraId="4DD6A2F7" w14:textId="77777777" w:rsidR="00FC324B" w:rsidRPr="004653E6" w:rsidRDefault="00FC324B" w:rsidP="00836DD7">
            <w:pPr>
              <w:pStyle w:val="TAL"/>
              <w:rPr>
                <w:lang w:eastAsia="ja-JP"/>
              </w:rPr>
            </w:pPr>
            <w:r w:rsidRPr="004653E6">
              <w:rPr>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
          <w:p w14:paraId="3E36AAD5"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24483B2" w14:textId="77777777" w:rsidR="00FC324B" w:rsidRPr="004653E6" w:rsidRDefault="00FC324B" w:rsidP="00836DD7">
            <w:pPr>
              <w:pStyle w:val="TAC"/>
              <w:rPr>
                <w:lang w:eastAsia="ja-JP"/>
              </w:rPr>
            </w:pPr>
          </w:p>
        </w:tc>
      </w:tr>
      <w:tr w:rsidR="00FC324B" w:rsidRPr="004653E6" w14:paraId="25EB10AD" w14:textId="77777777" w:rsidTr="009522B9">
        <w:tc>
          <w:tcPr>
            <w:tcW w:w="2160" w:type="dxa"/>
            <w:tcBorders>
              <w:top w:val="single" w:sz="4" w:space="0" w:color="auto"/>
              <w:left w:val="single" w:sz="4" w:space="0" w:color="auto"/>
              <w:bottom w:val="single" w:sz="4" w:space="0" w:color="auto"/>
              <w:right w:val="single" w:sz="4" w:space="0" w:color="auto"/>
            </w:tcBorders>
          </w:tcPr>
          <w:p w14:paraId="41519EFB" w14:textId="77777777" w:rsidR="00FC324B" w:rsidRPr="004653E6" w:rsidRDefault="00FC324B" w:rsidP="00836DD7">
            <w:pPr>
              <w:pStyle w:val="TAL"/>
              <w:rPr>
                <w:noProof/>
                <w:lang w:eastAsia="ja-JP"/>
              </w:rPr>
            </w:pPr>
            <w:r w:rsidRPr="004653E6">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734CE629" w14:textId="77777777" w:rsidR="00FC324B" w:rsidRPr="004653E6" w:rsidRDefault="00FC324B" w:rsidP="00836DD7">
            <w:pPr>
              <w:pStyle w:val="TAL"/>
              <w:rPr>
                <w:lang w:eastAsia="ja-JP"/>
              </w:rPr>
            </w:pPr>
            <w:r w:rsidRPr="004653E6">
              <w:rPr>
                <w:bCs/>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
          <w:p w14:paraId="6826B112" w14:textId="77777777" w:rsidR="00FC324B" w:rsidRPr="004653E6" w:rsidRDefault="00FC324B" w:rsidP="00836DD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63FB3F" w14:textId="77777777" w:rsidR="00FC324B" w:rsidRPr="004653E6" w:rsidRDefault="00FC324B" w:rsidP="00836DD7">
            <w:pPr>
              <w:pStyle w:val="TAL"/>
              <w:rPr>
                <w:noProof/>
                <w:lang w:eastAsia="ja-JP"/>
              </w:rPr>
            </w:pPr>
            <w:r w:rsidRPr="004653E6">
              <w:t>9.3.1.125</w:t>
            </w:r>
          </w:p>
        </w:tc>
        <w:tc>
          <w:tcPr>
            <w:tcW w:w="1728" w:type="dxa"/>
            <w:tcBorders>
              <w:top w:val="single" w:sz="4" w:space="0" w:color="auto"/>
              <w:left w:val="single" w:sz="4" w:space="0" w:color="auto"/>
              <w:bottom w:val="single" w:sz="4" w:space="0" w:color="auto"/>
              <w:right w:val="single" w:sz="4" w:space="0" w:color="auto"/>
            </w:tcBorders>
          </w:tcPr>
          <w:p w14:paraId="29AA7575"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68CD9E"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EA4DE25" w14:textId="77777777" w:rsidR="00FC324B" w:rsidRPr="004653E6" w:rsidRDefault="00FC324B" w:rsidP="00836DD7">
            <w:pPr>
              <w:pStyle w:val="TAC"/>
              <w:rPr>
                <w:lang w:eastAsia="ja-JP"/>
              </w:rPr>
            </w:pPr>
          </w:p>
        </w:tc>
      </w:tr>
      <w:tr w:rsidR="00FC324B" w:rsidRPr="004653E6" w14:paraId="168A3E27" w14:textId="77777777" w:rsidTr="009522B9">
        <w:tc>
          <w:tcPr>
            <w:tcW w:w="2160" w:type="dxa"/>
            <w:tcBorders>
              <w:top w:val="single" w:sz="4" w:space="0" w:color="auto"/>
              <w:left w:val="single" w:sz="4" w:space="0" w:color="auto"/>
              <w:bottom w:val="single" w:sz="4" w:space="0" w:color="auto"/>
              <w:right w:val="single" w:sz="4" w:space="0" w:color="auto"/>
            </w:tcBorders>
          </w:tcPr>
          <w:p w14:paraId="45EB9184" w14:textId="77777777" w:rsidR="00FC324B" w:rsidRPr="004653E6" w:rsidRDefault="00FC324B" w:rsidP="00836DD7">
            <w:pPr>
              <w:pStyle w:val="TAL"/>
            </w:pPr>
            <w:r w:rsidRPr="004653E6">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
          <w:p w14:paraId="793A5888" w14:textId="77777777" w:rsidR="00FC324B" w:rsidRPr="004653E6" w:rsidRDefault="00FC324B" w:rsidP="00836DD7">
            <w:pPr>
              <w:pStyle w:val="TAL"/>
              <w:rPr>
                <w:bCs/>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3429B" w14:textId="77777777" w:rsidR="00FC324B" w:rsidRPr="004653E6" w:rsidRDefault="00FC324B" w:rsidP="00836DD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0FF0F0C" w14:textId="77777777" w:rsidR="00FC324B" w:rsidRPr="004653E6" w:rsidRDefault="00FC324B" w:rsidP="00836DD7">
            <w:pPr>
              <w:pStyle w:val="TAL"/>
            </w:pPr>
            <w:r w:rsidRPr="004653E6">
              <w:t>9.3.1.115</w:t>
            </w:r>
          </w:p>
        </w:tc>
        <w:tc>
          <w:tcPr>
            <w:tcW w:w="1728" w:type="dxa"/>
            <w:tcBorders>
              <w:top w:val="single" w:sz="4" w:space="0" w:color="auto"/>
              <w:left w:val="single" w:sz="4" w:space="0" w:color="auto"/>
              <w:bottom w:val="single" w:sz="4" w:space="0" w:color="auto"/>
              <w:right w:val="single" w:sz="4" w:space="0" w:color="auto"/>
            </w:tcBorders>
          </w:tcPr>
          <w:p w14:paraId="63F117EC"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2FAD66" w14:textId="77777777" w:rsidR="00FC324B" w:rsidRPr="004653E6" w:rsidRDefault="00FC324B" w:rsidP="00836DD7">
            <w:pPr>
              <w:pStyle w:val="TAC"/>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71BF4C7" w14:textId="77777777" w:rsidR="00FC324B" w:rsidRPr="004653E6" w:rsidRDefault="00FC324B" w:rsidP="00836DD7">
            <w:pPr>
              <w:pStyle w:val="TAC"/>
              <w:rPr>
                <w:lang w:eastAsia="ja-JP"/>
              </w:rPr>
            </w:pPr>
          </w:p>
        </w:tc>
      </w:tr>
      <w:tr w:rsidR="00FC324B" w:rsidRPr="004653E6" w14:paraId="715E6A53"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07F1910" w14:textId="77777777" w:rsidR="00FC324B" w:rsidRPr="00836DD7" w:rsidRDefault="00FC324B" w:rsidP="00836DD7">
            <w:pPr>
              <w:pStyle w:val="TAL"/>
              <w:rPr>
                <w:b/>
                <w:bCs/>
                <w:noProof/>
                <w:lang w:eastAsia="ja-JP"/>
              </w:rPr>
            </w:pPr>
            <w:r w:rsidRPr="00836DD7">
              <w:rPr>
                <w:b/>
                <w:bCs/>
                <w:noProof/>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
          <w:p w14:paraId="36F14BD0"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F62B99" w14:textId="77777777" w:rsidR="00FC324B" w:rsidRPr="004653E6" w:rsidRDefault="00FC324B" w:rsidP="00836DD7">
            <w:pPr>
              <w:pStyle w:val="TAL"/>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BF37FE6" w14:textId="77777777" w:rsidR="00FC324B" w:rsidRPr="004653E6" w:rsidRDefault="00FC324B" w:rsidP="00836DD7">
            <w:pPr>
              <w:pStyle w:val="TAL"/>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7E62F0"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A65680"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65120A7" w14:textId="77777777" w:rsidR="00FC324B" w:rsidRPr="004653E6" w:rsidRDefault="00FC324B" w:rsidP="00836DD7">
            <w:pPr>
              <w:pStyle w:val="TAC"/>
              <w:rPr>
                <w:lang w:eastAsia="ja-JP"/>
              </w:rPr>
            </w:pPr>
          </w:p>
        </w:tc>
      </w:tr>
      <w:tr w:rsidR="00FC324B" w:rsidRPr="004653E6" w14:paraId="2CD91256"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4E21F32E" w14:textId="77777777" w:rsidR="00FC324B" w:rsidRPr="004653E6" w:rsidRDefault="00FC324B" w:rsidP="00836DD7">
            <w:pPr>
              <w:pStyle w:val="TAL"/>
              <w:ind w:leftChars="50" w:left="100"/>
              <w:rPr>
                <w:noProof/>
                <w:lang w:eastAsia="ja-JP"/>
              </w:rPr>
            </w:pPr>
            <w:r w:rsidRPr="004653E6">
              <w:t>&gt;MRB ID</w:t>
            </w:r>
          </w:p>
        </w:tc>
        <w:tc>
          <w:tcPr>
            <w:tcW w:w="1080" w:type="dxa"/>
            <w:tcBorders>
              <w:top w:val="single" w:sz="4" w:space="0" w:color="auto"/>
              <w:left w:val="single" w:sz="4" w:space="0" w:color="auto"/>
              <w:bottom w:val="single" w:sz="4" w:space="0" w:color="auto"/>
              <w:right w:val="single" w:sz="4" w:space="0" w:color="auto"/>
            </w:tcBorders>
            <w:hideMark/>
          </w:tcPr>
          <w:p w14:paraId="077AFD76" w14:textId="77777777" w:rsidR="00FC324B" w:rsidRPr="004653E6" w:rsidRDefault="00FC324B" w:rsidP="00836DD7">
            <w:pPr>
              <w:pStyle w:val="TAL"/>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5A51DD"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035563" w14:textId="77777777" w:rsidR="00FC324B" w:rsidRPr="004653E6" w:rsidRDefault="00FC324B" w:rsidP="00836DD7">
            <w:pPr>
              <w:pStyle w:val="TAL"/>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2EFA974"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44B5F6"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A056AA5" w14:textId="77777777" w:rsidR="00FC324B" w:rsidRPr="004653E6" w:rsidRDefault="00FC324B" w:rsidP="00836DD7">
            <w:pPr>
              <w:pStyle w:val="TAC"/>
              <w:rPr>
                <w:lang w:eastAsia="ja-JP"/>
              </w:rPr>
            </w:pPr>
          </w:p>
        </w:tc>
      </w:tr>
      <w:tr w:rsidR="00FC324B" w:rsidRPr="004653E6" w14:paraId="36C8EC82" w14:textId="77777777" w:rsidTr="009522B9">
        <w:tc>
          <w:tcPr>
            <w:tcW w:w="2160" w:type="dxa"/>
            <w:tcBorders>
              <w:top w:val="single" w:sz="4" w:space="0" w:color="auto"/>
              <w:left w:val="single" w:sz="4" w:space="0" w:color="auto"/>
              <w:bottom w:val="single" w:sz="4" w:space="0" w:color="auto"/>
              <w:right w:val="single" w:sz="4" w:space="0" w:color="auto"/>
            </w:tcBorders>
          </w:tcPr>
          <w:p w14:paraId="1EA13148" w14:textId="77777777" w:rsidR="00FC324B" w:rsidRPr="004653E6" w:rsidRDefault="00FC324B" w:rsidP="00836DD7">
            <w:pPr>
              <w:pStyle w:val="TAL"/>
              <w:ind w:leftChars="50" w:left="100"/>
            </w:pPr>
            <w:r w:rsidRPr="004653E6">
              <w:rPr>
                <w:noProof/>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
          <w:p w14:paraId="28EC47F0"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B907F2F"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16BDC01" w14:textId="77777777" w:rsidR="00FC324B" w:rsidRPr="004653E6" w:rsidRDefault="00FC324B" w:rsidP="00836DD7">
            <w:pPr>
              <w:pStyle w:val="TAL"/>
              <w:rPr>
                <w:noProof/>
                <w:lang w:eastAsia="ja-JP"/>
              </w:rPr>
            </w:pPr>
            <w:r w:rsidRPr="004653E6">
              <w:rPr>
                <w:noProof/>
                <w:lang w:eastAsia="ja-JP"/>
              </w:rPr>
              <w:t>9.3.1.124</w:t>
            </w:r>
          </w:p>
        </w:tc>
        <w:tc>
          <w:tcPr>
            <w:tcW w:w="1728" w:type="dxa"/>
            <w:tcBorders>
              <w:top w:val="single" w:sz="4" w:space="0" w:color="auto"/>
              <w:left w:val="single" w:sz="4" w:space="0" w:color="auto"/>
              <w:bottom w:val="single" w:sz="4" w:space="0" w:color="auto"/>
              <w:right w:val="single" w:sz="4" w:space="0" w:color="auto"/>
            </w:tcBorders>
          </w:tcPr>
          <w:p w14:paraId="61E3F976"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E621AD"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74A69C59" w14:textId="77777777" w:rsidR="00FC324B" w:rsidRPr="004653E6" w:rsidRDefault="00FC324B" w:rsidP="00836DD7">
            <w:pPr>
              <w:pStyle w:val="TAC"/>
              <w:rPr>
                <w:lang w:eastAsia="ja-JP"/>
              </w:rPr>
            </w:pPr>
          </w:p>
        </w:tc>
      </w:tr>
      <w:tr w:rsidR="00FC324B" w:rsidRPr="004653E6" w14:paraId="5B22723B"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5261077" w14:textId="77777777" w:rsidR="00FC324B" w:rsidRPr="004653E6" w:rsidRDefault="00FC324B" w:rsidP="00836DD7">
            <w:pPr>
              <w:pStyle w:val="TAL"/>
              <w:ind w:leftChars="50" w:left="100"/>
              <w:rPr>
                <w:noProof/>
                <w:lang w:eastAsia="ja-JP"/>
              </w:rPr>
            </w:pPr>
            <w:r w:rsidRPr="004653E6">
              <w:t>&gt;MBS PDCP Configuration</w:t>
            </w:r>
          </w:p>
        </w:tc>
        <w:tc>
          <w:tcPr>
            <w:tcW w:w="1080" w:type="dxa"/>
            <w:tcBorders>
              <w:top w:val="single" w:sz="4" w:space="0" w:color="auto"/>
              <w:left w:val="single" w:sz="4" w:space="0" w:color="auto"/>
              <w:bottom w:val="single" w:sz="4" w:space="0" w:color="auto"/>
              <w:right w:val="single" w:sz="4" w:space="0" w:color="auto"/>
            </w:tcBorders>
            <w:hideMark/>
          </w:tcPr>
          <w:p w14:paraId="30528BE2"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CD3118"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E1574E" w14:textId="77777777" w:rsidR="00FC324B" w:rsidRPr="004653E6" w:rsidRDefault="00FC324B" w:rsidP="00836DD7">
            <w:pPr>
              <w:pStyle w:val="TAL"/>
              <w:rPr>
                <w:noProof/>
                <w:lang w:eastAsia="ja-JP"/>
              </w:rPr>
            </w:pPr>
            <w:r w:rsidRPr="004653E6">
              <w:rPr>
                <w:noProof/>
                <w:lang w:eastAsia="ja-JP"/>
              </w:rPr>
              <w:t>PDCP Configuration</w:t>
            </w:r>
          </w:p>
          <w:p w14:paraId="02DF59A1" w14:textId="77777777" w:rsidR="00FC324B" w:rsidRPr="004653E6" w:rsidRDefault="00FC324B" w:rsidP="00836DD7">
            <w:pPr>
              <w:pStyle w:val="TAL"/>
              <w:rPr>
                <w:noProof/>
                <w:lang w:eastAsia="ja-JP"/>
              </w:rPr>
            </w:pPr>
            <w:r w:rsidRPr="004653E6">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D7E2691"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9A618A"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9CEC4F" w14:textId="77777777" w:rsidR="00FC324B" w:rsidRPr="004653E6" w:rsidRDefault="00FC324B" w:rsidP="00836DD7">
            <w:pPr>
              <w:pStyle w:val="TAC"/>
              <w:rPr>
                <w:lang w:eastAsia="ja-JP"/>
              </w:rPr>
            </w:pPr>
          </w:p>
        </w:tc>
      </w:tr>
      <w:tr w:rsidR="00FC324B" w:rsidRPr="004653E6" w14:paraId="276ADDFD"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385320D" w14:textId="77777777" w:rsidR="00FC324B" w:rsidRPr="004653E6" w:rsidRDefault="00FC324B" w:rsidP="00836DD7">
            <w:pPr>
              <w:pStyle w:val="TAL"/>
              <w:ind w:leftChars="50" w:left="100"/>
              <w:rPr>
                <w:noProof/>
                <w:lang w:eastAsia="ja-JP"/>
              </w:rPr>
            </w:pPr>
            <w:r w:rsidRPr="004653E6">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7DDF6CA"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9516398"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266B19C" w14:textId="77777777" w:rsidR="00FC324B" w:rsidRPr="004653E6" w:rsidRDefault="00FC324B" w:rsidP="00836DD7">
            <w:pPr>
              <w:pStyle w:val="TAL"/>
              <w:rPr>
                <w:noProof/>
                <w:lang w:eastAsia="ja-JP"/>
              </w:rPr>
            </w:pPr>
            <w:r w:rsidRPr="004653E6">
              <w:rPr>
                <w:noProof/>
                <w:lang w:eastAsia="ja-JP"/>
              </w:rPr>
              <w:t>QoS Flow QoS Parameters List</w:t>
            </w:r>
          </w:p>
          <w:p w14:paraId="58B87D05" w14:textId="77777777" w:rsidR="00FC324B" w:rsidRPr="004653E6" w:rsidRDefault="00FC324B" w:rsidP="00836DD7">
            <w:pPr>
              <w:pStyle w:val="TAL"/>
              <w:rPr>
                <w:noProof/>
                <w:lang w:eastAsia="ja-JP"/>
              </w:rPr>
            </w:pPr>
            <w:r w:rsidRPr="004653E6">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8A1105E"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DC10A"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2E35CC6" w14:textId="77777777" w:rsidR="00FC324B" w:rsidRPr="004653E6" w:rsidRDefault="00FC324B" w:rsidP="00836DD7">
            <w:pPr>
              <w:pStyle w:val="TAC"/>
              <w:rPr>
                <w:lang w:eastAsia="ja-JP"/>
              </w:rPr>
            </w:pPr>
          </w:p>
        </w:tc>
      </w:tr>
      <w:tr w:rsidR="00FC324B" w:rsidRPr="004653E6" w14:paraId="3CFB0EB1" w14:textId="77777777" w:rsidTr="009522B9">
        <w:tc>
          <w:tcPr>
            <w:tcW w:w="2160" w:type="dxa"/>
            <w:tcBorders>
              <w:top w:val="single" w:sz="4" w:space="0" w:color="auto"/>
              <w:left w:val="single" w:sz="4" w:space="0" w:color="auto"/>
              <w:bottom w:val="single" w:sz="4" w:space="0" w:color="auto"/>
              <w:right w:val="single" w:sz="4" w:space="0" w:color="auto"/>
            </w:tcBorders>
          </w:tcPr>
          <w:p w14:paraId="49D30661" w14:textId="77777777" w:rsidR="00FC324B" w:rsidRPr="004653E6" w:rsidRDefault="00FC324B" w:rsidP="00836DD7">
            <w:pPr>
              <w:pStyle w:val="TAL"/>
              <w:ind w:leftChars="50" w:left="100"/>
              <w:rPr>
                <w:bCs/>
                <w:noProof/>
                <w:lang w:eastAsia="ja-JP"/>
              </w:rPr>
            </w:pPr>
            <w:r w:rsidRPr="004653E6">
              <w:t>&gt;MRB QoS</w:t>
            </w:r>
          </w:p>
        </w:tc>
        <w:tc>
          <w:tcPr>
            <w:tcW w:w="1080" w:type="dxa"/>
            <w:tcBorders>
              <w:top w:val="single" w:sz="4" w:space="0" w:color="auto"/>
              <w:left w:val="single" w:sz="4" w:space="0" w:color="auto"/>
              <w:bottom w:val="single" w:sz="4" w:space="0" w:color="auto"/>
              <w:right w:val="single" w:sz="4" w:space="0" w:color="auto"/>
            </w:tcBorders>
          </w:tcPr>
          <w:p w14:paraId="3FA89E6A"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D226EB"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32BDA1E" w14:textId="77777777" w:rsidR="00FC324B" w:rsidRPr="004653E6" w:rsidRDefault="00FC324B" w:rsidP="00836DD7">
            <w:pPr>
              <w:pStyle w:val="TAL"/>
              <w:rPr>
                <w:noProof/>
                <w:lang w:eastAsia="ja-JP"/>
              </w:rPr>
            </w:pPr>
            <w:r w:rsidRPr="004653E6">
              <w:t>QoS Flow</w:t>
            </w:r>
            <w:r w:rsidRPr="004653E6">
              <w:rPr>
                <w:rFonts w:eastAsia="Batang"/>
              </w:rPr>
              <w:t xml:space="preserve"> Level QoS Parameters</w:t>
            </w:r>
            <w:r w:rsidRPr="004653E6">
              <w:rPr>
                <w:noProof/>
                <w:lang w:eastAsia="ja-JP"/>
              </w:rPr>
              <w:br/>
              <w:t>9.3.1.26</w:t>
            </w:r>
          </w:p>
        </w:tc>
        <w:tc>
          <w:tcPr>
            <w:tcW w:w="1728" w:type="dxa"/>
            <w:tcBorders>
              <w:top w:val="single" w:sz="4" w:space="0" w:color="auto"/>
              <w:left w:val="single" w:sz="4" w:space="0" w:color="auto"/>
              <w:bottom w:val="single" w:sz="4" w:space="0" w:color="auto"/>
              <w:right w:val="single" w:sz="4" w:space="0" w:color="auto"/>
            </w:tcBorders>
          </w:tcPr>
          <w:p w14:paraId="145B7516" w14:textId="77777777" w:rsidR="00FC324B" w:rsidRPr="004653E6" w:rsidRDefault="00FC324B" w:rsidP="00836DD7">
            <w:pPr>
              <w:pStyle w:val="TAL"/>
              <w:rPr>
                <w:lang w:eastAsia="ja-JP"/>
              </w:rPr>
            </w:pPr>
            <w:r w:rsidRPr="004653E6">
              <w:rPr>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
          <w:p w14:paraId="13A78BB6"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DA779DE" w14:textId="77777777" w:rsidR="00FC324B" w:rsidRPr="004653E6" w:rsidRDefault="00FC324B" w:rsidP="00836DD7">
            <w:pPr>
              <w:pStyle w:val="TAC"/>
              <w:rPr>
                <w:lang w:eastAsia="ja-JP"/>
              </w:rPr>
            </w:pPr>
          </w:p>
        </w:tc>
      </w:tr>
      <w:tr w:rsidR="00FC324B" w:rsidRPr="004653E6" w14:paraId="729F0AF9" w14:textId="77777777" w:rsidTr="009522B9">
        <w:tc>
          <w:tcPr>
            <w:tcW w:w="2160" w:type="dxa"/>
            <w:tcBorders>
              <w:top w:val="single" w:sz="4" w:space="0" w:color="auto"/>
              <w:left w:val="single" w:sz="4" w:space="0" w:color="auto"/>
              <w:bottom w:val="single" w:sz="4" w:space="0" w:color="auto"/>
              <w:right w:val="single" w:sz="4" w:space="0" w:color="auto"/>
            </w:tcBorders>
          </w:tcPr>
          <w:p w14:paraId="066F7C5D" w14:textId="77777777" w:rsidR="00FC324B" w:rsidRPr="004653E6" w:rsidRDefault="00FC324B" w:rsidP="00836DD7">
            <w:pPr>
              <w:pStyle w:val="TAL"/>
              <w:ind w:leftChars="50" w:left="100"/>
            </w:pPr>
            <w:r w:rsidRPr="004653E6">
              <w:rPr>
                <w:rFonts w:hint="eastAsia"/>
                <w:lang w:eastAsia="zh-CN"/>
              </w:rPr>
              <w:t>&gt;</w:t>
            </w:r>
            <w:r w:rsidRPr="004653E6">
              <w:rPr>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
          <w:p w14:paraId="7E02AA03" w14:textId="77777777" w:rsidR="00FC324B" w:rsidRPr="004653E6" w:rsidRDefault="00FC324B" w:rsidP="00836DD7">
            <w:pPr>
              <w:pStyle w:val="TAL"/>
              <w:rPr>
                <w:lang w:eastAsia="ja-JP"/>
              </w:rPr>
            </w:pPr>
            <w:r w:rsidRPr="004653E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7413810"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C10AB22" w14:textId="77777777" w:rsidR="00FC324B" w:rsidRPr="004653E6" w:rsidRDefault="00FC324B" w:rsidP="00836DD7">
            <w:pPr>
              <w:pStyle w:val="TAL"/>
            </w:pPr>
            <w:r w:rsidRPr="004653E6">
              <w:t>ENUMERATED (true, ...)</w:t>
            </w:r>
          </w:p>
        </w:tc>
        <w:tc>
          <w:tcPr>
            <w:tcW w:w="1728" w:type="dxa"/>
            <w:tcBorders>
              <w:top w:val="single" w:sz="4" w:space="0" w:color="auto"/>
              <w:left w:val="single" w:sz="4" w:space="0" w:color="auto"/>
              <w:bottom w:val="single" w:sz="4" w:space="0" w:color="auto"/>
              <w:right w:val="single" w:sz="4" w:space="0" w:color="auto"/>
            </w:tcBorders>
          </w:tcPr>
          <w:p w14:paraId="168211B8" w14:textId="77777777" w:rsidR="00FC324B" w:rsidRPr="004653E6" w:rsidRDefault="00FC324B" w:rsidP="00836DD7">
            <w:pPr>
              <w:pStyle w:val="TAL"/>
              <w:rPr>
                <w:lang w:eastAsia="ja-JP"/>
              </w:rPr>
            </w:pPr>
            <w:r w:rsidRPr="004653E6">
              <w:rPr>
                <w:rFonts w:hint="eastAsia"/>
                <w:lang w:eastAsia="zh-CN"/>
              </w:rPr>
              <w:t>I</w:t>
            </w:r>
            <w:r w:rsidRPr="004653E6">
              <w:rPr>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
          <w:p w14:paraId="16EE7592" w14:textId="77777777" w:rsidR="00FC324B" w:rsidRPr="004653E6" w:rsidRDefault="00FC324B" w:rsidP="00836DD7">
            <w:pPr>
              <w:pStyle w:val="TAC"/>
              <w:rPr>
                <w:lang w:eastAsia="zh-CN"/>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5211E95" w14:textId="77777777" w:rsidR="00FC324B" w:rsidRPr="004653E6" w:rsidRDefault="00FC324B" w:rsidP="00836DD7">
            <w:pPr>
              <w:pStyle w:val="TAC"/>
              <w:rPr>
                <w:lang w:eastAsia="zh-CN"/>
              </w:rPr>
            </w:pPr>
          </w:p>
        </w:tc>
      </w:tr>
      <w:tr w:rsidR="00FC324B" w:rsidRPr="004653E6" w14:paraId="40C83BE9"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A74F249" w14:textId="77777777" w:rsidR="00FC324B" w:rsidRPr="00836DD7" w:rsidRDefault="00FC324B" w:rsidP="00836DD7">
            <w:pPr>
              <w:pStyle w:val="TAL"/>
              <w:rPr>
                <w:b/>
                <w:bCs/>
                <w:noProof/>
                <w:lang w:eastAsia="ja-JP"/>
              </w:rPr>
            </w:pPr>
            <w:r w:rsidRPr="00836DD7">
              <w:rPr>
                <w:b/>
                <w:bCs/>
                <w:noProof/>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
          <w:p w14:paraId="537FAFDD"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48A86DA" w14:textId="77777777" w:rsidR="00FC324B" w:rsidRPr="004653E6" w:rsidRDefault="00FC324B" w:rsidP="00836DD7">
            <w:pPr>
              <w:pStyle w:val="TAL"/>
              <w:rPr>
                <w:i/>
                <w:noProof/>
                <w:lang w:eastAsia="ja-JP"/>
              </w:rPr>
            </w:pPr>
            <w:r w:rsidRPr="004653E6">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316443AB" w14:textId="77777777" w:rsidR="00FC324B" w:rsidRPr="004653E6" w:rsidRDefault="00FC324B" w:rsidP="00836DD7">
            <w:pPr>
              <w:pStyle w:val="TAL"/>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4D53A"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F517AA"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99CFDD" w14:textId="77777777" w:rsidR="00FC324B" w:rsidRPr="004653E6" w:rsidRDefault="00FC324B" w:rsidP="00836DD7">
            <w:pPr>
              <w:pStyle w:val="TAC"/>
              <w:rPr>
                <w:lang w:eastAsia="ja-JP"/>
              </w:rPr>
            </w:pPr>
          </w:p>
        </w:tc>
      </w:tr>
      <w:tr w:rsidR="00FC324B" w:rsidRPr="004653E6" w14:paraId="0AC9A331"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CAF1F67" w14:textId="71D9C9FA" w:rsidR="00FC324B" w:rsidRPr="004653E6" w:rsidRDefault="00FC324B" w:rsidP="00836DD7">
            <w:pPr>
              <w:pStyle w:val="TAL"/>
              <w:ind w:leftChars="50" w:left="100"/>
              <w:rPr>
                <w:noProof/>
                <w:lang w:eastAsia="ja-JP"/>
              </w:rPr>
            </w:pPr>
            <w:r w:rsidRPr="004653E6">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45549061" w14:textId="77777777" w:rsidR="00FC324B" w:rsidRPr="004653E6" w:rsidRDefault="00FC324B" w:rsidP="00836DD7">
            <w:pPr>
              <w:pStyle w:val="TAL"/>
              <w:rPr>
                <w:lang w:eastAsia="ja-JP"/>
              </w:rPr>
            </w:pPr>
            <w:r w:rsidRPr="004653E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833AA89"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12226AE" w14:textId="77777777" w:rsidR="00FC324B" w:rsidRPr="004653E6" w:rsidRDefault="00FC324B" w:rsidP="00836DD7">
            <w:pPr>
              <w:pStyle w:val="TAL"/>
              <w:rPr>
                <w:noProof/>
                <w:lang w:eastAsia="ja-JP"/>
              </w:rPr>
            </w:pPr>
            <w:r w:rsidRPr="004653E6">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632C40B"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97A3E1" w14:textId="77777777" w:rsidR="00FC324B" w:rsidRPr="004653E6" w:rsidRDefault="00FC324B" w:rsidP="00836DD7">
            <w:pPr>
              <w:pStyle w:val="TAC"/>
              <w:rPr>
                <w:lang w:eastAsia="ja-JP"/>
              </w:rPr>
            </w:pPr>
            <w:r w:rsidRPr="004653E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876A5F6" w14:textId="77777777" w:rsidR="00FC324B" w:rsidRPr="004653E6" w:rsidRDefault="00FC324B" w:rsidP="00836DD7">
            <w:pPr>
              <w:pStyle w:val="TAC"/>
              <w:rPr>
                <w:lang w:eastAsia="ja-JP"/>
              </w:rPr>
            </w:pPr>
          </w:p>
        </w:tc>
      </w:tr>
      <w:tr w:rsidR="00FC324B" w:rsidRPr="004653E6" w14:paraId="60FA1102" w14:textId="77777777" w:rsidTr="009522B9">
        <w:tc>
          <w:tcPr>
            <w:tcW w:w="2160" w:type="dxa"/>
            <w:tcBorders>
              <w:top w:val="single" w:sz="4" w:space="0" w:color="auto"/>
              <w:left w:val="single" w:sz="4" w:space="0" w:color="auto"/>
              <w:bottom w:val="single" w:sz="4" w:space="0" w:color="auto"/>
              <w:right w:val="single" w:sz="4" w:space="0" w:color="auto"/>
            </w:tcBorders>
          </w:tcPr>
          <w:p w14:paraId="74863396" w14:textId="77777777" w:rsidR="00FC324B" w:rsidRPr="004653E6" w:rsidRDefault="00FC324B" w:rsidP="00836DD7">
            <w:pPr>
              <w:pStyle w:val="TAL"/>
              <w:rPr>
                <w:noProof/>
                <w:lang w:eastAsia="ja-JP"/>
              </w:rPr>
            </w:pPr>
            <w:r w:rsidRPr="004653E6">
              <w:rPr>
                <w:noProof/>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
          <w:p w14:paraId="5B7608D0"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3CEF33"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EB156FC" w14:textId="77777777" w:rsidR="00FC324B" w:rsidRPr="004653E6" w:rsidRDefault="00FC324B" w:rsidP="00836DD7">
            <w:pPr>
              <w:pStyle w:val="TAL"/>
              <w:rPr>
                <w:noProof/>
                <w:lang w:eastAsia="ja-JP"/>
              </w:rPr>
            </w:pPr>
            <w:r w:rsidRPr="004653E6">
              <w:rPr>
                <w:noProof/>
                <w:lang w:eastAsia="ja-JP"/>
              </w:rPr>
              <w:t>9.3.1.134</w:t>
            </w:r>
          </w:p>
        </w:tc>
        <w:tc>
          <w:tcPr>
            <w:tcW w:w="1728" w:type="dxa"/>
            <w:tcBorders>
              <w:top w:val="single" w:sz="4" w:space="0" w:color="auto"/>
              <w:left w:val="single" w:sz="4" w:space="0" w:color="auto"/>
              <w:bottom w:val="single" w:sz="4" w:space="0" w:color="auto"/>
              <w:right w:val="single" w:sz="4" w:space="0" w:color="auto"/>
            </w:tcBorders>
          </w:tcPr>
          <w:p w14:paraId="2462EB1F" w14:textId="77777777" w:rsidR="00FC324B" w:rsidRPr="004653E6" w:rsidRDefault="00FC324B" w:rsidP="00836DD7">
            <w:pPr>
              <w:pStyle w:val="TAL"/>
              <w:rPr>
                <w:lang w:eastAsia="ja-JP"/>
              </w:rPr>
            </w:pPr>
            <w:r w:rsidRPr="004653E6">
              <w:rPr>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
          <w:p w14:paraId="01E2DB8F" w14:textId="77777777" w:rsidR="00FC324B" w:rsidRPr="004653E6" w:rsidRDefault="00FC324B" w:rsidP="00836DD7">
            <w:pPr>
              <w:pStyle w:val="TAC"/>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70DA183" w14:textId="77777777" w:rsidR="00FC324B" w:rsidRPr="004653E6" w:rsidRDefault="00FC324B" w:rsidP="00836DD7">
            <w:pPr>
              <w:pStyle w:val="TAC"/>
              <w:rPr>
                <w:lang w:eastAsia="ja-JP"/>
              </w:rPr>
            </w:pPr>
            <w:r w:rsidRPr="004653E6">
              <w:rPr>
                <w:lang w:eastAsia="ja-JP"/>
              </w:rPr>
              <w:t>ignore</w:t>
            </w:r>
          </w:p>
        </w:tc>
      </w:tr>
      <w:tr w:rsidR="00FC324B" w:rsidRPr="004653E6" w14:paraId="3FED9EC2" w14:textId="77777777" w:rsidTr="009522B9">
        <w:tc>
          <w:tcPr>
            <w:tcW w:w="2160" w:type="dxa"/>
            <w:tcBorders>
              <w:top w:val="single" w:sz="4" w:space="0" w:color="auto"/>
              <w:left w:val="single" w:sz="4" w:space="0" w:color="auto"/>
              <w:bottom w:val="single" w:sz="4" w:space="0" w:color="auto"/>
              <w:right w:val="single" w:sz="4" w:space="0" w:color="auto"/>
            </w:tcBorders>
          </w:tcPr>
          <w:p w14:paraId="746B5237" w14:textId="77777777" w:rsidR="00FC324B" w:rsidRPr="004653E6" w:rsidRDefault="00FC324B" w:rsidP="00836DD7">
            <w:pPr>
              <w:pStyle w:val="TAL"/>
              <w:rPr>
                <w:noProof/>
                <w:lang w:eastAsia="ja-JP"/>
              </w:rPr>
            </w:pPr>
            <w:r w:rsidRPr="004653E6">
              <w:rPr>
                <w:noProof/>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
          <w:p w14:paraId="543DF5AD"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06C4B0"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B481C8" w14:textId="77777777" w:rsidR="00FC324B" w:rsidRPr="004653E6" w:rsidRDefault="00FC324B" w:rsidP="00836DD7">
            <w:pPr>
              <w:pStyle w:val="TAL"/>
              <w:rPr>
                <w:noProof/>
                <w:lang w:eastAsia="ja-JP"/>
              </w:rPr>
            </w:pPr>
            <w:r w:rsidRPr="004653E6">
              <w:rPr>
                <w:noProof/>
                <w:lang w:eastAsia="ja-JP"/>
              </w:rPr>
              <w:t>9.3.1.135</w:t>
            </w:r>
          </w:p>
        </w:tc>
        <w:tc>
          <w:tcPr>
            <w:tcW w:w="1728" w:type="dxa"/>
            <w:tcBorders>
              <w:top w:val="single" w:sz="4" w:space="0" w:color="auto"/>
              <w:left w:val="single" w:sz="4" w:space="0" w:color="auto"/>
              <w:bottom w:val="single" w:sz="4" w:space="0" w:color="auto"/>
              <w:right w:val="single" w:sz="4" w:space="0" w:color="auto"/>
            </w:tcBorders>
          </w:tcPr>
          <w:p w14:paraId="35E3BA70" w14:textId="77777777" w:rsidR="00FC324B" w:rsidRPr="004653E6" w:rsidRDefault="00FC324B" w:rsidP="00836DD7">
            <w:pPr>
              <w:pStyle w:val="TAL"/>
              <w:rPr>
                <w:lang w:eastAsia="ja-JP"/>
              </w:rPr>
            </w:pPr>
            <w:r w:rsidRPr="004653E6">
              <w:rPr>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
          <w:p w14:paraId="7C7419EC" w14:textId="77777777" w:rsidR="00FC324B" w:rsidRPr="004653E6" w:rsidRDefault="00FC324B" w:rsidP="00836DD7">
            <w:pPr>
              <w:pStyle w:val="TAC"/>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D137EA1" w14:textId="77777777" w:rsidR="00FC324B" w:rsidRPr="004653E6" w:rsidRDefault="00FC324B" w:rsidP="00836DD7">
            <w:pPr>
              <w:pStyle w:val="TAC"/>
              <w:rPr>
                <w:lang w:eastAsia="ja-JP"/>
              </w:rPr>
            </w:pPr>
            <w:r w:rsidRPr="004653E6">
              <w:rPr>
                <w:lang w:eastAsia="ja-JP"/>
              </w:rPr>
              <w:t>ignore</w:t>
            </w:r>
          </w:p>
        </w:tc>
      </w:tr>
      <w:tr w:rsidR="00FC324B" w:rsidRPr="004653E6" w14:paraId="7A3C5300" w14:textId="77777777" w:rsidTr="009522B9">
        <w:tc>
          <w:tcPr>
            <w:tcW w:w="2160" w:type="dxa"/>
            <w:tcBorders>
              <w:top w:val="single" w:sz="4" w:space="0" w:color="auto"/>
              <w:left w:val="single" w:sz="4" w:space="0" w:color="auto"/>
              <w:bottom w:val="single" w:sz="4" w:space="0" w:color="auto"/>
              <w:right w:val="single" w:sz="4" w:space="0" w:color="auto"/>
            </w:tcBorders>
          </w:tcPr>
          <w:p w14:paraId="19F06221" w14:textId="77777777" w:rsidR="00FC324B" w:rsidRPr="004653E6" w:rsidRDefault="00FC324B" w:rsidP="00836DD7">
            <w:pPr>
              <w:pStyle w:val="TAL"/>
              <w:rPr>
                <w:noProof/>
                <w:lang w:eastAsia="ja-JP"/>
              </w:rPr>
            </w:pPr>
            <w:r w:rsidRPr="004653E6">
              <w:rPr>
                <w:noProof/>
                <w:lang w:eastAsia="ja-JP"/>
              </w:rPr>
              <w:t>MC Forwarding Resou</w:t>
            </w:r>
            <w:r>
              <w:rPr>
                <w:noProof/>
                <w:lang w:eastAsia="ja-JP"/>
              </w:rPr>
              <w:t>r</w:t>
            </w:r>
            <w:r w:rsidRPr="004653E6">
              <w:rPr>
                <w:noProof/>
                <w:lang w:eastAsia="ja-JP"/>
              </w:rPr>
              <w:t>ce Release</w:t>
            </w:r>
          </w:p>
        </w:tc>
        <w:tc>
          <w:tcPr>
            <w:tcW w:w="1080" w:type="dxa"/>
            <w:tcBorders>
              <w:top w:val="single" w:sz="4" w:space="0" w:color="auto"/>
              <w:left w:val="single" w:sz="4" w:space="0" w:color="auto"/>
              <w:bottom w:val="single" w:sz="4" w:space="0" w:color="auto"/>
              <w:right w:val="single" w:sz="4" w:space="0" w:color="auto"/>
            </w:tcBorders>
          </w:tcPr>
          <w:p w14:paraId="35F143D0"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C34268"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FD79CAE" w14:textId="4B266193" w:rsidR="00FC324B" w:rsidRPr="004653E6" w:rsidRDefault="00FC324B" w:rsidP="00836DD7">
            <w:pPr>
              <w:pStyle w:val="TAL"/>
              <w:rPr>
                <w:noProof/>
                <w:lang w:eastAsia="ja-JP"/>
              </w:rPr>
            </w:pPr>
            <w:r w:rsidRPr="004653E6">
              <w:rPr>
                <w:noProof/>
                <w:lang w:eastAsia="ja-JP"/>
              </w:rPr>
              <w:t>9.3.1.137</w:t>
            </w:r>
          </w:p>
        </w:tc>
        <w:tc>
          <w:tcPr>
            <w:tcW w:w="1728" w:type="dxa"/>
            <w:tcBorders>
              <w:top w:val="single" w:sz="4" w:space="0" w:color="auto"/>
              <w:left w:val="single" w:sz="4" w:space="0" w:color="auto"/>
              <w:bottom w:val="single" w:sz="4" w:space="0" w:color="auto"/>
              <w:right w:val="single" w:sz="4" w:space="0" w:color="auto"/>
            </w:tcBorders>
          </w:tcPr>
          <w:p w14:paraId="0DA2CB68" w14:textId="77777777" w:rsidR="00FC324B" w:rsidRPr="004653E6" w:rsidRDefault="00FC324B" w:rsidP="00836DD7">
            <w:pPr>
              <w:pStyle w:val="TAL"/>
              <w:rPr>
                <w:lang w:eastAsia="ja-JP"/>
              </w:rPr>
            </w:pPr>
            <w:r w:rsidRPr="004653E6">
              <w:rPr>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
          <w:p w14:paraId="39620290" w14:textId="77777777" w:rsidR="00FC324B" w:rsidRPr="004653E6" w:rsidRDefault="00FC324B" w:rsidP="00836DD7">
            <w:pPr>
              <w:pStyle w:val="TAC"/>
              <w:rPr>
                <w:lang w:eastAsia="ja-JP"/>
              </w:rPr>
            </w:pPr>
            <w:r w:rsidRPr="004653E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009277B" w14:textId="77777777" w:rsidR="00FC324B" w:rsidRPr="004653E6" w:rsidRDefault="00FC324B" w:rsidP="00836DD7">
            <w:pPr>
              <w:pStyle w:val="TAC"/>
              <w:rPr>
                <w:lang w:eastAsia="ja-JP"/>
              </w:rPr>
            </w:pPr>
            <w:r w:rsidRPr="004653E6">
              <w:rPr>
                <w:lang w:eastAsia="ja-JP"/>
              </w:rPr>
              <w:t>ignore</w:t>
            </w:r>
          </w:p>
        </w:tc>
      </w:tr>
      <w:tr w:rsidR="00FC324B" w:rsidRPr="004653E6" w14:paraId="24F146C5" w14:textId="77777777" w:rsidTr="009522B9">
        <w:tc>
          <w:tcPr>
            <w:tcW w:w="2160" w:type="dxa"/>
            <w:tcBorders>
              <w:top w:val="single" w:sz="4" w:space="0" w:color="auto"/>
              <w:left w:val="single" w:sz="4" w:space="0" w:color="auto"/>
              <w:bottom w:val="single" w:sz="4" w:space="0" w:color="auto"/>
              <w:right w:val="single" w:sz="4" w:space="0" w:color="auto"/>
            </w:tcBorders>
          </w:tcPr>
          <w:p w14:paraId="7749257A" w14:textId="77777777" w:rsidR="00FC324B" w:rsidRPr="004653E6" w:rsidRDefault="00FC324B" w:rsidP="00836DD7">
            <w:pPr>
              <w:pStyle w:val="TAL"/>
              <w:rPr>
                <w:noProof/>
                <w:lang w:eastAsia="ja-JP"/>
              </w:rPr>
            </w:pPr>
            <w:r w:rsidRPr="004653E6">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
          <w:p w14:paraId="4C2FB853" w14:textId="77777777" w:rsidR="00FC324B" w:rsidRPr="004653E6" w:rsidRDefault="00FC324B" w:rsidP="00836DD7">
            <w:pPr>
              <w:pStyle w:val="TAL"/>
              <w:rPr>
                <w:lang w:eastAsia="ja-JP"/>
              </w:rPr>
            </w:pPr>
            <w:r w:rsidRPr="004653E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DBF1D7F" w14:textId="77777777" w:rsidR="00FC324B" w:rsidRPr="004653E6" w:rsidRDefault="00FC324B" w:rsidP="00836DD7">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7DB66B5" w14:textId="77777777" w:rsidR="00FC324B" w:rsidRPr="004653E6" w:rsidRDefault="00FC324B" w:rsidP="00836DD7">
            <w:pPr>
              <w:pStyle w:val="TAL"/>
              <w:rPr>
                <w:noProof/>
                <w:lang w:eastAsia="ja-JP"/>
              </w:rPr>
            </w:pPr>
            <w:r w:rsidRPr="004653E6">
              <w:t>9.3.1.</w:t>
            </w:r>
            <w:r w:rsidRPr="004653E6">
              <w:rPr>
                <w:lang w:eastAsia="zh-CN"/>
              </w:rPr>
              <w:t>140</w:t>
            </w:r>
          </w:p>
        </w:tc>
        <w:tc>
          <w:tcPr>
            <w:tcW w:w="1728" w:type="dxa"/>
            <w:tcBorders>
              <w:top w:val="single" w:sz="4" w:space="0" w:color="auto"/>
              <w:left w:val="single" w:sz="4" w:space="0" w:color="auto"/>
              <w:bottom w:val="single" w:sz="4" w:space="0" w:color="auto"/>
              <w:right w:val="single" w:sz="4" w:space="0" w:color="auto"/>
            </w:tcBorders>
          </w:tcPr>
          <w:p w14:paraId="06FFF1DE" w14:textId="77777777" w:rsidR="00FC324B" w:rsidRPr="004653E6" w:rsidRDefault="00FC324B" w:rsidP="00836DD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EE8966" w14:textId="77777777" w:rsidR="00FC324B" w:rsidRPr="004653E6" w:rsidRDefault="00FC324B" w:rsidP="00836DD7">
            <w:pPr>
              <w:pStyle w:val="TAC"/>
              <w:rPr>
                <w:lang w:eastAsia="zh-CN"/>
              </w:rPr>
            </w:pPr>
            <w:r w:rsidRPr="004653E6">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1119C6EE" w14:textId="77777777" w:rsidR="00FC324B" w:rsidRPr="004653E6" w:rsidRDefault="00FC324B" w:rsidP="00836DD7">
            <w:pPr>
              <w:pStyle w:val="TAC"/>
              <w:rPr>
                <w:lang w:eastAsia="ja-JP"/>
              </w:rPr>
            </w:pPr>
            <w:r w:rsidRPr="004653E6">
              <w:rPr>
                <w:lang w:eastAsia="zh-CN"/>
              </w:rPr>
              <w:t>ignore</w:t>
            </w:r>
          </w:p>
        </w:tc>
      </w:tr>
      <w:tr w:rsidR="00FC324B" w:rsidRPr="004653E6" w14:paraId="7A18CC0F" w14:textId="77777777" w:rsidTr="009522B9">
        <w:tc>
          <w:tcPr>
            <w:tcW w:w="2160" w:type="dxa"/>
            <w:tcBorders>
              <w:top w:val="single" w:sz="4" w:space="0" w:color="auto"/>
              <w:left w:val="single" w:sz="4" w:space="0" w:color="auto"/>
              <w:bottom w:val="single" w:sz="4" w:space="0" w:color="auto"/>
              <w:right w:val="single" w:sz="4" w:space="0" w:color="auto"/>
            </w:tcBorders>
          </w:tcPr>
          <w:p w14:paraId="5734B0C8" w14:textId="77777777" w:rsidR="00FC324B" w:rsidRPr="004653E6" w:rsidRDefault="00FC324B" w:rsidP="002C1210">
            <w:pPr>
              <w:pStyle w:val="TAL"/>
              <w:rPr>
                <w:lang w:eastAsia="zh-CN"/>
              </w:rPr>
            </w:pPr>
            <w:r w:rsidRPr="001C70CE">
              <w:rPr>
                <w:lang w:eastAsia="zh-CN"/>
              </w:rPr>
              <w:t>M</w:t>
            </w:r>
            <w:r>
              <w:rPr>
                <w:lang w:eastAsia="zh-CN"/>
              </w:rPr>
              <w:t>C</w:t>
            </w:r>
            <w:r w:rsidRPr="001C70CE">
              <w:rPr>
                <w:lang w:eastAsia="zh-CN"/>
              </w:rPr>
              <w:t xml:space="preserve"> </w:t>
            </w:r>
            <w:r>
              <w:rPr>
                <w:lang w:eastAsia="zh-CN"/>
              </w:rPr>
              <w:t>Bearer Context</w:t>
            </w:r>
            <w:r w:rsidRPr="001C70CE">
              <w:rPr>
                <w:lang w:eastAsia="zh-CN"/>
              </w:rPr>
              <w:t xml:space="preserve"> Inactivity Timer</w:t>
            </w:r>
          </w:p>
        </w:tc>
        <w:tc>
          <w:tcPr>
            <w:tcW w:w="1080" w:type="dxa"/>
            <w:tcBorders>
              <w:top w:val="single" w:sz="4" w:space="0" w:color="auto"/>
              <w:left w:val="single" w:sz="4" w:space="0" w:color="auto"/>
              <w:bottom w:val="single" w:sz="4" w:space="0" w:color="auto"/>
              <w:right w:val="single" w:sz="4" w:space="0" w:color="auto"/>
            </w:tcBorders>
          </w:tcPr>
          <w:p w14:paraId="1B6ED1DC" w14:textId="77777777" w:rsidR="00FC324B" w:rsidRPr="004653E6" w:rsidRDefault="00FC324B" w:rsidP="002C1210">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75994D" w14:textId="77777777" w:rsidR="00FC324B" w:rsidRPr="004653E6" w:rsidRDefault="00FC324B" w:rsidP="002C1210">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B86D12E" w14:textId="77777777" w:rsidR="00FC324B" w:rsidRPr="00D629EF" w:rsidRDefault="00FC324B" w:rsidP="002C1210">
            <w:pPr>
              <w:pStyle w:val="TAL"/>
              <w:rPr>
                <w:noProof/>
                <w:lang w:eastAsia="ja-JP"/>
              </w:rPr>
            </w:pPr>
            <w:r w:rsidRPr="00D629EF">
              <w:rPr>
                <w:noProof/>
                <w:lang w:eastAsia="ja-JP"/>
              </w:rPr>
              <w:t xml:space="preserve">Inactivity Timer </w:t>
            </w:r>
          </w:p>
          <w:p w14:paraId="4E1379A6" w14:textId="77777777" w:rsidR="00FC324B" w:rsidRPr="004653E6" w:rsidRDefault="00FC324B" w:rsidP="002C1210">
            <w:pPr>
              <w:pStyle w:val="TAL"/>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5C2EA806" w14:textId="77777777" w:rsidR="00FC324B" w:rsidRPr="004653E6" w:rsidRDefault="00FC324B" w:rsidP="002C121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F0DC67" w14:textId="77777777" w:rsidR="00FC324B" w:rsidRPr="00087547" w:rsidRDefault="00FC324B" w:rsidP="00836DD7">
            <w:pPr>
              <w:pStyle w:val="TAC"/>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7441650" w14:textId="77777777" w:rsidR="00FC324B" w:rsidRPr="00087547" w:rsidRDefault="00FC324B" w:rsidP="00836DD7">
            <w:pPr>
              <w:pStyle w:val="TAC"/>
              <w:rPr>
                <w:rFonts w:eastAsia="SimSun"/>
                <w:lang w:eastAsia="zh-CN"/>
              </w:rPr>
            </w:pPr>
            <w:r w:rsidRPr="00087547">
              <w:rPr>
                <w:rFonts w:eastAsia="SimSun"/>
                <w:lang w:eastAsia="zh-CN"/>
              </w:rPr>
              <w:t>ignore</w:t>
            </w:r>
          </w:p>
        </w:tc>
      </w:tr>
      <w:tr w:rsidR="00FC324B" w:rsidRPr="004653E6" w14:paraId="6DC8A58E" w14:textId="77777777" w:rsidTr="009522B9">
        <w:tc>
          <w:tcPr>
            <w:tcW w:w="2160" w:type="dxa"/>
            <w:tcBorders>
              <w:top w:val="single" w:sz="4" w:space="0" w:color="auto"/>
              <w:left w:val="single" w:sz="4" w:space="0" w:color="auto"/>
              <w:bottom w:val="single" w:sz="4" w:space="0" w:color="auto"/>
              <w:right w:val="single" w:sz="4" w:space="0" w:color="auto"/>
            </w:tcBorders>
          </w:tcPr>
          <w:p w14:paraId="245942DA" w14:textId="77777777" w:rsidR="00FC324B" w:rsidRPr="004653E6" w:rsidRDefault="00FC324B" w:rsidP="002C1210">
            <w:pPr>
              <w:pStyle w:val="TAL"/>
              <w:rPr>
                <w:lang w:eastAsia="zh-CN"/>
              </w:rPr>
            </w:pPr>
            <w:r w:rsidRPr="001C70CE">
              <w:rPr>
                <w:lang w:eastAsia="zh-CN"/>
              </w:rPr>
              <w:t>MC Bearer Context Status Change</w:t>
            </w:r>
          </w:p>
        </w:tc>
        <w:tc>
          <w:tcPr>
            <w:tcW w:w="1080" w:type="dxa"/>
            <w:tcBorders>
              <w:top w:val="single" w:sz="4" w:space="0" w:color="auto"/>
              <w:left w:val="single" w:sz="4" w:space="0" w:color="auto"/>
              <w:bottom w:val="single" w:sz="4" w:space="0" w:color="auto"/>
              <w:right w:val="single" w:sz="4" w:space="0" w:color="auto"/>
            </w:tcBorders>
          </w:tcPr>
          <w:p w14:paraId="0F667226" w14:textId="77777777" w:rsidR="00FC324B" w:rsidRPr="004653E6" w:rsidRDefault="00FC324B" w:rsidP="002C1210">
            <w:pPr>
              <w:pStyle w:val="TAL"/>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35E42F" w14:textId="77777777" w:rsidR="00FC324B" w:rsidRPr="004653E6" w:rsidRDefault="00FC324B" w:rsidP="002C1210">
            <w:pPr>
              <w:pStyle w:val="TAL"/>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67FCABE" w14:textId="77777777" w:rsidR="00FC324B" w:rsidRPr="004653E6" w:rsidRDefault="00FC324B" w:rsidP="002C1210">
            <w:pPr>
              <w:pStyle w:val="TAL"/>
            </w:pPr>
            <w:r w:rsidRPr="003C11C4">
              <w:rPr>
                <w:lang w:val="fr-FR"/>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1F91DBE7" w14:textId="77777777" w:rsidR="00FC324B" w:rsidRPr="004653E6" w:rsidRDefault="00FC324B" w:rsidP="002C1210">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ADF094" w14:textId="77777777" w:rsidR="00FC324B" w:rsidRPr="00087547" w:rsidRDefault="00FC324B" w:rsidP="00836DD7">
            <w:pPr>
              <w:pStyle w:val="TAC"/>
              <w:rPr>
                <w:rFonts w:eastAsia="SimSun"/>
                <w:lang w:eastAsia="zh-CN"/>
              </w:rPr>
            </w:pPr>
            <w:r w:rsidRPr="00087547">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0F3386D" w14:textId="77777777" w:rsidR="00FC324B" w:rsidRPr="00087547" w:rsidRDefault="00FC324B" w:rsidP="00836DD7">
            <w:pPr>
              <w:pStyle w:val="TAC"/>
              <w:rPr>
                <w:rFonts w:eastAsia="SimSun"/>
                <w:lang w:eastAsia="zh-CN"/>
              </w:rPr>
            </w:pPr>
            <w:r w:rsidRPr="00087547">
              <w:rPr>
                <w:rFonts w:eastAsia="SimSun"/>
                <w:lang w:eastAsia="zh-CN"/>
              </w:rPr>
              <w:t>ignore</w:t>
            </w:r>
          </w:p>
        </w:tc>
      </w:tr>
    </w:tbl>
    <w:p w14:paraId="4584315F" w14:textId="77777777" w:rsidR="00FC324B" w:rsidRPr="00A20615"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7E1B239E" w14:textId="77777777" w:rsidTr="009522B9">
        <w:trPr>
          <w:jc w:val="center"/>
        </w:trPr>
        <w:tc>
          <w:tcPr>
            <w:tcW w:w="3686" w:type="dxa"/>
          </w:tcPr>
          <w:p w14:paraId="7B66DBDB" w14:textId="77777777" w:rsidR="00FC324B" w:rsidRPr="008C3F37" w:rsidRDefault="00FC324B" w:rsidP="009522B9">
            <w:pPr>
              <w:pStyle w:val="TAH"/>
              <w:keepNext w:val="0"/>
              <w:keepLines w:val="0"/>
              <w:widowControl w:val="0"/>
            </w:pPr>
            <w:r w:rsidRPr="008C3F37">
              <w:t>Range bound</w:t>
            </w:r>
          </w:p>
        </w:tc>
        <w:tc>
          <w:tcPr>
            <w:tcW w:w="5670" w:type="dxa"/>
          </w:tcPr>
          <w:p w14:paraId="340D524D" w14:textId="77777777" w:rsidR="00FC324B" w:rsidRPr="008C3F37" w:rsidRDefault="00FC324B" w:rsidP="009522B9">
            <w:pPr>
              <w:pStyle w:val="TAH"/>
              <w:keepNext w:val="0"/>
              <w:keepLines w:val="0"/>
              <w:widowControl w:val="0"/>
            </w:pPr>
            <w:r w:rsidRPr="008C3F37">
              <w:t>Explanation</w:t>
            </w:r>
          </w:p>
        </w:tc>
      </w:tr>
      <w:tr w:rsidR="00FC324B" w:rsidRPr="008C3F37" w14:paraId="4A6AC4E7" w14:textId="77777777" w:rsidTr="009522B9">
        <w:trPr>
          <w:jc w:val="center"/>
        </w:trPr>
        <w:tc>
          <w:tcPr>
            <w:tcW w:w="3686" w:type="dxa"/>
          </w:tcPr>
          <w:p w14:paraId="723267D2" w14:textId="77777777" w:rsidR="00FC324B" w:rsidRPr="008C3F37" w:rsidRDefault="00FC324B" w:rsidP="009522B9">
            <w:pPr>
              <w:pStyle w:val="TAL"/>
              <w:keepNext w:val="0"/>
              <w:keepLines w:val="0"/>
              <w:widowControl w:val="0"/>
            </w:pPr>
            <w:r w:rsidRPr="008C3F37">
              <w:t>maxnoofMRBs</w:t>
            </w:r>
          </w:p>
        </w:tc>
        <w:tc>
          <w:tcPr>
            <w:tcW w:w="5670" w:type="dxa"/>
          </w:tcPr>
          <w:p w14:paraId="12C5D436"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D10AEFA"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046A7EFC"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159D97" w14:textId="77777777" w:rsidR="00FC324B" w:rsidRPr="008C3F37" w:rsidRDefault="00FC324B" w:rsidP="009522B9">
            <w:pPr>
              <w:pStyle w:val="TAH"/>
              <w:keepNext w:val="0"/>
              <w:keepLines w:val="0"/>
              <w:widowControl w:val="0"/>
              <w:rPr>
                <w:lang w:val="en-US"/>
              </w:rPr>
            </w:pPr>
            <w:r w:rsidRPr="008C3F37">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4C4B6B91"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74E88C3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04962CD8" w14:textId="77777777" w:rsidR="00FC324B" w:rsidRPr="008C3F37" w:rsidRDefault="00FC324B" w:rsidP="009522B9">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1042FCCA"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185770EC" w14:textId="77777777" w:rsidR="00FC324B" w:rsidRPr="008C3F37" w:rsidRDefault="00FC324B" w:rsidP="00FC324B">
      <w:pPr>
        <w:widowControl w:val="0"/>
      </w:pPr>
    </w:p>
    <w:p w14:paraId="6D93D2E4" w14:textId="77777777" w:rsidR="00FC324B" w:rsidRPr="008C3F37" w:rsidRDefault="00FC324B" w:rsidP="00FC324B">
      <w:pPr>
        <w:pStyle w:val="Heading4"/>
        <w:keepNext w:val="0"/>
        <w:keepLines w:val="0"/>
        <w:widowControl w:val="0"/>
      </w:pPr>
      <w:bookmarkStart w:id="6081" w:name="_Toc105657464"/>
      <w:bookmarkStart w:id="6082" w:name="_Toc106108845"/>
      <w:bookmarkStart w:id="6083" w:name="_Toc112687948"/>
      <w:bookmarkStart w:id="6084" w:name="_Toc162518368"/>
      <w:bookmarkStart w:id="6085" w:name="_CR9_3_3_35"/>
      <w:bookmarkEnd w:id="6085"/>
      <w:r w:rsidRPr="008C3F37">
        <w:t>9.3.3.</w:t>
      </w:r>
      <w:r>
        <w:t>35</w:t>
      </w:r>
      <w:r w:rsidRPr="008C3F37">
        <w:tab/>
        <w:t>MC Bearer Context To Modify Response</w:t>
      </w:r>
      <w:bookmarkEnd w:id="6081"/>
      <w:bookmarkEnd w:id="6082"/>
      <w:bookmarkEnd w:id="6083"/>
      <w:bookmarkEnd w:id="6084"/>
    </w:p>
    <w:p w14:paraId="5B0E67C4" w14:textId="77777777" w:rsidR="00FC324B" w:rsidRPr="008C3F37" w:rsidRDefault="00FC324B" w:rsidP="00FC324B">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C324B" w:rsidRPr="008C3F37" w14:paraId="4A8D9629" w14:textId="77777777" w:rsidTr="009522B9">
        <w:trPr>
          <w:tblHeader/>
        </w:trPr>
        <w:tc>
          <w:tcPr>
            <w:tcW w:w="2160" w:type="dxa"/>
            <w:tcBorders>
              <w:top w:val="single" w:sz="4" w:space="0" w:color="auto"/>
              <w:left w:val="single" w:sz="4" w:space="0" w:color="auto"/>
              <w:bottom w:val="single" w:sz="4" w:space="0" w:color="auto"/>
              <w:right w:val="single" w:sz="4" w:space="0" w:color="auto"/>
            </w:tcBorders>
          </w:tcPr>
          <w:p w14:paraId="52AFBC9E" w14:textId="77777777" w:rsidR="00FC324B" w:rsidRPr="008C3F37" w:rsidRDefault="00FC324B" w:rsidP="009522B9">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AE3E140"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34524A6" w14:textId="77777777" w:rsidR="00FC324B" w:rsidRPr="008C3F37" w:rsidRDefault="00FC324B" w:rsidP="009522B9">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9BCA53"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9AD99B5"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3EEA07F" w14:textId="77777777" w:rsidR="00FC324B" w:rsidRPr="008C3F37" w:rsidRDefault="00FC324B" w:rsidP="009522B9">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4902FFC" w14:textId="77777777" w:rsidR="00FC324B" w:rsidRPr="008C3F37" w:rsidRDefault="00FC324B" w:rsidP="009522B9">
            <w:pPr>
              <w:pStyle w:val="TAH"/>
              <w:keepNext w:val="0"/>
              <w:keepLines w:val="0"/>
              <w:widowControl w:val="0"/>
              <w:rPr>
                <w:lang w:eastAsia="ja-JP"/>
              </w:rPr>
            </w:pPr>
            <w:r>
              <w:rPr>
                <w:rFonts w:cs="Arial"/>
                <w:lang w:eastAsia="ja-JP"/>
              </w:rPr>
              <w:t>Assigned Criticality</w:t>
            </w:r>
          </w:p>
        </w:tc>
      </w:tr>
      <w:tr w:rsidR="00FC324B" w:rsidRPr="008C3F37" w:rsidDel="000A524C" w14:paraId="7D8EDCFA" w14:textId="77777777" w:rsidTr="009522B9">
        <w:tc>
          <w:tcPr>
            <w:tcW w:w="2160" w:type="dxa"/>
            <w:tcBorders>
              <w:top w:val="single" w:sz="4" w:space="0" w:color="auto"/>
              <w:left w:val="single" w:sz="4" w:space="0" w:color="auto"/>
              <w:bottom w:val="single" w:sz="4" w:space="0" w:color="auto"/>
              <w:right w:val="single" w:sz="4" w:space="0" w:color="auto"/>
            </w:tcBorders>
          </w:tcPr>
          <w:p w14:paraId="34C684E7" w14:textId="77777777" w:rsidR="00FC324B" w:rsidRPr="008C3F37" w:rsidDel="000A524C" w:rsidRDefault="00FC324B" w:rsidP="009522B9">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
          <w:p w14:paraId="3EE55BDF" w14:textId="77777777" w:rsidR="00FC324B" w:rsidRPr="008C3F37" w:rsidDel="000A524C"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025E9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F2B15F" w14:textId="77777777" w:rsidR="00FC324B" w:rsidRPr="008C3F37" w:rsidRDefault="00FC324B" w:rsidP="009522B9">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
          <w:p w14:paraId="7A8B7B67" w14:textId="77777777" w:rsidR="00FC324B" w:rsidRPr="008C3F37" w:rsidDel="000A524C"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0A09CA" w14:textId="77777777" w:rsidR="00FC324B" w:rsidRPr="008C3F37" w:rsidDel="000A524C"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0266F77" w14:textId="77777777" w:rsidR="00FC324B" w:rsidRPr="008C3F37" w:rsidDel="000A524C" w:rsidRDefault="00FC324B" w:rsidP="009522B9">
            <w:pPr>
              <w:pStyle w:val="TAC"/>
              <w:keepNext w:val="0"/>
              <w:keepLines w:val="0"/>
              <w:widowControl w:val="0"/>
              <w:rPr>
                <w:lang w:eastAsia="ja-JP"/>
              </w:rPr>
            </w:pPr>
          </w:p>
        </w:tc>
      </w:tr>
      <w:tr w:rsidR="00FC324B" w:rsidRPr="008C3F37" w:rsidDel="000A524C" w14:paraId="1CD6EEE2" w14:textId="77777777" w:rsidTr="009522B9">
        <w:tc>
          <w:tcPr>
            <w:tcW w:w="2160" w:type="dxa"/>
            <w:tcBorders>
              <w:top w:val="single" w:sz="4" w:space="0" w:color="auto"/>
              <w:left w:val="single" w:sz="4" w:space="0" w:color="auto"/>
              <w:bottom w:val="single" w:sz="4" w:space="0" w:color="auto"/>
              <w:right w:val="single" w:sz="4" w:space="0" w:color="auto"/>
            </w:tcBorders>
          </w:tcPr>
          <w:p w14:paraId="6CC05E3A" w14:textId="77777777" w:rsidR="00FC324B" w:rsidRPr="008C3F37" w:rsidRDefault="00FC324B" w:rsidP="009522B9">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2AEBB734" w14:textId="77777777" w:rsidR="00FC324B" w:rsidRPr="00751C88" w:rsidRDefault="00FC324B" w:rsidP="009522B9">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
          <w:p w14:paraId="2FE02187" w14:textId="77777777" w:rsidR="00FC324B" w:rsidRPr="00751C88"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731780" w14:textId="77777777" w:rsidR="00FC324B" w:rsidRPr="00751C88" w:rsidRDefault="00FC324B" w:rsidP="009522B9">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0E597314" w14:textId="77777777" w:rsidR="00FC324B" w:rsidRPr="00751C88" w:rsidDel="000A524C"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A0771F" w14:textId="77777777" w:rsidR="00FC324B" w:rsidRPr="00751C88" w:rsidDel="000A524C"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06A438" w14:textId="77777777" w:rsidR="00FC324B" w:rsidRPr="00751C88" w:rsidDel="000A524C" w:rsidRDefault="00FC324B" w:rsidP="009522B9">
            <w:pPr>
              <w:pStyle w:val="TAC"/>
              <w:keepNext w:val="0"/>
              <w:keepLines w:val="0"/>
              <w:widowControl w:val="0"/>
              <w:rPr>
                <w:lang w:eastAsia="ja-JP"/>
              </w:rPr>
            </w:pPr>
          </w:p>
        </w:tc>
      </w:tr>
      <w:tr w:rsidR="00FC324B" w:rsidRPr="008C3F37" w14:paraId="08CF688E" w14:textId="77777777" w:rsidTr="009522B9">
        <w:tc>
          <w:tcPr>
            <w:tcW w:w="2160" w:type="dxa"/>
            <w:tcBorders>
              <w:top w:val="single" w:sz="4" w:space="0" w:color="auto"/>
              <w:left w:val="single" w:sz="4" w:space="0" w:color="auto"/>
              <w:bottom w:val="single" w:sz="4" w:space="0" w:color="auto"/>
              <w:right w:val="single" w:sz="4" w:space="0" w:color="auto"/>
            </w:tcBorders>
          </w:tcPr>
          <w:p w14:paraId="7C971536" w14:textId="77777777" w:rsidR="00FC324B" w:rsidRPr="008C3F37" w:rsidRDefault="00FC324B" w:rsidP="009522B9">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
          <w:p w14:paraId="4B15B2E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7D0C2E"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490665"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8727A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A39F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D5FA1CF" w14:textId="77777777" w:rsidR="00FC324B" w:rsidRPr="008C3F37" w:rsidRDefault="00FC324B" w:rsidP="009522B9">
            <w:pPr>
              <w:pStyle w:val="TAC"/>
              <w:keepNext w:val="0"/>
              <w:keepLines w:val="0"/>
              <w:widowControl w:val="0"/>
              <w:rPr>
                <w:lang w:eastAsia="ja-JP"/>
              </w:rPr>
            </w:pPr>
          </w:p>
        </w:tc>
      </w:tr>
      <w:tr w:rsidR="00FC324B" w:rsidRPr="008C3F37" w14:paraId="1E4F58CD" w14:textId="77777777" w:rsidTr="009522B9">
        <w:tc>
          <w:tcPr>
            <w:tcW w:w="2160" w:type="dxa"/>
            <w:tcBorders>
              <w:top w:val="single" w:sz="4" w:space="0" w:color="auto"/>
              <w:left w:val="single" w:sz="4" w:space="0" w:color="auto"/>
              <w:bottom w:val="single" w:sz="4" w:space="0" w:color="auto"/>
              <w:right w:val="single" w:sz="4" w:space="0" w:color="auto"/>
            </w:tcBorders>
          </w:tcPr>
          <w:p w14:paraId="17EAC7DC" w14:textId="1A7A11A8" w:rsidR="00FC324B" w:rsidRPr="008C3F37" w:rsidRDefault="00FC324B" w:rsidP="00836DD7">
            <w:pPr>
              <w:pStyle w:val="TAL"/>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2502063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B4FD7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6B97E5"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DAED66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304D5"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CBD1EB2" w14:textId="77777777" w:rsidR="00FC324B" w:rsidRPr="008C3F37" w:rsidRDefault="00FC324B" w:rsidP="009522B9">
            <w:pPr>
              <w:pStyle w:val="TAC"/>
              <w:keepNext w:val="0"/>
              <w:keepLines w:val="0"/>
              <w:widowControl w:val="0"/>
              <w:rPr>
                <w:lang w:eastAsia="ja-JP"/>
              </w:rPr>
            </w:pPr>
          </w:p>
        </w:tc>
      </w:tr>
      <w:tr w:rsidR="00FC324B" w:rsidRPr="008C3F37" w14:paraId="58351989" w14:textId="77777777" w:rsidTr="009522B9">
        <w:tc>
          <w:tcPr>
            <w:tcW w:w="2160" w:type="dxa"/>
            <w:tcBorders>
              <w:top w:val="single" w:sz="4" w:space="0" w:color="auto"/>
              <w:left w:val="single" w:sz="4" w:space="0" w:color="auto"/>
              <w:bottom w:val="single" w:sz="4" w:space="0" w:color="auto"/>
              <w:right w:val="single" w:sz="4" w:space="0" w:color="auto"/>
            </w:tcBorders>
          </w:tcPr>
          <w:p w14:paraId="650E648C" w14:textId="77777777" w:rsidR="00FC324B" w:rsidRPr="008C3F37" w:rsidRDefault="00FC324B" w:rsidP="00836DD7">
            <w:pPr>
              <w:pStyle w:val="TAL"/>
              <w:ind w:leftChars="50" w:left="100"/>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
          <w:p w14:paraId="743431E9"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6BBCCC"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36890A" w14:textId="77777777" w:rsidR="00FC324B" w:rsidRPr="008C3F37" w:rsidRDefault="00FC324B" w:rsidP="009522B9">
            <w:pPr>
              <w:pStyle w:val="TAL"/>
              <w:keepNext w:val="0"/>
              <w:keepLines w:val="0"/>
              <w:widowControl w:val="0"/>
              <w:rPr>
                <w:noProof/>
                <w:lang w:eastAsia="ja-JP"/>
              </w:rPr>
            </w:pPr>
            <w:r w:rsidRPr="008C3F37">
              <w:rPr>
                <w:noProof/>
                <w:lang w:eastAsia="ja-JP"/>
              </w:rPr>
              <w:t>QoS Flow List</w:t>
            </w:r>
          </w:p>
          <w:p w14:paraId="603447E8" w14:textId="77777777" w:rsidR="00FC324B" w:rsidRPr="008C3F37" w:rsidRDefault="00FC324B" w:rsidP="009522B9">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50B7721C"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A18C6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8949C18" w14:textId="77777777" w:rsidR="00FC324B" w:rsidRPr="008C3F37" w:rsidRDefault="00FC324B" w:rsidP="009522B9">
            <w:pPr>
              <w:pStyle w:val="TAC"/>
              <w:keepNext w:val="0"/>
              <w:keepLines w:val="0"/>
              <w:widowControl w:val="0"/>
              <w:rPr>
                <w:lang w:eastAsia="ja-JP"/>
              </w:rPr>
            </w:pPr>
          </w:p>
        </w:tc>
      </w:tr>
      <w:tr w:rsidR="00FC324B" w:rsidRPr="008C3F37" w14:paraId="7A11A4A5" w14:textId="77777777" w:rsidTr="009522B9">
        <w:tc>
          <w:tcPr>
            <w:tcW w:w="2160" w:type="dxa"/>
            <w:tcBorders>
              <w:top w:val="single" w:sz="4" w:space="0" w:color="auto"/>
              <w:left w:val="single" w:sz="4" w:space="0" w:color="auto"/>
              <w:bottom w:val="single" w:sz="4" w:space="0" w:color="auto"/>
              <w:right w:val="single" w:sz="4" w:space="0" w:color="auto"/>
            </w:tcBorders>
          </w:tcPr>
          <w:p w14:paraId="08218E4A" w14:textId="580417EC" w:rsidR="00FC324B" w:rsidRPr="008C3F37" w:rsidRDefault="00FC324B" w:rsidP="00836DD7">
            <w:pPr>
              <w:pStyle w:val="TAL"/>
              <w:ind w:leftChars="50" w:left="100"/>
            </w:pPr>
            <w:r w:rsidRPr="008C3F37">
              <w:t>&gt;MBS QoS Flow Failed List</w:t>
            </w:r>
          </w:p>
        </w:tc>
        <w:tc>
          <w:tcPr>
            <w:tcW w:w="1080" w:type="dxa"/>
            <w:tcBorders>
              <w:top w:val="single" w:sz="4" w:space="0" w:color="auto"/>
              <w:left w:val="single" w:sz="4" w:space="0" w:color="auto"/>
              <w:bottom w:val="single" w:sz="4" w:space="0" w:color="auto"/>
              <w:right w:val="single" w:sz="4" w:space="0" w:color="auto"/>
            </w:tcBorders>
          </w:tcPr>
          <w:p w14:paraId="0A5C677B"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A8ED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8456CB9" w14:textId="77777777" w:rsidR="00FC324B" w:rsidRPr="008C3F37" w:rsidRDefault="00FC324B" w:rsidP="009522B9">
            <w:pPr>
              <w:pStyle w:val="TAL"/>
              <w:keepNext w:val="0"/>
              <w:keepLines w:val="0"/>
              <w:widowControl w:val="0"/>
              <w:rPr>
                <w:noProof/>
                <w:lang w:eastAsia="ja-JP"/>
              </w:rPr>
            </w:pPr>
            <w:r w:rsidRPr="008C3F37">
              <w:rPr>
                <w:noProof/>
                <w:lang w:eastAsia="ja-JP"/>
              </w:rPr>
              <w:t xml:space="preserve">Flow Failed List </w:t>
            </w:r>
          </w:p>
          <w:p w14:paraId="2A68C0A9" w14:textId="77777777" w:rsidR="00FC324B" w:rsidRPr="008C3F37" w:rsidRDefault="00FC324B" w:rsidP="009522B9">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0FB3E9D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F8E4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9A27FE7" w14:textId="77777777" w:rsidR="00FC324B" w:rsidRPr="008C3F37" w:rsidRDefault="00FC324B" w:rsidP="009522B9">
            <w:pPr>
              <w:pStyle w:val="TAC"/>
              <w:keepNext w:val="0"/>
              <w:keepLines w:val="0"/>
              <w:widowControl w:val="0"/>
              <w:rPr>
                <w:lang w:eastAsia="ja-JP"/>
              </w:rPr>
            </w:pPr>
          </w:p>
        </w:tc>
      </w:tr>
      <w:tr w:rsidR="00FC324B" w:rsidRPr="008C3F37" w14:paraId="39E4DE01" w14:textId="77777777" w:rsidTr="009522B9">
        <w:tc>
          <w:tcPr>
            <w:tcW w:w="2160" w:type="dxa"/>
            <w:tcBorders>
              <w:top w:val="single" w:sz="4" w:space="0" w:color="auto"/>
              <w:left w:val="single" w:sz="4" w:space="0" w:color="auto"/>
              <w:bottom w:val="single" w:sz="4" w:space="0" w:color="auto"/>
              <w:right w:val="single" w:sz="4" w:space="0" w:color="auto"/>
            </w:tcBorders>
          </w:tcPr>
          <w:p w14:paraId="11E64515" w14:textId="77777777" w:rsidR="00FC324B" w:rsidRPr="008C3F37" w:rsidRDefault="00FC324B" w:rsidP="00836DD7">
            <w:pPr>
              <w:pStyle w:val="TAL"/>
              <w:ind w:leftChars="50" w:left="100"/>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
          <w:p w14:paraId="49F4E2E9"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B1EBE5"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B39593" w14:textId="77777777" w:rsidR="00FC324B" w:rsidRPr="008C3F37" w:rsidRDefault="00FC324B" w:rsidP="009522B9">
            <w:pPr>
              <w:pStyle w:val="TAL"/>
              <w:keepNext w:val="0"/>
              <w:keepLines w:val="0"/>
              <w:widowControl w:val="0"/>
              <w:rPr>
                <w:noProof/>
                <w:lang w:eastAsia="ja-JP"/>
              </w:rPr>
            </w:pPr>
            <w:r w:rsidRPr="008C3F37">
              <w:rPr>
                <w:noProof/>
                <w:lang w:eastAsia="ja-JP"/>
              </w:rPr>
              <w:t>UP Transport Layer Information</w:t>
            </w:r>
          </w:p>
          <w:p w14:paraId="1A7DD2AA" w14:textId="77777777" w:rsidR="00FC324B" w:rsidRPr="008C3F37" w:rsidRDefault="00FC324B" w:rsidP="009522B9">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07885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056CFD"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F32C60E" w14:textId="77777777" w:rsidR="00FC324B" w:rsidRPr="008C3F37" w:rsidRDefault="00FC324B" w:rsidP="009522B9">
            <w:pPr>
              <w:pStyle w:val="TAC"/>
              <w:keepNext w:val="0"/>
              <w:keepLines w:val="0"/>
              <w:widowControl w:val="0"/>
              <w:rPr>
                <w:lang w:eastAsia="ja-JP"/>
              </w:rPr>
            </w:pPr>
          </w:p>
        </w:tc>
      </w:tr>
      <w:tr w:rsidR="00FC324B" w:rsidRPr="008C3F37" w14:paraId="24022F5D" w14:textId="77777777" w:rsidTr="009522B9">
        <w:tc>
          <w:tcPr>
            <w:tcW w:w="2160" w:type="dxa"/>
            <w:tcBorders>
              <w:top w:val="single" w:sz="4" w:space="0" w:color="auto"/>
              <w:left w:val="single" w:sz="4" w:space="0" w:color="auto"/>
              <w:bottom w:val="single" w:sz="4" w:space="0" w:color="auto"/>
              <w:right w:val="single" w:sz="4" w:space="0" w:color="auto"/>
            </w:tcBorders>
          </w:tcPr>
          <w:p w14:paraId="1C259AD1" w14:textId="77777777" w:rsidR="00FC324B" w:rsidRPr="008C3F37" w:rsidRDefault="00FC324B" w:rsidP="00836DD7">
            <w:pPr>
              <w:pStyle w:val="TAL"/>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69B0FE38" w14:textId="77777777" w:rsidR="00FC324B" w:rsidRPr="008C3F37" w:rsidRDefault="00FC324B" w:rsidP="009522B9">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6159052"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4E7BCC" w14:textId="77777777" w:rsidR="00FC324B" w:rsidRPr="008C3F37" w:rsidRDefault="00FC324B" w:rsidP="009522B9">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11F00B1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E5495E" w14:textId="77777777" w:rsidR="00FC324B" w:rsidRDefault="00FC324B" w:rsidP="009522B9">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73C6BD9" w14:textId="77777777" w:rsidR="00FC324B" w:rsidRDefault="00FC324B" w:rsidP="009522B9">
            <w:pPr>
              <w:pStyle w:val="TAC"/>
              <w:keepNext w:val="0"/>
              <w:keepLines w:val="0"/>
              <w:widowControl w:val="0"/>
            </w:pPr>
          </w:p>
        </w:tc>
      </w:tr>
      <w:tr w:rsidR="00FC324B" w:rsidRPr="008C3F37" w14:paraId="01DE605E" w14:textId="77777777" w:rsidTr="009522B9">
        <w:tc>
          <w:tcPr>
            <w:tcW w:w="2160" w:type="dxa"/>
            <w:tcBorders>
              <w:top w:val="single" w:sz="4" w:space="0" w:color="auto"/>
              <w:left w:val="single" w:sz="4" w:space="0" w:color="auto"/>
              <w:bottom w:val="single" w:sz="4" w:space="0" w:color="auto"/>
              <w:right w:val="single" w:sz="4" w:space="0" w:color="auto"/>
            </w:tcBorders>
          </w:tcPr>
          <w:p w14:paraId="02DFB9DD" w14:textId="77777777" w:rsidR="00FC324B" w:rsidRPr="008C3F37" w:rsidRDefault="00FC324B" w:rsidP="009522B9">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
          <w:p w14:paraId="5BE9F3CD"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3AF93C" w14:textId="77777777" w:rsidR="00FC324B" w:rsidRPr="008C3F37" w:rsidRDefault="00FC324B" w:rsidP="009522B9">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267843A5"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EC7EA67"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786CFB"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4F97A87" w14:textId="77777777" w:rsidR="00FC324B" w:rsidRPr="008C3F37" w:rsidRDefault="00FC324B" w:rsidP="009522B9">
            <w:pPr>
              <w:pStyle w:val="TAC"/>
              <w:keepNext w:val="0"/>
              <w:keepLines w:val="0"/>
              <w:widowControl w:val="0"/>
              <w:rPr>
                <w:lang w:eastAsia="ja-JP"/>
              </w:rPr>
            </w:pPr>
          </w:p>
        </w:tc>
      </w:tr>
      <w:tr w:rsidR="00FC324B" w:rsidRPr="008C3F37" w14:paraId="6F5A4C6C" w14:textId="77777777" w:rsidTr="009522B9">
        <w:tc>
          <w:tcPr>
            <w:tcW w:w="2160" w:type="dxa"/>
            <w:tcBorders>
              <w:top w:val="single" w:sz="4" w:space="0" w:color="auto"/>
              <w:left w:val="single" w:sz="4" w:space="0" w:color="auto"/>
              <w:bottom w:val="single" w:sz="4" w:space="0" w:color="auto"/>
              <w:right w:val="single" w:sz="4" w:space="0" w:color="auto"/>
            </w:tcBorders>
          </w:tcPr>
          <w:p w14:paraId="4B23A906" w14:textId="301693EC" w:rsidR="00FC324B" w:rsidRPr="008C3F37" w:rsidRDefault="00FC324B" w:rsidP="00836DD7">
            <w:pPr>
              <w:pStyle w:val="TAL"/>
              <w:ind w:leftChars="50" w:left="100"/>
            </w:pPr>
            <w:r w:rsidRPr="008C3F37">
              <w:t>&gt;MRB ID</w:t>
            </w:r>
          </w:p>
        </w:tc>
        <w:tc>
          <w:tcPr>
            <w:tcW w:w="1080" w:type="dxa"/>
            <w:tcBorders>
              <w:top w:val="single" w:sz="4" w:space="0" w:color="auto"/>
              <w:left w:val="single" w:sz="4" w:space="0" w:color="auto"/>
              <w:bottom w:val="single" w:sz="4" w:space="0" w:color="auto"/>
              <w:right w:val="single" w:sz="4" w:space="0" w:color="auto"/>
            </w:tcBorders>
          </w:tcPr>
          <w:p w14:paraId="321831D6"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3CA360"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548266"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5F1B6BCE"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03952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367CDDEB" w14:textId="77777777" w:rsidR="00FC324B" w:rsidRPr="008C3F37" w:rsidRDefault="00FC324B" w:rsidP="009522B9">
            <w:pPr>
              <w:pStyle w:val="TAC"/>
              <w:keepNext w:val="0"/>
              <w:keepLines w:val="0"/>
              <w:widowControl w:val="0"/>
              <w:rPr>
                <w:lang w:eastAsia="ja-JP"/>
              </w:rPr>
            </w:pPr>
          </w:p>
        </w:tc>
      </w:tr>
      <w:tr w:rsidR="00FC324B" w:rsidRPr="008C3F37" w14:paraId="42D212B1" w14:textId="77777777" w:rsidTr="009522B9">
        <w:tc>
          <w:tcPr>
            <w:tcW w:w="2160" w:type="dxa"/>
            <w:tcBorders>
              <w:top w:val="single" w:sz="4" w:space="0" w:color="auto"/>
              <w:left w:val="single" w:sz="4" w:space="0" w:color="auto"/>
              <w:bottom w:val="single" w:sz="4" w:space="0" w:color="auto"/>
              <w:right w:val="single" w:sz="4" w:space="0" w:color="auto"/>
            </w:tcBorders>
          </w:tcPr>
          <w:p w14:paraId="7632B315" w14:textId="6D35A0BE" w:rsidR="00FC324B" w:rsidRPr="008C3F37" w:rsidRDefault="00FC324B" w:rsidP="00836DD7">
            <w:pPr>
              <w:pStyle w:val="TAL"/>
              <w:ind w:leftChars="50" w:left="100"/>
            </w:pPr>
            <w:r w:rsidRPr="008C3F37">
              <w:t>&gt;Cause</w:t>
            </w:r>
          </w:p>
        </w:tc>
        <w:tc>
          <w:tcPr>
            <w:tcW w:w="1080" w:type="dxa"/>
            <w:tcBorders>
              <w:top w:val="single" w:sz="4" w:space="0" w:color="auto"/>
              <w:left w:val="single" w:sz="4" w:space="0" w:color="auto"/>
              <w:bottom w:val="single" w:sz="4" w:space="0" w:color="auto"/>
              <w:right w:val="single" w:sz="4" w:space="0" w:color="auto"/>
            </w:tcBorders>
          </w:tcPr>
          <w:p w14:paraId="120D238B"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9492A"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18968A" w14:textId="77777777" w:rsidR="00FC324B" w:rsidRPr="008C3F37" w:rsidRDefault="00FC324B" w:rsidP="009522B9">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0541482"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39A1D"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435C310A" w14:textId="77777777" w:rsidR="00FC324B" w:rsidRPr="008C3F37" w:rsidRDefault="00FC324B" w:rsidP="009522B9">
            <w:pPr>
              <w:pStyle w:val="TAC"/>
              <w:keepNext w:val="0"/>
              <w:keepLines w:val="0"/>
              <w:widowControl w:val="0"/>
              <w:rPr>
                <w:lang w:eastAsia="ja-JP"/>
              </w:rPr>
            </w:pPr>
          </w:p>
        </w:tc>
      </w:tr>
      <w:tr w:rsidR="00FC324B" w:rsidRPr="008C3F37" w14:paraId="0DDB1841" w14:textId="77777777" w:rsidTr="009522B9">
        <w:tc>
          <w:tcPr>
            <w:tcW w:w="2160" w:type="dxa"/>
            <w:tcBorders>
              <w:top w:val="single" w:sz="4" w:space="0" w:color="auto"/>
              <w:left w:val="single" w:sz="4" w:space="0" w:color="auto"/>
              <w:bottom w:val="single" w:sz="4" w:space="0" w:color="auto"/>
              <w:right w:val="single" w:sz="4" w:space="0" w:color="auto"/>
            </w:tcBorders>
          </w:tcPr>
          <w:p w14:paraId="1023E3C6" w14:textId="77777777" w:rsidR="00FC324B" w:rsidRPr="008C3F37" w:rsidRDefault="00FC324B" w:rsidP="009522B9">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
          <w:p w14:paraId="4BE5E3BE" w14:textId="77777777" w:rsidR="00FC324B" w:rsidRPr="008C3F37" w:rsidRDefault="00FC324B" w:rsidP="009522B9">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D5ECE6F"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224D11" w14:textId="77777777" w:rsidR="00FC324B" w:rsidRPr="008C3F37" w:rsidRDefault="00FC324B" w:rsidP="009522B9">
            <w:pPr>
              <w:pStyle w:val="TAL"/>
              <w:keepNext w:val="0"/>
              <w:keepLines w:val="0"/>
              <w:widowControl w:val="0"/>
              <w:rPr>
                <w:noProof/>
                <w:lang w:eastAsia="ja-JP"/>
              </w:rPr>
            </w:pPr>
            <w:r w:rsidRPr="008C3F37">
              <w:t>MC MRB Setup Configuration</w:t>
            </w:r>
          </w:p>
          <w:p w14:paraId="43F36FB9" w14:textId="77777777" w:rsidR="00FC324B" w:rsidRPr="008C3F37" w:rsidRDefault="00FC324B" w:rsidP="009522B9">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
          <w:p w14:paraId="6D11F148" w14:textId="77777777" w:rsidR="00FC324B" w:rsidRPr="008C3F37" w:rsidRDefault="00FC324B" w:rsidP="009522B9">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
          <w:p w14:paraId="646258A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2BEF13E6" w14:textId="77777777" w:rsidR="00FC324B" w:rsidRPr="008C3F37" w:rsidRDefault="00FC324B" w:rsidP="009522B9">
            <w:pPr>
              <w:pStyle w:val="TAC"/>
              <w:keepNext w:val="0"/>
              <w:keepLines w:val="0"/>
              <w:widowControl w:val="0"/>
              <w:rPr>
                <w:lang w:eastAsia="ja-JP"/>
              </w:rPr>
            </w:pPr>
          </w:p>
        </w:tc>
      </w:tr>
      <w:tr w:rsidR="00FC324B" w:rsidRPr="008C3F37" w14:paraId="1EEE5CAD" w14:textId="77777777" w:rsidTr="009522B9">
        <w:tc>
          <w:tcPr>
            <w:tcW w:w="2160" w:type="dxa"/>
            <w:tcBorders>
              <w:top w:val="single" w:sz="4" w:space="0" w:color="auto"/>
              <w:left w:val="single" w:sz="4" w:space="0" w:color="auto"/>
              <w:bottom w:val="single" w:sz="4" w:space="0" w:color="auto"/>
              <w:right w:val="single" w:sz="4" w:space="0" w:color="auto"/>
            </w:tcBorders>
          </w:tcPr>
          <w:p w14:paraId="293E23D9" w14:textId="77777777" w:rsidR="00FC324B" w:rsidRPr="008C3F37" w:rsidRDefault="00FC324B" w:rsidP="009522B9">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
          <w:p w14:paraId="4FF1F214" w14:textId="77777777" w:rsidR="00FC324B" w:rsidRPr="008C3F37" w:rsidRDefault="00FC324B" w:rsidP="009522B9">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E0D697" w14:textId="77777777" w:rsidR="00FC324B" w:rsidRPr="008C3F37" w:rsidRDefault="00FC324B" w:rsidP="009522B9">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9512DB" w14:textId="77777777" w:rsidR="00FC324B" w:rsidRPr="008C3F37" w:rsidRDefault="00FC324B" w:rsidP="009522B9">
            <w:pPr>
              <w:pStyle w:val="TAL"/>
              <w:keepNext w:val="0"/>
              <w:keepLines w:val="0"/>
              <w:widowControl w:val="0"/>
            </w:pPr>
            <w:r>
              <w:t>9.3.1.136</w:t>
            </w:r>
          </w:p>
        </w:tc>
        <w:tc>
          <w:tcPr>
            <w:tcW w:w="1728" w:type="dxa"/>
            <w:tcBorders>
              <w:top w:val="single" w:sz="4" w:space="0" w:color="auto"/>
              <w:left w:val="single" w:sz="4" w:space="0" w:color="auto"/>
              <w:bottom w:val="single" w:sz="4" w:space="0" w:color="auto"/>
              <w:right w:val="single" w:sz="4" w:space="0" w:color="auto"/>
            </w:tcBorders>
          </w:tcPr>
          <w:p w14:paraId="550137A5" w14:textId="77777777" w:rsidR="00FC324B" w:rsidRPr="008C3F37" w:rsidRDefault="00FC324B" w:rsidP="009522B9">
            <w:pPr>
              <w:pStyle w:val="TAL"/>
              <w:keepNext w:val="0"/>
              <w:keepLines w:val="0"/>
              <w:widowControl w:val="0"/>
              <w:rPr>
                <w:lang w:eastAsia="ja-JP"/>
              </w:rPr>
            </w:pPr>
            <w:r>
              <w:rPr>
                <w:lang w:eastAsia="ja-JP"/>
              </w:rPr>
              <w:t>P</w:t>
            </w:r>
            <w:r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
          <w:p w14:paraId="2AC097D9" w14:textId="77777777" w:rsidR="00FC324B" w:rsidRPr="008C3F37" w:rsidRDefault="00FC324B" w:rsidP="009522B9">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98E30AE" w14:textId="77777777" w:rsidR="00FC324B" w:rsidRPr="008C3F37" w:rsidRDefault="00FC324B" w:rsidP="009522B9">
            <w:pPr>
              <w:pStyle w:val="TAC"/>
              <w:keepNext w:val="0"/>
              <w:keepLines w:val="0"/>
              <w:widowControl w:val="0"/>
              <w:rPr>
                <w:lang w:eastAsia="ja-JP"/>
              </w:rPr>
            </w:pPr>
            <w:r>
              <w:rPr>
                <w:lang w:eastAsia="ja-JP"/>
              </w:rPr>
              <w:t>ignore</w:t>
            </w:r>
          </w:p>
        </w:tc>
      </w:tr>
    </w:tbl>
    <w:p w14:paraId="39662E0B" w14:textId="77777777" w:rsidR="00FC324B" w:rsidRPr="008C3F37" w:rsidRDefault="00FC324B" w:rsidP="00FC324B">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35"/>
      </w:tblGrid>
      <w:tr w:rsidR="00FC324B" w:rsidRPr="008C3F37" w14:paraId="075A4C78" w14:textId="77777777" w:rsidTr="009522B9">
        <w:trPr>
          <w:jc w:val="center"/>
        </w:trPr>
        <w:tc>
          <w:tcPr>
            <w:tcW w:w="1970" w:type="pct"/>
          </w:tcPr>
          <w:p w14:paraId="200123A1" w14:textId="77777777" w:rsidR="00FC324B" w:rsidRPr="008C3F37" w:rsidRDefault="00FC324B" w:rsidP="009522B9">
            <w:pPr>
              <w:pStyle w:val="TAH"/>
              <w:keepNext w:val="0"/>
              <w:keepLines w:val="0"/>
              <w:widowControl w:val="0"/>
            </w:pPr>
            <w:r w:rsidRPr="008C3F37">
              <w:t>Range bound</w:t>
            </w:r>
          </w:p>
        </w:tc>
        <w:tc>
          <w:tcPr>
            <w:tcW w:w="3030" w:type="pct"/>
          </w:tcPr>
          <w:p w14:paraId="66C0A3D7" w14:textId="77777777" w:rsidR="00FC324B" w:rsidRPr="008C3F37" w:rsidRDefault="00FC324B" w:rsidP="009522B9">
            <w:pPr>
              <w:pStyle w:val="TAH"/>
              <w:keepNext w:val="0"/>
              <w:keepLines w:val="0"/>
              <w:widowControl w:val="0"/>
            </w:pPr>
            <w:r w:rsidRPr="008C3F37">
              <w:t>Explanation</w:t>
            </w:r>
          </w:p>
        </w:tc>
      </w:tr>
      <w:tr w:rsidR="00FC324B" w:rsidRPr="008C3F37" w14:paraId="166671DC" w14:textId="77777777" w:rsidTr="009522B9">
        <w:trPr>
          <w:jc w:val="center"/>
        </w:trPr>
        <w:tc>
          <w:tcPr>
            <w:tcW w:w="1970" w:type="pct"/>
          </w:tcPr>
          <w:p w14:paraId="2E345782" w14:textId="77777777" w:rsidR="00FC324B" w:rsidRPr="008C3F37" w:rsidRDefault="00FC324B" w:rsidP="009522B9">
            <w:pPr>
              <w:pStyle w:val="TAL"/>
              <w:keepNext w:val="0"/>
              <w:keepLines w:val="0"/>
              <w:widowControl w:val="0"/>
            </w:pPr>
            <w:r w:rsidRPr="008C3F37">
              <w:t>maxnoofMRBs</w:t>
            </w:r>
          </w:p>
        </w:tc>
        <w:tc>
          <w:tcPr>
            <w:tcW w:w="3030" w:type="pct"/>
          </w:tcPr>
          <w:p w14:paraId="290DEDBF"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32AC49C"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C324B" w:rsidRPr="008C3F37" w14:paraId="53BE7683"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AC57DA5" w14:textId="77777777" w:rsidR="00FC324B" w:rsidRPr="008C3F37" w:rsidRDefault="00FC324B" w:rsidP="009522B9">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5720F37"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1AA71AC1" w14:textId="77777777" w:rsidTr="009522B9">
        <w:tc>
          <w:tcPr>
            <w:tcW w:w="3686" w:type="dxa"/>
            <w:tcBorders>
              <w:top w:val="single" w:sz="4" w:space="0" w:color="auto"/>
              <w:left w:val="single" w:sz="4" w:space="0" w:color="auto"/>
              <w:bottom w:val="single" w:sz="4" w:space="0" w:color="auto"/>
              <w:right w:val="single" w:sz="4" w:space="0" w:color="auto"/>
            </w:tcBorders>
            <w:hideMark/>
          </w:tcPr>
          <w:p w14:paraId="4CD56F02" w14:textId="77777777" w:rsidR="00FC324B" w:rsidRPr="008C3F37" w:rsidRDefault="00FC324B" w:rsidP="009522B9">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33107D63"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17BA2526" w14:textId="77777777" w:rsidR="00FC324B" w:rsidRPr="008C3F37" w:rsidRDefault="00FC324B" w:rsidP="00FC324B">
      <w:pPr>
        <w:widowControl w:val="0"/>
      </w:pPr>
    </w:p>
    <w:p w14:paraId="5B2FDDC6" w14:textId="77777777" w:rsidR="00FC324B" w:rsidRPr="008C3F37" w:rsidRDefault="00FC324B" w:rsidP="00FC324B">
      <w:pPr>
        <w:pStyle w:val="Heading4"/>
        <w:keepNext w:val="0"/>
        <w:keepLines w:val="0"/>
        <w:widowControl w:val="0"/>
      </w:pPr>
      <w:bookmarkStart w:id="6086" w:name="_Toc105657465"/>
      <w:bookmarkStart w:id="6087" w:name="_Toc106108846"/>
      <w:bookmarkStart w:id="6088" w:name="_Toc112687949"/>
      <w:bookmarkStart w:id="6089" w:name="_Toc162518369"/>
      <w:bookmarkStart w:id="6090" w:name="_CR9_3_3_36"/>
      <w:bookmarkEnd w:id="6090"/>
      <w:r w:rsidRPr="008C3F37">
        <w:t>9.3.3.</w:t>
      </w:r>
      <w:r>
        <w:t>36</w:t>
      </w:r>
      <w:r w:rsidRPr="008C3F37">
        <w:tab/>
        <w:t>MC Bearer Context To Modify Required</w:t>
      </w:r>
      <w:bookmarkEnd w:id="6086"/>
      <w:bookmarkEnd w:id="6087"/>
      <w:bookmarkEnd w:id="6088"/>
      <w:bookmarkEnd w:id="6089"/>
    </w:p>
    <w:p w14:paraId="565BCCE5" w14:textId="77777777" w:rsidR="00FC324B" w:rsidRPr="008C3F37" w:rsidRDefault="00FC324B" w:rsidP="00FC324B">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C324B" w:rsidRPr="008C3F37" w14:paraId="10A89560" w14:textId="77777777" w:rsidTr="009522B9">
        <w:tc>
          <w:tcPr>
            <w:tcW w:w="2160" w:type="dxa"/>
            <w:tcBorders>
              <w:top w:val="single" w:sz="4" w:space="0" w:color="auto"/>
              <w:left w:val="single" w:sz="4" w:space="0" w:color="auto"/>
              <w:bottom w:val="single" w:sz="4" w:space="0" w:color="auto"/>
              <w:right w:val="single" w:sz="4" w:space="0" w:color="auto"/>
            </w:tcBorders>
          </w:tcPr>
          <w:p w14:paraId="1AD05079" w14:textId="77777777" w:rsidR="00FC324B" w:rsidRPr="008C3F37"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4ABFF48" w14:textId="77777777" w:rsidR="00FC324B" w:rsidRPr="008C3F37" w:rsidRDefault="00FC324B" w:rsidP="009522B9">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6D5862" w14:textId="77777777" w:rsidR="00FC324B" w:rsidRPr="008C3F37" w:rsidRDefault="00FC324B" w:rsidP="009522B9">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EE4584F" w14:textId="77777777" w:rsidR="00FC324B" w:rsidRPr="008C3F37" w:rsidRDefault="00FC324B" w:rsidP="009522B9">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91C84B9" w14:textId="77777777" w:rsidR="00FC324B" w:rsidRPr="008C3F37" w:rsidRDefault="00FC324B" w:rsidP="009522B9">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61C85A0" w14:textId="77777777" w:rsidR="00FC324B" w:rsidRPr="008C3F37" w:rsidRDefault="00FC324B" w:rsidP="009522B9">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F3F0B7D" w14:textId="77777777" w:rsidR="00FC324B" w:rsidRPr="008C3F37" w:rsidRDefault="00FC324B" w:rsidP="009522B9">
            <w:pPr>
              <w:pStyle w:val="TAH"/>
              <w:keepNext w:val="0"/>
              <w:keepLines w:val="0"/>
              <w:widowControl w:val="0"/>
              <w:rPr>
                <w:lang w:eastAsia="ja-JP"/>
              </w:rPr>
            </w:pPr>
            <w:r>
              <w:rPr>
                <w:rFonts w:cs="Arial"/>
                <w:lang w:eastAsia="ja-JP"/>
              </w:rPr>
              <w:t>Assigned Criticality</w:t>
            </w:r>
          </w:p>
        </w:tc>
      </w:tr>
      <w:tr w:rsidR="00FC324B" w:rsidRPr="008C3F37" w14:paraId="5CD777A4" w14:textId="77777777" w:rsidTr="009522B9">
        <w:tc>
          <w:tcPr>
            <w:tcW w:w="2160" w:type="dxa"/>
            <w:tcBorders>
              <w:top w:val="single" w:sz="4" w:space="0" w:color="auto"/>
              <w:left w:val="single" w:sz="4" w:space="0" w:color="auto"/>
              <w:bottom w:val="single" w:sz="4" w:space="0" w:color="auto"/>
              <w:right w:val="single" w:sz="4" w:space="0" w:color="auto"/>
            </w:tcBorders>
          </w:tcPr>
          <w:p w14:paraId="2E774AFC" w14:textId="77777777" w:rsidR="00FC324B" w:rsidRPr="008C3F37" w:rsidRDefault="00FC324B" w:rsidP="009522B9">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
          <w:p w14:paraId="3184677C" w14:textId="77777777" w:rsidR="00FC324B" w:rsidRPr="00751C88" w:rsidRDefault="00FC324B" w:rsidP="009522B9">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
          <w:p w14:paraId="3F82D3E4"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907B57C" w14:textId="77777777" w:rsidR="00FC324B" w:rsidRPr="008C3F37" w:rsidRDefault="00FC324B" w:rsidP="009522B9">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
          <w:p w14:paraId="57CA1FDA"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34C4D1"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36F3882" w14:textId="77777777" w:rsidR="00FC324B" w:rsidRPr="008C3F37" w:rsidRDefault="00FC324B" w:rsidP="009522B9">
            <w:pPr>
              <w:pStyle w:val="TAC"/>
              <w:keepNext w:val="0"/>
              <w:keepLines w:val="0"/>
              <w:widowControl w:val="0"/>
              <w:rPr>
                <w:lang w:eastAsia="ja-JP"/>
              </w:rPr>
            </w:pPr>
          </w:p>
        </w:tc>
      </w:tr>
      <w:tr w:rsidR="00FC324B" w:rsidRPr="008C3F37" w14:paraId="5669C325"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5115C16E" w14:textId="77777777" w:rsidR="00FC324B" w:rsidRPr="008C3F37" w:rsidRDefault="00FC324B" w:rsidP="009522B9">
            <w:pPr>
              <w:pStyle w:val="TAL"/>
              <w:keepNext w:val="0"/>
              <w:keepLines w:val="0"/>
              <w:widowControl w:val="0"/>
              <w:rPr>
                <w:b/>
                <w:bCs/>
                <w:noProof/>
                <w:lang w:eastAsia="ja-JP"/>
              </w:rPr>
            </w:pPr>
            <w:r w:rsidRPr="008C3F37">
              <w:rPr>
                <w:b/>
                <w:bCs/>
                <w:noProof/>
                <w:lang w:eastAsia="ja-JP"/>
              </w:rPr>
              <w:t xml:space="preserve">MC MRB To Remove </w:t>
            </w:r>
            <w:r w:rsidRPr="008C3F37">
              <w:rPr>
                <w:b/>
                <w:bCs/>
                <w:noProof/>
                <w:lang w:eastAsia="ja-JP"/>
              </w:rPr>
              <w:lastRenderedPageBreak/>
              <w:t>List Required</w:t>
            </w:r>
          </w:p>
        </w:tc>
        <w:tc>
          <w:tcPr>
            <w:tcW w:w="1080" w:type="dxa"/>
            <w:tcBorders>
              <w:top w:val="single" w:sz="4" w:space="0" w:color="auto"/>
              <w:left w:val="single" w:sz="4" w:space="0" w:color="auto"/>
              <w:bottom w:val="single" w:sz="4" w:space="0" w:color="auto"/>
              <w:right w:val="single" w:sz="4" w:space="0" w:color="auto"/>
            </w:tcBorders>
          </w:tcPr>
          <w:p w14:paraId="4AAA6D68"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33FD76"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w:t>
            </w:r>
            <w:r w:rsidRPr="008C3F37">
              <w:rPr>
                <w:i/>
                <w:noProof/>
                <w:lang w:eastAsia="ja-JP"/>
              </w:rPr>
              <w:lastRenderedPageBreak/>
              <w:t>ofMRBs&gt;</w:t>
            </w:r>
          </w:p>
        </w:tc>
        <w:tc>
          <w:tcPr>
            <w:tcW w:w="1512" w:type="dxa"/>
            <w:tcBorders>
              <w:top w:val="single" w:sz="4" w:space="0" w:color="auto"/>
              <w:left w:val="single" w:sz="4" w:space="0" w:color="auto"/>
              <w:bottom w:val="single" w:sz="4" w:space="0" w:color="auto"/>
              <w:right w:val="single" w:sz="4" w:space="0" w:color="auto"/>
            </w:tcBorders>
          </w:tcPr>
          <w:p w14:paraId="708F40B3"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B2130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8FF07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6109F786" w14:textId="77777777" w:rsidR="00FC324B" w:rsidRPr="008C3F37" w:rsidRDefault="00FC324B" w:rsidP="009522B9">
            <w:pPr>
              <w:pStyle w:val="TAC"/>
              <w:keepNext w:val="0"/>
              <w:keepLines w:val="0"/>
              <w:widowControl w:val="0"/>
              <w:rPr>
                <w:lang w:eastAsia="ja-JP"/>
              </w:rPr>
            </w:pPr>
          </w:p>
        </w:tc>
      </w:tr>
      <w:tr w:rsidR="00FC324B" w:rsidRPr="008C3F37" w14:paraId="75715204" w14:textId="77777777" w:rsidTr="009522B9">
        <w:tc>
          <w:tcPr>
            <w:tcW w:w="2160" w:type="dxa"/>
            <w:tcBorders>
              <w:top w:val="single" w:sz="4" w:space="0" w:color="auto"/>
              <w:left w:val="single" w:sz="4" w:space="0" w:color="auto"/>
              <w:bottom w:val="single" w:sz="4" w:space="0" w:color="auto"/>
              <w:right w:val="single" w:sz="4" w:space="0" w:color="auto"/>
            </w:tcBorders>
            <w:hideMark/>
          </w:tcPr>
          <w:p w14:paraId="327038C3" w14:textId="3D649B53" w:rsidR="00FC324B" w:rsidRPr="008C3F37" w:rsidRDefault="00FC324B" w:rsidP="00836DD7">
            <w:pPr>
              <w:pStyle w:val="TAL"/>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hideMark/>
          </w:tcPr>
          <w:p w14:paraId="163E4DE9"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3F988B"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5CBEF79"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2BAEF336"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B53B00"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0A56DC7" w14:textId="77777777" w:rsidR="00FC324B" w:rsidRPr="008C3F37" w:rsidRDefault="00FC324B" w:rsidP="009522B9">
            <w:pPr>
              <w:pStyle w:val="TAC"/>
              <w:keepNext w:val="0"/>
              <w:keepLines w:val="0"/>
              <w:widowControl w:val="0"/>
              <w:rPr>
                <w:lang w:eastAsia="ja-JP"/>
              </w:rPr>
            </w:pPr>
          </w:p>
        </w:tc>
      </w:tr>
      <w:tr w:rsidR="00FC324B" w:rsidRPr="008C3F37" w14:paraId="509DC371" w14:textId="77777777" w:rsidTr="009522B9">
        <w:tc>
          <w:tcPr>
            <w:tcW w:w="2160" w:type="dxa"/>
            <w:tcBorders>
              <w:top w:val="single" w:sz="4" w:space="0" w:color="auto"/>
              <w:left w:val="single" w:sz="4" w:space="0" w:color="auto"/>
              <w:bottom w:val="single" w:sz="4" w:space="0" w:color="auto"/>
              <w:right w:val="single" w:sz="4" w:space="0" w:color="auto"/>
            </w:tcBorders>
          </w:tcPr>
          <w:p w14:paraId="176464C8" w14:textId="77777777" w:rsidR="00FC324B" w:rsidRPr="008C3F37" w:rsidRDefault="00FC324B" w:rsidP="009522B9">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017B13EB"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B7C7E1"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
          <w:p w14:paraId="4A7BF4B4" w14:textId="77777777" w:rsidR="00FC324B" w:rsidRPr="008C3F37" w:rsidRDefault="00FC324B" w:rsidP="009522B9">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0678D43"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A2FE15"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AFA550D" w14:textId="77777777" w:rsidR="00FC324B" w:rsidRPr="008C3F37" w:rsidRDefault="00FC324B" w:rsidP="009522B9">
            <w:pPr>
              <w:pStyle w:val="TAC"/>
              <w:keepNext w:val="0"/>
              <w:keepLines w:val="0"/>
              <w:widowControl w:val="0"/>
              <w:rPr>
                <w:lang w:eastAsia="ja-JP"/>
              </w:rPr>
            </w:pPr>
          </w:p>
        </w:tc>
      </w:tr>
      <w:tr w:rsidR="00FC324B" w:rsidRPr="008C3F37" w14:paraId="19395CE3" w14:textId="77777777" w:rsidTr="009522B9">
        <w:tc>
          <w:tcPr>
            <w:tcW w:w="2160" w:type="dxa"/>
            <w:tcBorders>
              <w:top w:val="single" w:sz="4" w:space="0" w:color="auto"/>
              <w:left w:val="single" w:sz="4" w:space="0" w:color="auto"/>
              <w:bottom w:val="single" w:sz="4" w:space="0" w:color="auto"/>
              <w:right w:val="single" w:sz="4" w:space="0" w:color="auto"/>
            </w:tcBorders>
          </w:tcPr>
          <w:p w14:paraId="4F5F9938" w14:textId="77777777" w:rsidR="00FC324B" w:rsidRPr="008C3F37" w:rsidRDefault="00FC324B" w:rsidP="00836DD7">
            <w:pPr>
              <w:pStyle w:val="TAL"/>
              <w:ind w:leftChars="50" w:left="100"/>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2185EB03" w14:textId="77777777" w:rsidR="00FC324B" w:rsidRPr="008C3F37" w:rsidRDefault="00FC324B" w:rsidP="009522B9">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959A9F"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599901" w14:textId="77777777" w:rsidR="00FC324B" w:rsidRPr="008C3F37" w:rsidRDefault="00FC324B" w:rsidP="009522B9">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
          <w:p w14:paraId="674FB3FF"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9288E" w14:textId="77777777" w:rsidR="00FC324B" w:rsidRPr="008C3F37" w:rsidRDefault="00FC324B" w:rsidP="009522B9">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1555D782" w14:textId="77777777" w:rsidR="00FC324B" w:rsidRPr="008C3F37" w:rsidRDefault="00FC324B" w:rsidP="009522B9">
            <w:pPr>
              <w:pStyle w:val="TAC"/>
              <w:keepNext w:val="0"/>
              <w:keepLines w:val="0"/>
              <w:widowControl w:val="0"/>
              <w:rPr>
                <w:lang w:eastAsia="ja-JP"/>
              </w:rPr>
            </w:pPr>
          </w:p>
        </w:tc>
      </w:tr>
      <w:tr w:rsidR="00FC324B" w:rsidRPr="008C3F37" w14:paraId="69BEAAD1" w14:textId="77777777" w:rsidTr="009522B9">
        <w:tc>
          <w:tcPr>
            <w:tcW w:w="2160" w:type="dxa"/>
            <w:tcBorders>
              <w:top w:val="single" w:sz="4" w:space="0" w:color="auto"/>
              <w:left w:val="single" w:sz="4" w:space="0" w:color="auto"/>
              <w:bottom w:val="single" w:sz="4" w:space="0" w:color="auto"/>
              <w:right w:val="single" w:sz="4" w:space="0" w:color="auto"/>
            </w:tcBorders>
          </w:tcPr>
          <w:p w14:paraId="48AD2EF4" w14:textId="57A79432" w:rsidR="00FC324B" w:rsidRPr="008C3F37" w:rsidRDefault="00FC324B" w:rsidP="00836DD7">
            <w:pPr>
              <w:pStyle w:val="TAL"/>
              <w:ind w:leftChars="50" w:left="100"/>
              <w:rPr>
                <w:noProof/>
                <w:lang w:eastAsia="ja-JP"/>
              </w:rPr>
            </w:pPr>
            <w:r>
              <w:rPr>
                <w:lang w:eastAsia="zh-CN"/>
              </w:rPr>
              <w:t>&gt;MBS PDCP COUNT</w:t>
            </w:r>
          </w:p>
        </w:tc>
        <w:tc>
          <w:tcPr>
            <w:tcW w:w="1080" w:type="dxa"/>
            <w:tcBorders>
              <w:top w:val="single" w:sz="4" w:space="0" w:color="auto"/>
              <w:left w:val="single" w:sz="4" w:space="0" w:color="auto"/>
              <w:bottom w:val="single" w:sz="4" w:space="0" w:color="auto"/>
              <w:right w:val="single" w:sz="4" w:space="0" w:color="auto"/>
            </w:tcBorders>
          </w:tcPr>
          <w:p w14:paraId="36EF3336" w14:textId="77777777" w:rsidR="00FC324B" w:rsidRPr="008C3F37" w:rsidRDefault="00FC324B" w:rsidP="009522B9">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18C8007"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18451D" w14:textId="77777777" w:rsidR="00FC324B" w:rsidRPr="008C3F37" w:rsidRDefault="00FC324B" w:rsidP="009522B9">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
          <w:p w14:paraId="7C2048B1" w14:textId="77777777" w:rsidR="00FC324B" w:rsidRPr="008C3F37" w:rsidRDefault="00FC324B" w:rsidP="009522B9">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91A25C" w14:textId="77777777" w:rsidR="00FC324B" w:rsidRDefault="00FC324B" w:rsidP="009522B9">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570EB18F" w14:textId="77777777" w:rsidR="00FC324B" w:rsidRDefault="00FC324B" w:rsidP="009522B9">
            <w:pPr>
              <w:pStyle w:val="TAC"/>
              <w:keepNext w:val="0"/>
              <w:keepLines w:val="0"/>
              <w:widowControl w:val="0"/>
            </w:pPr>
          </w:p>
        </w:tc>
      </w:tr>
      <w:tr w:rsidR="00FC324B" w:rsidRPr="008C3F37" w14:paraId="675AB02C" w14:textId="77777777" w:rsidTr="009522B9">
        <w:tc>
          <w:tcPr>
            <w:tcW w:w="2160" w:type="dxa"/>
            <w:tcBorders>
              <w:top w:val="single" w:sz="4" w:space="0" w:color="auto"/>
              <w:left w:val="single" w:sz="4" w:space="0" w:color="auto"/>
              <w:bottom w:val="single" w:sz="4" w:space="0" w:color="auto"/>
              <w:right w:val="single" w:sz="4" w:space="0" w:color="auto"/>
            </w:tcBorders>
          </w:tcPr>
          <w:p w14:paraId="52ABF508" w14:textId="77777777" w:rsidR="00FC324B" w:rsidRDefault="00FC324B" w:rsidP="009522B9">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
          <w:p w14:paraId="29E41D55" w14:textId="77777777" w:rsidR="00FC324B" w:rsidRDefault="00FC324B" w:rsidP="009522B9">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F460F29" w14:textId="77777777" w:rsidR="00FC324B" w:rsidRPr="008C3F37" w:rsidRDefault="00FC324B" w:rsidP="009522B9">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C06419" w14:textId="77777777" w:rsidR="00FC324B" w:rsidRPr="008C3F37" w:rsidRDefault="00FC324B" w:rsidP="009522B9">
            <w:pPr>
              <w:pStyle w:val="TAL"/>
              <w:keepNext w:val="0"/>
              <w:keepLines w:val="0"/>
              <w:widowControl w:val="0"/>
              <w:rPr>
                <w:lang w:eastAsia="zh-CN"/>
              </w:rPr>
            </w:pPr>
            <w:r>
              <w:t>9.3.1.138</w:t>
            </w:r>
          </w:p>
        </w:tc>
        <w:tc>
          <w:tcPr>
            <w:tcW w:w="1728" w:type="dxa"/>
            <w:tcBorders>
              <w:top w:val="single" w:sz="4" w:space="0" w:color="auto"/>
              <w:left w:val="single" w:sz="4" w:space="0" w:color="auto"/>
              <w:bottom w:val="single" w:sz="4" w:space="0" w:color="auto"/>
              <w:right w:val="single" w:sz="4" w:space="0" w:color="auto"/>
            </w:tcBorders>
          </w:tcPr>
          <w:p w14:paraId="48CCE281" w14:textId="77777777" w:rsidR="00FC324B" w:rsidRDefault="00FC324B" w:rsidP="009522B9">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
          <w:p w14:paraId="771A5D61" w14:textId="77777777" w:rsidR="00FC324B" w:rsidRDefault="00FC324B" w:rsidP="009522B9">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97D4F5E" w14:textId="77777777" w:rsidR="00FC324B" w:rsidRDefault="00FC324B" w:rsidP="009522B9">
            <w:pPr>
              <w:pStyle w:val="TAC"/>
              <w:keepNext w:val="0"/>
              <w:keepLines w:val="0"/>
              <w:widowControl w:val="0"/>
            </w:pPr>
            <w:r>
              <w:rPr>
                <w:lang w:eastAsia="ja-JP"/>
              </w:rPr>
              <w:t>ignore</w:t>
            </w:r>
          </w:p>
        </w:tc>
      </w:tr>
    </w:tbl>
    <w:p w14:paraId="1D257ED3" w14:textId="77777777" w:rsidR="00FC324B" w:rsidRPr="008C3F37" w:rsidRDefault="00FC324B" w:rsidP="00FC324B">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1D9B3B32" w14:textId="77777777" w:rsidTr="009522B9">
        <w:trPr>
          <w:jc w:val="center"/>
        </w:trPr>
        <w:tc>
          <w:tcPr>
            <w:tcW w:w="3686" w:type="dxa"/>
          </w:tcPr>
          <w:p w14:paraId="427F1B46" w14:textId="77777777" w:rsidR="00FC324B" w:rsidRPr="008C3F37" w:rsidRDefault="00FC324B" w:rsidP="009522B9">
            <w:pPr>
              <w:pStyle w:val="TAH"/>
              <w:keepNext w:val="0"/>
              <w:keepLines w:val="0"/>
              <w:widowControl w:val="0"/>
            </w:pPr>
            <w:r w:rsidRPr="008C3F37">
              <w:t>Range bound</w:t>
            </w:r>
          </w:p>
        </w:tc>
        <w:tc>
          <w:tcPr>
            <w:tcW w:w="5670" w:type="dxa"/>
          </w:tcPr>
          <w:p w14:paraId="2146363B" w14:textId="77777777" w:rsidR="00FC324B" w:rsidRPr="008C3F37" w:rsidRDefault="00FC324B" w:rsidP="009522B9">
            <w:pPr>
              <w:pStyle w:val="TAH"/>
              <w:keepNext w:val="0"/>
              <w:keepLines w:val="0"/>
              <w:widowControl w:val="0"/>
            </w:pPr>
            <w:r w:rsidRPr="008C3F37">
              <w:t>Explanation</w:t>
            </w:r>
          </w:p>
        </w:tc>
      </w:tr>
      <w:tr w:rsidR="00FC324B" w:rsidRPr="008C3F37" w14:paraId="6AF281A0" w14:textId="77777777" w:rsidTr="009522B9">
        <w:trPr>
          <w:jc w:val="center"/>
        </w:trPr>
        <w:tc>
          <w:tcPr>
            <w:tcW w:w="3686" w:type="dxa"/>
          </w:tcPr>
          <w:p w14:paraId="673AA4C2" w14:textId="77777777" w:rsidR="00FC324B" w:rsidRPr="008C3F37" w:rsidRDefault="00FC324B" w:rsidP="009522B9">
            <w:pPr>
              <w:pStyle w:val="TAL"/>
              <w:keepNext w:val="0"/>
              <w:keepLines w:val="0"/>
              <w:widowControl w:val="0"/>
            </w:pPr>
            <w:r w:rsidRPr="008C3F37">
              <w:t>maxnoofMRBs</w:t>
            </w:r>
          </w:p>
        </w:tc>
        <w:tc>
          <w:tcPr>
            <w:tcW w:w="5670" w:type="dxa"/>
          </w:tcPr>
          <w:p w14:paraId="4FCF9E23"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7463B9F4" w14:textId="77777777" w:rsidR="00FC324B" w:rsidRPr="008C3F37" w:rsidRDefault="00FC324B" w:rsidP="00FC324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1"/>
        <w:gridCol w:w="5670"/>
      </w:tblGrid>
      <w:tr w:rsidR="00FC324B" w:rsidRPr="008C3F37" w14:paraId="68048A84"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30E1B5F6" w14:textId="77777777" w:rsidR="00FC324B" w:rsidRPr="008C3F37" w:rsidRDefault="00FC324B" w:rsidP="009522B9">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5E0E5CA2" w14:textId="77777777" w:rsidR="00FC324B" w:rsidRPr="008C3F37" w:rsidRDefault="00FC324B" w:rsidP="009522B9">
            <w:pPr>
              <w:pStyle w:val="TAH"/>
              <w:keepNext w:val="0"/>
              <w:keepLines w:val="0"/>
              <w:widowControl w:val="0"/>
              <w:rPr>
                <w:lang w:val="en-US"/>
              </w:rPr>
            </w:pPr>
            <w:r w:rsidRPr="008C3F37">
              <w:rPr>
                <w:lang w:val="en-US"/>
              </w:rPr>
              <w:t>Explanation</w:t>
            </w:r>
          </w:p>
        </w:tc>
      </w:tr>
      <w:tr w:rsidR="00FC324B" w:rsidRPr="008C3F37" w14:paraId="4E6C2D2D" w14:textId="77777777" w:rsidTr="009522B9">
        <w:tc>
          <w:tcPr>
            <w:tcW w:w="3431" w:type="dxa"/>
            <w:tcBorders>
              <w:top w:val="single" w:sz="4" w:space="0" w:color="auto"/>
              <w:left w:val="single" w:sz="4" w:space="0" w:color="auto"/>
              <w:bottom w:val="single" w:sz="4" w:space="0" w:color="auto"/>
              <w:right w:val="single" w:sz="4" w:space="0" w:color="auto"/>
            </w:tcBorders>
            <w:hideMark/>
          </w:tcPr>
          <w:p w14:paraId="1142D7BA" w14:textId="77777777" w:rsidR="00FC324B" w:rsidRPr="008C3F37" w:rsidRDefault="00FC324B" w:rsidP="009522B9">
            <w:pPr>
              <w:pStyle w:val="TAL"/>
              <w:keepNext w:val="0"/>
              <w:keepLines w:val="0"/>
              <w:widowControl w:val="0"/>
              <w:rPr>
                <w:lang w:val="en-US"/>
              </w:rPr>
            </w:pPr>
            <w:r w:rsidRPr="008C3F37">
              <w:rPr>
                <w:bCs/>
                <w:lang w:eastAsia="ja-JP"/>
              </w:rPr>
              <w:t>ifRemove</w:t>
            </w:r>
            <w:r>
              <w:rPr>
                <w:bCs/>
                <w:lang w:eastAsia="ja-JP"/>
              </w:rPr>
              <w:t>d</w:t>
            </w:r>
          </w:p>
        </w:tc>
        <w:tc>
          <w:tcPr>
            <w:tcW w:w="5670" w:type="dxa"/>
            <w:tcBorders>
              <w:top w:val="single" w:sz="4" w:space="0" w:color="auto"/>
              <w:left w:val="single" w:sz="4" w:space="0" w:color="auto"/>
              <w:bottom w:val="single" w:sz="4" w:space="0" w:color="auto"/>
              <w:right w:val="single" w:sz="4" w:space="0" w:color="auto"/>
            </w:tcBorders>
            <w:hideMark/>
          </w:tcPr>
          <w:p w14:paraId="4C5AB204" w14:textId="77777777" w:rsidR="00FC324B" w:rsidRPr="008C3F37" w:rsidRDefault="00FC324B" w:rsidP="009522B9">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270DFC81" w14:textId="77777777" w:rsidR="00FC324B" w:rsidRPr="008C3F37" w:rsidRDefault="00FC324B" w:rsidP="00FC324B">
      <w:pPr>
        <w:widowControl w:val="0"/>
      </w:pPr>
    </w:p>
    <w:p w14:paraId="5E9C9C94" w14:textId="77777777" w:rsidR="00FC324B" w:rsidRPr="008C3F37" w:rsidRDefault="00FC324B" w:rsidP="00FC324B">
      <w:pPr>
        <w:pStyle w:val="Heading4"/>
        <w:keepNext w:val="0"/>
        <w:keepLines w:val="0"/>
        <w:widowControl w:val="0"/>
      </w:pPr>
      <w:bookmarkStart w:id="6091" w:name="OLE_LINK142"/>
      <w:bookmarkStart w:id="6092" w:name="_Toc105657466"/>
      <w:bookmarkStart w:id="6093" w:name="_Toc106108847"/>
      <w:bookmarkStart w:id="6094" w:name="_Toc112687950"/>
      <w:bookmarkStart w:id="6095" w:name="_Toc162518370"/>
      <w:bookmarkStart w:id="6096" w:name="OLE_LINK149"/>
      <w:bookmarkStart w:id="6097" w:name="_CR9_3_3_37"/>
      <w:bookmarkEnd w:id="6097"/>
      <w:r w:rsidRPr="008C3F37">
        <w:t>9.3.3.</w:t>
      </w:r>
      <w:bookmarkEnd w:id="6091"/>
      <w:r>
        <w:t>37</w:t>
      </w:r>
      <w:r w:rsidRPr="008C3F37">
        <w:tab/>
      </w:r>
      <w:bookmarkStart w:id="6098" w:name="OLE_LINK138"/>
      <w:bookmarkStart w:id="6099" w:name="OLE_LINK139"/>
      <w:r w:rsidRPr="008C3F37">
        <w:t>MC Bearer Context To Modify Confirm</w:t>
      </w:r>
      <w:bookmarkEnd w:id="6092"/>
      <w:bookmarkEnd w:id="6093"/>
      <w:bookmarkEnd w:id="6094"/>
      <w:bookmarkEnd w:id="6095"/>
      <w:bookmarkEnd w:id="6098"/>
      <w:bookmarkEnd w:id="6099"/>
    </w:p>
    <w:bookmarkEnd w:id="6096"/>
    <w:p w14:paraId="392FD10D" w14:textId="77777777" w:rsidR="00FC324B" w:rsidRPr="008C3F37" w:rsidRDefault="00FC324B" w:rsidP="00FC324B">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rsidRPr="008C3F37" w14:paraId="50641F90" w14:textId="77777777" w:rsidTr="009522B9">
        <w:tc>
          <w:tcPr>
            <w:tcW w:w="2448" w:type="dxa"/>
            <w:tcBorders>
              <w:top w:val="single" w:sz="4" w:space="0" w:color="auto"/>
              <w:left w:val="single" w:sz="4" w:space="0" w:color="auto"/>
              <w:bottom w:val="single" w:sz="4" w:space="0" w:color="auto"/>
              <w:right w:val="single" w:sz="4" w:space="0" w:color="auto"/>
            </w:tcBorders>
          </w:tcPr>
          <w:p w14:paraId="7A73C027" w14:textId="77777777" w:rsidR="00FC324B" w:rsidRPr="00751C88" w:rsidRDefault="00FC324B" w:rsidP="009522B9">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59F8F9B" w14:textId="77777777" w:rsidR="00FC324B" w:rsidRPr="00751C88" w:rsidRDefault="00FC324B" w:rsidP="009522B9">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554F578" w14:textId="77777777" w:rsidR="00FC324B" w:rsidRPr="00751C88" w:rsidRDefault="00FC324B" w:rsidP="009522B9">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7759ACFF" w14:textId="77777777" w:rsidR="00FC324B" w:rsidRPr="00751C88" w:rsidRDefault="00FC324B" w:rsidP="009522B9">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64E9983" w14:textId="77777777" w:rsidR="00FC324B" w:rsidRPr="00575FAC" w:rsidRDefault="00FC324B" w:rsidP="009522B9">
            <w:pPr>
              <w:pStyle w:val="TAH"/>
              <w:keepNext w:val="0"/>
              <w:keepLines w:val="0"/>
              <w:widowControl w:val="0"/>
              <w:rPr>
                <w:lang w:eastAsia="ja-JP"/>
              </w:rPr>
            </w:pPr>
            <w:r w:rsidRPr="001D6710">
              <w:rPr>
                <w:lang w:eastAsia="ja-JP"/>
              </w:rPr>
              <w:t>Semantics description</w:t>
            </w:r>
          </w:p>
        </w:tc>
      </w:tr>
      <w:tr w:rsidR="00FC324B" w:rsidRPr="008C3F37" w14:paraId="2277A231" w14:textId="77777777" w:rsidTr="009522B9">
        <w:tc>
          <w:tcPr>
            <w:tcW w:w="2448" w:type="dxa"/>
            <w:tcBorders>
              <w:top w:val="single" w:sz="4" w:space="0" w:color="auto"/>
              <w:left w:val="single" w:sz="4" w:space="0" w:color="auto"/>
              <w:bottom w:val="single" w:sz="4" w:space="0" w:color="auto"/>
              <w:right w:val="single" w:sz="4" w:space="0" w:color="auto"/>
            </w:tcBorders>
          </w:tcPr>
          <w:p w14:paraId="2C1BC383" w14:textId="77777777" w:rsidR="00FC324B" w:rsidRPr="008C3F37" w:rsidRDefault="00FC324B" w:rsidP="009522B9">
            <w:pPr>
              <w:pStyle w:val="TAL"/>
              <w:keepNext w:val="0"/>
              <w:keepLines w:val="0"/>
              <w:widowControl w:val="0"/>
              <w:rPr>
                <w:b/>
                <w:bCs/>
                <w:noProof/>
                <w:lang w:eastAsia="ja-JP"/>
              </w:rPr>
            </w:pPr>
            <w:bookmarkStart w:id="6100" w:name="OLE_LINK150"/>
            <w:bookmarkStart w:id="6101" w:name="OLE_LINK151"/>
            <w:bookmarkStart w:id="6102" w:name="OLE_LINK152"/>
            <w:r w:rsidRPr="008C3F37">
              <w:t>MBS Multicast F1-U Context Descriptor</w:t>
            </w:r>
            <w:bookmarkEnd w:id="6100"/>
            <w:bookmarkEnd w:id="6101"/>
            <w:bookmarkEnd w:id="6102"/>
          </w:p>
        </w:tc>
        <w:tc>
          <w:tcPr>
            <w:tcW w:w="1080" w:type="dxa"/>
            <w:tcBorders>
              <w:top w:val="single" w:sz="4" w:space="0" w:color="auto"/>
              <w:left w:val="single" w:sz="4" w:space="0" w:color="auto"/>
              <w:bottom w:val="single" w:sz="4" w:space="0" w:color="auto"/>
              <w:right w:val="single" w:sz="4" w:space="0" w:color="auto"/>
            </w:tcBorders>
          </w:tcPr>
          <w:p w14:paraId="40283728" w14:textId="77777777" w:rsidR="00FC324B" w:rsidRPr="008C3F37" w:rsidRDefault="00FC324B" w:rsidP="009522B9">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1D8C6B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44BEB0A" w14:textId="77777777" w:rsidR="00FC324B" w:rsidRPr="008C3F37" w:rsidRDefault="00FC324B" w:rsidP="009522B9">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
          <w:p w14:paraId="7F84BDF0" w14:textId="77777777" w:rsidR="00FC324B" w:rsidRPr="00751C88" w:rsidRDefault="00FC324B" w:rsidP="009522B9">
            <w:pPr>
              <w:pStyle w:val="TAL"/>
              <w:keepNext w:val="0"/>
              <w:keepLines w:val="0"/>
              <w:widowControl w:val="0"/>
              <w:rPr>
                <w:lang w:eastAsia="ja-JP"/>
              </w:rPr>
            </w:pPr>
          </w:p>
        </w:tc>
      </w:tr>
      <w:tr w:rsidR="00FC324B" w:rsidRPr="008C3F37" w14:paraId="121F38A1" w14:textId="77777777" w:rsidTr="009522B9">
        <w:tc>
          <w:tcPr>
            <w:tcW w:w="2448" w:type="dxa"/>
            <w:tcBorders>
              <w:top w:val="single" w:sz="4" w:space="0" w:color="auto"/>
              <w:left w:val="single" w:sz="4" w:space="0" w:color="auto"/>
              <w:bottom w:val="single" w:sz="4" w:space="0" w:color="auto"/>
              <w:right w:val="single" w:sz="4" w:space="0" w:color="auto"/>
            </w:tcBorders>
          </w:tcPr>
          <w:p w14:paraId="6295EAF8" w14:textId="77777777" w:rsidR="00FC324B" w:rsidRPr="008C3F37" w:rsidRDefault="00FC324B" w:rsidP="009522B9">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
          <w:p w14:paraId="2C641CA3" w14:textId="77777777" w:rsidR="00FC324B" w:rsidRDefault="00FC324B" w:rsidP="009522B9">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
          <w:p w14:paraId="17AB6C50" w14:textId="77777777" w:rsidR="00FC324B" w:rsidRPr="008C3F37" w:rsidRDefault="00FC324B" w:rsidP="009522B9">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
          <w:p w14:paraId="2666FD66" w14:textId="77777777" w:rsidR="00FC324B" w:rsidRDefault="00FC324B" w:rsidP="009522B9">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813FEB5" w14:textId="77777777" w:rsidR="00FC324B" w:rsidRPr="00751C88" w:rsidRDefault="00FC324B" w:rsidP="009522B9">
            <w:pPr>
              <w:pStyle w:val="TAL"/>
              <w:keepNext w:val="0"/>
              <w:keepLines w:val="0"/>
              <w:widowControl w:val="0"/>
              <w:rPr>
                <w:lang w:eastAsia="ja-JP"/>
              </w:rPr>
            </w:pPr>
          </w:p>
        </w:tc>
      </w:tr>
      <w:tr w:rsidR="00FC324B" w:rsidRPr="008C3F37" w14:paraId="3643397D" w14:textId="77777777" w:rsidTr="009522B9">
        <w:tc>
          <w:tcPr>
            <w:tcW w:w="2448" w:type="dxa"/>
            <w:tcBorders>
              <w:top w:val="single" w:sz="4" w:space="0" w:color="auto"/>
              <w:left w:val="single" w:sz="4" w:space="0" w:color="auto"/>
              <w:bottom w:val="single" w:sz="4" w:space="0" w:color="auto"/>
              <w:right w:val="single" w:sz="4" w:space="0" w:color="auto"/>
            </w:tcBorders>
          </w:tcPr>
          <w:p w14:paraId="52CC27EB" w14:textId="52ED2239" w:rsidR="00FC324B" w:rsidRPr="008C3F37" w:rsidRDefault="00FC324B" w:rsidP="00836DD7">
            <w:pPr>
              <w:pStyle w:val="TAL"/>
              <w:ind w:leftChars="50" w:left="100"/>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
          <w:p w14:paraId="7D243B62" w14:textId="77777777" w:rsidR="00FC324B" w:rsidRDefault="00FC324B" w:rsidP="009522B9">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20716B5" w14:textId="77777777" w:rsidR="00FC324B" w:rsidRPr="008C3F37" w:rsidRDefault="00FC324B" w:rsidP="009522B9">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4FF248E" w14:textId="77777777" w:rsidR="00FC324B" w:rsidRDefault="00FC324B" w:rsidP="009522B9">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1B2A065F" w14:textId="77777777" w:rsidR="00FC324B" w:rsidRPr="00751C88" w:rsidRDefault="00FC324B" w:rsidP="009522B9">
            <w:pPr>
              <w:pStyle w:val="TAL"/>
              <w:keepNext w:val="0"/>
              <w:keepLines w:val="0"/>
              <w:widowControl w:val="0"/>
              <w:rPr>
                <w:lang w:eastAsia="ja-JP"/>
              </w:rPr>
            </w:pPr>
          </w:p>
        </w:tc>
      </w:tr>
    </w:tbl>
    <w:p w14:paraId="4C01351E" w14:textId="77777777" w:rsidR="00FC324B" w:rsidRDefault="00FC324B" w:rsidP="00FC324B">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C324B" w:rsidRPr="008C3F37" w14:paraId="64E555AB" w14:textId="77777777" w:rsidTr="009522B9">
        <w:trPr>
          <w:jc w:val="center"/>
        </w:trPr>
        <w:tc>
          <w:tcPr>
            <w:tcW w:w="3686" w:type="dxa"/>
          </w:tcPr>
          <w:p w14:paraId="655FAF64" w14:textId="77777777" w:rsidR="00FC324B" w:rsidRPr="008C3F37" w:rsidRDefault="00FC324B" w:rsidP="009522B9">
            <w:pPr>
              <w:pStyle w:val="TAH"/>
              <w:keepNext w:val="0"/>
              <w:keepLines w:val="0"/>
              <w:widowControl w:val="0"/>
            </w:pPr>
            <w:r w:rsidRPr="008C3F37">
              <w:t>Range bound</w:t>
            </w:r>
          </w:p>
        </w:tc>
        <w:tc>
          <w:tcPr>
            <w:tcW w:w="5670" w:type="dxa"/>
          </w:tcPr>
          <w:p w14:paraId="22D873F5" w14:textId="77777777" w:rsidR="00FC324B" w:rsidRPr="008C3F37" w:rsidRDefault="00FC324B" w:rsidP="009522B9">
            <w:pPr>
              <w:pStyle w:val="TAH"/>
              <w:keepNext w:val="0"/>
              <w:keepLines w:val="0"/>
              <w:widowControl w:val="0"/>
            </w:pPr>
            <w:r w:rsidRPr="008C3F37">
              <w:t>Explanation</w:t>
            </w:r>
          </w:p>
        </w:tc>
      </w:tr>
      <w:tr w:rsidR="00FC324B" w:rsidRPr="008C3F37" w14:paraId="22AB9CF1" w14:textId="77777777" w:rsidTr="009522B9">
        <w:trPr>
          <w:jc w:val="center"/>
        </w:trPr>
        <w:tc>
          <w:tcPr>
            <w:tcW w:w="3686" w:type="dxa"/>
          </w:tcPr>
          <w:p w14:paraId="4D146EE4" w14:textId="77777777" w:rsidR="00FC324B" w:rsidRPr="008C3F37" w:rsidRDefault="00FC324B" w:rsidP="009522B9">
            <w:pPr>
              <w:pStyle w:val="TAL"/>
              <w:keepNext w:val="0"/>
              <w:keepLines w:val="0"/>
              <w:widowControl w:val="0"/>
            </w:pPr>
            <w:r w:rsidRPr="008C3F37">
              <w:t>maxnoofMRBs</w:t>
            </w:r>
          </w:p>
        </w:tc>
        <w:tc>
          <w:tcPr>
            <w:tcW w:w="5670" w:type="dxa"/>
          </w:tcPr>
          <w:p w14:paraId="23EEFEA4" w14:textId="77777777" w:rsidR="00FC324B" w:rsidRPr="008C3F37" w:rsidRDefault="00FC324B" w:rsidP="009522B9">
            <w:pPr>
              <w:pStyle w:val="TAL"/>
              <w:keepNext w:val="0"/>
              <w:keepLines w:val="0"/>
              <w:widowControl w:val="0"/>
            </w:pPr>
            <w:r w:rsidRPr="008C3F37">
              <w:t xml:space="preserve">Maximum no. of MRBs for </w:t>
            </w:r>
            <w:r>
              <w:t>one MBS Session</w:t>
            </w:r>
            <w:r w:rsidRPr="008C3F37">
              <w:t>. Value is 32.</w:t>
            </w:r>
          </w:p>
        </w:tc>
      </w:tr>
    </w:tbl>
    <w:p w14:paraId="2CB08858" w14:textId="77777777" w:rsidR="00FC324B" w:rsidRDefault="00FC324B" w:rsidP="00FC324B">
      <w:pPr>
        <w:rPr>
          <w:rFonts w:eastAsia="Malgun Gothic"/>
        </w:rPr>
      </w:pPr>
    </w:p>
    <w:p w14:paraId="0B6B53B1" w14:textId="77777777" w:rsidR="00FC324B" w:rsidRDefault="00FC324B" w:rsidP="00FC324B">
      <w:pPr>
        <w:pStyle w:val="Heading4"/>
        <w:rPr>
          <w:lang w:eastAsia="zh-CN"/>
        </w:rPr>
      </w:pPr>
      <w:bookmarkStart w:id="6103" w:name="_Toc162518371"/>
      <w:bookmarkStart w:id="6104" w:name="_CR9_3_3_38"/>
      <w:bookmarkEnd w:id="6104"/>
      <w:r>
        <w:rPr>
          <w:lang w:eastAsia="zh-CN"/>
        </w:rPr>
        <w:t>9.3.3.38</w:t>
      </w:r>
      <w:r>
        <w:rPr>
          <w:lang w:eastAsia="zh-CN"/>
        </w:rPr>
        <w:tab/>
      </w:r>
      <w:r>
        <w:rPr>
          <w:lang w:val="en-US" w:eastAsia="zh-CN"/>
        </w:rPr>
        <w:t>Associated Session ID</w:t>
      </w:r>
      <w:bookmarkEnd w:id="6103"/>
    </w:p>
    <w:p w14:paraId="2F7657DD" w14:textId="77777777" w:rsidR="00FC324B" w:rsidRDefault="00FC324B" w:rsidP="00FC324B">
      <w:r>
        <w:t>This IE is used to associate MBS Session IDs providing identical user data.</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21C1D94D" w14:textId="77777777" w:rsidTr="009522B9">
        <w:trPr>
          <w:jc w:val="center"/>
        </w:trPr>
        <w:tc>
          <w:tcPr>
            <w:tcW w:w="2448" w:type="dxa"/>
          </w:tcPr>
          <w:p w14:paraId="6A15735A" w14:textId="77777777" w:rsidR="00FC324B" w:rsidRDefault="00FC324B" w:rsidP="009522B9">
            <w:pPr>
              <w:pStyle w:val="TAH"/>
            </w:pPr>
            <w:r>
              <w:t>IE/Group Name</w:t>
            </w:r>
          </w:p>
        </w:tc>
        <w:tc>
          <w:tcPr>
            <w:tcW w:w="1080" w:type="dxa"/>
          </w:tcPr>
          <w:p w14:paraId="53F73B21" w14:textId="77777777" w:rsidR="00FC324B" w:rsidRDefault="00FC324B" w:rsidP="009522B9">
            <w:pPr>
              <w:pStyle w:val="TAH"/>
            </w:pPr>
            <w:r>
              <w:t>Presence</w:t>
            </w:r>
          </w:p>
        </w:tc>
        <w:tc>
          <w:tcPr>
            <w:tcW w:w="1440" w:type="dxa"/>
          </w:tcPr>
          <w:p w14:paraId="4EA44F5B" w14:textId="77777777" w:rsidR="00FC324B" w:rsidRDefault="00FC324B" w:rsidP="009522B9">
            <w:pPr>
              <w:pStyle w:val="TAH"/>
            </w:pPr>
            <w:r>
              <w:t>Range</w:t>
            </w:r>
          </w:p>
        </w:tc>
        <w:tc>
          <w:tcPr>
            <w:tcW w:w="1872" w:type="dxa"/>
          </w:tcPr>
          <w:p w14:paraId="10854541" w14:textId="77777777" w:rsidR="00FC324B" w:rsidRDefault="00FC324B" w:rsidP="009522B9">
            <w:pPr>
              <w:pStyle w:val="TAH"/>
            </w:pPr>
            <w:r>
              <w:t>IE type and reference</w:t>
            </w:r>
          </w:p>
        </w:tc>
        <w:tc>
          <w:tcPr>
            <w:tcW w:w="2880" w:type="dxa"/>
          </w:tcPr>
          <w:p w14:paraId="63BE975E" w14:textId="77777777" w:rsidR="00FC324B" w:rsidRDefault="00FC324B" w:rsidP="009522B9">
            <w:pPr>
              <w:pStyle w:val="TAH"/>
            </w:pPr>
            <w:r>
              <w:t>Semantics description</w:t>
            </w:r>
          </w:p>
        </w:tc>
      </w:tr>
      <w:tr w:rsidR="00FC324B" w14:paraId="5299C874" w14:textId="77777777" w:rsidTr="009522B9">
        <w:trPr>
          <w:jc w:val="center"/>
        </w:trPr>
        <w:tc>
          <w:tcPr>
            <w:tcW w:w="2448" w:type="dxa"/>
          </w:tcPr>
          <w:p w14:paraId="24BA24E2" w14:textId="77777777" w:rsidR="00FC324B" w:rsidRDefault="00FC324B" w:rsidP="009522B9">
            <w:pPr>
              <w:pStyle w:val="TAL"/>
            </w:pPr>
            <w:r>
              <w:t>Associated Session ID</w:t>
            </w:r>
          </w:p>
        </w:tc>
        <w:tc>
          <w:tcPr>
            <w:tcW w:w="1080" w:type="dxa"/>
          </w:tcPr>
          <w:p w14:paraId="1425B7A3" w14:textId="77777777" w:rsidR="00FC324B" w:rsidRDefault="00FC324B" w:rsidP="009522B9">
            <w:pPr>
              <w:pStyle w:val="TAL"/>
            </w:pPr>
            <w:r>
              <w:t>M</w:t>
            </w:r>
          </w:p>
        </w:tc>
        <w:tc>
          <w:tcPr>
            <w:tcW w:w="1440" w:type="dxa"/>
          </w:tcPr>
          <w:p w14:paraId="0602B146" w14:textId="77777777" w:rsidR="00FC324B" w:rsidRDefault="00FC324B" w:rsidP="009522B9">
            <w:pPr>
              <w:pStyle w:val="TAL"/>
            </w:pPr>
          </w:p>
        </w:tc>
        <w:tc>
          <w:tcPr>
            <w:tcW w:w="1872" w:type="dxa"/>
          </w:tcPr>
          <w:p w14:paraId="305781BA" w14:textId="77777777" w:rsidR="00FC324B" w:rsidRDefault="00FC324B" w:rsidP="009522B9">
            <w:pPr>
              <w:pStyle w:val="TAL"/>
            </w:pPr>
            <w:r w:rsidRPr="005B63CE">
              <w:rPr>
                <w:rFonts w:cs="Arial"/>
              </w:rPr>
              <w:t>OCTET STRING</w:t>
            </w:r>
          </w:p>
        </w:tc>
        <w:tc>
          <w:tcPr>
            <w:tcW w:w="2880" w:type="dxa"/>
          </w:tcPr>
          <w:p w14:paraId="2818985C" w14:textId="77777777" w:rsidR="00FC324B" w:rsidRDefault="00FC324B" w:rsidP="009522B9">
            <w:pPr>
              <w:pStyle w:val="TAL"/>
            </w:pPr>
            <w:r w:rsidRPr="005B63CE">
              <w:t xml:space="preserve">Coded as </w:t>
            </w:r>
            <w:r w:rsidRPr="007237DD">
              <w:rPr>
                <w:i/>
                <w:iCs/>
              </w:rPr>
              <w:t>AssociatedSessionId</w:t>
            </w:r>
            <w:r w:rsidRPr="005B63CE">
              <w:t xml:space="preserve"> defined in TS 29.571 [</w:t>
            </w:r>
            <w:r>
              <w:t>35</w:t>
            </w:r>
            <w:r w:rsidRPr="005B63CE">
              <w:t>]. The gNB-CU-UP does not interpret the content of the Associated Session ID IE.</w:t>
            </w:r>
          </w:p>
        </w:tc>
      </w:tr>
    </w:tbl>
    <w:p w14:paraId="70ABEB78" w14:textId="77777777" w:rsidR="00FC324B" w:rsidRDefault="00FC324B" w:rsidP="00FC324B">
      <w:pPr>
        <w:rPr>
          <w:lang w:eastAsia="zh-CN"/>
        </w:rPr>
      </w:pPr>
    </w:p>
    <w:p w14:paraId="0E7558ED" w14:textId="77777777" w:rsidR="00FC324B" w:rsidRDefault="00FC324B" w:rsidP="00FC324B">
      <w:pPr>
        <w:pStyle w:val="Heading4"/>
      </w:pPr>
      <w:bookmarkStart w:id="6105" w:name="_Toc138796018"/>
      <w:bookmarkStart w:id="6106" w:name="_Toc99731164"/>
      <w:bookmarkStart w:id="6107" w:name="_Toc120124652"/>
      <w:bookmarkStart w:id="6108" w:name="_Toc105927827"/>
      <w:bookmarkStart w:id="6109" w:name="_Toc106110367"/>
      <w:bookmarkStart w:id="6110" w:name="_Toc105511295"/>
      <w:bookmarkStart w:id="6111" w:name="_Toc99038901"/>
      <w:bookmarkStart w:id="6112" w:name="_Toc113835804"/>
      <w:bookmarkStart w:id="6113" w:name="_Toc162518372"/>
      <w:bookmarkStart w:id="6114" w:name="_CR9_3_3_39"/>
      <w:bookmarkEnd w:id="6114"/>
      <w:r>
        <w:t>9.3.3.39</w:t>
      </w:r>
      <w:r>
        <w:tab/>
        <w:t>MBS Service Area</w:t>
      </w:r>
      <w:bookmarkEnd w:id="6105"/>
      <w:bookmarkEnd w:id="6106"/>
      <w:bookmarkEnd w:id="6107"/>
      <w:bookmarkEnd w:id="6108"/>
      <w:bookmarkEnd w:id="6109"/>
      <w:bookmarkEnd w:id="6110"/>
      <w:bookmarkEnd w:id="6111"/>
      <w:bookmarkEnd w:id="6112"/>
      <w:bookmarkEnd w:id="6113"/>
    </w:p>
    <w:p w14:paraId="46E1392A" w14:textId="77777777" w:rsidR="00FC324B" w:rsidRDefault="00FC324B" w:rsidP="00FC324B">
      <w:pPr>
        <w:widowControl w:val="0"/>
        <w:rPr>
          <w:lang w:eastAsia="en-GB"/>
        </w:rPr>
      </w:pPr>
      <w:r>
        <w:rPr>
          <w:lang w:eastAsia="en-GB"/>
        </w:rPr>
        <w:t>This IE contains the MBS service area.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74373185" w14:textId="77777777" w:rsidTr="009522B9">
        <w:tc>
          <w:tcPr>
            <w:tcW w:w="2448" w:type="dxa"/>
          </w:tcPr>
          <w:p w14:paraId="495ADB85" w14:textId="77777777" w:rsidR="00FC324B" w:rsidRDefault="00FC324B" w:rsidP="009522B9">
            <w:pPr>
              <w:pStyle w:val="TAH"/>
            </w:pPr>
            <w:r>
              <w:lastRenderedPageBreak/>
              <w:t>IE/Group Name</w:t>
            </w:r>
          </w:p>
        </w:tc>
        <w:tc>
          <w:tcPr>
            <w:tcW w:w="1080" w:type="dxa"/>
          </w:tcPr>
          <w:p w14:paraId="3DA4604C" w14:textId="77777777" w:rsidR="00FC324B" w:rsidRDefault="00FC324B" w:rsidP="009522B9">
            <w:pPr>
              <w:pStyle w:val="TAH"/>
            </w:pPr>
            <w:r>
              <w:t>Presence</w:t>
            </w:r>
          </w:p>
        </w:tc>
        <w:tc>
          <w:tcPr>
            <w:tcW w:w="1440" w:type="dxa"/>
          </w:tcPr>
          <w:p w14:paraId="660F1B6C" w14:textId="77777777" w:rsidR="00FC324B" w:rsidRDefault="00FC324B" w:rsidP="009522B9">
            <w:pPr>
              <w:pStyle w:val="TAH"/>
            </w:pPr>
            <w:r>
              <w:t>Range</w:t>
            </w:r>
          </w:p>
        </w:tc>
        <w:tc>
          <w:tcPr>
            <w:tcW w:w="1872" w:type="dxa"/>
          </w:tcPr>
          <w:p w14:paraId="6C9BF9F0" w14:textId="77777777" w:rsidR="00FC324B" w:rsidRDefault="00FC324B" w:rsidP="009522B9">
            <w:pPr>
              <w:pStyle w:val="TAH"/>
            </w:pPr>
            <w:r>
              <w:t>IE type and reference</w:t>
            </w:r>
          </w:p>
        </w:tc>
        <w:tc>
          <w:tcPr>
            <w:tcW w:w="2880" w:type="dxa"/>
          </w:tcPr>
          <w:p w14:paraId="36D0681F" w14:textId="77777777" w:rsidR="00FC324B" w:rsidRDefault="00FC324B" w:rsidP="009522B9">
            <w:pPr>
              <w:pStyle w:val="TAH"/>
            </w:pPr>
            <w:r>
              <w:t>Semantics description</w:t>
            </w:r>
          </w:p>
        </w:tc>
      </w:tr>
      <w:tr w:rsidR="0060362B" w14:paraId="2D699C0A" w14:textId="77777777" w:rsidTr="009522B9">
        <w:tc>
          <w:tcPr>
            <w:tcW w:w="2448" w:type="dxa"/>
          </w:tcPr>
          <w:p w14:paraId="0473A75E" w14:textId="2A3F9B96" w:rsidR="0060362B" w:rsidRDefault="0060362B" w:rsidP="0060362B">
            <w:pPr>
              <w:pStyle w:val="TAL"/>
            </w:pPr>
            <w:r w:rsidRPr="00836DD7">
              <w:rPr>
                <w:b/>
                <w:lang w:val="fr-FR" w:eastAsia="zh-CN"/>
              </w:rPr>
              <w:t>MBS Service Area Information List</w:t>
            </w:r>
          </w:p>
        </w:tc>
        <w:tc>
          <w:tcPr>
            <w:tcW w:w="1080" w:type="dxa"/>
          </w:tcPr>
          <w:p w14:paraId="63E871ED" w14:textId="122BBD22" w:rsidR="0060362B" w:rsidRDefault="0060362B" w:rsidP="0060362B">
            <w:pPr>
              <w:pStyle w:val="TAL"/>
            </w:pPr>
            <w:r w:rsidRPr="009E41CA">
              <w:t>M</w:t>
            </w:r>
          </w:p>
        </w:tc>
        <w:tc>
          <w:tcPr>
            <w:tcW w:w="1440" w:type="dxa"/>
          </w:tcPr>
          <w:p w14:paraId="67677473" w14:textId="77777777" w:rsidR="0060362B" w:rsidRDefault="0060362B" w:rsidP="0060362B">
            <w:pPr>
              <w:pStyle w:val="TAL"/>
              <w:rPr>
                <w:i/>
              </w:rPr>
            </w:pPr>
          </w:p>
        </w:tc>
        <w:tc>
          <w:tcPr>
            <w:tcW w:w="1872" w:type="dxa"/>
          </w:tcPr>
          <w:p w14:paraId="06EB5A70" w14:textId="77777777" w:rsidR="0060362B" w:rsidRDefault="0060362B" w:rsidP="0060362B">
            <w:pPr>
              <w:pStyle w:val="TAL"/>
            </w:pPr>
          </w:p>
        </w:tc>
        <w:tc>
          <w:tcPr>
            <w:tcW w:w="2880" w:type="dxa"/>
          </w:tcPr>
          <w:p w14:paraId="0DF93B6E" w14:textId="77777777" w:rsidR="0060362B" w:rsidRDefault="0060362B" w:rsidP="0060362B">
            <w:pPr>
              <w:pStyle w:val="TAL"/>
            </w:pPr>
          </w:p>
        </w:tc>
      </w:tr>
      <w:tr w:rsidR="0060362B" w14:paraId="641DF7FE" w14:textId="77777777" w:rsidTr="009522B9">
        <w:tc>
          <w:tcPr>
            <w:tcW w:w="2448" w:type="dxa"/>
          </w:tcPr>
          <w:p w14:paraId="71891F0D" w14:textId="78F26623" w:rsidR="0060362B" w:rsidRPr="002C1210" w:rsidRDefault="0060362B" w:rsidP="00836DD7">
            <w:pPr>
              <w:pStyle w:val="TAL"/>
              <w:ind w:leftChars="50" w:left="100"/>
              <w:rPr>
                <w:b/>
                <w:bCs/>
              </w:rPr>
            </w:pPr>
            <w:r w:rsidRPr="00836DD7">
              <w:rPr>
                <w:b/>
                <w:bCs/>
                <w:lang w:eastAsia="ja-JP"/>
              </w:rPr>
              <w:t>&gt;MBS Service Area Information Item</w:t>
            </w:r>
          </w:p>
        </w:tc>
        <w:tc>
          <w:tcPr>
            <w:tcW w:w="1080" w:type="dxa"/>
          </w:tcPr>
          <w:p w14:paraId="34792F55" w14:textId="77777777" w:rsidR="0060362B" w:rsidRDefault="0060362B" w:rsidP="0060362B">
            <w:pPr>
              <w:pStyle w:val="TAL"/>
            </w:pPr>
          </w:p>
        </w:tc>
        <w:tc>
          <w:tcPr>
            <w:tcW w:w="1440" w:type="dxa"/>
          </w:tcPr>
          <w:p w14:paraId="2819A23A" w14:textId="5655F65D" w:rsidR="0060362B" w:rsidRDefault="0060362B" w:rsidP="0060362B">
            <w:pPr>
              <w:pStyle w:val="TAL"/>
              <w:rPr>
                <w:i/>
              </w:rPr>
            </w:pPr>
            <w:r w:rsidRPr="00836DD7">
              <w:rPr>
                <w:i/>
                <w:lang w:eastAsia="ja-JP"/>
              </w:rPr>
              <w:t>1..maxnoofMBSServiceArea Information</w:t>
            </w:r>
          </w:p>
        </w:tc>
        <w:tc>
          <w:tcPr>
            <w:tcW w:w="1872" w:type="dxa"/>
          </w:tcPr>
          <w:p w14:paraId="7A715672" w14:textId="77777777" w:rsidR="0060362B" w:rsidRDefault="0060362B" w:rsidP="0060362B">
            <w:pPr>
              <w:pStyle w:val="TAL"/>
            </w:pPr>
          </w:p>
        </w:tc>
        <w:tc>
          <w:tcPr>
            <w:tcW w:w="2880" w:type="dxa"/>
          </w:tcPr>
          <w:p w14:paraId="690E4946" w14:textId="77777777" w:rsidR="0060362B" w:rsidRDefault="0060362B" w:rsidP="0060362B">
            <w:pPr>
              <w:pStyle w:val="TAL"/>
            </w:pPr>
          </w:p>
        </w:tc>
      </w:tr>
      <w:tr w:rsidR="0060362B" w14:paraId="08D8A457" w14:textId="77777777" w:rsidTr="009522B9">
        <w:tc>
          <w:tcPr>
            <w:tcW w:w="2448" w:type="dxa"/>
          </w:tcPr>
          <w:p w14:paraId="6CBFA4E3" w14:textId="06454F2B" w:rsidR="0060362B" w:rsidRDefault="0060362B" w:rsidP="00836DD7">
            <w:pPr>
              <w:pStyle w:val="TAL"/>
              <w:ind w:leftChars="100" w:left="200"/>
            </w:pPr>
            <w:r w:rsidRPr="00836DD7">
              <w:rPr>
                <w:lang w:eastAsia="ja-JP"/>
              </w:rPr>
              <w:t>&gt;&gt;MBS Area Session ID</w:t>
            </w:r>
          </w:p>
        </w:tc>
        <w:tc>
          <w:tcPr>
            <w:tcW w:w="1080" w:type="dxa"/>
          </w:tcPr>
          <w:p w14:paraId="0F257B99" w14:textId="0270AD74" w:rsidR="0060362B" w:rsidRDefault="0060362B" w:rsidP="0060362B">
            <w:pPr>
              <w:pStyle w:val="TAL"/>
            </w:pPr>
            <w:r w:rsidRPr="009E41CA">
              <w:t>M</w:t>
            </w:r>
          </w:p>
        </w:tc>
        <w:tc>
          <w:tcPr>
            <w:tcW w:w="1440" w:type="dxa"/>
          </w:tcPr>
          <w:p w14:paraId="2C035C0C" w14:textId="77777777" w:rsidR="0060362B" w:rsidRDefault="0060362B" w:rsidP="0060362B">
            <w:pPr>
              <w:pStyle w:val="TAL"/>
              <w:rPr>
                <w:i/>
              </w:rPr>
            </w:pPr>
          </w:p>
        </w:tc>
        <w:tc>
          <w:tcPr>
            <w:tcW w:w="1872" w:type="dxa"/>
          </w:tcPr>
          <w:p w14:paraId="17EF0C6F" w14:textId="184D017E" w:rsidR="0060362B" w:rsidRDefault="0060362B" w:rsidP="0060362B">
            <w:pPr>
              <w:pStyle w:val="TAL"/>
            </w:pPr>
            <w:r w:rsidRPr="009E41CA">
              <w:t>9.3.1.111</w:t>
            </w:r>
          </w:p>
        </w:tc>
        <w:tc>
          <w:tcPr>
            <w:tcW w:w="2880" w:type="dxa"/>
          </w:tcPr>
          <w:p w14:paraId="48BCAA28" w14:textId="77777777" w:rsidR="0060362B" w:rsidRDefault="0060362B" w:rsidP="0060362B">
            <w:pPr>
              <w:pStyle w:val="TAL"/>
            </w:pPr>
          </w:p>
        </w:tc>
      </w:tr>
      <w:tr w:rsidR="0060362B" w14:paraId="6622C078" w14:textId="77777777" w:rsidTr="009522B9">
        <w:tc>
          <w:tcPr>
            <w:tcW w:w="2448" w:type="dxa"/>
          </w:tcPr>
          <w:p w14:paraId="7A254EFB" w14:textId="2BFAE13D" w:rsidR="0060362B" w:rsidRDefault="0060362B" w:rsidP="00836DD7">
            <w:pPr>
              <w:pStyle w:val="TAL"/>
              <w:ind w:leftChars="100" w:left="200"/>
            </w:pPr>
            <w:r w:rsidRPr="00836DD7">
              <w:rPr>
                <w:lang w:eastAsia="ja-JP"/>
              </w:rPr>
              <w:t>&gt;&gt;MBS Service Area Information</w:t>
            </w:r>
          </w:p>
        </w:tc>
        <w:tc>
          <w:tcPr>
            <w:tcW w:w="1080" w:type="dxa"/>
          </w:tcPr>
          <w:p w14:paraId="0453E7ED" w14:textId="5835FC82" w:rsidR="0060362B" w:rsidRDefault="0060362B" w:rsidP="0060362B">
            <w:pPr>
              <w:pStyle w:val="TAL"/>
            </w:pPr>
            <w:r w:rsidRPr="009E41CA">
              <w:t>M</w:t>
            </w:r>
          </w:p>
        </w:tc>
        <w:tc>
          <w:tcPr>
            <w:tcW w:w="1440" w:type="dxa"/>
          </w:tcPr>
          <w:p w14:paraId="21F52293" w14:textId="77777777" w:rsidR="0060362B" w:rsidRDefault="0060362B" w:rsidP="0060362B">
            <w:pPr>
              <w:pStyle w:val="TAL"/>
              <w:rPr>
                <w:i/>
              </w:rPr>
            </w:pPr>
          </w:p>
        </w:tc>
        <w:tc>
          <w:tcPr>
            <w:tcW w:w="1872" w:type="dxa"/>
          </w:tcPr>
          <w:p w14:paraId="543C3313" w14:textId="65A9E606" w:rsidR="0060362B" w:rsidRDefault="0060362B" w:rsidP="0060362B">
            <w:pPr>
              <w:pStyle w:val="TAL"/>
            </w:pPr>
            <w:r w:rsidRPr="009E41CA">
              <w:t>9.3.3.40</w:t>
            </w:r>
          </w:p>
        </w:tc>
        <w:tc>
          <w:tcPr>
            <w:tcW w:w="2880" w:type="dxa"/>
          </w:tcPr>
          <w:p w14:paraId="2480394B" w14:textId="77777777" w:rsidR="0060362B" w:rsidRDefault="0060362B" w:rsidP="0060362B">
            <w:pPr>
              <w:pStyle w:val="TAL"/>
            </w:pPr>
          </w:p>
        </w:tc>
      </w:tr>
    </w:tbl>
    <w:p w14:paraId="5E3EADB5" w14:textId="77777777" w:rsidR="00FC324B" w:rsidRDefault="00FC324B" w:rsidP="00FC324B">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1D376078" w14:textId="77777777" w:rsidTr="009522B9">
        <w:tc>
          <w:tcPr>
            <w:tcW w:w="3289" w:type="dxa"/>
          </w:tcPr>
          <w:p w14:paraId="259AEB19" w14:textId="77777777" w:rsidR="00FC324B" w:rsidRDefault="00FC324B" w:rsidP="009522B9">
            <w:pPr>
              <w:pStyle w:val="TAH"/>
            </w:pPr>
            <w:r>
              <w:t>Range bound</w:t>
            </w:r>
          </w:p>
        </w:tc>
        <w:tc>
          <w:tcPr>
            <w:tcW w:w="6192" w:type="dxa"/>
          </w:tcPr>
          <w:p w14:paraId="4339D89A" w14:textId="77777777" w:rsidR="00FC324B" w:rsidRDefault="00FC324B" w:rsidP="009522B9">
            <w:pPr>
              <w:pStyle w:val="TAH"/>
            </w:pPr>
            <w:r>
              <w:t>Explanation</w:t>
            </w:r>
          </w:p>
        </w:tc>
      </w:tr>
      <w:tr w:rsidR="00FC324B" w14:paraId="16480248" w14:textId="77777777" w:rsidTr="009522B9">
        <w:tc>
          <w:tcPr>
            <w:tcW w:w="3289" w:type="dxa"/>
          </w:tcPr>
          <w:p w14:paraId="707C8ADF" w14:textId="77777777" w:rsidR="00FC324B" w:rsidRDefault="00FC324B" w:rsidP="009522B9">
            <w:pPr>
              <w:pStyle w:val="TAL"/>
            </w:pPr>
            <w:r>
              <w:t>maxnoofMBSServiceAreaInformation</w:t>
            </w:r>
          </w:p>
        </w:tc>
        <w:tc>
          <w:tcPr>
            <w:tcW w:w="6192" w:type="dxa"/>
          </w:tcPr>
          <w:p w14:paraId="74E87E73" w14:textId="77777777" w:rsidR="00FC324B" w:rsidRDefault="00FC324B" w:rsidP="009522B9">
            <w:pPr>
              <w:pStyle w:val="TAL"/>
            </w:pPr>
            <w:r>
              <w:rPr>
                <w:rFonts w:cs="Arial"/>
                <w:szCs w:val="18"/>
              </w:rPr>
              <w:t>Maximum no. of MBS Service Area Information elements in the MBS Service Area Information Location Dependent List IE. Value is 256</w:t>
            </w:r>
          </w:p>
        </w:tc>
      </w:tr>
    </w:tbl>
    <w:p w14:paraId="638C4B69" w14:textId="77777777" w:rsidR="00FC324B" w:rsidRDefault="00FC324B" w:rsidP="00FC324B">
      <w:pPr>
        <w:widowControl w:val="0"/>
        <w:rPr>
          <w:lang w:eastAsia="zh-CN"/>
        </w:rPr>
      </w:pPr>
    </w:p>
    <w:p w14:paraId="1835F162" w14:textId="77777777" w:rsidR="00FC324B" w:rsidRDefault="00FC324B" w:rsidP="00FC324B">
      <w:pPr>
        <w:pStyle w:val="Heading4"/>
      </w:pPr>
      <w:bookmarkStart w:id="6115" w:name="_Toc99038902"/>
      <w:bookmarkStart w:id="6116" w:name="_Toc99731165"/>
      <w:bookmarkStart w:id="6117" w:name="_Toc138796019"/>
      <w:bookmarkStart w:id="6118" w:name="_Toc105927828"/>
      <w:bookmarkStart w:id="6119" w:name="_Toc106110368"/>
      <w:bookmarkStart w:id="6120" w:name="_Toc105511296"/>
      <w:bookmarkStart w:id="6121" w:name="_Toc113835805"/>
      <w:bookmarkStart w:id="6122" w:name="_Toc120124653"/>
      <w:bookmarkStart w:id="6123" w:name="_Toc162518373"/>
      <w:bookmarkStart w:id="6124" w:name="_CR9_3_3_40"/>
      <w:bookmarkEnd w:id="6124"/>
      <w:r>
        <w:t>9.3.3.40</w:t>
      </w:r>
      <w:r>
        <w:tab/>
        <w:t>MBS Service Area information</w:t>
      </w:r>
      <w:bookmarkEnd w:id="6115"/>
      <w:bookmarkEnd w:id="6116"/>
      <w:bookmarkEnd w:id="6117"/>
      <w:bookmarkEnd w:id="6118"/>
      <w:bookmarkEnd w:id="6119"/>
      <w:bookmarkEnd w:id="6120"/>
      <w:bookmarkEnd w:id="6121"/>
      <w:bookmarkEnd w:id="6122"/>
      <w:bookmarkEnd w:id="6123"/>
    </w:p>
    <w:p w14:paraId="687A0834" w14:textId="77777777" w:rsidR="00FC324B" w:rsidRDefault="00FC324B" w:rsidP="00FC324B">
      <w:pPr>
        <w:widowControl w:val="0"/>
        <w:rPr>
          <w:lang w:eastAsia="en-GB"/>
        </w:rPr>
      </w:pPr>
      <w:r>
        <w:rPr>
          <w:lang w:eastAsia="en-GB"/>
        </w:rPr>
        <w:t>This IE contains MBS service area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C324B" w14:paraId="6D496BEE" w14:textId="77777777" w:rsidTr="009522B9">
        <w:trPr>
          <w:tblHeader/>
        </w:trPr>
        <w:tc>
          <w:tcPr>
            <w:tcW w:w="2448" w:type="dxa"/>
          </w:tcPr>
          <w:p w14:paraId="2C99974C" w14:textId="77777777" w:rsidR="00FC324B" w:rsidRDefault="00FC324B" w:rsidP="009522B9">
            <w:pPr>
              <w:pStyle w:val="TAH"/>
            </w:pPr>
            <w:r>
              <w:t>IE/Group Name</w:t>
            </w:r>
          </w:p>
        </w:tc>
        <w:tc>
          <w:tcPr>
            <w:tcW w:w="1080" w:type="dxa"/>
          </w:tcPr>
          <w:p w14:paraId="1B4E0160" w14:textId="77777777" w:rsidR="00FC324B" w:rsidRDefault="00FC324B" w:rsidP="009522B9">
            <w:pPr>
              <w:pStyle w:val="TAH"/>
            </w:pPr>
            <w:r>
              <w:t>Presence</w:t>
            </w:r>
          </w:p>
        </w:tc>
        <w:tc>
          <w:tcPr>
            <w:tcW w:w="1440" w:type="dxa"/>
          </w:tcPr>
          <w:p w14:paraId="1A976D49" w14:textId="77777777" w:rsidR="00FC324B" w:rsidRDefault="00FC324B" w:rsidP="009522B9">
            <w:pPr>
              <w:pStyle w:val="TAH"/>
            </w:pPr>
            <w:r>
              <w:t>Range</w:t>
            </w:r>
          </w:p>
        </w:tc>
        <w:tc>
          <w:tcPr>
            <w:tcW w:w="1872" w:type="dxa"/>
          </w:tcPr>
          <w:p w14:paraId="3E483FD8" w14:textId="77777777" w:rsidR="00FC324B" w:rsidRDefault="00FC324B" w:rsidP="009522B9">
            <w:pPr>
              <w:pStyle w:val="TAH"/>
            </w:pPr>
            <w:r>
              <w:t>IE type and reference</w:t>
            </w:r>
          </w:p>
        </w:tc>
        <w:tc>
          <w:tcPr>
            <w:tcW w:w="2880" w:type="dxa"/>
          </w:tcPr>
          <w:p w14:paraId="74C60F64" w14:textId="77777777" w:rsidR="00FC324B" w:rsidRDefault="00FC324B" w:rsidP="009522B9">
            <w:pPr>
              <w:pStyle w:val="TAH"/>
            </w:pPr>
            <w:r>
              <w:t>Semantics description</w:t>
            </w:r>
          </w:p>
        </w:tc>
      </w:tr>
      <w:tr w:rsidR="00FC324B" w14:paraId="0F6B5F43" w14:textId="77777777" w:rsidTr="009522B9">
        <w:tc>
          <w:tcPr>
            <w:tcW w:w="2448" w:type="dxa"/>
          </w:tcPr>
          <w:p w14:paraId="34BE8C5D" w14:textId="77777777" w:rsidR="00FC324B" w:rsidRPr="0025316D" w:rsidRDefault="00FC324B" w:rsidP="009522B9">
            <w:pPr>
              <w:pStyle w:val="TAL"/>
              <w:rPr>
                <w:b/>
                <w:bCs/>
              </w:rPr>
            </w:pPr>
            <w:r w:rsidRPr="0025316D">
              <w:rPr>
                <w:b/>
                <w:bCs/>
              </w:rPr>
              <w:t>MBS Service Area Cell List</w:t>
            </w:r>
          </w:p>
        </w:tc>
        <w:tc>
          <w:tcPr>
            <w:tcW w:w="1080" w:type="dxa"/>
          </w:tcPr>
          <w:p w14:paraId="0D1B8BDA" w14:textId="77777777" w:rsidR="00FC324B" w:rsidRDefault="00FC324B" w:rsidP="009522B9">
            <w:pPr>
              <w:pStyle w:val="TAL"/>
            </w:pPr>
          </w:p>
        </w:tc>
        <w:tc>
          <w:tcPr>
            <w:tcW w:w="1440" w:type="dxa"/>
          </w:tcPr>
          <w:p w14:paraId="74D0E948" w14:textId="77777777" w:rsidR="00FC324B" w:rsidRDefault="00FC324B" w:rsidP="009522B9">
            <w:pPr>
              <w:pStyle w:val="TAL"/>
              <w:rPr>
                <w:i/>
              </w:rPr>
            </w:pPr>
            <w:r>
              <w:rPr>
                <w:i/>
              </w:rPr>
              <w:t>0..&lt;maxnoofCellsforMBS&gt;</w:t>
            </w:r>
          </w:p>
        </w:tc>
        <w:tc>
          <w:tcPr>
            <w:tcW w:w="1872" w:type="dxa"/>
          </w:tcPr>
          <w:p w14:paraId="0D926D1D" w14:textId="77777777" w:rsidR="00FC324B" w:rsidRDefault="00FC324B" w:rsidP="009522B9">
            <w:pPr>
              <w:pStyle w:val="TAL"/>
            </w:pPr>
          </w:p>
        </w:tc>
        <w:tc>
          <w:tcPr>
            <w:tcW w:w="2880" w:type="dxa"/>
          </w:tcPr>
          <w:p w14:paraId="4570B20C" w14:textId="77777777" w:rsidR="00FC324B" w:rsidRDefault="00FC324B" w:rsidP="009522B9">
            <w:pPr>
              <w:pStyle w:val="TAL"/>
            </w:pPr>
          </w:p>
        </w:tc>
      </w:tr>
      <w:tr w:rsidR="00FC324B" w14:paraId="50412C46" w14:textId="77777777" w:rsidTr="009522B9">
        <w:tc>
          <w:tcPr>
            <w:tcW w:w="2448" w:type="dxa"/>
          </w:tcPr>
          <w:p w14:paraId="25324C35" w14:textId="77777777" w:rsidR="00FC324B" w:rsidRDefault="00FC324B" w:rsidP="00836DD7">
            <w:pPr>
              <w:pStyle w:val="TAL"/>
              <w:ind w:leftChars="50" w:left="100"/>
            </w:pPr>
            <w:r>
              <w:rPr>
                <w:i/>
              </w:rPr>
              <w:t>&gt;</w:t>
            </w:r>
            <w:r>
              <w:t xml:space="preserve">NR CGI </w:t>
            </w:r>
          </w:p>
        </w:tc>
        <w:tc>
          <w:tcPr>
            <w:tcW w:w="1080" w:type="dxa"/>
          </w:tcPr>
          <w:p w14:paraId="15A24FF1" w14:textId="77777777" w:rsidR="00FC324B" w:rsidRDefault="00FC324B" w:rsidP="009522B9">
            <w:pPr>
              <w:pStyle w:val="TAL"/>
            </w:pPr>
            <w:r>
              <w:t>M</w:t>
            </w:r>
          </w:p>
        </w:tc>
        <w:tc>
          <w:tcPr>
            <w:tcW w:w="1440" w:type="dxa"/>
          </w:tcPr>
          <w:p w14:paraId="0EE19D5B" w14:textId="77777777" w:rsidR="00FC324B" w:rsidRDefault="00FC324B" w:rsidP="009522B9">
            <w:pPr>
              <w:pStyle w:val="TAL"/>
              <w:rPr>
                <w:i/>
              </w:rPr>
            </w:pPr>
          </w:p>
        </w:tc>
        <w:tc>
          <w:tcPr>
            <w:tcW w:w="1872" w:type="dxa"/>
          </w:tcPr>
          <w:p w14:paraId="005E6682" w14:textId="77777777" w:rsidR="00FC324B" w:rsidRDefault="00FC324B" w:rsidP="009522B9">
            <w:pPr>
              <w:pStyle w:val="TAL"/>
            </w:pPr>
            <w:r>
              <w:t>9.3.1.14</w:t>
            </w:r>
          </w:p>
        </w:tc>
        <w:tc>
          <w:tcPr>
            <w:tcW w:w="2880" w:type="dxa"/>
          </w:tcPr>
          <w:p w14:paraId="408F306A" w14:textId="77777777" w:rsidR="00FC324B" w:rsidRDefault="00FC324B" w:rsidP="009522B9">
            <w:pPr>
              <w:pStyle w:val="TAL"/>
            </w:pPr>
          </w:p>
        </w:tc>
      </w:tr>
      <w:tr w:rsidR="00FC324B" w14:paraId="3E131AD2" w14:textId="77777777" w:rsidTr="009522B9">
        <w:tc>
          <w:tcPr>
            <w:tcW w:w="2448" w:type="dxa"/>
          </w:tcPr>
          <w:p w14:paraId="6F4C5284" w14:textId="77777777" w:rsidR="00FC324B" w:rsidRPr="0025316D" w:rsidRDefault="00FC324B" w:rsidP="009522B9">
            <w:pPr>
              <w:pStyle w:val="TAL"/>
              <w:rPr>
                <w:b/>
                <w:bCs/>
              </w:rPr>
            </w:pPr>
            <w:r w:rsidRPr="0025316D">
              <w:rPr>
                <w:b/>
                <w:bCs/>
              </w:rPr>
              <w:t>MBS Service Area TAI List</w:t>
            </w:r>
          </w:p>
        </w:tc>
        <w:tc>
          <w:tcPr>
            <w:tcW w:w="1080" w:type="dxa"/>
          </w:tcPr>
          <w:p w14:paraId="5E069108" w14:textId="77777777" w:rsidR="00FC324B" w:rsidRDefault="00FC324B" w:rsidP="009522B9">
            <w:pPr>
              <w:pStyle w:val="TAL"/>
            </w:pPr>
          </w:p>
        </w:tc>
        <w:tc>
          <w:tcPr>
            <w:tcW w:w="1440" w:type="dxa"/>
          </w:tcPr>
          <w:p w14:paraId="3CF6BC25" w14:textId="77777777" w:rsidR="00FC324B" w:rsidRDefault="00FC324B" w:rsidP="009522B9">
            <w:pPr>
              <w:pStyle w:val="TAL"/>
              <w:rPr>
                <w:i/>
              </w:rPr>
            </w:pPr>
            <w:r>
              <w:rPr>
                <w:i/>
              </w:rPr>
              <w:t>0..&lt;maxnoofTAIforMBS&gt;</w:t>
            </w:r>
          </w:p>
        </w:tc>
        <w:tc>
          <w:tcPr>
            <w:tcW w:w="1872" w:type="dxa"/>
          </w:tcPr>
          <w:p w14:paraId="609CA1EB" w14:textId="77777777" w:rsidR="00FC324B" w:rsidRDefault="00FC324B" w:rsidP="009522B9">
            <w:pPr>
              <w:pStyle w:val="TAL"/>
            </w:pPr>
          </w:p>
        </w:tc>
        <w:tc>
          <w:tcPr>
            <w:tcW w:w="2880" w:type="dxa"/>
          </w:tcPr>
          <w:p w14:paraId="73FCA356" w14:textId="77777777" w:rsidR="00FC324B" w:rsidRDefault="00FC324B" w:rsidP="009522B9">
            <w:pPr>
              <w:pStyle w:val="TAL"/>
            </w:pPr>
          </w:p>
        </w:tc>
      </w:tr>
      <w:tr w:rsidR="00FC324B" w14:paraId="44679E8E" w14:textId="77777777" w:rsidTr="009522B9">
        <w:tc>
          <w:tcPr>
            <w:tcW w:w="2448" w:type="dxa"/>
          </w:tcPr>
          <w:p w14:paraId="7DF8B870" w14:textId="77777777" w:rsidR="00FC324B" w:rsidRDefault="00FC324B" w:rsidP="00836DD7">
            <w:pPr>
              <w:pStyle w:val="TAL"/>
              <w:ind w:leftChars="50" w:left="100"/>
              <w:rPr>
                <w:iCs/>
              </w:rPr>
            </w:pPr>
            <w:r>
              <w:rPr>
                <w:iCs/>
              </w:rPr>
              <w:t>&gt;PLMN-Identity</w:t>
            </w:r>
          </w:p>
        </w:tc>
        <w:tc>
          <w:tcPr>
            <w:tcW w:w="1080" w:type="dxa"/>
          </w:tcPr>
          <w:p w14:paraId="49C88BD6" w14:textId="77777777" w:rsidR="00FC324B" w:rsidRDefault="00FC324B" w:rsidP="009522B9">
            <w:pPr>
              <w:pStyle w:val="TAL"/>
            </w:pPr>
            <w:r>
              <w:t>M</w:t>
            </w:r>
          </w:p>
        </w:tc>
        <w:tc>
          <w:tcPr>
            <w:tcW w:w="1440" w:type="dxa"/>
          </w:tcPr>
          <w:p w14:paraId="2DA960FE" w14:textId="77777777" w:rsidR="00FC324B" w:rsidRDefault="00FC324B" w:rsidP="009522B9">
            <w:pPr>
              <w:pStyle w:val="TAL"/>
              <w:rPr>
                <w:i/>
              </w:rPr>
            </w:pPr>
          </w:p>
        </w:tc>
        <w:tc>
          <w:tcPr>
            <w:tcW w:w="1872" w:type="dxa"/>
          </w:tcPr>
          <w:p w14:paraId="55FAB85A" w14:textId="77777777" w:rsidR="00FC324B" w:rsidRDefault="00FC324B" w:rsidP="009522B9">
            <w:pPr>
              <w:pStyle w:val="TAL"/>
            </w:pPr>
            <w:r>
              <w:t>9.3.1.7</w:t>
            </w:r>
          </w:p>
        </w:tc>
        <w:tc>
          <w:tcPr>
            <w:tcW w:w="2880" w:type="dxa"/>
          </w:tcPr>
          <w:p w14:paraId="0E7F4ADC" w14:textId="77777777" w:rsidR="00FC324B" w:rsidRDefault="00FC324B" w:rsidP="009522B9">
            <w:pPr>
              <w:pStyle w:val="TAL"/>
            </w:pPr>
          </w:p>
        </w:tc>
      </w:tr>
      <w:tr w:rsidR="00FC324B" w14:paraId="54609A94" w14:textId="77777777" w:rsidTr="009522B9">
        <w:tc>
          <w:tcPr>
            <w:tcW w:w="2448" w:type="dxa"/>
          </w:tcPr>
          <w:p w14:paraId="563A961C" w14:textId="529FB8FA" w:rsidR="00FC324B" w:rsidRDefault="00FC324B" w:rsidP="00836DD7">
            <w:pPr>
              <w:pStyle w:val="TAL"/>
              <w:ind w:leftChars="50" w:left="100"/>
              <w:rPr>
                <w:iCs/>
              </w:rPr>
            </w:pPr>
            <w:r>
              <w:rPr>
                <w:iCs/>
              </w:rPr>
              <w:t>&gt;5GS TAC</w:t>
            </w:r>
          </w:p>
        </w:tc>
        <w:tc>
          <w:tcPr>
            <w:tcW w:w="1080" w:type="dxa"/>
          </w:tcPr>
          <w:p w14:paraId="209D98ED" w14:textId="77777777" w:rsidR="00FC324B" w:rsidRDefault="00FC324B" w:rsidP="009522B9">
            <w:pPr>
              <w:pStyle w:val="TAL"/>
            </w:pPr>
            <w:r>
              <w:t>M</w:t>
            </w:r>
          </w:p>
        </w:tc>
        <w:tc>
          <w:tcPr>
            <w:tcW w:w="1440" w:type="dxa"/>
          </w:tcPr>
          <w:p w14:paraId="59006D06" w14:textId="77777777" w:rsidR="00FC324B" w:rsidRDefault="00FC324B" w:rsidP="009522B9">
            <w:pPr>
              <w:pStyle w:val="TAL"/>
              <w:rPr>
                <w:i/>
              </w:rPr>
            </w:pPr>
          </w:p>
        </w:tc>
        <w:tc>
          <w:tcPr>
            <w:tcW w:w="1872" w:type="dxa"/>
          </w:tcPr>
          <w:p w14:paraId="0063707A" w14:textId="77777777" w:rsidR="00FC324B" w:rsidRDefault="00FC324B" w:rsidP="009522B9">
            <w:pPr>
              <w:pStyle w:val="TAL"/>
            </w:pPr>
            <w:r>
              <w:t>9.3.3.41</w:t>
            </w:r>
          </w:p>
        </w:tc>
        <w:tc>
          <w:tcPr>
            <w:tcW w:w="2880" w:type="dxa"/>
          </w:tcPr>
          <w:p w14:paraId="01DE9E03" w14:textId="77777777" w:rsidR="00FC324B" w:rsidRDefault="00FC324B" w:rsidP="009522B9">
            <w:pPr>
              <w:pStyle w:val="TAL"/>
            </w:pPr>
          </w:p>
        </w:tc>
      </w:tr>
    </w:tbl>
    <w:p w14:paraId="1916FE8A" w14:textId="77777777" w:rsidR="00FC324B" w:rsidRDefault="00FC324B" w:rsidP="00FC324B">
      <w:pPr>
        <w:widowControl w:val="0"/>
        <w:rPr>
          <w:lang w:val="en-US"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9"/>
        <w:gridCol w:w="6192"/>
      </w:tblGrid>
      <w:tr w:rsidR="00FC324B" w14:paraId="66D9F2D7" w14:textId="77777777" w:rsidTr="009522B9">
        <w:tc>
          <w:tcPr>
            <w:tcW w:w="3289" w:type="dxa"/>
          </w:tcPr>
          <w:p w14:paraId="222FC56F" w14:textId="77777777" w:rsidR="00FC324B" w:rsidRDefault="00FC324B" w:rsidP="009522B9">
            <w:pPr>
              <w:pStyle w:val="TAH"/>
            </w:pPr>
            <w:r>
              <w:t>Range bound</w:t>
            </w:r>
          </w:p>
        </w:tc>
        <w:tc>
          <w:tcPr>
            <w:tcW w:w="6192" w:type="dxa"/>
          </w:tcPr>
          <w:p w14:paraId="1DB5E9E0" w14:textId="77777777" w:rsidR="00FC324B" w:rsidRDefault="00FC324B" w:rsidP="009522B9">
            <w:pPr>
              <w:pStyle w:val="TAH"/>
            </w:pPr>
            <w:r>
              <w:t>Explanation</w:t>
            </w:r>
          </w:p>
        </w:tc>
      </w:tr>
      <w:tr w:rsidR="00FC324B" w14:paraId="1994B531" w14:textId="77777777" w:rsidTr="009522B9">
        <w:tc>
          <w:tcPr>
            <w:tcW w:w="3289" w:type="dxa"/>
          </w:tcPr>
          <w:p w14:paraId="52461259" w14:textId="77777777" w:rsidR="00FC324B" w:rsidRDefault="00FC324B" w:rsidP="009522B9">
            <w:pPr>
              <w:pStyle w:val="TAL"/>
              <w:rPr>
                <w:lang w:eastAsia="ja-JP"/>
              </w:rPr>
            </w:pPr>
            <w:r>
              <w:t>maxnoofCellsforMBS</w:t>
            </w:r>
          </w:p>
        </w:tc>
        <w:tc>
          <w:tcPr>
            <w:tcW w:w="6192" w:type="dxa"/>
          </w:tcPr>
          <w:p w14:paraId="653ABDEA" w14:textId="77777777" w:rsidR="00FC324B" w:rsidRDefault="00FC324B" w:rsidP="009522B9">
            <w:pPr>
              <w:pStyle w:val="TAL"/>
              <w:rPr>
                <w:lang w:eastAsia="ja-JP"/>
              </w:rPr>
            </w:pPr>
            <w:r>
              <w:rPr>
                <w:rFonts w:cs="Arial"/>
                <w:szCs w:val="18"/>
                <w:lang w:eastAsia="ja-JP"/>
              </w:rPr>
              <w:t>Maximum no. of cells allowed within one MBS Service Area. Value is 512.</w:t>
            </w:r>
          </w:p>
        </w:tc>
      </w:tr>
      <w:tr w:rsidR="00FC324B" w14:paraId="2D181139" w14:textId="77777777" w:rsidTr="009522B9">
        <w:tc>
          <w:tcPr>
            <w:tcW w:w="3289" w:type="dxa"/>
          </w:tcPr>
          <w:p w14:paraId="78F7E3F3" w14:textId="77777777" w:rsidR="00FC324B" w:rsidRDefault="00FC324B" w:rsidP="009522B9">
            <w:pPr>
              <w:pStyle w:val="TAL"/>
            </w:pPr>
            <w:r>
              <w:t>maxnoofTAIforMBS</w:t>
            </w:r>
          </w:p>
        </w:tc>
        <w:tc>
          <w:tcPr>
            <w:tcW w:w="6192" w:type="dxa"/>
          </w:tcPr>
          <w:p w14:paraId="58F0E899" w14:textId="77777777" w:rsidR="00FC324B" w:rsidRDefault="00FC324B" w:rsidP="009522B9">
            <w:pPr>
              <w:pStyle w:val="TAL"/>
              <w:rPr>
                <w:rFonts w:cs="Arial"/>
                <w:szCs w:val="18"/>
                <w:lang w:eastAsia="ja-JP"/>
              </w:rPr>
            </w:pPr>
            <w:r>
              <w:rPr>
                <w:rFonts w:cs="Arial"/>
                <w:szCs w:val="18"/>
                <w:lang w:eastAsia="ja-JP"/>
              </w:rPr>
              <w:t xml:space="preserve">Maximum no. of </w:t>
            </w:r>
            <w:r>
              <w:rPr>
                <w:rFonts w:cs="Arial"/>
                <w:szCs w:val="18"/>
                <w:lang w:eastAsia="zh-CN"/>
              </w:rPr>
              <w:t>TA</w:t>
            </w:r>
            <w:r>
              <w:rPr>
                <w:rFonts w:cs="Arial"/>
                <w:szCs w:val="18"/>
                <w:lang w:eastAsia="ja-JP"/>
              </w:rPr>
              <w:t>s allowed within one MBS Service Area. Value is 512.</w:t>
            </w:r>
          </w:p>
        </w:tc>
      </w:tr>
    </w:tbl>
    <w:p w14:paraId="0F5970CE" w14:textId="77777777" w:rsidR="00FC324B" w:rsidRDefault="00FC324B" w:rsidP="00FC324B">
      <w:pPr>
        <w:rPr>
          <w:rFonts w:eastAsia="SimSun"/>
          <w:lang w:eastAsia="zh-CN"/>
        </w:rPr>
      </w:pPr>
    </w:p>
    <w:p w14:paraId="7549520B" w14:textId="77777777" w:rsidR="00FC324B" w:rsidRDefault="00FC324B" w:rsidP="00FC324B">
      <w:pPr>
        <w:pStyle w:val="Heading4"/>
      </w:pPr>
      <w:bookmarkStart w:id="6125" w:name="_Toc162518374"/>
      <w:bookmarkStart w:id="6126" w:name="_CR9_3_3_41"/>
      <w:bookmarkEnd w:id="6126"/>
      <w:r>
        <w:t>9.3.3.41</w:t>
      </w:r>
      <w:r>
        <w:tab/>
        <w:t>5GS TAC</w:t>
      </w:r>
      <w:bookmarkEnd w:id="6125"/>
    </w:p>
    <w:p w14:paraId="18DD6D94" w14:textId="77777777" w:rsidR="00FC324B" w:rsidRDefault="00FC324B" w:rsidP="00FC324B">
      <w:pPr>
        <w:widowControl w:val="0"/>
        <w:rPr>
          <w:rFonts w:eastAsia="Yu Mincho"/>
        </w:rPr>
      </w:pPr>
      <w:r>
        <w:rPr>
          <w:rFonts w:eastAsia="Yu Mincho"/>
        </w:rPr>
        <w:t>This information element is used to identify Tracking Area Code.</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1"/>
        <w:gridCol w:w="1440"/>
        <w:gridCol w:w="1872"/>
        <w:gridCol w:w="2877"/>
      </w:tblGrid>
      <w:tr w:rsidR="00FC324B" w14:paraId="5DB62441" w14:textId="77777777" w:rsidTr="009522B9">
        <w:tc>
          <w:tcPr>
            <w:tcW w:w="1260" w:type="pct"/>
            <w:tcBorders>
              <w:top w:val="single" w:sz="4" w:space="0" w:color="auto"/>
              <w:left w:val="single" w:sz="4" w:space="0" w:color="auto"/>
              <w:bottom w:val="single" w:sz="4" w:space="0" w:color="auto"/>
              <w:right w:val="single" w:sz="4" w:space="0" w:color="auto"/>
            </w:tcBorders>
          </w:tcPr>
          <w:p w14:paraId="01C18ABB" w14:textId="77777777" w:rsidR="00FC324B" w:rsidRDefault="00FC324B" w:rsidP="009522B9">
            <w:pPr>
              <w:pStyle w:val="TAH"/>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78F3D1BE" w14:textId="77777777" w:rsidR="00FC324B" w:rsidRDefault="00FC324B" w:rsidP="009522B9">
            <w:pPr>
              <w:pStyle w:val="TAH"/>
              <w:rPr>
                <w:lang w:eastAsia="ja-JP"/>
              </w:rPr>
            </w:pPr>
            <w:r>
              <w:rPr>
                <w:lang w:eastAsia="ja-JP"/>
              </w:rPr>
              <w:t>Presence</w:t>
            </w:r>
          </w:p>
        </w:tc>
        <w:tc>
          <w:tcPr>
            <w:tcW w:w="741" w:type="pct"/>
            <w:tcBorders>
              <w:top w:val="single" w:sz="4" w:space="0" w:color="auto"/>
              <w:left w:val="single" w:sz="4" w:space="0" w:color="auto"/>
              <w:bottom w:val="single" w:sz="4" w:space="0" w:color="auto"/>
              <w:right w:val="single" w:sz="4" w:space="0" w:color="auto"/>
            </w:tcBorders>
          </w:tcPr>
          <w:p w14:paraId="3CC24D81" w14:textId="77777777" w:rsidR="00FC324B" w:rsidRDefault="00FC324B" w:rsidP="009522B9">
            <w:pPr>
              <w:pStyle w:val="TAH"/>
              <w:rPr>
                <w:lang w:eastAsia="ja-JP"/>
              </w:rPr>
            </w:pPr>
            <w:r>
              <w:rPr>
                <w:lang w:eastAsia="ja-JP"/>
              </w:rPr>
              <w:t>Range</w:t>
            </w:r>
          </w:p>
        </w:tc>
        <w:tc>
          <w:tcPr>
            <w:tcW w:w="963" w:type="pct"/>
            <w:tcBorders>
              <w:top w:val="single" w:sz="4" w:space="0" w:color="auto"/>
              <w:left w:val="single" w:sz="4" w:space="0" w:color="auto"/>
              <w:bottom w:val="single" w:sz="4" w:space="0" w:color="auto"/>
              <w:right w:val="single" w:sz="4" w:space="0" w:color="auto"/>
            </w:tcBorders>
          </w:tcPr>
          <w:p w14:paraId="0524126D" w14:textId="77777777" w:rsidR="00FC324B" w:rsidRDefault="00FC324B" w:rsidP="009522B9">
            <w:pPr>
              <w:pStyle w:val="TAH"/>
              <w:rPr>
                <w:lang w:eastAsia="ja-JP"/>
              </w:rPr>
            </w:pPr>
            <w:r>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
          <w:p w14:paraId="53E39ACA" w14:textId="77777777" w:rsidR="00FC324B" w:rsidRDefault="00FC324B" w:rsidP="009522B9">
            <w:pPr>
              <w:pStyle w:val="TAH"/>
              <w:rPr>
                <w:lang w:eastAsia="ja-JP"/>
              </w:rPr>
            </w:pPr>
            <w:r>
              <w:rPr>
                <w:lang w:eastAsia="ja-JP"/>
              </w:rPr>
              <w:t>Semantics description</w:t>
            </w:r>
          </w:p>
        </w:tc>
      </w:tr>
      <w:tr w:rsidR="00FC324B" w14:paraId="3DCCAE0B" w14:textId="77777777" w:rsidTr="009522B9">
        <w:tc>
          <w:tcPr>
            <w:tcW w:w="1260" w:type="pct"/>
            <w:tcBorders>
              <w:top w:val="single" w:sz="4" w:space="0" w:color="auto"/>
              <w:left w:val="single" w:sz="4" w:space="0" w:color="auto"/>
              <w:bottom w:val="single" w:sz="4" w:space="0" w:color="auto"/>
              <w:right w:val="single" w:sz="4" w:space="0" w:color="auto"/>
            </w:tcBorders>
          </w:tcPr>
          <w:p w14:paraId="2F99A888" w14:textId="77777777" w:rsidR="00FC324B" w:rsidRDefault="00FC324B" w:rsidP="009522B9">
            <w:pPr>
              <w:pStyle w:val="TAL"/>
              <w:rPr>
                <w:lang w:eastAsia="ja-JP"/>
              </w:rPr>
            </w:pPr>
            <w:r>
              <w:rPr>
                <w:lang w:eastAsia="ja-JP"/>
              </w:rPr>
              <w:t>5GS TAC</w:t>
            </w:r>
          </w:p>
        </w:tc>
        <w:tc>
          <w:tcPr>
            <w:tcW w:w="556" w:type="pct"/>
            <w:tcBorders>
              <w:top w:val="single" w:sz="4" w:space="0" w:color="auto"/>
              <w:left w:val="single" w:sz="4" w:space="0" w:color="auto"/>
              <w:bottom w:val="single" w:sz="4" w:space="0" w:color="auto"/>
              <w:right w:val="single" w:sz="4" w:space="0" w:color="auto"/>
            </w:tcBorders>
          </w:tcPr>
          <w:p w14:paraId="34E337DB" w14:textId="77777777" w:rsidR="00FC324B" w:rsidRDefault="00FC324B" w:rsidP="009522B9">
            <w:pPr>
              <w:pStyle w:val="TAL"/>
              <w:rPr>
                <w:lang w:eastAsia="ja-JP"/>
              </w:rPr>
            </w:pPr>
            <w:r>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0BE2AD38" w14:textId="77777777" w:rsidR="00FC324B" w:rsidRDefault="00FC324B" w:rsidP="009522B9">
            <w:pPr>
              <w:pStyle w:val="TAL"/>
              <w:rPr>
                <w:lang w:eastAsia="ja-JP"/>
              </w:rPr>
            </w:pPr>
          </w:p>
        </w:tc>
        <w:tc>
          <w:tcPr>
            <w:tcW w:w="963" w:type="pct"/>
            <w:tcBorders>
              <w:top w:val="single" w:sz="4" w:space="0" w:color="auto"/>
              <w:left w:val="single" w:sz="4" w:space="0" w:color="auto"/>
              <w:bottom w:val="single" w:sz="4" w:space="0" w:color="auto"/>
              <w:right w:val="single" w:sz="4" w:space="0" w:color="auto"/>
            </w:tcBorders>
          </w:tcPr>
          <w:p w14:paraId="121BFCF6" w14:textId="77777777" w:rsidR="00FC324B" w:rsidRDefault="00FC324B" w:rsidP="009522B9">
            <w:pPr>
              <w:pStyle w:val="TAL"/>
              <w:rPr>
                <w:lang w:eastAsia="ja-JP"/>
              </w:rPr>
            </w:pPr>
            <w:r>
              <w:rPr>
                <w:lang w:eastAsia="ja-JP"/>
              </w:rPr>
              <w:t>OCTET STRING (SIZE (3))</w:t>
            </w:r>
          </w:p>
        </w:tc>
        <w:tc>
          <w:tcPr>
            <w:tcW w:w="1481" w:type="pct"/>
            <w:tcBorders>
              <w:top w:val="single" w:sz="4" w:space="0" w:color="auto"/>
              <w:left w:val="single" w:sz="4" w:space="0" w:color="auto"/>
              <w:bottom w:val="single" w:sz="4" w:space="0" w:color="auto"/>
              <w:right w:val="single" w:sz="4" w:space="0" w:color="auto"/>
            </w:tcBorders>
          </w:tcPr>
          <w:p w14:paraId="56C42502" w14:textId="77777777" w:rsidR="00FC324B" w:rsidRDefault="00FC324B" w:rsidP="009522B9">
            <w:pPr>
              <w:pStyle w:val="TAL"/>
              <w:rPr>
                <w:szCs w:val="18"/>
                <w:lang w:eastAsia="ja-JP"/>
              </w:rPr>
            </w:pPr>
          </w:p>
        </w:tc>
      </w:tr>
    </w:tbl>
    <w:p w14:paraId="703DC08C" w14:textId="77777777" w:rsidR="00FC324B" w:rsidRPr="00135FF5" w:rsidRDefault="00FC324B" w:rsidP="00FC324B">
      <w:pPr>
        <w:rPr>
          <w:rFonts w:eastAsia="Malgun Gothic"/>
        </w:rPr>
      </w:pPr>
    </w:p>
    <w:p w14:paraId="0C10B1ED" w14:textId="77777777" w:rsidR="00FC324B" w:rsidRPr="00D629EF" w:rsidRDefault="00FC324B" w:rsidP="00FC324B">
      <w:pPr>
        <w:pStyle w:val="Heading2"/>
      </w:pPr>
      <w:bookmarkStart w:id="6127" w:name="_Toc20955681"/>
      <w:bookmarkStart w:id="6128" w:name="_Toc29461124"/>
      <w:bookmarkStart w:id="6129" w:name="_Toc29505856"/>
      <w:bookmarkStart w:id="6130" w:name="_Toc36556381"/>
      <w:bookmarkStart w:id="6131" w:name="_Toc45881868"/>
      <w:bookmarkStart w:id="6132" w:name="_Toc51852509"/>
      <w:bookmarkStart w:id="6133" w:name="_Toc56620460"/>
      <w:bookmarkStart w:id="6134" w:name="_Toc64448100"/>
      <w:bookmarkStart w:id="6135" w:name="_Toc74152876"/>
      <w:bookmarkStart w:id="6136" w:name="_Toc88656302"/>
      <w:bookmarkStart w:id="6137" w:name="_Toc88657361"/>
      <w:bookmarkStart w:id="6138" w:name="_Toc105657467"/>
      <w:bookmarkStart w:id="6139" w:name="_Toc106108848"/>
      <w:bookmarkStart w:id="6140" w:name="_Toc112687951"/>
      <w:bookmarkStart w:id="6141" w:name="_Toc162518375"/>
      <w:bookmarkStart w:id="6142" w:name="_CR9_4"/>
      <w:bookmarkEnd w:id="6142"/>
      <w:r w:rsidRPr="00D629EF">
        <w:t>9.4</w:t>
      </w:r>
      <w:r w:rsidRPr="00D629EF">
        <w:tab/>
        <w:t>Message and Information Element Abstract Syntax (with ASN.1)</w:t>
      </w:r>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14:paraId="77867655" w14:textId="77777777" w:rsidR="00FC324B" w:rsidRPr="00D629EF" w:rsidRDefault="00FC324B" w:rsidP="00FC324B">
      <w:pPr>
        <w:pStyle w:val="Heading3"/>
      </w:pPr>
      <w:bookmarkStart w:id="6143" w:name="_Toc20955682"/>
      <w:bookmarkStart w:id="6144" w:name="_Toc29461125"/>
      <w:bookmarkStart w:id="6145" w:name="_Toc29505857"/>
      <w:bookmarkStart w:id="6146" w:name="_Toc36556382"/>
      <w:bookmarkStart w:id="6147" w:name="_Toc45881869"/>
      <w:bookmarkStart w:id="6148" w:name="_Toc51852510"/>
      <w:bookmarkStart w:id="6149" w:name="_Toc56620461"/>
      <w:bookmarkStart w:id="6150" w:name="_Toc64448101"/>
      <w:bookmarkStart w:id="6151" w:name="_Toc74152877"/>
      <w:bookmarkStart w:id="6152" w:name="_Toc88656303"/>
      <w:bookmarkStart w:id="6153" w:name="_Toc88657362"/>
      <w:bookmarkStart w:id="6154" w:name="_Toc105657468"/>
      <w:bookmarkStart w:id="6155" w:name="_Toc106108849"/>
      <w:bookmarkStart w:id="6156" w:name="_Toc112687952"/>
      <w:bookmarkStart w:id="6157" w:name="_Toc162518376"/>
      <w:bookmarkStart w:id="6158" w:name="_CR9_4_1"/>
      <w:bookmarkEnd w:id="6158"/>
      <w:r w:rsidRPr="00D629EF">
        <w:t>9.4.1</w:t>
      </w:r>
      <w:r w:rsidRPr="00D629EF">
        <w:tab/>
        <w:t>General</w:t>
      </w:r>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7C76A5A5" w14:textId="77777777" w:rsidR="00FC324B" w:rsidRPr="00D629EF" w:rsidRDefault="00FC324B" w:rsidP="00FC324B">
      <w:r w:rsidRPr="00D629EF">
        <w:rPr>
          <w:snapToGrid w:val="0"/>
        </w:rPr>
        <w:t>E1AP ASN.1 definition conforms to ITU-T Rec. X.691 [7], ITU-T Rec. X.680 [8] and ITU-T Rec. X.681 [9].</w:t>
      </w:r>
    </w:p>
    <w:p w14:paraId="6EBD9410" w14:textId="77777777" w:rsidR="00FC324B" w:rsidRPr="00D629EF" w:rsidRDefault="00FC324B" w:rsidP="00FC324B">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9E62404" w14:textId="77777777" w:rsidR="00FC324B" w:rsidRPr="00D629EF" w:rsidRDefault="00FC324B" w:rsidP="00836DD7">
      <w:pPr>
        <w:pStyle w:val="B1"/>
        <w:rPr>
          <w:snapToGrid w:val="0"/>
        </w:rPr>
      </w:pPr>
      <w:r w:rsidRPr="00D629EF">
        <w:rPr>
          <w:snapToGrid w:val="0"/>
        </w:rPr>
        <w:t>-</w:t>
      </w:r>
      <w:r w:rsidRPr="00D629EF">
        <w:rPr>
          <w:snapToGrid w:val="0"/>
        </w:rPr>
        <w:tab/>
        <w:t>IEs shall be ordered (in an IE container) in the order they appear in object set definitions.</w:t>
      </w:r>
    </w:p>
    <w:p w14:paraId="0D00B78D" w14:textId="77777777" w:rsidR="00FC324B" w:rsidRPr="00D629EF" w:rsidRDefault="00FC324B" w:rsidP="00836DD7">
      <w:pPr>
        <w:pStyle w:val="B1"/>
        <w:rPr>
          <w:snapToGrid w:val="0"/>
        </w:rPr>
      </w:pPr>
      <w:r w:rsidRPr="00D629EF">
        <w:rPr>
          <w:snapToGrid w:val="0"/>
        </w:rPr>
        <w:lastRenderedPageBreak/>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6F8E46B4" w14:textId="77777777" w:rsidR="00FC324B" w:rsidRPr="00D629EF" w:rsidRDefault="00FC324B" w:rsidP="00836DD7">
      <w:pPr>
        <w:pStyle w:val="NO"/>
      </w:pPr>
      <w:r w:rsidRPr="00D629EF">
        <w:t>NOTE:</w:t>
      </w:r>
      <w:r w:rsidRPr="00D629EF">
        <w:tab/>
        <w:t>In the above “IE” means an IE in the object set with an explicit ID. If one IE needs to appear more than once in one object set, then the different occurrences will have different IE IDs.</w:t>
      </w:r>
    </w:p>
    <w:p w14:paraId="403B6738" w14:textId="77777777" w:rsidR="00FC324B" w:rsidRPr="00D629EF" w:rsidRDefault="00FC324B" w:rsidP="00FC324B">
      <w:r w:rsidRPr="00D629EF">
        <w:t>If an E1AP message that is not constructed as defined above is received, this shall be considered as Abstract Syntax Error, and the message shall be handled as defined for Abstract Syntax Error in clause 10.</w:t>
      </w:r>
    </w:p>
    <w:p w14:paraId="41F3A4B0" w14:textId="77777777" w:rsidR="00FC324B" w:rsidRPr="00D629EF" w:rsidRDefault="00FC324B" w:rsidP="00FC324B">
      <w:pPr>
        <w:pStyle w:val="Heading3"/>
      </w:pPr>
      <w:bookmarkStart w:id="6159" w:name="_Toc64448102"/>
      <w:bookmarkStart w:id="6160" w:name="_Toc74152878"/>
      <w:bookmarkStart w:id="6161" w:name="_Toc88656304"/>
      <w:bookmarkStart w:id="6162" w:name="_Toc88657363"/>
      <w:bookmarkStart w:id="6163" w:name="_Toc105657469"/>
      <w:bookmarkStart w:id="6164" w:name="_Toc106108850"/>
      <w:bookmarkStart w:id="6165" w:name="_Toc112687953"/>
      <w:bookmarkStart w:id="6166" w:name="_Toc162518377"/>
      <w:bookmarkStart w:id="6167" w:name="_CR9_4_2"/>
      <w:bookmarkEnd w:id="6167"/>
      <w:r w:rsidRPr="00D629EF">
        <w:t>9.4.2</w:t>
      </w:r>
      <w:r w:rsidRPr="00D629EF">
        <w:tab/>
        <w:t>Usage of private message mechanism for non-standard use</w:t>
      </w:r>
      <w:bookmarkEnd w:id="6159"/>
      <w:bookmarkEnd w:id="6160"/>
      <w:bookmarkEnd w:id="6161"/>
      <w:bookmarkEnd w:id="6162"/>
      <w:bookmarkEnd w:id="6163"/>
      <w:bookmarkEnd w:id="6164"/>
      <w:bookmarkEnd w:id="6165"/>
      <w:bookmarkEnd w:id="6166"/>
    </w:p>
    <w:p w14:paraId="3B01C982" w14:textId="77777777" w:rsidR="00FC324B" w:rsidRPr="00D629EF" w:rsidRDefault="00FC324B" w:rsidP="00FC324B">
      <w:r w:rsidRPr="00D629EF">
        <w:t>The private message mechanism for non-standard use may be used:</w:t>
      </w:r>
    </w:p>
    <w:p w14:paraId="4E9C4456" w14:textId="77777777" w:rsidR="00FC324B" w:rsidRPr="00D629EF" w:rsidRDefault="00FC324B" w:rsidP="00836DD7">
      <w:pPr>
        <w:pStyle w:val="B1"/>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5BF6755A" w14:textId="77777777" w:rsidR="00FC324B" w:rsidRPr="00D629EF" w:rsidRDefault="00FC324B" w:rsidP="00836DD7">
      <w:pPr>
        <w:pStyle w:val="B1"/>
      </w:pPr>
      <w:r w:rsidRPr="00D629EF">
        <w:t>-</w:t>
      </w:r>
      <w:r w:rsidRPr="00D629EF">
        <w:tab/>
        <w:t>by vendors for research purposes, e.g., to implement and evaluate new algorithms/features before such features are proposed for standardisation.</w:t>
      </w:r>
    </w:p>
    <w:p w14:paraId="1900DCEF" w14:textId="77777777" w:rsidR="00FC324B" w:rsidRPr="00D629EF" w:rsidRDefault="00FC324B" w:rsidP="00FC324B">
      <w:pPr>
        <w:sectPr w:rsidR="00FC324B" w:rsidRPr="00D629EF" w:rsidSect="00922B45">
          <w:headerReference w:type="default" r:id="rId119"/>
          <w:footerReference w:type="default" r:id="rId12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51286B21" w14:textId="77777777" w:rsidR="00FC324B" w:rsidRPr="00D629EF" w:rsidRDefault="00FC324B" w:rsidP="00FC324B"/>
    <w:p w14:paraId="16A2B492" w14:textId="77777777" w:rsidR="00FC324B" w:rsidRPr="00D629EF" w:rsidRDefault="00FC324B" w:rsidP="00FC324B">
      <w:pPr>
        <w:pStyle w:val="Heading3"/>
      </w:pPr>
      <w:bookmarkStart w:id="6168" w:name="_Toc64448103"/>
      <w:bookmarkStart w:id="6169" w:name="_Toc74152879"/>
      <w:bookmarkStart w:id="6170" w:name="_Toc88656305"/>
      <w:bookmarkStart w:id="6171" w:name="_Toc88657364"/>
      <w:bookmarkStart w:id="6172" w:name="_Toc105657470"/>
      <w:bookmarkStart w:id="6173" w:name="_Toc106108851"/>
      <w:bookmarkStart w:id="6174" w:name="_Toc112687954"/>
      <w:bookmarkStart w:id="6175" w:name="_Toc162518378"/>
      <w:bookmarkStart w:id="6176" w:name="_CR9_4_3"/>
      <w:bookmarkEnd w:id="6176"/>
      <w:r w:rsidRPr="00D629EF">
        <w:t>9.4.3</w:t>
      </w:r>
      <w:r w:rsidRPr="00D629EF">
        <w:tab/>
        <w:t>Elementary Procedure Definitions</w:t>
      </w:r>
      <w:bookmarkEnd w:id="6168"/>
      <w:bookmarkEnd w:id="6169"/>
      <w:bookmarkEnd w:id="6170"/>
      <w:bookmarkEnd w:id="6171"/>
      <w:bookmarkEnd w:id="6172"/>
      <w:bookmarkEnd w:id="6173"/>
      <w:bookmarkEnd w:id="6174"/>
      <w:bookmarkEnd w:id="6175"/>
    </w:p>
    <w:p w14:paraId="7AF607DF" w14:textId="77777777" w:rsidR="00FC324B" w:rsidRPr="00D629EF" w:rsidRDefault="00FC324B" w:rsidP="00FC324B">
      <w:pPr>
        <w:pStyle w:val="PL"/>
        <w:spacing w:line="0" w:lineRule="atLeast"/>
        <w:rPr>
          <w:noProof w:val="0"/>
          <w:snapToGrid w:val="0"/>
        </w:rPr>
      </w:pPr>
      <w:r w:rsidRPr="00D629EF">
        <w:t xml:space="preserve">-- </w:t>
      </w:r>
      <w:r w:rsidRPr="00D629EF">
        <w:rPr>
          <w:lang w:val="en-US"/>
        </w:rPr>
        <w:t>ASN1START</w:t>
      </w:r>
    </w:p>
    <w:p w14:paraId="4B98F71D" w14:textId="77777777" w:rsidR="00FC324B" w:rsidRPr="00D629EF" w:rsidRDefault="00FC324B" w:rsidP="00FC324B">
      <w:pPr>
        <w:pStyle w:val="PL"/>
        <w:spacing w:line="0" w:lineRule="atLeast"/>
        <w:rPr>
          <w:noProof w:val="0"/>
          <w:snapToGrid w:val="0"/>
        </w:rPr>
      </w:pPr>
      <w:r w:rsidRPr="00D629EF">
        <w:rPr>
          <w:noProof w:val="0"/>
          <w:snapToGrid w:val="0"/>
        </w:rPr>
        <w:t>-- **************************************************************</w:t>
      </w:r>
    </w:p>
    <w:p w14:paraId="464CEC2D" w14:textId="77777777" w:rsidR="00FC324B" w:rsidRPr="00D629EF" w:rsidRDefault="00FC324B" w:rsidP="00FC324B">
      <w:pPr>
        <w:pStyle w:val="PL"/>
        <w:spacing w:line="0" w:lineRule="atLeast"/>
        <w:rPr>
          <w:noProof w:val="0"/>
          <w:snapToGrid w:val="0"/>
        </w:rPr>
      </w:pPr>
      <w:r w:rsidRPr="00D629EF">
        <w:rPr>
          <w:noProof w:val="0"/>
          <w:snapToGrid w:val="0"/>
        </w:rPr>
        <w:t>--</w:t>
      </w:r>
    </w:p>
    <w:p w14:paraId="100D4F9F" w14:textId="77777777" w:rsidR="00FC324B" w:rsidRPr="00D629EF" w:rsidRDefault="00FC324B" w:rsidP="00FC324B">
      <w:pPr>
        <w:pStyle w:val="PL"/>
        <w:spacing w:line="0" w:lineRule="atLeast"/>
        <w:outlineLvl w:val="3"/>
        <w:rPr>
          <w:noProof w:val="0"/>
          <w:snapToGrid w:val="0"/>
        </w:rPr>
      </w:pPr>
      <w:r w:rsidRPr="00D629EF">
        <w:rPr>
          <w:noProof w:val="0"/>
          <w:snapToGrid w:val="0"/>
        </w:rPr>
        <w:t>-- Elementary Procedure definitions</w:t>
      </w:r>
    </w:p>
    <w:p w14:paraId="69B42EFF" w14:textId="77777777" w:rsidR="00FC324B" w:rsidRPr="00D629EF" w:rsidRDefault="00FC324B" w:rsidP="00FC324B">
      <w:pPr>
        <w:pStyle w:val="PL"/>
        <w:spacing w:line="0" w:lineRule="atLeast"/>
        <w:rPr>
          <w:noProof w:val="0"/>
          <w:snapToGrid w:val="0"/>
        </w:rPr>
      </w:pPr>
      <w:r w:rsidRPr="00D629EF">
        <w:rPr>
          <w:noProof w:val="0"/>
          <w:snapToGrid w:val="0"/>
        </w:rPr>
        <w:t>--</w:t>
      </w:r>
    </w:p>
    <w:p w14:paraId="407BDB3B" w14:textId="77777777" w:rsidR="00FC324B" w:rsidRPr="00D629EF" w:rsidRDefault="00FC324B" w:rsidP="00FC324B">
      <w:pPr>
        <w:pStyle w:val="PL"/>
        <w:spacing w:line="0" w:lineRule="atLeast"/>
        <w:rPr>
          <w:noProof w:val="0"/>
          <w:snapToGrid w:val="0"/>
        </w:rPr>
      </w:pPr>
      <w:r w:rsidRPr="00D629EF">
        <w:rPr>
          <w:noProof w:val="0"/>
          <w:snapToGrid w:val="0"/>
        </w:rPr>
        <w:t>-- **************************************************************</w:t>
      </w:r>
    </w:p>
    <w:p w14:paraId="6A96442B" w14:textId="77777777" w:rsidR="00FC324B" w:rsidRPr="00D629EF" w:rsidRDefault="00FC324B" w:rsidP="00FC324B">
      <w:pPr>
        <w:pStyle w:val="PL"/>
        <w:rPr>
          <w:snapToGrid w:val="0"/>
        </w:rPr>
      </w:pPr>
    </w:p>
    <w:p w14:paraId="21C20861" w14:textId="77777777" w:rsidR="00FC324B" w:rsidRPr="00D629EF" w:rsidRDefault="00FC324B" w:rsidP="00FC324B">
      <w:pPr>
        <w:pStyle w:val="PL"/>
        <w:rPr>
          <w:snapToGrid w:val="0"/>
        </w:rPr>
      </w:pPr>
      <w:bookmarkStart w:id="6177" w:name="_Hlk513724263"/>
      <w:r w:rsidRPr="00D629EF">
        <w:rPr>
          <w:snapToGrid w:val="0"/>
        </w:rPr>
        <w:t>E1AP-PDU-Descriptions {</w:t>
      </w:r>
    </w:p>
    <w:p w14:paraId="2BC83427" w14:textId="77777777" w:rsidR="00FC324B" w:rsidRPr="00D629EF" w:rsidRDefault="00FC324B" w:rsidP="00FC324B">
      <w:pPr>
        <w:pStyle w:val="PL"/>
        <w:rPr>
          <w:snapToGrid w:val="0"/>
        </w:rPr>
      </w:pPr>
      <w:r w:rsidRPr="00D629EF">
        <w:rPr>
          <w:snapToGrid w:val="0"/>
        </w:rPr>
        <w:t>itu-t (0) identified-organization (4) etsi (0) mobileDomain (0)</w:t>
      </w:r>
    </w:p>
    <w:p w14:paraId="3A857783" w14:textId="77777777" w:rsidR="00FC324B" w:rsidRPr="00D629EF" w:rsidRDefault="00FC324B" w:rsidP="00FC324B">
      <w:pPr>
        <w:pStyle w:val="PL"/>
        <w:rPr>
          <w:snapToGrid w:val="0"/>
        </w:rPr>
      </w:pPr>
      <w:r w:rsidRPr="00D629EF">
        <w:rPr>
          <w:snapToGrid w:val="0"/>
        </w:rPr>
        <w:t>ngran-access (22) modules (3) e1ap (5) version1 (1) e1ap-PDU-Descriptions (0) }</w:t>
      </w:r>
    </w:p>
    <w:p w14:paraId="2D46B109" w14:textId="77777777" w:rsidR="00FC324B" w:rsidRPr="00D629EF" w:rsidRDefault="00FC324B" w:rsidP="00FC324B">
      <w:pPr>
        <w:pStyle w:val="PL"/>
        <w:rPr>
          <w:snapToGrid w:val="0"/>
        </w:rPr>
      </w:pPr>
    </w:p>
    <w:p w14:paraId="0C0274F3" w14:textId="77777777" w:rsidR="00FC324B" w:rsidRPr="00D629EF" w:rsidRDefault="00FC324B" w:rsidP="00FC324B">
      <w:pPr>
        <w:pStyle w:val="PL"/>
        <w:rPr>
          <w:snapToGrid w:val="0"/>
        </w:rPr>
      </w:pPr>
      <w:r w:rsidRPr="00D629EF">
        <w:rPr>
          <w:snapToGrid w:val="0"/>
        </w:rPr>
        <w:t xml:space="preserve">DEFINITIONS AUTOMATIC TAGS ::= </w:t>
      </w:r>
    </w:p>
    <w:p w14:paraId="554D371D" w14:textId="77777777" w:rsidR="00FC324B" w:rsidRPr="00D629EF" w:rsidRDefault="00FC324B" w:rsidP="00FC324B">
      <w:pPr>
        <w:pStyle w:val="PL"/>
        <w:rPr>
          <w:snapToGrid w:val="0"/>
        </w:rPr>
      </w:pPr>
    </w:p>
    <w:p w14:paraId="0E482D27" w14:textId="77777777" w:rsidR="00FC324B" w:rsidRPr="00D629EF" w:rsidRDefault="00FC324B" w:rsidP="00FC324B">
      <w:pPr>
        <w:pStyle w:val="PL"/>
        <w:rPr>
          <w:snapToGrid w:val="0"/>
        </w:rPr>
      </w:pPr>
      <w:r w:rsidRPr="00D629EF">
        <w:rPr>
          <w:snapToGrid w:val="0"/>
        </w:rPr>
        <w:t>BEGIN</w:t>
      </w:r>
    </w:p>
    <w:bookmarkEnd w:id="6177"/>
    <w:p w14:paraId="01F8EDF0" w14:textId="77777777" w:rsidR="00FC324B" w:rsidRPr="00D629EF" w:rsidRDefault="00FC324B" w:rsidP="00FC324B">
      <w:pPr>
        <w:pStyle w:val="PL"/>
        <w:rPr>
          <w:snapToGrid w:val="0"/>
        </w:rPr>
      </w:pPr>
    </w:p>
    <w:p w14:paraId="45CCCF94" w14:textId="77777777" w:rsidR="00FC324B" w:rsidRPr="00D629EF" w:rsidRDefault="00FC324B" w:rsidP="00FC324B">
      <w:pPr>
        <w:pStyle w:val="PL"/>
        <w:spacing w:line="0" w:lineRule="atLeast"/>
        <w:rPr>
          <w:noProof w:val="0"/>
          <w:snapToGrid w:val="0"/>
        </w:rPr>
      </w:pPr>
      <w:r w:rsidRPr="00D629EF">
        <w:rPr>
          <w:noProof w:val="0"/>
          <w:snapToGrid w:val="0"/>
        </w:rPr>
        <w:t>-- **************************************************************</w:t>
      </w:r>
    </w:p>
    <w:p w14:paraId="5D442DDE" w14:textId="77777777" w:rsidR="00FC324B" w:rsidRPr="00D629EF" w:rsidRDefault="00FC324B" w:rsidP="00FC324B">
      <w:pPr>
        <w:pStyle w:val="PL"/>
        <w:spacing w:line="0" w:lineRule="atLeast"/>
        <w:rPr>
          <w:noProof w:val="0"/>
          <w:snapToGrid w:val="0"/>
        </w:rPr>
      </w:pPr>
      <w:r w:rsidRPr="00D629EF">
        <w:rPr>
          <w:noProof w:val="0"/>
          <w:snapToGrid w:val="0"/>
        </w:rPr>
        <w:t>--</w:t>
      </w:r>
    </w:p>
    <w:p w14:paraId="1BA08AF9"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9002674" w14:textId="77777777" w:rsidR="00FC324B" w:rsidRPr="00D629EF" w:rsidRDefault="00FC324B" w:rsidP="00FC324B">
      <w:pPr>
        <w:pStyle w:val="PL"/>
        <w:spacing w:line="0" w:lineRule="atLeast"/>
        <w:rPr>
          <w:noProof w:val="0"/>
          <w:snapToGrid w:val="0"/>
        </w:rPr>
      </w:pPr>
      <w:r w:rsidRPr="00D629EF">
        <w:rPr>
          <w:noProof w:val="0"/>
          <w:snapToGrid w:val="0"/>
        </w:rPr>
        <w:t>--</w:t>
      </w:r>
    </w:p>
    <w:p w14:paraId="15D03298" w14:textId="77777777" w:rsidR="00FC324B" w:rsidRPr="00D629EF" w:rsidRDefault="00FC324B" w:rsidP="00FC324B">
      <w:pPr>
        <w:pStyle w:val="PL"/>
        <w:spacing w:line="0" w:lineRule="atLeast"/>
        <w:rPr>
          <w:noProof w:val="0"/>
          <w:snapToGrid w:val="0"/>
        </w:rPr>
      </w:pPr>
      <w:r w:rsidRPr="00D629EF">
        <w:rPr>
          <w:noProof w:val="0"/>
          <w:snapToGrid w:val="0"/>
        </w:rPr>
        <w:t>-- **************************************************************</w:t>
      </w:r>
    </w:p>
    <w:p w14:paraId="6F31ADD5" w14:textId="77777777" w:rsidR="00FC324B" w:rsidRPr="00D629EF" w:rsidRDefault="00FC324B" w:rsidP="00FC324B">
      <w:pPr>
        <w:pStyle w:val="PL"/>
      </w:pPr>
    </w:p>
    <w:p w14:paraId="5FE6C28E" w14:textId="77777777" w:rsidR="00FC324B" w:rsidRPr="00D629EF" w:rsidRDefault="00FC324B" w:rsidP="00FC324B">
      <w:pPr>
        <w:pStyle w:val="PL"/>
        <w:rPr>
          <w:snapToGrid w:val="0"/>
        </w:rPr>
      </w:pPr>
      <w:r w:rsidRPr="00D629EF">
        <w:rPr>
          <w:snapToGrid w:val="0"/>
        </w:rPr>
        <w:t>IMPORTS</w:t>
      </w:r>
    </w:p>
    <w:p w14:paraId="32C2BD4B" w14:textId="77777777" w:rsidR="00FC324B" w:rsidRPr="00D629EF" w:rsidRDefault="00FC324B" w:rsidP="00FC324B">
      <w:pPr>
        <w:pStyle w:val="PL"/>
        <w:rPr>
          <w:snapToGrid w:val="0"/>
        </w:rPr>
      </w:pPr>
      <w:r w:rsidRPr="00D629EF">
        <w:rPr>
          <w:snapToGrid w:val="0"/>
        </w:rPr>
        <w:tab/>
        <w:t>Criticality,</w:t>
      </w:r>
    </w:p>
    <w:p w14:paraId="73E4BBD0" w14:textId="77777777" w:rsidR="00FC324B" w:rsidRPr="00D629EF" w:rsidRDefault="00FC324B" w:rsidP="00FC324B">
      <w:pPr>
        <w:pStyle w:val="PL"/>
        <w:rPr>
          <w:snapToGrid w:val="0"/>
        </w:rPr>
      </w:pPr>
      <w:r w:rsidRPr="00D629EF">
        <w:rPr>
          <w:snapToGrid w:val="0"/>
        </w:rPr>
        <w:tab/>
        <w:t>ProcedureCode</w:t>
      </w:r>
    </w:p>
    <w:p w14:paraId="2906050A" w14:textId="77777777" w:rsidR="00FC324B" w:rsidRPr="00D629EF" w:rsidRDefault="00FC324B" w:rsidP="00FC324B">
      <w:pPr>
        <w:pStyle w:val="PL"/>
        <w:rPr>
          <w:snapToGrid w:val="0"/>
        </w:rPr>
      </w:pPr>
    </w:p>
    <w:p w14:paraId="66FC0874" w14:textId="77777777" w:rsidR="00FC324B" w:rsidRPr="00D629EF" w:rsidRDefault="00FC324B" w:rsidP="00FC324B">
      <w:pPr>
        <w:pStyle w:val="PL"/>
        <w:rPr>
          <w:snapToGrid w:val="0"/>
        </w:rPr>
      </w:pPr>
      <w:r w:rsidRPr="00D629EF">
        <w:rPr>
          <w:snapToGrid w:val="0"/>
        </w:rPr>
        <w:t>FROM E1AP-CommonDataTypes</w:t>
      </w:r>
    </w:p>
    <w:p w14:paraId="6DDD3057" w14:textId="77777777" w:rsidR="00FC324B" w:rsidRPr="00D629EF" w:rsidRDefault="00FC324B" w:rsidP="00FC324B">
      <w:pPr>
        <w:pStyle w:val="PL"/>
        <w:rPr>
          <w:snapToGrid w:val="0"/>
        </w:rPr>
      </w:pPr>
      <w:r w:rsidRPr="00D629EF">
        <w:rPr>
          <w:snapToGrid w:val="0"/>
        </w:rPr>
        <w:tab/>
        <w:t>Reset,</w:t>
      </w:r>
    </w:p>
    <w:p w14:paraId="59947084" w14:textId="77777777" w:rsidR="00FC324B" w:rsidRPr="00D629EF" w:rsidRDefault="00FC324B" w:rsidP="00FC324B">
      <w:pPr>
        <w:pStyle w:val="PL"/>
        <w:rPr>
          <w:snapToGrid w:val="0"/>
        </w:rPr>
      </w:pPr>
      <w:r w:rsidRPr="00D629EF">
        <w:rPr>
          <w:snapToGrid w:val="0"/>
        </w:rPr>
        <w:tab/>
        <w:t>ResetAcknowledge,</w:t>
      </w:r>
    </w:p>
    <w:p w14:paraId="2EAD5BFC" w14:textId="77777777" w:rsidR="00FC324B" w:rsidRPr="00D629EF" w:rsidRDefault="00FC324B" w:rsidP="00FC324B">
      <w:pPr>
        <w:pStyle w:val="PL"/>
        <w:rPr>
          <w:snapToGrid w:val="0"/>
        </w:rPr>
      </w:pPr>
      <w:r w:rsidRPr="00D629EF">
        <w:rPr>
          <w:snapToGrid w:val="0"/>
        </w:rPr>
        <w:tab/>
        <w:t>ErrorIndication,</w:t>
      </w:r>
    </w:p>
    <w:p w14:paraId="4BAE98D4" w14:textId="77777777" w:rsidR="00FC324B" w:rsidRPr="00D629EF" w:rsidRDefault="00FC324B" w:rsidP="00FC324B">
      <w:pPr>
        <w:pStyle w:val="PL"/>
        <w:rPr>
          <w:snapToGrid w:val="0"/>
        </w:rPr>
      </w:pPr>
      <w:r w:rsidRPr="00D629EF">
        <w:rPr>
          <w:snapToGrid w:val="0"/>
        </w:rPr>
        <w:tab/>
        <w:t>GNB-CU-UP-E1SetupRequest,</w:t>
      </w:r>
    </w:p>
    <w:p w14:paraId="0429E565" w14:textId="77777777" w:rsidR="00FC324B" w:rsidRPr="00D629EF" w:rsidRDefault="00FC324B" w:rsidP="00FC324B">
      <w:pPr>
        <w:pStyle w:val="PL"/>
        <w:rPr>
          <w:snapToGrid w:val="0"/>
        </w:rPr>
      </w:pPr>
      <w:r w:rsidRPr="00D629EF">
        <w:rPr>
          <w:snapToGrid w:val="0"/>
        </w:rPr>
        <w:tab/>
        <w:t>GNB-CU-UP-E1SetupResponse,</w:t>
      </w:r>
    </w:p>
    <w:p w14:paraId="56520824" w14:textId="77777777" w:rsidR="00FC324B" w:rsidRPr="00D629EF" w:rsidRDefault="00FC324B" w:rsidP="00FC324B">
      <w:pPr>
        <w:pStyle w:val="PL"/>
        <w:rPr>
          <w:snapToGrid w:val="0"/>
        </w:rPr>
      </w:pPr>
      <w:r w:rsidRPr="00D629EF">
        <w:rPr>
          <w:snapToGrid w:val="0"/>
        </w:rPr>
        <w:tab/>
        <w:t xml:space="preserve">GNB-CU-UP-E1SetupFailure, </w:t>
      </w:r>
    </w:p>
    <w:p w14:paraId="240F2C9D" w14:textId="77777777" w:rsidR="00FC324B" w:rsidRPr="00D629EF" w:rsidRDefault="00FC324B" w:rsidP="00FC324B">
      <w:pPr>
        <w:pStyle w:val="PL"/>
        <w:rPr>
          <w:snapToGrid w:val="0"/>
        </w:rPr>
      </w:pPr>
      <w:r w:rsidRPr="00D629EF">
        <w:rPr>
          <w:snapToGrid w:val="0"/>
        </w:rPr>
        <w:tab/>
        <w:t>GNB-CU-CP-E1SetupRequest,</w:t>
      </w:r>
    </w:p>
    <w:p w14:paraId="752F4D36" w14:textId="77777777" w:rsidR="00FC324B" w:rsidRPr="00D629EF" w:rsidRDefault="00FC324B" w:rsidP="00FC324B">
      <w:pPr>
        <w:pStyle w:val="PL"/>
        <w:rPr>
          <w:snapToGrid w:val="0"/>
        </w:rPr>
      </w:pPr>
      <w:r w:rsidRPr="00D629EF">
        <w:rPr>
          <w:snapToGrid w:val="0"/>
        </w:rPr>
        <w:tab/>
        <w:t>GNB-CU-CP-E1SetupResponse,</w:t>
      </w:r>
    </w:p>
    <w:p w14:paraId="32B20A14" w14:textId="77777777" w:rsidR="00FC324B" w:rsidRPr="00D629EF" w:rsidRDefault="00FC324B" w:rsidP="00FC324B">
      <w:pPr>
        <w:pStyle w:val="PL"/>
        <w:rPr>
          <w:snapToGrid w:val="0"/>
        </w:rPr>
      </w:pPr>
      <w:r w:rsidRPr="00D629EF">
        <w:rPr>
          <w:snapToGrid w:val="0"/>
        </w:rPr>
        <w:tab/>
        <w:t xml:space="preserve">GNB-CU-CP-E1SetupFailure, </w:t>
      </w:r>
    </w:p>
    <w:p w14:paraId="733965AC" w14:textId="77777777" w:rsidR="00FC324B" w:rsidRPr="00D629EF" w:rsidRDefault="00FC324B" w:rsidP="00FC324B">
      <w:pPr>
        <w:pStyle w:val="PL"/>
        <w:rPr>
          <w:snapToGrid w:val="0"/>
        </w:rPr>
      </w:pPr>
      <w:r w:rsidRPr="00D629EF">
        <w:rPr>
          <w:snapToGrid w:val="0"/>
        </w:rPr>
        <w:tab/>
        <w:t>GNB-CU-UP-ConfigurationUpdate,</w:t>
      </w:r>
    </w:p>
    <w:p w14:paraId="7BFE7177" w14:textId="77777777" w:rsidR="00FC324B" w:rsidRPr="00D629EF" w:rsidRDefault="00FC324B" w:rsidP="00FC324B">
      <w:pPr>
        <w:pStyle w:val="PL"/>
        <w:rPr>
          <w:snapToGrid w:val="0"/>
        </w:rPr>
      </w:pPr>
      <w:r w:rsidRPr="00D629EF">
        <w:rPr>
          <w:snapToGrid w:val="0"/>
        </w:rPr>
        <w:tab/>
        <w:t>GNB-CU-UP-ConfigurationUpdateAcknowledge,</w:t>
      </w:r>
    </w:p>
    <w:p w14:paraId="6B53D757" w14:textId="77777777" w:rsidR="00FC324B" w:rsidRPr="00D629EF" w:rsidRDefault="00FC324B" w:rsidP="00FC324B">
      <w:pPr>
        <w:pStyle w:val="PL"/>
        <w:rPr>
          <w:snapToGrid w:val="0"/>
        </w:rPr>
      </w:pPr>
      <w:r w:rsidRPr="00D629EF">
        <w:rPr>
          <w:snapToGrid w:val="0"/>
        </w:rPr>
        <w:tab/>
        <w:t>GNB-CU-UP-ConfigurationUpdateFailure,</w:t>
      </w:r>
    </w:p>
    <w:p w14:paraId="0A792137" w14:textId="77777777" w:rsidR="00FC324B" w:rsidRPr="00D629EF" w:rsidRDefault="00FC324B" w:rsidP="00FC324B">
      <w:pPr>
        <w:pStyle w:val="PL"/>
        <w:rPr>
          <w:snapToGrid w:val="0"/>
        </w:rPr>
      </w:pPr>
      <w:r w:rsidRPr="00D629EF">
        <w:rPr>
          <w:snapToGrid w:val="0"/>
        </w:rPr>
        <w:tab/>
        <w:t>GNB-CU-CP-ConfigurationUpdate,</w:t>
      </w:r>
    </w:p>
    <w:p w14:paraId="63FBF127" w14:textId="77777777" w:rsidR="00FC324B" w:rsidRPr="00D629EF" w:rsidRDefault="00FC324B" w:rsidP="00FC324B">
      <w:pPr>
        <w:pStyle w:val="PL"/>
        <w:rPr>
          <w:snapToGrid w:val="0"/>
        </w:rPr>
      </w:pPr>
      <w:r w:rsidRPr="00D629EF">
        <w:rPr>
          <w:snapToGrid w:val="0"/>
        </w:rPr>
        <w:tab/>
        <w:t>GNB-CU-CP-ConfigurationUpdateAcknowledge,</w:t>
      </w:r>
    </w:p>
    <w:p w14:paraId="535F4B85" w14:textId="77777777" w:rsidR="00FC324B" w:rsidRDefault="00FC324B" w:rsidP="00FC324B">
      <w:pPr>
        <w:pStyle w:val="PL"/>
        <w:rPr>
          <w:snapToGrid w:val="0"/>
          <w:lang w:val="fr-FR"/>
        </w:rPr>
      </w:pPr>
      <w:r w:rsidRPr="00D629EF">
        <w:rPr>
          <w:snapToGrid w:val="0"/>
        </w:rPr>
        <w:tab/>
      </w:r>
      <w:r w:rsidRPr="007E6193">
        <w:rPr>
          <w:snapToGrid w:val="0"/>
          <w:lang w:val="fr-FR"/>
        </w:rPr>
        <w:t>GNB-CU-CP-ConfigurationUpdateFailure,</w:t>
      </w:r>
    </w:p>
    <w:p w14:paraId="09E10BCE" w14:textId="77777777" w:rsidR="00FC324B" w:rsidRPr="004F4B56" w:rsidRDefault="00FC324B" w:rsidP="00FC324B">
      <w:pPr>
        <w:pStyle w:val="PL"/>
        <w:rPr>
          <w:snapToGrid w:val="0"/>
          <w:lang w:val="fr-FR"/>
        </w:rPr>
      </w:pPr>
      <w:r w:rsidRPr="004F4B56">
        <w:rPr>
          <w:snapToGrid w:val="0"/>
          <w:lang w:val="fr-FR"/>
        </w:rPr>
        <w:tab/>
        <w:t>BCBearerContextSetupRequest,</w:t>
      </w:r>
    </w:p>
    <w:p w14:paraId="198E9330" w14:textId="77777777" w:rsidR="00FC324B" w:rsidRPr="004F4B56" w:rsidRDefault="00FC324B" w:rsidP="00FC324B">
      <w:pPr>
        <w:pStyle w:val="PL"/>
        <w:rPr>
          <w:snapToGrid w:val="0"/>
          <w:lang w:val="fr-FR"/>
        </w:rPr>
      </w:pPr>
      <w:r w:rsidRPr="004F4B56">
        <w:rPr>
          <w:snapToGrid w:val="0"/>
          <w:lang w:val="fr-FR"/>
        </w:rPr>
        <w:tab/>
        <w:t>BCBearerContextSetupResponse,</w:t>
      </w:r>
    </w:p>
    <w:p w14:paraId="0DB15881" w14:textId="77777777" w:rsidR="00FC324B" w:rsidRPr="004F4B56" w:rsidRDefault="00FC324B" w:rsidP="00FC324B">
      <w:pPr>
        <w:pStyle w:val="PL"/>
        <w:rPr>
          <w:snapToGrid w:val="0"/>
          <w:lang w:val="fr-FR"/>
        </w:rPr>
      </w:pPr>
      <w:r w:rsidRPr="004F4B56">
        <w:rPr>
          <w:snapToGrid w:val="0"/>
          <w:lang w:val="fr-FR"/>
        </w:rPr>
        <w:tab/>
        <w:t>BCBearerContextSetupFailure,</w:t>
      </w:r>
    </w:p>
    <w:p w14:paraId="679D0BF3" w14:textId="77777777" w:rsidR="00FC324B" w:rsidRPr="004F4B56" w:rsidRDefault="00FC324B" w:rsidP="00FC324B">
      <w:pPr>
        <w:pStyle w:val="PL"/>
        <w:rPr>
          <w:snapToGrid w:val="0"/>
          <w:lang w:val="fr-FR"/>
        </w:rPr>
      </w:pPr>
      <w:r w:rsidRPr="004F4B56">
        <w:rPr>
          <w:snapToGrid w:val="0"/>
          <w:lang w:val="fr-FR"/>
        </w:rPr>
        <w:tab/>
        <w:t>BCBearerContextModificationRequest,</w:t>
      </w:r>
    </w:p>
    <w:p w14:paraId="0EE0673C" w14:textId="77777777" w:rsidR="00FC324B" w:rsidRPr="004F4B56" w:rsidRDefault="00FC324B" w:rsidP="00FC324B">
      <w:pPr>
        <w:pStyle w:val="PL"/>
        <w:rPr>
          <w:snapToGrid w:val="0"/>
          <w:lang w:val="fr-FR"/>
        </w:rPr>
      </w:pPr>
      <w:r w:rsidRPr="004F4B56">
        <w:rPr>
          <w:snapToGrid w:val="0"/>
          <w:lang w:val="fr-FR"/>
        </w:rPr>
        <w:tab/>
        <w:t>BCBearerContextModificationResponse,</w:t>
      </w:r>
    </w:p>
    <w:p w14:paraId="51E5293C" w14:textId="77777777" w:rsidR="00FC324B" w:rsidRPr="004F4B56" w:rsidRDefault="00FC324B" w:rsidP="00FC324B">
      <w:pPr>
        <w:pStyle w:val="PL"/>
        <w:rPr>
          <w:snapToGrid w:val="0"/>
          <w:lang w:val="fr-FR"/>
        </w:rPr>
      </w:pPr>
      <w:r w:rsidRPr="004F4B56">
        <w:rPr>
          <w:snapToGrid w:val="0"/>
          <w:lang w:val="fr-FR"/>
        </w:rPr>
        <w:tab/>
        <w:t>BCBearerContextModificationFailure,</w:t>
      </w:r>
    </w:p>
    <w:p w14:paraId="5F6BC4BA" w14:textId="77777777" w:rsidR="00FC324B" w:rsidRPr="004F4B56" w:rsidRDefault="00FC324B" w:rsidP="00FC324B">
      <w:pPr>
        <w:pStyle w:val="PL"/>
        <w:rPr>
          <w:snapToGrid w:val="0"/>
          <w:lang w:val="fr-FR"/>
        </w:rPr>
      </w:pPr>
      <w:r w:rsidRPr="004F4B56">
        <w:rPr>
          <w:snapToGrid w:val="0"/>
          <w:lang w:val="fr-FR"/>
        </w:rPr>
        <w:lastRenderedPageBreak/>
        <w:tab/>
        <w:t>BCBearerContextModificationRequired,</w:t>
      </w:r>
    </w:p>
    <w:p w14:paraId="4466FCEB" w14:textId="77777777" w:rsidR="00FC324B" w:rsidRPr="004F4B56" w:rsidRDefault="00FC324B" w:rsidP="00FC324B">
      <w:pPr>
        <w:pStyle w:val="PL"/>
        <w:rPr>
          <w:snapToGrid w:val="0"/>
          <w:lang w:val="fr-FR"/>
        </w:rPr>
      </w:pPr>
      <w:r w:rsidRPr="004F4B56">
        <w:rPr>
          <w:snapToGrid w:val="0"/>
          <w:lang w:val="fr-FR"/>
        </w:rPr>
        <w:tab/>
        <w:t>BCBearerContextModificationConfirm,</w:t>
      </w:r>
    </w:p>
    <w:p w14:paraId="3E01AC0C" w14:textId="77777777" w:rsidR="00FC324B" w:rsidRPr="004F4B56" w:rsidRDefault="00FC324B" w:rsidP="00FC324B">
      <w:pPr>
        <w:pStyle w:val="PL"/>
        <w:rPr>
          <w:snapToGrid w:val="0"/>
          <w:lang w:val="fr-FR"/>
        </w:rPr>
      </w:pPr>
      <w:r w:rsidRPr="004F4B56">
        <w:rPr>
          <w:snapToGrid w:val="0"/>
          <w:lang w:val="fr-FR"/>
        </w:rPr>
        <w:tab/>
        <w:t>BCBearerContextReleaseCommand,</w:t>
      </w:r>
    </w:p>
    <w:p w14:paraId="613218AE" w14:textId="77777777" w:rsidR="00FC324B" w:rsidRPr="004F4B56" w:rsidRDefault="00FC324B" w:rsidP="00FC324B">
      <w:pPr>
        <w:pStyle w:val="PL"/>
        <w:rPr>
          <w:snapToGrid w:val="0"/>
          <w:lang w:val="fr-FR"/>
        </w:rPr>
      </w:pPr>
      <w:r w:rsidRPr="004F4B56">
        <w:rPr>
          <w:snapToGrid w:val="0"/>
          <w:lang w:val="fr-FR"/>
        </w:rPr>
        <w:tab/>
        <w:t>BCBearerContextReleaseComplete,</w:t>
      </w:r>
    </w:p>
    <w:p w14:paraId="59E9C09F" w14:textId="77777777" w:rsidR="00FC324B" w:rsidRPr="007E6193" w:rsidRDefault="00FC324B" w:rsidP="00FC324B">
      <w:pPr>
        <w:pStyle w:val="PL"/>
        <w:rPr>
          <w:snapToGrid w:val="0"/>
          <w:lang w:val="fr-FR"/>
        </w:rPr>
      </w:pPr>
      <w:r w:rsidRPr="004F4B56">
        <w:rPr>
          <w:snapToGrid w:val="0"/>
          <w:lang w:val="fr-FR"/>
        </w:rPr>
        <w:tab/>
        <w:t>BCBearerContextReleaseRequest,</w:t>
      </w:r>
    </w:p>
    <w:p w14:paraId="778F85CD" w14:textId="77777777" w:rsidR="00FC324B" w:rsidRPr="007E6193" w:rsidRDefault="00FC324B" w:rsidP="00FC324B">
      <w:pPr>
        <w:pStyle w:val="PL"/>
        <w:rPr>
          <w:snapToGrid w:val="0"/>
          <w:lang w:val="fr-FR"/>
        </w:rPr>
      </w:pPr>
      <w:r w:rsidRPr="007E6193">
        <w:rPr>
          <w:snapToGrid w:val="0"/>
          <w:lang w:val="fr-FR"/>
        </w:rPr>
        <w:tab/>
        <w:t>BearerContextSetupRequest,</w:t>
      </w:r>
    </w:p>
    <w:p w14:paraId="580CF4D8" w14:textId="77777777" w:rsidR="00FC324B" w:rsidRPr="007E6193" w:rsidRDefault="00FC324B" w:rsidP="00FC324B">
      <w:pPr>
        <w:pStyle w:val="PL"/>
        <w:rPr>
          <w:snapToGrid w:val="0"/>
          <w:lang w:val="fr-FR"/>
        </w:rPr>
      </w:pPr>
      <w:r w:rsidRPr="007E6193">
        <w:rPr>
          <w:snapToGrid w:val="0"/>
          <w:lang w:val="fr-FR"/>
        </w:rPr>
        <w:tab/>
        <w:t>BearerContextSetupResponse,</w:t>
      </w:r>
    </w:p>
    <w:p w14:paraId="0419E78D" w14:textId="77777777" w:rsidR="00FC324B" w:rsidRPr="007E6193" w:rsidRDefault="00FC324B" w:rsidP="00FC324B">
      <w:pPr>
        <w:pStyle w:val="PL"/>
        <w:rPr>
          <w:snapToGrid w:val="0"/>
          <w:lang w:val="fr-FR"/>
        </w:rPr>
      </w:pPr>
      <w:r w:rsidRPr="007E6193">
        <w:rPr>
          <w:snapToGrid w:val="0"/>
          <w:lang w:val="fr-FR"/>
        </w:rPr>
        <w:tab/>
        <w:t>BearerContextSetupFailure,</w:t>
      </w:r>
    </w:p>
    <w:p w14:paraId="70D4C0F8" w14:textId="77777777" w:rsidR="00FC324B" w:rsidRPr="007E6193" w:rsidRDefault="00FC324B" w:rsidP="00FC324B">
      <w:pPr>
        <w:pStyle w:val="PL"/>
        <w:rPr>
          <w:snapToGrid w:val="0"/>
          <w:lang w:val="fr-FR"/>
        </w:rPr>
      </w:pPr>
      <w:r w:rsidRPr="007E6193">
        <w:rPr>
          <w:snapToGrid w:val="0"/>
          <w:lang w:val="fr-FR"/>
        </w:rPr>
        <w:tab/>
        <w:t>BearerContextModificationRequest,</w:t>
      </w:r>
    </w:p>
    <w:p w14:paraId="2CFBE581" w14:textId="77777777" w:rsidR="00FC324B" w:rsidRPr="007E6193" w:rsidRDefault="00FC324B" w:rsidP="00FC324B">
      <w:pPr>
        <w:pStyle w:val="PL"/>
        <w:rPr>
          <w:snapToGrid w:val="0"/>
          <w:lang w:val="fr-FR"/>
        </w:rPr>
      </w:pPr>
      <w:r w:rsidRPr="007E6193">
        <w:rPr>
          <w:snapToGrid w:val="0"/>
          <w:lang w:val="fr-FR"/>
        </w:rPr>
        <w:tab/>
        <w:t>BearerContextModificationResponse,</w:t>
      </w:r>
    </w:p>
    <w:p w14:paraId="56A03FA2" w14:textId="77777777" w:rsidR="00FC324B" w:rsidRPr="007E6193" w:rsidRDefault="00FC324B" w:rsidP="00FC324B">
      <w:pPr>
        <w:pStyle w:val="PL"/>
        <w:rPr>
          <w:snapToGrid w:val="0"/>
          <w:lang w:val="fr-FR"/>
        </w:rPr>
      </w:pPr>
      <w:r w:rsidRPr="007E6193">
        <w:rPr>
          <w:snapToGrid w:val="0"/>
          <w:lang w:val="fr-FR"/>
        </w:rPr>
        <w:tab/>
        <w:t>BearerContextModificationFailure,</w:t>
      </w:r>
    </w:p>
    <w:p w14:paraId="5CB6056A" w14:textId="77777777" w:rsidR="00FC324B" w:rsidRPr="007E6193" w:rsidRDefault="00FC324B" w:rsidP="00FC324B">
      <w:pPr>
        <w:pStyle w:val="PL"/>
        <w:rPr>
          <w:snapToGrid w:val="0"/>
          <w:lang w:val="fr-FR"/>
        </w:rPr>
      </w:pPr>
      <w:r w:rsidRPr="007E6193">
        <w:rPr>
          <w:snapToGrid w:val="0"/>
          <w:lang w:val="fr-FR"/>
        </w:rPr>
        <w:tab/>
        <w:t>BearerContextModificationRequired,</w:t>
      </w:r>
    </w:p>
    <w:p w14:paraId="4DFA8BFF" w14:textId="77777777" w:rsidR="00FC324B" w:rsidRPr="007E6193" w:rsidRDefault="00FC324B" w:rsidP="00FC324B">
      <w:pPr>
        <w:pStyle w:val="PL"/>
        <w:rPr>
          <w:snapToGrid w:val="0"/>
          <w:lang w:val="fr-FR"/>
        </w:rPr>
      </w:pPr>
      <w:r w:rsidRPr="007E6193">
        <w:rPr>
          <w:snapToGrid w:val="0"/>
          <w:lang w:val="fr-FR"/>
        </w:rPr>
        <w:tab/>
        <w:t>BearerContextModificationConfirm,</w:t>
      </w:r>
    </w:p>
    <w:p w14:paraId="1FD9A356" w14:textId="77777777" w:rsidR="00FC324B" w:rsidRPr="007E6193" w:rsidRDefault="00FC324B" w:rsidP="00FC324B">
      <w:pPr>
        <w:pStyle w:val="PL"/>
        <w:rPr>
          <w:snapToGrid w:val="0"/>
          <w:lang w:val="fr-FR"/>
        </w:rPr>
      </w:pPr>
      <w:r w:rsidRPr="007E6193">
        <w:rPr>
          <w:snapToGrid w:val="0"/>
          <w:lang w:val="fr-FR"/>
        </w:rPr>
        <w:tab/>
        <w:t>BearerContextReleaseCommand,</w:t>
      </w:r>
    </w:p>
    <w:p w14:paraId="7B5BCAB8" w14:textId="77777777" w:rsidR="00FC324B" w:rsidRPr="007E6193" w:rsidRDefault="00FC324B" w:rsidP="00FC324B">
      <w:pPr>
        <w:pStyle w:val="PL"/>
        <w:rPr>
          <w:snapToGrid w:val="0"/>
          <w:lang w:val="fr-FR"/>
        </w:rPr>
      </w:pPr>
      <w:r w:rsidRPr="007E6193">
        <w:rPr>
          <w:snapToGrid w:val="0"/>
          <w:lang w:val="fr-FR"/>
        </w:rPr>
        <w:tab/>
        <w:t>BearerContextReleaseComplete,</w:t>
      </w:r>
    </w:p>
    <w:p w14:paraId="0B7CE2B1" w14:textId="77777777" w:rsidR="00FC324B" w:rsidRPr="007E6193" w:rsidRDefault="00FC324B" w:rsidP="00FC324B">
      <w:pPr>
        <w:pStyle w:val="PL"/>
        <w:rPr>
          <w:snapToGrid w:val="0"/>
          <w:lang w:val="fr-FR"/>
        </w:rPr>
      </w:pPr>
      <w:r w:rsidRPr="007E6193">
        <w:rPr>
          <w:snapToGrid w:val="0"/>
          <w:lang w:val="fr-FR"/>
        </w:rPr>
        <w:tab/>
        <w:t>BearerContextReleaseRequest,</w:t>
      </w:r>
    </w:p>
    <w:p w14:paraId="51115EDD" w14:textId="77777777" w:rsidR="00FC324B" w:rsidRPr="007E6193" w:rsidRDefault="00FC324B" w:rsidP="00FC324B">
      <w:pPr>
        <w:pStyle w:val="PL"/>
        <w:rPr>
          <w:snapToGrid w:val="0"/>
          <w:lang w:val="fr-FR"/>
        </w:rPr>
      </w:pPr>
      <w:r w:rsidRPr="007E6193">
        <w:rPr>
          <w:snapToGrid w:val="0"/>
          <w:lang w:val="fr-FR"/>
        </w:rPr>
        <w:tab/>
        <w:t>BearerContextInactivityNotification,</w:t>
      </w:r>
    </w:p>
    <w:p w14:paraId="227137D4" w14:textId="77777777" w:rsidR="00FC324B" w:rsidRPr="007E6193" w:rsidRDefault="00FC324B" w:rsidP="00FC324B">
      <w:pPr>
        <w:pStyle w:val="PL"/>
        <w:rPr>
          <w:snapToGrid w:val="0"/>
          <w:lang w:val="fr-FR"/>
        </w:rPr>
      </w:pPr>
      <w:r w:rsidRPr="007E6193">
        <w:rPr>
          <w:snapToGrid w:val="0"/>
          <w:lang w:val="fr-FR"/>
        </w:rPr>
        <w:tab/>
        <w:t>DLDataNotification,</w:t>
      </w:r>
    </w:p>
    <w:p w14:paraId="6C7776F0" w14:textId="77777777" w:rsidR="00FC324B" w:rsidRPr="007E6193" w:rsidRDefault="00FC324B" w:rsidP="00FC324B">
      <w:pPr>
        <w:pStyle w:val="PL"/>
        <w:rPr>
          <w:snapToGrid w:val="0"/>
          <w:lang w:val="fr-FR"/>
        </w:rPr>
      </w:pPr>
      <w:r w:rsidRPr="007E6193">
        <w:rPr>
          <w:snapToGrid w:val="0"/>
          <w:lang w:val="fr-FR"/>
        </w:rPr>
        <w:tab/>
        <w:t>ULDataNotification,</w:t>
      </w:r>
    </w:p>
    <w:p w14:paraId="3E1AB47F" w14:textId="77777777" w:rsidR="00FC324B" w:rsidRPr="007E6193" w:rsidRDefault="00FC324B" w:rsidP="00FC324B">
      <w:pPr>
        <w:pStyle w:val="PL"/>
        <w:rPr>
          <w:snapToGrid w:val="0"/>
          <w:lang w:val="fr-FR"/>
        </w:rPr>
      </w:pPr>
      <w:r w:rsidRPr="007E6193">
        <w:rPr>
          <w:snapToGrid w:val="0"/>
          <w:lang w:val="fr-FR"/>
        </w:rPr>
        <w:tab/>
        <w:t>DataUsageReport,</w:t>
      </w:r>
    </w:p>
    <w:p w14:paraId="218B47C7" w14:textId="77777777" w:rsidR="00FC324B" w:rsidRPr="007E6193" w:rsidRDefault="00FC324B" w:rsidP="00FC324B">
      <w:pPr>
        <w:pStyle w:val="PL"/>
        <w:rPr>
          <w:snapToGrid w:val="0"/>
          <w:lang w:val="fr-FR"/>
        </w:rPr>
      </w:pPr>
      <w:r w:rsidRPr="007E6193">
        <w:rPr>
          <w:snapToGrid w:val="0"/>
          <w:lang w:val="fr-FR"/>
        </w:rPr>
        <w:tab/>
        <w:t>E1ReleaseRequest,</w:t>
      </w:r>
    </w:p>
    <w:p w14:paraId="774D5663" w14:textId="77777777" w:rsidR="00FC324B" w:rsidRPr="007E6193" w:rsidRDefault="00FC324B" w:rsidP="00FC324B">
      <w:pPr>
        <w:pStyle w:val="PL"/>
        <w:rPr>
          <w:snapToGrid w:val="0"/>
          <w:lang w:val="fr-FR"/>
        </w:rPr>
      </w:pPr>
      <w:r w:rsidRPr="007E6193">
        <w:rPr>
          <w:snapToGrid w:val="0"/>
          <w:lang w:val="fr-FR"/>
        </w:rPr>
        <w:tab/>
        <w:t>E1ReleaseResponse,</w:t>
      </w:r>
    </w:p>
    <w:p w14:paraId="6CF7FD89" w14:textId="77777777" w:rsidR="00FC324B" w:rsidRPr="007E6193" w:rsidRDefault="00FC324B" w:rsidP="00FC324B">
      <w:pPr>
        <w:pStyle w:val="PL"/>
        <w:rPr>
          <w:snapToGrid w:val="0"/>
          <w:lang w:val="fr-FR"/>
        </w:rPr>
      </w:pPr>
      <w:r w:rsidRPr="007E6193">
        <w:rPr>
          <w:snapToGrid w:val="0"/>
          <w:lang w:val="fr-FR"/>
        </w:rPr>
        <w:tab/>
        <w:t>GNB-CU-UP-CounterCheckRequest,</w:t>
      </w:r>
    </w:p>
    <w:p w14:paraId="00C66E6E" w14:textId="77777777" w:rsidR="00FC324B" w:rsidRDefault="00FC324B" w:rsidP="00FC324B">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787169A" w14:textId="77777777" w:rsidR="00FC324B" w:rsidRPr="004F4B56" w:rsidRDefault="00FC324B" w:rsidP="00FC324B">
      <w:pPr>
        <w:pStyle w:val="PL"/>
        <w:rPr>
          <w:snapToGrid w:val="0"/>
          <w:lang w:val="fr-FR"/>
        </w:rPr>
      </w:pPr>
      <w:r w:rsidRPr="004F4B56">
        <w:rPr>
          <w:snapToGrid w:val="0"/>
          <w:lang w:val="fr-FR"/>
        </w:rPr>
        <w:tab/>
        <w:t>MCBearerContextSetupRequest,</w:t>
      </w:r>
    </w:p>
    <w:p w14:paraId="747AE4F7" w14:textId="77777777" w:rsidR="00FC324B" w:rsidRPr="004F4B56" w:rsidRDefault="00FC324B" w:rsidP="00FC324B">
      <w:pPr>
        <w:pStyle w:val="PL"/>
        <w:rPr>
          <w:snapToGrid w:val="0"/>
          <w:lang w:val="fr-FR"/>
        </w:rPr>
      </w:pPr>
      <w:r w:rsidRPr="004F4B56">
        <w:rPr>
          <w:snapToGrid w:val="0"/>
          <w:lang w:val="fr-FR"/>
        </w:rPr>
        <w:tab/>
        <w:t>MCBearerContextSetupResponse,</w:t>
      </w:r>
    </w:p>
    <w:p w14:paraId="29AEC6ED" w14:textId="77777777" w:rsidR="00FC324B" w:rsidRPr="004F4B56" w:rsidRDefault="00FC324B" w:rsidP="00FC324B">
      <w:pPr>
        <w:pStyle w:val="PL"/>
        <w:rPr>
          <w:snapToGrid w:val="0"/>
          <w:lang w:val="fr-FR"/>
        </w:rPr>
      </w:pPr>
      <w:r w:rsidRPr="004F4B56">
        <w:rPr>
          <w:snapToGrid w:val="0"/>
          <w:lang w:val="fr-FR"/>
        </w:rPr>
        <w:tab/>
        <w:t>MCBearerContextSetupFailure,</w:t>
      </w:r>
    </w:p>
    <w:p w14:paraId="31123ADB" w14:textId="77777777" w:rsidR="00FC324B" w:rsidRPr="004F4B56" w:rsidRDefault="00FC324B" w:rsidP="00FC324B">
      <w:pPr>
        <w:pStyle w:val="PL"/>
        <w:rPr>
          <w:snapToGrid w:val="0"/>
          <w:lang w:val="fr-FR"/>
        </w:rPr>
      </w:pPr>
      <w:r w:rsidRPr="004F4B56">
        <w:rPr>
          <w:snapToGrid w:val="0"/>
          <w:lang w:val="fr-FR"/>
        </w:rPr>
        <w:tab/>
        <w:t>MCBearerContextModificationRequest,</w:t>
      </w:r>
    </w:p>
    <w:p w14:paraId="2368A559" w14:textId="77777777" w:rsidR="00FC324B" w:rsidRPr="004F4B56" w:rsidRDefault="00FC324B" w:rsidP="00FC324B">
      <w:pPr>
        <w:pStyle w:val="PL"/>
        <w:rPr>
          <w:snapToGrid w:val="0"/>
          <w:lang w:val="fr-FR"/>
        </w:rPr>
      </w:pPr>
      <w:r w:rsidRPr="004F4B56">
        <w:rPr>
          <w:snapToGrid w:val="0"/>
          <w:lang w:val="fr-FR"/>
        </w:rPr>
        <w:tab/>
        <w:t>MCBearerContextModificationResponse,</w:t>
      </w:r>
    </w:p>
    <w:p w14:paraId="009C0D3F" w14:textId="77777777" w:rsidR="00FC324B" w:rsidRPr="004F4B56" w:rsidRDefault="00FC324B" w:rsidP="00FC324B">
      <w:pPr>
        <w:pStyle w:val="PL"/>
        <w:rPr>
          <w:snapToGrid w:val="0"/>
          <w:lang w:val="fr-FR"/>
        </w:rPr>
      </w:pPr>
      <w:r w:rsidRPr="004F4B56">
        <w:rPr>
          <w:snapToGrid w:val="0"/>
          <w:lang w:val="fr-FR"/>
        </w:rPr>
        <w:tab/>
        <w:t>MCBearerContextModificationFailure,</w:t>
      </w:r>
    </w:p>
    <w:p w14:paraId="7DB4C90E" w14:textId="77777777" w:rsidR="00FC324B" w:rsidRPr="004F4B56" w:rsidRDefault="00FC324B" w:rsidP="00FC324B">
      <w:pPr>
        <w:pStyle w:val="PL"/>
        <w:rPr>
          <w:snapToGrid w:val="0"/>
          <w:lang w:val="fr-FR"/>
        </w:rPr>
      </w:pPr>
      <w:r w:rsidRPr="004F4B56">
        <w:rPr>
          <w:snapToGrid w:val="0"/>
          <w:lang w:val="fr-FR"/>
        </w:rPr>
        <w:tab/>
        <w:t>MCBearerContextModificationRequired,</w:t>
      </w:r>
    </w:p>
    <w:p w14:paraId="1B920D82" w14:textId="77777777" w:rsidR="00FC324B" w:rsidRDefault="00FC324B" w:rsidP="00FC324B">
      <w:pPr>
        <w:pStyle w:val="PL"/>
        <w:rPr>
          <w:snapToGrid w:val="0"/>
          <w:lang w:val="fr-FR"/>
        </w:rPr>
      </w:pPr>
      <w:r w:rsidRPr="004F4B56">
        <w:rPr>
          <w:snapToGrid w:val="0"/>
          <w:lang w:val="fr-FR"/>
        </w:rPr>
        <w:tab/>
        <w:t>MCBearerContextModificationConfirm,</w:t>
      </w:r>
    </w:p>
    <w:p w14:paraId="4D1CF723" w14:textId="77777777" w:rsidR="00FC324B" w:rsidRPr="00927103" w:rsidRDefault="00FC324B" w:rsidP="00FC324B">
      <w:pPr>
        <w:pStyle w:val="PL"/>
        <w:rPr>
          <w:snapToGrid w:val="0"/>
        </w:rPr>
      </w:pPr>
      <w:r>
        <w:rPr>
          <w:snapToGrid w:val="0"/>
          <w:lang w:val="fr-FR"/>
        </w:rPr>
        <w:tab/>
      </w:r>
      <w:r w:rsidRPr="00927103">
        <w:rPr>
          <w:snapToGrid w:val="0"/>
        </w:rPr>
        <w:t>MCBearerNotification,</w:t>
      </w:r>
    </w:p>
    <w:p w14:paraId="6B41DB6B" w14:textId="77777777" w:rsidR="00FC324B" w:rsidRPr="00927103" w:rsidRDefault="00FC324B" w:rsidP="00FC324B">
      <w:pPr>
        <w:pStyle w:val="PL"/>
        <w:rPr>
          <w:snapToGrid w:val="0"/>
        </w:rPr>
      </w:pPr>
      <w:r w:rsidRPr="00927103">
        <w:rPr>
          <w:snapToGrid w:val="0"/>
        </w:rPr>
        <w:tab/>
        <w:t>MCBearerContextReleaseCommand,</w:t>
      </w:r>
    </w:p>
    <w:p w14:paraId="588B92AD" w14:textId="77777777" w:rsidR="00FC324B" w:rsidRPr="00927103" w:rsidRDefault="00FC324B" w:rsidP="00FC324B">
      <w:pPr>
        <w:pStyle w:val="PL"/>
        <w:rPr>
          <w:snapToGrid w:val="0"/>
        </w:rPr>
      </w:pPr>
      <w:r w:rsidRPr="00927103">
        <w:rPr>
          <w:snapToGrid w:val="0"/>
        </w:rPr>
        <w:tab/>
        <w:t>MCBearerContextReleaseComplete,</w:t>
      </w:r>
    </w:p>
    <w:p w14:paraId="7D86EBF5" w14:textId="77777777" w:rsidR="00FC324B" w:rsidRPr="00927103" w:rsidRDefault="00FC324B" w:rsidP="00FC324B">
      <w:pPr>
        <w:pStyle w:val="PL"/>
        <w:rPr>
          <w:snapToGrid w:val="0"/>
        </w:rPr>
      </w:pPr>
      <w:r w:rsidRPr="00927103">
        <w:rPr>
          <w:snapToGrid w:val="0"/>
        </w:rPr>
        <w:tab/>
        <w:t>MCBearerContextReleaseRequest,</w:t>
      </w:r>
    </w:p>
    <w:p w14:paraId="3C171289" w14:textId="77777777" w:rsidR="00FC324B" w:rsidRPr="004F4B56" w:rsidRDefault="00FC324B" w:rsidP="00FC324B">
      <w:pPr>
        <w:pStyle w:val="PL"/>
        <w:rPr>
          <w:snapToGrid w:val="0"/>
        </w:rPr>
      </w:pPr>
      <w:r w:rsidRPr="00927103">
        <w:rPr>
          <w:snapToGrid w:val="0"/>
        </w:rPr>
        <w:tab/>
      </w:r>
      <w:r w:rsidRPr="004F4B56">
        <w:rPr>
          <w:snapToGrid w:val="0"/>
        </w:rPr>
        <w:t>MRDC-DataUsageReport,</w:t>
      </w:r>
    </w:p>
    <w:p w14:paraId="5C2EE769" w14:textId="77777777" w:rsidR="00FC324B" w:rsidRPr="004F4B56" w:rsidRDefault="00FC324B" w:rsidP="00FC324B">
      <w:pPr>
        <w:pStyle w:val="PL"/>
        <w:rPr>
          <w:snapToGrid w:val="0"/>
        </w:rPr>
      </w:pPr>
      <w:r w:rsidRPr="004F4B56">
        <w:rPr>
          <w:snapToGrid w:val="0"/>
        </w:rPr>
        <w:tab/>
        <w:t>DeactivateTrace,</w:t>
      </w:r>
    </w:p>
    <w:p w14:paraId="0E709897" w14:textId="77777777" w:rsidR="00FC324B" w:rsidRPr="00D629EF" w:rsidRDefault="00FC324B" w:rsidP="00FC324B">
      <w:pPr>
        <w:pStyle w:val="PL"/>
        <w:rPr>
          <w:snapToGrid w:val="0"/>
        </w:rPr>
      </w:pPr>
      <w:r w:rsidRPr="004F4B56">
        <w:rPr>
          <w:snapToGrid w:val="0"/>
        </w:rPr>
        <w:tab/>
      </w:r>
      <w:r w:rsidRPr="00D629EF">
        <w:rPr>
          <w:snapToGrid w:val="0"/>
        </w:rPr>
        <w:t>TraceStart,</w:t>
      </w:r>
    </w:p>
    <w:p w14:paraId="109A8C7C" w14:textId="77777777" w:rsidR="00FC324B" w:rsidRDefault="00FC324B" w:rsidP="00FC324B">
      <w:pPr>
        <w:pStyle w:val="PL"/>
        <w:rPr>
          <w:snapToGrid w:val="0"/>
        </w:rPr>
      </w:pPr>
      <w:r w:rsidRPr="00D629EF">
        <w:rPr>
          <w:snapToGrid w:val="0"/>
        </w:rPr>
        <w:tab/>
        <w:t>PrivateMessage</w:t>
      </w:r>
      <w:r>
        <w:rPr>
          <w:snapToGrid w:val="0"/>
        </w:rPr>
        <w:t>,</w:t>
      </w:r>
    </w:p>
    <w:p w14:paraId="140C2A4C" w14:textId="77777777" w:rsidR="00FC324B" w:rsidRDefault="00FC324B" w:rsidP="00FC324B">
      <w:pPr>
        <w:pStyle w:val="PL"/>
        <w:rPr>
          <w:snapToGrid w:val="0"/>
        </w:rPr>
      </w:pPr>
      <w:r>
        <w:rPr>
          <w:snapToGrid w:val="0"/>
        </w:rPr>
        <w:tab/>
        <w:t>ResourceStatusRequest,</w:t>
      </w:r>
    </w:p>
    <w:p w14:paraId="31BF5065" w14:textId="77777777" w:rsidR="00FC324B" w:rsidRDefault="00FC324B" w:rsidP="00FC324B">
      <w:pPr>
        <w:pStyle w:val="PL"/>
        <w:rPr>
          <w:snapToGrid w:val="0"/>
        </w:rPr>
      </w:pPr>
      <w:r>
        <w:rPr>
          <w:snapToGrid w:val="0"/>
        </w:rPr>
        <w:tab/>
        <w:t>ResourceStatusResponse,</w:t>
      </w:r>
    </w:p>
    <w:p w14:paraId="137C01AB" w14:textId="77777777" w:rsidR="00FC324B" w:rsidRDefault="00FC324B" w:rsidP="00FC324B">
      <w:pPr>
        <w:pStyle w:val="PL"/>
        <w:rPr>
          <w:snapToGrid w:val="0"/>
        </w:rPr>
      </w:pPr>
      <w:r>
        <w:rPr>
          <w:snapToGrid w:val="0"/>
        </w:rPr>
        <w:tab/>
        <w:t>ResourceStatusFailure,</w:t>
      </w:r>
    </w:p>
    <w:p w14:paraId="1758C1D5" w14:textId="77777777" w:rsidR="00FC324B" w:rsidRPr="00696783" w:rsidRDefault="00FC324B" w:rsidP="00FC324B">
      <w:pPr>
        <w:pStyle w:val="PL"/>
        <w:rPr>
          <w:snapToGrid w:val="0"/>
        </w:rPr>
      </w:pPr>
      <w:r>
        <w:rPr>
          <w:snapToGrid w:val="0"/>
        </w:rPr>
        <w:tab/>
        <w:t>ResourceStatusUpdate</w:t>
      </w:r>
      <w:r w:rsidRPr="00696783">
        <w:rPr>
          <w:snapToGrid w:val="0"/>
        </w:rPr>
        <w:t>,</w:t>
      </w:r>
    </w:p>
    <w:p w14:paraId="4310D182" w14:textId="77777777" w:rsidR="00FC324B" w:rsidRPr="00696783" w:rsidRDefault="00FC324B" w:rsidP="00FC324B">
      <w:pPr>
        <w:pStyle w:val="PL"/>
        <w:rPr>
          <w:snapToGrid w:val="0"/>
        </w:rPr>
      </w:pPr>
      <w:r w:rsidRPr="00696783">
        <w:rPr>
          <w:snapToGrid w:val="0"/>
        </w:rPr>
        <w:tab/>
        <w:t>IAB-UPTNLAddressUpdate,</w:t>
      </w:r>
    </w:p>
    <w:p w14:paraId="77424CDA" w14:textId="77777777" w:rsidR="00FC324B" w:rsidRPr="00696783" w:rsidRDefault="00FC324B" w:rsidP="00FC324B">
      <w:pPr>
        <w:pStyle w:val="PL"/>
        <w:rPr>
          <w:snapToGrid w:val="0"/>
        </w:rPr>
      </w:pPr>
      <w:r w:rsidRPr="00696783">
        <w:rPr>
          <w:snapToGrid w:val="0"/>
        </w:rPr>
        <w:tab/>
        <w:t>IAB-UPTNLAddressUpdateAcknowledge,</w:t>
      </w:r>
    </w:p>
    <w:p w14:paraId="458B453A" w14:textId="77777777" w:rsidR="00FC324B" w:rsidRPr="00D44F5E" w:rsidRDefault="00FC324B" w:rsidP="00FC324B">
      <w:pPr>
        <w:pStyle w:val="PL"/>
        <w:rPr>
          <w:snapToGrid w:val="0"/>
        </w:rPr>
      </w:pPr>
      <w:r w:rsidRPr="00696783">
        <w:rPr>
          <w:snapToGrid w:val="0"/>
        </w:rPr>
        <w:tab/>
        <w:t>IAB-UPTNLAddressUpdateFailure</w:t>
      </w:r>
      <w:r w:rsidRPr="00D44F5E">
        <w:rPr>
          <w:snapToGrid w:val="0"/>
        </w:rPr>
        <w:t>,</w:t>
      </w:r>
    </w:p>
    <w:p w14:paraId="0AEB89A1" w14:textId="77777777" w:rsidR="00FC324B" w:rsidRPr="006C2819" w:rsidRDefault="00FC324B" w:rsidP="00FC324B">
      <w:pPr>
        <w:pStyle w:val="PL"/>
        <w:rPr>
          <w:snapToGrid w:val="0"/>
        </w:rPr>
      </w:pPr>
      <w:r>
        <w:rPr>
          <w:snapToGrid w:val="0"/>
        </w:rPr>
        <w:tab/>
      </w:r>
      <w:r w:rsidRPr="00D44F5E">
        <w:rPr>
          <w:snapToGrid w:val="0"/>
        </w:rPr>
        <w:t>CellTrafficTrace</w:t>
      </w:r>
      <w:r w:rsidRPr="006C2819">
        <w:rPr>
          <w:snapToGrid w:val="0"/>
        </w:rPr>
        <w:t>,</w:t>
      </w:r>
    </w:p>
    <w:p w14:paraId="090BAAE0" w14:textId="77777777" w:rsidR="00FC324B" w:rsidRPr="001C29EB" w:rsidRDefault="00FC324B" w:rsidP="00FC324B">
      <w:pPr>
        <w:pStyle w:val="PL"/>
        <w:rPr>
          <w:rFonts w:cs="Courier New"/>
          <w:snapToGrid w:val="0"/>
        </w:rPr>
      </w:pPr>
      <w:r w:rsidRPr="006C2819">
        <w:rPr>
          <w:snapToGrid w:val="0"/>
        </w:rPr>
        <w:tab/>
        <w:t>EarlyForwardingSNTransfer</w:t>
      </w:r>
      <w:r w:rsidRPr="001C29EB">
        <w:rPr>
          <w:rFonts w:cs="Courier New"/>
          <w:snapToGrid w:val="0"/>
        </w:rPr>
        <w:t>,</w:t>
      </w:r>
    </w:p>
    <w:p w14:paraId="1FA70E7F" w14:textId="77777777" w:rsidR="00FC324B" w:rsidRPr="00135FF5" w:rsidRDefault="00FC324B" w:rsidP="00FC324B">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Pr="00354FC5">
        <w:rPr>
          <w:rFonts w:eastAsia="DengXian" w:hint="eastAsia"/>
          <w:lang w:eastAsia="zh-CN"/>
        </w:rPr>
        <w:t>,</w:t>
      </w:r>
    </w:p>
    <w:p w14:paraId="66E3DDAD" w14:textId="77777777" w:rsidR="00FC324B" w:rsidRPr="00D629EF" w:rsidRDefault="00FC324B" w:rsidP="00FC324B">
      <w:pPr>
        <w:pStyle w:val="PL"/>
        <w:rPr>
          <w:snapToGrid w:val="0"/>
        </w:rPr>
      </w:pPr>
      <w:r>
        <w:rPr>
          <w:snapToGrid w:val="0"/>
        </w:rPr>
        <w:tab/>
      </w:r>
      <w:r w:rsidRPr="005504FA">
        <w:rPr>
          <w:snapToGrid w:val="0"/>
        </w:rPr>
        <w:t>IABPSKNotification</w:t>
      </w:r>
    </w:p>
    <w:p w14:paraId="4EBC10E3" w14:textId="77777777" w:rsidR="00FC324B" w:rsidRPr="00D629EF" w:rsidRDefault="00FC324B" w:rsidP="00FC324B">
      <w:pPr>
        <w:pStyle w:val="PL"/>
        <w:rPr>
          <w:snapToGrid w:val="0"/>
        </w:rPr>
      </w:pPr>
    </w:p>
    <w:p w14:paraId="1FE0A28B" w14:textId="77777777" w:rsidR="00FC324B" w:rsidRPr="00D629EF" w:rsidRDefault="00FC324B" w:rsidP="00FC324B">
      <w:pPr>
        <w:pStyle w:val="PL"/>
        <w:rPr>
          <w:snapToGrid w:val="0"/>
        </w:rPr>
      </w:pPr>
      <w:r w:rsidRPr="00D629EF">
        <w:rPr>
          <w:snapToGrid w:val="0"/>
        </w:rPr>
        <w:t>FROM E1AP-PDU-Contents</w:t>
      </w:r>
    </w:p>
    <w:p w14:paraId="07C86C51" w14:textId="77777777" w:rsidR="00FC324B" w:rsidRPr="00D629EF" w:rsidRDefault="00FC324B" w:rsidP="00FC324B">
      <w:pPr>
        <w:pStyle w:val="PL"/>
        <w:rPr>
          <w:snapToGrid w:val="0"/>
        </w:rPr>
      </w:pPr>
      <w:r w:rsidRPr="00D629EF">
        <w:rPr>
          <w:snapToGrid w:val="0"/>
        </w:rPr>
        <w:lastRenderedPageBreak/>
        <w:tab/>
        <w:t>id-reset,</w:t>
      </w:r>
    </w:p>
    <w:p w14:paraId="2EF00D49" w14:textId="77777777" w:rsidR="00FC324B" w:rsidRPr="00D629EF" w:rsidRDefault="00FC324B" w:rsidP="00FC324B">
      <w:pPr>
        <w:pStyle w:val="PL"/>
        <w:rPr>
          <w:snapToGrid w:val="0"/>
        </w:rPr>
      </w:pPr>
      <w:r w:rsidRPr="00D629EF">
        <w:rPr>
          <w:snapToGrid w:val="0"/>
        </w:rPr>
        <w:tab/>
        <w:t>id-errorIndication,</w:t>
      </w:r>
    </w:p>
    <w:p w14:paraId="4A3A634A" w14:textId="77777777" w:rsidR="00FC324B" w:rsidRPr="00D629EF" w:rsidRDefault="00FC324B" w:rsidP="00FC324B">
      <w:pPr>
        <w:pStyle w:val="PL"/>
        <w:rPr>
          <w:snapToGrid w:val="0"/>
        </w:rPr>
      </w:pPr>
      <w:r w:rsidRPr="00D629EF">
        <w:rPr>
          <w:snapToGrid w:val="0"/>
        </w:rPr>
        <w:tab/>
        <w:t>id-gNB-CU-UP-E1Setup,</w:t>
      </w:r>
    </w:p>
    <w:p w14:paraId="3CFFE972" w14:textId="77777777" w:rsidR="00FC324B" w:rsidRPr="00D629EF" w:rsidRDefault="00FC324B" w:rsidP="00FC324B">
      <w:pPr>
        <w:pStyle w:val="PL"/>
        <w:rPr>
          <w:snapToGrid w:val="0"/>
        </w:rPr>
      </w:pPr>
      <w:r w:rsidRPr="00D629EF">
        <w:rPr>
          <w:snapToGrid w:val="0"/>
        </w:rPr>
        <w:tab/>
        <w:t>id-gNB-CU-CP-E1Setup,</w:t>
      </w:r>
    </w:p>
    <w:p w14:paraId="40AB92E8" w14:textId="77777777" w:rsidR="00FC324B" w:rsidRPr="00D629EF" w:rsidRDefault="00FC324B" w:rsidP="00FC324B">
      <w:pPr>
        <w:pStyle w:val="PL"/>
        <w:rPr>
          <w:snapToGrid w:val="0"/>
        </w:rPr>
      </w:pPr>
      <w:r w:rsidRPr="00D629EF">
        <w:rPr>
          <w:snapToGrid w:val="0"/>
        </w:rPr>
        <w:tab/>
        <w:t>id-gNB-CU-UP-ConfigurationUpdate,</w:t>
      </w:r>
    </w:p>
    <w:p w14:paraId="112F959E" w14:textId="77777777" w:rsidR="00FC324B" w:rsidRPr="00D629EF" w:rsidRDefault="00FC324B" w:rsidP="00FC324B">
      <w:pPr>
        <w:pStyle w:val="PL"/>
        <w:rPr>
          <w:snapToGrid w:val="0"/>
        </w:rPr>
      </w:pPr>
      <w:r w:rsidRPr="00D629EF">
        <w:rPr>
          <w:snapToGrid w:val="0"/>
        </w:rPr>
        <w:tab/>
        <w:t>id-gNB-CU-CP-ConfigurationUpdate,</w:t>
      </w:r>
    </w:p>
    <w:p w14:paraId="698B7EE0" w14:textId="77777777" w:rsidR="00FC324B" w:rsidRPr="00D629EF" w:rsidRDefault="00FC324B" w:rsidP="00FC324B">
      <w:pPr>
        <w:pStyle w:val="PL"/>
        <w:rPr>
          <w:snapToGrid w:val="0"/>
        </w:rPr>
      </w:pPr>
      <w:r w:rsidRPr="00D629EF">
        <w:rPr>
          <w:snapToGrid w:val="0"/>
        </w:rPr>
        <w:tab/>
        <w:t>id-e1Release,</w:t>
      </w:r>
    </w:p>
    <w:p w14:paraId="278F4539" w14:textId="77777777" w:rsidR="00FC324B" w:rsidRPr="00D629EF" w:rsidRDefault="00FC324B" w:rsidP="00FC324B">
      <w:pPr>
        <w:pStyle w:val="PL"/>
        <w:rPr>
          <w:snapToGrid w:val="0"/>
        </w:rPr>
      </w:pPr>
      <w:r w:rsidRPr="00D629EF">
        <w:rPr>
          <w:snapToGrid w:val="0"/>
        </w:rPr>
        <w:tab/>
        <w:t>id-bearerContextSetup,</w:t>
      </w:r>
    </w:p>
    <w:p w14:paraId="3E5F5A1F" w14:textId="77777777" w:rsidR="00FC324B" w:rsidRPr="00D629EF" w:rsidRDefault="00FC324B" w:rsidP="00FC324B">
      <w:pPr>
        <w:pStyle w:val="PL"/>
        <w:rPr>
          <w:snapToGrid w:val="0"/>
        </w:rPr>
      </w:pPr>
      <w:r w:rsidRPr="00D629EF">
        <w:rPr>
          <w:snapToGrid w:val="0"/>
        </w:rPr>
        <w:tab/>
        <w:t>id-bearerContextModification,</w:t>
      </w:r>
    </w:p>
    <w:p w14:paraId="6B113CDD" w14:textId="77777777" w:rsidR="00FC324B" w:rsidRPr="00D629EF" w:rsidRDefault="00FC324B" w:rsidP="00FC324B">
      <w:pPr>
        <w:pStyle w:val="PL"/>
        <w:rPr>
          <w:snapToGrid w:val="0"/>
        </w:rPr>
      </w:pPr>
      <w:r w:rsidRPr="00D629EF">
        <w:rPr>
          <w:snapToGrid w:val="0"/>
        </w:rPr>
        <w:tab/>
        <w:t>id-bearerContextModificationRequired,</w:t>
      </w:r>
    </w:p>
    <w:p w14:paraId="0F58CFD1" w14:textId="77777777" w:rsidR="00FC324B" w:rsidRPr="00D629EF" w:rsidRDefault="00FC324B" w:rsidP="00FC324B">
      <w:pPr>
        <w:pStyle w:val="PL"/>
        <w:rPr>
          <w:snapToGrid w:val="0"/>
        </w:rPr>
      </w:pPr>
      <w:r w:rsidRPr="00D629EF">
        <w:rPr>
          <w:snapToGrid w:val="0"/>
        </w:rPr>
        <w:tab/>
        <w:t>id-bearerContextRelease,</w:t>
      </w:r>
    </w:p>
    <w:p w14:paraId="5D293D32" w14:textId="77777777" w:rsidR="00FC324B" w:rsidRPr="00D629EF" w:rsidRDefault="00FC324B" w:rsidP="00FC324B">
      <w:pPr>
        <w:pStyle w:val="PL"/>
        <w:rPr>
          <w:snapToGrid w:val="0"/>
        </w:rPr>
      </w:pPr>
      <w:r w:rsidRPr="00D629EF">
        <w:rPr>
          <w:snapToGrid w:val="0"/>
        </w:rPr>
        <w:tab/>
        <w:t>id-bearerContextReleaseRequest,</w:t>
      </w:r>
    </w:p>
    <w:p w14:paraId="121D90D1" w14:textId="77777777" w:rsidR="00FC324B" w:rsidRPr="00D629EF" w:rsidRDefault="00FC324B" w:rsidP="00FC324B">
      <w:pPr>
        <w:pStyle w:val="PL"/>
        <w:rPr>
          <w:snapToGrid w:val="0"/>
        </w:rPr>
      </w:pPr>
      <w:r w:rsidRPr="00D629EF">
        <w:rPr>
          <w:snapToGrid w:val="0"/>
        </w:rPr>
        <w:tab/>
        <w:t>id-bearerContextInactivityNotification,</w:t>
      </w:r>
    </w:p>
    <w:p w14:paraId="134959C0" w14:textId="77777777" w:rsidR="00FC324B" w:rsidRPr="00D629EF" w:rsidRDefault="00FC324B" w:rsidP="00FC324B">
      <w:pPr>
        <w:pStyle w:val="PL"/>
        <w:rPr>
          <w:snapToGrid w:val="0"/>
        </w:rPr>
      </w:pPr>
      <w:r w:rsidRPr="00D629EF">
        <w:rPr>
          <w:snapToGrid w:val="0"/>
        </w:rPr>
        <w:tab/>
        <w:t>id-dLDataNotification,</w:t>
      </w:r>
    </w:p>
    <w:p w14:paraId="0004DA98" w14:textId="77777777" w:rsidR="00FC324B" w:rsidRPr="00D629EF" w:rsidRDefault="00FC324B" w:rsidP="00FC324B">
      <w:pPr>
        <w:pStyle w:val="PL"/>
        <w:rPr>
          <w:snapToGrid w:val="0"/>
        </w:rPr>
      </w:pPr>
      <w:r w:rsidRPr="00D629EF">
        <w:rPr>
          <w:snapToGrid w:val="0"/>
        </w:rPr>
        <w:tab/>
        <w:t>id-</w:t>
      </w:r>
      <w:r w:rsidRPr="00836DD7">
        <w:rPr>
          <w:rFonts w:eastAsia="SimSun"/>
          <w:lang w:eastAsia="en-US"/>
        </w:rPr>
        <w:t>u</w:t>
      </w:r>
      <w:r w:rsidRPr="00D629EF">
        <w:rPr>
          <w:snapToGrid w:val="0"/>
        </w:rPr>
        <w:t>LDataNotification,</w:t>
      </w:r>
    </w:p>
    <w:p w14:paraId="5542A367" w14:textId="77777777" w:rsidR="00FC324B" w:rsidRPr="00D629EF" w:rsidRDefault="00FC324B" w:rsidP="00FC324B">
      <w:pPr>
        <w:pStyle w:val="PL"/>
        <w:rPr>
          <w:snapToGrid w:val="0"/>
        </w:rPr>
      </w:pPr>
      <w:r w:rsidRPr="00D629EF">
        <w:rPr>
          <w:snapToGrid w:val="0"/>
        </w:rPr>
        <w:tab/>
        <w:t>id-dataUsageReport,</w:t>
      </w:r>
    </w:p>
    <w:p w14:paraId="78838A5F" w14:textId="77777777" w:rsidR="00FC324B" w:rsidRPr="00D629EF" w:rsidRDefault="00FC324B" w:rsidP="00FC324B">
      <w:pPr>
        <w:pStyle w:val="PL"/>
        <w:rPr>
          <w:snapToGrid w:val="0"/>
        </w:rPr>
      </w:pPr>
      <w:r w:rsidRPr="00D629EF">
        <w:rPr>
          <w:snapToGrid w:val="0"/>
        </w:rPr>
        <w:tab/>
        <w:t>id-gNB-CU-UP-CounterCheck,</w:t>
      </w:r>
    </w:p>
    <w:p w14:paraId="6960520D" w14:textId="77777777" w:rsidR="00FC324B" w:rsidRPr="00D629EF" w:rsidRDefault="00FC324B" w:rsidP="00FC324B">
      <w:pPr>
        <w:pStyle w:val="PL"/>
        <w:rPr>
          <w:noProof w:val="0"/>
        </w:rPr>
      </w:pPr>
      <w:r w:rsidRPr="00D629EF">
        <w:rPr>
          <w:noProof w:val="0"/>
        </w:rPr>
        <w:tab/>
        <w:t>id-gNB-CU-UP-StatusIndication,</w:t>
      </w:r>
    </w:p>
    <w:p w14:paraId="2F389A29" w14:textId="77777777" w:rsidR="00FC324B" w:rsidRPr="00D629EF" w:rsidRDefault="00FC324B" w:rsidP="00FC324B">
      <w:pPr>
        <w:pStyle w:val="PL"/>
        <w:rPr>
          <w:snapToGrid w:val="0"/>
        </w:rPr>
      </w:pPr>
      <w:r w:rsidRPr="00D629EF">
        <w:rPr>
          <w:snapToGrid w:val="0"/>
        </w:rPr>
        <w:tab/>
        <w:t>id-mRDC-DataUsageReport,</w:t>
      </w:r>
    </w:p>
    <w:p w14:paraId="297EDDC7" w14:textId="77777777" w:rsidR="00FC324B" w:rsidRPr="00D629EF" w:rsidRDefault="00FC324B" w:rsidP="00FC324B">
      <w:pPr>
        <w:pStyle w:val="PL"/>
        <w:rPr>
          <w:snapToGrid w:val="0"/>
        </w:rPr>
      </w:pPr>
      <w:r w:rsidRPr="00D629EF">
        <w:rPr>
          <w:snapToGrid w:val="0"/>
        </w:rPr>
        <w:tab/>
        <w:t>id-DeactivateTrace,</w:t>
      </w:r>
    </w:p>
    <w:p w14:paraId="030EEEB1" w14:textId="77777777" w:rsidR="00FC324B" w:rsidRPr="00D629EF" w:rsidRDefault="00FC324B" w:rsidP="00FC324B">
      <w:pPr>
        <w:pStyle w:val="PL"/>
        <w:rPr>
          <w:snapToGrid w:val="0"/>
        </w:rPr>
      </w:pPr>
      <w:r w:rsidRPr="00D629EF">
        <w:rPr>
          <w:snapToGrid w:val="0"/>
        </w:rPr>
        <w:tab/>
        <w:t>id-TraceStart,</w:t>
      </w:r>
    </w:p>
    <w:p w14:paraId="6EE7B625" w14:textId="77777777" w:rsidR="00FC324B" w:rsidRPr="005C2B60" w:rsidRDefault="00FC324B" w:rsidP="00FC324B">
      <w:pPr>
        <w:pStyle w:val="PL"/>
        <w:rPr>
          <w:snapToGrid w:val="0"/>
        </w:rPr>
      </w:pPr>
      <w:r w:rsidRPr="00D629EF">
        <w:rPr>
          <w:snapToGrid w:val="0"/>
        </w:rPr>
        <w:tab/>
        <w:t>id-privateMessage</w:t>
      </w:r>
      <w:r w:rsidRPr="005C2B60">
        <w:rPr>
          <w:snapToGrid w:val="0"/>
        </w:rPr>
        <w:t>,</w:t>
      </w:r>
    </w:p>
    <w:p w14:paraId="4A438BF9" w14:textId="77777777" w:rsidR="00FC324B" w:rsidRPr="005C2B60" w:rsidRDefault="00FC324B" w:rsidP="00FC324B">
      <w:pPr>
        <w:pStyle w:val="PL"/>
        <w:rPr>
          <w:snapToGrid w:val="0"/>
        </w:rPr>
      </w:pPr>
      <w:r w:rsidRPr="005C2B60">
        <w:rPr>
          <w:snapToGrid w:val="0"/>
        </w:rPr>
        <w:tab/>
        <w:t>id-resourceStatusReportingInitiation,</w:t>
      </w:r>
    </w:p>
    <w:p w14:paraId="1C5DBAD5" w14:textId="77777777" w:rsidR="00FC324B" w:rsidRPr="00696783" w:rsidRDefault="00FC324B" w:rsidP="00FC324B">
      <w:pPr>
        <w:pStyle w:val="PL"/>
        <w:rPr>
          <w:snapToGrid w:val="0"/>
        </w:rPr>
      </w:pPr>
      <w:r w:rsidRPr="005C2B60">
        <w:rPr>
          <w:snapToGrid w:val="0"/>
        </w:rPr>
        <w:tab/>
        <w:t>id-resourceStatusReporting</w:t>
      </w:r>
      <w:r w:rsidRPr="00696783">
        <w:rPr>
          <w:snapToGrid w:val="0"/>
        </w:rPr>
        <w:t>,</w:t>
      </w:r>
    </w:p>
    <w:p w14:paraId="52D53C05" w14:textId="77777777" w:rsidR="00FC324B" w:rsidRPr="00D44F5E" w:rsidRDefault="00FC324B" w:rsidP="00FC324B">
      <w:pPr>
        <w:pStyle w:val="PL"/>
        <w:rPr>
          <w:snapToGrid w:val="0"/>
        </w:rPr>
      </w:pPr>
      <w:r w:rsidRPr="00696783">
        <w:rPr>
          <w:snapToGrid w:val="0"/>
        </w:rPr>
        <w:tab/>
        <w:t>id-iAB-UPTNLAddressUpdate</w:t>
      </w:r>
      <w:r w:rsidRPr="00D44F5E">
        <w:rPr>
          <w:snapToGrid w:val="0"/>
        </w:rPr>
        <w:t>,</w:t>
      </w:r>
    </w:p>
    <w:p w14:paraId="596C5FF6" w14:textId="77777777" w:rsidR="00FC324B" w:rsidRDefault="00FC324B" w:rsidP="00FC324B">
      <w:pPr>
        <w:pStyle w:val="PL"/>
        <w:rPr>
          <w:snapToGrid w:val="0"/>
        </w:rPr>
      </w:pPr>
      <w:r>
        <w:rPr>
          <w:snapToGrid w:val="0"/>
        </w:rPr>
        <w:tab/>
      </w:r>
      <w:r w:rsidRPr="00D44F5E">
        <w:rPr>
          <w:snapToGrid w:val="0"/>
        </w:rPr>
        <w:t>id-CellTrafficTrace</w:t>
      </w:r>
      <w:r>
        <w:rPr>
          <w:snapToGrid w:val="0"/>
        </w:rPr>
        <w:t>,</w:t>
      </w:r>
    </w:p>
    <w:p w14:paraId="2DAA3989" w14:textId="77777777" w:rsidR="00FC324B" w:rsidRPr="001C29EB" w:rsidRDefault="00FC324B" w:rsidP="00FC324B">
      <w:pPr>
        <w:pStyle w:val="PL"/>
        <w:rPr>
          <w:rFonts w:cs="Courier New"/>
          <w:snapToGrid w:val="0"/>
        </w:rPr>
      </w:pPr>
      <w:r w:rsidRPr="006C2819">
        <w:rPr>
          <w:snapToGrid w:val="0"/>
        </w:rPr>
        <w:tab/>
        <w:t>id-earlyForwardingSNTransfer</w:t>
      </w:r>
      <w:r w:rsidRPr="001C29EB">
        <w:rPr>
          <w:rFonts w:cs="Courier New"/>
          <w:snapToGrid w:val="0"/>
        </w:rPr>
        <w:t>,</w:t>
      </w:r>
    </w:p>
    <w:p w14:paraId="766DF616" w14:textId="77777777" w:rsidR="00FC324B" w:rsidRDefault="00FC324B" w:rsidP="00FC324B">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Pr>
          <w:rFonts w:cs="Courier New"/>
          <w:snapToGrid w:val="0"/>
        </w:rPr>
        <w:t>,</w:t>
      </w:r>
    </w:p>
    <w:p w14:paraId="7386A878" w14:textId="77777777" w:rsidR="00FC324B" w:rsidRPr="00927103" w:rsidRDefault="00FC324B" w:rsidP="00FC324B">
      <w:pPr>
        <w:pStyle w:val="PL"/>
        <w:rPr>
          <w:snapToGrid w:val="0"/>
        </w:rPr>
      </w:pPr>
      <w:r>
        <w:rPr>
          <w:snapToGrid w:val="0"/>
        </w:rPr>
        <w:tab/>
      </w:r>
      <w:r w:rsidRPr="00927103">
        <w:rPr>
          <w:snapToGrid w:val="0"/>
        </w:rPr>
        <w:t>id-iABPSKNotification,</w:t>
      </w:r>
    </w:p>
    <w:p w14:paraId="0FF9F4D0" w14:textId="77777777" w:rsidR="00FC324B" w:rsidRPr="00927103" w:rsidRDefault="00FC324B" w:rsidP="00FC324B">
      <w:pPr>
        <w:pStyle w:val="PL"/>
        <w:rPr>
          <w:snapToGrid w:val="0"/>
        </w:rPr>
      </w:pPr>
      <w:r w:rsidRPr="00927103">
        <w:rPr>
          <w:snapToGrid w:val="0"/>
        </w:rPr>
        <w:tab/>
        <w:t>id-BCBearerContextSetup,</w:t>
      </w:r>
    </w:p>
    <w:p w14:paraId="033194BA" w14:textId="77777777" w:rsidR="00FC324B" w:rsidRPr="00927103" w:rsidRDefault="00FC324B" w:rsidP="00FC324B">
      <w:pPr>
        <w:pStyle w:val="PL"/>
        <w:rPr>
          <w:snapToGrid w:val="0"/>
        </w:rPr>
      </w:pPr>
      <w:r w:rsidRPr="00927103">
        <w:rPr>
          <w:snapToGrid w:val="0"/>
        </w:rPr>
        <w:tab/>
        <w:t>id-BCBearerContextModification,</w:t>
      </w:r>
    </w:p>
    <w:p w14:paraId="202349C9" w14:textId="77777777" w:rsidR="00FC324B" w:rsidRPr="00927103" w:rsidRDefault="00FC324B" w:rsidP="00FC324B">
      <w:pPr>
        <w:pStyle w:val="PL"/>
        <w:rPr>
          <w:snapToGrid w:val="0"/>
        </w:rPr>
      </w:pPr>
      <w:r w:rsidRPr="00927103">
        <w:rPr>
          <w:snapToGrid w:val="0"/>
        </w:rPr>
        <w:tab/>
        <w:t>id-BCBearerContextModificationRequired,</w:t>
      </w:r>
    </w:p>
    <w:p w14:paraId="04D26FEE" w14:textId="77777777" w:rsidR="00FC324B" w:rsidRPr="00927103" w:rsidRDefault="00FC324B" w:rsidP="00FC324B">
      <w:pPr>
        <w:pStyle w:val="PL"/>
        <w:rPr>
          <w:snapToGrid w:val="0"/>
        </w:rPr>
      </w:pPr>
      <w:r w:rsidRPr="00927103">
        <w:rPr>
          <w:snapToGrid w:val="0"/>
        </w:rPr>
        <w:tab/>
        <w:t>id-BCBearerContextRelease,</w:t>
      </w:r>
    </w:p>
    <w:p w14:paraId="181CA1A7" w14:textId="77777777" w:rsidR="00FC324B" w:rsidRPr="00927103" w:rsidRDefault="00FC324B" w:rsidP="00FC324B">
      <w:pPr>
        <w:pStyle w:val="PL"/>
        <w:rPr>
          <w:snapToGrid w:val="0"/>
        </w:rPr>
      </w:pPr>
      <w:r w:rsidRPr="00927103">
        <w:rPr>
          <w:snapToGrid w:val="0"/>
        </w:rPr>
        <w:tab/>
        <w:t>id-BCBearerContextReleaseRequest,</w:t>
      </w:r>
    </w:p>
    <w:p w14:paraId="1D72533F" w14:textId="77777777" w:rsidR="00FC324B" w:rsidRPr="00927103" w:rsidRDefault="00FC324B" w:rsidP="00FC324B">
      <w:pPr>
        <w:pStyle w:val="PL"/>
        <w:rPr>
          <w:snapToGrid w:val="0"/>
        </w:rPr>
      </w:pPr>
      <w:r w:rsidRPr="00927103">
        <w:rPr>
          <w:snapToGrid w:val="0"/>
        </w:rPr>
        <w:tab/>
        <w:t>id-MCBearerContextSetup,</w:t>
      </w:r>
    </w:p>
    <w:p w14:paraId="45F0479E" w14:textId="77777777" w:rsidR="00FC324B" w:rsidRPr="00927103" w:rsidRDefault="00FC324B" w:rsidP="00FC324B">
      <w:pPr>
        <w:pStyle w:val="PL"/>
        <w:rPr>
          <w:snapToGrid w:val="0"/>
        </w:rPr>
      </w:pPr>
      <w:r w:rsidRPr="00927103">
        <w:rPr>
          <w:snapToGrid w:val="0"/>
        </w:rPr>
        <w:tab/>
        <w:t>id-MCBearerContextModification,</w:t>
      </w:r>
    </w:p>
    <w:p w14:paraId="2DF846ED" w14:textId="77777777" w:rsidR="00FC324B" w:rsidRDefault="00FC324B" w:rsidP="00FC324B">
      <w:pPr>
        <w:pStyle w:val="PL"/>
        <w:rPr>
          <w:snapToGrid w:val="0"/>
        </w:rPr>
      </w:pPr>
      <w:r w:rsidRPr="00927103">
        <w:rPr>
          <w:snapToGrid w:val="0"/>
        </w:rPr>
        <w:tab/>
      </w:r>
      <w:r w:rsidRPr="008C3F37">
        <w:rPr>
          <w:snapToGrid w:val="0"/>
        </w:rPr>
        <w:t>id-MCBearerContextModificationRequired,</w:t>
      </w:r>
    </w:p>
    <w:p w14:paraId="28C5B35D" w14:textId="77777777" w:rsidR="00FC324B" w:rsidRPr="008C3F37" w:rsidRDefault="00FC324B" w:rsidP="00FC324B">
      <w:pPr>
        <w:pStyle w:val="PL"/>
        <w:rPr>
          <w:snapToGrid w:val="0"/>
        </w:rPr>
      </w:pPr>
      <w:r>
        <w:rPr>
          <w:snapToGrid w:val="0"/>
        </w:rPr>
        <w:tab/>
        <w:t>id-</w:t>
      </w:r>
      <w:r w:rsidRPr="00F42E2E">
        <w:rPr>
          <w:snapToGrid w:val="0"/>
        </w:rPr>
        <w:t>MCBearerNotification,</w:t>
      </w:r>
    </w:p>
    <w:p w14:paraId="437EB247" w14:textId="77777777" w:rsidR="00FC324B" w:rsidRPr="008C3F37" w:rsidRDefault="00FC324B" w:rsidP="00FC324B">
      <w:pPr>
        <w:pStyle w:val="PL"/>
        <w:rPr>
          <w:snapToGrid w:val="0"/>
        </w:rPr>
      </w:pPr>
      <w:r w:rsidRPr="008C3F37">
        <w:rPr>
          <w:snapToGrid w:val="0"/>
        </w:rPr>
        <w:tab/>
        <w:t>id-MCBearerContextRelease,</w:t>
      </w:r>
    </w:p>
    <w:p w14:paraId="6E8A302C" w14:textId="77777777" w:rsidR="00FC324B" w:rsidRPr="00D629EF" w:rsidRDefault="00FC324B" w:rsidP="00FC324B">
      <w:pPr>
        <w:pStyle w:val="PL"/>
        <w:rPr>
          <w:snapToGrid w:val="0"/>
        </w:rPr>
      </w:pPr>
      <w:r w:rsidRPr="008C3F37">
        <w:rPr>
          <w:snapToGrid w:val="0"/>
        </w:rPr>
        <w:tab/>
        <w:t>id-MCBearerContextReleaseRequest</w:t>
      </w:r>
    </w:p>
    <w:p w14:paraId="4666F4C8" w14:textId="77777777" w:rsidR="00FC324B" w:rsidRPr="00D629EF" w:rsidRDefault="00FC324B" w:rsidP="00FC324B">
      <w:pPr>
        <w:pStyle w:val="PL"/>
        <w:rPr>
          <w:snapToGrid w:val="0"/>
        </w:rPr>
      </w:pPr>
    </w:p>
    <w:p w14:paraId="76C96C9A" w14:textId="77777777" w:rsidR="00FC324B" w:rsidRPr="00D629EF" w:rsidRDefault="00FC324B" w:rsidP="00FC324B">
      <w:pPr>
        <w:pStyle w:val="PL"/>
        <w:rPr>
          <w:snapToGrid w:val="0"/>
        </w:rPr>
      </w:pPr>
      <w:r w:rsidRPr="00D629EF">
        <w:rPr>
          <w:snapToGrid w:val="0"/>
        </w:rPr>
        <w:t>FROM E1AP-Constants;</w:t>
      </w:r>
    </w:p>
    <w:p w14:paraId="285848E2" w14:textId="77777777" w:rsidR="00FC324B" w:rsidRPr="00D629EF" w:rsidRDefault="00FC324B" w:rsidP="00FC324B">
      <w:pPr>
        <w:pStyle w:val="PL"/>
      </w:pPr>
    </w:p>
    <w:p w14:paraId="5DF0C02B" w14:textId="77777777" w:rsidR="00FC324B" w:rsidRPr="00D629EF" w:rsidRDefault="00FC324B" w:rsidP="00FC324B">
      <w:pPr>
        <w:pStyle w:val="PL"/>
        <w:spacing w:line="0" w:lineRule="atLeast"/>
        <w:rPr>
          <w:noProof w:val="0"/>
          <w:snapToGrid w:val="0"/>
        </w:rPr>
      </w:pPr>
      <w:r w:rsidRPr="00D629EF">
        <w:rPr>
          <w:noProof w:val="0"/>
          <w:snapToGrid w:val="0"/>
        </w:rPr>
        <w:t>-- **************************************************************</w:t>
      </w:r>
    </w:p>
    <w:p w14:paraId="7809290E" w14:textId="77777777" w:rsidR="00FC324B" w:rsidRPr="00D629EF" w:rsidRDefault="00FC324B" w:rsidP="00FC324B">
      <w:pPr>
        <w:pStyle w:val="PL"/>
        <w:spacing w:line="0" w:lineRule="atLeast"/>
        <w:rPr>
          <w:noProof w:val="0"/>
          <w:snapToGrid w:val="0"/>
        </w:rPr>
      </w:pPr>
      <w:r w:rsidRPr="00D629EF">
        <w:rPr>
          <w:noProof w:val="0"/>
          <w:snapToGrid w:val="0"/>
        </w:rPr>
        <w:t>--</w:t>
      </w:r>
    </w:p>
    <w:p w14:paraId="1278EC75"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Elementary Procedure Class</w:t>
      </w:r>
    </w:p>
    <w:p w14:paraId="44140D69" w14:textId="77777777" w:rsidR="00FC324B" w:rsidRPr="00D629EF" w:rsidRDefault="00FC324B" w:rsidP="00FC324B">
      <w:pPr>
        <w:pStyle w:val="PL"/>
        <w:spacing w:line="0" w:lineRule="atLeast"/>
        <w:rPr>
          <w:noProof w:val="0"/>
          <w:snapToGrid w:val="0"/>
        </w:rPr>
      </w:pPr>
      <w:r w:rsidRPr="00D629EF">
        <w:rPr>
          <w:noProof w:val="0"/>
          <w:snapToGrid w:val="0"/>
        </w:rPr>
        <w:t>--</w:t>
      </w:r>
    </w:p>
    <w:p w14:paraId="505344DE" w14:textId="77777777" w:rsidR="00FC324B" w:rsidRPr="00D629EF" w:rsidRDefault="00FC324B" w:rsidP="00FC324B">
      <w:pPr>
        <w:pStyle w:val="PL"/>
        <w:spacing w:line="0" w:lineRule="atLeast"/>
        <w:rPr>
          <w:noProof w:val="0"/>
          <w:snapToGrid w:val="0"/>
        </w:rPr>
      </w:pPr>
      <w:r w:rsidRPr="00D629EF">
        <w:rPr>
          <w:noProof w:val="0"/>
          <w:snapToGrid w:val="0"/>
        </w:rPr>
        <w:t>-- **************************************************************</w:t>
      </w:r>
    </w:p>
    <w:p w14:paraId="2585DCAE" w14:textId="77777777" w:rsidR="00FC324B" w:rsidRPr="00D629EF" w:rsidRDefault="00FC324B" w:rsidP="00FC324B">
      <w:pPr>
        <w:pStyle w:val="PL"/>
        <w:rPr>
          <w:snapToGrid w:val="0"/>
        </w:rPr>
      </w:pPr>
    </w:p>
    <w:p w14:paraId="1B6FC57F" w14:textId="77777777" w:rsidR="00FC324B" w:rsidRPr="00D629EF" w:rsidRDefault="00FC324B" w:rsidP="00FC324B">
      <w:pPr>
        <w:pStyle w:val="PL"/>
        <w:rPr>
          <w:snapToGrid w:val="0"/>
        </w:rPr>
      </w:pPr>
      <w:r w:rsidRPr="00D629EF">
        <w:rPr>
          <w:snapToGrid w:val="0"/>
        </w:rPr>
        <w:t>E1AP-ELEMENTARY-PROCEDURE ::= CLASS {</w:t>
      </w:r>
    </w:p>
    <w:p w14:paraId="29F85B26" w14:textId="77777777" w:rsidR="00FC324B" w:rsidRPr="00D629EF" w:rsidRDefault="00FC324B" w:rsidP="00FC324B">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37CD9B9E" w14:textId="77777777" w:rsidR="00FC324B" w:rsidRPr="00D629EF" w:rsidRDefault="00FC324B" w:rsidP="00FC324B">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5D7DBEE" w14:textId="77777777" w:rsidR="00FC324B" w:rsidRPr="00D629EF" w:rsidRDefault="00FC324B" w:rsidP="00FC324B">
      <w:pPr>
        <w:pStyle w:val="PL"/>
        <w:rPr>
          <w:snapToGrid w:val="0"/>
        </w:rPr>
      </w:pPr>
      <w:r w:rsidRPr="00D629EF">
        <w:rPr>
          <w:snapToGrid w:val="0"/>
        </w:rPr>
        <w:tab/>
      </w:r>
    </w:p>
    <w:p w14:paraId="251D2A01" w14:textId="77777777" w:rsidR="00FC324B" w:rsidRPr="00D629EF" w:rsidRDefault="00FC324B" w:rsidP="00FC324B">
      <w:pPr>
        <w:pStyle w:val="PL"/>
        <w:rPr>
          <w:snapToGrid w:val="0"/>
        </w:rPr>
      </w:pPr>
      <w:r w:rsidRPr="00D629EF">
        <w:rPr>
          <w:snapToGrid w:val="0"/>
        </w:rPr>
        <w:lastRenderedPageBreak/>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AE13B75" w14:textId="77777777" w:rsidR="00FC324B" w:rsidRPr="00D629EF" w:rsidRDefault="00FC324B" w:rsidP="00FC324B">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DB2E233" w14:textId="77777777" w:rsidR="00FC324B" w:rsidRPr="00D629EF" w:rsidRDefault="00FC324B" w:rsidP="00FC324B">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329CB18B" w14:textId="77777777" w:rsidR="00FC324B" w:rsidRPr="00D629EF" w:rsidRDefault="00FC324B" w:rsidP="00FC324B">
      <w:pPr>
        <w:pStyle w:val="PL"/>
        <w:rPr>
          <w:snapToGrid w:val="0"/>
        </w:rPr>
      </w:pPr>
      <w:r w:rsidRPr="00D629EF">
        <w:rPr>
          <w:snapToGrid w:val="0"/>
        </w:rPr>
        <w:t>}</w:t>
      </w:r>
    </w:p>
    <w:p w14:paraId="4053F45E" w14:textId="77777777" w:rsidR="00FC324B" w:rsidRPr="00D629EF" w:rsidRDefault="00FC324B" w:rsidP="00FC324B">
      <w:pPr>
        <w:pStyle w:val="PL"/>
        <w:rPr>
          <w:snapToGrid w:val="0"/>
        </w:rPr>
      </w:pPr>
      <w:r w:rsidRPr="00D629EF">
        <w:rPr>
          <w:snapToGrid w:val="0"/>
        </w:rPr>
        <w:t>WITH SYNTAX {</w:t>
      </w:r>
    </w:p>
    <w:p w14:paraId="6FD28FF0" w14:textId="77777777" w:rsidR="00FC324B" w:rsidRPr="00D629EF" w:rsidRDefault="00FC324B" w:rsidP="00FC324B">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BE8E990" w14:textId="77777777" w:rsidR="00FC324B" w:rsidRPr="00D629EF" w:rsidRDefault="00FC324B" w:rsidP="00FC324B">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3155316C" w14:textId="77777777" w:rsidR="00FC324B" w:rsidRPr="00D629EF" w:rsidRDefault="00FC324B" w:rsidP="00FC324B">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2C55DCAB" w14:textId="77777777" w:rsidR="00FC324B" w:rsidRPr="00D629EF" w:rsidRDefault="00FC324B" w:rsidP="00FC324B">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74FF5D31"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03A70F2D" w14:textId="77777777" w:rsidR="00FC324B" w:rsidRPr="00D629EF" w:rsidRDefault="00FC324B" w:rsidP="00FC324B">
      <w:pPr>
        <w:pStyle w:val="PL"/>
        <w:rPr>
          <w:snapToGrid w:val="0"/>
        </w:rPr>
      </w:pPr>
      <w:r w:rsidRPr="00D629EF">
        <w:rPr>
          <w:snapToGrid w:val="0"/>
        </w:rPr>
        <w:t>}</w:t>
      </w:r>
    </w:p>
    <w:p w14:paraId="3AFDD3E4" w14:textId="77777777" w:rsidR="00FC324B" w:rsidRPr="00D629EF" w:rsidRDefault="00FC324B" w:rsidP="00FC324B">
      <w:pPr>
        <w:pStyle w:val="PL"/>
      </w:pPr>
    </w:p>
    <w:p w14:paraId="36B6A18D" w14:textId="77777777" w:rsidR="00FC324B" w:rsidRPr="00D629EF" w:rsidRDefault="00FC324B" w:rsidP="00FC324B">
      <w:pPr>
        <w:pStyle w:val="PL"/>
        <w:spacing w:line="0" w:lineRule="atLeast"/>
        <w:rPr>
          <w:noProof w:val="0"/>
          <w:snapToGrid w:val="0"/>
        </w:rPr>
      </w:pPr>
      <w:r w:rsidRPr="00D629EF">
        <w:rPr>
          <w:noProof w:val="0"/>
          <w:snapToGrid w:val="0"/>
        </w:rPr>
        <w:t>-- **************************************************************</w:t>
      </w:r>
    </w:p>
    <w:p w14:paraId="17608241" w14:textId="77777777" w:rsidR="00FC324B" w:rsidRPr="00D629EF" w:rsidRDefault="00FC324B" w:rsidP="00FC324B">
      <w:pPr>
        <w:pStyle w:val="PL"/>
        <w:spacing w:line="0" w:lineRule="atLeast"/>
        <w:rPr>
          <w:noProof w:val="0"/>
          <w:snapToGrid w:val="0"/>
        </w:rPr>
      </w:pPr>
      <w:r w:rsidRPr="00D629EF">
        <w:rPr>
          <w:noProof w:val="0"/>
          <w:snapToGrid w:val="0"/>
        </w:rPr>
        <w:t>--</w:t>
      </w:r>
    </w:p>
    <w:p w14:paraId="6C71BDE5"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PDU Definition</w:t>
      </w:r>
    </w:p>
    <w:p w14:paraId="628EE291" w14:textId="77777777" w:rsidR="00FC324B" w:rsidRPr="00D629EF" w:rsidRDefault="00FC324B" w:rsidP="00FC324B">
      <w:pPr>
        <w:pStyle w:val="PL"/>
        <w:spacing w:line="0" w:lineRule="atLeast"/>
        <w:rPr>
          <w:noProof w:val="0"/>
          <w:snapToGrid w:val="0"/>
        </w:rPr>
      </w:pPr>
      <w:r w:rsidRPr="00D629EF">
        <w:rPr>
          <w:noProof w:val="0"/>
          <w:snapToGrid w:val="0"/>
        </w:rPr>
        <w:t>--</w:t>
      </w:r>
    </w:p>
    <w:p w14:paraId="1E96AF91" w14:textId="77777777" w:rsidR="00FC324B" w:rsidRPr="00D629EF" w:rsidRDefault="00FC324B" w:rsidP="00FC324B">
      <w:pPr>
        <w:pStyle w:val="PL"/>
        <w:spacing w:line="0" w:lineRule="atLeast"/>
        <w:rPr>
          <w:noProof w:val="0"/>
          <w:snapToGrid w:val="0"/>
        </w:rPr>
      </w:pPr>
      <w:r w:rsidRPr="00D629EF">
        <w:rPr>
          <w:noProof w:val="0"/>
          <w:snapToGrid w:val="0"/>
        </w:rPr>
        <w:t>-- **************************************************************</w:t>
      </w:r>
    </w:p>
    <w:p w14:paraId="15DA0DD1" w14:textId="77777777" w:rsidR="00FC324B" w:rsidRPr="00D629EF" w:rsidRDefault="00FC324B" w:rsidP="00FC324B">
      <w:pPr>
        <w:pStyle w:val="PL"/>
        <w:spacing w:line="0" w:lineRule="atLeast"/>
        <w:rPr>
          <w:noProof w:val="0"/>
          <w:snapToGrid w:val="0"/>
        </w:rPr>
      </w:pPr>
    </w:p>
    <w:p w14:paraId="6950D0FB" w14:textId="77777777" w:rsidR="00FC324B" w:rsidRPr="00D629EF" w:rsidRDefault="00FC324B" w:rsidP="00FC324B">
      <w:pPr>
        <w:pStyle w:val="PL"/>
        <w:spacing w:line="0" w:lineRule="atLeast"/>
        <w:rPr>
          <w:noProof w:val="0"/>
          <w:snapToGrid w:val="0"/>
        </w:rPr>
      </w:pPr>
      <w:r w:rsidRPr="00D629EF">
        <w:rPr>
          <w:noProof w:val="0"/>
          <w:snapToGrid w:val="0"/>
        </w:rPr>
        <w:t>E1AP-PDU ::= CHOICE {</w:t>
      </w:r>
    </w:p>
    <w:p w14:paraId="5C6E2704" w14:textId="77777777" w:rsidR="00FC324B" w:rsidRPr="00D629EF" w:rsidRDefault="00FC324B" w:rsidP="00FC324B">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08DBABA2" w14:textId="77777777" w:rsidR="00FC324B" w:rsidRPr="00D629EF" w:rsidRDefault="00FC324B" w:rsidP="00FC324B">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6E541DE5" w14:textId="77777777" w:rsidR="00FC324B" w:rsidRPr="00D629EF" w:rsidRDefault="00FC324B" w:rsidP="00FC324B">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2C0BD5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02AF3B" w14:textId="77777777" w:rsidR="00FC324B" w:rsidRPr="00D629EF" w:rsidRDefault="00FC324B" w:rsidP="00FC324B">
      <w:pPr>
        <w:pStyle w:val="PL"/>
        <w:spacing w:line="0" w:lineRule="atLeast"/>
        <w:rPr>
          <w:noProof w:val="0"/>
          <w:snapToGrid w:val="0"/>
        </w:rPr>
      </w:pPr>
      <w:r w:rsidRPr="00D629EF">
        <w:rPr>
          <w:noProof w:val="0"/>
          <w:snapToGrid w:val="0"/>
        </w:rPr>
        <w:t>}</w:t>
      </w:r>
    </w:p>
    <w:p w14:paraId="4B09567B" w14:textId="77777777" w:rsidR="00FC324B" w:rsidRPr="00D629EF" w:rsidRDefault="00FC324B" w:rsidP="00FC324B">
      <w:pPr>
        <w:pStyle w:val="PL"/>
        <w:spacing w:line="0" w:lineRule="atLeast"/>
        <w:rPr>
          <w:noProof w:val="0"/>
          <w:snapToGrid w:val="0"/>
        </w:rPr>
      </w:pPr>
    </w:p>
    <w:p w14:paraId="404783AD" w14:textId="77777777" w:rsidR="00FC324B" w:rsidRPr="00D629EF" w:rsidRDefault="00FC324B" w:rsidP="00FC324B">
      <w:pPr>
        <w:pStyle w:val="PL"/>
        <w:spacing w:line="0" w:lineRule="atLeast"/>
        <w:rPr>
          <w:noProof w:val="0"/>
          <w:snapToGrid w:val="0"/>
        </w:rPr>
      </w:pPr>
      <w:r w:rsidRPr="00D629EF">
        <w:rPr>
          <w:noProof w:val="0"/>
          <w:snapToGrid w:val="0"/>
        </w:rPr>
        <w:t>InitiatingMessage ::= SEQUENCE {</w:t>
      </w:r>
    </w:p>
    <w:p w14:paraId="12935945"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9D4623E"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3C9A484"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09B91414" w14:textId="77777777" w:rsidR="00FC324B" w:rsidRPr="00D629EF" w:rsidRDefault="00FC324B" w:rsidP="00FC324B">
      <w:pPr>
        <w:pStyle w:val="PL"/>
        <w:spacing w:line="0" w:lineRule="atLeast"/>
        <w:rPr>
          <w:noProof w:val="0"/>
          <w:snapToGrid w:val="0"/>
        </w:rPr>
      </w:pPr>
      <w:r w:rsidRPr="00D629EF">
        <w:rPr>
          <w:noProof w:val="0"/>
          <w:snapToGrid w:val="0"/>
        </w:rPr>
        <w:t>}</w:t>
      </w:r>
    </w:p>
    <w:p w14:paraId="1C43F89E" w14:textId="77777777" w:rsidR="00FC324B" w:rsidRPr="00D629EF" w:rsidRDefault="00FC324B" w:rsidP="00FC324B">
      <w:pPr>
        <w:pStyle w:val="PL"/>
        <w:spacing w:line="0" w:lineRule="atLeast"/>
        <w:rPr>
          <w:noProof w:val="0"/>
          <w:snapToGrid w:val="0"/>
        </w:rPr>
      </w:pPr>
    </w:p>
    <w:p w14:paraId="76A58576" w14:textId="77777777" w:rsidR="00FC324B" w:rsidRPr="00D629EF" w:rsidRDefault="00FC324B" w:rsidP="00FC324B">
      <w:pPr>
        <w:pStyle w:val="PL"/>
        <w:spacing w:line="0" w:lineRule="atLeast"/>
        <w:rPr>
          <w:noProof w:val="0"/>
          <w:snapToGrid w:val="0"/>
        </w:rPr>
      </w:pPr>
      <w:r w:rsidRPr="00D629EF">
        <w:rPr>
          <w:noProof w:val="0"/>
          <w:snapToGrid w:val="0"/>
        </w:rPr>
        <w:t>SuccessfulOutcome ::= SEQUENCE {</w:t>
      </w:r>
    </w:p>
    <w:p w14:paraId="46FDE552"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15535288"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3891F9C8"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3284758" w14:textId="77777777" w:rsidR="00FC324B" w:rsidRPr="00D629EF" w:rsidRDefault="00FC324B" w:rsidP="00FC324B">
      <w:pPr>
        <w:pStyle w:val="PL"/>
        <w:spacing w:line="0" w:lineRule="atLeast"/>
        <w:rPr>
          <w:noProof w:val="0"/>
          <w:snapToGrid w:val="0"/>
        </w:rPr>
      </w:pPr>
      <w:r w:rsidRPr="00D629EF">
        <w:rPr>
          <w:noProof w:val="0"/>
          <w:snapToGrid w:val="0"/>
        </w:rPr>
        <w:t>}</w:t>
      </w:r>
    </w:p>
    <w:p w14:paraId="4B45E511" w14:textId="77777777" w:rsidR="00FC324B" w:rsidRPr="00D629EF" w:rsidRDefault="00FC324B" w:rsidP="00FC324B">
      <w:pPr>
        <w:pStyle w:val="PL"/>
        <w:spacing w:line="0" w:lineRule="atLeast"/>
        <w:rPr>
          <w:noProof w:val="0"/>
          <w:snapToGrid w:val="0"/>
        </w:rPr>
      </w:pPr>
    </w:p>
    <w:p w14:paraId="53719ECE" w14:textId="77777777" w:rsidR="00FC324B" w:rsidRPr="00D629EF" w:rsidRDefault="00FC324B" w:rsidP="00FC324B">
      <w:pPr>
        <w:pStyle w:val="PL"/>
        <w:spacing w:line="0" w:lineRule="atLeast"/>
        <w:rPr>
          <w:noProof w:val="0"/>
          <w:snapToGrid w:val="0"/>
        </w:rPr>
      </w:pPr>
      <w:r w:rsidRPr="00D629EF">
        <w:rPr>
          <w:noProof w:val="0"/>
          <w:snapToGrid w:val="0"/>
        </w:rPr>
        <w:t>UnsuccessfulOutcome ::= SEQUENCE {</w:t>
      </w:r>
    </w:p>
    <w:p w14:paraId="48E638AD"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431917A5"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34ACE3C4"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67AAB356" w14:textId="77777777" w:rsidR="00FC324B" w:rsidRPr="00D629EF" w:rsidRDefault="00FC324B" w:rsidP="00FC324B">
      <w:pPr>
        <w:pStyle w:val="PL"/>
        <w:spacing w:line="0" w:lineRule="atLeast"/>
        <w:rPr>
          <w:noProof w:val="0"/>
          <w:snapToGrid w:val="0"/>
        </w:rPr>
      </w:pPr>
      <w:r w:rsidRPr="00D629EF">
        <w:rPr>
          <w:noProof w:val="0"/>
          <w:snapToGrid w:val="0"/>
        </w:rPr>
        <w:t>}</w:t>
      </w:r>
    </w:p>
    <w:p w14:paraId="1AAEE1FB" w14:textId="77777777" w:rsidR="00FC324B" w:rsidRPr="00D629EF" w:rsidRDefault="00FC324B" w:rsidP="00FC324B">
      <w:pPr>
        <w:pStyle w:val="PL"/>
        <w:spacing w:line="0" w:lineRule="atLeast"/>
        <w:rPr>
          <w:noProof w:val="0"/>
          <w:snapToGrid w:val="0"/>
        </w:rPr>
      </w:pPr>
    </w:p>
    <w:p w14:paraId="422017B3" w14:textId="77777777" w:rsidR="00FC324B" w:rsidRPr="00D629EF" w:rsidRDefault="00FC324B" w:rsidP="00FC324B">
      <w:pPr>
        <w:pStyle w:val="PL"/>
        <w:spacing w:line="0" w:lineRule="atLeast"/>
        <w:rPr>
          <w:noProof w:val="0"/>
          <w:snapToGrid w:val="0"/>
        </w:rPr>
      </w:pPr>
      <w:r w:rsidRPr="00D629EF">
        <w:rPr>
          <w:noProof w:val="0"/>
          <w:snapToGrid w:val="0"/>
        </w:rPr>
        <w:t>-- **************************************************************</w:t>
      </w:r>
    </w:p>
    <w:p w14:paraId="643A0CBC" w14:textId="77777777" w:rsidR="00FC324B" w:rsidRPr="00D629EF" w:rsidRDefault="00FC324B" w:rsidP="00FC324B">
      <w:pPr>
        <w:pStyle w:val="PL"/>
        <w:spacing w:line="0" w:lineRule="atLeast"/>
        <w:rPr>
          <w:noProof w:val="0"/>
          <w:snapToGrid w:val="0"/>
        </w:rPr>
      </w:pPr>
      <w:r w:rsidRPr="00D629EF">
        <w:rPr>
          <w:noProof w:val="0"/>
          <w:snapToGrid w:val="0"/>
        </w:rPr>
        <w:t>--</w:t>
      </w:r>
    </w:p>
    <w:p w14:paraId="220778EB" w14:textId="77777777" w:rsidR="00FC324B" w:rsidRPr="00D629EF" w:rsidRDefault="00FC324B" w:rsidP="00FC324B">
      <w:pPr>
        <w:pStyle w:val="PL"/>
        <w:spacing w:line="0" w:lineRule="atLeast"/>
        <w:outlineLvl w:val="3"/>
        <w:rPr>
          <w:noProof w:val="0"/>
          <w:snapToGrid w:val="0"/>
        </w:rPr>
      </w:pPr>
      <w:r w:rsidRPr="00D629EF">
        <w:rPr>
          <w:noProof w:val="0"/>
          <w:snapToGrid w:val="0"/>
        </w:rPr>
        <w:t>-- Interface Elementary Procedure List</w:t>
      </w:r>
    </w:p>
    <w:p w14:paraId="13B68313" w14:textId="77777777" w:rsidR="00FC324B" w:rsidRPr="00D629EF" w:rsidRDefault="00FC324B" w:rsidP="00FC324B">
      <w:pPr>
        <w:pStyle w:val="PL"/>
        <w:spacing w:line="0" w:lineRule="atLeast"/>
        <w:rPr>
          <w:noProof w:val="0"/>
          <w:snapToGrid w:val="0"/>
        </w:rPr>
      </w:pPr>
      <w:r w:rsidRPr="00D629EF">
        <w:rPr>
          <w:noProof w:val="0"/>
          <w:snapToGrid w:val="0"/>
        </w:rPr>
        <w:t>--</w:t>
      </w:r>
    </w:p>
    <w:p w14:paraId="5BCF301D" w14:textId="77777777" w:rsidR="00FC324B" w:rsidRPr="00D629EF" w:rsidRDefault="00FC324B" w:rsidP="00FC324B">
      <w:pPr>
        <w:pStyle w:val="PL"/>
        <w:spacing w:line="0" w:lineRule="atLeast"/>
        <w:rPr>
          <w:noProof w:val="0"/>
          <w:snapToGrid w:val="0"/>
        </w:rPr>
      </w:pPr>
      <w:r w:rsidRPr="00D629EF">
        <w:rPr>
          <w:noProof w:val="0"/>
          <w:snapToGrid w:val="0"/>
        </w:rPr>
        <w:t>-- **************************************************************</w:t>
      </w:r>
    </w:p>
    <w:p w14:paraId="3675BBED" w14:textId="77777777" w:rsidR="00FC324B" w:rsidRPr="00D629EF" w:rsidRDefault="00FC324B" w:rsidP="00FC324B">
      <w:pPr>
        <w:pStyle w:val="PL"/>
        <w:spacing w:line="0" w:lineRule="atLeast"/>
        <w:rPr>
          <w:noProof w:val="0"/>
          <w:snapToGrid w:val="0"/>
        </w:rPr>
      </w:pPr>
    </w:p>
    <w:p w14:paraId="5DB74272" w14:textId="77777777" w:rsidR="00FC324B" w:rsidRPr="00D629EF" w:rsidRDefault="00FC324B" w:rsidP="00FC324B">
      <w:pPr>
        <w:pStyle w:val="PL"/>
        <w:spacing w:line="0" w:lineRule="atLeast"/>
        <w:rPr>
          <w:noProof w:val="0"/>
          <w:snapToGrid w:val="0"/>
        </w:rPr>
      </w:pPr>
      <w:r w:rsidRPr="00D629EF">
        <w:rPr>
          <w:noProof w:val="0"/>
          <w:snapToGrid w:val="0"/>
        </w:rPr>
        <w:t>E1AP-ELEMENTARY-PROCEDURES E1AP-ELEMENTARY-PROCEDURE ::= {</w:t>
      </w:r>
    </w:p>
    <w:p w14:paraId="5A7CF6F7" w14:textId="77777777" w:rsidR="00FC324B" w:rsidRPr="00D629EF" w:rsidRDefault="00FC324B" w:rsidP="00FC324B">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71B3C9F" w14:textId="77777777" w:rsidR="00FC324B" w:rsidRPr="00D629EF" w:rsidRDefault="00FC324B" w:rsidP="00FC324B">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3AF15FE7" w14:textId="77777777" w:rsidR="00FC324B" w:rsidRPr="00D629EF" w:rsidRDefault="00FC324B" w:rsidP="00FC324B">
      <w:pPr>
        <w:pStyle w:val="PL"/>
        <w:spacing w:line="0" w:lineRule="atLeast"/>
        <w:rPr>
          <w:noProof w:val="0"/>
          <w:snapToGrid w:val="0"/>
        </w:rPr>
      </w:pPr>
    </w:p>
    <w:p w14:paraId="58F8E6F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5FC1D84A" w14:textId="77777777" w:rsidR="00FC324B" w:rsidRPr="00D629EF" w:rsidRDefault="00FC324B" w:rsidP="00FC324B">
      <w:pPr>
        <w:pStyle w:val="PL"/>
        <w:spacing w:line="0" w:lineRule="atLeast"/>
        <w:rPr>
          <w:noProof w:val="0"/>
          <w:snapToGrid w:val="0"/>
        </w:rPr>
      </w:pPr>
      <w:r w:rsidRPr="00D629EF">
        <w:rPr>
          <w:noProof w:val="0"/>
          <w:snapToGrid w:val="0"/>
        </w:rPr>
        <w:t>}</w:t>
      </w:r>
    </w:p>
    <w:p w14:paraId="2A937610" w14:textId="77777777" w:rsidR="00FC324B" w:rsidRPr="00D629EF" w:rsidRDefault="00FC324B" w:rsidP="00FC324B">
      <w:pPr>
        <w:pStyle w:val="PL"/>
        <w:spacing w:line="0" w:lineRule="atLeast"/>
        <w:rPr>
          <w:noProof w:val="0"/>
          <w:snapToGrid w:val="0"/>
        </w:rPr>
      </w:pPr>
    </w:p>
    <w:p w14:paraId="7624FBDB" w14:textId="77777777" w:rsidR="00FC324B" w:rsidRPr="00D629EF" w:rsidRDefault="00FC324B" w:rsidP="00FC324B">
      <w:pPr>
        <w:pStyle w:val="PL"/>
        <w:spacing w:line="0" w:lineRule="atLeast"/>
        <w:rPr>
          <w:noProof w:val="0"/>
          <w:snapToGrid w:val="0"/>
        </w:rPr>
      </w:pPr>
      <w:r w:rsidRPr="00D629EF">
        <w:rPr>
          <w:noProof w:val="0"/>
          <w:snapToGrid w:val="0"/>
        </w:rPr>
        <w:t>E1AP-ELEMENTARY-PROCEDURES-CLASS-1 E1AP-ELEMENTARY-PROCEDURE ::= {</w:t>
      </w:r>
    </w:p>
    <w:p w14:paraId="03DEFBAB" w14:textId="77777777" w:rsidR="00FC324B" w:rsidRPr="00D629EF" w:rsidRDefault="00FC324B" w:rsidP="00FC324B">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C699362" w14:textId="77777777" w:rsidR="00FC324B" w:rsidRPr="00D629EF" w:rsidRDefault="00FC324B" w:rsidP="00FC324B">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947DC4A" w14:textId="77777777" w:rsidR="00FC324B" w:rsidRPr="00D629EF" w:rsidRDefault="00FC324B" w:rsidP="00FC324B">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4DAB382" w14:textId="77777777" w:rsidR="00FC324B" w:rsidRPr="00D629EF" w:rsidRDefault="00FC324B" w:rsidP="00FC324B">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257E03" w14:textId="77777777" w:rsidR="00FC324B" w:rsidRPr="00D629EF" w:rsidRDefault="00FC324B" w:rsidP="00FC324B">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A5FEF44" w14:textId="77777777" w:rsidR="00FC324B" w:rsidRPr="00D629EF" w:rsidRDefault="00FC324B" w:rsidP="00FC324B">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6AC3B2" w14:textId="77777777" w:rsidR="00FC324B" w:rsidRPr="00D629EF" w:rsidRDefault="00FC324B" w:rsidP="00FC324B">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23BCA" w14:textId="77777777" w:rsidR="00FC324B" w:rsidRPr="00D629EF" w:rsidRDefault="00FC324B" w:rsidP="00FC324B">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1C69BC" w14:textId="77777777" w:rsidR="00FC324B" w:rsidRPr="00D629EF" w:rsidRDefault="00FC324B" w:rsidP="00FC324B">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211115D" w14:textId="77777777" w:rsidR="00FC324B" w:rsidRPr="005C2B60" w:rsidRDefault="00FC324B" w:rsidP="00FC324B">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2B60">
        <w:rPr>
          <w:noProof w:val="0"/>
          <w:snapToGrid w:val="0"/>
        </w:rPr>
        <w:t>|</w:t>
      </w:r>
    </w:p>
    <w:p w14:paraId="33D3DBE0" w14:textId="77777777" w:rsidR="00FC324B" w:rsidRPr="00696783" w:rsidRDefault="00FC324B" w:rsidP="00FC324B">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Pr="00696783">
        <w:rPr>
          <w:noProof w:val="0"/>
          <w:snapToGrid w:val="0"/>
        </w:rPr>
        <w:t>|</w:t>
      </w:r>
    </w:p>
    <w:p w14:paraId="61A6F7F7" w14:textId="77777777" w:rsidR="00FC324B" w:rsidRDefault="00FC324B" w:rsidP="00FC324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t>|</w:t>
      </w:r>
    </w:p>
    <w:p w14:paraId="5D83A588" w14:textId="77777777" w:rsidR="00FC324B" w:rsidRDefault="00FC324B" w:rsidP="00FC324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E723457" w14:textId="77777777" w:rsidR="00FC324B" w:rsidRDefault="00FC324B" w:rsidP="00FC324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1E4EB098" w14:textId="77777777" w:rsidR="00FC324B" w:rsidRDefault="00FC324B" w:rsidP="00FC324B">
      <w:pPr>
        <w:pStyle w:val="PL"/>
        <w:rPr>
          <w:snapToGrid w:val="0"/>
        </w:rPr>
      </w:pPr>
      <w:r>
        <w:rPr>
          <w:snapToGrid w:val="0"/>
        </w:rPr>
        <w:tab/>
        <w:t>bCBearerContextModificationRequired</w:t>
      </w:r>
      <w:r>
        <w:rPr>
          <w:snapToGrid w:val="0"/>
        </w:rPr>
        <w:tab/>
      </w:r>
      <w:r>
        <w:rPr>
          <w:snapToGrid w:val="0"/>
        </w:rPr>
        <w:tab/>
      </w:r>
      <w:r>
        <w:rPr>
          <w:snapToGrid w:val="0"/>
        </w:rPr>
        <w:tab/>
        <w:t>|</w:t>
      </w:r>
    </w:p>
    <w:p w14:paraId="4BD97988" w14:textId="77777777" w:rsidR="00FC324B" w:rsidRDefault="00FC324B" w:rsidP="00FC324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711826BA" w14:textId="77777777" w:rsidR="00FC324B" w:rsidRDefault="00FC324B" w:rsidP="00FC324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4692A2FC" w14:textId="77777777" w:rsidR="00FC324B" w:rsidRDefault="00FC324B" w:rsidP="00FC324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283694E" w14:textId="77777777" w:rsidR="00FC324B" w:rsidRDefault="00FC324B" w:rsidP="00FC324B">
      <w:pPr>
        <w:pStyle w:val="PL"/>
        <w:rPr>
          <w:snapToGrid w:val="0"/>
        </w:rPr>
      </w:pPr>
      <w:r>
        <w:rPr>
          <w:snapToGrid w:val="0"/>
        </w:rPr>
        <w:tab/>
        <w:t>mCBearerContextModificationRequired</w:t>
      </w:r>
      <w:r>
        <w:rPr>
          <w:snapToGrid w:val="0"/>
        </w:rPr>
        <w:tab/>
      </w:r>
      <w:r>
        <w:rPr>
          <w:snapToGrid w:val="0"/>
        </w:rPr>
        <w:tab/>
      </w:r>
      <w:r>
        <w:rPr>
          <w:snapToGrid w:val="0"/>
        </w:rPr>
        <w:tab/>
        <w:t>|</w:t>
      </w:r>
    </w:p>
    <w:p w14:paraId="066B7AF4" w14:textId="77777777" w:rsidR="00FC324B" w:rsidRPr="00D629EF" w:rsidRDefault="00FC324B" w:rsidP="00FC324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Pr="00D629EF">
        <w:rPr>
          <w:noProof w:val="0"/>
          <w:snapToGrid w:val="0"/>
        </w:rPr>
        <w:t>,</w:t>
      </w:r>
    </w:p>
    <w:p w14:paraId="64589D2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921968" w14:textId="77777777" w:rsidR="00FC324B" w:rsidRPr="00D629EF" w:rsidRDefault="00FC324B" w:rsidP="00FC324B">
      <w:pPr>
        <w:pStyle w:val="PL"/>
        <w:spacing w:line="0" w:lineRule="atLeast"/>
        <w:rPr>
          <w:noProof w:val="0"/>
          <w:snapToGrid w:val="0"/>
        </w:rPr>
      </w:pPr>
      <w:r w:rsidRPr="00D629EF">
        <w:rPr>
          <w:noProof w:val="0"/>
          <w:snapToGrid w:val="0"/>
        </w:rPr>
        <w:t>}</w:t>
      </w:r>
    </w:p>
    <w:p w14:paraId="1DE58E70" w14:textId="77777777" w:rsidR="00FC324B" w:rsidRPr="00D629EF" w:rsidRDefault="00FC324B" w:rsidP="00FC324B">
      <w:pPr>
        <w:pStyle w:val="PL"/>
        <w:spacing w:line="0" w:lineRule="atLeast"/>
        <w:rPr>
          <w:noProof w:val="0"/>
          <w:snapToGrid w:val="0"/>
        </w:rPr>
      </w:pPr>
    </w:p>
    <w:p w14:paraId="0A96287F" w14:textId="77777777" w:rsidR="00FC324B" w:rsidRPr="00D629EF" w:rsidRDefault="00FC324B" w:rsidP="00FC324B">
      <w:pPr>
        <w:pStyle w:val="PL"/>
        <w:spacing w:line="0" w:lineRule="atLeast"/>
        <w:rPr>
          <w:noProof w:val="0"/>
          <w:snapToGrid w:val="0"/>
        </w:rPr>
      </w:pPr>
      <w:r w:rsidRPr="00D629EF">
        <w:rPr>
          <w:noProof w:val="0"/>
          <w:snapToGrid w:val="0"/>
        </w:rPr>
        <w:t>E1AP-ELEMENTARY-PROCEDURES-CLASS-2 E1AP-ELEMENTARY-PROCEDURE ::= {</w:t>
      </w:r>
    </w:p>
    <w:p w14:paraId="3D9C4064" w14:textId="77777777" w:rsidR="00FC324B" w:rsidRPr="00D629EF" w:rsidRDefault="00FC324B" w:rsidP="00FC324B">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E5F1545" w14:textId="77777777" w:rsidR="00FC324B" w:rsidRPr="00D629EF" w:rsidRDefault="00FC324B" w:rsidP="00FC324B">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0BFC2D9" w14:textId="77777777" w:rsidR="00FC324B" w:rsidRPr="00D629EF" w:rsidRDefault="00FC324B" w:rsidP="00FC324B">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27A2BCF3" w14:textId="77777777" w:rsidR="00FC324B" w:rsidRPr="00D629EF" w:rsidRDefault="00FC324B" w:rsidP="00FC324B">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9378002" w14:textId="77777777" w:rsidR="00FC324B" w:rsidRPr="00D629EF" w:rsidRDefault="00FC324B" w:rsidP="00FC324B">
      <w:pPr>
        <w:pStyle w:val="PL"/>
        <w:spacing w:line="0" w:lineRule="atLeast"/>
        <w:rPr>
          <w:noProof w:val="0"/>
          <w:snapToGrid w:val="0"/>
        </w:rPr>
      </w:pPr>
      <w:r w:rsidRPr="00836DD7">
        <w:rPr>
          <w:rFonts w:eastAsia="SimSun"/>
          <w:lang w:eastAsia="en-US"/>
        </w:rPr>
        <w:tab/>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1369C60" w14:textId="77777777" w:rsidR="00FC324B" w:rsidRPr="00D629EF" w:rsidRDefault="00FC324B" w:rsidP="00FC324B">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719EBF0" w14:textId="77777777" w:rsidR="00FC324B" w:rsidRPr="00D629EF" w:rsidRDefault="00FC324B" w:rsidP="00FC324B">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87D2097"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Pr>
          <w:noProof w:val="0"/>
        </w:rPr>
        <w:tab/>
      </w:r>
      <w:r w:rsidRPr="00D629EF">
        <w:rPr>
          <w:noProof w:val="0"/>
          <w:snapToGrid w:val="0"/>
        </w:rPr>
        <w:t>|</w:t>
      </w:r>
    </w:p>
    <w:p w14:paraId="735828DA" w14:textId="77777777" w:rsidR="00FC324B" w:rsidRPr="00D629EF" w:rsidRDefault="00FC324B" w:rsidP="00FC324B">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182437E5" w14:textId="77777777" w:rsidR="00FC324B" w:rsidRPr="00D629EF" w:rsidRDefault="00FC324B" w:rsidP="00FC324B">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0811A0B" w14:textId="77777777" w:rsidR="00FC324B" w:rsidRPr="00D629EF" w:rsidRDefault="00FC324B" w:rsidP="00FC324B">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3D0E745" w14:textId="77777777" w:rsidR="00FC324B" w:rsidRDefault="00FC324B" w:rsidP="00FC324B">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5C05F1">
        <w:rPr>
          <w:noProof w:val="0"/>
          <w:snapToGrid w:val="0"/>
        </w:rPr>
        <w:t>|</w:t>
      </w:r>
    </w:p>
    <w:p w14:paraId="704522A5" w14:textId="77777777" w:rsidR="00FC324B" w:rsidRPr="006C2819" w:rsidRDefault="00FC324B" w:rsidP="00FC324B">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w:t>
      </w:r>
    </w:p>
    <w:p w14:paraId="274F1951" w14:textId="77777777" w:rsidR="00FC324B" w:rsidRDefault="00FC324B" w:rsidP="00FC324B">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08AF831" w14:textId="77777777" w:rsidR="00FC324B" w:rsidRPr="001C29EB" w:rsidRDefault="00FC324B" w:rsidP="00FC324B">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Pr="001C29EB">
        <w:rPr>
          <w:rFonts w:cs="Courier New"/>
          <w:snapToGrid w:val="0"/>
        </w:rPr>
        <w:t>|</w:t>
      </w:r>
    </w:p>
    <w:p w14:paraId="0E603962" w14:textId="77777777" w:rsidR="00FC324B" w:rsidRDefault="00FC324B" w:rsidP="00FC324B">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Pr>
          <w:rFonts w:cs="Courier New"/>
          <w:snapToGrid w:val="0"/>
        </w:rPr>
        <w:t xml:space="preserve">  |</w:t>
      </w:r>
    </w:p>
    <w:p w14:paraId="1C862651" w14:textId="77777777" w:rsidR="00FC324B" w:rsidRDefault="00FC324B" w:rsidP="00FC324B">
      <w:pPr>
        <w:pStyle w:val="PL"/>
        <w:spacing w:line="0" w:lineRule="atLeast"/>
        <w:rPr>
          <w:snapToGrid w:val="0"/>
        </w:rPr>
      </w:pPr>
      <w:r>
        <w:rPr>
          <w:noProof w:val="0"/>
          <w:snapToGrid w:val="0"/>
        </w:rPr>
        <w:tab/>
      </w:r>
      <w:r w:rsidRPr="005504FA">
        <w:rPr>
          <w:noProof w:val="0"/>
          <w:snapToGrid w:val="0"/>
        </w:rPr>
        <w:t>iABPSKNotification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w:t>
      </w:r>
    </w:p>
    <w:p w14:paraId="6178B05D" w14:textId="77777777" w:rsidR="00FC324B" w:rsidRDefault="00FC324B" w:rsidP="00FC324B">
      <w:pPr>
        <w:pStyle w:val="PL"/>
        <w:rPr>
          <w:snapToGrid w:val="0"/>
        </w:rPr>
      </w:pPr>
      <w:r>
        <w:rPr>
          <w:snapToGrid w:val="0"/>
        </w:rPr>
        <w:tab/>
        <w:t>bCBearerContextReleaseRequest</w:t>
      </w:r>
      <w:r>
        <w:rPr>
          <w:snapToGrid w:val="0"/>
        </w:rPr>
        <w:tab/>
      </w:r>
      <w:r>
        <w:rPr>
          <w:snapToGrid w:val="0"/>
        </w:rPr>
        <w:tab/>
      </w:r>
      <w:r>
        <w:rPr>
          <w:snapToGrid w:val="0"/>
        </w:rPr>
        <w:tab/>
        <w:t>|</w:t>
      </w:r>
    </w:p>
    <w:p w14:paraId="6E12CFCD" w14:textId="77777777" w:rsidR="00FC324B" w:rsidRDefault="00FC324B" w:rsidP="00FC324B">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Pr>
          <w:noProof w:val="0"/>
          <w:snapToGrid w:val="0"/>
        </w:rPr>
        <w:t>|</w:t>
      </w:r>
    </w:p>
    <w:p w14:paraId="62BADA84" w14:textId="77777777" w:rsidR="00FC324B" w:rsidRPr="00D629EF" w:rsidRDefault="00FC324B" w:rsidP="00FC324B">
      <w:pPr>
        <w:pStyle w:val="PL"/>
        <w:spacing w:line="0" w:lineRule="atLeast"/>
        <w:rPr>
          <w:noProof w:val="0"/>
          <w:snapToGrid w:val="0"/>
        </w:rPr>
      </w:pPr>
      <w:r>
        <w:rPr>
          <w:noProof w:val="0"/>
          <w:snapToGrid w:val="0"/>
        </w:rPr>
        <w:tab/>
        <w:t>mCBearerNotification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w:t>
      </w:r>
    </w:p>
    <w:p w14:paraId="355DDB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CB2577C" w14:textId="77777777" w:rsidR="00FC324B" w:rsidRPr="00D629EF" w:rsidRDefault="00FC324B" w:rsidP="00FC324B">
      <w:pPr>
        <w:pStyle w:val="PL"/>
        <w:spacing w:line="0" w:lineRule="atLeast"/>
        <w:rPr>
          <w:noProof w:val="0"/>
          <w:snapToGrid w:val="0"/>
        </w:rPr>
      </w:pPr>
      <w:r w:rsidRPr="00D629EF">
        <w:rPr>
          <w:noProof w:val="0"/>
          <w:snapToGrid w:val="0"/>
        </w:rPr>
        <w:t>}</w:t>
      </w:r>
    </w:p>
    <w:p w14:paraId="10D31354" w14:textId="77777777" w:rsidR="00FC324B" w:rsidRPr="00D629EF" w:rsidRDefault="00FC324B" w:rsidP="00FC324B">
      <w:pPr>
        <w:pStyle w:val="PL"/>
        <w:spacing w:line="0" w:lineRule="atLeast"/>
        <w:rPr>
          <w:noProof w:val="0"/>
          <w:snapToGrid w:val="0"/>
        </w:rPr>
      </w:pPr>
    </w:p>
    <w:p w14:paraId="0C994AEC" w14:textId="77777777" w:rsidR="00FC324B" w:rsidRPr="00D629EF" w:rsidRDefault="00FC324B" w:rsidP="00FC324B">
      <w:pPr>
        <w:pStyle w:val="PL"/>
        <w:spacing w:line="0" w:lineRule="atLeast"/>
        <w:rPr>
          <w:noProof w:val="0"/>
          <w:snapToGrid w:val="0"/>
        </w:rPr>
      </w:pPr>
      <w:r w:rsidRPr="00D629EF">
        <w:rPr>
          <w:noProof w:val="0"/>
          <w:snapToGrid w:val="0"/>
        </w:rPr>
        <w:t>-- **************************************************************</w:t>
      </w:r>
    </w:p>
    <w:p w14:paraId="6FDBE532" w14:textId="77777777" w:rsidR="00FC324B" w:rsidRPr="00D629EF" w:rsidRDefault="00FC324B" w:rsidP="00FC324B">
      <w:pPr>
        <w:pStyle w:val="PL"/>
        <w:spacing w:line="0" w:lineRule="atLeast"/>
        <w:rPr>
          <w:noProof w:val="0"/>
          <w:snapToGrid w:val="0"/>
        </w:rPr>
      </w:pPr>
      <w:r w:rsidRPr="00D629EF">
        <w:rPr>
          <w:noProof w:val="0"/>
          <w:snapToGrid w:val="0"/>
        </w:rPr>
        <w:t>--</w:t>
      </w:r>
    </w:p>
    <w:p w14:paraId="61F4A879" w14:textId="77777777" w:rsidR="00FC324B" w:rsidRPr="00D629EF" w:rsidRDefault="00FC324B" w:rsidP="00FC324B">
      <w:pPr>
        <w:pStyle w:val="PL"/>
        <w:spacing w:line="0" w:lineRule="atLeast"/>
        <w:outlineLvl w:val="3"/>
        <w:rPr>
          <w:noProof w:val="0"/>
          <w:snapToGrid w:val="0"/>
        </w:rPr>
      </w:pPr>
      <w:r w:rsidRPr="00D629EF">
        <w:rPr>
          <w:noProof w:val="0"/>
          <w:snapToGrid w:val="0"/>
        </w:rPr>
        <w:lastRenderedPageBreak/>
        <w:t>-- Interface Elementary Procedures</w:t>
      </w:r>
    </w:p>
    <w:p w14:paraId="01F006CC" w14:textId="77777777" w:rsidR="00FC324B" w:rsidRPr="00D629EF" w:rsidRDefault="00FC324B" w:rsidP="00FC324B">
      <w:pPr>
        <w:pStyle w:val="PL"/>
        <w:spacing w:line="0" w:lineRule="atLeast"/>
        <w:rPr>
          <w:noProof w:val="0"/>
          <w:snapToGrid w:val="0"/>
        </w:rPr>
      </w:pPr>
      <w:r w:rsidRPr="00D629EF">
        <w:rPr>
          <w:noProof w:val="0"/>
          <w:snapToGrid w:val="0"/>
        </w:rPr>
        <w:t>--</w:t>
      </w:r>
    </w:p>
    <w:p w14:paraId="7041759B" w14:textId="77777777" w:rsidR="00FC324B" w:rsidRPr="00D629EF" w:rsidRDefault="00FC324B" w:rsidP="00FC324B">
      <w:pPr>
        <w:pStyle w:val="PL"/>
        <w:spacing w:line="0" w:lineRule="atLeast"/>
        <w:rPr>
          <w:noProof w:val="0"/>
          <w:snapToGrid w:val="0"/>
        </w:rPr>
      </w:pPr>
      <w:r w:rsidRPr="00D629EF">
        <w:rPr>
          <w:noProof w:val="0"/>
          <w:snapToGrid w:val="0"/>
        </w:rPr>
        <w:t>-- **************************************************************</w:t>
      </w:r>
    </w:p>
    <w:p w14:paraId="1A49AFAD" w14:textId="77777777" w:rsidR="00FC324B" w:rsidRPr="00D629EF" w:rsidRDefault="00FC324B" w:rsidP="00FC324B">
      <w:pPr>
        <w:pStyle w:val="PL"/>
        <w:spacing w:line="0" w:lineRule="atLeast"/>
        <w:rPr>
          <w:noProof w:val="0"/>
          <w:snapToGrid w:val="0"/>
        </w:rPr>
      </w:pPr>
    </w:p>
    <w:p w14:paraId="17E54DB3" w14:textId="77777777" w:rsidR="00FC324B" w:rsidRPr="00D629EF" w:rsidRDefault="00FC324B" w:rsidP="00FC324B">
      <w:pPr>
        <w:pStyle w:val="PL"/>
        <w:spacing w:line="0" w:lineRule="atLeast"/>
        <w:rPr>
          <w:noProof w:val="0"/>
        </w:rPr>
      </w:pPr>
      <w:r w:rsidRPr="00D629EF">
        <w:rPr>
          <w:noProof w:val="0"/>
        </w:rPr>
        <w:t>reset E1AP-ELEMENTARY-PROCEDURE ::= {</w:t>
      </w:r>
    </w:p>
    <w:p w14:paraId="52E29B4D"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5A6CB98E"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18175B99"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5321BC58"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0436BE9" w14:textId="77777777" w:rsidR="00FC324B" w:rsidRPr="00D629EF" w:rsidRDefault="00FC324B" w:rsidP="00FC324B">
      <w:pPr>
        <w:pStyle w:val="PL"/>
        <w:spacing w:line="0" w:lineRule="atLeast"/>
        <w:rPr>
          <w:noProof w:val="0"/>
        </w:rPr>
      </w:pPr>
      <w:r w:rsidRPr="00D629EF">
        <w:rPr>
          <w:noProof w:val="0"/>
        </w:rPr>
        <w:t>}</w:t>
      </w:r>
    </w:p>
    <w:p w14:paraId="458FB1B8" w14:textId="77777777" w:rsidR="00FC324B" w:rsidRPr="00D629EF" w:rsidRDefault="00FC324B" w:rsidP="00FC324B">
      <w:pPr>
        <w:pStyle w:val="PL"/>
        <w:spacing w:line="0" w:lineRule="atLeast"/>
        <w:rPr>
          <w:noProof w:val="0"/>
        </w:rPr>
      </w:pPr>
    </w:p>
    <w:p w14:paraId="34A1C526" w14:textId="77777777" w:rsidR="00FC324B" w:rsidRPr="00D629EF" w:rsidRDefault="00FC324B" w:rsidP="00FC324B">
      <w:pPr>
        <w:pStyle w:val="PL"/>
        <w:spacing w:line="0" w:lineRule="atLeast"/>
        <w:rPr>
          <w:noProof w:val="0"/>
        </w:rPr>
      </w:pPr>
      <w:r w:rsidRPr="00D629EF">
        <w:rPr>
          <w:noProof w:val="0"/>
        </w:rPr>
        <w:t>errorIndication E1AP-ELEMENTARY-PROCEDURE ::= {</w:t>
      </w:r>
    </w:p>
    <w:p w14:paraId="3D150C76"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6B8BD38C"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6E3F830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593071A" w14:textId="77777777" w:rsidR="00FC324B" w:rsidRPr="00D629EF" w:rsidRDefault="00FC324B" w:rsidP="00FC324B">
      <w:pPr>
        <w:pStyle w:val="PL"/>
        <w:spacing w:line="0" w:lineRule="atLeast"/>
        <w:rPr>
          <w:noProof w:val="0"/>
        </w:rPr>
      </w:pPr>
      <w:r w:rsidRPr="00D629EF">
        <w:rPr>
          <w:noProof w:val="0"/>
        </w:rPr>
        <w:t>}</w:t>
      </w:r>
    </w:p>
    <w:p w14:paraId="44843CA6" w14:textId="77777777" w:rsidR="00FC324B" w:rsidRPr="00D629EF" w:rsidRDefault="00FC324B" w:rsidP="00FC324B">
      <w:pPr>
        <w:pStyle w:val="PL"/>
        <w:spacing w:line="0" w:lineRule="atLeast"/>
        <w:rPr>
          <w:noProof w:val="0"/>
        </w:rPr>
      </w:pPr>
    </w:p>
    <w:p w14:paraId="20177BBB" w14:textId="77777777" w:rsidR="00FC324B" w:rsidRPr="00D629EF" w:rsidRDefault="00FC324B" w:rsidP="00FC324B">
      <w:pPr>
        <w:pStyle w:val="PL"/>
        <w:spacing w:line="0" w:lineRule="atLeast"/>
        <w:rPr>
          <w:noProof w:val="0"/>
        </w:rPr>
      </w:pPr>
      <w:r w:rsidRPr="00D629EF">
        <w:rPr>
          <w:noProof w:val="0"/>
        </w:rPr>
        <w:t>gNB-CU-UP-E1Setup E1AP-ELEMENTARY-PROCEDURE ::= {</w:t>
      </w:r>
    </w:p>
    <w:p w14:paraId="3FF27D17"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54B5B21F"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597F3623"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GNB-CU-UP-E1SetupFailure</w:t>
      </w:r>
    </w:p>
    <w:p w14:paraId="004CC59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1C45FD44"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411DC64" w14:textId="77777777" w:rsidR="00FC324B" w:rsidRPr="00D629EF" w:rsidRDefault="00FC324B" w:rsidP="00FC324B">
      <w:pPr>
        <w:pStyle w:val="PL"/>
        <w:spacing w:line="0" w:lineRule="atLeast"/>
        <w:rPr>
          <w:noProof w:val="0"/>
        </w:rPr>
      </w:pPr>
      <w:r w:rsidRPr="00D629EF">
        <w:rPr>
          <w:noProof w:val="0"/>
        </w:rPr>
        <w:t>}</w:t>
      </w:r>
    </w:p>
    <w:p w14:paraId="7C40C383" w14:textId="77777777" w:rsidR="00FC324B" w:rsidRPr="00D629EF" w:rsidRDefault="00FC324B" w:rsidP="00FC324B">
      <w:pPr>
        <w:pStyle w:val="PL"/>
        <w:spacing w:line="0" w:lineRule="atLeast"/>
        <w:rPr>
          <w:noProof w:val="0"/>
        </w:rPr>
      </w:pPr>
    </w:p>
    <w:p w14:paraId="5B997AF7" w14:textId="77777777" w:rsidR="00FC324B" w:rsidRPr="00D629EF" w:rsidRDefault="00FC324B" w:rsidP="00FC324B">
      <w:pPr>
        <w:pStyle w:val="PL"/>
        <w:spacing w:line="0" w:lineRule="atLeast"/>
        <w:rPr>
          <w:noProof w:val="0"/>
        </w:rPr>
      </w:pPr>
      <w:r w:rsidRPr="00D629EF">
        <w:rPr>
          <w:noProof w:val="0"/>
        </w:rPr>
        <w:t>gNB-CU-CP-E1Setup E1AP-ELEMENTARY-PROCEDURE ::= {</w:t>
      </w:r>
    </w:p>
    <w:p w14:paraId="2A0F31AB"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3F1421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79814571"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GNB-CU-CP-E1SetupFailure</w:t>
      </w:r>
    </w:p>
    <w:p w14:paraId="6F51FF20"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37B5713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6C588A0" w14:textId="77777777" w:rsidR="00FC324B" w:rsidRPr="00D629EF" w:rsidRDefault="00FC324B" w:rsidP="00FC324B">
      <w:pPr>
        <w:pStyle w:val="PL"/>
        <w:spacing w:line="0" w:lineRule="atLeast"/>
        <w:rPr>
          <w:noProof w:val="0"/>
        </w:rPr>
      </w:pPr>
      <w:r w:rsidRPr="00D629EF">
        <w:rPr>
          <w:noProof w:val="0"/>
        </w:rPr>
        <w:t>}</w:t>
      </w:r>
    </w:p>
    <w:p w14:paraId="231731B3" w14:textId="77777777" w:rsidR="00FC324B" w:rsidRPr="00D629EF" w:rsidRDefault="00FC324B" w:rsidP="00FC324B">
      <w:pPr>
        <w:pStyle w:val="PL"/>
        <w:spacing w:line="0" w:lineRule="atLeast"/>
        <w:rPr>
          <w:noProof w:val="0"/>
        </w:rPr>
      </w:pPr>
    </w:p>
    <w:p w14:paraId="4BDA761F" w14:textId="77777777" w:rsidR="00FC324B" w:rsidRPr="00D629EF" w:rsidRDefault="00FC324B" w:rsidP="00FC324B">
      <w:pPr>
        <w:pStyle w:val="PL"/>
        <w:spacing w:line="0" w:lineRule="atLeast"/>
        <w:rPr>
          <w:noProof w:val="0"/>
        </w:rPr>
      </w:pPr>
      <w:r w:rsidRPr="00D629EF">
        <w:rPr>
          <w:noProof w:val="0"/>
        </w:rPr>
        <w:t>gNB-CU-UP-ConfigurationUpdate E1AP-ELEMENTARY-PROCEDURE ::= {</w:t>
      </w:r>
    </w:p>
    <w:p w14:paraId="16F251C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693873A5"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35B962CC"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GNB-CU-UP-ConfigurationUpdateFailure</w:t>
      </w:r>
    </w:p>
    <w:p w14:paraId="24100E7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1708BE35"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575C734" w14:textId="77777777" w:rsidR="00FC324B" w:rsidRPr="00D629EF" w:rsidRDefault="00FC324B" w:rsidP="00FC324B">
      <w:pPr>
        <w:pStyle w:val="PL"/>
        <w:spacing w:line="0" w:lineRule="atLeast"/>
        <w:rPr>
          <w:noProof w:val="0"/>
        </w:rPr>
      </w:pPr>
      <w:r w:rsidRPr="00D629EF">
        <w:rPr>
          <w:noProof w:val="0"/>
        </w:rPr>
        <w:t>}</w:t>
      </w:r>
    </w:p>
    <w:p w14:paraId="5267E876" w14:textId="77777777" w:rsidR="00FC324B" w:rsidRPr="00D629EF" w:rsidRDefault="00FC324B" w:rsidP="00FC324B">
      <w:pPr>
        <w:pStyle w:val="PL"/>
        <w:spacing w:line="0" w:lineRule="atLeast"/>
        <w:rPr>
          <w:noProof w:val="0"/>
        </w:rPr>
      </w:pPr>
    </w:p>
    <w:p w14:paraId="774DD726" w14:textId="77777777" w:rsidR="00FC324B" w:rsidRPr="00D629EF" w:rsidRDefault="00FC324B" w:rsidP="00FC324B">
      <w:pPr>
        <w:pStyle w:val="PL"/>
        <w:spacing w:line="0" w:lineRule="atLeast"/>
        <w:rPr>
          <w:noProof w:val="0"/>
        </w:rPr>
      </w:pPr>
      <w:r w:rsidRPr="00D629EF">
        <w:rPr>
          <w:noProof w:val="0"/>
        </w:rPr>
        <w:t>gNB-CU-CP-ConfigurationUpdate E1AP-ELEMENTARY-PROCEDURE ::= {</w:t>
      </w:r>
    </w:p>
    <w:p w14:paraId="0043B64F"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40B59E96"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91A894"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GNB-CU-CP-ConfigurationUpdateFailure</w:t>
      </w:r>
    </w:p>
    <w:p w14:paraId="78FCED96"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1A3379B2"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3D07236" w14:textId="77777777" w:rsidR="00FC324B" w:rsidRPr="00D629EF" w:rsidRDefault="00FC324B" w:rsidP="00FC324B">
      <w:pPr>
        <w:pStyle w:val="PL"/>
        <w:spacing w:line="0" w:lineRule="atLeast"/>
        <w:rPr>
          <w:noProof w:val="0"/>
        </w:rPr>
      </w:pPr>
      <w:r w:rsidRPr="00D629EF">
        <w:rPr>
          <w:noProof w:val="0"/>
        </w:rPr>
        <w:t>}</w:t>
      </w:r>
    </w:p>
    <w:p w14:paraId="2EBA6593" w14:textId="77777777" w:rsidR="00FC324B" w:rsidRPr="00D629EF" w:rsidRDefault="00FC324B" w:rsidP="00FC324B">
      <w:pPr>
        <w:pStyle w:val="PL"/>
        <w:spacing w:line="0" w:lineRule="atLeast"/>
        <w:rPr>
          <w:noProof w:val="0"/>
        </w:rPr>
      </w:pPr>
    </w:p>
    <w:p w14:paraId="3FD777B8" w14:textId="77777777" w:rsidR="00FC324B" w:rsidRPr="00D629EF" w:rsidRDefault="00FC324B" w:rsidP="00FC324B">
      <w:pPr>
        <w:pStyle w:val="PL"/>
        <w:spacing w:line="0" w:lineRule="atLeast"/>
        <w:rPr>
          <w:noProof w:val="0"/>
        </w:rPr>
      </w:pPr>
      <w:r w:rsidRPr="00D629EF">
        <w:rPr>
          <w:noProof w:val="0"/>
        </w:rPr>
        <w:t>e1Release E1AP-ELEMENTARY-PROCEDURE ::= {</w:t>
      </w:r>
    </w:p>
    <w:p w14:paraId="481893F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71F1B842"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61369F08"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077FD4D8" w14:textId="77777777" w:rsidR="00FC324B" w:rsidRPr="00D629EF" w:rsidRDefault="00FC324B" w:rsidP="00FC324B">
      <w:pPr>
        <w:pStyle w:val="PL"/>
        <w:spacing w:line="0" w:lineRule="atLeast"/>
        <w:rPr>
          <w:noProof w:val="0"/>
        </w:rPr>
      </w:pPr>
      <w:r w:rsidRPr="00D629EF">
        <w:rPr>
          <w:noProof w:val="0"/>
        </w:rPr>
        <w:lastRenderedPageBreak/>
        <w:tab/>
        <w:t>CRITICALITY</w:t>
      </w:r>
      <w:r w:rsidRPr="00D629EF">
        <w:rPr>
          <w:noProof w:val="0"/>
        </w:rPr>
        <w:tab/>
      </w:r>
      <w:r w:rsidRPr="00D629EF">
        <w:rPr>
          <w:noProof w:val="0"/>
        </w:rPr>
        <w:tab/>
      </w:r>
      <w:r w:rsidRPr="00D629EF">
        <w:rPr>
          <w:noProof w:val="0"/>
        </w:rPr>
        <w:tab/>
      </w:r>
      <w:r w:rsidRPr="00D629EF">
        <w:rPr>
          <w:noProof w:val="0"/>
        </w:rPr>
        <w:tab/>
        <w:t>reject</w:t>
      </w:r>
    </w:p>
    <w:p w14:paraId="4E151B44" w14:textId="77777777" w:rsidR="00FC324B" w:rsidRPr="00D629EF" w:rsidRDefault="00FC324B" w:rsidP="00FC324B">
      <w:pPr>
        <w:pStyle w:val="PL"/>
        <w:spacing w:line="0" w:lineRule="atLeast"/>
        <w:rPr>
          <w:noProof w:val="0"/>
        </w:rPr>
      </w:pPr>
      <w:r w:rsidRPr="00D629EF">
        <w:rPr>
          <w:noProof w:val="0"/>
        </w:rPr>
        <w:t>}</w:t>
      </w:r>
    </w:p>
    <w:p w14:paraId="1AC3CD68" w14:textId="77777777" w:rsidR="00FC324B" w:rsidRPr="00D629EF" w:rsidRDefault="00FC324B" w:rsidP="00FC324B">
      <w:pPr>
        <w:pStyle w:val="PL"/>
        <w:spacing w:line="0" w:lineRule="atLeast"/>
        <w:rPr>
          <w:noProof w:val="0"/>
        </w:rPr>
      </w:pPr>
    </w:p>
    <w:p w14:paraId="64ABD01E" w14:textId="77777777" w:rsidR="00FC324B" w:rsidRPr="00D629EF" w:rsidRDefault="00FC324B" w:rsidP="00FC324B">
      <w:pPr>
        <w:pStyle w:val="PL"/>
        <w:spacing w:line="0" w:lineRule="atLeast"/>
        <w:rPr>
          <w:noProof w:val="0"/>
        </w:rPr>
      </w:pPr>
      <w:r w:rsidRPr="00D629EF">
        <w:rPr>
          <w:noProof w:val="0"/>
        </w:rPr>
        <w:t>bearerContextSetup E1AP-ELEMENTARY-PROCEDURE ::= {</w:t>
      </w:r>
    </w:p>
    <w:p w14:paraId="2E5BF7B9"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193B527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13D78C67"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BearerContextSetupFailure</w:t>
      </w:r>
    </w:p>
    <w:p w14:paraId="4F3217D8"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C99DCC"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4B77D45" w14:textId="77777777" w:rsidR="00FC324B" w:rsidRPr="00D629EF" w:rsidRDefault="00FC324B" w:rsidP="00FC324B">
      <w:pPr>
        <w:pStyle w:val="PL"/>
        <w:spacing w:line="0" w:lineRule="atLeast"/>
        <w:rPr>
          <w:noProof w:val="0"/>
        </w:rPr>
      </w:pPr>
      <w:r w:rsidRPr="00D629EF">
        <w:rPr>
          <w:noProof w:val="0"/>
        </w:rPr>
        <w:t>}</w:t>
      </w:r>
    </w:p>
    <w:p w14:paraId="0E4D7199" w14:textId="77777777" w:rsidR="00FC324B" w:rsidRPr="00D629EF" w:rsidRDefault="00FC324B" w:rsidP="00FC324B">
      <w:pPr>
        <w:pStyle w:val="PL"/>
        <w:spacing w:line="0" w:lineRule="atLeast"/>
        <w:rPr>
          <w:noProof w:val="0"/>
        </w:rPr>
      </w:pPr>
    </w:p>
    <w:p w14:paraId="4C0BB088" w14:textId="77777777" w:rsidR="00FC324B" w:rsidRPr="00D629EF" w:rsidRDefault="00FC324B" w:rsidP="00FC324B">
      <w:pPr>
        <w:pStyle w:val="PL"/>
        <w:spacing w:line="0" w:lineRule="atLeast"/>
        <w:rPr>
          <w:noProof w:val="0"/>
        </w:rPr>
      </w:pPr>
      <w:r w:rsidRPr="00D629EF">
        <w:rPr>
          <w:noProof w:val="0"/>
        </w:rPr>
        <w:t>bearerContextModification E1AP-ELEMENTARY-PROCEDURE ::= {</w:t>
      </w:r>
    </w:p>
    <w:p w14:paraId="778022DA"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09C5F00C"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996B0BD" w14:textId="77777777" w:rsidR="00FC324B" w:rsidRPr="00D629EF" w:rsidRDefault="00FC324B" w:rsidP="00FC324B">
      <w:pPr>
        <w:pStyle w:val="PL"/>
        <w:spacing w:line="0" w:lineRule="atLeast"/>
        <w:rPr>
          <w:noProof w:val="0"/>
        </w:rPr>
      </w:pPr>
      <w:r w:rsidRPr="00D629EF">
        <w:rPr>
          <w:noProof w:val="0"/>
        </w:rPr>
        <w:tab/>
        <w:t>UNSUCCESSFUL OUTCOME</w:t>
      </w:r>
      <w:r w:rsidRPr="00D629EF">
        <w:rPr>
          <w:noProof w:val="0"/>
        </w:rPr>
        <w:tab/>
        <w:t>BearerContextModificationFailure</w:t>
      </w:r>
    </w:p>
    <w:p w14:paraId="7506F4DC"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26EC9096"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C739D49" w14:textId="77777777" w:rsidR="00FC324B" w:rsidRPr="00D629EF" w:rsidRDefault="00FC324B" w:rsidP="00FC324B">
      <w:pPr>
        <w:pStyle w:val="PL"/>
        <w:spacing w:line="0" w:lineRule="atLeast"/>
        <w:rPr>
          <w:noProof w:val="0"/>
        </w:rPr>
      </w:pPr>
      <w:r w:rsidRPr="00D629EF">
        <w:rPr>
          <w:noProof w:val="0"/>
        </w:rPr>
        <w:t>}</w:t>
      </w:r>
    </w:p>
    <w:p w14:paraId="5A65EEB5" w14:textId="77777777" w:rsidR="00FC324B" w:rsidRPr="00D629EF" w:rsidRDefault="00FC324B" w:rsidP="00FC324B">
      <w:pPr>
        <w:pStyle w:val="PL"/>
        <w:spacing w:line="0" w:lineRule="atLeast"/>
        <w:rPr>
          <w:noProof w:val="0"/>
        </w:rPr>
      </w:pPr>
    </w:p>
    <w:p w14:paraId="138372E5" w14:textId="77777777" w:rsidR="00FC324B" w:rsidRPr="00D629EF" w:rsidRDefault="00FC324B" w:rsidP="00FC324B">
      <w:pPr>
        <w:pStyle w:val="PL"/>
        <w:spacing w:line="0" w:lineRule="atLeast"/>
        <w:rPr>
          <w:noProof w:val="0"/>
        </w:rPr>
      </w:pPr>
      <w:r w:rsidRPr="00D629EF">
        <w:rPr>
          <w:noProof w:val="0"/>
        </w:rPr>
        <w:t>bearerContextModificationRequired E1AP-ELEMENTARY-PROCEDURE ::= {</w:t>
      </w:r>
    </w:p>
    <w:p w14:paraId="34DB6634"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5FEC9668"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252F27E"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132D9608"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6E1649B" w14:textId="77777777" w:rsidR="00FC324B" w:rsidRPr="00D629EF" w:rsidRDefault="00FC324B" w:rsidP="00FC324B">
      <w:pPr>
        <w:pStyle w:val="PL"/>
        <w:spacing w:line="0" w:lineRule="atLeast"/>
        <w:rPr>
          <w:noProof w:val="0"/>
        </w:rPr>
      </w:pPr>
      <w:r w:rsidRPr="00D629EF">
        <w:rPr>
          <w:noProof w:val="0"/>
        </w:rPr>
        <w:t>}</w:t>
      </w:r>
    </w:p>
    <w:p w14:paraId="1FDD74E3" w14:textId="77777777" w:rsidR="00FC324B" w:rsidRPr="00D629EF" w:rsidRDefault="00FC324B" w:rsidP="00FC324B">
      <w:pPr>
        <w:pStyle w:val="PL"/>
        <w:spacing w:line="0" w:lineRule="atLeast"/>
        <w:rPr>
          <w:noProof w:val="0"/>
        </w:rPr>
      </w:pPr>
    </w:p>
    <w:p w14:paraId="0DD9F57F" w14:textId="77777777" w:rsidR="00FC324B" w:rsidRPr="00D629EF" w:rsidRDefault="00FC324B" w:rsidP="00FC324B">
      <w:pPr>
        <w:pStyle w:val="PL"/>
        <w:spacing w:line="0" w:lineRule="atLeast"/>
        <w:rPr>
          <w:noProof w:val="0"/>
        </w:rPr>
      </w:pPr>
      <w:r w:rsidRPr="00D629EF">
        <w:rPr>
          <w:noProof w:val="0"/>
        </w:rPr>
        <w:t>bearerContextRelease E1AP-ELEMENTARY-PROCEDURE ::= {</w:t>
      </w:r>
    </w:p>
    <w:p w14:paraId="7DABB21E"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3EDD36D0" w14:textId="77777777" w:rsidR="00FC324B" w:rsidRPr="00D629EF" w:rsidRDefault="00FC324B" w:rsidP="00FC324B">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478CA49A"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79937604"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92381FF" w14:textId="77777777" w:rsidR="00FC324B" w:rsidRPr="00D629EF" w:rsidRDefault="00FC324B" w:rsidP="00FC324B">
      <w:pPr>
        <w:pStyle w:val="PL"/>
        <w:spacing w:line="0" w:lineRule="atLeast"/>
        <w:rPr>
          <w:noProof w:val="0"/>
        </w:rPr>
      </w:pPr>
      <w:r w:rsidRPr="00D629EF">
        <w:rPr>
          <w:noProof w:val="0"/>
        </w:rPr>
        <w:t>}</w:t>
      </w:r>
    </w:p>
    <w:p w14:paraId="523EE7EE" w14:textId="77777777" w:rsidR="00FC324B" w:rsidRPr="00D629EF" w:rsidRDefault="00FC324B" w:rsidP="00FC324B">
      <w:pPr>
        <w:pStyle w:val="PL"/>
        <w:spacing w:line="0" w:lineRule="atLeast"/>
        <w:rPr>
          <w:noProof w:val="0"/>
        </w:rPr>
      </w:pPr>
    </w:p>
    <w:p w14:paraId="52547C90" w14:textId="77777777" w:rsidR="00FC324B" w:rsidRPr="00D629EF" w:rsidRDefault="00FC324B" w:rsidP="00FC324B">
      <w:pPr>
        <w:pStyle w:val="PL"/>
        <w:spacing w:line="0" w:lineRule="atLeast"/>
        <w:rPr>
          <w:noProof w:val="0"/>
        </w:rPr>
      </w:pPr>
      <w:r w:rsidRPr="00D629EF">
        <w:rPr>
          <w:noProof w:val="0"/>
        </w:rPr>
        <w:t>bearerContextReleaseRequest E1AP-ELEMENTARY-PROCEDURE ::= {</w:t>
      </w:r>
    </w:p>
    <w:p w14:paraId="0E3B77C2"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1A6DFFFB"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090203FF"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2D600FE0" w14:textId="77777777" w:rsidR="00FC324B" w:rsidRPr="00D629EF" w:rsidRDefault="00FC324B" w:rsidP="00FC324B">
      <w:pPr>
        <w:pStyle w:val="PL"/>
        <w:spacing w:line="0" w:lineRule="atLeast"/>
        <w:rPr>
          <w:noProof w:val="0"/>
        </w:rPr>
      </w:pPr>
      <w:r w:rsidRPr="00D629EF">
        <w:rPr>
          <w:noProof w:val="0"/>
        </w:rPr>
        <w:t>}</w:t>
      </w:r>
    </w:p>
    <w:p w14:paraId="594DCDBB" w14:textId="77777777" w:rsidR="00FC324B" w:rsidRPr="00D629EF" w:rsidRDefault="00FC324B" w:rsidP="00FC324B">
      <w:pPr>
        <w:pStyle w:val="PL"/>
        <w:spacing w:line="0" w:lineRule="atLeast"/>
        <w:rPr>
          <w:noProof w:val="0"/>
        </w:rPr>
      </w:pPr>
    </w:p>
    <w:p w14:paraId="18DA521B" w14:textId="77777777" w:rsidR="00FC324B" w:rsidRPr="00D629EF" w:rsidRDefault="00FC324B" w:rsidP="00FC324B">
      <w:pPr>
        <w:pStyle w:val="PL"/>
        <w:spacing w:line="0" w:lineRule="atLeast"/>
        <w:rPr>
          <w:noProof w:val="0"/>
        </w:rPr>
      </w:pPr>
      <w:r w:rsidRPr="00D629EF">
        <w:rPr>
          <w:noProof w:val="0"/>
        </w:rPr>
        <w:t>bearerContextInactivityNotification E1AP-ELEMENTARY-PROCEDURE ::= {</w:t>
      </w:r>
    </w:p>
    <w:p w14:paraId="0A8CA11D"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00D9E11"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3575C56C"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2239282" w14:textId="77777777" w:rsidR="00FC324B" w:rsidRPr="00D629EF" w:rsidRDefault="00FC324B" w:rsidP="00FC324B">
      <w:pPr>
        <w:pStyle w:val="PL"/>
        <w:spacing w:line="0" w:lineRule="atLeast"/>
        <w:rPr>
          <w:noProof w:val="0"/>
        </w:rPr>
      </w:pPr>
      <w:r w:rsidRPr="00D629EF">
        <w:rPr>
          <w:noProof w:val="0"/>
        </w:rPr>
        <w:t>}</w:t>
      </w:r>
    </w:p>
    <w:p w14:paraId="29B849A3" w14:textId="77777777" w:rsidR="00FC324B" w:rsidRPr="00D629EF" w:rsidRDefault="00FC324B" w:rsidP="00FC324B">
      <w:pPr>
        <w:pStyle w:val="PL"/>
        <w:spacing w:line="0" w:lineRule="atLeast"/>
        <w:rPr>
          <w:noProof w:val="0"/>
        </w:rPr>
      </w:pPr>
    </w:p>
    <w:p w14:paraId="1DEDC5D7" w14:textId="77777777" w:rsidR="00FC324B" w:rsidRPr="00D629EF" w:rsidRDefault="00FC324B" w:rsidP="00FC324B">
      <w:pPr>
        <w:pStyle w:val="PL"/>
        <w:spacing w:line="0" w:lineRule="atLeast"/>
        <w:rPr>
          <w:noProof w:val="0"/>
        </w:rPr>
      </w:pPr>
      <w:r w:rsidRPr="00D629EF">
        <w:rPr>
          <w:noProof w:val="0"/>
        </w:rPr>
        <w:t>dLDataNotification E1AP-ELEMENTARY-PROCEDURE ::= {</w:t>
      </w:r>
    </w:p>
    <w:p w14:paraId="45CB887F"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C403D3D"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377A237A"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3AFE2C0" w14:textId="77777777" w:rsidR="00FC324B" w:rsidRPr="00D629EF" w:rsidRDefault="00FC324B" w:rsidP="00FC324B">
      <w:pPr>
        <w:pStyle w:val="PL"/>
        <w:spacing w:line="0" w:lineRule="atLeast"/>
        <w:rPr>
          <w:noProof w:val="0"/>
        </w:rPr>
      </w:pPr>
      <w:r w:rsidRPr="00D629EF">
        <w:rPr>
          <w:noProof w:val="0"/>
        </w:rPr>
        <w:t>}</w:t>
      </w:r>
    </w:p>
    <w:p w14:paraId="6D9ABB03" w14:textId="77777777" w:rsidR="00FC324B" w:rsidRPr="00D629EF" w:rsidRDefault="00FC324B" w:rsidP="00FC324B">
      <w:pPr>
        <w:pStyle w:val="PL"/>
        <w:spacing w:line="0" w:lineRule="atLeast"/>
        <w:rPr>
          <w:noProof w:val="0"/>
        </w:rPr>
      </w:pPr>
    </w:p>
    <w:p w14:paraId="64054511" w14:textId="77777777" w:rsidR="00FC324B" w:rsidRPr="00D629EF" w:rsidRDefault="00FC324B" w:rsidP="00FC324B">
      <w:pPr>
        <w:pStyle w:val="PL"/>
        <w:spacing w:line="0" w:lineRule="atLeast"/>
        <w:rPr>
          <w:noProof w:val="0"/>
        </w:rPr>
      </w:pPr>
      <w:r w:rsidRPr="00D629EF">
        <w:rPr>
          <w:noProof w:val="0"/>
        </w:rPr>
        <w:t>uLDataNotification E1AP-ELEMENTARY-PROCEDURE ::= {</w:t>
      </w:r>
    </w:p>
    <w:p w14:paraId="39379B6E"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552A746" w14:textId="77777777" w:rsidR="00FC324B" w:rsidRPr="00D629EF" w:rsidRDefault="00FC324B" w:rsidP="00FC324B">
      <w:pPr>
        <w:pStyle w:val="PL"/>
        <w:spacing w:line="0" w:lineRule="atLeast"/>
        <w:rPr>
          <w:noProof w:val="0"/>
        </w:rPr>
      </w:pPr>
      <w:r w:rsidRPr="00D629EF">
        <w:rPr>
          <w:noProof w:val="0"/>
        </w:rPr>
        <w:lastRenderedPageBreak/>
        <w:tab/>
        <w:t>PROCEDURE CODE</w:t>
      </w:r>
      <w:r w:rsidRPr="00D629EF">
        <w:rPr>
          <w:noProof w:val="0"/>
        </w:rPr>
        <w:tab/>
      </w:r>
      <w:r w:rsidRPr="00D629EF">
        <w:rPr>
          <w:noProof w:val="0"/>
        </w:rPr>
        <w:tab/>
      </w:r>
      <w:r w:rsidRPr="00D629EF">
        <w:rPr>
          <w:noProof w:val="0"/>
        </w:rPr>
        <w:tab/>
        <w:t>id-uLDataNotification</w:t>
      </w:r>
    </w:p>
    <w:p w14:paraId="6EE7F9E0"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469F139" w14:textId="77777777" w:rsidR="00FC324B" w:rsidRPr="00D629EF" w:rsidRDefault="00FC324B" w:rsidP="00FC324B">
      <w:pPr>
        <w:pStyle w:val="PL"/>
        <w:spacing w:line="0" w:lineRule="atLeast"/>
        <w:rPr>
          <w:noProof w:val="0"/>
        </w:rPr>
      </w:pPr>
      <w:r w:rsidRPr="00D629EF">
        <w:rPr>
          <w:noProof w:val="0"/>
        </w:rPr>
        <w:t>}</w:t>
      </w:r>
    </w:p>
    <w:p w14:paraId="7F57F271" w14:textId="77777777" w:rsidR="00FC324B" w:rsidRPr="00D629EF" w:rsidRDefault="00FC324B" w:rsidP="00FC324B">
      <w:pPr>
        <w:pStyle w:val="PL"/>
        <w:spacing w:line="0" w:lineRule="atLeast"/>
        <w:rPr>
          <w:noProof w:val="0"/>
        </w:rPr>
      </w:pPr>
    </w:p>
    <w:p w14:paraId="6BFCD7FA" w14:textId="77777777" w:rsidR="00FC324B" w:rsidRPr="00D629EF" w:rsidRDefault="00FC324B" w:rsidP="00FC324B">
      <w:pPr>
        <w:pStyle w:val="PL"/>
        <w:spacing w:line="0" w:lineRule="atLeast"/>
        <w:rPr>
          <w:noProof w:val="0"/>
        </w:rPr>
      </w:pPr>
      <w:r w:rsidRPr="00D629EF">
        <w:rPr>
          <w:noProof w:val="0"/>
        </w:rPr>
        <w:t>dataUsageReport E1AP-ELEMENTARY-PROCEDURE ::= {</w:t>
      </w:r>
    </w:p>
    <w:p w14:paraId="5DF686A2"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5597D595"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CE9A213"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9FB90C9" w14:textId="77777777" w:rsidR="00FC324B" w:rsidRPr="00D629EF" w:rsidRDefault="00FC324B" w:rsidP="00FC324B">
      <w:pPr>
        <w:pStyle w:val="PL"/>
        <w:spacing w:line="0" w:lineRule="atLeast"/>
        <w:rPr>
          <w:noProof w:val="0"/>
        </w:rPr>
      </w:pPr>
      <w:r w:rsidRPr="00D629EF">
        <w:rPr>
          <w:noProof w:val="0"/>
        </w:rPr>
        <w:t>}</w:t>
      </w:r>
    </w:p>
    <w:p w14:paraId="72EE5FB5" w14:textId="77777777" w:rsidR="00FC324B" w:rsidRPr="00D629EF" w:rsidRDefault="00FC324B" w:rsidP="00FC324B">
      <w:pPr>
        <w:pStyle w:val="PL"/>
        <w:spacing w:line="0" w:lineRule="atLeast"/>
        <w:rPr>
          <w:noProof w:val="0"/>
        </w:rPr>
      </w:pPr>
    </w:p>
    <w:p w14:paraId="3DDAAA26" w14:textId="77777777" w:rsidR="00FC324B" w:rsidRPr="00D629EF" w:rsidRDefault="00FC324B" w:rsidP="00FC324B">
      <w:pPr>
        <w:pStyle w:val="PL"/>
        <w:spacing w:line="0" w:lineRule="atLeast"/>
        <w:rPr>
          <w:noProof w:val="0"/>
        </w:rPr>
      </w:pPr>
      <w:r w:rsidRPr="00D629EF">
        <w:rPr>
          <w:snapToGrid w:val="0"/>
        </w:rPr>
        <w:t>gNB-CU-UP-CounterCheck</w:t>
      </w:r>
      <w:r w:rsidRPr="00D629EF">
        <w:rPr>
          <w:noProof w:val="0"/>
        </w:rPr>
        <w:t xml:space="preserve"> E1AP-ELEMENTARY-PROCEDURE ::= {</w:t>
      </w:r>
    </w:p>
    <w:p w14:paraId="08BE5657"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0902F59D"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1954FBE"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820FF57" w14:textId="77777777" w:rsidR="00FC324B" w:rsidRPr="00D629EF" w:rsidRDefault="00FC324B" w:rsidP="00FC324B">
      <w:pPr>
        <w:pStyle w:val="PL"/>
        <w:spacing w:line="0" w:lineRule="atLeast"/>
        <w:rPr>
          <w:noProof w:val="0"/>
        </w:rPr>
      </w:pPr>
      <w:r w:rsidRPr="00D629EF">
        <w:rPr>
          <w:noProof w:val="0"/>
        </w:rPr>
        <w:t>}</w:t>
      </w:r>
    </w:p>
    <w:p w14:paraId="54F0AC35" w14:textId="77777777" w:rsidR="00FC324B" w:rsidRPr="00D629EF" w:rsidRDefault="00FC324B" w:rsidP="00FC324B">
      <w:pPr>
        <w:pStyle w:val="PL"/>
        <w:spacing w:line="0" w:lineRule="atLeast"/>
        <w:rPr>
          <w:noProof w:val="0"/>
        </w:rPr>
      </w:pPr>
    </w:p>
    <w:p w14:paraId="300B53E8" w14:textId="77777777" w:rsidR="00FC324B" w:rsidRPr="00D629EF" w:rsidRDefault="00FC324B" w:rsidP="00FC324B">
      <w:pPr>
        <w:pStyle w:val="PL"/>
        <w:rPr>
          <w:noProof w:val="0"/>
        </w:rPr>
      </w:pPr>
      <w:r w:rsidRPr="00D629EF">
        <w:rPr>
          <w:noProof w:val="0"/>
        </w:rPr>
        <w:t xml:space="preserve">gNB-CU-UP-StatusIndication </w:t>
      </w:r>
      <w:r w:rsidRPr="00D629EF">
        <w:rPr>
          <w:noProof w:val="0"/>
        </w:rPr>
        <w:tab/>
        <w:t>E1AP-ELEMENTARY-PROCEDURE ::= {</w:t>
      </w:r>
    </w:p>
    <w:p w14:paraId="3D9EBF47" w14:textId="77777777" w:rsidR="00FC324B" w:rsidRPr="00D629EF" w:rsidRDefault="00FC324B" w:rsidP="00FC324B">
      <w:pPr>
        <w:pStyle w:val="PL"/>
        <w:rPr>
          <w:noProof w:val="0"/>
        </w:rPr>
      </w:pPr>
      <w:r w:rsidRPr="00D629EF">
        <w:rPr>
          <w:noProof w:val="0"/>
        </w:rPr>
        <w:tab/>
        <w:t>INITIATING MESSAGE</w:t>
      </w:r>
      <w:r w:rsidRPr="00D629EF">
        <w:rPr>
          <w:noProof w:val="0"/>
        </w:rPr>
        <w:tab/>
      </w:r>
      <w:r w:rsidRPr="00D629EF">
        <w:rPr>
          <w:noProof w:val="0"/>
        </w:rPr>
        <w:tab/>
        <w:t>GNB-CU-UP-StatusIndication</w:t>
      </w:r>
    </w:p>
    <w:p w14:paraId="0E1CD206" w14:textId="77777777" w:rsidR="00FC324B" w:rsidRPr="00D629EF" w:rsidRDefault="00FC324B" w:rsidP="00FC324B">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02B1F1BF" w14:textId="77777777" w:rsidR="00FC324B" w:rsidRPr="00D629EF" w:rsidRDefault="00FC324B" w:rsidP="00FC324B">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7F93DD63" w14:textId="77777777" w:rsidR="00FC324B" w:rsidRPr="00D629EF" w:rsidRDefault="00FC324B" w:rsidP="00FC324B">
      <w:pPr>
        <w:pStyle w:val="PL"/>
        <w:spacing w:line="0" w:lineRule="atLeast"/>
        <w:rPr>
          <w:noProof w:val="0"/>
        </w:rPr>
      </w:pPr>
      <w:r w:rsidRPr="00D629EF">
        <w:rPr>
          <w:noProof w:val="0"/>
        </w:rPr>
        <w:t>}</w:t>
      </w:r>
    </w:p>
    <w:p w14:paraId="66A1173A" w14:textId="77777777" w:rsidR="00FC324B" w:rsidRPr="00D629EF" w:rsidRDefault="00FC324B" w:rsidP="00FC324B">
      <w:pPr>
        <w:pStyle w:val="PL"/>
        <w:spacing w:line="0" w:lineRule="atLeast"/>
        <w:rPr>
          <w:noProof w:val="0"/>
        </w:rPr>
      </w:pPr>
    </w:p>
    <w:p w14:paraId="4D04EB01" w14:textId="77777777" w:rsidR="00FC324B" w:rsidRPr="00D629EF" w:rsidRDefault="00FC324B" w:rsidP="00FC324B">
      <w:pPr>
        <w:pStyle w:val="PL"/>
        <w:spacing w:line="0" w:lineRule="atLeast"/>
        <w:rPr>
          <w:noProof w:val="0"/>
        </w:rPr>
      </w:pPr>
      <w:r w:rsidRPr="00D629EF">
        <w:rPr>
          <w:noProof w:val="0"/>
        </w:rPr>
        <w:t>privateMessage E1AP-ELEMENTARY-PROCEDURE ::= {</w:t>
      </w:r>
    </w:p>
    <w:p w14:paraId="50B86486" w14:textId="77777777" w:rsidR="00FC324B" w:rsidRPr="00D629EF" w:rsidRDefault="00FC324B" w:rsidP="00FC324B">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4CF53661" w14:textId="77777777" w:rsidR="00FC324B" w:rsidRPr="00D629EF" w:rsidRDefault="00FC324B" w:rsidP="00FC324B">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76340EF0" w14:textId="77777777" w:rsidR="00FC324B" w:rsidRPr="00D629EF" w:rsidRDefault="00FC324B" w:rsidP="00FC324B">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62DF603" w14:textId="77777777" w:rsidR="00FC324B" w:rsidRPr="00D629EF" w:rsidRDefault="00FC324B" w:rsidP="00FC324B">
      <w:pPr>
        <w:pStyle w:val="PL"/>
        <w:spacing w:line="0" w:lineRule="atLeast"/>
        <w:rPr>
          <w:noProof w:val="0"/>
        </w:rPr>
      </w:pPr>
      <w:r w:rsidRPr="00D629EF">
        <w:rPr>
          <w:noProof w:val="0"/>
        </w:rPr>
        <w:t>}</w:t>
      </w:r>
    </w:p>
    <w:p w14:paraId="6C43AF6C" w14:textId="77777777" w:rsidR="00FC324B" w:rsidRPr="00D629EF" w:rsidRDefault="00FC324B" w:rsidP="00FC324B">
      <w:pPr>
        <w:pStyle w:val="PL"/>
      </w:pPr>
    </w:p>
    <w:p w14:paraId="7BADB65F" w14:textId="77777777" w:rsidR="00FC324B" w:rsidRPr="001C29EB" w:rsidRDefault="00FC324B" w:rsidP="00FC324B">
      <w:pPr>
        <w:pStyle w:val="PL"/>
      </w:pPr>
      <w:r>
        <w:rPr>
          <w:rFonts w:cs="Courier New"/>
          <w:snapToGrid w:val="0"/>
        </w:rPr>
        <w:t>gNB-CU-CP</w:t>
      </w:r>
      <w:r>
        <w:t>M</w:t>
      </w:r>
      <w:r w:rsidRPr="001C29EB">
        <w:t>easurementResultsInformation E1AP-ELEMENTARY-PROCEDURE ::= {</w:t>
      </w:r>
    </w:p>
    <w:p w14:paraId="523A4954" w14:textId="77777777" w:rsidR="00FC324B" w:rsidRPr="001C29EB" w:rsidRDefault="00FC324B" w:rsidP="00FC324B">
      <w:pPr>
        <w:pStyle w:val="PL"/>
      </w:pPr>
      <w:r w:rsidRPr="001C29EB">
        <w:tab/>
        <w:t>INITIATING MESSAGE</w:t>
      </w:r>
      <w:r w:rsidRPr="001C29EB">
        <w:tab/>
      </w:r>
      <w:r w:rsidRPr="001C29EB">
        <w:tab/>
      </w:r>
      <w:r>
        <w:rPr>
          <w:rFonts w:cs="Courier New"/>
          <w:snapToGrid w:val="0"/>
        </w:rPr>
        <w:t>GNB-CU-CP</w:t>
      </w:r>
      <w:r w:rsidRPr="001C29EB">
        <w:t>MeasurementResultsInformation</w:t>
      </w:r>
    </w:p>
    <w:p w14:paraId="211C0E3C" w14:textId="77777777" w:rsidR="00FC324B" w:rsidRPr="001C29EB" w:rsidRDefault="00FC324B" w:rsidP="00FC324B">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4C5ACACB" w14:textId="77777777" w:rsidR="00FC324B" w:rsidRPr="001C29EB" w:rsidRDefault="00FC324B" w:rsidP="00FC324B">
      <w:pPr>
        <w:pStyle w:val="PL"/>
      </w:pPr>
      <w:r w:rsidRPr="001C29EB">
        <w:tab/>
        <w:t>CRITICALITY</w:t>
      </w:r>
      <w:r w:rsidRPr="001C29EB">
        <w:tab/>
      </w:r>
      <w:r w:rsidRPr="001C29EB">
        <w:tab/>
      </w:r>
      <w:r w:rsidRPr="001C29EB">
        <w:tab/>
      </w:r>
      <w:r w:rsidRPr="001C29EB">
        <w:tab/>
        <w:t>ignore</w:t>
      </w:r>
    </w:p>
    <w:p w14:paraId="5222B406" w14:textId="77777777" w:rsidR="00FC324B" w:rsidRPr="001C29EB" w:rsidRDefault="00FC324B" w:rsidP="00FC324B">
      <w:pPr>
        <w:pStyle w:val="PL"/>
      </w:pPr>
      <w:r w:rsidRPr="001C29EB">
        <w:t>}</w:t>
      </w:r>
    </w:p>
    <w:p w14:paraId="186121B3" w14:textId="77777777" w:rsidR="00FC324B" w:rsidRPr="001C29EB" w:rsidRDefault="00FC324B" w:rsidP="00FC324B">
      <w:pPr>
        <w:pStyle w:val="PL"/>
      </w:pPr>
    </w:p>
    <w:p w14:paraId="6156897F" w14:textId="77777777" w:rsidR="00FC324B" w:rsidRPr="00D629EF" w:rsidRDefault="00FC324B" w:rsidP="00FC324B">
      <w:pPr>
        <w:pStyle w:val="PL"/>
      </w:pPr>
      <w:r w:rsidRPr="00D629EF">
        <w:t>mRDC-DataUsageReport</w:t>
      </w:r>
      <w:r w:rsidRPr="00D629EF">
        <w:tab/>
        <w:t>E1AP-ELEMENTARY-PROCEDURE ::= {</w:t>
      </w:r>
    </w:p>
    <w:p w14:paraId="4FE5B330" w14:textId="77777777" w:rsidR="00FC324B" w:rsidRPr="00D629EF" w:rsidRDefault="00FC324B" w:rsidP="00FC324B">
      <w:pPr>
        <w:pStyle w:val="PL"/>
      </w:pPr>
      <w:r w:rsidRPr="00D629EF">
        <w:tab/>
        <w:t>INITIATING MESSAGE</w:t>
      </w:r>
      <w:r w:rsidRPr="00D629EF">
        <w:tab/>
      </w:r>
      <w:r w:rsidRPr="00D629EF">
        <w:tab/>
        <w:t>MRDC-DataUsageReport</w:t>
      </w:r>
    </w:p>
    <w:p w14:paraId="3A18216A" w14:textId="77777777" w:rsidR="00FC324B" w:rsidRPr="00D629EF" w:rsidRDefault="00FC324B" w:rsidP="00FC324B">
      <w:pPr>
        <w:pStyle w:val="PL"/>
      </w:pPr>
      <w:r w:rsidRPr="00D629EF">
        <w:tab/>
        <w:t>PROCEDURE CODE</w:t>
      </w:r>
      <w:r w:rsidRPr="00D629EF">
        <w:tab/>
      </w:r>
      <w:r w:rsidRPr="00D629EF">
        <w:tab/>
      </w:r>
      <w:r w:rsidRPr="00D629EF">
        <w:tab/>
        <w:t>id-mRDC-DataUsageReport</w:t>
      </w:r>
    </w:p>
    <w:p w14:paraId="4AC6A557"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41C1DF89" w14:textId="77777777" w:rsidR="00FC324B" w:rsidRPr="00D629EF" w:rsidRDefault="00FC324B" w:rsidP="00FC324B">
      <w:pPr>
        <w:pStyle w:val="PL"/>
      </w:pPr>
      <w:r w:rsidRPr="00D629EF">
        <w:t>}</w:t>
      </w:r>
    </w:p>
    <w:p w14:paraId="45A957F2" w14:textId="77777777" w:rsidR="00FC324B" w:rsidRPr="00D629EF" w:rsidRDefault="00FC324B" w:rsidP="00FC324B">
      <w:pPr>
        <w:pStyle w:val="PL"/>
      </w:pPr>
    </w:p>
    <w:p w14:paraId="0C9FBC34" w14:textId="77777777" w:rsidR="00FC324B" w:rsidRPr="00D629EF" w:rsidRDefault="00FC324B" w:rsidP="00FC324B">
      <w:pPr>
        <w:pStyle w:val="PL"/>
      </w:pPr>
      <w:r w:rsidRPr="00D629EF">
        <w:t>deactivateTrace E1AP-ELEMENTARY-PROCEDURE ::= {</w:t>
      </w:r>
    </w:p>
    <w:p w14:paraId="6703CFD6" w14:textId="77777777" w:rsidR="00FC324B" w:rsidRPr="00D629EF" w:rsidRDefault="00FC324B" w:rsidP="00FC324B">
      <w:pPr>
        <w:pStyle w:val="PL"/>
      </w:pPr>
      <w:r w:rsidRPr="00D629EF">
        <w:tab/>
        <w:t>INITIATING MESSAGE</w:t>
      </w:r>
      <w:r w:rsidRPr="00D629EF">
        <w:tab/>
      </w:r>
      <w:r w:rsidRPr="00D629EF">
        <w:tab/>
        <w:t>DeactivateTrace</w:t>
      </w:r>
    </w:p>
    <w:p w14:paraId="18492062" w14:textId="77777777" w:rsidR="00FC324B" w:rsidRPr="00D629EF" w:rsidRDefault="00FC324B" w:rsidP="00FC324B">
      <w:pPr>
        <w:pStyle w:val="PL"/>
      </w:pPr>
      <w:r w:rsidRPr="00D629EF">
        <w:tab/>
        <w:t>PROCEDURE CODE</w:t>
      </w:r>
      <w:r w:rsidRPr="00D629EF">
        <w:tab/>
      </w:r>
      <w:r w:rsidRPr="00D629EF">
        <w:tab/>
      </w:r>
      <w:r w:rsidRPr="00D629EF">
        <w:tab/>
        <w:t>id-DeactivateTrace</w:t>
      </w:r>
    </w:p>
    <w:p w14:paraId="486C08B2"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73967E3C" w14:textId="77777777" w:rsidR="00FC324B" w:rsidRPr="00D629EF" w:rsidRDefault="00FC324B" w:rsidP="00FC324B">
      <w:pPr>
        <w:pStyle w:val="PL"/>
      </w:pPr>
      <w:r w:rsidRPr="00D629EF">
        <w:t>}</w:t>
      </w:r>
    </w:p>
    <w:p w14:paraId="6F75C160" w14:textId="77777777" w:rsidR="00FC324B" w:rsidRPr="00D629EF" w:rsidRDefault="00FC324B" w:rsidP="00FC324B">
      <w:pPr>
        <w:pStyle w:val="PL"/>
      </w:pPr>
    </w:p>
    <w:p w14:paraId="13886A34" w14:textId="77777777" w:rsidR="00FC324B" w:rsidRPr="00D629EF" w:rsidRDefault="00FC324B" w:rsidP="00FC324B">
      <w:pPr>
        <w:pStyle w:val="PL"/>
      </w:pPr>
      <w:r w:rsidRPr="00D629EF">
        <w:t>traceStart E1AP-ELEMENTARY-PROCEDURE ::= {</w:t>
      </w:r>
    </w:p>
    <w:p w14:paraId="735EF6C6" w14:textId="77777777" w:rsidR="00FC324B" w:rsidRPr="00D629EF" w:rsidRDefault="00FC324B" w:rsidP="00FC324B">
      <w:pPr>
        <w:pStyle w:val="PL"/>
      </w:pPr>
      <w:r w:rsidRPr="00D629EF">
        <w:tab/>
        <w:t>INITIATING MESSAGE</w:t>
      </w:r>
      <w:r w:rsidRPr="00D629EF">
        <w:tab/>
      </w:r>
      <w:r w:rsidRPr="00D629EF">
        <w:tab/>
        <w:t>TraceStart</w:t>
      </w:r>
    </w:p>
    <w:p w14:paraId="1D2DF860" w14:textId="77777777" w:rsidR="00FC324B" w:rsidRPr="00D629EF" w:rsidRDefault="00FC324B" w:rsidP="00FC324B">
      <w:pPr>
        <w:pStyle w:val="PL"/>
      </w:pPr>
      <w:r w:rsidRPr="00D629EF">
        <w:tab/>
        <w:t>PROCEDURE CODE</w:t>
      </w:r>
      <w:r w:rsidRPr="00D629EF">
        <w:tab/>
      </w:r>
      <w:r w:rsidRPr="00D629EF">
        <w:tab/>
      </w:r>
      <w:r w:rsidRPr="00D629EF">
        <w:tab/>
        <w:t>id-TraceStart</w:t>
      </w:r>
    </w:p>
    <w:p w14:paraId="079E4AD4" w14:textId="77777777" w:rsidR="00FC324B" w:rsidRPr="00D629EF" w:rsidRDefault="00FC324B" w:rsidP="00FC324B">
      <w:pPr>
        <w:pStyle w:val="PL"/>
      </w:pPr>
      <w:r w:rsidRPr="00D629EF">
        <w:tab/>
        <w:t>CRITICALITY</w:t>
      </w:r>
      <w:r w:rsidRPr="00D629EF">
        <w:tab/>
      </w:r>
      <w:r w:rsidRPr="00D629EF">
        <w:tab/>
      </w:r>
      <w:r w:rsidRPr="00D629EF">
        <w:tab/>
      </w:r>
      <w:r w:rsidRPr="00D629EF">
        <w:tab/>
        <w:t>ignore</w:t>
      </w:r>
    </w:p>
    <w:p w14:paraId="5EA95339" w14:textId="77777777" w:rsidR="00FC324B" w:rsidRPr="00D629EF" w:rsidRDefault="00FC324B" w:rsidP="00FC324B">
      <w:pPr>
        <w:pStyle w:val="PL"/>
      </w:pPr>
      <w:r w:rsidRPr="00D629EF">
        <w:t>}</w:t>
      </w:r>
    </w:p>
    <w:p w14:paraId="20EA91FE" w14:textId="77777777" w:rsidR="00FC324B" w:rsidRDefault="00FC324B" w:rsidP="00FC324B">
      <w:pPr>
        <w:pStyle w:val="PL"/>
      </w:pPr>
    </w:p>
    <w:p w14:paraId="61EF8068" w14:textId="77777777" w:rsidR="00FC324B" w:rsidRDefault="00FC324B" w:rsidP="00FC324B">
      <w:pPr>
        <w:pStyle w:val="PL"/>
      </w:pPr>
      <w:r>
        <w:t>resourceStatusReportingInitiation E1AP-ELEMENTARY-PROCEDURE ::= {</w:t>
      </w:r>
    </w:p>
    <w:p w14:paraId="3C1E0C65" w14:textId="77777777" w:rsidR="00FC324B" w:rsidRDefault="00FC324B" w:rsidP="00FC324B">
      <w:pPr>
        <w:pStyle w:val="PL"/>
      </w:pPr>
      <w:r>
        <w:lastRenderedPageBreak/>
        <w:tab/>
        <w:t>INITIATING MESSAGE</w:t>
      </w:r>
      <w:r>
        <w:tab/>
      </w:r>
      <w:r>
        <w:tab/>
        <w:t>ResourceStatusRequest</w:t>
      </w:r>
    </w:p>
    <w:p w14:paraId="67CE46C5" w14:textId="77777777" w:rsidR="00FC324B" w:rsidRDefault="00FC324B" w:rsidP="00FC324B">
      <w:pPr>
        <w:pStyle w:val="PL"/>
      </w:pPr>
      <w:r>
        <w:tab/>
        <w:t>SUCCESSFUL OUTCOME</w:t>
      </w:r>
      <w:r>
        <w:tab/>
      </w:r>
      <w:r>
        <w:tab/>
        <w:t>ResourceStatusResponse</w:t>
      </w:r>
    </w:p>
    <w:p w14:paraId="6F7DE9BA" w14:textId="77777777" w:rsidR="00FC324B" w:rsidRDefault="00FC324B" w:rsidP="00FC324B">
      <w:pPr>
        <w:pStyle w:val="PL"/>
      </w:pPr>
      <w:r>
        <w:tab/>
        <w:t>UNSUCCESSFUL OUTCOME</w:t>
      </w:r>
      <w:r>
        <w:tab/>
        <w:t>ResourceStatusFailure</w:t>
      </w:r>
    </w:p>
    <w:p w14:paraId="4C7C6F91" w14:textId="77777777" w:rsidR="00FC324B" w:rsidRDefault="00FC324B" w:rsidP="00FC324B">
      <w:pPr>
        <w:pStyle w:val="PL"/>
      </w:pPr>
      <w:r>
        <w:tab/>
        <w:t>PROCEDURE CODE</w:t>
      </w:r>
      <w:r>
        <w:tab/>
      </w:r>
      <w:r>
        <w:tab/>
      </w:r>
      <w:r>
        <w:tab/>
        <w:t>id-resourceStatusReportingInitiation</w:t>
      </w:r>
    </w:p>
    <w:p w14:paraId="5CD0F633" w14:textId="77777777" w:rsidR="00FC324B" w:rsidRDefault="00FC324B" w:rsidP="00FC324B">
      <w:pPr>
        <w:pStyle w:val="PL"/>
      </w:pPr>
      <w:r>
        <w:tab/>
        <w:t>CRITICALITY</w:t>
      </w:r>
      <w:r>
        <w:tab/>
      </w:r>
      <w:r>
        <w:tab/>
      </w:r>
      <w:r>
        <w:tab/>
      </w:r>
      <w:r>
        <w:tab/>
        <w:t>reject</w:t>
      </w:r>
    </w:p>
    <w:p w14:paraId="5781EB47" w14:textId="77777777" w:rsidR="00FC324B" w:rsidRDefault="00FC324B" w:rsidP="00FC324B">
      <w:pPr>
        <w:pStyle w:val="PL"/>
      </w:pPr>
      <w:r>
        <w:t>}</w:t>
      </w:r>
    </w:p>
    <w:p w14:paraId="2E2BDA16" w14:textId="77777777" w:rsidR="00FC324B" w:rsidRDefault="00FC324B" w:rsidP="00FC324B">
      <w:pPr>
        <w:pStyle w:val="PL"/>
      </w:pPr>
    </w:p>
    <w:p w14:paraId="635A48EB" w14:textId="77777777" w:rsidR="00FC324B" w:rsidRDefault="00FC324B" w:rsidP="00FC324B">
      <w:pPr>
        <w:pStyle w:val="PL"/>
      </w:pPr>
      <w:r>
        <w:t>resourceStatusReporting E1AP-ELEMENTARY-PROCEDURE ::= {</w:t>
      </w:r>
    </w:p>
    <w:p w14:paraId="19AC51CA" w14:textId="77777777" w:rsidR="00FC324B" w:rsidRDefault="00FC324B" w:rsidP="00FC324B">
      <w:pPr>
        <w:pStyle w:val="PL"/>
      </w:pPr>
      <w:r>
        <w:tab/>
        <w:t>INITIATING MESSAGE</w:t>
      </w:r>
      <w:r>
        <w:tab/>
      </w:r>
      <w:r>
        <w:tab/>
        <w:t>ResourceStatusUpdate</w:t>
      </w:r>
    </w:p>
    <w:p w14:paraId="02CA73E0" w14:textId="77777777" w:rsidR="00FC324B" w:rsidRDefault="00FC324B" w:rsidP="00FC324B">
      <w:pPr>
        <w:pStyle w:val="PL"/>
      </w:pPr>
      <w:r>
        <w:tab/>
        <w:t>PROCEDURE CODE</w:t>
      </w:r>
      <w:r>
        <w:tab/>
      </w:r>
      <w:r>
        <w:tab/>
      </w:r>
      <w:r>
        <w:tab/>
        <w:t>id-resourceStatusReporting</w:t>
      </w:r>
    </w:p>
    <w:p w14:paraId="2BCC0269" w14:textId="77777777" w:rsidR="00FC324B" w:rsidRDefault="00FC324B" w:rsidP="00FC324B">
      <w:pPr>
        <w:pStyle w:val="PL"/>
      </w:pPr>
      <w:r>
        <w:tab/>
        <w:t>CRITICALITY</w:t>
      </w:r>
      <w:r>
        <w:tab/>
      </w:r>
      <w:r>
        <w:tab/>
      </w:r>
      <w:r>
        <w:tab/>
      </w:r>
      <w:r>
        <w:tab/>
        <w:t>ignore</w:t>
      </w:r>
    </w:p>
    <w:p w14:paraId="4C854C2A" w14:textId="77777777" w:rsidR="00FC324B" w:rsidRDefault="00FC324B" w:rsidP="00FC324B">
      <w:pPr>
        <w:pStyle w:val="PL"/>
      </w:pPr>
      <w:r>
        <w:t>}</w:t>
      </w:r>
    </w:p>
    <w:p w14:paraId="30C7C5D2" w14:textId="77777777" w:rsidR="00FC324B" w:rsidRDefault="00FC324B" w:rsidP="00FC324B">
      <w:pPr>
        <w:pStyle w:val="PL"/>
      </w:pPr>
    </w:p>
    <w:p w14:paraId="7AFCC59A" w14:textId="77777777" w:rsidR="00FC324B" w:rsidRDefault="00FC324B" w:rsidP="00FC324B">
      <w:pPr>
        <w:pStyle w:val="PL"/>
      </w:pPr>
      <w:r>
        <w:t>iAB-UPTNLAddressUpdate E1AP-ELEMENTARY-PROCEDURE ::= {</w:t>
      </w:r>
    </w:p>
    <w:p w14:paraId="4E35AD9D" w14:textId="77777777" w:rsidR="00FC324B" w:rsidRDefault="00FC324B" w:rsidP="00FC324B">
      <w:pPr>
        <w:pStyle w:val="PL"/>
      </w:pPr>
      <w:r>
        <w:tab/>
        <w:t>INITIATING MESSAGE</w:t>
      </w:r>
      <w:r>
        <w:tab/>
      </w:r>
      <w:r>
        <w:tab/>
        <w:t>IAB-UPTNLAddressUpdate</w:t>
      </w:r>
    </w:p>
    <w:p w14:paraId="7C5245DC" w14:textId="77777777" w:rsidR="00FC324B" w:rsidRDefault="00FC324B" w:rsidP="00FC324B">
      <w:pPr>
        <w:pStyle w:val="PL"/>
      </w:pPr>
      <w:r>
        <w:tab/>
        <w:t>SUCCESSFUL OUTCOME</w:t>
      </w:r>
      <w:r>
        <w:tab/>
      </w:r>
      <w:r>
        <w:tab/>
        <w:t>IAB-UPTNLAddressUpdateAcknowledge</w:t>
      </w:r>
    </w:p>
    <w:p w14:paraId="7B4F035A" w14:textId="77777777" w:rsidR="00FC324B" w:rsidRDefault="00FC324B" w:rsidP="00FC324B">
      <w:pPr>
        <w:pStyle w:val="PL"/>
      </w:pPr>
      <w:r>
        <w:tab/>
        <w:t>UNSUCCESSFUL OUTCOME</w:t>
      </w:r>
      <w:r>
        <w:tab/>
        <w:t>IAB-UPTNLAddressUpdateFailure</w:t>
      </w:r>
    </w:p>
    <w:p w14:paraId="21408C68" w14:textId="77777777" w:rsidR="00FC324B" w:rsidRDefault="00FC324B" w:rsidP="00FC324B">
      <w:pPr>
        <w:pStyle w:val="PL"/>
      </w:pPr>
      <w:r>
        <w:tab/>
        <w:t>PROCEDURE CODE</w:t>
      </w:r>
      <w:r>
        <w:tab/>
      </w:r>
      <w:r>
        <w:tab/>
      </w:r>
      <w:r>
        <w:tab/>
        <w:t>id-iAB-UPTNLAddressUpdate</w:t>
      </w:r>
    </w:p>
    <w:p w14:paraId="44573D3C" w14:textId="77777777" w:rsidR="00FC324B" w:rsidRDefault="00FC324B" w:rsidP="00FC324B">
      <w:pPr>
        <w:pStyle w:val="PL"/>
      </w:pPr>
      <w:r>
        <w:tab/>
        <w:t>CRITICALITY</w:t>
      </w:r>
      <w:r>
        <w:tab/>
      </w:r>
      <w:r>
        <w:tab/>
      </w:r>
      <w:r>
        <w:tab/>
      </w:r>
      <w:r>
        <w:tab/>
        <w:t>reject</w:t>
      </w:r>
    </w:p>
    <w:p w14:paraId="61D4FD43" w14:textId="77777777" w:rsidR="00FC324B" w:rsidRDefault="00FC324B" w:rsidP="00FC324B">
      <w:pPr>
        <w:pStyle w:val="PL"/>
      </w:pPr>
      <w:r>
        <w:t>}</w:t>
      </w:r>
    </w:p>
    <w:p w14:paraId="4304E4B5" w14:textId="77777777" w:rsidR="00FC324B" w:rsidRDefault="00FC324B" w:rsidP="00FC324B">
      <w:pPr>
        <w:pStyle w:val="PL"/>
      </w:pPr>
    </w:p>
    <w:p w14:paraId="2DC6C6C7" w14:textId="77777777" w:rsidR="00FC324B" w:rsidRDefault="00FC324B" w:rsidP="00FC324B">
      <w:pPr>
        <w:pStyle w:val="PL"/>
      </w:pPr>
      <w:r>
        <w:t>cellTrafficTrace E1AP-ELEMENTARY-PROCEDURE ::={</w:t>
      </w:r>
    </w:p>
    <w:p w14:paraId="3DC47DA9" w14:textId="77777777" w:rsidR="00FC324B" w:rsidRDefault="00FC324B" w:rsidP="00FC324B">
      <w:pPr>
        <w:pStyle w:val="PL"/>
      </w:pPr>
      <w:r>
        <w:tab/>
        <w:t>INITIATING MESSAGE CellTrafficTrace</w:t>
      </w:r>
    </w:p>
    <w:p w14:paraId="36158D2B" w14:textId="77777777" w:rsidR="00FC324B" w:rsidRDefault="00FC324B" w:rsidP="00FC324B">
      <w:pPr>
        <w:pStyle w:val="PL"/>
      </w:pPr>
      <w:r>
        <w:tab/>
        <w:t>PROCEDURE CODE</w:t>
      </w:r>
      <w:r>
        <w:tab/>
      </w:r>
      <w:r>
        <w:tab/>
        <w:t>id-CellTrafficTrace</w:t>
      </w:r>
    </w:p>
    <w:p w14:paraId="73D57D1D" w14:textId="77777777" w:rsidR="00FC324B" w:rsidRDefault="00FC324B" w:rsidP="00FC324B">
      <w:pPr>
        <w:pStyle w:val="PL"/>
      </w:pPr>
      <w:r>
        <w:tab/>
        <w:t>CRITICALITY</w:t>
      </w:r>
      <w:r>
        <w:tab/>
      </w:r>
      <w:r>
        <w:tab/>
      </w:r>
      <w:r>
        <w:tab/>
        <w:t>ignore</w:t>
      </w:r>
    </w:p>
    <w:p w14:paraId="602DC136" w14:textId="77777777" w:rsidR="00FC324B" w:rsidRDefault="00FC324B" w:rsidP="00FC324B">
      <w:pPr>
        <w:pStyle w:val="PL"/>
      </w:pPr>
      <w:r>
        <w:t>}</w:t>
      </w:r>
    </w:p>
    <w:p w14:paraId="565A223C" w14:textId="77777777" w:rsidR="00FC324B" w:rsidRDefault="00FC324B" w:rsidP="00FC324B">
      <w:pPr>
        <w:pStyle w:val="PL"/>
      </w:pPr>
    </w:p>
    <w:p w14:paraId="5AE04E08" w14:textId="77777777" w:rsidR="00FC324B" w:rsidRDefault="00FC324B" w:rsidP="00FC324B">
      <w:pPr>
        <w:pStyle w:val="PL"/>
      </w:pPr>
      <w:r>
        <w:t>earlyForwardingSNTransfer E1AP-ELEMENTARY-PROCEDURE ::= {</w:t>
      </w:r>
    </w:p>
    <w:p w14:paraId="6A1E7ADF" w14:textId="77777777" w:rsidR="00FC324B" w:rsidRDefault="00FC324B" w:rsidP="00FC324B">
      <w:pPr>
        <w:pStyle w:val="PL"/>
      </w:pPr>
      <w:r>
        <w:tab/>
        <w:t>INITIATING MESSAGE</w:t>
      </w:r>
      <w:r>
        <w:tab/>
      </w:r>
      <w:r>
        <w:tab/>
        <w:t>EarlyForwardingSNTransfer</w:t>
      </w:r>
    </w:p>
    <w:p w14:paraId="2E5CA16B" w14:textId="77777777" w:rsidR="00FC324B" w:rsidRDefault="00FC324B" w:rsidP="00FC324B">
      <w:pPr>
        <w:pStyle w:val="PL"/>
      </w:pPr>
      <w:r>
        <w:tab/>
        <w:t>PROCEDURE CODE</w:t>
      </w:r>
      <w:r>
        <w:tab/>
      </w:r>
      <w:r>
        <w:tab/>
      </w:r>
      <w:r>
        <w:tab/>
        <w:t>id-earlyForwardingSNTransfer</w:t>
      </w:r>
    </w:p>
    <w:p w14:paraId="32A948A2" w14:textId="77777777" w:rsidR="00FC324B" w:rsidRDefault="00FC324B" w:rsidP="00FC324B">
      <w:pPr>
        <w:pStyle w:val="PL"/>
      </w:pPr>
      <w:r>
        <w:tab/>
        <w:t>CRITICALITY</w:t>
      </w:r>
      <w:r>
        <w:tab/>
      </w:r>
      <w:r>
        <w:tab/>
      </w:r>
      <w:r>
        <w:tab/>
      </w:r>
      <w:r>
        <w:tab/>
        <w:t>ignore</w:t>
      </w:r>
    </w:p>
    <w:p w14:paraId="235442A0" w14:textId="77777777" w:rsidR="00FC324B" w:rsidRDefault="00FC324B" w:rsidP="00FC324B">
      <w:pPr>
        <w:pStyle w:val="PL"/>
      </w:pPr>
      <w:r>
        <w:t>}</w:t>
      </w:r>
    </w:p>
    <w:p w14:paraId="728CAA72" w14:textId="77777777" w:rsidR="00FC324B" w:rsidRDefault="00FC324B" w:rsidP="00FC324B">
      <w:pPr>
        <w:pStyle w:val="PL"/>
      </w:pPr>
    </w:p>
    <w:p w14:paraId="1973CBB5" w14:textId="77777777" w:rsidR="00FC324B" w:rsidRDefault="00FC324B" w:rsidP="00FC324B">
      <w:pPr>
        <w:pStyle w:val="PL"/>
        <w:rPr>
          <w:lang w:val="en-US" w:eastAsia="zh-CN"/>
        </w:rPr>
      </w:pPr>
      <w:r>
        <w:t>iABPSKNotification E1AP-ELEMENTARY-PROCEDURE ::= {</w:t>
      </w:r>
    </w:p>
    <w:p w14:paraId="0A5A8EA3" w14:textId="77777777" w:rsidR="00FC324B" w:rsidRDefault="00FC324B" w:rsidP="00FC324B">
      <w:pPr>
        <w:pStyle w:val="PL"/>
      </w:pPr>
      <w:r>
        <w:tab/>
        <w:t>INITIATING MESSAGE</w:t>
      </w:r>
      <w:r>
        <w:tab/>
      </w:r>
      <w:r>
        <w:tab/>
        <w:t>IABPSKNotification</w:t>
      </w:r>
    </w:p>
    <w:p w14:paraId="4F1EB950" w14:textId="77777777" w:rsidR="00FC324B" w:rsidRDefault="00FC324B" w:rsidP="00FC324B">
      <w:pPr>
        <w:pStyle w:val="PL"/>
      </w:pPr>
      <w:r>
        <w:tab/>
        <w:t>PROCEDURE CODE</w:t>
      </w:r>
      <w:r>
        <w:tab/>
      </w:r>
      <w:r>
        <w:tab/>
      </w:r>
      <w:r>
        <w:tab/>
        <w:t>id-iABPSKNotification</w:t>
      </w:r>
    </w:p>
    <w:p w14:paraId="68B81172" w14:textId="77777777" w:rsidR="00FC324B" w:rsidRDefault="00FC324B" w:rsidP="00FC324B">
      <w:pPr>
        <w:pStyle w:val="PL"/>
      </w:pPr>
      <w:r>
        <w:tab/>
        <w:t>CRITICALITY</w:t>
      </w:r>
      <w:r>
        <w:tab/>
      </w:r>
      <w:r>
        <w:tab/>
      </w:r>
      <w:r>
        <w:tab/>
      </w:r>
      <w:r>
        <w:tab/>
        <w:t>reject</w:t>
      </w:r>
    </w:p>
    <w:p w14:paraId="78822504" w14:textId="77777777" w:rsidR="00FC324B" w:rsidRDefault="00FC324B" w:rsidP="00FC324B">
      <w:pPr>
        <w:pStyle w:val="PL"/>
      </w:pPr>
      <w:r>
        <w:t>}</w:t>
      </w:r>
    </w:p>
    <w:p w14:paraId="33D30C28" w14:textId="77777777" w:rsidR="00FC324B" w:rsidRDefault="00FC324B" w:rsidP="00FC324B">
      <w:pPr>
        <w:pStyle w:val="PL"/>
      </w:pPr>
    </w:p>
    <w:p w14:paraId="42861E31" w14:textId="77777777" w:rsidR="00FC324B" w:rsidRPr="008C3F37" w:rsidRDefault="00FC324B" w:rsidP="00FC324B">
      <w:pPr>
        <w:pStyle w:val="PL"/>
      </w:pPr>
      <w:r w:rsidRPr="008C3F37">
        <w:rPr>
          <w:snapToGrid w:val="0"/>
        </w:rPr>
        <w:t>bCBearerContextSetup</w:t>
      </w:r>
      <w:r w:rsidRPr="008C3F37">
        <w:t xml:space="preserve"> E1AP-ELEMENTARY-PROCEDURE ::= {</w:t>
      </w:r>
    </w:p>
    <w:p w14:paraId="2E411877"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BCBearerContextSetupRequest</w:t>
      </w:r>
    </w:p>
    <w:p w14:paraId="12545ED5"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BCBearerContextSetupResponse</w:t>
      </w:r>
    </w:p>
    <w:p w14:paraId="49C6BD70"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BCBearerContextSetupFailure</w:t>
      </w:r>
    </w:p>
    <w:p w14:paraId="685E4408"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id-BCBearerContextSetup</w:t>
      </w:r>
    </w:p>
    <w:p w14:paraId="0364D8A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ED827CE" w14:textId="77777777" w:rsidR="00FC324B" w:rsidRPr="008C3F37" w:rsidRDefault="00FC324B" w:rsidP="00FC324B">
      <w:pPr>
        <w:pStyle w:val="PL"/>
      </w:pPr>
      <w:r w:rsidRPr="008C3F37">
        <w:t>}</w:t>
      </w:r>
    </w:p>
    <w:p w14:paraId="557BD8F6" w14:textId="77777777" w:rsidR="00FC324B" w:rsidRPr="008C3F37" w:rsidRDefault="00FC324B" w:rsidP="00FC324B">
      <w:pPr>
        <w:pStyle w:val="PL"/>
      </w:pPr>
    </w:p>
    <w:p w14:paraId="0B3F2804" w14:textId="77777777" w:rsidR="00FC324B" w:rsidRPr="008C3F37" w:rsidRDefault="00FC324B" w:rsidP="00FC324B">
      <w:pPr>
        <w:pStyle w:val="PL"/>
      </w:pPr>
      <w:r w:rsidRPr="008C3F37">
        <w:rPr>
          <w:snapToGrid w:val="0"/>
        </w:rPr>
        <w:t>bCBearerContextModification</w:t>
      </w:r>
      <w:r w:rsidRPr="008C3F37">
        <w:t xml:space="preserve"> E1AP-ELEMENTARY-PROCEDURE ::= {</w:t>
      </w:r>
    </w:p>
    <w:p w14:paraId="10EEE258"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BCBearerContextModificationRequest</w:t>
      </w:r>
    </w:p>
    <w:p w14:paraId="376E08FC"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BCBearerContextModificationResponse</w:t>
      </w:r>
    </w:p>
    <w:p w14:paraId="135B7C2C" w14:textId="77777777" w:rsidR="00FC324B" w:rsidRPr="008C3F37" w:rsidRDefault="00FC324B" w:rsidP="00FC324B">
      <w:pPr>
        <w:pStyle w:val="PL"/>
      </w:pPr>
      <w:r w:rsidRPr="008C3F37">
        <w:tab/>
        <w:t>UNSUCCESSFUL OUTCOME</w:t>
      </w:r>
      <w:r w:rsidRPr="008C3F37">
        <w:tab/>
      </w:r>
      <w:r w:rsidRPr="008C3F37">
        <w:tab/>
      </w:r>
      <w:r w:rsidRPr="008C3F37">
        <w:rPr>
          <w:snapToGrid w:val="0"/>
        </w:rPr>
        <w:t>BCBearerContextModificationFailure</w:t>
      </w:r>
    </w:p>
    <w:p w14:paraId="37B7688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w:t>
      </w:r>
    </w:p>
    <w:p w14:paraId="12327E0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61AA598" w14:textId="77777777" w:rsidR="00FC324B" w:rsidRPr="008C3F37" w:rsidRDefault="00FC324B" w:rsidP="00FC324B">
      <w:pPr>
        <w:pStyle w:val="PL"/>
      </w:pPr>
      <w:r w:rsidRPr="008C3F37">
        <w:lastRenderedPageBreak/>
        <w:t>}</w:t>
      </w:r>
    </w:p>
    <w:p w14:paraId="374F8F23" w14:textId="77777777" w:rsidR="00FC324B" w:rsidRPr="008C3F37" w:rsidRDefault="00FC324B" w:rsidP="00FC324B">
      <w:pPr>
        <w:pStyle w:val="PL"/>
      </w:pPr>
    </w:p>
    <w:p w14:paraId="0233002B" w14:textId="77777777" w:rsidR="00FC324B" w:rsidRPr="008C3F37" w:rsidRDefault="00FC324B" w:rsidP="00FC324B">
      <w:pPr>
        <w:pStyle w:val="PL"/>
      </w:pPr>
      <w:r w:rsidRPr="008C3F37">
        <w:rPr>
          <w:snapToGrid w:val="0"/>
        </w:rPr>
        <w:t>bCBearerContextModificationRequired</w:t>
      </w:r>
      <w:r w:rsidRPr="008C3F37">
        <w:t xml:space="preserve"> E1AP-ELEMENTARY-PROCEDURE ::= {</w:t>
      </w:r>
    </w:p>
    <w:p w14:paraId="799A2BEA"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BCBearerContextModificationRequired</w:t>
      </w:r>
    </w:p>
    <w:p w14:paraId="2A9395FD"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BCBearerContextModificationConfirm</w:t>
      </w:r>
    </w:p>
    <w:p w14:paraId="7AEDDD8E"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id-BCBearerContextModificationRequired</w:t>
      </w:r>
    </w:p>
    <w:p w14:paraId="125977D7"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0D573246" w14:textId="77777777" w:rsidR="00FC324B" w:rsidRPr="008C3F37" w:rsidRDefault="00FC324B" w:rsidP="00FC324B">
      <w:pPr>
        <w:pStyle w:val="PL"/>
      </w:pPr>
      <w:r w:rsidRPr="008C3F37">
        <w:t>}</w:t>
      </w:r>
    </w:p>
    <w:p w14:paraId="65305FA0" w14:textId="77777777" w:rsidR="00FC324B" w:rsidRPr="008C3F37" w:rsidRDefault="00FC324B" w:rsidP="00FC324B">
      <w:pPr>
        <w:pStyle w:val="PL"/>
      </w:pPr>
    </w:p>
    <w:p w14:paraId="0BD15FCF" w14:textId="77777777" w:rsidR="00FC324B" w:rsidRPr="008C3F37" w:rsidRDefault="00FC324B" w:rsidP="00FC324B">
      <w:pPr>
        <w:pStyle w:val="PL"/>
      </w:pPr>
      <w:r w:rsidRPr="008C3F37">
        <w:rPr>
          <w:snapToGrid w:val="0"/>
        </w:rPr>
        <w:t>bCBearerContextRelease</w:t>
      </w:r>
      <w:r w:rsidRPr="008C3F37">
        <w:t xml:space="preserve"> E1AP-ELEMENTARY-PROCEDURE ::= {</w:t>
      </w:r>
    </w:p>
    <w:p w14:paraId="7A554423"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BCBearerContextReleaseCommand</w:t>
      </w:r>
    </w:p>
    <w:p w14:paraId="3423FEE8" w14:textId="77777777" w:rsidR="00FC324B" w:rsidRPr="008C3F37" w:rsidRDefault="00FC324B" w:rsidP="00FC324B">
      <w:pPr>
        <w:pStyle w:val="PL"/>
      </w:pPr>
      <w:r w:rsidRPr="008C3F37">
        <w:tab/>
        <w:t>SUCCESSFUL OUTCOME</w:t>
      </w:r>
      <w:r w:rsidRPr="008C3F37">
        <w:tab/>
      </w:r>
      <w:r w:rsidRPr="008C3F37">
        <w:tab/>
      </w:r>
      <w:r w:rsidRPr="008C3F37">
        <w:rPr>
          <w:snapToGrid w:val="0"/>
        </w:rPr>
        <w:t>BCBearerContextReleaseComplete</w:t>
      </w:r>
    </w:p>
    <w:p w14:paraId="63F6DE6D"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w:t>
      </w:r>
    </w:p>
    <w:p w14:paraId="10BFD4C4"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A521C86" w14:textId="77777777" w:rsidR="00FC324B" w:rsidRPr="008C3F37" w:rsidRDefault="00FC324B" w:rsidP="00FC324B">
      <w:pPr>
        <w:pStyle w:val="PL"/>
      </w:pPr>
      <w:r w:rsidRPr="008C3F37">
        <w:t>}</w:t>
      </w:r>
    </w:p>
    <w:p w14:paraId="2B1D18CC" w14:textId="77777777" w:rsidR="00FC324B" w:rsidRPr="008C3F37" w:rsidRDefault="00FC324B" w:rsidP="00FC324B">
      <w:pPr>
        <w:pStyle w:val="PL"/>
      </w:pPr>
    </w:p>
    <w:p w14:paraId="164D14F7" w14:textId="77777777" w:rsidR="00FC324B" w:rsidRPr="008C3F37" w:rsidRDefault="00FC324B" w:rsidP="00FC324B">
      <w:pPr>
        <w:pStyle w:val="PL"/>
      </w:pPr>
      <w:r w:rsidRPr="008C3F37">
        <w:rPr>
          <w:snapToGrid w:val="0"/>
        </w:rPr>
        <w:t>bCBearerContextReleaseRequest</w:t>
      </w:r>
      <w:r w:rsidRPr="008C3F37">
        <w:t xml:space="preserve"> E1AP-ELEMENTARY-PROCEDURE ::= {</w:t>
      </w:r>
    </w:p>
    <w:p w14:paraId="262A0CD1" w14:textId="77777777" w:rsidR="00FC324B" w:rsidRPr="008C3F37" w:rsidRDefault="00FC324B" w:rsidP="00FC324B">
      <w:pPr>
        <w:pStyle w:val="PL"/>
      </w:pPr>
      <w:r w:rsidRPr="008C3F37">
        <w:tab/>
        <w:t>INITIATING MESSAGE</w:t>
      </w:r>
      <w:r w:rsidRPr="008C3F37">
        <w:tab/>
      </w:r>
      <w:r w:rsidRPr="008C3F37">
        <w:tab/>
      </w:r>
      <w:r w:rsidRPr="008C3F37">
        <w:rPr>
          <w:snapToGrid w:val="0"/>
        </w:rPr>
        <w:t>BCBearerContextReleaseRequest</w:t>
      </w:r>
    </w:p>
    <w:p w14:paraId="363A738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id-BCBearerContextReleaseRequest</w:t>
      </w:r>
    </w:p>
    <w:p w14:paraId="7B6F1ECA"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70FD2B48" w14:textId="77777777" w:rsidR="00FC324B" w:rsidRPr="008C3F37" w:rsidRDefault="00FC324B" w:rsidP="00FC324B">
      <w:pPr>
        <w:pStyle w:val="PL"/>
      </w:pPr>
      <w:r w:rsidRPr="008C3F37">
        <w:t>}</w:t>
      </w:r>
    </w:p>
    <w:p w14:paraId="3B726BC2" w14:textId="77777777" w:rsidR="00FC324B" w:rsidRPr="008C3F37" w:rsidRDefault="00FC324B" w:rsidP="00FC324B">
      <w:pPr>
        <w:pStyle w:val="PL"/>
      </w:pPr>
    </w:p>
    <w:p w14:paraId="2F9CBC08" w14:textId="77777777" w:rsidR="00FC324B" w:rsidRPr="008C3F37" w:rsidRDefault="00FC324B" w:rsidP="00FC324B">
      <w:pPr>
        <w:pStyle w:val="PL"/>
      </w:pPr>
      <w:r w:rsidRPr="008C3F37">
        <w:rPr>
          <w:snapToGrid w:val="0"/>
        </w:rPr>
        <w:t>mCBearerContextSetup</w:t>
      </w:r>
      <w:r w:rsidRPr="008C3F37">
        <w:t xml:space="preserve"> E1AP-ELEMENTARY-PROCEDURE ::= {</w:t>
      </w:r>
    </w:p>
    <w:p w14:paraId="2AE64E7B"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MCBearerContextSetupRequest</w:t>
      </w:r>
    </w:p>
    <w:p w14:paraId="605D9AC6"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MCBearerContextSetupResponse</w:t>
      </w:r>
    </w:p>
    <w:p w14:paraId="020792D2"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MCBearerContextSetupFailure</w:t>
      </w:r>
    </w:p>
    <w:p w14:paraId="7798438C"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id-MCBearerContextSetup</w:t>
      </w:r>
    </w:p>
    <w:p w14:paraId="27645A15"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FE0AAB9" w14:textId="77777777" w:rsidR="00FC324B" w:rsidRPr="008C3F37" w:rsidRDefault="00FC324B" w:rsidP="00FC324B">
      <w:pPr>
        <w:pStyle w:val="PL"/>
      </w:pPr>
      <w:r w:rsidRPr="008C3F37">
        <w:t>}</w:t>
      </w:r>
    </w:p>
    <w:p w14:paraId="790265E7" w14:textId="77777777" w:rsidR="00FC324B" w:rsidRPr="008C3F37" w:rsidRDefault="00FC324B" w:rsidP="00FC324B">
      <w:pPr>
        <w:pStyle w:val="PL"/>
      </w:pPr>
    </w:p>
    <w:p w14:paraId="6C0C41EE" w14:textId="77777777" w:rsidR="00FC324B" w:rsidRPr="008C3F37" w:rsidRDefault="00FC324B" w:rsidP="00FC324B">
      <w:pPr>
        <w:pStyle w:val="PL"/>
      </w:pPr>
      <w:r w:rsidRPr="008C3F37">
        <w:rPr>
          <w:snapToGrid w:val="0"/>
        </w:rPr>
        <w:t>mCBearerContextModification</w:t>
      </w:r>
      <w:r w:rsidRPr="008C3F37">
        <w:t xml:space="preserve"> E1AP-ELEMENTARY-PROCEDURE ::= {</w:t>
      </w:r>
    </w:p>
    <w:p w14:paraId="2D4A40C5"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MCBearerContextModificationRequest</w:t>
      </w:r>
    </w:p>
    <w:p w14:paraId="14A3A268"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MCBearerContextModificationResponse</w:t>
      </w:r>
    </w:p>
    <w:p w14:paraId="649A2547" w14:textId="77777777" w:rsidR="00FC324B" w:rsidRPr="008C3F37" w:rsidRDefault="00FC324B" w:rsidP="00FC324B">
      <w:pPr>
        <w:pStyle w:val="PL"/>
      </w:pPr>
      <w:r w:rsidRPr="008C3F37">
        <w:tab/>
        <w:t>UNSUCCESSFUL OUTCOME</w:t>
      </w:r>
      <w:r w:rsidRPr="008C3F37">
        <w:tab/>
      </w:r>
      <w:r w:rsidRPr="008C3F37">
        <w:tab/>
      </w:r>
      <w:r w:rsidRPr="008C3F37">
        <w:rPr>
          <w:snapToGrid w:val="0"/>
        </w:rPr>
        <w:t>MCBearerContextModificationFailure</w:t>
      </w:r>
    </w:p>
    <w:p w14:paraId="08950929"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w:t>
      </w:r>
    </w:p>
    <w:p w14:paraId="588D20BE"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92DF15D" w14:textId="77777777" w:rsidR="00FC324B" w:rsidRPr="008C3F37" w:rsidRDefault="00FC324B" w:rsidP="00FC324B">
      <w:pPr>
        <w:pStyle w:val="PL"/>
      </w:pPr>
      <w:r w:rsidRPr="008C3F37">
        <w:t>}</w:t>
      </w:r>
    </w:p>
    <w:p w14:paraId="32915C8B" w14:textId="77777777" w:rsidR="00FC324B" w:rsidRPr="008C3F37" w:rsidRDefault="00FC324B" w:rsidP="00FC324B">
      <w:pPr>
        <w:pStyle w:val="PL"/>
      </w:pPr>
    </w:p>
    <w:p w14:paraId="0D981F95" w14:textId="77777777" w:rsidR="00FC324B" w:rsidRPr="008C3F37" w:rsidRDefault="00FC324B" w:rsidP="00FC324B">
      <w:pPr>
        <w:pStyle w:val="PL"/>
      </w:pPr>
      <w:r w:rsidRPr="008C3F37">
        <w:rPr>
          <w:snapToGrid w:val="0"/>
        </w:rPr>
        <w:t>mCBearerContextModificationRequired</w:t>
      </w:r>
      <w:r w:rsidRPr="008C3F37">
        <w:t xml:space="preserve"> E1AP-ELEMENTARY-PROCEDURE ::= {</w:t>
      </w:r>
    </w:p>
    <w:p w14:paraId="20005DDD"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MCBearerContextModificationRequired</w:t>
      </w:r>
    </w:p>
    <w:p w14:paraId="491DACBE" w14:textId="77777777" w:rsidR="00FC324B" w:rsidRPr="008C3F37" w:rsidRDefault="00FC324B" w:rsidP="00FC324B">
      <w:pPr>
        <w:pStyle w:val="PL"/>
      </w:pPr>
      <w:r w:rsidRPr="008C3F37">
        <w:tab/>
        <w:t>SUCCESSFUL OUTCOME</w:t>
      </w:r>
      <w:r w:rsidRPr="008C3F37">
        <w:tab/>
      </w:r>
      <w:r w:rsidRPr="008C3F37">
        <w:tab/>
      </w:r>
      <w:r w:rsidRPr="008C3F37">
        <w:rPr>
          <w:snapToGrid w:val="0"/>
        </w:rPr>
        <w:t>MCBearerContextModificationConfirm</w:t>
      </w:r>
    </w:p>
    <w:p w14:paraId="1278DD7A"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id-MCBearerContextModificationRequired</w:t>
      </w:r>
    </w:p>
    <w:p w14:paraId="41D54CB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EEDCA13" w14:textId="77777777" w:rsidR="00FC324B" w:rsidRPr="008C3F37" w:rsidRDefault="00FC324B" w:rsidP="00FC324B">
      <w:pPr>
        <w:pStyle w:val="PL"/>
      </w:pPr>
      <w:r w:rsidRPr="008C3F37">
        <w:t>}</w:t>
      </w:r>
    </w:p>
    <w:p w14:paraId="736E0574" w14:textId="77777777" w:rsidR="00FC324B" w:rsidRDefault="00FC324B" w:rsidP="00FC324B">
      <w:pPr>
        <w:pStyle w:val="PL"/>
      </w:pPr>
    </w:p>
    <w:p w14:paraId="5ED42914" w14:textId="77777777" w:rsidR="00FC324B" w:rsidRPr="008C3F37" w:rsidRDefault="00FC324B" w:rsidP="00FC324B">
      <w:pPr>
        <w:pStyle w:val="PL"/>
      </w:pPr>
      <w:r w:rsidRPr="008C3F37">
        <w:rPr>
          <w:snapToGrid w:val="0"/>
        </w:rPr>
        <w:t>mCBearer</w:t>
      </w:r>
      <w:r>
        <w:rPr>
          <w:snapToGrid w:val="0"/>
        </w:rPr>
        <w:t>Notification</w:t>
      </w:r>
      <w:r w:rsidRPr="008C3F37">
        <w:t xml:space="preserve"> E1AP-ELEMENTARY-PROCEDURE ::= {</w:t>
      </w:r>
    </w:p>
    <w:p w14:paraId="0C38BA83" w14:textId="77777777" w:rsidR="00FC324B" w:rsidRPr="008C3F37" w:rsidRDefault="00FC324B" w:rsidP="00FC324B">
      <w:pPr>
        <w:pStyle w:val="PL"/>
      </w:pPr>
      <w:r w:rsidRPr="008C3F37">
        <w:tab/>
        <w:t>INITIATING MESSAGE</w:t>
      </w:r>
      <w:r w:rsidRPr="008C3F37">
        <w:tab/>
      </w:r>
      <w:r w:rsidRPr="008C3F37">
        <w:tab/>
      </w:r>
      <w:r w:rsidRPr="008C3F37">
        <w:rPr>
          <w:snapToGrid w:val="0"/>
        </w:rPr>
        <w:t>MCBearer</w:t>
      </w:r>
      <w:r>
        <w:rPr>
          <w:snapToGrid w:val="0"/>
        </w:rPr>
        <w:t>Notification</w:t>
      </w:r>
    </w:p>
    <w:p w14:paraId="7757E9AF"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w:t>
      </w:r>
      <w:r>
        <w:rPr>
          <w:snapToGrid w:val="0"/>
        </w:rPr>
        <w:t>Notification</w:t>
      </w:r>
    </w:p>
    <w:p w14:paraId="02ACE453"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3DC00078" w14:textId="77777777" w:rsidR="00FC324B" w:rsidRDefault="00FC324B" w:rsidP="00FC324B">
      <w:pPr>
        <w:pStyle w:val="PL"/>
      </w:pPr>
      <w:r w:rsidRPr="008C3F37">
        <w:t>}</w:t>
      </w:r>
    </w:p>
    <w:p w14:paraId="09DEDDE8" w14:textId="77777777" w:rsidR="00FC324B" w:rsidRPr="008C3F37" w:rsidRDefault="00FC324B" w:rsidP="00FC324B">
      <w:pPr>
        <w:pStyle w:val="PL"/>
      </w:pPr>
    </w:p>
    <w:p w14:paraId="45F3BD63" w14:textId="77777777" w:rsidR="00FC324B" w:rsidRPr="008C3F37" w:rsidRDefault="00FC324B" w:rsidP="00FC324B">
      <w:pPr>
        <w:pStyle w:val="PL"/>
      </w:pPr>
      <w:r w:rsidRPr="008C3F37">
        <w:rPr>
          <w:snapToGrid w:val="0"/>
        </w:rPr>
        <w:t>mCBearerContextRelease</w:t>
      </w:r>
      <w:r w:rsidRPr="008C3F37">
        <w:t xml:space="preserve"> E1AP-ELEMENTARY-PROCEDURE ::= {</w:t>
      </w:r>
    </w:p>
    <w:p w14:paraId="32B549F8"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MCBearerContextReleaseCommand</w:t>
      </w:r>
    </w:p>
    <w:p w14:paraId="6FE3821D" w14:textId="77777777" w:rsidR="00FC324B" w:rsidRPr="008C3F37" w:rsidRDefault="00FC324B" w:rsidP="00FC324B">
      <w:pPr>
        <w:pStyle w:val="PL"/>
      </w:pPr>
      <w:r w:rsidRPr="008C3F37">
        <w:lastRenderedPageBreak/>
        <w:tab/>
        <w:t>SUCCESSFUL OUTCOME</w:t>
      </w:r>
      <w:r w:rsidRPr="008C3F37">
        <w:tab/>
      </w:r>
      <w:r w:rsidRPr="008C3F37">
        <w:tab/>
      </w:r>
      <w:r w:rsidRPr="008C3F37">
        <w:rPr>
          <w:snapToGrid w:val="0"/>
        </w:rPr>
        <w:t>MCBearerContextReleaseComplete</w:t>
      </w:r>
    </w:p>
    <w:p w14:paraId="06037645"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w:t>
      </w:r>
    </w:p>
    <w:p w14:paraId="4DDCDF8D"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2D78FDB0" w14:textId="77777777" w:rsidR="00FC324B" w:rsidRPr="008C3F37" w:rsidRDefault="00FC324B" w:rsidP="00FC324B">
      <w:pPr>
        <w:pStyle w:val="PL"/>
      </w:pPr>
      <w:r w:rsidRPr="008C3F37">
        <w:t>}</w:t>
      </w:r>
    </w:p>
    <w:p w14:paraId="15A91E22" w14:textId="77777777" w:rsidR="00FC324B" w:rsidRPr="008C3F37" w:rsidRDefault="00FC324B" w:rsidP="00FC324B">
      <w:pPr>
        <w:pStyle w:val="PL"/>
      </w:pPr>
    </w:p>
    <w:p w14:paraId="13F5C5FC" w14:textId="77777777" w:rsidR="00FC324B" w:rsidRPr="008C3F37" w:rsidRDefault="00FC324B" w:rsidP="00FC324B">
      <w:pPr>
        <w:pStyle w:val="PL"/>
      </w:pPr>
      <w:r w:rsidRPr="008C3F37">
        <w:rPr>
          <w:snapToGrid w:val="0"/>
        </w:rPr>
        <w:t>mCBearerContextReleaseRequest</w:t>
      </w:r>
      <w:r w:rsidRPr="008C3F37">
        <w:t xml:space="preserve"> E1AP-ELEMENTARY-PROCEDURE ::= {</w:t>
      </w:r>
    </w:p>
    <w:p w14:paraId="56B920E6" w14:textId="77777777" w:rsidR="00FC324B" w:rsidRPr="008C3F37" w:rsidRDefault="00FC324B" w:rsidP="00FC324B">
      <w:pPr>
        <w:pStyle w:val="PL"/>
      </w:pPr>
      <w:r w:rsidRPr="008C3F37">
        <w:tab/>
        <w:t>INITIATING MESSAGE</w:t>
      </w:r>
      <w:r w:rsidRPr="008C3F37">
        <w:tab/>
      </w:r>
      <w:r w:rsidRPr="008C3F37">
        <w:tab/>
      </w:r>
      <w:r w:rsidRPr="008C3F37">
        <w:rPr>
          <w:snapToGrid w:val="0"/>
        </w:rPr>
        <w:t>MCBearerContextReleaseRequest</w:t>
      </w:r>
    </w:p>
    <w:p w14:paraId="172FF4EB" w14:textId="77777777" w:rsidR="00FC324B" w:rsidRPr="008C3F37" w:rsidRDefault="00FC324B" w:rsidP="00FC324B">
      <w:pPr>
        <w:pStyle w:val="PL"/>
      </w:pPr>
      <w:r w:rsidRPr="008C3F37">
        <w:tab/>
        <w:t>PROCEDURE CODE</w:t>
      </w:r>
      <w:r w:rsidRPr="008C3F37">
        <w:tab/>
      </w:r>
      <w:r w:rsidRPr="008C3F37">
        <w:tab/>
      </w:r>
      <w:r w:rsidRPr="008C3F37">
        <w:tab/>
      </w:r>
      <w:r w:rsidRPr="008C3F37">
        <w:rPr>
          <w:snapToGrid w:val="0"/>
        </w:rPr>
        <w:t>id-MCBearerContextReleaseRequest</w:t>
      </w:r>
    </w:p>
    <w:p w14:paraId="25D39B49" w14:textId="77777777" w:rsidR="00FC324B" w:rsidRPr="008C3F37" w:rsidRDefault="00FC324B" w:rsidP="00FC324B">
      <w:pPr>
        <w:pStyle w:val="PL"/>
      </w:pPr>
      <w:r w:rsidRPr="008C3F37">
        <w:tab/>
        <w:t>CRITICALITY</w:t>
      </w:r>
      <w:r w:rsidRPr="008C3F37">
        <w:tab/>
      </w:r>
      <w:r w:rsidRPr="008C3F37">
        <w:tab/>
      </w:r>
      <w:r w:rsidRPr="008C3F37">
        <w:tab/>
      </w:r>
      <w:r w:rsidRPr="008C3F37">
        <w:tab/>
        <w:t>reject</w:t>
      </w:r>
    </w:p>
    <w:p w14:paraId="41F91709" w14:textId="77777777" w:rsidR="00FC324B" w:rsidRPr="00135FF5" w:rsidRDefault="00FC324B" w:rsidP="00FC324B">
      <w:pPr>
        <w:pStyle w:val="PL"/>
        <w:rPr>
          <w:rFonts w:eastAsia="Malgun Gothic"/>
        </w:rPr>
      </w:pPr>
      <w:r w:rsidRPr="008C3F37">
        <w:t>}</w:t>
      </w:r>
    </w:p>
    <w:p w14:paraId="0BF5941B" w14:textId="77777777" w:rsidR="00FC324B" w:rsidRPr="00D629EF" w:rsidRDefault="00FC324B" w:rsidP="00FC324B">
      <w:pPr>
        <w:pStyle w:val="PL"/>
      </w:pPr>
    </w:p>
    <w:p w14:paraId="673F8F7F" w14:textId="77777777" w:rsidR="00FC324B" w:rsidRPr="00D629EF" w:rsidRDefault="00FC324B" w:rsidP="00FC324B">
      <w:pPr>
        <w:pStyle w:val="PL"/>
      </w:pPr>
      <w:r w:rsidRPr="00D629EF">
        <w:t>END</w:t>
      </w:r>
    </w:p>
    <w:p w14:paraId="0C70E41D" w14:textId="77777777" w:rsidR="00FC324B" w:rsidRPr="00D629EF" w:rsidRDefault="00FC324B" w:rsidP="00FC324B">
      <w:pPr>
        <w:pStyle w:val="PL"/>
      </w:pPr>
      <w:r w:rsidRPr="00D629EF">
        <w:t>-- ASN1STOP</w:t>
      </w:r>
    </w:p>
    <w:p w14:paraId="61EBF25E" w14:textId="77777777" w:rsidR="00FC324B" w:rsidRPr="00D629EF" w:rsidRDefault="00FC324B" w:rsidP="00FC324B">
      <w:pPr>
        <w:pStyle w:val="PL"/>
      </w:pPr>
    </w:p>
    <w:p w14:paraId="33BDE514" w14:textId="77777777" w:rsidR="00FC324B" w:rsidRPr="00D629EF" w:rsidRDefault="00FC324B" w:rsidP="00FC324B">
      <w:pPr>
        <w:pStyle w:val="Heading3"/>
      </w:pPr>
      <w:bookmarkStart w:id="6178" w:name="_Toc20955683"/>
      <w:bookmarkStart w:id="6179" w:name="_Toc29461126"/>
      <w:bookmarkStart w:id="6180" w:name="_Toc29505858"/>
      <w:bookmarkStart w:id="6181" w:name="_Toc36556383"/>
      <w:bookmarkStart w:id="6182" w:name="_Toc45881870"/>
      <w:bookmarkStart w:id="6183" w:name="_Toc51852511"/>
      <w:bookmarkStart w:id="6184" w:name="_Toc56620462"/>
      <w:bookmarkStart w:id="6185" w:name="_Toc64448104"/>
      <w:bookmarkStart w:id="6186" w:name="_Toc74152880"/>
      <w:bookmarkStart w:id="6187" w:name="_Toc88656306"/>
      <w:bookmarkStart w:id="6188" w:name="_Toc88657365"/>
      <w:bookmarkStart w:id="6189" w:name="_Toc105657471"/>
      <w:bookmarkStart w:id="6190" w:name="_Toc106108852"/>
      <w:bookmarkStart w:id="6191" w:name="_Toc112687955"/>
      <w:bookmarkStart w:id="6192" w:name="_Toc162518379"/>
      <w:bookmarkStart w:id="6193" w:name="_CR9_4_4"/>
      <w:bookmarkEnd w:id="6193"/>
      <w:r w:rsidRPr="00D629EF">
        <w:t>9.4.4</w:t>
      </w:r>
      <w:r w:rsidRPr="00D629EF">
        <w:tab/>
        <w:t>PDU Definitions</w:t>
      </w:r>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p>
    <w:p w14:paraId="1709FD72" w14:textId="77777777" w:rsidR="00FC324B" w:rsidRPr="00D629EF" w:rsidRDefault="00FC324B" w:rsidP="00FC324B">
      <w:pPr>
        <w:pStyle w:val="PL"/>
        <w:spacing w:line="0" w:lineRule="atLeast"/>
        <w:rPr>
          <w:noProof w:val="0"/>
          <w:snapToGrid w:val="0"/>
        </w:rPr>
      </w:pPr>
      <w:bookmarkStart w:id="6194" w:name="_Hlk506316534"/>
      <w:r w:rsidRPr="00D629EF">
        <w:t>-- ASN1START</w:t>
      </w:r>
    </w:p>
    <w:p w14:paraId="754CB555" w14:textId="77777777" w:rsidR="00FC324B" w:rsidRPr="00D629EF" w:rsidRDefault="00FC324B" w:rsidP="00FC324B">
      <w:pPr>
        <w:pStyle w:val="PL"/>
        <w:spacing w:line="0" w:lineRule="atLeast"/>
        <w:rPr>
          <w:noProof w:val="0"/>
          <w:snapToGrid w:val="0"/>
        </w:rPr>
      </w:pPr>
      <w:r w:rsidRPr="00D629EF">
        <w:rPr>
          <w:noProof w:val="0"/>
          <w:snapToGrid w:val="0"/>
        </w:rPr>
        <w:t>-- **************************************************************</w:t>
      </w:r>
    </w:p>
    <w:p w14:paraId="1AD5838E" w14:textId="77777777" w:rsidR="00FC324B" w:rsidRPr="00D629EF" w:rsidRDefault="00FC324B" w:rsidP="00FC324B">
      <w:pPr>
        <w:pStyle w:val="PL"/>
        <w:spacing w:line="0" w:lineRule="atLeast"/>
        <w:rPr>
          <w:noProof w:val="0"/>
          <w:snapToGrid w:val="0"/>
        </w:rPr>
      </w:pPr>
      <w:r w:rsidRPr="00D629EF">
        <w:rPr>
          <w:noProof w:val="0"/>
          <w:snapToGrid w:val="0"/>
        </w:rPr>
        <w:t>--</w:t>
      </w:r>
    </w:p>
    <w:p w14:paraId="0C2493DD" w14:textId="77777777" w:rsidR="00FC324B" w:rsidRPr="00D629EF" w:rsidRDefault="00FC324B" w:rsidP="00FC324B">
      <w:pPr>
        <w:pStyle w:val="PL"/>
        <w:spacing w:line="0" w:lineRule="atLeast"/>
        <w:outlineLvl w:val="3"/>
        <w:rPr>
          <w:noProof w:val="0"/>
          <w:snapToGrid w:val="0"/>
        </w:rPr>
      </w:pPr>
      <w:r w:rsidRPr="00D629EF">
        <w:rPr>
          <w:noProof w:val="0"/>
          <w:snapToGrid w:val="0"/>
        </w:rPr>
        <w:t>-- PDU definitions for E1AP</w:t>
      </w:r>
    </w:p>
    <w:p w14:paraId="72493E61" w14:textId="77777777" w:rsidR="00FC324B" w:rsidRPr="00336B99" w:rsidRDefault="00FC324B" w:rsidP="00FC324B">
      <w:pPr>
        <w:pStyle w:val="PL"/>
        <w:spacing w:line="0" w:lineRule="atLeast"/>
        <w:rPr>
          <w:noProof w:val="0"/>
          <w:snapToGrid w:val="0"/>
        </w:rPr>
      </w:pPr>
      <w:r w:rsidRPr="00336B99">
        <w:rPr>
          <w:noProof w:val="0"/>
          <w:snapToGrid w:val="0"/>
        </w:rPr>
        <w:t>--</w:t>
      </w:r>
    </w:p>
    <w:p w14:paraId="7EEAF8CF" w14:textId="77777777" w:rsidR="00FC324B" w:rsidRPr="00336B99" w:rsidRDefault="00FC324B" w:rsidP="00FC324B">
      <w:pPr>
        <w:pStyle w:val="PL"/>
        <w:spacing w:line="0" w:lineRule="atLeast"/>
        <w:rPr>
          <w:noProof w:val="0"/>
          <w:snapToGrid w:val="0"/>
        </w:rPr>
      </w:pPr>
      <w:r w:rsidRPr="00336B99">
        <w:rPr>
          <w:noProof w:val="0"/>
          <w:snapToGrid w:val="0"/>
        </w:rPr>
        <w:t>-- **************************************************************</w:t>
      </w:r>
    </w:p>
    <w:p w14:paraId="17581ADB" w14:textId="77777777" w:rsidR="00FC324B" w:rsidRPr="00336B99" w:rsidRDefault="00FC324B" w:rsidP="00FC324B">
      <w:pPr>
        <w:pStyle w:val="PL"/>
        <w:spacing w:line="0" w:lineRule="atLeast"/>
        <w:rPr>
          <w:noProof w:val="0"/>
          <w:snapToGrid w:val="0"/>
        </w:rPr>
      </w:pPr>
    </w:p>
    <w:p w14:paraId="2A0B0E90" w14:textId="77777777" w:rsidR="00FC324B" w:rsidRPr="00336B99" w:rsidRDefault="00FC324B" w:rsidP="00FC324B">
      <w:pPr>
        <w:pStyle w:val="PL"/>
        <w:spacing w:line="0" w:lineRule="atLeast"/>
        <w:rPr>
          <w:noProof w:val="0"/>
          <w:snapToGrid w:val="0"/>
        </w:rPr>
      </w:pPr>
      <w:r w:rsidRPr="00336B99">
        <w:rPr>
          <w:noProof w:val="0"/>
          <w:snapToGrid w:val="0"/>
        </w:rPr>
        <w:t>E1AP-PDU-Contents {</w:t>
      </w:r>
    </w:p>
    <w:p w14:paraId="053A7D56" w14:textId="77777777" w:rsidR="00FC324B" w:rsidRPr="00336B99" w:rsidRDefault="00FC324B" w:rsidP="00FC324B">
      <w:pPr>
        <w:pStyle w:val="PL"/>
        <w:spacing w:line="0" w:lineRule="atLeast"/>
        <w:rPr>
          <w:noProof w:val="0"/>
          <w:snapToGrid w:val="0"/>
        </w:rPr>
      </w:pPr>
      <w:r w:rsidRPr="00336B99">
        <w:rPr>
          <w:noProof w:val="0"/>
          <w:snapToGrid w:val="0"/>
        </w:rPr>
        <w:t>itu-t (0) identified-organization (4) etsi (0) mobileDomain (0)</w:t>
      </w:r>
    </w:p>
    <w:p w14:paraId="2FE7099C" w14:textId="77777777" w:rsidR="00FC324B" w:rsidRPr="00336B99" w:rsidRDefault="00FC324B" w:rsidP="00FC324B">
      <w:pPr>
        <w:pStyle w:val="PL"/>
        <w:spacing w:line="0" w:lineRule="atLeast"/>
        <w:rPr>
          <w:noProof w:val="0"/>
          <w:snapToGrid w:val="0"/>
        </w:rPr>
      </w:pPr>
      <w:r w:rsidRPr="00336B99">
        <w:rPr>
          <w:noProof w:val="0"/>
          <w:snapToGrid w:val="0"/>
        </w:rPr>
        <w:t>ngran-access (22) modules (3) e1ap (5) version1 (1) e1ap-PDU-Contents (1) }</w:t>
      </w:r>
    </w:p>
    <w:p w14:paraId="4D687672" w14:textId="77777777" w:rsidR="00FC324B" w:rsidRPr="00336B99" w:rsidRDefault="00FC324B" w:rsidP="00FC324B">
      <w:pPr>
        <w:pStyle w:val="PL"/>
        <w:spacing w:line="0" w:lineRule="atLeast"/>
        <w:rPr>
          <w:noProof w:val="0"/>
          <w:snapToGrid w:val="0"/>
        </w:rPr>
      </w:pPr>
    </w:p>
    <w:p w14:paraId="3B94C5E9"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557954F5" w14:textId="77777777" w:rsidR="00FC324B" w:rsidRPr="00D629EF" w:rsidRDefault="00FC324B" w:rsidP="00FC324B">
      <w:pPr>
        <w:pStyle w:val="PL"/>
        <w:spacing w:line="0" w:lineRule="atLeast"/>
        <w:rPr>
          <w:noProof w:val="0"/>
          <w:snapToGrid w:val="0"/>
        </w:rPr>
      </w:pPr>
    </w:p>
    <w:p w14:paraId="2ABD28A0"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35CC5200" w14:textId="77777777" w:rsidR="00FC324B" w:rsidRPr="00D629EF" w:rsidRDefault="00FC324B" w:rsidP="00FC324B">
      <w:pPr>
        <w:pStyle w:val="PL"/>
        <w:spacing w:line="0" w:lineRule="atLeast"/>
        <w:rPr>
          <w:noProof w:val="0"/>
          <w:snapToGrid w:val="0"/>
        </w:rPr>
      </w:pPr>
    </w:p>
    <w:p w14:paraId="7A729599" w14:textId="77777777" w:rsidR="00FC324B" w:rsidRPr="00D629EF" w:rsidRDefault="00FC324B" w:rsidP="00FC324B">
      <w:pPr>
        <w:pStyle w:val="PL"/>
        <w:spacing w:line="0" w:lineRule="atLeast"/>
        <w:rPr>
          <w:noProof w:val="0"/>
          <w:snapToGrid w:val="0"/>
        </w:rPr>
      </w:pPr>
      <w:r w:rsidRPr="00D629EF">
        <w:rPr>
          <w:noProof w:val="0"/>
          <w:snapToGrid w:val="0"/>
        </w:rPr>
        <w:t>-- **************************************************************</w:t>
      </w:r>
    </w:p>
    <w:p w14:paraId="18E2195A" w14:textId="77777777" w:rsidR="00FC324B" w:rsidRPr="00D629EF" w:rsidRDefault="00FC324B" w:rsidP="00FC324B">
      <w:pPr>
        <w:pStyle w:val="PL"/>
        <w:spacing w:line="0" w:lineRule="atLeast"/>
        <w:rPr>
          <w:noProof w:val="0"/>
          <w:snapToGrid w:val="0"/>
        </w:rPr>
      </w:pPr>
      <w:r w:rsidRPr="00D629EF">
        <w:rPr>
          <w:noProof w:val="0"/>
          <w:snapToGrid w:val="0"/>
        </w:rPr>
        <w:t>--</w:t>
      </w:r>
    </w:p>
    <w:p w14:paraId="34F35475"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5FBE045" w14:textId="77777777" w:rsidR="00FC324B" w:rsidRPr="004F4B56" w:rsidRDefault="00FC324B" w:rsidP="00FC324B">
      <w:pPr>
        <w:pStyle w:val="PL"/>
        <w:spacing w:line="0" w:lineRule="atLeast"/>
        <w:rPr>
          <w:noProof w:val="0"/>
          <w:snapToGrid w:val="0"/>
        </w:rPr>
      </w:pPr>
      <w:r w:rsidRPr="004F4B56">
        <w:rPr>
          <w:noProof w:val="0"/>
          <w:snapToGrid w:val="0"/>
        </w:rPr>
        <w:t>--</w:t>
      </w:r>
    </w:p>
    <w:p w14:paraId="5AD7BA1D" w14:textId="77777777" w:rsidR="00FC324B" w:rsidRPr="004F4B56" w:rsidRDefault="00FC324B" w:rsidP="00FC324B">
      <w:pPr>
        <w:pStyle w:val="PL"/>
        <w:spacing w:line="0" w:lineRule="atLeast"/>
        <w:rPr>
          <w:noProof w:val="0"/>
          <w:snapToGrid w:val="0"/>
        </w:rPr>
      </w:pPr>
      <w:r w:rsidRPr="004F4B56">
        <w:rPr>
          <w:noProof w:val="0"/>
          <w:snapToGrid w:val="0"/>
        </w:rPr>
        <w:t>-- **************************************************************</w:t>
      </w:r>
    </w:p>
    <w:p w14:paraId="210BDEE7" w14:textId="77777777" w:rsidR="00FC324B" w:rsidRPr="004F4B56" w:rsidRDefault="00FC324B" w:rsidP="00FC324B">
      <w:pPr>
        <w:pStyle w:val="PL"/>
        <w:spacing w:line="0" w:lineRule="atLeast"/>
        <w:rPr>
          <w:noProof w:val="0"/>
          <w:snapToGrid w:val="0"/>
        </w:rPr>
      </w:pPr>
    </w:p>
    <w:p w14:paraId="5F72FAC4" w14:textId="77777777" w:rsidR="00FC324B" w:rsidRPr="004F4B56" w:rsidRDefault="00FC324B" w:rsidP="00FC324B">
      <w:pPr>
        <w:pStyle w:val="PL"/>
        <w:spacing w:line="0" w:lineRule="atLeast"/>
        <w:rPr>
          <w:noProof w:val="0"/>
          <w:snapToGrid w:val="0"/>
        </w:rPr>
      </w:pPr>
      <w:r w:rsidRPr="004F4B56">
        <w:rPr>
          <w:noProof w:val="0"/>
          <w:snapToGrid w:val="0"/>
        </w:rPr>
        <w:t>IMPORTS</w:t>
      </w:r>
    </w:p>
    <w:p w14:paraId="590B098B" w14:textId="77777777" w:rsidR="00FC324B" w:rsidRPr="004F4B56" w:rsidRDefault="00FC324B" w:rsidP="00FC324B">
      <w:pPr>
        <w:pStyle w:val="PL"/>
        <w:spacing w:line="0" w:lineRule="atLeast"/>
        <w:rPr>
          <w:noProof w:val="0"/>
          <w:snapToGrid w:val="0"/>
        </w:rPr>
      </w:pPr>
      <w:r w:rsidRPr="004F4B56">
        <w:rPr>
          <w:noProof w:val="0"/>
          <w:snapToGrid w:val="0"/>
        </w:rPr>
        <w:tab/>
      </w:r>
    </w:p>
    <w:p w14:paraId="1779F942" w14:textId="77777777" w:rsidR="00FC324B" w:rsidRDefault="00FC324B" w:rsidP="00FC324B">
      <w:pPr>
        <w:pStyle w:val="PL"/>
        <w:rPr>
          <w:snapToGrid w:val="0"/>
        </w:rPr>
      </w:pPr>
      <w:r>
        <w:rPr>
          <w:snapToGrid w:val="0"/>
        </w:rPr>
        <w:tab/>
        <w:t>AssociatedSessionID,</w:t>
      </w:r>
    </w:p>
    <w:p w14:paraId="3D5C11B3" w14:textId="77777777" w:rsidR="00FC324B" w:rsidRPr="004F4B56" w:rsidRDefault="00FC324B" w:rsidP="00FC324B">
      <w:pPr>
        <w:pStyle w:val="PL"/>
        <w:spacing w:line="0" w:lineRule="atLeast"/>
        <w:rPr>
          <w:noProof w:val="0"/>
          <w:snapToGrid w:val="0"/>
        </w:rPr>
      </w:pPr>
      <w:r w:rsidRPr="004F4B56">
        <w:rPr>
          <w:noProof w:val="0"/>
          <w:snapToGrid w:val="0"/>
        </w:rPr>
        <w:tab/>
        <w:t>Cause,</w:t>
      </w:r>
    </w:p>
    <w:p w14:paraId="101FC6C3" w14:textId="77777777" w:rsidR="00FC324B" w:rsidRPr="004F4B56" w:rsidRDefault="00FC324B" w:rsidP="00FC324B">
      <w:pPr>
        <w:pStyle w:val="PL"/>
        <w:spacing w:line="0" w:lineRule="atLeast"/>
        <w:rPr>
          <w:noProof w:val="0"/>
          <w:snapToGrid w:val="0"/>
        </w:rPr>
      </w:pPr>
      <w:r w:rsidRPr="004F4B56">
        <w:rPr>
          <w:noProof w:val="0"/>
          <w:snapToGrid w:val="0"/>
        </w:rPr>
        <w:tab/>
        <w:t>CriticalityDiagnostics,</w:t>
      </w:r>
    </w:p>
    <w:p w14:paraId="2E18EC4D" w14:textId="77777777" w:rsidR="00FC324B" w:rsidRPr="008C3F37" w:rsidRDefault="00FC324B" w:rsidP="00FC324B">
      <w:pPr>
        <w:pStyle w:val="PL"/>
        <w:spacing w:line="0" w:lineRule="atLeast"/>
        <w:rPr>
          <w:noProof w:val="0"/>
        </w:rPr>
      </w:pPr>
      <w:r>
        <w:rPr>
          <w:noProof w:val="0"/>
          <w:snapToGrid w:val="0"/>
        </w:rPr>
        <w:tab/>
      </w:r>
      <w:r w:rsidRPr="008C3F37">
        <w:rPr>
          <w:noProof w:val="0"/>
        </w:rPr>
        <w:t>GNB-CU-CP-MBS-E1AP-ID,</w:t>
      </w:r>
    </w:p>
    <w:p w14:paraId="0D2E0810" w14:textId="77777777" w:rsidR="00FC324B" w:rsidRPr="004F4B56" w:rsidRDefault="00FC324B" w:rsidP="00FC324B">
      <w:pPr>
        <w:pStyle w:val="PL"/>
        <w:spacing w:line="0" w:lineRule="atLeast"/>
        <w:rPr>
          <w:noProof w:val="0"/>
          <w:snapToGrid w:val="0"/>
        </w:rPr>
      </w:pPr>
      <w:r w:rsidRPr="008C3F37">
        <w:rPr>
          <w:noProof w:val="0"/>
          <w:snapToGrid w:val="0"/>
        </w:rPr>
        <w:tab/>
      </w:r>
      <w:r w:rsidRPr="008C3F37">
        <w:rPr>
          <w:noProof w:val="0"/>
        </w:rPr>
        <w:t>GNB-CU-UP-MBS-E1AP-ID,</w:t>
      </w:r>
    </w:p>
    <w:p w14:paraId="39F8093B" w14:textId="77777777" w:rsidR="00FC324B" w:rsidRPr="004F4B56" w:rsidRDefault="00FC324B" w:rsidP="00FC324B">
      <w:pPr>
        <w:pStyle w:val="PL"/>
        <w:spacing w:line="0" w:lineRule="atLeast"/>
        <w:rPr>
          <w:noProof w:val="0"/>
          <w:snapToGrid w:val="0"/>
        </w:rPr>
      </w:pPr>
      <w:r w:rsidRPr="004F4B56">
        <w:rPr>
          <w:noProof w:val="0"/>
          <w:snapToGrid w:val="0"/>
        </w:rPr>
        <w:tab/>
        <w:t>GNB-CU-CP-UE-E1AP-ID,</w:t>
      </w:r>
    </w:p>
    <w:p w14:paraId="7B86F7D8" w14:textId="77777777" w:rsidR="00FC324B" w:rsidRPr="00D629EF" w:rsidRDefault="00FC324B" w:rsidP="00FC324B">
      <w:pPr>
        <w:pStyle w:val="PL"/>
        <w:spacing w:line="0" w:lineRule="atLeast"/>
        <w:rPr>
          <w:noProof w:val="0"/>
          <w:snapToGrid w:val="0"/>
        </w:rPr>
      </w:pPr>
      <w:r w:rsidRPr="004F4B56">
        <w:rPr>
          <w:noProof w:val="0"/>
          <w:snapToGrid w:val="0"/>
        </w:rPr>
        <w:tab/>
      </w:r>
      <w:r w:rsidRPr="00D629EF">
        <w:rPr>
          <w:noProof w:val="0"/>
          <w:snapToGrid w:val="0"/>
        </w:rPr>
        <w:t>GNB-CU-UP-UE-E1AP-ID,</w:t>
      </w:r>
    </w:p>
    <w:p w14:paraId="03DF0A64" w14:textId="77777777" w:rsidR="00FC324B" w:rsidRPr="00D629EF" w:rsidRDefault="00FC324B" w:rsidP="00FC324B">
      <w:pPr>
        <w:pStyle w:val="PL"/>
        <w:spacing w:line="0" w:lineRule="atLeast"/>
        <w:rPr>
          <w:noProof w:val="0"/>
          <w:snapToGrid w:val="0"/>
        </w:rPr>
      </w:pPr>
      <w:r w:rsidRPr="00D629EF">
        <w:rPr>
          <w:noProof w:val="0"/>
          <w:snapToGrid w:val="0"/>
        </w:rPr>
        <w:tab/>
        <w:t>UE-associatedLogicalE1-ConnectionItem,</w:t>
      </w:r>
    </w:p>
    <w:p w14:paraId="1E9E479E" w14:textId="77777777" w:rsidR="00FC324B" w:rsidRPr="00D629EF" w:rsidRDefault="00FC324B" w:rsidP="00FC324B">
      <w:pPr>
        <w:pStyle w:val="PL"/>
        <w:spacing w:line="0" w:lineRule="atLeast"/>
        <w:rPr>
          <w:noProof w:val="0"/>
          <w:snapToGrid w:val="0"/>
        </w:rPr>
      </w:pPr>
      <w:r w:rsidRPr="00D629EF">
        <w:rPr>
          <w:noProof w:val="0"/>
          <w:snapToGrid w:val="0"/>
        </w:rPr>
        <w:tab/>
        <w:t>GNB-CU-UP-ID,</w:t>
      </w:r>
    </w:p>
    <w:p w14:paraId="392E2F19" w14:textId="77777777" w:rsidR="00FC324B" w:rsidRPr="00D629EF" w:rsidRDefault="00FC324B" w:rsidP="00FC324B">
      <w:pPr>
        <w:pStyle w:val="PL"/>
        <w:spacing w:line="0" w:lineRule="atLeast"/>
        <w:rPr>
          <w:noProof w:val="0"/>
          <w:snapToGrid w:val="0"/>
        </w:rPr>
      </w:pPr>
      <w:r w:rsidRPr="00D629EF">
        <w:rPr>
          <w:noProof w:val="0"/>
          <w:snapToGrid w:val="0"/>
        </w:rPr>
        <w:tab/>
        <w:t>GNB-CU-UP-Name,</w:t>
      </w:r>
    </w:p>
    <w:p w14:paraId="3BD19C7D" w14:textId="77777777" w:rsidR="00FC324B" w:rsidRPr="00D629EF" w:rsidRDefault="00FC324B" w:rsidP="00FC324B">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736D290B" w14:textId="77777777" w:rsidR="00FC324B" w:rsidRPr="00D629EF" w:rsidRDefault="00FC324B" w:rsidP="00FC324B">
      <w:pPr>
        <w:pStyle w:val="PL"/>
        <w:spacing w:line="0" w:lineRule="atLeast"/>
        <w:rPr>
          <w:noProof w:val="0"/>
          <w:snapToGrid w:val="0"/>
        </w:rPr>
      </w:pPr>
      <w:r w:rsidRPr="00D629EF">
        <w:rPr>
          <w:noProof w:val="0"/>
          <w:snapToGrid w:val="0"/>
        </w:rPr>
        <w:tab/>
        <w:t>GNB-CU-CP-Name,</w:t>
      </w:r>
    </w:p>
    <w:p w14:paraId="3DCC8FB2" w14:textId="77777777" w:rsidR="00FC324B" w:rsidRDefault="00FC324B" w:rsidP="00FC324B">
      <w:pPr>
        <w:pStyle w:val="PL"/>
        <w:spacing w:line="0" w:lineRule="atLeast"/>
        <w:rPr>
          <w:noProof w:val="0"/>
          <w:snapToGrid w:val="0"/>
        </w:rPr>
      </w:pPr>
      <w:r>
        <w:rPr>
          <w:noProof w:val="0"/>
          <w:snapToGrid w:val="0"/>
        </w:rPr>
        <w:lastRenderedPageBreak/>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6BB16D83" w14:textId="77777777" w:rsidR="00FC324B" w:rsidRPr="00D629EF" w:rsidRDefault="00FC324B" w:rsidP="00FC324B">
      <w:pPr>
        <w:pStyle w:val="PL"/>
        <w:spacing w:line="0" w:lineRule="atLeast"/>
        <w:rPr>
          <w:noProof w:val="0"/>
          <w:snapToGrid w:val="0"/>
        </w:rPr>
      </w:pPr>
      <w:r w:rsidRPr="00D629EF">
        <w:rPr>
          <w:noProof w:val="0"/>
          <w:snapToGrid w:val="0"/>
        </w:rPr>
        <w:tab/>
        <w:t>CNSupport,</w:t>
      </w:r>
    </w:p>
    <w:p w14:paraId="10C3303B" w14:textId="77777777" w:rsidR="00FC324B" w:rsidRPr="00D629EF" w:rsidRDefault="00FC324B" w:rsidP="00FC324B">
      <w:pPr>
        <w:pStyle w:val="PL"/>
        <w:spacing w:line="0" w:lineRule="atLeast"/>
        <w:rPr>
          <w:noProof w:val="0"/>
          <w:snapToGrid w:val="0"/>
        </w:rPr>
      </w:pPr>
      <w:r w:rsidRPr="00D629EF">
        <w:rPr>
          <w:noProof w:val="0"/>
          <w:snapToGrid w:val="0"/>
        </w:rPr>
        <w:tab/>
        <w:t>PLMN-Identity,</w:t>
      </w:r>
    </w:p>
    <w:p w14:paraId="2B1E01CE" w14:textId="77777777" w:rsidR="00FC324B" w:rsidRPr="00D629EF" w:rsidRDefault="00FC324B" w:rsidP="00FC324B">
      <w:pPr>
        <w:pStyle w:val="PL"/>
        <w:spacing w:line="0" w:lineRule="atLeast"/>
        <w:rPr>
          <w:noProof w:val="0"/>
          <w:snapToGrid w:val="0"/>
        </w:rPr>
      </w:pPr>
      <w:r w:rsidRPr="00D629EF">
        <w:rPr>
          <w:noProof w:val="0"/>
          <w:snapToGrid w:val="0"/>
        </w:rPr>
        <w:tab/>
        <w:t>Slice-Support-List,</w:t>
      </w:r>
    </w:p>
    <w:p w14:paraId="3938026B" w14:textId="77777777" w:rsidR="00FC324B" w:rsidRPr="00D629EF" w:rsidRDefault="00FC324B" w:rsidP="00FC324B">
      <w:pPr>
        <w:pStyle w:val="PL"/>
        <w:spacing w:line="0" w:lineRule="atLeast"/>
        <w:rPr>
          <w:noProof w:val="0"/>
          <w:snapToGrid w:val="0"/>
        </w:rPr>
      </w:pPr>
      <w:r w:rsidRPr="00D629EF">
        <w:rPr>
          <w:noProof w:val="0"/>
          <w:snapToGrid w:val="0"/>
        </w:rPr>
        <w:tab/>
        <w:t>NR-CGI-Support-List,</w:t>
      </w:r>
    </w:p>
    <w:p w14:paraId="34C1A0C2" w14:textId="77777777" w:rsidR="00FC324B" w:rsidRPr="00D629EF" w:rsidRDefault="00FC324B" w:rsidP="00FC324B">
      <w:pPr>
        <w:pStyle w:val="PL"/>
        <w:spacing w:line="0" w:lineRule="atLeast"/>
        <w:rPr>
          <w:noProof w:val="0"/>
          <w:snapToGrid w:val="0"/>
        </w:rPr>
      </w:pPr>
      <w:r w:rsidRPr="00D629EF">
        <w:rPr>
          <w:noProof w:val="0"/>
          <w:snapToGrid w:val="0"/>
        </w:rPr>
        <w:tab/>
        <w:t>QoS-Parameters-Support-List,</w:t>
      </w:r>
    </w:p>
    <w:p w14:paraId="0340FCCF" w14:textId="77777777" w:rsidR="00FC324B" w:rsidRPr="00D629EF" w:rsidRDefault="00FC324B" w:rsidP="00FC324B">
      <w:pPr>
        <w:pStyle w:val="PL"/>
        <w:spacing w:line="0" w:lineRule="atLeast"/>
        <w:rPr>
          <w:noProof w:val="0"/>
          <w:snapToGrid w:val="0"/>
        </w:rPr>
      </w:pPr>
      <w:r w:rsidRPr="00D629EF">
        <w:rPr>
          <w:noProof w:val="0"/>
          <w:snapToGrid w:val="0"/>
        </w:rPr>
        <w:tab/>
        <w:t>SecurityInformation,</w:t>
      </w:r>
    </w:p>
    <w:p w14:paraId="6F2F4BDE" w14:textId="77777777" w:rsidR="00FC324B" w:rsidRPr="00D629EF" w:rsidRDefault="00FC324B" w:rsidP="00FC324B">
      <w:pPr>
        <w:pStyle w:val="PL"/>
        <w:spacing w:line="0" w:lineRule="atLeast"/>
        <w:rPr>
          <w:noProof w:val="0"/>
          <w:snapToGrid w:val="0"/>
        </w:rPr>
      </w:pPr>
      <w:r w:rsidRPr="00D629EF">
        <w:rPr>
          <w:noProof w:val="0"/>
          <w:snapToGrid w:val="0"/>
        </w:rPr>
        <w:tab/>
        <w:t>BitRate,</w:t>
      </w:r>
    </w:p>
    <w:p w14:paraId="047E661C" w14:textId="77777777" w:rsidR="00FC324B" w:rsidRPr="00D629EF" w:rsidRDefault="00FC324B" w:rsidP="00FC324B">
      <w:pPr>
        <w:pStyle w:val="PL"/>
        <w:spacing w:line="0" w:lineRule="atLeast"/>
        <w:rPr>
          <w:noProof w:val="0"/>
          <w:snapToGrid w:val="0"/>
        </w:rPr>
      </w:pPr>
      <w:r w:rsidRPr="00D629EF">
        <w:rPr>
          <w:noProof w:val="0"/>
          <w:snapToGrid w:val="0"/>
        </w:rPr>
        <w:tab/>
        <w:t>BearerContextStatusChange,</w:t>
      </w:r>
    </w:p>
    <w:p w14:paraId="001FFE4B" w14:textId="77777777" w:rsidR="00FC324B" w:rsidRPr="00D629EF" w:rsidRDefault="00FC324B" w:rsidP="00FC324B">
      <w:pPr>
        <w:pStyle w:val="PL"/>
        <w:spacing w:line="0" w:lineRule="atLeast"/>
        <w:rPr>
          <w:noProof w:val="0"/>
          <w:snapToGrid w:val="0"/>
        </w:rPr>
      </w:pPr>
      <w:r w:rsidRPr="00D629EF">
        <w:rPr>
          <w:noProof w:val="0"/>
          <w:snapToGrid w:val="0"/>
        </w:rPr>
        <w:tab/>
        <w:t>DRB-To-Setup-List-EUTRAN,</w:t>
      </w:r>
    </w:p>
    <w:p w14:paraId="666B269C" w14:textId="77777777" w:rsidR="00FC324B" w:rsidRPr="00D629EF" w:rsidRDefault="00FC324B" w:rsidP="00FC324B">
      <w:pPr>
        <w:pStyle w:val="PL"/>
        <w:spacing w:line="0" w:lineRule="atLeast"/>
        <w:rPr>
          <w:noProof w:val="0"/>
          <w:snapToGrid w:val="0"/>
        </w:rPr>
      </w:pPr>
      <w:r w:rsidRPr="00D629EF">
        <w:rPr>
          <w:noProof w:val="0"/>
          <w:snapToGrid w:val="0"/>
        </w:rPr>
        <w:tab/>
        <w:t>DRB-Setup-List-EUTRAN,</w:t>
      </w:r>
    </w:p>
    <w:p w14:paraId="37B524B0" w14:textId="77777777" w:rsidR="00FC324B" w:rsidRPr="00D629EF" w:rsidRDefault="00FC324B" w:rsidP="00FC324B">
      <w:pPr>
        <w:pStyle w:val="PL"/>
        <w:spacing w:line="0" w:lineRule="atLeast"/>
        <w:rPr>
          <w:noProof w:val="0"/>
          <w:snapToGrid w:val="0"/>
        </w:rPr>
      </w:pPr>
      <w:r w:rsidRPr="00D629EF">
        <w:rPr>
          <w:noProof w:val="0"/>
          <w:snapToGrid w:val="0"/>
        </w:rPr>
        <w:tab/>
        <w:t>DRB-Failed-List-EUTRAN,</w:t>
      </w:r>
    </w:p>
    <w:p w14:paraId="3B4D3906" w14:textId="77777777" w:rsidR="00FC324B" w:rsidRPr="00D629EF" w:rsidRDefault="00FC324B" w:rsidP="00FC324B">
      <w:pPr>
        <w:pStyle w:val="PL"/>
        <w:spacing w:line="0" w:lineRule="atLeast"/>
        <w:rPr>
          <w:noProof w:val="0"/>
          <w:snapToGrid w:val="0"/>
        </w:rPr>
      </w:pPr>
      <w:r w:rsidRPr="00D629EF">
        <w:rPr>
          <w:noProof w:val="0"/>
          <w:snapToGrid w:val="0"/>
        </w:rPr>
        <w:tab/>
        <w:t>DRB-To-Modify-List-EUTRAN,</w:t>
      </w:r>
    </w:p>
    <w:p w14:paraId="1C9160CA" w14:textId="77777777" w:rsidR="00FC324B" w:rsidRPr="001C29EB" w:rsidRDefault="00FC324B" w:rsidP="00FC324B">
      <w:pPr>
        <w:pStyle w:val="PL"/>
        <w:rPr>
          <w:rFonts w:cs="Courier New"/>
          <w:snapToGrid w:val="0"/>
        </w:rPr>
      </w:pPr>
      <w:r w:rsidRPr="001C29EB">
        <w:rPr>
          <w:snapToGrid w:val="0"/>
        </w:rPr>
        <w:tab/>
        <w:t>DRB-Measurement-Results-Information-List,</w:t>
      </w:r>
    </w:p>
    <w:p w14:paraId="103AF569" w14:textId="77777777" w:rsidR="00FC324B" w:rsidRPr="00D629EF" w:rsidRDefault="00FC324B" w:rsidP="00FC324B">
      <w:pPr>
        <w:pStyle w:val="PL"/>
        <w:spacing w:line="0" w:lineRule="atLeast"/>
        <w:rPr>
          <w:noProof w:val="0"/>
          <w:snapToGrid w:val="0"/>
        </w:rPr>
      </w:pPr>
      <w:r w:rsidRPr="00D629EF">
        <w:rPr>
          <w:noProof w:val="0"/>
          <w:snapToGrid w:val="0"/>
        </w:rPr>
        <w:tab/>
        <w:t>DRB-Modified-List-EUTRAN,</w:t>
      </w:r>
    </w:p>
    <w:p w14:paraId="40E57052" w14:textId="77777777" w:rsidR="00FC324B" w:rsidRPr="00D629EF" w:rsidRDefault="00FC324B" w:rsidP="00FC324B">
      <w:pPr>
        <w:pStyle w:val="PL"/>
        <w:spacing w:line="0" w:lineRule="atLeast"/>
        <w:rPr>
          <w:noProof w:val="0"/>
          <w:snapToGrid w:val="0"/>
        </w:rPr>
      </w:pPr>
      <w:r w:rsidRPr="00D629EF">
        <w:rPr>
          <w:noProof w:val="0"/>
          <w:snapToGrid w:val="0"/>
        </w:rPr>
        <w:tab/>
        <w:t>DRB-Failed-To-Modify-List-EUTRAN,</w:t>
      </w:r>
    </w:p>
    <w:p w14:paraId="3D12D5F4" w14:textId="77777777" w:rsidR="00FC324B" w:rsidRPr="00D629EF" w:rsidRDefault="00FC324B" w:rsidP="00FC324B">
      <w:pPr>
        <w:pStyle w:val="PL"/>
        <w:spacing w:line="0" w:lineRule="atLeast"/>
        <w:rPr>
          <w:noProof w:val="0"/>
          <w:snapToGrid w:val="0"/>
        </w:rPr>
      </w:pPr>
      <w:r w:rsidRPr="00D629EF">
        <w:rPr>
          <w:noProof w:val="0"/>
          <w:snapToGrid w:val="0"/>
        </w:rPr>
        <w:tab/>
        <w:t>DRB-To-Remove-List-EUTRAN,</w:t>
      </w:r>
    </w:p>
    <w:p w14:paraId="16A6B527" w14:textId="77777777" w:rsidR="00FC324B" w:rsidRPr="00D629EF" w:rsidRDefault="00FC324B" w:rsidP="00FC324B">
      <w:pPr>
        <w:pStyle w:val="PL"/>
        <w:spacing w:line="0" w:lineRule="atLeast"/>
        <w:rPr>
          <w:noProof w:val="0"/>
          <w:snapToGrid w:val="0"/>
        </w:rPr>
      </w:pPr>
      <w:r w:rsidRPr="00D629EF">
        <w:rPr>
          <w:noProof w:val="0"/>
          <w:snapToGrid w:val="0"/>
        </w:rPr>
        <w:tab/>
        <w:t>DRB-Required-To-Remove-List-EUTRAN,</w:t>
      </w:r>
    </w:p>
    <w:p w14:paraId="148065E6" w14:textId="77777777" w:rsidR="00FC324B" w:rsidRPr="00D629EF" w:rsidRDefault="00FC324B" w:rsidP="00FC324B">
      <w:pPr>
        <w:pStyle w:val="PL"/>
        <w:spacing w:line="0" w:lineRule="atLeast"/>
        <w:rPr>
          <w:noProof w:val="0"/>
          <w:snapToGrid w:val="0"/>
        </w:rPr>
      </w:pPr>
      <w:r w:rsidRPr="00D629EF">
        <w:rPr>
          <w:noProof w:val="0"/>
          <w:snapToGrid w:val="0"/>
        </w:rPr>
        <w:tab/>
        <w:t>DRB-Required-To-Modify-List-EUTRAN,</w:t>
      </w:r>
    </w:p>
    <w:p w14:paraId="1CD1DC08" w14:textId="77777777" w:rsidR="00FC324B" w:rsidRPr="00D629EF" w:rsidRDefault="00FC324B" w:rsidP="00FC324B">
      <w:pPr>
        <w:pStyle w:val="PL"/>
        <w:spacing w:line="0" w:lineRule="atLeast"/>
        <w:rPr>
          <w:noProof w:val="0"/>
          <w:snapToGrid w:val="0"/>
        </w:rPr>
      </w:pPr>
      <w:r w:rsidRPr="00D629EF">
        <w:rPr>
          <w:noProof w:val="0"/>
          <w:snapToGrid w:val="0"/>
        </w:rPr>
        <w:tab/>
        <w:t>DRB-Confirm-Modified-List-EUTRAN,</w:t>
      </w:r>
    </w:p>
    <w:p w14:paraId="39F2F094"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DRB-To-Setup-Mod-List-EUTRAN,</w:t>
      </w:r>
    </w:p>
    <w:p w14:paraId="38043728" w14:textId="77777777" w:rsidR="00FC324B" w:rsidRPr="008956B8" w:rsidRDefault="00FC324B" w:rsidP="00FC324B">
      <w:pPr>
        <w:pStyle w:val="PL"/>
        <w:spacing w:line="0" w:lineRule="atLeast"/>
        <w:rPr>
          <w:noProof w:val="0"/>
          <w:snapToGrid w:val="0"/>
          <w:lang w:val="sv-SE"/>
        </w:rPr>
      </w:pPr>
      <w:r w:rsidRPr="008956B8">
        <w:rPr>
          <w:noProof w:val="0"/>
          <w:snapToGrid w:val="0"/>
          <w:lang w:val="sv-SE"/>
        </w:rPr>
        <w:tab/>
        <w:t>DRB-Setup-Mod-List-EUTRAN,</w:t>
      </w:r>
    </w:p>
    <w:p w14:paraId="14C4C7C2" w14:textId="77777777" w:rsidR="00FC324B"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DRB-Failed-Mod-List-EUTRAN,</w:t>
      </w:r>
    </w:p>
    <w:p w14:paraId="3EAA8869" w14:textId="05576D21" w:rsidR="00FC324B" w:rsidRPr="00D629EF" w:rsidRDefault="00FC324B" w:rsidP="00FC324B">
      <w:pPr>
        <w:pStyle w:val="PL"/>
        <w:spacing w:line="0" w:lineRule="atLeast"/>
        <w:rPr>
          <w:noProof w:val="0"/>
          <w:snapToGrid w:val="0"/>
        </w:rPr>
      </w:pPr>
      <w:r w:rsidRPr="003C4BB2">
        <w:rPr>
          <w:noProof w:val="0"/>
          <w:snapToGrid w:val="0"/>
        </w:rPr>
        <w:tab/>
      </w:r>
      <w:r w:rsidRPr="00D629EF">
        <w:rPr>
          <w:noProof w:val="0"/>
          <w:snapToGrid w:val="0"/>
        </w:rPr>
        <w:t>PDU-Session-Resource-To-Setup-List,</w:t>
      </w:r>
    </w:p>
    <w:p w14:paraId="2F400507" w14:textId="77777777" w:rsidR="00FC324B" w:rsidRPr="00D629EF" w:rsidRDefault="00FC324B" w:rsidP="00FC324B">
      <w:pPr>
        <w:pStyle w:val="PL"/>
        <w:spacing w:line="0" w:lineRule="atLeast"/>
        <w:rPr>
          <w:noProof w:val="0"/>
          <w:snapToGrid w:val="0"/>
        </w:rPr>
      </w:pPr>
      <w:r w:rsidRPr="00D629EF">
        <w:rPr>
          <w:noProof w:val="0"/>
          <w:snapToGrid w:val="0"/>
        </w:rPr>
        <w:tab/>
        <w:t>PDU-Session-Resource-Setup-List,</w:t>
      </w:r>
    </w:p>
    <w:p w14:paraId="460DB210"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PDU-Session-Resource-Failed-List,</w:t>
      </w:r>
    </w:p>
    <w:p w14:paraId="1674E575" w14:textId="77777777" w:rsidR="00FC324B" w:rsidRPr="00D629EF" w:rsidRDefault="00FC324B" w:rsidP="00FC324B">
      <w:pPr>
        <w:pStyle w:val="PL"/>
        <w:spacing w:line="0" w:lineRule="atLeast"/>
        <w:rPr>
          <w:noProof w:val="0"/>
          <w:snapToGrid w:val="0"/>
        </w:rPr>
      </w:pPr>
      <w:r w:rsidRPr="00D629EF">
        <w:rPr>
          <w:noProof w:val="0"/>
          <w:snapToGrid w:val="0"/>
        </w:rPr>
        <w:tab/>
        <w:t>PDU-Session-Resource-To-Modify-List,</w:t>
      </w:r>
    </w:p>
    <w:p w14:paraId="1D938496" w14:textId="77777777" w:rsidR="00FC324B" w:rsidRPr="00D629EF" w:rsidRDefault="00FC324B" w:rsidP="00FC324B">
      <w:pPr>
        <w:pStyle w:val="PL"/>
        <w:spacing w:line="0" w:lineRule="atLeast"/>
        <w:rPr>
          <w:noProof w:val="0"/>
          <w:snapToGrid w:val="0"/>
        </w:rPr>
      </w:pPr>
      <w:r w:rsidRPr="00D629EF">
        <w:rPr>
          <w:noProof w:val="0"/>
          <w:snapToGrid w:val="0"/>
        </w:rPr>
        <w:tab/>
        <w:t>PDU-Session-Resource-Modified-List,</w:t>
      </w:r>
    </w:p>
    <w:p w14:paraId="3F52221E"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PDU-Session-Resource-Failed-To-Modify-List,</w:t>
      </w:r>
    </w:p>
    <w:p w14:paraId="4CF3B882" w14:textId="77777777" w:rsidR="00FC324B" w:rsidRPr="00D629EF" w:rsidRDefault="00FC324B" w:rsidP="00FC324B">
      <w:pPr>
        <w:pStyle w:val="PL"/>
        <w:spacing w:line="0" w:lineRule="atLeast"/>
        <w:rPr>
          <w:noProof w:val="0"/>
          <w:snapToGrid w:val="0"/>
        </w:rPr>
      </w:pPr>
      <w:r w:rsidRPr="00D629EF">
        <w:rPr>
          <w:noProof w:val="0"/>
          <w:snapToGrid w:val="0"/>
        </w:rPr>
        <w:tab/>
        <w:t>PDU-Session-Resource-To-Remove-List,</w:t>
      </w:r>
    </w:p>
    <w:p w14:paraId="3CFA2460" w14:textId="77777777" w:rsidR="00FC324B" w:rsidRPr="00D629EF" w:rsidRDefault="00FC324B" w:rsidP="00FC324B">
      <w:pPr>
        <w:pStyle w:val="PL"/>
        <w:spacing w:line="0" w:lineRule="atLeast"/>
        <w:rPr>
          <w:noProof w:val="0"/>
          <w:snapToGrid w:val="0"/>
        </w:rPr>
      </w:pPr>
      <w:r w:rsidRPr="00D629EF">
        <w:rPr>
          <w:noProof w:val="0"/>
          <w:snapToGrid w:val="0"/>
        </w:rPr>
        <w:tab/>
        <w:t>PDU-Session-Resource-Required-To-Modify-List,</w:t>
      </w:r>
    </w:p>
    <w:p w14:paraId="635245D9" w14:textId="77777777" w:rsidR="00FC324B" w:rsidRPr="00D629EF" w:rsidRDefault="00FC324B" w:rsidP="00FC324B">
      <w:pPr>
        <w:pStyle w:val="PL"/>
        <w:spacing w:line="0" w:lineRule="atLeast"/>
        <w:rPr>
          <w:noProof w:val="0"/>
          <w:snapToGrid w:val="0"/>
        </w:rPr>
      </w:pPr>
      <w:r w:rsidRPr="00D629EF">
        <w:rPr>
          <w:noProof w:val="0"/>
          <w:snapToGrid w:val="0"/>
        </w:rPr>
        <w:tab/>
        <w:t>PDU-Session-Resource-Confirm-Modified-List,</w:t>
      </w:r>
    </w:p>
    <w:p w14:paraId="664E80E7" w14:textId="77777777" w:rsidR="00FC324B" w:rsidRPr="00D629EF" w:rsidRDefault="00FC324B" w:rsidP="00FC324B">
      <w:pPr>
        <w:pStyle w:val="PL"/>
        <w:spacing w:line="0" w:lineRule="atLeast"/>
        <w:rPr>
          <w:noProof w:val="0"/>
          <w:snapToGrid w:val="0"/>
        </w:rPr>
      </w:pPr>
      <w:r w:rsidRPr="00D629EF">
        <w:rPr>
          <w:noProof w:val="0"/>
          <w:snapToGrid w:val="0"/>
        </w:rPr>
        <w:tab/>
        <w:t>PDU-Session-Resource-To-Setup-Mod-List,</w:t>
      </w:r>
    </w:p>
    <w:p w14:paraId="6CB40D69" w14:textId="77777777" w:rsidR="00FC324B" w:rsidRPr="00D629EF" w:rsidRDefault="00FC324B" w:rsidP="00FC324B">
      <w:pPr>
        <w:pStyle w:val="PL"/>
        <w:spacing w:line="0" w:lineRule="atLeast"/>
        <w:rPr>
          <w:noProof w:val="0"/>
          <w:snapToGrid w:val="0"/>
        </w:rPr>
      </w:pPr>
      <w:r w:rsidRPr="00D629EF">
        <w:rPr>
          <w:noProof w:val="0"/>
          <w:snapToGrid w:val="0"/>
        </w:rPr>
        <w:tab/>
        <w:t>PDU-Session-Resource-Setup-Mod-List,</w:t>
      </w:r>
    </w:p>
    <w:p w14:paraId="527359C6" w14:textId="77777777" w:rsidR="00FC324B" w:rsidRPr="00D629EF" w:rsidRDefault="00FC324B" w:rsidP="00FC324B">
      <w:pPr>
        <w:pStyle w:val="PL"/>
        <w:spacing w:line="0" w:lineRule="atLeast"/>
        <w:rPr>
          <w:noProof w:val="0"/>
          <w:snapToGrid w:val="0"/>
        </w:rPr>
      </w:pPr>
      <w:r w:rsidRPr="00D629EF">
        <w:rPr>
          <w:noProof w:val="0"/>
          <w:snapToGrid w:val="0"/>
        </w:rPr>
        <w:tab/>
        <w:t>PDU-Session-Resource-Failed-Mod-List,</w:t>
      </w:r>
    </w:p>
    <w:p w14:paraId="2E47D8AC" w14:textId="77777777" w:rsidR="00FC324B" w:rsidRPr="00D629EF" w:rsidRDefault="00FC324B" w:rsidP="00FC324B">
      <w:pPr>
        <w:pStyle w:val="PL"/>
        <w:spacing w:line="0" w:lineRule="atLeast"/>
        <w:rPr>
          <w:noProof w:val="0"/>
          <w:snapToGrid w:val="0"/>
        </w:rPr>
      </w:pPr>
      <w:r w:rsidRPr="00D629EF">
        <w:rPr>
          <w:noProof w:val="0"/>
          <w:snapToGrid w:val="0"/>
        </w:rPr>
        <w:tab/>
        <w:t>PDU-Session-To-Notify-List,</w:t>
      </w:r>
    </w:p>
    <w:p w14:paraId="15500CDD" w14:textId="77777777" w:rsidR="00FC324B" w:rsidRPr="00D629EF" w:rsidRDefault="00FC324B" w:rsidP="00FC324B">
      <w:pPr>
        <w:pStyle w:val="PL"/>
        <w:spacing w:line="0" w:lineRule="atLeast"/>
        <w:rPr>
          <w:noProof w:val="0"/>
          <w:snapToGrid w:val="0"/>
        </w:rPr>
      </w:pPr>
      <w:r w:rsidRPr="00D629EF">
        <w:rPr>
          <w:noProof w:val="0"/>
          <w:snapToGrid w:val="0"/>
        </w:rPr>
        <w:tab/>
        <w:t>DRB-Status-Item,</w:t>
      </w:r>
    </w:p>
    <w:p w14:paraId="3B0A2D9D" w14:textId="77777777" w:rsidR="00FC324B" w:rsidRPr="00D629EF" w:rsidRDefault="00FC324B" w:rsidP="00FC324B">
      <w:pPr>
        <w:pStyle w:val="PL"/>
        <w:spacing w:line="0" w:lineRule="atLeast"/>
        <w:rPr>
          <w:noProof w:val="0"/>
          <w:snapToGrid w:val="0"/>
        </w:rPr>
      </w:pPr>
      <w:r w:rsidRPr="00D629EF">
        <w:rPr>
          <w:noProof w:val="0"/>
          <w:snapToGrid w:val="0"/>
        </w:rPr>
        <w:tab/>
        <w:t>DRB-Activity-Item,</w:t>
      </w:r>
    </w:p>
    <w:p w14:paraId="1084A3C6" w14:textId="77777777" w:rsidR="00FC324B" w:rsidRPr="00D629EF" w:rsidRDefault="00FC324B" w:rsidP="00FC324B">
      <w:pPr>
        <w:pStyle w:val="PL"/>
        <w:spacing w:line="0" w:lineRule="atLeast"/>
        <w:rPr>
          <w:noProof w:val="0"/>
          <w:snapToGrid w:val="0"/>
        </w:rPr>
      </w:pPr>
      <w:r w:rsidRPr="00D629EF">
        <w:rPr>
          <w:noProof w:val="0"/>
          <w:snapToGrid w:val="0"/>
        </w:rPr>
        <w:tab/>
        <w:t>Data-Usage-Report-List,</w:t>
      </w:r>
    </w:p>
    <w:p w14:paraId="4B8B9E33" w14:textId="77777777" w:rsidR="00FC324B" w:rsidRPr="00D629EF" w:rsidRDefault="00FC324B" w:rsidP="00FC324B">
      <w:pPr>
        <w:pStyle w:val="PL"/>
        <w:spacing w:line="0" w:lineRule="atLeast"/>
        <w:rPr>
          <w:noProof w:val="0"/>
          <w:snapToGrid w:val="0"/>
        </w:rPr>
      </w:pPr>
      <w:r w:rsidRPr="00D629EF">
        <w:rPr>
          <w:noProof w:val="0"/>
          <w:snapToGrid w:val="0"/>
        </w:rPr>
        <w:tab/>
        <w:t>TimeToWait,</w:t>
      </w:r>
    </w:p>
    <w:p w14:paraId="4640D801" w14:textId="77777777" w:rsidR="00FC324B" w:rsidRPr="00D629EF" w:rsidRDefault="00FC324B" w:rsidP="00FC324B">
      <w:pPr>
        <w:pStyle w:val="PL"/>
        <w:spacing w:line="0" w:lineRule="atLeast"/>
        <w:rPr>
          <w:noProof w:val="0"/>
          <w:snapToGrid w:val="0"/>
        </w:rPr>
      </w:pPr>
      <w:r w:rsidRPr="00D629EF">
        <w:rPr>
          <w:noProof w:val="0"/>
          <w:snapToGrid w:val="0"/>
        </w:rPr>
        <w:tab/>
        <w:t>ActivityNotificationLevel,</w:t>
      </w:r>
    </w:p>
    <w:p w14:paraId="40AB7129" w14:textId="77777777" w:rsidR="00FC324B" w:rsidRPr="00D629EF" w:rsidRDefault="00FC324B" w:rsidP="00FC324B">
      <w:pPr>
        <w:pStyle w:val="PL"/>
        <w:spacing w:line="0" w:lineRule="atLeast"/>
        <w:rPr>
          <w:noProof w:val="0"/>
          <w:snapToGrid w:val="0"/>
        </w:rPr>
      </w:pPr>
      <w:r w:rsidRPr="00D629EF">
        <w:rPr>
          <w:noProof w:val="0"/>
          <w:snapToGrid w:val="0"/>
        </w:rPr>
        <w:tab/>
        <w:t>ActivityInformation,</w:t>
      </w:r>
    </w:p>
    <w:p w14:paraId="0C2100B9" w14:textId="77777777" w:rsidR="00FC324B" w:rsidRPr="00D629EF" w:rsidRDefault="00FC324B" w:rsidP="00FC324B">
      <w:pPr>
        <w:pStyle w:val="PL"/>
        <w:spacing w:line="0" w:lineRule="atLeast"/>
        <w:rPr>
          <w:noProof w:val="0"/>
          <w:snapToGrid w:val="0"/>
        </w:rPr>
      </w:pPr>
      <w:r w:rsidRPr="00D629EF">
        <w:rPr>
          <w:noProof w:val="0"/>
          <w:snapToGrid w:val="0"/>
        </w:rPr>
        <w:tab/>
        <w:t>New-UL-TNL-Information-Required,</w:t>
      </w:r>
    </w:p>
    <w:p w14:paraId="69256FFA" w14:textId="77777777" w:rsidR="00FC324B" w:rsidRPr="00D629EF" w:rsidRDefault="00FC324B" w:rsidP="00FC324B">
      <w:pPr>
        <w:pStyle w:val="PL"/>
        <w:spacing w:line="0" w:lineRule="atLeast"/>
        <w:rPr>
          <w:noProof w:val="0"/>
          <w:snapToGrid w:val="0"/>
        </w:rPr>
      </w:pPr>
      <w:r w:rsidRPr="00D629EF">
        <w:rPr>
          <w:noProof w:val="0"/>
          <w:snapToGrid w:val="0"/>
        </w:rPr>
        <w:tab/>
        <w:t>GNB-CU-CP-TNLA-Setup-Item,</w:t>
      </w:r>
    </w:p>
    <w:p w14:paraId="5C45C18E" w14:textId="77777777" w:rsidR="00FC324B" w:rsidRPr="00D629EF" w:rsidRDefault="00FC324B" w:rsidP="00FC324B">
      <w:pPr>
        <w:pStyle w:val="PL"/>
        <w:spacing w:line="0" w:lineRule="atLeast"/>
        <w:rPr>
          <w:noProof w:val="0"/>
          <w:snapToGrid w:val="0"/>
        </w:rPr>
      </w:pPr>
      <w:r w:rsidRPr="00D629EF">
        <w:rPr>
          <w:noProof w:val="0"/>
          <w:snapToGrid w:val="0"/>
        </w:rPr>
        <w:tab/>
        <w:t>GNB-CU-CP-TNLA-Failed-To-Setup-Item,</w:t>
      </w:r>
    </w:p>
    <w:p w14:paraId="7B1F4876" w14:textId="77777777" w:rsidR="00FC324B" w:rsidRPr="00D629EF" w:rsidRDefault="00FC324B" w:rsidP="00FC324B">
      <w:pPr>
        <w:pStyle w:val="PL"/>
        <w:spacing w:line="0" w:lineRule="atLeast"/>
        <w:rPr>
          <w:noProof w:val="0"/>
          <w:snapToGrid w:val="0"/>
        </w:rPr>
      </w:pPr>
      <w:r w:rsidRPr="00D629EF">
        <w:rPr>
          <w:noProof w:val="0"/>
          <w:snapToGrid w:val="0"/>
        </w:rPr>
        <w:tab/>
        <w:t>GNB-CU-CP-TNLA-To-Add-Item,</w:t>
      </w:r>
    </w:p>
    <w:p w14:paraId="7A2BDBF0" w14:textId="77777777" w:rsidR="00FC324B" w:rsidRPr="00D629EF" w:rsidRDefault="00FC324B" w:rsidP="00FC324B">
      <w:pPr>
        <w:pStyle w:val="PL"/>
        <w:spacing w:line="0" w:lineRule="atLeast"/>
        <w:rPr>
          <w:noProof w:val="0"/>
          <w:snapToGrid w:val="0"/>
        </w:rPr>
      </w:pPr>
      <w:r w:rsidRPr="00D629EF">
        <w:rPr>
          <w:noProof w:val="0"/>
          <w:snapToGrid w:val="0"/>
        </w:rPr>
        <w:tab/>
        <w:t>GNB-CU-CP-TNLA-To-Remove-Item,</w:t>
      </w:r>
    </w:p>
    <w:p w14:paraId="7FA176CD" w14:textId="77777777" w:rsidR="00FC324B" w:rsidRPr="00D629EF" w:rsidRDefault="00FC324B" w:rsidP="00FC324B">
      <w:pPr>
        <w:pStyle w:val="PL"/>
        <w:spacing w:line="0" w:lineRule="atLeast"/>
        <w:rPr>
          <w:noProof w:val="0"/>
          <w:snapToGrid w:val="0"/>
        </w:rPr>
      </w:pPr>
      <w:r w:rsidRPr="00D629EF">
        <w:rPr>
          <w:noProof w:val="0"/>
          <w:snapToGrid w:val="0"/>
        </w:rPr>
        <w:tab/>
        <w:t>GNB-CU-CP-TNLA-To-Update-Item,</w:t>
      </w:r>
    </w:p>
    <w:p w14:paraId="705796F9" w14:textId="77777777" w:rsidR="00FC324B" w:rsidRPr="00D629EF" w:rsidRDefault="00FC324B" w:rsidP="00FC324B">
      <w:pPr>
        <w:pStyle w:val="PL"/>
        <w:spacing w:line="0" w:lineRule="atLeast"/>
        <w:rPr>
          <w:noProof w:val="0"/>
          <w:snapToGrid w:val="0"/>
        </w:rPr>
      </w:pPr>
      <w:r w:rsidRPr="00D629EF">
        <w:rPr>
          <w:snapToGrid w:val="0"/>
        </w:rPr>
        <w:tab/>
        <w:t>GNB-CU-UP-TNLA-To-Remove-Item,</w:t>
      </w:r>
    </w:p>
    <w:p w14:paraId="6B47BC13" w14:textId="77777777" w:rsidR="00FC324B" w:rsidRPr="00D629EF" w:rsidRDefault="00FC324B" w:rsidP="00FC324B">
      <w:pPr>
        <w:pStyle w:val="PL"/>
        <w:spacing w:line="0" w:lineRule="atLeast"/>
        <w:rPr>
          <w:noProof w:val="0"/>
          <w:snapToGrid w:val="0"/>
        </w:rPr>
      </w:pPr>
      <w:r w:rsidRPr="00D629EF">
        <w:rPr>
          <w:noProof w:val="0"/>
          <w:snapToGrid w:val="0"/>
        </w:rPr>
        <w:tab/>
        <w:t>TransactionID,</w:t>
      </w:r>
    </w:p>
    <w:p w14:paraId="3A071B37" w14:textId="77777777" w:rsidR="00FC324B" w:rsidRPr="00D629EF" w:rsidRDefault="00FC324B" w:rsidP="00FC324B">
      <w:pPr>
        <w:pStyle w:val="PL"/>
        <w:spacing w:line="0" w:lineRule="atLeast"/>
        <w:rPr>
          <w:noProof w:val="0"/>
          <w:snapToGrid w:val="0"/>
        </w:rPr>
      </w:pPr>
      <w:r w:rsidRPr="00D629EF">
        <w:rPr>
          <w:noProof w:val="0"/>
          <w:snapToGrid w:val="0"/>
        </w:rPr>
        <w:tab/>
        <w:t>Inactivity-Timer,</w:t>
      </w:r>
    </w:p>
    <w:p w14:paraId="3DABDFA0" w14:textId="77777777" w:rsidR="00FC324B" w:rsidRPr="00D629EF" w:rsidRDefault="00FC324B" w:rsidP="00FC324B">
      <w:pPr>
        <w:pStyle w:val="PL"/>
        <w:spacing w:line="0" w:lineRule="atLeast"/>
        <w:rPr>
          <w:noProof w:val="0"/>
          <w:snapToGrid w:val="0"/>
        </w:rPr>
      </w:pPr>
      <w:r w:rsidRPr="00D629EF">
        <w:rPr>
          <w:noProof w:val="0"/>
          <w:snapToGrid w:val="0"/>
        </w:rPr>
        <w:tab/>
        <w:t>DRBs-Subject-To-Counter-Check-List-EUTRAN,</w:t>
      </w:r>
    </w:p>
    <w:p w14:paraId="05AEE461" w14:textId="77777777" w:rsidR="00FC324B" w:rsidRPr="00D629EF" w:rsidRDefault="00FC324B" w:rsidP="00FC324B">
      <w:pPr>
        <w:pStyle w:val="PL"/>
        <w:spacing w:line="0" w:lineRule="atLeast"/>
        <w:rPr>
          <w:noProof w:val="0"/>
          <w:snapToGrid w:val="0"/>
        </w:rPr>
      </w:pPr>
      <w:r w:rsidRPr="00D629EF">
        <w:rPr>
          <w:noProof w:val="0"/>
          <w:snapToGrid w:val="0"/>
        </w:rPr>
        <w:tab/>
        <w:t>DRBs-Subject-To-Counter-Check-List-NG-RAN,</w:t>
      </w:r>
    </w:p>
    <w:p w14:paraId="217C1C41"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PPI,</w:t>
      </w:r>
    </w:p>
    <w:p w14:paraId="3154BA3D" w14:textId="77777777" w:rsidR="00FC324B" w:rsidRPr="00D629EF" w:rsidRDefault="00FC324B" w:rsidP="00FC324B">
      <w:pPr>
        <w:pStyle w:val="PL"/>
        <w:spacing w:line="0" w:lineRule="atLeast"/>
        <w:rPr>
          <w:noProof w:val="0"/>
          <w:snapToGrid w:val="0"/>
        </w:rPr>
      </w:pPr>
      <w:r w:rsidRPr="00D629EF">
        <w:rPr>
          <w:noProof w:val="0"/>
          <w:snapToGrid w:val="0"/>
        </w:rPr>
        <w:tab/>
        <w:t>GNB-CU-UP-Capacity,</w:t>
      </w:r>
    </w:p>
    <w:p w14:paraId="1A797AB9"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GNB-CU-UP-OverloadInformation,</w:t>
      </w:r>
    </w:p>
    <w:p w14:paraId="4165C667" w14:textId="77777777" w:rsidR="00FC324B" w:rsidRPr="00D629EF" w:rsidRDefault="00FC324B" w:rsidP="00FC324B">
      <w:pPr>
        <w:pStyle w:val="PL"/>
        <w:spacing w:line="0" w:lineRule="atLeast"/>
        <w:rPr>
          <w:snapToGrid w:val="0"/>
        </w:rPr>
      </w:pPr>
      <w:r w:rsidRPr="00D629EF">
        <w:rPr>
          <w:snapToGrid w:val="0"/>
        </w:rPr>
        <w:tab/>
        <w:t>DataDiscardRequired,</w:t>
      </w:r>
    </w:p>
    <w:p w14:paraId="787923EC" w14:textId="77777777" w:rsidR="00FC324B" w:rsidRPr="00D629EF" w:rsidRDefault="00FC324B" w:rsidP="00FC324B">
      <w:pPr>
        <w:pStyle w:val="PL"/>
        <w:spacing w:line="0" w:lineRule="atLeast"/>
        <w:rPr>
          <w:snapToGrid w:val="0"/>
        </w:rPr>
      </w:pPr>
      <w:r w:rsidRPr="00D629EF">
        <w:rPr>
          <w:snapToGrid w:val="0"/>
        </w:rPr>
        <w:tab/>
        <w:t>PDU-Session-Resource-Data-Usage-List,</w:t>
      </w:r>
    </w:p>
    <w:p w14:paraId="5A641203" w14:textId="77777777" w:rsidR="00FC324B" w:rsidRPr="00D629EF" w:rsidRDefault="00FC324B" w:rsidP="00FC324B">
      <w:pPr>
        <w:pStyle w:val="PL"/>
        <w:spacing w:line="0" w:lineRule="atLeast"/>
        <w:rPr>
          <w:snapToGrid w:val="0"/>
        </w:rPr>
      </w:pPr>
      <w:r w:rsidRPr="00D629EF">
        <w:rPr>
          <w:snapToGrid w:val="0"/>
        </w:rPr>
        <w:tab/>
        <w:t>RANUEID,</w:t>
      </w:r>
    </w:p>
    <w:p w14:paraId="4C13F1E7" w14:textId="77777777" w:rsidR="00FC324B" w:rsidRPr="00D629EF" w:rsidRDefault="00FC324B" w:rsidP="00FC324B">
      <w:pPr>
        <w:pStyle w:val="PL"/>
        <w:spacing w:line="0" w:lineRule="atLeast"/>
        <w:rPr>
          <w:snapToGrid w:val="0"/>
        </w:rPr>
      </w:pPr>
      <w:r w:rsidRPr="00D629EF">
        <w:rPr>
          <w:snapToGrid w:val="0"/>
        </w:rPr>
        <w:tab/>
        <w:t>GNB-DU-ID,</w:t>
      </w:r>
    </w:p>
    <w:p w14:paraId="34340B94" w14:textId="77777777" w:rsidR="00FC324B" w:rsidRPr="00D629EF" w:rsidRDefault="00FC324B" w:rsidP="00FC324B">
      <w:pPr>
        <w:pStyle w:val="PL"/>
        <w:spacing w:line="0" w:lineRule="atLeast"/>
        <w:rPr>
          <w:snapToGrid w:val="0"/>
        </w:rPr>
      </w:pPr>
      <w:r w:rsidRPr="00D629EF">
        <w:rPr>
          <w:snapToGrid w:val="0"/>
        </w:rPr>
        <w:tab/>
        <w:t>TraceID,</w:t>
      </w:r>
    </w:p>
    <w:p w14:paraId="4BACEC61" w14:textId="77777777" w:rsidR="00FC324B" w:rsidRPr="00D629EF" w:rsidRDefault="00FC324B" w:rsidP="00FC324B">
      <w:pPr>
        <w:pStyle w:val="PL"/>
        <w:spacing w:line="0" w:lineRule="atLeast"/>
        <w:rPr>
          <w:snapToGrid w:val="0"/>
        </w:rPr>
      </w:pPr>
      <w:r w:rsidRPr="00D629EF">
        <w:rPr>
          <w:snapToGrid w:val="0"/>
        </w:rPr>
        <w:tab/>
        <w:t>TraceActivation,</w:t>
      </w:r>
    </w:p>
    <w:p w14:paraId="43F5273F" w14:textId="77777777" w:rsidR="00FC324B" w:rsidRPr="00D629EF" w:rsidRDefault="00FC324B" w:rsidP="00FC324B">
      <w:pPr>
        <w:pStyle w:val="PL"/>
        <w:spacing w:line="0" w:lineRule="atLeast"/>
        <w:rPr>
          <w:snapToGrid w:val="0"/>
        </w:rPr>
      </w:pPr>
      <w:r w:rsidRPr="00D629EF">
        <w:rPr>
          <w:snapToGrid w:val="0"/>
        </w:rPr>
        <w:tab/>
        <w:t>SubscriberProfileIDforRFP,</w:t>
      </w:r>
    </w:p>
    <w:p w14:paraId="2EEF65D8" w14:textId="77777777" w:rsidR="00FC324B" w:rsidRPr="00D629EF" w:rsidRDefault="00FC324B" w:rsidP="00FC324B">
      <w:pPr>
        <w:pStyle w:val="PL"/>
        <w:spacing w:line="0" w:lineRule="atLeast"/>
        <w:rPr>
          <w:snapToGrid w:val="0"/>
        </w:rPr>
      </w:pPr>
      <w:r w:rsidRPr="00D629EF">
        <w:rPr>
          <w:snapToGrid w:val="0"/>
        </w:rPr>
        <w:tab/>
        <w:t>AdditionalRRMPriorityIndex,</w:t>
      </w:r>
    </w:p>
    <w:p w14:paraId="3122CDA9" w14:textId="77777777" w:rsidR="00FC324B" w:rsidRPr="00D629EF" w:rsidRDefault="00FC324B" w:rsidP="00FC324B">
      <w:pPr>
        <w:pStyle w:val="PL"/>
        <w:spacing w:line="0" w:lineRule="atLeast"/>
        <w:rPr>
          <w:snapToGrid w:val="0"/>
        </w:rPr>
      </w:pPr>
      <w:r w:rsidRPr="00D629EF">
        <w:rPr>
          <w:snapToGrid w:val="0"/>
        </w:rPr>
        <w:tab/>
        <w:t>RetainabilityMeasurementsInfo,</w:t>
      </w:r>
    </w:p>
    <w:p w14:paraId="1F389D18" w14:textId="77777777" w:rsidR="00FC324B" w:rsidRDefault="00FC324B" w:rsidP="00FC324B">
      <w:pPr>
        <w:pStyle w:val="PL"/>
        <w:spacing w:line="0" w:lineRule="atLeast"/>
        <w:rPr>
          <w:snapToGrid w:val="0"/>
        </w:rPr>
      </w:pPr>
      <w:r w:rsidRPr="00D629EF">
        <w:rPr>
          <w:snapToGrid w:val="0"/>
        </w:rPr>
        <w:tab/>
        <w:t>Transport-Layer-Address-Info</w:t>
      </w:r>
      <w:r>
        <w:rPr>
          <w:snapToGrid w:val="0"/>
        </w:rPr>
        <w:t>,</w:t>
      </w:r>
    </w:p>
    <w:p w14:paraId="59EF6D3F" w14:textId="77777777" w:rsidR="00FC324B" w:rsidRPr="005C2B60" w:rsidRDefault="00FC324B" w:rsidP="00FC324B">
      <w:pPr>
        <w:pStyle w:val="PL"/>
        <w:spacing w:line="0" w:lineRule="atLeast"/>
        <w:rPr>
          <w:snapToGrid w:val="0"/>
        </w:rPr>
      </w:pPr>
      <w:r w:rsidRPr="005C2B60">
        <w:rPr>
          <w:snapToGrid w:val="0"/>
        </w:rPr>
        <w:tab/>
        <w:t>HW-CapacityIndicator,</w:t>
      </w:r>
    </w:p>
    <w:p w14:paraId="513EE752" w14:textId="77777777" w:rsidR="00FC324B" w:rsidRPr="005C2B60" w:rsidRDefault="00FC324B" w:rsidP="00FC324B">
      <w:pPr>
        <w:pStyle w:val="PL"/>
        <w:spacing w:line="0" w:lineRule="atLeast"/>
        <w:rPr>
          <w:snapToGrid w:val="0"/>
        </w:rPr>
      </w:pPr>
      <w:r w:rsidRPr="005C2B60">
        <w:rPr>
          <w:snapToGrid w:val="0"/>
        </w:rPr>
        <w:tab/>
        <w:t>RegistrationRequest,</w:t>
      </w:r>
    </w:p>
    <w:p w14:paraId="753D2208" w14:textId="77777777" w:rsidR="00FC324B" w:rsidRPr="005C2B60" w:rsidRDefault="00FC324B" w:rsidP="00FC324B">
      <w:pPr>
        <w:pStyle w:val="PL"/>
        <w:spacing w:line="0" w:lineRule="atLeast"/>
        <w:rPr>
          <w:snapToGrid w:val="0"/>
        </w:rPr>
      </w:pPr>
      <w:r w:rsidRPr="005C2B60">
        <w:rPr>
          <w:snapToGrid w:val="0"/>
        </w:rPr>
        <w:tab/>
        <w:t>ReportCharacteristics,</w:t>
      </w:r>
    </w:p>
    <w:p w14:paraId="454F86AA" w14:textId="77777777" w:rsidR="00FC324B" w:rsidRPr="005C2B60" w:rsidRDefault="00FC324B" w:rsidP="00FC324B">
      <w:pPr>
        <w:pStyle w:val="PL"/>
        <w:spacing w:line="0" w:lineRule="atLeast"/>
        <w:rPr>
          <w:snapToGrid w:val="0"/>
        </w:rPr>
      </w:pPr>
      <w:r w:rsidRPr="005C2B60">
        <w:rPr>
          <w:snapToGrid w:val="0"/>
        </w:rPr>
        <w:tab/>
        <w:t>ReportingPeriodicity,</w:t>
      </w:r>
    </w:p>
    <w:p w14:paraId="16EE080B" w14:textId="77777777" w:rsidR="00FC324B" w:rsidRPr="00696783" w:rsidRDefault="00FC324B" w:rsidP="00FC324B">
      <w:pPr>
        <w:pStyle w:val="PL"/>
        <w:spacing w:line="0" w:lineRule="atLeast"/>
        <w:rPr>
          <w:snapToGrid w:val="0"/>
        </w:rPr>
      </w:pPr>
      <w:r w:rsidRPr="005C2B60">
        <w:rPr>
          <w:snapToGrid w:val="0"/>
        </w:rPr>
        <w:tab/>
        <w:t>TNL-AvailableCapacityIndicator</w:t>
      </w:r>
      <w:r w:rsidRPr="00696783">
        <w:rPr>
          <w:snapToGrid w:val="0"/>
        </w:rPr>
        <w:t>,</w:t>
      </w:r>
    </w:p>
    <w:p w14:paraId="44B75122" w14:textId="77777777" w:rsidR="00FC324B" w:rsidRPr="00696783" w:rsidRDefault="00FC324B" w:rsidP="00FC324B">
      <w:pPr>
        <w:pStyle w:val="PL"/>
        <w:spacing w:line="0" w:lineRule="atLeast"/>
        <w:rPr>
          <w:snapToGrid w:val="0"/>
        </w:rPr>
      </w:pPr>
      <w:r w:rsidRPr="00696783">
        <w:rPr>
          <w:snapToGrid w:val="0"/>
        </w:rPr>
        <w:tab/>
        <w:t>DLUPTNLAddressToUpdateItem,</w:t>
      </w:r>
    </w:p>
    <w:p w14:paraId="47B0559A" w14:textId="77777777" w:rsidR="00FC324B" w:rsidRPr="00561D98" w:rsidRDefault="00FC324B" w:rsidP="00FC324B">
      <w:pPr>
        <w:pStyle w:val="PL"/>
        <w:spacing w:line="0" w:lineRule="atLeast"/>
        <w:rPr>
          <w:snapToGrid w:val="0"/>
        </w:rPr>
      </w:pPr>
      <w:r w:rsidRPr="00696783">
        <w:rPr>
          <w:snapToGrid w:val="0"/>
        </w:rPr>
        <w:tab/>
        <w:t>ULUPTNLAddressToUpdateItem</w:t>
      </w:r>
      <w:r w:rsidRPr="00561D98">
        <w:rPr>
          <w:snapToGrid w:val="0"/>
        </w:rPr>
        <w:t>,</w:t>
      </w:r>
    </w:p>
    <w:p w14:paraId="52D0BD07" w14:textId="77777777" w:rsidR="00FC324B" w:rsidRPr="00561D98" w:rsidRDefault="00FC324B" w:rsidP="00FC324B">
      <w:pPr>
        <w:pStyle w:val="PL"/>
        <w:spacing w:line="0" w:lineRule="atLeast"/>
        <w:rPr>
          <w:snapToGrid w:val="0"/>
        </w:rPr>
      </w:pPr>
      <w:r w:rsidRPr="00561D98">
        <w:rPr>
          <w:snapToGrid w:val="0"/>
        </w:rPr>
        <w:tab/>
        <w:t>NPNContextInfo,</w:t>
      </w:r>
    </w:p>
    <w:p w14:paraId="2CF08558" w14:textId="77777777" w:rsidR="00FC324B" w:rsidRPr="00D44F5E" w:rsidRDefault="00FC324B" w:rsidP="00FC324B">
      <w:pPr>
        <w:pStyle w:val="PL"/>
        <w:spacing w:line="0" w:lineRule="atLeast"/>
        <w:rPr>
          <w:snapToGrid w:val="0"/>
        </w:rPr>
      </w:pPr>
      <w:r w:rsidRPr="00561D98">
        <w:rPr>
          <w:snapToGrid w:val="0"/>
        </w:rPr>
        <w:tab/>
        <w:t>NPNSupportInfo</w:t>
      </w:r>
      <w:r w:rsidRPr="00D44F5E">
        <w:rPr>
          <w:snapToGrid w:val="0"/>
        </w:rPr>
        <w:t>,</w:t>
      </w:r>
    </w:p>
    <w:p w14:paraId="2238459B" w14:textId="77777777" w:rsidR="00FC324B" w:rsidRPr="00D44F5E" w:rsidRDefault="00FC324B" w:rsidP="00FC324B">
      <w:pPr>
        <w:pStyle w:val="PL"/>
        <w:spacing w:line="0" w:lineRule="atLeast"/>
        <w:rPr>
          <w:snapToGrid w:val="0"/>
        </w:rPr>
      </w:pPr>
      <w:r>
        <w:rPr>
          <w:snapToGrid w:val="0"/>
        </w:rPr>
        <w:tab/>
      </w:r>
      <w:r w:rsidRPr="00D44F5E">
        <w:rPr>
          <w:snapToGrid w:val="0"/>
        </w:rPr>
        <w:t>MDTPLMNList,</w:t>
      </w:r>
    </w:p>
    <w:p w14:paraId="63D30D78" w14:textId="77777777" w:rsidR="00FC324B" w:rsidRPr="00D44F5E" w:rsidRDefault="00FC324B" w:rsidP="00FC324B">
      <w:pPr>
        <w:pStyle w:val="PL"/>
        <w:spacing w:line="0" w:lineRule="atLeast"/>
        <w:rPr>
          <w:snapToGrid w:val="0"/>
        </w:rPr>
      </w:pPr>
      <w:r>
        <w:rPr>
          <w:snapToGrid w:val="0"/>
        </w:rPr>
        <w:tab/>
      </w:r>
      <w:r w:rsidRPr="00D44F5E">
        <w:rPr>
          <w:snapToGrid w:val="0"/>
        </w:rPr>
        <w:t>PrivacyIndicator,</w:t>
      </w:r>
    </w:p>
    <w:p w14:paraId="32B89D58" w14:textId="77777777" w:rsidR="00FC324B" w:rsidRPr="006C2819" w:rsidRDefault="00FC324B" w:rsidP="00FC324B">
      <w:pPr>
        <w:pStyle w:val="PL"/>
        <w:spacing w:line="0" w:lineRule="atLeast"/>
        <w:rPr>
          <w:snapToGrid w:val="0"/>
        </w:rPr>
      </w:pPr>
      <w:r>
        <w:rPr>
          <w:snapToGrid w:val="0"/>
        </w:rPr>
        <w:tab/>
      </w:r>
      <w:r w:rsidRPr="00D44F5E">
        <w:rPr>
          <w:snapToGrid w:val="0"/>
        </w:rPr>
        <w:t>URIaddress</w:t>
      </w:r>
      <w:r w:rsidRPr="006C2819">
        <w:rPr>
          <w:snapToGrid w:val="0"/>
        </w:rPr>
        <w:t>,</w:t>
      </w:r>
    </w:p>
    <w:p w14:paraId="6F791042" w14:textId="77777777" w:rsidR="00FC324B" w:rsidRPr="006C2819" w:rsidRDefault="00FC324B" w:rsidP="00FC324B">
      <w:pPr>
        <w:pStyle w:val="PL"/>
        <w:spacing w:line="0" w:lineRule="atLeast"/>
        <w:rPr>
          <w:snapToGrid w:val="0"/>
        </w:rPr>
      </w:pPr>
      <w:r w:rsidRPr="006C2819">
        <w:rPr>
          <w:snapToGrid w:val="0"/>
        </w:rPr>
        <w:tab/>
        <w:t>DRBs-Subject-To-Early-Forwarding-List,</w:t>
      </w:r>
    </w:p>
    <w:p w14:paraId="1271A545" w14:textId="77777777" w:rsidR="00FC324B" w:rsidRDefault="00FC324B" w:rsidP="00FC324B">
      <w:pPr>
        <w:pStyle w:val="PL"/>
        <w:spacing w:line="0" w:lineRule="atLeast"/>
        <w:rPr>
          <w:snapToGrid w:val="0"/>
        </w:rPr>
      </w:pPr>
      <w:r w:rsidRPr="006C2819">
        <w:rPr>
          <w:snapToGrid w:val="0"/>
        </w:rPr>
        <w:tab/>
        <w:t>CHOInitiation</w:t>
      </w:r>
      <w:r>
        <w:rPr>
          <w:snapToGrid w:val="0"/>
        </w:rPr>
        <w:t>,</w:t>
      </w:r>
    </w:p>
    <w:p w14:paraId="2CDE141F" w14:textId="77777777" w:rsidR="00FC324B" w:rsidRPr="00DD6125" w:rsidRDefault="00FC324B" w:rsidP="00FC324B">
      <w:pPr>
        <w:pStyle w:val="PL"/>
        <w:rPr>
          <w:snapToGrid w:val="0"/>
        </w:rPr>
      </w:pPr>
      <w:r w:rsidRPr="003C4BB2">
        <w:rPr>
          <w:noProof w:val="0"/>
          <w:snapToGrid w:val="0"/>
        </w:rPr>
        <w:tab/>
        <w:t>ExtendedSliceSupportList</w:t>
      </w:r>
      <w:r w:rsidRPr="00DD6125">
        <w:rPr>
          <w:snapToGrid w:val="0"/>
        </w:rPr>
        <w:t>,</w:t>
      </w:r>
    </w:p>
    <w:p w14:paraId="5EB6AABF" w14:textId="77777777" w:rsidR="00FC324B" w:rsidRDefault="00FC324B" w:rsidP="00FC324B">
      <w:pPr>
        <w:pStyle w:val="PL"/>
        <w:spacing w:line="0" w:lineRule="atLeast"/>
        <w:rPr>
          <w:snapToGrid w:val="0"/>
        </w:rPr>
      </w:pPr>
      <w:r w:rsidRPr="00DD6125">
        <w:rPr>
          <w:snapToGrid w:val="0"/>
        </w:rPr>
        <w:tab/>
        <w:t>TransportLayerAddress</w:t>
      </w:r>
      <w:r>
        <w:rPr>
          <w:snapToGrid w:val="0"/>
        </w:rPr>
        <w:t>,</w:t>
      </w:r>
    </w:p>
    <w:p w14:paraId="20C15826" w14:textId="77777777" w:rsidR="00FC324B" w:rsidRPr="00B97EC4" w:rsidRDefault="00FC324B" w:rsidP="00FC324B">
      <w:pPr>
        <w:pStyle w:val="PL"/>
        <w:rPr>
          <w:snapToGrid w:val="0"/>
        </w:rPr>
      </w:pPr>
      <w:r>
        <w:rPr>
          <w:snapToGrid w:val="0"/>
        </w:rPr>
        <w:tab/>
        <w:t>AdditionalHandoverInfo</w:t>
      </w:r>
      <w:r w:rsidRPr="00B97EC4">
        <w:rPr>
          <w:snapToGrid w:val="0"/>
        </w:rPr>
        <w:t>,</w:t>
      </w:r>
    </w:p>
    <w:p w14:paraId="345F7FD3" w14:textId="77777777" w:rsidR="00FC324B" w:rsidRPr="00D629EF" w:rsidRDefault="00FC324B" w:rsidP="00FC324B">
      <w:pPr>
        <w:pStyle w:val="PL"/>
        <w:spacing w:line="0" w:lineRule="atLeast"/>
        <w:rPr>
          <w:snapToGrid w:val="0"/>
        </w:rPr>
      </w:pPr>
      <w:r w:rsidRPr="00B97EC4">
        <w:rPr>
          <w:snapToGrid w:val="0"/>
        </w:rPr>
        <w:tab/>
      </w:r>
      <w:r>
        <w:rPr>
          <w:snapToGrid w:val="0"/>
        </w:rPr>
        <w:t>Extended-</w:t>
      </w:r>
      <w:r w:rsidRPr="00B97EC4">
        <w:rPr>
          <w:snapToGrid w:val="0"/>
        </w:rPr>
        <w:t>NR-CGI-Support-List</w:t>
      </w:r>
      <w:r>
        <w:rPr>
          <w:snapToGrid w:val="0"/>
        </w:rPr>
        <w:t>,</w:t>
      </w:r>
    </w:p>
    <w:p w14:paraId="4EB78935" w14:textId="77777777" w:rsidR="00FC324B" w:rsidRDefault="00FC324B" w:rsidP="00FC324B">
      <w:pPr>
        <w:pStyle w:val="PL"/>
        <w:spacing w:line="0" w:lineRule="atLeast"/>
        <w:rPr>
          <w:snapToGrid w:val="0"/>
        </w:rPr>
      </w:pPr>
      <w:r>
        <w:rPr>
          <w:snapToGrid w:val="0"/>
        </w:rPr>
        <w:tab/>
      </w:r>
      <w:r w:rsidRPr="001D2E49">
        <w:rPr>
          <w:noProof w:val="0"/>
          <w:snapToGrid w:val="0"/>
        </w:rPr>
        <w:t>DirectForwardingPathAvailability</w:t>
      </w:r>
      <w:r>
        <w:rPr>
          <w:snapToGrid w:val="0"/>
        </w:rPr>
        <w:t>,</w:t>
      </w:r>
    </w:p>
    <w:p w14:paraId="7217A200" w14:textId="77777777" w:rsidR="00FC324B" w:rsidRDefault="00FC324B" w:rsidP="00FC324B">
      <w:pPr>
        <w:pStyle w:val="PL"/>
        <w:spacing w:line="0" w:lineRule="atLeast"/>
        <w:rPr>
          <w:snapToGrid w:val="0"/>
        </w:rPr>
      </w:pPr>
      <w:r>
        <w:rPr>
          <w:snapToGrid w:val="0"/>
        </w:rPr>
        <w:tab/>
      </w:r>
      <w:r w:rsidRPr="00AF1377">
        <w:rPr>
          <w:snapToGrid w:val="0"/>
        </w:rPr>
        <w:t>IAB-Donor-CU-UPPSKInfo</w:t>
      </w:r>
      <w:r w:rsidRPr="00250810">
        <w:t>-Item</w:t>
      </w:r>
      <w:r>
        <w:rPr>
          <w:snapToGrid w:val="0"/>
        </w:rPr>
        <w:t>,</w:t>
      </w:r>
    </w:p>
    <w:p w14:paraId="0FAEBB7C" w14:textId="77777777" w:rsidR="00FC324B" w:rsidRPr="00836DD7" w:rsidRDefault="00FC324B" w:rsidP="00FC324B">
      <w:pPr>
        <w:pStyle w:val="PL"/>
        <w:spacing w:line="0" w:lineRule="atLeast"/>
        <w:rPr>
          <w:rFonts w:eastAsia="DengXian"/>
          <w:lang w:eastAsia="en-US"/>
        </w:rPr>
      </w:pPr>
      <w:r>
        <w:rPr>
          <w:noProof w:val="0"/>
          <w:snapToGrid w:val="0"/>
        </w:rPr>
        <w:tab/>
        <w:t>E</w:t>
      </w:r>
      <w:r w:rsidRPr="00B97EC4">
        <w:rPr>
          <w:noProof w:val="0"/>
          <w:snapToGrid w:val="0"/>
        </w:rPr>
        <w:t>CGI-Support-List</w:t>
      </w:r>
      <w:r w:rsidRPr="00836DD7">
        <w:rPr>
          <w:rFonts w:eastAsia="DengXian"/>
          <w:lang w:eastAsia="en-US"/>
        </w:rPr>
        <w:t>,</w:t>
      </w:r>
    </w:p>
    <w:p w14:paraId="3D5B43A9" w14:textId="77777777" w:rsidR="00FC324B" w:rsidRDefault="00FC324B" w:rsidP="00FC324B">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p>
    <w:p w14:paraId="713F8C66" w14:textId="77777777" w:rsidR="00FC324B" w:rsidRDefault="00FC324B" w:rsidP="00FC324B">
      <w:pPr>
        <w:pStyle w:val="PL"/>
        <w:spacing w:line="0" w:lineRule="atLeast"/>
        <w:rPr>
          <w:snapToGrid w:val="0"/>
          <w:lang w:eastAsia="zh-CN"/>
        </w:rPr>
      </w:pPr>
      <w:r>
        <w:rPr>
          <w:snapToGrid w:val="0"/>
        </w:rPr>
        <w:tab/>
      </w:r>
      <w:r>
        <w:rPr>
          <w:snapToGrid w:val="0"/>
          <w:lang w:eastAsia="zh-CN"/>
        </w:rPr>
        <w:t>UESliceMaximumBitRateList,</w:t>
      </w:r>
    </w:p>
    <w:p w14:paraId="2DFA1560" w14:textId="77777777" w:rsidR="00FC324B" w:rsidRDefault="00FC324B" w:rsidP="00FC324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p>
    <w:p w14:paraId="6E12C223" w14:textId="77777777" w:rsidR="00FC324B" w:rsidRPr="008C3F37" w:rsidRDefault="00FC324B" w:rsidP="00FC324B">
      <w:pPr>
        <w:pStyle w:val="PL"/>
        <w:spacing w:line="0" w:lineRule="atLeast"/>
        <w:rPr>
          <w:snapToGrid w:val="0"/>
        </w:rPr>
      </w:pPr>
      <w:r>
        <w:rPr>
          <w:noProof w:val="0"/>
          <w:snapToGrid w:val="0"/>
        </w:rPr>
        <w:tab/>
      </w:r>
      <w:r w:rsidRPr="008C3F37">
        <w:rPr>
          <w:snapToGrid w:val="0"/>
        </w:rPr>
        <w:t>GlobalMBSSessionID,</w:t>
      </w:r>
    </w:p>
    <w:p w14:paraId="60AEB6BE" w14:textId="77777777" w:rsidR="00FC324B" w:rsidRPr="008C3F37" w:rsidRDefault="00FC324B" w:rsidP="00FC324B">
      <w:pPr>
        <w:pStyle w:val="PL"/>
        <w:spacing w:line="0" w:lineRule="atLeast"/>
        <w:rPr>
          <w:snapToGrid w:val="0"/>
        </w:rPr>
      </w:pPr>
      <w:r w:rsidRPr="008C3F37">
        <w:rPr>
          <w:snapToGrid w:val="0"/>
        </w:rPr>
        <w:tab/>
      </w:r>
      <w:bookmarkStart w:id="6195" w:name="OLE_LINK75"/>
      <w:bookmarkStart w:id="6196" w:name="OLE_LINK76"/>
      <w:bookmarkStart w:id="6197" w:name="OLE_LINK77"/>
      <w:bookmarkStart w:id="6198" w:name="OLE_LINK78"/>
      <w:r w:rsidRPr="008C3F37">
        <w:rPr>
          <w:snapToGrid w:val="0"/>
        </w:rPr>
        <w:t>BCBearerContextToSetup</w:t>
      </w:r>
      <w:bookmarkEnd w:id="6195"/>
      <w:bookmarkEnd w:id="6196"/>
      <w:bookmarkEnd w:id="6197"/>
      <w:bookmarkEnd w:id="6198"/>
      <w:r w:rsidRPr="008C3F37">
        <w:rPr>
          <w:snapToGrid w:val="0"/>
        </w:rPr>
        <w:t>,</w:t>
      </w:r>
    </w:p>
    <w:p w14:paraId="29A584F2" w14:textId="77777777" w:rsidR="00FC324B" w:rsidRPr="008C3F37" w:rsidRDefault="00FC324B" w:rsidP="00FC324B">
      <w:pPr>
        <w:pStyle w:val="PL"/>
        <w:spacing w:line="0" w:lineRule="atLeast"/>
        <w:rPr>
          <w:snapToGrid w:val="0"/>
        </w:rPr>
      </w:pPr>
      <w:r w:rsidRPr="008C3F37">
        <w:rPr>
          <w:snapToGrid w:val="0"/>
        </w:rPr>
        <w:tab/>
        <w:t>BCBearerContextToSetupResponse,</w:t>
      </w:r>
    </w:p>
    <w:p w14:paraId="4DE9FD4C" w14:textId="77777777" w:rsidR="00FC324B" w:rsidRPr="008C3F37" w:rsidRDefault="00FC324B" w:rsidP="00FC324B">
      <w:pPr>
        <w:pStyle w:val="PL"/>
        <w:spacing w:line="0" w:lineRule="atLeast"/>
        <w:rPr>
          <w:snapToGrid w:val="0"/>
        </w:rPr>
      </w:pPr>
      <w:r w:rsidRPr="008C3F37">
        <w:rPr>
          <w:snapToGrid w:val="0"/>
        </w:rPr>
        <w:tab/>
        <w:t>BCBearerContextToModify,</w:t>
      </w:r>
    </w:p>
    <w:p w14:paraId="24A72E18" w14:textId="77777777" w:rsidR="00FC324B" w:rsidRPr="008C3F37" w:rsidRDefault="00FC324B" w:rsidP="00FC324B">
      <w:pPr>
        <w:pStyle w:val="PL"/>
        <w:spacing w:line="0" w:lineRule="atLeast"/>
        <w:rPr>
          <w:snapToGrid w:val="0"/>
        </w:rPr>
      </w:pPr>
      <w:r w:rsidRPr="008C3F37">
        <w:rPr>
          <w:snapToGrid w:val="0"/>
        </w:rPr>
        <w:tab/>
        <w:t>BCBearerContextToModifyResponse,</w:t>
      </w:r>
    </w:p>
    <w:p w14:paraId="3CA00E42" w14:textId="77777777" w:rsidR="00FC324B" w:rsidRPr="008C3F37" w:rsidRDefault="00FC324B" w:rsidP="00FC324B">
      <w:pPr>
        <w:pStyle w:val="PL"/>
        <w:spacing w:line="0" w:lineRule="atLeast"/>
        <w:rPr>
          <w:snapToGrid w:val="0"/>
        </w:rPr>
      </w:pPr>
      <w:r w:rsidRPr="008C3F37">
        <w:rPr>
          <w:snapToGrid w:val="0"/>
        </w:rPr>
        <w:tab/>
        <w:t>BCBearerContextToModifyRequired,</w:t>
      </w:r>
    </w:p>
    <w:p w14:paraId="634FD503" w14:textId="77777777" w:rsidR="00FC324B" w:rsidRPr="008C3F37" w:rsidRDefault="00FC324B" w:rsidP="00FC324B">
      <w:pPr>
        <w:pStyle w:val="PL"/>
        <w:spacing w:line="0" w:lineRule="atLeast"/>
        <w:rPr>
          <w:snapToGrid w:val="0"/>
        </w:rPr>
      </w:pPr>
      <w:r w:rsidRPr="008C3F37">
        <w:rPr>
          <w:snapToGrid w:val="0"/>
        </w:rPr>
        <w:tab/>
        <w:t>BCBearerContextToModifyConfirm,</w:t>
      </w:r>
    </w:p>
    <w:p w14:paraId="08ABC888" w14:textId="77777777" w:rsidR="00FC324B" w:rsidRPr="008C3F37" w:rsidRDefault="00FC324B" w:rsidP="00FC324B">
      <w:pPr>
        <w:pStyle w:val="PL"/>
        <w:spacing w:line="0" w:lineRule="atLeast"/>
        <w:rPr>
          <w:snapToGrid w:val="0"/>
        </w:rPr>
      </w:pPr>
      <w:r w:rsidRPr="008C3F37">
        <w:rPr>
          <w:snapToGrid w:val="0"/>
        </w:rPr>
        <w:tab/>
        <w:t>MCBearerContextToSetup,</w:t>
      </w:r>
    </w:p>
    <w:p w14:paraId="4138C739" w14:textId="77777777" w:rsidR="00FC324B" w:rsidRPr="008C3F37" w:rsidRDefault="00FC324B" w:rsidP="00FC324B">
      <w:pPr>
        <w:pStyle w:val="PL"/>
        <w:spacing w:line="0" w:lineRule="atLeast"/>
        <w:rPr>
          <w:snapToGrid w:val="0"/>
        </w:rPr>
      </w:pPr>
      <w:r w:rsidRPr="008C3F37">
        <w:rPr>
          <w:snapToGrid w:val="0"/>
        </w:rPr>
        <w:tab/>
        <w:t>MCBearerContextToSetupResponse,</w:t>
      </w:r>
    </w:p>
    <w:p w14:paraId="3A3FA9ED" w14:textId="77777777" w:rsidR="00FC324B" w:rsidRPr="008C3F37" w:rsidRDefault="00FC324B" w:rsidP="00FC324B">
      <w:pPr>
        <w:pStyle w:val="PL"/>
        <w:spacing w:line="0" w:lineRule="atLeast"/>
        <w:rPr>
          <w:snapToGrid w:val="0"/>
        </w:rPr>
      </w:pPr>
      <w:r w:rsidRPr="008C3F37">
        <w:rPr>
          <w:snapToGrid w:val="0"/>
        </w:rPr>
        <w:tab/>
        <w:t>MCBearerContextToModify,</w:t>
      </w:r>
    </w:p>
    <w:p w14:paraId="3766C93B" w14:textId="77777777" w:rsidR="00FC324B" w:rsidRPr="008C3F37" w:rsidRDefault="00FC324B" w:rsidP="00FC324B">
      <w:pPr>
        <w:pStyle w:val="PL"/>
        <w:spacing w:line="0" w:lineRule="atLeast"/>
        <w:rPr>
          <w:snapToGrid w:val="0"/>
        </w:rPr>
      </w:pPr>
      <w:r w:rsidRPr="008C3F37">
        <w:rPr>
          <w:snapToGrid w:val="0"/>
        </w:rPr>
        <w:tab/>
        <w:t>MCBearerContextToModifyResponse,</w:t>
      </w:r>
    </w:p>
    <w:p w14:paraId="7D42B7FE" w14:textId="77777777" w:rsidR="00FC324B" w:rsidRPr="008C3F37" w:rsidRDefault="00FC324B" w:rsidP="00FC324B">
      <w:pPr>
        <w:pStyle w:val="PL"/>
        <w:spacing w:line="0" w:lineRule="atLeast"/>
        <w:rPr>
          <w:snapToGrid w:val="0"/>
        </w:rPr>
      </w:pPr>
      <w:r w:rsidRPr="008C3F37">
        <w:rPr>
          <w:snapToGrid w:val="0"/>
        </w:rPr>
        <w:tab/>
        <w:t>MCBearerContextToModifyRequired,</w:t>
      </w:r>
    </w:p>
    <w:p w14:paraId="03998A22" w14:textId="77777777" w:rsidR="00FC324B" w:rsidRPr="008C3F37" w:rsidRDefault="00FC324B" w:rsidP="00FC324B">
      <w:pPr>
        <w:pStyle w:val="PL"/>
        <w:spacing w:line="0" w:lineRule="atLeast"/>
        <w:rPr>
          <w:snapToGrid w:val="0"/>
        </w:rPr>
      </w:pPr>
      <w:r w:rsidRPr="008C3F37">
        <w:rPr>
          <w:snapToGrid w:val="0"/>
        </w:rPr>
        <w:tab/>
        <w:t>MCBearerContextToModifyConfirm,</w:t>
      </w:r>
    </w:p>
    <w:p w14:paraId="3454DB65" w14:textId="77777777" w:rsidR="00FC324B" w:rsidRDefault="00FC324B" w:rsidP="00FC324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6718F81" w14:textId="77777777" w:rsidR="00FC324B" w:rsidRDefault="00FC324B" w:rsidP="00FC324B">
      <w:pPr>
        <w:pStyle w:val="PL"/>
        <w:rPr>
          <w:snapToGrid w:val="0"/>
          <w:lang w:eastAsia="zh-CN"/>
        </w:rPr>
      </w:pPr>
      <w:r>
        <w:rPr>
          <w:snapToGrid w:val="0"/>
        </w:rPr>
        <w:tab/>
        <w:t>MBS-ServiceArea</w:t>
      </w:r>
      <w:r>
        <w:rPr>
          <w:rFonts w:hint="eastAsia"/>
          <w:snapToGrid w:val="0"/>
          <w:lang w:eastAsia="zh-CN"/>
        </w:rPr>
        <w:t>,</w:t>
      </w:r>
    </w:p>
    <w:p w14:paraId="3D9B0B39" w14:textId="77777777" w:rsidR="00FC324B" w:rsidRDefault="00FC324B" w:rsidP="00FC324B">
      <w:pPr>
        <w:pStyle w:val="PL"/>
        <w:rPr>
          <w:snapToGrid w:val="0"/>
          <w:lang w:eastAsia="zh-CN"/>
        </w:rPr>
      </w:pPr>
      <w:r>
        <w:rPr>
          <w:rFonts w:hint="eastAsia"/>
          <w:snapToGrid w:val="0"/>
          <w:lang w:eastAsia="zh-CN"/>
        </w:rPr>
        <w:tab/>
        <w:t>GNB-CU-UP-MBS-Support-Info</w:t>
      </w:r>
      <w:r>
        <w:rPr>
          <w:snapToGrid w:val="0"/>
          <w:lang w:eastAsia="zh-CN"/>
        </w:rPr>
        <w:t>,</w:t>
      </w:r>
    </w:p>
    <w:p w14:paraId="000A6EDD" w14:textId="77777777" w:rsidR="00FC324B" w:rsidRPr="00927103" w:rsidRDefault="00FC324B" w:rsidP="00FC324B">
      <w:pPr>
        <w:pStyle w:val="PL"/>
        <w:rPr>
          <w:snapToGrid w:val="0"/>
          <w:lang w:eastAsia="zh-CN"/>
        </w:rPr>
      </w:pPr>
      <w:r>
        <w:rPr>
          <w:snapToGrid w:val="0"/>
          <w:lang w:eastAsia="zh-CN"/>
        </w:rPr>
        <w:lastRenderedPageBreak/>
        <w:tab/>
      </w:r>
      <w:r w:rsidRPr="00927103">
        <w:rPr>
          <w:rFonts w:hint="eastAsia"/>
          <w:noProof w:val="0"/>
          <w:snapToGrid w:val="0"/>
          <w:lang w:eastAsia="zh-CN"/>
        </w:rPr>
        <w:t>SDTContinueROHC</w:t>
      </w:r>
      <w:r w:rsidRPr="00927103">
        <w:rPr>
          <w:rFonts w:hint="eastAsia"/>
          <w:snapToGrid w:val="0"/>
          <w:lang w:eastAsia="zh-CN"/>
        </w:rPr>
        <w:t>,</w:t>
      </w:r>
    </w:p>
    <w:p w14:paraId="2B4BD001" w14:textId="77777777" w:rsidR="00FC324B" w:rsidRPr="00927103" w:rsidRDefault="00FC324B" w:rsidP="00FC324B">
      <w:pPr>
        <w:pStyle w:val="PL"/>
        <w:rPr>
          <w:snapToGrid w:val="0"/>
        </w:rPr>
      </w:pPr>
      <w:r w:rsidRPr="00927103">
        <w:rPr>
          <w:snapToGrid w:val="0"/>
        </w:rPr>
        <w:tab/>
        <w:t>MDTPLMN</w:t>
      </w:r>
      <w:r w:rsidRPr="00927103">
        <w:rPr>
          <w:rFonts w:eastAsia="SimSun" w:hint="eastAsia"/>
          <w:snapToGrid w:val="0"/>
          <w:lang w:eastAsia="zh-CN"/>
        </w:rPr>
        <w:t>Modification</w:t>
      </w:r>
      <w:r w:rsidRPr="00927103">
        <w:rPr>
          <w:snapToGrid w:val="0"/>
        </w:rPr>
        <w:t>List,</w:t>
      </w:r>
    </w:p>
    <w:p w14:paraId="1677874A" w14:textId="77777777" w:rsidR="00FC324B" w:rsidRPr="00927103" w:rsidRDefault="00FC324B" w:rsidP="00FC324B">
      <w:pPr>
        <w:pStyle w:val="PL"/>
        <w:rPr>
          <w:snapToGrid w:val="0"/>
        </w:rPr>
      </w:pPr>
      <w:r w:rsidRPr="00927103">
        <w:rPr>
          <w:snapToGrid w:val="0"/>
        </w:rPr>
        <w:tab/>
        <w:t>InactivityInformationRequest,</w:t>
      </w:r>
    </w:p>
    <w:p w14:paraId="028DE998" w14:textId="77777777" w:rsidR="00FC324B" w:rsidRPr="00927103" w:rsidRDefault="00FC324B" w:rsidP="00FC324B">
      <w:pPr>
        <w:pStyle w:val="PL"/>
        <w:rPr>
          <w:snapToGrid w:val="0"/>
        </w:rPr>
      </w:pPr>
      <w:r w:rsidRPr="00927103">
        <w:rPr>
          <w:snapToGrid w:val="0"/>
        </w:rPr>
        <w:tab/>
        <w:t>UEInactivityInformation,</w:t>
      </w:r>
    </w:p>
    <w:p w14:paraId="1947192E" w14:textId="77777777" w:rsidR="00FC324B" w:rsidRPr="00927103" w:rsidRDefault="00FC324B" w:rsidP="00FC324B">
      <w:pPr>
        <w:pStyle w:val="PL"/>
        <w:rPr>
          <w:snapToGrid w:val="0"/>
        </w:rPr>
      </w:pPr>
      <w:r w:rsidRPr="00927103">
        <w:rPr>
          <w:noProof w:val="0"/>
          <w:snapToGrid w:val="0"/>
        </w:rPr>
        <w:tab/>
        <w:t>MBSSessionResource</w:t>
      </w:r>
      <w:r w:rsidRPr="00927103">
        <w:rPr>
          <w:snapToGrid w:val="0"/>
        </w:rPr>
        <w:t>Notification</w:t>
      </w:r>
      <w:bookmarkStart w:id="6199" w:name="_Hlk152277805"/>
      <w:r w:rsidRPr="00927103">
        <w:rPr>
          <w:snapToGrid w:val="0"/>
        </w:rPr>
        <w:t>,</w:t>
      </w:r>
    </w:p>
    <w:p w14:paraId="579DAC97" w14:textId="77777777" w:rsidR="00FC324B" w:rsidRPr="00927103" w:rsidRDefault="00FC324B" w:rsidP="00FC324B">
      <w:pPr>
        <w:pStyle w:val="PL"/>
        <w:rPr>
          <w:snapToGrid w:val="0"/>
        </w:rPr>
      </w:pPr>
      <w:r w:rsidRPr="00927103">
        <w:rPr>
          <w:snapToGrid w:val="0"/>
        </w:rPr>
        <w:tab/>
        <w:t>MT-SDT-Information,</w:t>
      </w:r>
    </w:p>
    <w:p w14:paraId="56F2F425" w14:textId="77777777" w:rsidR="00FC324B" w:rsidRPr="00927103" w:rsidRDefault="00FC324B" w:rsidP="00FC324B">
      <w:pPr>
        <w:pStyle w:val="PL"/>
        <w:rPr>
          <w:snapToGrid w:val="0"/>
        </w:rPr>
      </w:pPr>
      <w:r w:rsidRPr="00927103">
        <w:rPr>
          <w:snapToGrid w:val="0"/>
        </w:rPr>
        <w:tab/>
        <w:t>MT-SDT-Information-Request,</w:t>
      </w:r>
    </w:p>
    <w:p w14:paraId="418D20BC" w14:textId="77777777" w:rsidR="00FC324B" w:rsidRPr="008F4287" w:rsidRDefault="00FC324B" w:rsidP="00FC324B">
      <w:pPr>
        <w:pStyle w:val="PL"/>
        <w:rPr>
          <w:snapToGrid w:val="0"/>
          <w:lang w:val="en-US"/>
        </w:rPr>
      </w:pPr>
      <w:r w:rsidRPr="00927103">
        <w:rPr>
          <w:snapToGrid w:val="0"/>
        </w:rPr>
        <w:tab/>
      </w:r>
      <w:r w:rsidRPr="008F4287">
        <w:rPr>
          <w:snapToGrid w:val="0"/>
          <w:lang w:val="en-US"/>
        </w:rPr>
        <w:t>SDT-data-size-threshold,</w:t>
      </w:r>
    </w:p>
    <w:p w14:paraId="5E2D9859" w14:textId="77777777" w:rsidR="00FC324B" w:rsidRPr="008F4287" w:rsidRDefault="00FC324B" w:rsidP="00FC324B">
      <w:pPr>
        <w:pStyle w:val="PL"/>
        <w:rPr>
          <w:snapToGrid w:val="0"/>
          <w:lang w:val="en-US"/>
        </w:rPr>
      </w:pPr>
      <w:r w:rsidRPr="008F4287">
        <w:rPr>
          <w:snapToGrid w:val="0"/>
          <w:lang w:val="en-US"/>
        </w:rPr>
        <w:tab/>
        <w:t>SDT-data-size-threshold-Crossed</w:t>
      </w:r>
    </w:p>
    <w:bookmarkEnd w:id="6199"/>
    <w:p w14:paraId="163A762F" w14:textId="77777777" w:rsidR="00FC324B" w:rsidRPr="006318F2" w:rsidDel="00180017" w:rsidRDefault="00FC324B" w:rsidP="00FC324B">
      <w:pPr>
        <w:pStyle w:val="PL"/>
        <w:rPr>
          <w:snapToGrid w:val="0"/>
        </w:rPr>
      </w:pPr>
    </w:p>
    <w:p w14:paraId="5BD4B979" w14:textId="77777777" w:rsidR="00FC324B" w:rsidRPr="006318F2" w:rsidRDefault="00FC324B" w:rsidP="00FC324B">
      <w:pPr>
        <w:pStyle w:val="PL"/>
        <w:spacing w:line="0" w:lineRule="atLeast"/>
        <w:rPr>
          <w:noProof w:val="0"/>
          <w:snapToGrid w:val="0"/>
        </w:rPr>
      </w:pPr>
    </w:p>
    <w:p w14:paraId="0ADC2CFA" w14:textId="77777777" w:rsidR="00FC324B" w:rsidRPr="006318F2" w:rsidRDefault="00FC324B" w:rsidP="00FC324B">
      <w:pPr>
        <w:pStyle w:val="PL"/>
        <w:spacing w:line="0" w:lineRule="atLeast"/>
        <w:rPr>
          <w:noProof w:val="0"/>
          <w:snapToGrid w:val="0"/>
        </w:rPr>
      </w:pPr>
    </w:p>
    <w:p w14:paraId="3BB63A6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FROM E1AP-IEs</w:t>
      </w:r>
    </w:p>
    <w:p w14:paraId="58EA609F" w14:textId="77777777" w:rsidR="00FC324B" w:rsidRPr="004F4B56" w:rsidRDefault="00FC324B" w:rsidP="00FC324B">
      <w:pPr>
        <w:pStyle w:val="PL"/>
        <w:spacing w:line="0" w:lineRule="atLeast"/>
        <w:rPr>
          <w:noProof w:val="0"/>
          <w:snapToGrid w:val="0"/>
          <w:lang w:val="fr-FR"/>
        </w:rPr>
      </w:pPr>
    </w:p>
    <w:p w14:paraId="3289953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PrivateIE-Container{},</w:t>
      </w:r>
    </w:p>
    <w:p w14:paraId="632F516D" w14:textId="77777777" w:rsidR="00FC324B" w:rsidRPr="007E6193" w:rsidRDefault="00FC324B" w:rsidP="00FC324B">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29539D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ProtocolIE-Container{},</w:t>
      </w:r>
    </w:p>
    <w:p w14:paraId="07D3444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ProtocolIE-ContainerList{},</w:t>
      </w:r>
    </w:p>
    <w:p w14:paraId="4EEFAF1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ProtocolIE-SingleContainer{},</w:t>
      </w:r>
    </w:p>
    <w:p w14:paraId="5C1BCD0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E1AP-PRIVATE-IES,</w:t>
      </w:r>
    </w:p>
    <w:p w14:paraId="31958C0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E1AP-PROTOCOL-EXTENSION,</w:t>
      </w:r>
    </w:p>
    <w:p w14:paraId="512A373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E1AP-PROTOCOL-IES</w:t>
      </w:r>
    </w:p>
    <w:p w14:paraId="5B9451A7" w14:textId="77777777" w:rsidR="00FC324B" w:rsidRPr="007E6193" w:rsidRDefault="00FC324B" w:rsidP="00FC324B">
      <w:pPr>
        <w:pStyle w:val="PL"/>
        <w:spacing w:line="0" w:lineRule="atLeast"/>
        <w:rPr>
          <w:noProof w:val="0"/>
          <w:snapToGrid w:val="0"/>
          <w:lang w:val="fr-FR"/>
        </w:rPr>
      </w:pPr>
    </w:p>
    <w:p w14:paraId="640D615C" w14:textId="77777777" w:rsidR="00FC324B" w:rsidRPr="007E6193" w:rsidRDefault="00FC324B" w:rsidP="00FC324B">
      <w:pPr>
        <w:pStyle w:val="PL"/>
        <w:spacing w:line="0" w:lineRule="atLeast"/>
        <w:rPr>
          <w:noProof w:val="0"/>
          <w:snapToGrid w:val="0"/>
          <w:lang w:val="fr-FR"/>
        </w:rPr>
      </w:pPr>
    </w:p>
    <w:p w14:paraId="705D03A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FROM E1AP-Containers</w:t>
      </w:r>
    </w:p>
    <w:p w14:paraId="3B60FEF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r>
    </w:p>
    <w:p w14:paraId="13225506" w14:textId="77777777" w:rsidR="00FC324B" w:rsidRPr="00995598" w:rsidRDefault="00FC324B" w:rsidP="00FC324B">
      <w:pPr>
        <w:pStyle w:val="PL"/>
        <w:rPr>
          <w:snapToGrid w:val="0"/>
          <w:lang w:val="fr-FR"/>
        </w:rPr>
      </w:pPr>
      <w:r w:rsidRPr="00995598">
        <w:rPr>
          <w:snapToGrid w:val="0"/>
          <w:lang w:val="fr-FR"/>
        </w:rPr>
        <w:tab/>
        <w:t>id-AssociatedSessionID,</w:t>
      </w:r>
    </w:p>
    <w:p w14:paraId="2724945C" w14:textId="77777777" w:rsidR="00FC324B" w:rsidRPr="00927103" w:rsidRDefault="00FC324B" w:rsidP="00FC324B">
      <w:pPr>
        <w:pStyle w:val="PL"/>
        <w:spacing w:line="0" w:lineRule="atLeast"/>
        <w:rPr>
          <w:noProof w:val="0"/>
          <w:snapToGrid w:val="0"/>
          <w:lang w:val="fr-FR"/>
        </w:rPr>
      </w:pPr>
      <w:r w:rsidRPr="007E6193">
        <w:rPr>
          <w:noProof w:val="0"/>
          <w:snapToGrid w:val="0"/>
          <w:lang w:val="fr-FR"/>
        </w:rPr>
        <w:tab/>
      </w:r>
      <w:r w:rsidRPr="00927103">
        <w:rPr>
          <w:noProof w:val="0"/>
          <w:snapToGrid w:val="0"/>
          <w:lang w:val="fr-FR"/>
        </w:rPr>
        <w:t>id-Cause,</w:t>
      </w:r>
    </w:p>
    <w:p w14:paraId="415C445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id-CriticalityDiagnostics,</w:t>
      </w:r>
    </w:p>
    <w:p w14:paraId="0BB6C34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 xml:space="preserve">id-gNB-CU-CP-UE-E1AP-ID, </w:t>
      </w:r>
    </w:p>
    <w:p w14:paraId="7D6E566D"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id-gNB-CU-UP-UE-E1AP-ID,</w:t>
      </w:r>
    </w:p>
    <w:p w14:paraId="0CF6996C" w14:textId="77777777" w:rsidR="00FC324B" w:rsidRPr="00D629EF" w:rsidRDefault="00FC324B" w:rsidP="00FC324B">
      <w:pPr>
        <w:pStyle w:val="PL"/>
        <w:spacing w:line="0" w:lineRule="atLeast"/>
        <w:rPr>
          <w:noProof w:val="0"/>
          <w:snapToGrid w:val="0"/>
        </w:rPr>
      </w:pPr>
      <w:r w:rsidRPr="00D629EF">
        <w:rPr>
          <w:noProof w:val="0"/>
          <w:snapToGrid w:val="0"/>
        </w:rPr>
        <w:tab/>
        <w:t>id-ResetType,</w:t>
      </w:r>
    </w:p>
    <w:p w14:paraId="6B688798" w14:textId="77777777" w:rsidR="00FC324B" w:rsidRPr="00D629EF" w:rsidRDefault="00FC324B" w:rsidP="00FC324B">
      <w:pPr>
        <w:pStyle w:val="PL"/>
        <w:spacing w:line="0" w:lineRule="atLeast"/>
        <w:rPr>
          <w:noProof w:val="0"/>
          <w:snapToGrid w:val="0"/>
        </w:rPr>
      </w:pPr>
      <w:r w:rsidRPr="00D629EF">
        <w:rPr>
          <w:noProof w:val="0"/>
          <w:snapToGrid w:val="0"/>
        </w:rPr>
        <w:tab/>
        <w:t>id-UE-associatedLogicalE1-ConnectionItem,</w:t>
      </w:r>
    </w:p>
    <w:p w14:paraId="2426B760" w14:textId="77777777" w:rsidR="00FC324B" w:rsidRPr="00D629EF" w:rsidRDefault="00FC324B" w:rsidP="00FC324B">
      <w:pPr>
        <w:pStyle w:val="PL"/>
        <w:spacing w:line="0" w:lineRule="atLeast"/>
        <w:rPr>
          <w:noProof w:val="0"/>
          <w:snapToGrid w:val="0"/>
        </w:rPr>
      </w:pPr>
      <w:r w:rsidRPr="00D629EF">
        <w:rPr>
          <w:noProof w:val="0"/>
          <w:snapToGrid w:val="0"/>
        </w:rPr>
        <w:tab/>
        <w:t>id-UE-associatedLogicalE1-ConnectionListResAck,</w:t>
      </w:r>
    </w:p>
    <w:p w14:paraId="7C5599BD" w14:textId="77777777" w:rsidR="00FC324B" w:rsidRPr="00D629EF" w:rsidRDefault="00FC324B" w:rsidP="00FC324B">
      <w:pPr>
        <w:pStyle w:val="PL"/>
        <w:spacing w:line="0" w:lineRule="atLeast"/>
        <w:rPr>
          <w:noProof w:val="0"/>
          <w:snapToGrid w:val="0"/>
        </w:rPr>
      </w:pPr>
      <w:r w:rsidRPr="00D629EF">
        <w:rPr>
          <w:noProof w:val="0"/>
          <w:snapToGrid w:val="0"/>
        </w:rPr>
        <w:tab/>
        <w:t>id-gNB-CU-UP-ID,</w:t>
      </w:r>
    </w:p>
    <w:p w14:paraId="7AF7ECE1" w14:textId="77777777" w:rsidR="00FC324B" w:rsidRPr="00D629EF" w:rsidRDefault="00FC324B" w:rsidP="00FC324B">
      <w:pPr>
        <w:pStyle w:val="PL"/>
        <w:spacing w:line="0" w:lineRule="atLeast"/>
        <w:rPr>
          <w:noProof w:val="0"/>
          <w:snapToGrid w:val="0"/>
        </w:rPr>
      </w:pPr>
      <w:r w:rsidRPr="00D629EF">
        <w:rPr>
          <w:noProof w:val="0"/>
          <w:snapToGrid w:val="0"/>
        </w:rPr>
        <w:tab/>
        <w:t>id-gNB-CU-UP-Name,</w:t>
      </w:r>
    </w:p>
    <w:p w14:paraId="14477272" w14:textId="77777777" w:rsidR="00FC324B" w:rsidRPr="00502011" w:rsidRDefault="00FC324B" w:rsidP="00FC324B">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3FE38E3" w14:textId="77777777" w:rsidR="00FC324B" w:rsidRPr="00D629EF" w:rsidRDefault="00FC324B" w:rsidP="00FC324B">
      <w:pPr>
        <w:pStyle w:val="PL"/>
        <w:spacing w:line="0" w:lineRule="atLeast"/>
        <w:rPr>
          <w:noProof w:val="0"/>
          <w:snapToGrid w:val="0"/>
        </w:rPr>
      </w:pPr>
      <w:r w:rsidRPr="00D629EF">
        <w:rPr>
          <w:noProof w:val="0"/>
          <w:snapToGrid w:val="0"/>
        </w:rPr>
        <w:tab/>
        <w:t>id-gNB-CU-CP-Name,</w:t>
      </w:r>
    </w:p>
    <w:p w14:paraId="1AD91C28" w14:textId="77777777" w:rsidR="00FC324B" w:rsidRDefault="00FC324B" w:rsidP="00FC324B">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1619ED25" w14:textId="77777777" w:rsidR="00FC324B" w:rsidRPr="00D629EF" w:rsidRDefault="00FC324B" w:rsidP="00FC324B">
      <w:pPr>
        <w:pStyle w:val="PL"/>
        <w:spacing w:line="0" w:lineRule="atLeast"/>
        <w:rPr>
          <w:noProof w:val="0"/>
          <w:snapToGrid w:val="0"/>
        </w:rPr>
      </w:pPr>
      <w:r w:rsidRPr="00D629EF">
        <w:rPr>
          <w:noProof w:val="0"/>
          <w:snapToGrid w:val="0"/>
        </w:rPr>
        <w:tab/>
        <w:t>id-CNSupport,</w:t>
      </w:r>
    </w:p>
    <w:p w14:paraId="7BAB6A45" w14:textId="77777777" w:rsidR="00FC324B" w:rsidRDefault="00FC324B" w:rsidP="00FC324B">
      <w:pPr>
        <w:pStyle w:val="PL"/>
        <w:spacing w:line="0" w:lineRule="atLeast"/>
        <w:rPr>
          <w:noProof w:val="0"/>
          <w:snapToGrid w:val="0"/>
        </w:rPr>
      </w:pPr>
      <w:r w:rsidRPr="00D629EF">
        <w:rPr>
          <w:noProof w:val="0"/>
          <w:snapToGrid w:val="0"/>
        </w:rPr>
        <w:tab/>
        <w:t>id-SupportedPLMNs,</w:t>
      </w:r>
    </w:p>
    <w:p w14:paraId="7A18E45B" w14:textId="77777777" w:rsidR="00FC324B" w:rsidRPr="00561D98" w:rsidRDefault="00FC324B" w:rsidP="00FC324B">
      <w:pPr>
        <w:pStyle w:val="PL"/>
        <w:spacing w:line="0" w:lineRule="atLeast"/>
        <w:rPr>
          <w:noProof w:val="0"/>
          <w:snapToGrid w:val="0"/>
        </w:rPr>
      </w:pPr>
      <w:r>
        <w:rPr>
          <w:noProof w:val="0"/>
          <w:snapToGrid w:val="0"/>
        </w:rPr>
        <w:tab/>
      </w:r>
      <w:r w:rsidRPr="00561D98">
        <w:rPr>
          <w:noProof w:val="0"/>
          <w:snapToGrid w:val="0"/>
        </w:rPr>
        <w:t>id-NPNSupportInfo,</w:t>
      </w:r>
    </w:p>
    <w:p w14:paraId="27FD6AAD" w14:textId="77777777" w:rsidR="00FC324B" w:rsidRPr="00D629EF" w:rsidRDefault="00FC324B" w:rsidP="00FC324B">
      <w:pPr>
        <w:pStyle w:val="PL"/>
        <w:spacing w:line="0" w:lineRule="atLeast"/>
        <w:rPr>
          <w:noProof w:val="0"/>
          <w:snapToGrid w:val="0"/>
        </w:rPr>
      </w:pPr>
      <w:r>
        <w:rPr>
          <w:noProof w:val="0"/>
          <w:snapToGrid w:val="0"/>
        </w:rPr>
        <w:tab/>
      </w:r>
      <w:r w:rsidRPr="00561D98">
        <w:rPr>
          <w:noProof w:val="0"/>
          <w:snapToGrid w:val="0"/>
        </w:rPr>
        <w:t>id-NPNContextInfo,</w:t>
      </w:r>
    </w:p>
    <w:p w14:paraId="3FF22CD0" w14:textId="77777777" w:rsidR="00FC324B" w:rsidRPr="00D629EF" w:rsidRDefault="00FC324B" w:rsidP="00FC324B">
      <w:pPr>
        <w:pStyle w:val="PL"/>
        <w:spacing w:line="0" w:lineRule="atLeast"/>
        <w:rPr>
          <w:noProof w:val="0"/>
          <w:snapToGrid w:val="0"/>
        </w:rPr>
      </w:pPr>
      <w:r w:rsidRPr="00D629EF">
        <w:rPr>
          <w:noProof w:val="0"/>
          <w:snapToGrid w:val="0"/>
        </w:rPr>
        <w:tab/>
        <w:t>id-SecurityInformation,</w:t>
      </w:r>
    </w:p>
    <w:p w14:paraId="48AE09B8" w14:textId="77777777" w:rsidR="00FC324B" w:rsidRPr="00D629EF" w:rsidRDefault="00FC324B" w:rsidP="00FC324B">
      <w:pPr>
        <w:pStyle w:val="PL"/>
        <w:spacing w:line="0" w:lineRule="atLeast"/>
        <w:rPr>
          <w:noProof w:val="0"/>
          <w:snapToGrid w:val="0"/>
        </w:rPr>
      </w:pPr>
      <w:r w:rsidRPr="00D629EF">
        <w:rPr>
          <w:noProof w:val="0"/>
          <w:snapToGrid w:val="0"/>
        </w:rPr>
        <w:tab/>
        <w:t>id-UEDLAggregateMaximumBitRate,</w:t>
      </w:r>
    </w:p>
    <w:p w14:paraId="57B7AFBC" w14:textId="77777777" w:rsidR="00FC324B" w:rsidRPr="00D629EF" w:rsidRDefault="00FC324B" w:rsidP="00FC324B">
      <w:pPr>
        <w:pStyle w:val="PL"/>
        <w:spacing w:line="0" w:lineRule="atLeast"/>
        <w:rPr>
          <w:noProof w:val="0"/>
          <w:snapToGrid w:val="0"/>
        </w:rPr>
      </w:pPr>
      <w:r w:rsidRPr="00D629EF">
        <w:rPr>
          <w:noProof w:val="0"/>
          <w:snapToGrid w:val="0"/>
        </w:rPr>
        <w:tab/>
        <w:t>id-BearerContextStatusChange,</w:t>
      </w:r>
    </w:p>
    <w:p w14:paraId="3CDD9B9C"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id-System-BearerContextSetupRequest,</w:t>
      </w:r>
    </w:p>
    <w:p w14:paraId="1CA7811F"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id-System-BearerContextSetupResponse,</w:t>
      </w:r>
    </w:p>
    <w:p w14:paraId="611146BF"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id-System-BearerContextModificationRequest,</w:t>
      </w:r>
    </w:p>
    <w:p w14:paraId="6ED3E7F9"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id-System-BearerContextModificationResponse,</w:t>
      </w:r>
    </w:p>
    <w:p w14:paraId="52772C73"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id-System-BearerContextModificationConfirm,</w:t>
      </w:r>
    </w:p>
    <w:p w14:paraId="40F10E52" w14:textId="77777777" w:rsidR="00FC324B" w:rsidRPr="00D629EF" w:rsidRDefault="00FC324B" w:rsidP="00FC324B">
      <w:pPr>
        <w:pStyle w:val="PL"/>
        <w:spacing w:line="0" w:lineRule="atLeast"/>
        <w:rPr>
          <w:noProof w:val="0"/>
          <w:snapToGrid w:val="0"/>
        </w:rPr>
      </w:pPr>
      <w:r w:rsidRPr="00D629EF">
        <w:rPr>
          <w:noProof w:val="0"/>
          <w:snapToGrid w:val="0"/>
        </w:rPr>
        <w:tab/>
        <w:t>id-System-BearerContextModificationRequired,</w:t>
      </w:r>
    </w:p>
    <w:p w14:paraId="7ABF31C2" w14:textId="77777777" w:rsidR="00FC324B" w:rsidRPr="00D629EF" w:rsidRDefault="00FC324B" w:rsidP="00FC324B">
      <w:pPr>
        <w:pStyle w:val="PL"/>
        <w:spacing w:line="0" w:lineRule="atLeast"/>
        <w:rPr>
          <w:noProof w:val="0"/>
          <w:snapToGrid w:val="0"/>
        </w:rPr>
      </w:pPr>
      <w:r w:rsidRPr="00D629EF">
        <w:rPr>
          <w:noProof w:val="0"/>
          <w:snapToGrid w:val="0"/>
        </w:rPr>
        <w:tab/>
        <w:t>id-DRB-Status-List,</w:t>
      </w:r>
    </w:p>
    <w:p w14:paraId="13E4D4BE"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id-Data-Usage-Report-List,</w:t>
      </w:r>
      <w:r w:rsidRPr="00D629EF">
        <w:rPr>
          <w:noProof w:val="0"/>
          <w:snapToGrid w:val="0"/>
        </w:rPr>
        <w:tab/>
      </w:r>
    </w:p>
    <w:p w14:paraId="4CC23AD7" w14:textId="77777777" w:rsidR="00FC324B" w:rsidRPr="00D629EF" w:rsidRDefault="00FC324B" w:rsidP="00FC324B">
      <w:pPr>
        <w:pStyle w:val="PL"/>
        <w:spacing w:line="0" w:lineRule="atLeast"/>
        <w:rPr>
          <w:noProof w:val="0"/>
          <w:snapToGrid w:val="0"/>
        </w:rPr>
      </w:pPr>
      <w:r w:rsidRPr="00D629EF">
        <w:rPr>
          <w:noProof w:val="0"/>
          <w:snapToGrid w:val="0"/>
        </w:rPr>
        <w:tab/>
        <w:t>id-TimeToWait,</w:t>
      </w:r>
    </w:p>
    <w:p w14:paraId="52581E53" w14:textId="77777777" w:rsidR="00FC324B" w:rsidRPr="00D629EF" w:rsidRDefault="00FC324B" w:rsidP="00FC324B">
      <w:pPr>
        <w:pStyle w:val="PL"/>
        <w:spacing w:line="0" w:lineRule="atLeast"/>
        <w:rPr>
          <w:noProof w:val="0"/>
          <w:snapToGrid w:val="0"/>
        </w:rPr>
      </w:pPr>
      <w:r w:rsidRPr="00D629EF">
        <w:rPr>
          <w:noProof w:val="0"/>
          <w:snapToGrid w:val="0"/>
        </w:rPr>
        <w:tab/>
        <w:t>id-ActivityNotificationLevel,</w:t>
      </w:r>
    </w:p>
    <w:p w14:paraId="1990364A" w14:textId="77777777" w:rsidR="00FC324B" w:rsidRPr="00D629EF" w:rsidRDefault="00FC324B" w:rsidP="00FC324B">
      <w:pPr>
        <w:pStyle w:val="PL"/>
        <w:spacing w:line="0" w:lineRule="atLeast"/>
        <w:rPr>
          <w:noProof w:val="0"/>
          <w:snapToGrid w:val="0"/>
        </w:rPr>
      </w:pPr>
      <w:r w:rsidRPr="00D629EF">
        <w:rPr>
          <w:noProof w:val="0"/>
          <w:snapToGrid w:val="0"/>
        </w:rPr>
        <w:tab/>
        <w:t>id-ActivityInformation,</w:t>
      </w:r>
    </w:p>
    <w:p w14:paraId="4C7F6A15" w14:textId="77777777" w:rsidR="00FC324B" w:rsidRPr="00D629EF" w:rsidRDefault="00FC324B" w:rsidP="00FC324B">
      <w:pPr>
        <w:pStyle w:val="PL"/>
        <w:spacing w:line="0" w:lineRule="atLeast"/>
        <w:rPr>
          <w:noProof w:val="0"/>
          <w:snapToGrid w:val="0"/>
        </w:rPr>
      </w:pPr>
      <w:r w:rsidRPr="00D629EF">
        <w:rPr>
          <w:noProof w:val="0"/>
          <w:snapToGrid w:val="0"/>
        </w:rPr>
        <w:tab/>
        <w:t>id-New-UL-TNL-Information-Required,</w:t>
      </w:r>
    </w:p>
    <w:p w14:paraId="4F15801E" w14:textId="77777777" w:rsidR="00FC324B" w:rsidRPr="00D629EF" w:rsidRDefault="00FC324B" w:rsidP="00FC324B">
      <w:pPr>
        <w:pStyle w:val="PL"/>
        <w:spacing w:line="0" w:lineRule="atLeast"/>
        <w:rPr>
          <w:noProof w:val="0"/>
          <w:snapToGrid w:val="0"/>
        </w:rPr>
      </w:pPr>
      <w:r w:rsidRPr="00D629EF">
        <w:rPr>
          <w:noProof w:val="0"/>
          <w:snapToGrid w:val="0"/>
        </w:rPr>
        <w:tab/>
        <w:t>id-GNB-CU-CP-TNLA-Setup-List,</w:t>
      </w:r>
    </w:p>
    <w:p w14:paraId="06E0EC99" w14:textId="77777777" w:rsidR="00FC324B" w:rsidRPr="00D629EF" w:rsidRDefault="00FC324B" w:rsidP="00FC324B">
      <w:pPr>
        <w:pStyle w:val="PL"/>
        <w:spacing w:line="0" w:lineRule="atLeast"/>
        <w:rPr>
          <w:noProof w:val="0"/>
          <w:snapToGrid w:val="0"/>
        </w:rPr>
      </w:pPr>
      <w:r w:rsidRPr="00D629EF">
        <w:rPr>
          <w:noProof w:val="0"/>
          <w:snapToGrid w:val="0"/>
        </w:rPr>
        <w:tab/>
        <w:t>id-GNB-CU-CP-TNLA-Failed-To-Setup-List,</w:t>
      </w:r>
    </w:p>
    <w:p w14:paraId="7DE15A0F" w14:textId="77777777" w:rsidR="00FC324B" w:rsidRPr="00D629EF" w:rsidRDefault="00FC324B" w:rsidP="00FC324B">
      <w:pPr>
        <w:pStyle w:val="PL"/>
        <w:spacing w:line="0" w:lineRule="atLeast"/>
        <w:rPr>
          <w:noProof w:val="0"/>
          <w:snapToGrid w:val="0"/>
        </w:rPr>
      </w:pPr>
      <w:r w:rsidRPr="00D629EF">
        <w:rPr>
          <w:noProof w:val="0"/>
          <w:snapToGrid w:val="0"/>
        </w:rPr>
        <w:tab/>
        <w:t>id-GNB-CU-CP-TNLA-To-Add-List,</w:t>
      </w:r>
    </w:p>
    <w:p w14:paraId="4948DF4B" w14:textId="77777777" w:rsidR="00FC324B" w:rsidRPr="00D629EF" w:rsidRDefault="00FC324B" w:rsidP="00FC324B">
      <w:pPr>
        <w:pStyle w:val="PL"/>
        <w:spacing w:line="0" w:lineRule="atLeast"/>
        <w:rPr>
          <w:noProof w:val="0"/>
          <w:snapToGrid w:val="0"/>
        </w:rPr>
      </w:pPr>
      <w:r w:rsidRPr="00D629EF">
        <w:rPr>
          <w:noProof w:val="0"/>
          <w:snapToGrid w:val="0"/>
        </w:rPr>
        <w:tab/>
        <w:t>id-GNB-CU-CP-TNLA-To-Remove-List,</w:t>
      </w:r>
    </w:p>
    <w:p w14:paraId="0BAB252E" w14:textId="77777777" w:rsidR="00FC324B" w:rsidRPr="00D629EF" w:rsidRDefault="00FC324B" w:rsidP="00FC324B">
      <w:pPr>
        <w:pStyle w:val="PL"/>
        <w:spacing w:line="0" w:lineRule="atLeast"/>
        <w:rPr>
          <w:noProof w:val="0"/>
          <w:snapToGrid w:val="0"/>
        </w:rPr>
      </w:pPr>
      <w:r w:rsidRPr="00D629EF">
        <w:rPr>
          <w:noProof w:val="0"/>
          <w:snapToGrid w:val="0"/>
        </w:rPr>
        <w:tab/>
        <w:t>id-GNB-CU-CP-TNLA-To-Update-List,</w:t>
      </w:r>
    </w:p>
    <w:p w14:paraId="3FBDFC86"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snapToGrid w:val="0"/>
        </w:rPr>
        <w:t>GNB-CU-UP-TNLA-To-Remove-List,</w:t>
      </w:r>
    </w:p>
    <w:p w14:paraId="768D7DF6" w14:textId="77777777" w:rsidR="00FC324B" w:rsidRPr="00D629EF" w:rsidRDefault="00FC324B" w:rsidP="00FC324B">
      <w:pPr>
        <w:pStyle w:val="PL"/>
        <w:spacing w:line="0" w:lineRule="atLeast"/>
        <w:rPr>
          <w:noProof w:val="0"/>
          <w:snapToGrid w:val="0"/>
        </w:rPr>
      </w:pPr>
      <w:r w:rsidRPr="00D629EF">
        <w:rPr>
          <w:noProof w:val="0"/>
          <w:snapToGrid w:val="0"/>
        </w:rPr>
        <w:tab/>
        <w:t>id-DRB-To-Setup-List-EUTRAN,</w:t>
      </w:r>
    </w:p>
    <w:p w14:paraId="2D264C0A" w14:textId="77777777" w:rsidR="00FC324B" w:rsidRPr="00D629EF" w:rsidRDefault="00FC324B" w:rsidP="00FC324B">
      <w:pPr>
        <w:pStyle w:val="PL"/>
        <w:spacing w:line="0" w:lineRule="atLeast"/>
        <w:rPr>
          <w:noProof w:val="0"/>
          <w:snapToGrid w:val="0"/>
        </w:rPr>
      </w:pPr>
      <w:r w:rsidRPr="00D629EF">
        <w:rPr>
          <w:noProof w:val="0"/>
          <w:snapToGrid w:val="0"/>
        </w:rPr>
        <w:tab/>
        <w:t>id-DRB-To-Modify-List-EUTRAN,</w:t>
      </w:r>
    </w:p>
    <w:p w14:paraId="313FF745" w14:textId="77777777" w:rsidR="00FC324B" w:rsidRPr="00D629EF" w:rsidRDefault="00FC324B" w:rsidP="00FC324B">
      <w:pPr>
        <w:pStyle w:val="PL"/>
        <w:spacing w:line="0" w:lineRule="atLeast"/>
        <w:rPr>
          <w:noProof w:val="0"/>
          <w:snapToGrid w:val="0"/>
        </w:rPr>
      </w:pPr>
      <w:r w:rsidRPr="00D629EF">
        <w:rPr>
          <w:noProof w:val="0"/>
          <w:snapToGrid w:val="0"/>
        </w:rPr>
        <w:tab/>
        <w:t>id-DRB-To-Remove-List-EUTRAN,</w:t>
      </w:r>
    </w:p>
    <w:p w14:paraId="7DFDF186" w14:textId="77777777" w:rsidR="00FC324B" w:rsidRPr="00D629EF" w:rsidRDefault="00FC324B" w:rsidP="00FC324B">
      <w:pPr>
        <w:pStyle w:val="PL"/>
        <w:spacing w:line="0" w:lineRule="atLeast"/>
        <w:rPr>
          <w:noProof w:val="0"/>
          <w:snapToGrid w:val="0"/>
        </w:rPr>
      </w:pPr>
      <w:r w:rsidRPr="00D629EF">
        <w:rPr>
          <w:noProof w:val="0"/>
          <w:snapToGrid w:val="0"/>
        </w:rPr>
        <w:tab/>
        <w:t>id-DRB-Required-To-Modify-List-EUTRAN,</w:t>
      </w:r>
    </w:p>
    <w:p w14:paraId="12278B42" w14:textId="77777777" w:rsidR="00FC324B" w:rsidRPr="00D629EF" w:rsidRDefault="00FC324B" w:rsidP="00FC324B">
      <w:pPr>
        <w:pStyle w:val="PL"/>
        <w:spacing w:line="0" w:lineRule="atLeast"/>
        <w:rPr>
          <w:noProof w:val="0"/>
          <w:snapToGrid w:val="0"/>
        </w:rPr>
      </w:pPr>
      <w:r w:rsidRPr="00D629EF">
        <w:rPr>
          <w:noProof w:val="0"/>
          <w:snapToGrid w:val="0"/>
        </w:rPr>
        <w:tab/>
        <w:t>id-DRB-Required-To-Remove-List-EUTRAN,</w:t>
      </w:r>
    </w:p>
    <w:p w14:paraId="121613E8"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id-DRB-Setup-List-EUTRAN,</w:t>
      </w:r>
    </w:p>
    <w:p w14:paraId="74067635" w14:textId="77777777" w:rsidR="00FC324B" w:rsidRPr="00D629EF"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id-DRB-Failed-List-EUTRAN,</w:t>
      </w:r>
    </w:p>
    <w:p w14:paraId="36F1C1AC" w14:textId="77777777" w:rsidR="00FC324B" w:rsidRPr="001C29EB" w:rsidRDefault="00FC324B" w:rsidP="00FC324B">
      <w:pPr>
        <w:pStyle w:val="PL"/>
        <w:rPr>
          <w:snapToGrid w:val="0"/>
        </w:rPr>
      </w:pPr>
      <w:r w:rsidRPr="001C29EB">
        <w:rPr>
          <w:snapToGrid w:val="0"/>
        </w:rPr>
        <w:tab/>
        <w:t>id-DRB-Measurement-Results-Information-List,</w:t>
      </w:r>
    </w:p>
    <w:p w14:paraId="739FA50B" w14:textId="77777777" w:rsidR="00FC324B" w:rsidRPr="00D629EF" w:rsidRDefault="00FC324B" w:rsidP="00FC324B">
      <w:pPr>
        <w:pStyle w:val="PL"/>
        <w:spacing w:line="0" w:lineRule="atLeast"/>
        <w:rPr>
          <w:noProof w:val="0"/>
          <w:snapToGrid w:val="0"/>
        </w:rPr>
      </w:pPr>
      <w:r w:rsidRPr="00D629EF">
        <w:rPr>
          <w:noProof w:val="0"/>
          <w:snapToGrid w:val="0"/>
        </w:rPr>
        <w:tab/>
        <w:t>id-DRB-Modified-List-EUTRAN,</w:t>
      </w:r>
    </w:p>
    <w:p w14:paraId="4E8B94BA" w14:textId="77777777" w:rsidR="00FC324B" w:rsidRPr="00D629EF" w:rsidRDefault="00FC324B" w:rsidP="00FC324B">
      <w:pPr>
        <w:pStyle w:val="PL"/>
        <w:spacing w:line="0" w:lineRule="atLeast"/>
        <w:rPr>
          <w:noProof w:val="0"/>
          <w:snapToGrid w:val="0"/>
        </w:rPr>
      </w:pPr>
      <w:r w:rsidRPr="00D629EF">
        <w:rPr>
          <w:noProof w:val="0"/>
          <w:snapToGrid w:val="0"/>
        </w:rPr>
        <w:tab/>
        <w:t>id-DRB-Failed-To-Modify-List-EUTRAN,</w:t>
      </w:r>
    </w:p>
    <w:p w14:paraId="5BD5759E" w14:textId="77777777" w:rsidR="00FC324B" w:rsidRPr="00D629EF" w:rsidRDefault="00FC324B" w:rsidP="00FC324B">
      <w:pPr>
        <w:pStyle w:val="PL"/>
        <w:spacing w:line="0" w:lineRule="atLeast"/>
        <w:rPr>
          <w:noProof w:val="0"/>
          <w:snapToGrid w:val="0"/>
        </w:rPr>
      </w:pPr>
      <w:r w:rsidRPr="00D629EF">
        <w:rPr>
          <w:noProof w:val="0"/>
          <w:snapToGrid w:val="0"/>
        </w:rPr>
        <w:tab/>
        <w:t>id-DRB-Confirm-Modified-List-EUTRAN,</w:t>
      </w:r>
    </w:p>
    <w:p w14:paraId="270E0445" w14:textId="77777777" w:rsidR="00FC324B" w:rsidRPr="008956B8" w:rsidRDefault="00FC324B" w:rsidP="00FC324B">
      <w:pPr>
        <w:pStyle w:val="PL"/>
        <w:spacing w:line="0" w:lineRule="atLeast"/>
        <w:rPr>
          <w:noProof w:val="0"/>
          <w:snapToGrid w:val="0"/>
          <w:lang w:val="sv-SE"/>
        </w:rPr>
      </w:pPr>
      <w:r w:rsidRPr="00D629EF">
        <w:rPr>
          <w:noProof w:val="0"/>
          <w:snapToGrid w:val="0"/>
        </w:rPr>
        <w:tab/>
      </w:r>
      <w:r w:rsidRPr="008956B8">
        <w:rPr>
          <w:noProof w:val="0"/>
          <w:snapToGrid w:val="0"/>
          <w:lang w:val="sv-SE"/>
        </w:rPr>
        <w:t>id-DRB-To-Setup-Mod-List-EUTRAN,</w:t>
      </w:r>
    </w:p>
    <w:p w14:paraId="5FC684AF" w14:textId="77777777" w:rsidR="00FC324B" w:rsidRPr="008956B8" w:rsidRDefault="00FC324B" w:rsidP="00FC324B">
      <w:pPr>
        <w:pStyle w:val="PL"/>
        <w:spacing w:line="0" w:lineRule="atLeast"/>
        <w:rPr>
          <w:noProof w:val="0"/>
          <w:snapToGrid w:val="0"/>
          <w:lang w:val="sv-SE"/>
        </w:rPr>
      </w:pPr>
      <w:r w:rsidRPr="008956B8">
        <w:rPr>
          <w:noProof w:val="0"/>
          <w:snapToGrid w:val="0"/>
          <w:lang w:val="sv-SE"/>
        </w:rPr>
        <w:tab/>
        <w:t>id-DRB-Setup-Mod-List-EUTRAN,</w:t>
      </w:r>
    </w:p>
    <w:p w14:paraId="5DDD2190" w14:textId="77777777" w:rsidR="00FC324B" w:rsidRPr="00D629EF" w:rsidRDefault="00FC324B" w:rsidP="00FC324B">
      <w:pPr>
        <w:pStyle w:val="PL"/>
        <w:spacing w:line="0" w:lineRule="atLeast"/>
        <w:rPr>
          <w:noProof w:val="0"/>
          <w:snapToGrid w:val="0"/>
        </w:rPr>
      </w:pPr>
      <w:r w:rsidRPr="008956B8">
        <w:rPr>
          <w:noProof w:val="0"/>
          <w:snapToGrid w:val="0"/>
          <w:lang w:val="sv-SE"/>
        </w:rPr>
        <w:tab/>
      </w:r>
      <w:r w:rsidRPr="00D629EF">
        <w:rPr>
          <w:noProof w:val="0"/>
          <w:snapToGrid w:val="0"/>
        </w:rPr>
        <w:t>id-DRB-Failed-Mod-List-EUTRAN,</w:t>
      </w:r>
    </w:p>
    <w:p w14:paraId="075D720C"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id-PDU-Session-Resource-To-Setup-List,</w:t>
      </w:r>
    </w:p>
    <w:p w14:paraId="26ECFCF2"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id-PDU-Session-Resource-To-Modify-List,</w:t>
      </w:r>
    </w:p>
    <w:p w14:paraId="6CB0876F"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id-PDU-Session-Resource-To-Remove-List,</w:t>
      </w:r>
    </w:p>
    <w:p w14:paraId="4B489E0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id-PDU-Session-Resource-Required-To-Modify-List,</w:t>
      </w:r>
    </w:p>
    <w:p w14:paraId="3BE2E07C" w14:textId="77777777" w:rsidR="00FC324B" w:rsidRPr="00D629EF" w:rsidRDefault="00FC324B" w:rsidP="00FC324B">
      <w:pPr>
        <w:pStyle w:val="PL"/>
        <w:spacing w:line="0" w:lineRule="atLeast"/>
        <w:rPr>
          <w:noProof w:val="0"/>
          <w:snapToGrid w:val="0"/>
        </w:rPr>
      </w:pPr>
      <w:r w:rsidRPr="00D629EF">
        <w:rPr>
          <w:noProof w:val="0"/>
          <w:snapToGrid w:val="0"/>
        </w:rPr>
        <w:tab/>
        <w:t>id-PDU-Session-Resource-Setup-List,</w:t>
      </w:r>
    </w:p>
    <w:p w14:paraId="09CAD782"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id-PDU-Session-Resource-Failed-List,</w:t>
      </w:r>
    </w:p>
    <w:p w14:paraId="45BA3D4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id-PDU-Session-Resource-Modified-List,</w:t>
      </w:r>
    </w:p>
    <w:p w14:paraId="14CD2589"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id-PDU-Session-Resource-Failed-To-Modify-List,</w:t>
      </w:r>
    </w:p>
    <w:p w14:paraId="1D25A55B" w14:textId="77777777" w:rsidR="00FC324B" w:rsidRPr="00D629EF" w:rsidRDefault="00FC324B" w:rsidP="00FC324B">
      <w:pPr>
        <w:pStyle w:val="PL"/>
        <w:spacing w:line="0" w:lineRule="atLeast"/>
        <w:rPr>
          <w:noProof w:val="0"/>
          <w:snapToGrid w:val="0"/>
        </w:rPr>
      </w:pPr>
      <w:r w:rsidRPr="00D629EF">
        <w:rPr>
          <w:noProof w:val="0"/>
          <w:snapToGrid w:val="0"/>
        </w:rPr>
        <w:tab/>
        <w:t>id-PDU-Session-Resource-Confirm-Modified-List,</w:t>
      </w:r>
    </w:p>
    <w:p w14:paraId="48454A75" w14:textId="77777777" w:rsidR="00FC324B" w:rsidRPr="00D629EF" w:rsidRDefault="00FC324B" w:rsidP="00FC324B">
      <w:pPr>
        <w:pStyle w:val="PL"/>
        <w:spacing w:line="0" w:lineRule="atLeast"/>
        <w:rPr>
          <w:noProof w:val="0"/>
          <w:snapToGrid w:val="0"/>
        </w:rPr>
      </w:pPr>
      <w:r w:rsidRPr="00D629EF">
        <w:rPr>
          <w:noProof w:val="0"/>
          <w:snapToGrid w:val="0"/>
        </w:rPr>
        <w:tab/>
        <w:t>id-PDU-Session-Resource-Setup-Mod-List,</w:t>
      </w:r>
    </w:p>
    <w:p w14:paraId="25463F66" w14:textId="77777777" w:rsidR="00FC324B" w:rsidRPr="00D629EF" w:rsidRDefault="00FC324B" w:rsidP="00FC324B">
      <w:pPr>
        <w:pStyle w:val="PL"/>
        <w:spacing w:line="0" w:lineRule="atLeast"/>
        <w:rPr>
          <w:noProof w:val="0"/>
          <w:snapToGrid w:val="0"/>
        </w:rPr>
      </w:pPr>
      <w:r w:rsidRPr="00D629EF">
        <w:rPr>
          <w:noProof w:val="0"/>
          <w:snapToGrid w:val="0"/>
        </w:rPr>
        <w:tab/>
        <w:t>id-PDU-Session-Resource-Failed-Mod-List,</w:t>
      </w:r>
    </w:p>
    <w:p w14:paraId="12FAFE2E" w14:textId="77777777" w:rsidR="00FC324B" w:rsidRPr="00D629EF" w:rsidRDefault="00FC324B" w:rsidP="00FC324B">
      <w:pPr>
        <w:pStyle w:val="PL"/>
        <w:spacing w:line="0" w:lineRule="atLeast"/>
        <w:rPr>
          <w:noProof w:val="0"/>
          <w:snapToGrid w:val="0"/>
        </w:rPr>
      </w:pPr>
      <w:r w:rsidRPr="00D629EF">
        <w:rPr>
          <w:noProof w:val="0"/>
          <w:snapToGrid w:val="0"/>
        </w:rPr>
        <w:tab/>
        <w:t>id-PDU-Session-Resource-To-Setup-Mod-List,</w:t>
      </w:r>
    </w:p>
    <w:p w14:paraId="41F5E12F" w14:textId="77777777" w:rsidR="00FC324B" w:rsidRPr="00D629EF" w:rsidRDefault="00FC324B" w:rsidP="00FC324B">
      <w:pPr>
        <w:pStyle w:val="PL"/>
        <w:spacing w:line="0" w:lineRule="atLeast"/>
        <w:rPr>
          <w:noProof w:val="0"/>
          <w:snapToGrid w:val="0"/>
        </w:rPr>
      </w:pPr>
      <w:r w:rsidRPr="00D629EF">
        <w:rPr>
          <w:noProof w:val="0"/>
          <w:snapToGrid w:val="0"/>
        </w:rPr>
        <w:tab/>
        <w:t>id-PDU-Session-To-Notify-List,</w:t>
      </w:r>
    </w:p>
    <w:p w14:paraId="10CCA3F1" w14:textId="77777777" w:rsidR="00FC324B" w:rsidRPr="00D629EF" w:rsidRDefault="00FC324B" w:rsidP="00FC324B">
      <w:pPr>
        <w:pStyle w:val="PL"/>
        <w:spacing w:line="0" w:lineRule="atLeast"/>
        <w:rPr>
          <w:noProof w:val="0"/>
          <w:snapToGrid w:val="0"/>
        </w:rPr>
      </w:pPr>
      <w:r w:rsidRPr="00D629EF">
        <w:rPr>
          <w:noProof w:val="0"/>
          <w:snapToGrid w:val="0"/>
        </w:rPr>
        <w:tab/>
        <w:t>id-TransactionID,</w:t>
      </w:r>
    </w:p>
    <w:p w14:paraId="15B9FC31" w14:textId="77777777" w:rsidR="00FC324B" w:rsidRPr="00D629EF" w:rsidRDefault="00FC324B" w:rsidP="00FC324B">
      <w:pPr>
        <w:pStyle w:val="PL"/>
        <w:spacing w:line="0" w:lineRule="atLeast"/>
        <w:rPr>
          <w:noProof w:val="0"/>
          <w:snapToGrid w:val="0"/>
        </w:rPr>
      </w:pPr>
      <w:r w:rsidRPr="00D629EF">
        <w:rPr>
          <w:noProof w:val="0"/>
          <w:snapToGrid w:val="0"/>
        </w:rPr>
        <w:tab/>
        <w:t>id-Serving-PLMN,</w:t>
      </w:r>
    </w:p>
    <w:p w14:paraId="1B0C9AA7" w14:textId="77777777" w:rsidR="00FC324B" w:rsidRPr="00D629EF" w:rsidRDefault="00FC324B" w:rsidP="00FC324B">
      <w:pPr>
        <w:pStyle w:val="PL"/>
        <w:spacing w:line="0" w:lineRule="atLeast"/>
        <w:rPr>
          <w:noProof w:val="0"/>
          <w:snapToGrid w:val="0"/>
        </w:rPr>
      </w:pPr>
      <w:r w:rsidRPr="00D629EF">
        <w:rPr>
          <w:noProof w:val="0"/>
          <w:snapToGrid w:val="0"/>
        </w:rPr>
        <w:tab/>
        <w:t>id-UE-Inactivity-Timer,</w:t>
      </w:r>
    </w:p>
    <w:p w14:paraId="4D95AAA5" w14:textId="77777777" w:rsidR="00FC324B" w:rsidRPr="00D629EF" w:rsidRDefault="00FC324B" w:rsidP="00FC324B">
      <w:pPr>
        <w:pStyle w:val="PL"/>
        <w:spacing w:line="0" w:lineRule="atLeast"/>
        <w:rPr>
          <w:noProof w:val="0"/>
          <w:snapToGrid w:val="0"/>
        </w:rPr>
      </w:pPr>
      <w:r w:rsidRPr="00D629EF">
        <w:rPr>
          <w:noProof w:val="0"/>
          <w:snapToGrid w:val="0"/>
        </w:rPr>
        <w:tab/>
        <w:t>id-System-GNB-CU-UP-CounterCheckRequest,</w:t>
      </w:r>
    </w:p>
    <w:p w14:paraId="01C05BB4" w14:textId="77777777" w:rsidR="00FC324B" w:rsidRPr="00D629EF" w:rsidRDefault="00FC324B" w:rsidP="00FC324B">
      <w:pPr>
        <w:pStyle w:val="PL"/>
        <w:spacing w:line="0" w:lineRule="atLeast"/>
        <w:rPr>
          <w:noProof w:val="0"/>
          <w:snapToGrid w:val="0"/>
        </w:rPr>
      </w:pPr>
      <w:r w:rsidRPr="00D629EF">
        <w:rPr>
          <w:noProof w:val="0"/>
          <w:snapToGrid w:val="0"/>
        </w:rPr>
        <w:tab/>
        <w:t>id-DRBs-Subject-To-Counter-Check-List-EUTRAN,</w:t>
      </w:r>
    </w:p>
    <w:p w14:paraId="4B8AC11C" w14:textId="77777777" w:rsidR="00FC324B" w:rsidRPr="00D629EF" w:rsidRDefault="00FC324B" w:rsidP="00FC324B">
      <w:pPr>
        <w:pStyle w:val="PL"/>
        <w:spacing w:line="0" w:lineRule="atLeast"/>
        <w:rPr>
          <w:noProof w:val="0"/>
          <w:snapToGrid w:val="0"/>
        </w:rPr>
      </w:pPr>
      <w:r w:rsidRPr="00D629EF">
        <w:rPr>
          <w:noProof w:val="0"/>
          <w:snapToGrid w:val="0"/>
        </w:rPr>
        <w:tab/>
        <w:t>id-DRBs-Subject-To-Counter-Check-List-NG-RAN,</w:t>
      </w:r>
    </w:p>
    <w:p w14:paraId="251F3C46" w14:textId="77777777" w:rsidR="00FC324B" w:rsidRPr="00D629EF" w:rsidRDefault="00FC324B" w:rsidP="00FC324B">
      <w:pPr>
        <w:pStyle w:val="PL"/>
        <w:spacing w:line="0" w:lineRule="atLeast"/>
        <w:rPr>
          <w:noProof w:val="0"/>
          <w:snapToGrid w:val="0"/>
        </w:rPr>
      </w:pPr>
      <w:r w:rsidRPr="00D629EF">
        <w:rPr>
          <w:noProof w:val="0"/>
          <w:snapToGrid w:val="0"/>
        </w:rPr>
        <w:tab/>
        <w:t>id-PPI,</w:t>
      </w:r>
    </w:p>
    <w:p w14:paraId="3A57FF87" w14:textId="77777777" w:rsidR="00FC324B" w:rsidRPr="00D629EF" w:rsidRDefault="00FC324B" w:rsidP="00FC324B">
      <w:pPr>
        <w:pStyle w:val="PL"/>
        <w:spacing w:line="0" w:lineRule="atLeast"/>
        <w:rPr>
          <w:noProof w:val="0"/>
          <w:snapToGrid w:val="0"/>
        </w:rPr>
      </w:pPr>
      <w:r w:rsidRPr="00D629EF">
        <w:rPr>
          <w:noProof w:val="0"/>
          <w:snapToGrid w:val="0"/>
        </w:rPr>
        <w:tab/>
        <w:t>id-gNB-CU-UP-Capacity,</w:t>
      </w:r>
    </w:p>
    <w:p w14:paraId="5CF2BD6D"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6759E134" w14:textId="77777777" w:rsidR="00FC324B" w:rsidRPr="00D629EF" w:rsidRDefault="00FC324B" w:rsidP="00FC324B">
      <w:pPr>
        <w:pStyle w:val="PL"/>
        <w:spacing w:line="0" w:lineRule="atLeast"/>
        <w:rPr>
          <w:noProof w:val="0"/>
          <w:snapToGrid w:val="0"/>
        </w:rPr>
      </w:pPr>
      <w:r w:rsidRPr="00D629EF">
        <w:rPr>
          <w:noProof w:val="0"/>
          <w:snapToGrid w:val="0"/>
        </w:rPr>
        <w:tab/>
        <w:t>id-UEDLMaximumIntegrityProtectedDataRate,</w:t>
      </w:r>
    </w:p>
    <w:p w14:paraId="7E21633A" w14:textId="77777777" w:rsidR="00FC324B" w:rsidRPr="00D629EF" w:rsidRDefault="00FC324B" w:rsidP="00FC324B">
      <w:pPr>
        <w:pStyle w:val="PL"/>
        <w:spacing w:line="0" w:lineRule="atLeast"/>
        <w:rPr>
          <w:noProof w:val="0"/>
          <w:snapToGrid w:val="0"/>
        </w:rPr>
      </w:pPr>
      <w:r w:rsidRPr="00D629EF">
        <w:rPr>
          <w:noProof w:val="0"/>
          <w:snapToGrid w:val="0"/>
        </w:rPr>
        <w:tab/>
        <w:t>id-DataDiscardRequired,</w:t>
      </w:r>
    </w:p>
    <w:p w14:paraId="61E89204" w14:textId="77777777" w:rsidR="00FC324B" w:rsidRPr="00D629EF" w:rsidRDefault="00FC324B" w:rsidP="00FC324B">
      <w:pPr>
        <w:pStyle w:val="PL"/>
        <w:spacing w:line="0" w:lineRule="atLeast"/>
        <w:rPr>
          <w:noProof w:val="0"/>
          <w:snapToGrid w:val="0"/>
        </w:rPr>
      </w:pPr>
      <w:r w:rsidRPr="00D629EF">
        <w:rPr>
          <w:noProof w:val="0"/>
          <w:snapToGrid w:val="0"/>
        </w:rPr>
        <w:tab/>
        <w:t>id-PDU-Session-Resource-Data-Usage-List,</w:t>
      </w:r>
    </w:p>
    <w:p w14:paraId="32369DAA" w14:textId="77777777" w:rsidR="00FC324B" w:rsidRPr="00D629EF" w:rsidRDefault="00FC324B" w:rsidP="00FC324B">
      <w:pPr>
        <w:pStyle w:val="PL"/>
        <w:spacing w:line="0" w:lineRule="atLeast"/>
        <w:rPr>
          <w:noProof w:val="0"/>
          <w:snapToGrid w:val="0"/>
        </w:rPr>
      </w:pPr>
      <w:r w:rsidRPr="00D629EF">
        <w:rPr>
          <w:noProof w:val="0"/>
          <w:snapToGrid w:val="0"/>
        </w:rPr>
        <w:tab/>
        <w:t>id-RANUEID,</w:t>
      </w:r>
    </w:p>
    <w:p w14:paraId="744B400C" w14:textId="77777777" w:rsidR="00FC324B" w:rsidRPr="00D629EF" w:rsidRDefault="00FC324B" w:rsidP="00FC324B">
      <w:pPr>
        <w:pStyle w:val="PL"/>
        <w:spacing w:line="0" w:lineRule="atLeast"/>
        <w:rPr>
          <w:noProof w:val="0"/>
          <w:snapToGrid w:val="0"/>
        </w:rPr>
      </w:pPr>
      <w:r w:rsidRPr="00D629EF">
        <w:rPr>
          <w:noProof w:val="0"/>
          <w:snapToGrid w:val="0"/>
        </w:rPr>
        <w:tab/>
        <w:t>id-GNB-DU-ID,</w:t>
      </w:r>
    </w:p>
    <w:p w14:paraId="05E4FC88" w14:textId="77777777" w:rsidR="00FC324B" w:rsidRPr="00D629EF" w:rsidRDefault="00FC324B" w:rsidP="00FC324B">
      <w:pPr>
        <w:pStyle w:val="PL"/>
        <w:spacing w:line="0" w:lineRule="atLeast"/>
        <w:rPr>
          <w:noProof w:val="0"/>
          <w:snapToGrid w:val="0"/>
        </w:rPr>
      </w:pPr>
      <w:r w:rsidRPr="00D629EF">
        <w:rPr>
          <w:noProof w:val="0"/>
          <w:snapToGrid w:val="0"/>
        </w:rPr>
        <w:tab/>
        <w:t>id-TraceID,</w:t>
      </w:r>
    </w:p>
    <w:p w14:paraId="3CB89DBC" w14:textId="77777777" w:rsidR="00FC324B" w:rsidRPr="008956B8" w:rsidRDefault="00FC324B" w:rsidP="00FC324B">
      <w:pPr>
        <w:pStyle w:val="PL"/>
        <w:spacing w:line="0" w:lineRule="atLeast"/>
        <w:rPr>
          <w:snapToGrid w:val="0"/>
          <w:lang w:val="en-US"/>
        </w:rPr>
      </w:pPr>
      <w:r w:rsidRPr="00D629EF">
        <w:rPr>
          <w:noProof w:val="0"/>
          <w:snapToGrid w:val="0"/>
        </w:rPr>
        <w:lastRenderedPageBreak/>
        <w:tab/>
        <w:t>id-TraceActivation,</w:t>
      </w:r>
    </w:p>
    <w:p w14:paraId="11881535" w14:textId="77777777" w:rsidR="00FC324B" w:rsidRPr="00D629EF" w:rsidRDefault="00FC324B" w:rsidP="00FC324B">
      <w:pPr>
        <w:pStyle w:val="PL"/>
        <w:spacing w:line="0" w:lineRule="atLeast"/>
        <w:rPr>
          <w:snapToGrid w:val="0"/>
        </w:rPr>
      </w:pPr>
      <w:r w:rsidRPr="008956B8">
        <w:rPr>
          <w:snapToGrid w:val="0"/>
          <w:lang w:val="en-US"/>
        </w:rPr>
        <w:tab/>
      </w:r>
      <w:r w:rsidRPr="00D629EF">
        <w:rPr>
          <w:snapToGrid w:val="0"/>
        </w:rPr>
        <w:t>id-SubscriberProfileIDforRFP,</w:t>
      </w:r>
    </w:p>
    <w:p w14:paraId="2CA258EA" w14:textId="77777777" w:rsidR="00FC324B" w:rsidRPr="00D629EF" w:rsidRDefault="00FC324B" w:rsidP="00FC324B">
      <w:pPr>
        <w:pStyle w:val="PL"/>
        <w:spacing w:line="0" w:lineRule="atLeast"/>
        <w:rPr>
          <w:snapToGrid w:val="0"/>
        </w:rPr>
      </w:pPr>
      <w:r w:rsidRPr="00D629EF">
        <w:rPr>
          <w:snapToGrid w:val="0"/>
        </w:rPr>
        <w:tab/>
        <w:t>id-AdditionalRRMPriorityIndex,</w:t>
      </w:r>
      <w:r w:rsidRPr="00D629EF">
        <w:t xml:space="preserve"> </w:t>
      </w:r>
    </w:p>
    <w:p w14:paraId="6B39C77F" w14:textId="77777777" w:rsidR="00FC324B" w:rsidRPr="00D629EF" w:rsidRDefault="00FC324B" w:rsidP="00FC324B">
      <w:pPr>
        <w:pStyle w:val="PL"/>
        <w:spacing w:line="0" w:lineRule="atLeast"/>
        <w:rPr>
          <w:snapToGrid w:val="0"/>
        </w:rPr>
      </w:pPr>
      <w:r w:rsidRPr="00D629EF">
        <w:rPr>
          <w:snapToGrid w:val="0"/>
        </w:rPr>
        <w:tab/>
        <w:t>id-RetainabilityMeasurementsInfo,</w:t>
      </w:r>
    </w:p>
    <w:p w14:paraId="22A73FB6" w14:textId="77777777" w:rsidR="00FC324B" w:rsidRDefault="00FC324B" w:rsidP="00FC324B">
      <w:pPr>
        <w:pStyle w:val="PL"/>
        <w:spacing w:line="0" w:lineRule="atLeast"/>
        <w:rPr>
          <w:noProof w:val="0"/>
          <w:snapToGrid w:val="0"/>
        </w:rPr>
      </w:pPr>
      <w:r w:rsidRPr="00D629EF">
        <w:rPr>
          <w:noProof w:val="0"/>
          <w:snapToGrid w:val="0"/>
        </w:rPr>
        <w:tab/>
        <w:t>id-Transport-Layer-Address-Info,</w:t>
      </w:r>
    </w:p>
    <w:p w14:paraId="0543E43D" w14:textId="77777777" w:rsidR="00FC324B" w:rsidRPr="005C2B60" w:rsidRDefault="00FC324B" w:rsidP="00FC324B">
      <w:pPr>
        <w:pStyle w:val="PL"/>
        <w:spacing w:line="0" w:lineRule="atLeast"/>
        <w:rPr>
          <w:noProof w:val="0"/>
          <w:snapToGrid w:val="0"/>
        </w:rPr>
      </w:pPr>
      <w:r w:rsidRPr="005C2B60">
        <w:rPr>
          <w:noProof w:val="0"/>
          <w:snapToGrid w:val="0"/>
        </w:rPr>
        <w:tab/>
        <w:t>id-gNB-CU-CP-Measurement-ID,</w:t>
      </w:r>
    </w:p>
    <w:p w14:paraId="1897B7B4" w14:textId="77777777" w:rsidR="00FC324B" w:rsidRPr="005C2B60" w:rsidRDefault="00FC324B" w:rsidP="00FC324B">
      <w:pPr>
        <w:pStyle w:val="PL"/>
        <w:spacing w:line="0" w:lineRule="atLeast"/>
        <w:rPr>
          <w:noProof w:val="0"/>
          <w:snapToGrid w:val="0"/>
        </w:rPr>
      </w:pPr>
      <w:r w:rsidRPr="005C2B60">
        <w:rPr>
          <w:noProof w:val="0"/>
          <w:snapToGrid w:val="0"/>
        </w:rPr>
        <w:tab/>
        <w:t>id-gNB-CU-UP-Measurement-ID,</w:t>
      </w:r>
    </w:p>
    <w:p w14:paraId="0F6F2912" w14:textId="77777777" w:rsidR="00FC324B" w:rsidRPr="005C2B60" w:rsidRDefault="00FC324B" w:rsidP="00FC324B">
      <w:pPr>
        <w:pStyle w:val="PL"/>
        <w:spacing w:line="0" w:lineRule="atLeast"/>
        <w:rPr>
          <w:noProof w:val="0"/>
          <w:snapToGrid w:val="0"/>
        </w:rPr>
      </w:pPr>
      <w:r w:rsidRPr="005C2B60">
        <w:rPr>
          <w:noProof w:val="0"/>
          <w:snapToGrid w:val="0"/>
        </w:rPr>
        <w:tab/>
        <w:t>id-RegistrationRequest,</w:t>
      </w:r>
    </w:p>
    <w:p w14:paraId="36873F41" w14:textId="77777777" w:rsidR="00FC324B" w:rsidRPr="005C2B60" w:rsidRDefault="00FC324B" w:rsidP="00FC324B">
      <w:pPr>
        <w:pStyle w:val="PL"/>
        <w:spacing w:line="0" w:lineRule="atLeast"/>
        <w:rPr>
          <w:noProof w:val="0"/>
          <w:snapToGrid w:val="0"/>
        </w:rPr>
      </w:pPr>
      <w:r w:rsidRPr="005C2B60">
        <w:rPr>
          <w:noProof w:val="0"/>
          <w:snapToGrid w:val="0"/>
        </w:rPr>
        <w:tab/>
        <w:t>id-ReportCharacteristics,</w:t>
      </w:r>
    </w:p>
    <w:p w14:paraId="7D925E6D" w14:textId="77777777" w:rsidR="00FC324B" w:rsidRPr="005C2B60" w:rsidRDefault="00FC324B" w:rsidP="00FC324B">
      <w:pPr>
        <w:pStyle w:val="PL"/>
        <w:spacing w:line="0" w:lineRule="atLeast"/>
        <w:rPr>
          <w:noProof w:val="0"/>
          <w:snapToGrid w:val="0"/>
        </w:rPr>
      </w:pPr>
      <w:r w:rsidRPr="005C2B60">
        <w:rPr>
          <w:noProof w:val="0"/>
          <w:snapToGrid w:val="0"/>
        </w:rPr>
        <w:tab/>
        <w:t>id-ReportingPeriodicity,</w:t>
      </w:r>
    </w:p>
    <w:p w14:paraId="733D762D" w14:textId="77777777" w:rsidR="00FC324B" w:rsidRPr="005C2B60" w:rsidRDefault="00FC324B" w:rsidP="00FC324B">
      <w:pPr>
        <w:pStyle w:val="PL"/>
        <w:spacing w:line="0" w:lineRule="atLeast"/>
        <w:rPr>
          <w:noProof w:val="0"/>
          <w:snapToGrid w:val="0"/>
        </w:rPr>
      </w:pPr>
      <w:r w:rsidRPr="005C2B60">
        <w:rPr>
          <w:noProof w:val="0"/>
          <w:snapToGrid w:val="0"/>
        </w:rPr>
        <w:tab/>
        <w:t>id-TNL-AvailableCapacityIndicator,</w:t>
      </w:r>
    </w:p>
    <w:p w14:paraId="17EBA2D9" w14:textId="77777777" w:rsidR="00FC324B" w:rsidRDefault="00FC324B" w:rsidP="00FC324B">
      <w:pPr>
        <w:pStyle w:val="PL"/>
        <w:spacing w:line="0" w:lineRule="atLeast"/>
        <w:rPr>
          <w:noProof w:val="0"/>
          <w:snapToGrid w:val="0"/>
        </w:rPr>
      </w:pPr>
      <w:r w:rsidRPr="005C2B60">
        <w:rPr>
          <w:noProof w:val="0"/>
          <w:snapToGrid w:val="0"/>
        </w:rPr>
        <w:tab/>
        <w:t>id-HW-CapacityIndicator,</w:t>
      </w:r>
    </w:p>
    <w:p w14:paraId="45D3141B" w14:textId="77777777" w:rsidR="00FC324B" w:rsidRPr="00696783" w:rsidRDefault="00FC324B" w:rsidP="00FC324B">
      <w:pPr>
        <w:pStyle w:val="PL"/>
        <w:spacing w:line="0" w:lineRule="atLeast"/>
        <w:rPr>
          <w:noProof w:val="0"/>
          <w:snapToGrid w:val="0"/>
        </w:rPr>
      </w:pPr>
      <w:r w:rsidRPr="00696783">
        <w:rPr>
          <w:noProof w:val="0"/>
          <w:snapToGrid w:val="0"/>
        </w:rPr>
        <w:tab/>
        <w:t>id-DLUPTNLAddressToUpdateList,</w:t>
      </w:r>
    </w:p>
    <w:p w14:paraId="4DB72F44" w14:textId="77777777" w:rsidR="00FC324B" w:rsidRDefault="00FC324B" w:rsidP="00FC324B">
      <w:pPr>
        <w:pStyle w:val="PL"/>
        <w:spacing w:line="0" w:lineRule="atLeast"/>
        <w:rPr>
          <w:noProof w:val="0"/>
          <w:snapToGrid w:val="0"/>
        </w:rPr>
      </w:pPr>
      <w:r w:rsidRPr="00696783">
        <w:rPr>
          <w:noProof w:val="0"/>
          <w:snapToGrid w:val="0"/>
        </w:rPr>
        <w:tab/>
        <w:t>id-ULUPTNLAddressToUpdateList,</w:t>
      </w:r>
    </w:p>
    <w:p w14:paraId="079D2D48"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id-ManagementBasedMDTPLMNList,</w:t>
      </w:r>
    </w:p>
    <w:p w14:paraId="33DED403"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id-TraceCollectionEntityIPAddress,</w:t>
      </w:r>
    </w:p>
    <w:p w14:paraId="06783B0E"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id-PrivacyIndicator,</w:t>
      </w:r>
    </w:p>
    <w:p w14:paraId="4D7E31E5" w14:textId="77777777" w:rsidR="00FC324B" w:rsidRDefault="00FC324B" w:rsidP="00FC324B">
      <w:pPr>
        <w:pStyle w:val="PL"/>
        <w:spacing w:line="0" w:lineRule="atLeast"/>
        <w:rPr>
          <w:noProof w:val="0"/>
          <w:snapToGrid w:val="0"/>
        </w:rPr>
      </w:pPr>
      <w:r>
        <w:rPr>
          <w:noProof w:val="0"/>
          <w:snapToGrid w:val="0"/>
        </w:rPr>
        <w:tab/>
      </w:r>
      <w:r w:rsidRPr="00D44F5E">
        <w:rPr>
          <w:noProof w:val="0"/>
          <w:snapToGrid w:val="0"/>
        </w:rPr>
        <w:t>id-URIaddress,</w:t>
      </w:r>
    </w:p>
    <w:p w14:paraId="7D4D05AA" w14:textId="77777777" w:rsidR="00FC324B" w:rsidRPr="006C2819" w:rsidRDefault="00FC324B" w:rsidP="00FC324B">
      <w:pPr>
        <w:pStyle w:val="PL"/>
        <w:spacing w:line="0" w:lineRule="atLeast"/>
        <w:rPr>
          <w:noProof w:val="0"/>
          <w:snapToGrid w:val="0"/>
        </w:rPr>
      </w:pPr>
      <w:r w:rsidRPr="006C2819">
        <w:rPr>
          <w:noProof w:val="0"/>
          <w:snapToGrid w:val="0"/>
        </w:rPr>
        <w:tab/>
        <w:t>id-DRBs-Subject-To-Early-Forwarding-List,</w:t>
      </w:r>
    </w:p>
    <w:p w14:paraId="0EDF450B" w14:textId="77777777" w:rsidR="00FC324B" w:rsidRDefault="00FC324B" w:rsidP="00FC324B">
      <w:pPr>
        <w:pStyle w:val="PL"/>
        <w:spacing w:line="0" w:lineRule="atLeast"/>
        <w:rPr>
          <w:noProof w:val="0"/>
          <w:snapToGrid w:val="0"/>
        </w:rPr>
      </w:pPr>
      <w:r w:rsidRPr="006C2819">
        <w:rPr>
          <w:noProof w:val="0"/>
          <w:snapToGrid w:val="0"/>
        </w:rPr>
        <w:tab/>
        <w:t>id-CHOInitiation,</w:t>
      </w:r>
    </w:p>
    <w:p w14:paraId="26687B42" w14:textId="77777777" w:rsidR="00FC324B" w:rsidRDefault="00FC324B" w:rsidP="00FC324B">
      <w:pPr>
        <w:pStyle w:val="PL"/>
        <w:spacing w:line="0" w:lineRule="atLeast"/>
        <w:rPr>
          <w:noProof w:val="0"/>
          <w:snapToGrid w:val="0"/>
        </w:rPr>
      </w:pPr>
      <w:r w:rsidRPr="003C4BB2">
        <w:rPr>
          <w:noProof w:val="0"/>
          <w:snapToGrid w:val="0"/>
        </w:rPr>
        <w:tab/>
        <w:t>id-ExtendedSliceSupportList,</w:t>
      </w:r>
    </w:p>
    <w:p w14:paraId="114D58AA" w14:textId="77777777" w:rsidR="00FC324B" w:rsidRDefault="00FC324B" w:rsidP="00FC324B">
      <w:pPr>
        <w:pStyle w:val="PL"/>
        <w:rPr>
          <w:snapToGrid w:val="0"/>
        </w:rPr>
      </w:pPr>
      <w:r>
        <w:rPr>
          <w:snapToGrid w:val="0"/>
        </w:rPr>
        <w:tab/>
        <w:t>id-AdditionalHandoverInfo</w:t>
      </w:r>
      <w:r w:rsidRPr="00E86D01">
        <w:rPr>
          <w:snapToGrid w:val="0"/>
        </w:rPr>
        <w:t>,</w:t>
      </w:r>
    </w:p>
    <w:p w14:paraId="5F4F2262" w14:textId="77777777" w:rsidR="00FC324B" w:rsidRPr="00D629EF" w:rsidRDefault="00FC324B" w:rsidP="00FC324B">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Pr="003C4BB2">
        <w:rPr>
          <w:noProof w:val="0"/>
          <w:snapToGrid w:val="0"/>
        </w:rPr>
        <w:t>,</w:t>
      </w:r>
    </w:p>
    <w:p w14:paraId="79E70561" w14:textId="77777777" w:rsidR="00FC324B" w:rsidRDefault="00FC324B" w:rsidP="00FC324B">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Pr>
          <w:noProof w:val="0"/>
          <w:snapToGrid w:val="0"/>
        </w:rPr>
        <w:tab/>
      </w:r>
      <w:r w:rsidRPr="00AF1377">
        <w:rPr>
          <w:noProof w:val="0"/>
          <w:snapToGrid w:val="0"/>
        </w:rPr>
        <w:t>id-IAB-Donor-CU-UPPSKInfo</w:t>
      </w:r>
      <w:r>
        <w:rPr>
          <w:noProof w:val="0"/>
          <w:snapToGrid w:val="0"/>
        </w:rPr>
        <w:t>,</w:t>
      </w:r>
    </w:p>
    <w:p w14:paraId="2EC65D24" w14:textId="77777777" w:rsidR="00FC324B" w:rsidRPr="00D629EF" w:rsidRDefault="00FC324B" w:rsidP="00FC324B">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0AEFEE25" w14:textId="77777777" w:rsidR="00FC324B" w:rsidRDefault="00FC324B" w:rsidP="00FC324B">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Pr="00907EC8">
        <w:rPr>
          <w:snapToGrid w:val="0"/>
        </w:rPr>
        <w:t xml:space="preserve"> </w:t>
      </w:r>
    </w:p>
    <w:p w14:paraId="318FC088" w14:textId="77777777" w:rsidR="00FC324B" w:rsidRDefault="00FC324B" w:rsidP="00FC324B">
      <w:pPr>
        <w:pStyle w:val="PL"/>
        <w:spacing w:line="0" w:lineRule="atLeast"/>
        <w:rPr>
          <w:snapToGrid w:val="0"/>
          <w:lang w:eastAsia="zh-CN"/>
        </w:rPr>
      </w:pPr>
      <w:r>
        <w:rPr>
          <w:snapToGrid w:val="0"/>
        </w:rPr>
        <w:tab/>
      </w:r>
      <w:bookmarkStart w:id="6200" w:name="OLE_LINK122"/>
      <w:bookmarkStart w:id="6201" w:name="OLE_LINK121"/>
      <w:r>
        <w:rPr>
          <w:snapToGrid w:val="0"/>
        </w:rPr>
        <w:t>id-</w:t>
      </w:r>
      <w:r>
        <w:rPr>
          <w:snapToGrid w:val="0"/>
          <w:lang w:eastAsia="zh-CN"/>
        </w:rPr>
        <w:t>UESliceMaximumBitRateList</w:t>
      </w:r>
      <w:bookmarkEnd w:id="6200"/>
      <w:bookmarkEnd w:id="6201"/>
      <w:r>
        <w:rPr>
          <w:snapToGrid w:val="0"/>
          <w:lang w:eastAsia="zh-CN"/>
        </w:rPr>
        <w:t>,</w:t>
      </w:r>
    </w:p>
    <w:p w14:paraId="72D9F8FF" w14:textId="77777777" w:rsidR="00FC324B" w:rsidRDefault="00FC324B" w:rsidP="00FC324B">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2F323571" w14:textId="77777777" w:rsidR="00FC324B" w:rsidRPr="008C3F37" w:rsidRDefault="00FC324B" w:rsidP="00FC324B">
      <w:pPr>
        <w:pStyle w:val="PL"/>
        <w:spacing w:line="0" w:lineRule="atLeast"/>
        <w:rPr>
          <w:noProof w:val="0"/>
          <w:snapToGrid w:val="0"/>
        </w:rPr>
      </w:pPr>
      <w:r>
        <w:rPr>
          <w:noProof w:val="0"/>
          <w:snapToGrid w:val="0"/>
        </w:rPr>
        <w:tab/>
      </w:r>
      <w:r w:rsidRPr="008C3F37">
        <w:rPr>
          <w:noProof w:val="0"/>
          <w:snapToGrid w:val="0"/>
        </w:rPr>
        <w:t>id-GNB-CU-CP-MBS-E1AP-ID,</w:t>
      </w:r>
    </w:p>
    <w:p w14:paraId="3438EB9F" w14:textId="77777777" w:rsidR="00FC324B" w:rsidRPr="008C3F37" w:rsidRDefault="00FC324B" w:rsidP="00FC324B">
      <w:pPr>
        <w:pStyle w:val="PL"/>
        <w:spacing w:line="0" w:lineRule="atLeast"/>
        <w:rPr>
          <w:noProof w:val="0"/>
          <w:snapToGrid w:val="0"/>
        </w:rPr>
      </w:pPr>
      <w:r w:rsidRPr="008C3F37">
        <w:rPr>
          <w:noProof w:val="0"/>
          <w:snapToGrid w:val="0"/>
        </w:rPr>
        <w:tab/>
        <w:t>id-GNB-CU-UP-MBS-E1AP-ID,</w:t>
      </w:r>
    </w:p>
    <w:p w14:paraId="06B3F5C0" w14:textId="77777777" w:rsidR="00FC324B" w:rsidRPr="008C3F37" w:rsidRDefault="00FC324B" w:rsidP="00FC324B">
      <w:pPr>
        <w:pStyle w:val="PL"/>
        <w:spacing w:line="0" w:lineRule="atLeast"/>
        <w:rPr>
          <w:noProof w:val="0"/>
          <w:snapToGrid w:val="0"/>
        </w:rPr>
      </w:pPr>
      <w:r w:rsidRPr="008C3F37">
        <w:rPr>
          <w:noProof w:val="0"/>
          <w:snapToGrid w:val="0"/>
        </w:rPr>
        <w:tab/>
        <w:t>id-GlobalMBSSessionID,</w:t>
      </w:r>
    </w:p>
    <w:p w14:paraId="40E78910" w14:textId="77777777" w:rsidR="00FC324B" w:rsidRPr="008C3F37" w:rsidRDefault="00FC324B" w:rsidP="00FC324B">
      <w:pPr>
        <w:pStyle w:val="PL"/>
        <w:spacing w:line="0" w:lineRule="atLeast"/>
        <w:rPr>
          <w:noProof w:val="0"/>
          <w:snapToGrid w:val="0"/>
        </w:rPr>
      </w:pPr>
      <w:r w:rsidRPr="008C3F37">
        <w:rPr>
          <w:noProof w:val="0"/>
          <w:snapToGrid w:val="0"/>
        </w:rPr>
        <w:tab/>
        <w:t>id-BCBearerContextToSetup,</w:t>
      </w:r>
    </w:p>
    <w:p w14:paraId="0D81FB24" w14:textId="77777777" w:rsidR="00FC324B" w:rsidRPr="008C3F37" w:rsidRDefault="00FC324B" w:rsidP="00FC324B">
      <w:pPr>
        <w:pStyle w:val="PL"/>
        <w:spacing w:line="0" w:lineRule="atLeast"/>
        <w:rPr>
          <w:noProof w:val="0"/>
          <w:snapToGrid w:val="0"/>
        </w:rPr>
      </w:pPr>
      <w:r w:rsidRPr="008C3F37">
        <w:rPr>
          <w:noProof w:val="0"/>
          <w:snapToGrid w:val="0"/>
        </w:rPr>
        <w:tab/>
        <w:t>id-BCBearerContextToSetupResponse,</w:t>
      </w:r>
    </w:p>
    <w:p w14:paraId="4E8C3CC3"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w:t>
      </w:r>
    </w:p>
    <w:p w14:paraId="7503F6E1"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id-BCBearerContextToModifyResponse,</w:t>
      </w:r>
    </w:p>
    <w:p w14:paraId="3423011D"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id-BCBearerContextToModifyRequired,</w:t>
      </w:r>
    </w:p>
    <w:p w14:paraId="3DEE7440" w14:textId="77777777" w:rsidR="00FC324B" w:rsidRPr="008C3F37" w:rsidRDefault="00FC324B" w:rsidP="00FC324B">
      <w:pPr>
        <w:pStyle w:val="PL"/>
        <w:spacing w:line="0" w:lineRule="atLeast"/>
        <w:rPr>
          <w:noProof w:val="0"/>
          <w:snapToGrid w:val="0"/>
        </w:rPr>
      </w:pPr>
      <w:r w:rsidRPr="008C3F37">
        <w:rPr>
          <w:noProof w:val="0"/>
          <w:snapToGrid w:val="0"/>
        </w:rPr>
        <w:tab/>
        <w:t>id-BCBearerContextToModifyConfirm,</w:t>
      </w:r>
    </w:p>
    <w:p w14:paraId="7FEE965C" w14:textId="77777777" w:rsidR="00FC324B" w:rsidRPr="008C3F37" w:rsidRDefault="00FC324B" w:rsidP="00FC324B">
      <w:pPr>
        <w:pStyle w:val="PL"/>
        <w:spacing w:line="0" w:lineRule="atLeast"/>
        <w:rPr>
          <w:noProof w:val="0"/>
          <w:snapToGrid w:val="0"/>
        </w:rPr>
      </w:pPr>
      <w:r w:rsidRPr="008C3F37">
        <w:rPr>
          <w:noProof w:val="0"/>
          <w:snapToGrid w:val="0"/>
        </w:rPr>
        <w:tab/>
        <w:t>id-MCBearerContextToSetup,</w:t>
      </w:r>
    </w:p>
    <w:p w14:paraId="7F0B42D3" w14:textId="77777777" w:rsidR="00FC324B" w:rsidRPr="008C3F37" w:rsidRDefault="00FC324B" w:rsidP="00FC324B">
      <w:pPr>
        <w:pStyle w:val="PL"/>
        <w:spacing w:line="0" w:lineRule="atLeast"/>
        <w:rPr>
          <w:noProof w:val="0"/>
          <w:snapToGrid w:val="0"/>
        </w:rPr>
      </w:pPr>
      <w:r w:rsidRPr="008C3F37">
        <w:rPr>
          <w:noProof w:val="0"/>
          <w:snapToGrid w:val="0"/>
        </w:rPr>
        <w:tab/>
        <w:t>id-MCBearerContextToSetupResponse,</w:t>
      </w:r>
    </w:p>
    <w:p w14:paraId="6E0F9F25"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w:t>
      </w:r>
    </w:p>
    <w:p w14:paraId="68595071"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id-MCBearerContextToModifyResponse,</w:t>
      </w:r>
    </w:p>
    <w:p w14:paraId="456FDE96" w14:textId="77777777" w:rsidR="00FC324B" w:rsidRPr="008C3F37" w:rsidRDefault="00FC324B" w:rsidP="00FC324B">
      <w:pPr>
        <w:pStyle w:val="PL"/>
        <w:spacing w:line="0" w:lineRule="atLeast"/>
        <w:rPr>
          <w:noProof w:val="0"/>
          <w:snapToGrid w:val="0"/>
        </w:rPr>
      </w:pPr>
      <w:r w:rsidRPr="008C3F37">
        <w:rPr>
          <w:noProof w:val="0"/>
          <w:snapToGrid w:val="0"/>
        </w:rPr>
        <w:tab/>
        <w:t>id-MCBearerContextToModifyRequired,</w:t>
      </w:r>
    </w:p>
    <w:p w14:paraId="6FBAEAAB" w14:textId="77777777" w:rsidR="00FC324B" w:rsidRPr="008C3F37" w:rsidRDefault="00FC324B" w:rsidP="00FC324B">
      <w:pPr>
        <w:pStyle w:val="PL"/>
        <w:rPr>
          <w:snapToGrid w:val="0"/>
        </w:rPr>
      </w:pPr>
      <w:r w:rsidRPr="008C3F37">
        <w:rPr>
          <w:snapToGrid w:val="0"/>
        </w:rPr>
        <w:tab/>
        <w:t>id-MCBearerContextToModifyConfirm,</w:t>
      </w:r>
    </w:p>
    <w:p w14:paraId="70C99B94" w14:textId="77777777" w:rsidR="00FC324B" w:rsidRPr="008C3F37" w:rsidRDefault="00FC324B" w:rsidP="00FC324B">
      <w:pPr>
        <w:pStyle w:val="PL"/>
        <w:rPr>
          <w:snapToGrid w:val="0"/>
        </w:rPr>
      </w:pPr>
      <w:r w:rsidRPr="008C3F37">
        <w:rPr>
          <w:snapToGrid w:val="0"/>
        </w:rPr>
        <w:tab/>
        <w:t>id-MBSMulticastF1UContextDescriptor</w:t>
      </w:r>
      <w:r w:rsidRPr="001D6710">
        <w:rPr>
          <w:snapToGrid w:val="0"/>
        </w:rPr>
        <w:t>,</w:t>
      </w:r>
    </w:p>
    <w:p w14:paraId="0162678B" w14:textId="77777777" w:rsidR="00FC324B" w:rsidRDefault="00FC324B" w:rsidP="00FC324B">
      <w:pPr>
        <w:pStyle w:val="PL"/>
        <w:rPr>
          <w:snapToGrid w:val="0"/>
          <w:lang w:eastAsia="zh-CN"/>
        </w:rPr>
      </w:pPr>
      <w:r>
        <w:rPr>
          <w:rFonts w:hint="eastAsia"/>
          <w:snapToGrid w:val="0"/>
          <w:lang w:eastAsia="zh-CN"/>
        </w:rPr>
        <w:tab/>
      </w:r>
      <w:r>
        <w:rPr>
          <w:snapToGrid w:val="0"/>
        </w:rPr>
        <w:t>id-</w:t>
      </w:r>
      <w:r>
        <w:rPr>
          <w:rFonts w:hint="eastAsia"/>
          <w:snapToGrid w:val="0"/>
          <w:lang w:eastAsia="zh-CN"/>
        </w:rPr>
        <w:t>gNB-CU-UP-MBS-Support-Info,</w:t>
      </w:r>
    </w:p>
    <w:p w14:paraId="372AECD4" w14:textId="77777777" w:rsidR="00FC324B" w:rsidRPr="00135FF5" w:rsidRDefault="00FC324B" w:rsidP="00FC324B">
      <w:pPr>
        <w:pStyle w:val="PL"/>
        <w:rPr>
          <w:rFonts w:eastAsia="DengXian"/>
          <w:snapToGrid w:val="0"/>
          <w:lang w:eastAsia="zh-CN"/>
        </w:rPr>
      </w:pPr>
      <w:r>
        <w:rPr>
          <w:snapToGrid w:val="0"/>
          <w:lang w:eastAsia="zh-CN"/>
        </w:rPr>
        <w:tab/>
      </w:r>
      <w:r w:rsidRPr="00D629EF">
        <w:rPr>
          <w:snapToGrid w:val="0"/>
        </w:rPr>
        <w:t>id-</w:t>
      </w:r>
      <w:r>
        <w:rPr>
          <w:rFonts w:hint="eastAsia"/>
          <w:snapToGrid w:val="0"/>
          <w:lang w:eastAsia="zh-CN"/>
        </w:rPr>
        <w:t>SDTContinueROHC</w:t>
      </w:r>
      <w:r>
        <w:rPr>
          <w:snapToGrid w:val="0"/>
          <w:lang w:eastAsia="zh-CN"/>
        </w:rPr>
        <w:t>,</w:t>
      </w:r>
    </w:p>
    <w:p w14:paraId="04CC56BD" w14:textId="77777777" w:rsidR="00FC324B" w:rsidRPr="001F0B31" w:rsidRDefault="00FC324B" w:rsidP="00FC324B">
      <w:pPr>
        <w:pStyle w:val="PL"/>
        <w:rPr>
          <w:snapToGrid w:val="0"/>
          <w:lang w:eastAsia="zh-CN"/>
        </w:rPr>
      </w:pPr>
      <w:r w:rsidRPr="001F0B31">
        <w:rPr>
          <w:snapToGrid w:val="0"/>
          <w:lang w:eastAsia="zh-CN"/>
        </w:rPr>
        <w:tab/>
        <w:t>id-ManagementBasedMDTPLMNModificationList,</w:t>
      </w:r>
    </w:p>
    <w:p w14:paraId="2E2847CF" w14:textId="77777777" w:rsidR="00FC324B" w:rsidRDefault="00FC324B" w:rsidP="00FC324B">
      <w:pPr>
        <w:pStyle w:val="PL"/>
        <w:rPr>
          <w:rFonts w:eastAsia="DengXian"/>
          <w:snapToGrid w:val="0"/>
          <w:lang w:eastAsia="zh-CN"/>
        </w:rPr>
      </w:pPr>
      <w:r>
        <w:rPr>
          <w:snapToGrid w:val="0"/>
          <w:lang w:eastAsia="zh-CN"/>
        </w:rPr>
        <w:tab/>
      </w:r>
      <w:r>
        <w:rPr>
          <w:snapToGrid w:val="0"/>
        </w:rPr>
        <w:t>id-</w:t>
      </w:r>
      <w:r>
        <w:rPr>
          <w:snapToGrid w:val="0"/>
          <w:lang w:eastAsia="zh-CN"/>
        </w:rPr>
        <w:t>MBS-ServiceArea,</w:t>
      </w:r>
    </w:p>
    <w:p w14:paraId="5A579E0C" w14:textId="77777777" w:rsidR="00FC324B" w:rsidRPr="005A1099" w:rsidRDefault="00FC324B" w:rsidP="00FC324B">
      <w:pPr>
        <w:pStyle w:val="PL"/>
        <w:rPr>
          <w:snapToGrid w:val="0"/>
          <w:lang w:eastAsia="zh-CN"/>
        </w:rPr>
      </w:pPr>
      <w:r>
        <w:rPr>
          <w:snapToGrid w:val="0"/>
          <w:lang w:eastAsia="zh-CN"/>
        </w:rPr>
        <w:tab/>
      </w:r>
      <w:r w:rsidRPr="005A1099">
        <w:rPr>
          <w:snapToGrid w:val="0"/>
          <w:lang w:eastAsia="zh-CN"/>
        </w:rPr>
        <w:t>id-InactivityInformationRequest,</w:t>
      </w:r>
    </w:p>
    <w:p w14:paraId="6E5727FF" w14:textId="77777777" w:rsidR="00FC324B" w:rsidRDefault="00FC324B" w:rsidP="00FC324B">
      <w:pPr>
        <w:pStyle w:val="PL"/>
        <w:rPr>
          <w:snapToGrid w:val="0"/>
          <w:lang w:eastAsia="zh-CN"/>
        </w:rPr>
      </w:pPr>
      <w:r w:rsidRPr="005A1099">
        <w:rPr>
          <w:snapToGrid w:val="0"/>
          <w:lang w:eastAsia="zh-CN"/>
        </w:rPr>
        <w:tab/>
        <w:t>id-UEInactivityInformation,</w:t>
      </w:r>
    </w:p>
    <w:p w14:paraId="20A64239" w14:textId="77777777" w:rsidR="00FC324B" w:rsidRDefault="00FC324B" w:rsidP="00FC324B">
      <w:pPr>
        <w:pStyle w:val="PL"/>
        <w:rPr>
          <w:snapToGrid w:val="0"/>
          <w:lang w:eastAsia="zh-CN"/>
        </w:rPr>
      </w:pPr>
      <w:r>
        <w:rPr>
          <w:snapToGrid w:val="0"/>
        </w:rPr>
        <w:tab/>
      </w:r>
      <w:r>
        <w:rPr>
          <w:rFonts w:eastAsiaTheme="minorEastAsia"/>
          <w:snapToGrid w:val="0"/>
          <w:lang w:eastAsia="zh-CN"/>
        </w:rPr>
        <w:t>id-</w:t>
      </w:r>
      <w:r w:rsidRPr="00F42E2E">
        <w:rPr>
          <w:snapToGrid w:val="0"/>
        </w:rPr>
        <w:t>MBSSessionResource</w:t>
      </w:r>
      <w:r>
        <w:rPr>
          <w:snapToGrid w:val="0"/>
        </w:rPr>
        <w:t>Notification</w:t>
      </w:r>
      <w:r w:rsidRPr="00F42E2E">
        <w:rPr>
          <w:snapToGrid w:val="0"/>
        </w:rPr>
        <w:t>,</w:t>
      </w:r>
      <w:bookmarkStart w:id="6202" w:name="_Hlk152277835"/>
    </w:p>
    <w:p w14:paraId="25473D6E" w14:textId="77777777" w:rsidR="00FC324B" w:rsidRDefault="00FC324B" w:rsidP="00FC324B">
      <w:pPr>
        <w:pStyle w:val="PL"/>
        <w:rPr>
          <w:snapToGrid w:val="0"/>
          <w:lang w:val="en-US"/>
        </w:rPr>
      </w:pPr>
      <w:r w:rsidRPr="00257C06">
        <w:rPr>
          <w:snapToGrid w:val="0"/>
          <w:lang w:val="en-US"/>
        </w:rPr>
        <w:tab/>
        <w:t>id-MT-SDT</w:t>
      </w:r>
      <w:r>
        <w:rPr>
          <w:snapToGrid w:val="0"/>
          <w:lang w:val="en-US"/>
        </w:rPr>
        <w:t>-</w:t>
      </w:r>
      <w:r w:rsidRPr="00257C06">
        <w:rPr>
          <w:snapToGrid w:val="0"/>
          <w:lang w:val="en-US"/>
        </w:rPr>
        <w:t>Information,</w:t>
      </w:r>
    </w:p>
    <w:p w14:paraId="390C6BB2" w14:textId="77777777" w:rsidR="00FC324B" w:rsidRDefault="00FC324B" w:rsidP="00FC324B">
      <w:pPr>
        <w:pStyle w:val="PL"/>
        <w:rPr>
          <w:snapToGrid w:val="0"/>
          <w:lang w:val="en-US"/>
        </w:rPr>
      </w:pPr>
      <w:r w:rsidRPr="00993651">
        <w:rPr>
          <w:snapToGrid w:val="0"/>
          <w:lang w:eastAsia="zh-CN"/>
        </w:rPr>
        <w:tab/>
        <w:t>id-</w:t>
      </w:r>
      <w:r w:rsidRPr="00993651">
        <w:rPr>
          <w:snapToGrid w:val="0"/>
          <w:lang w:val="en-US"/>
        </w:rPr>
        <w:t>MT-SDT-Information-Request,</w:t>
      </w:r>
    </w:p>
    <w:p w14:paraId="2C8C5120" w14:textId="77777777" w:rsidR="00FC324B" w:rsidRPr="0039746E" w:rsidRDefault="00FC324B" w:rsidP="00FC324B">
      <w:pPr>
        <w:pStyle w:val="PL"/>
        <w:rPr>
          <w:rFonts w:eastAsia="MS Mincho"/>
          <w:snapToGrid w:val="0"/>
          <w:szCs w:val="24"/>
          <w:lang w:eastAsia="ja-JP"/>
        </w:rPr>
      </w:pPr>
      <w:r w:rsidRPr="0039746E">
        <w:rPr>
          <w:rFonts w:eastAsia="MS Mincho"/>
          <w:snapToGrid w:val="0"/>
          <w:szCs w:val="24"/>
          <w:lang w:eastAsia="ja-JP"/>
        </w:rPr>
        <w:lastRenderedPageBreak/>
        <w:tab/>
        <w:t>id-SDT-data-size-threshold,</w:t>
      </w:r>
    </w:p>
    <w:p w14:paraId="1E10FAB7" w14:textId="77777777" w:rsidR="00FC324B" w:rsidRPr="000153A2" w:rsidRDefault="00FC324B" w:rsidP="00FC324B">
      <w:pPr>
        <w:pStyle w:val="PL"/>
        <w:rPr>
          <w:rFonts w:eastAsia="MS Mincho"/>
          <w:snapToGrid w:val="0"/>
          <w:szCs w:val="24"/>
          <w:lang w:val="en-US" w:eastAsia="ja-JP"/>
        </w:rPr>
      </w:pPr>
      <w:r w:rsidRPr="00160989">
        <w:rPr>
          <w:rFonts w:eastAsia="MS Mincho"/>
          <w:snapToGrid w:val="0"/>
          <w:szCs w:val="24"/>
          <w:lang w:val="en-US" w:eastAsia="ja-JP"/>
        </w:rPr>
        <w:tab/>
        <w:t>id-</w:t>
      </w:r>
      <w:r w:rsidRPr="0039746E">
        <w:rPr>
          <w:rFonts w:eastAsia="MS Mincho"/>
          <w:snapToGrid w:val="0"/>
          <w:szCs w:val="24"/>
          <w:lang w:eastAsia="ja-JP"/>
        </w:rPr>
        <w:t>SDT-data-size-threshold-Crossed,</w:t>
      </w:r>
      <w:bookmarkEnd w:id="6202"/>
    </w:p>
    <w:p w14:paraId="0C6EF9E7" w14:textId="77777777" w:rsidR="00FC324B" w:rsidRPr="00D629EF" w:rsidRDefault="00FC324B" w:rsidP="00FC324B">
      <w:pPr>
        <w:pStyle w:val="PL"/>
        <w:spacing w:line="0" w:lineRule="atLeast"/>
        <w:rPr>
          <w:noProof w:val="0"/>
          <w:snapToGrid w:val="0"/>
        </w:rPr>
      </w:pPr>
      <w:r w:rsidRPr="00D629EF">
        <w:rPr>
          <w:noProof w:val="0"/>
          <w:snapToGrid w:val="0"/>
        </w:rPr>
        <w:tab/>
        <w:t>maxnoofErrors,</w:t>
      </w:r>
    </w:p>
    <w:p w14:paraId="1875C7F8" w14:textId="77777777" w:rsidR="00FC324B" w:rsidRPr="00D629EF" w:rsidRDefault="00FC324B" w:rsidP="00FC324B">
      <w:pPr>
        <w:pStyle w:val="PL"/>
        <w:spacing w:line="0" w:lineRule="atLeast"/>
        <w:rPr>
          <w:noProof w:val="0"/>
          <w:snapToGrid w:val="0"/>
        </w:rPr>
      </w:pPr>
      <w:r w:rsidRPr="00D629EF">
        <w:rPr>
          <w:noProof w:val="0"/>
          <w:snapToGrid w:val="0"/>
        </w:rPr>
        <w:tab/>
        <w:t>maxnoofSPLMNs,</w:t>
      </w:r>
    </w:p>
    <w:p w14:paraId="79853FA5" w14:textId="77777777" w:rsidR="00FC324B" w:rsidRPr="00D629EF" w:rsidRDefault="00FC324B" w:rsidP="00FC324B">
      <w:pPr>
        <w:pStyle w:val="PL"/>
        <w:spacing w:line="0" w:lineRule="atLeast"/>
        <w:rPr>
          <w:noProof w:val="0"/>
          <w:snapToGrid w:val="0"/>
        </w:rPr>
      </w:pPr>
      <w:r w:rsidRPr="00D629EF">
        <w:rPr>
          <w:noProof w:val="0"/>
          <w:snapToGrid w:val="0"/>
        </w:rPr>
        <w:tab/>
        <w:t>maxnoofDRBs,</w:t>
      </w:r>
    </w:p>
    <w:p w14:paraId="07E792E2" w14:textId="77777777" w:rsidR="00FC324B" w:rsidRPr="00D629EF" w:rsidRDefault="00FC324B" w:rsidP="00FC324B">
      <w:pPr>
        <w:pStyle w:val="PL"/>
        <w:spacing w:line="0" w:lineRule="atLeast"/>
        <w:rPr>
          <w:snapToGrid w:val="0"/>
        </w:rPr>
      </w:pPr>
      <w:r w:rsidRPr="00D629EF">
        <w:rPr>
          <w:snapToGrid w:val="0"/>
        </w:rPr>
        <w:tab/>
        <w:t>maxnoofTNLAssociations,</w:t>
      </w:r>
    </w:p>
    <w:p w14:paraId="59FA97FB" w14:textId="77777777" w:rsidR="00FC324B" w:rsidRPr="00696783" w:rsidRDefault="00FC324B" w:rsidP="00FC324B">
      <w:pPr>
        <w:pStyle w:val="PL"/>
        <w:spacing w:line="0" w:lineRule="atLeast"/>
        <w:rPr>
          <w:noProof w:val="0"/>
          <w:snapToGrid w:val="0"/>
        </w:rPr>
      </w:pPr>
      <w:r w:rsidRPr="00D629EF">
        <w:rPr>
          <w:noProof w:val="0"/>
          <w:snapToGrid w:val="0"/>
        </w:rPr>
        <w:tab/>
        <w:t>maxnoofIndividualE1ConnectionsToReset</w:t>
      </w:r>
      <w:r w:rsidRPr="00696783">
        <w:rPr>
          <w:noProof w:val="0"/>
          <w:snapToGrid w:val="0"/>
        </w:rPr>
        <w:t>,</w:t>
      </w:r>
    </w:p>
    <w:p w14:paraId="7DA554A4" w14:textId="77777777" w:rsidR="00FC324B" w:rsidRDefault="00FC324B" w:rsidP="00FC324B">
      <w:pPr>
        <w:pStyle w:val="PL"/>
        <w:spacing w:line="0" w:lineRule="atLeast"/>
        <w:rPr>
          <w:noProof w:val="0"/>
          <w:snapToGrid w:val="0"/>
        </w:rPr>
      </w:pPr>
      <w:r w:rsidRPr="00696783">
        <w:rPr>
          <w:noProof w:val="0"/>
          <w:snapToGrid w:val="0"/>
        </w:rPr>
        <w:tab/>
        <w:t>maxnoofTNLAddresses</w:t>
      </w:r>
      <w:r>
        <w:rPr>
          <w:noProof w:val="0"/>
          <w:snapToGrid w:val="0"/>
        </w:rPr>
        <w:t>,</w:t>
      </w:r>
    </w:p>
    <w:p w14:paraId="4AAD1D53" w14:textId="77777777" w:rsidR="00FC324B" w:rsidRPr="00D629EF" w:rsidRDefault="00FC324B" w:rsidP="00FC324B">
      <w:pPr>
        <w:pStyle w:val="PL"/>
        <w:spacing w:line="0" w:lineRule="atLeast"/>
        <w:rPr>
          <w:noProof w:val="0"/>
          <w:snapToGrid w:val="0"/>
        </w:rPr>
      </w:pPr>
      <w:r>
        <w:rPr>
          <w:noProof w:val="0"/>
          <w:snapToGrid w:val="0"/>
        </w:rPr>
        <w:tab/>
      </w:r>
      <w:r w:rsidRPr="0002235C">
        <w:rPr>
          <w:noProof w:val="0"/>
          <w:snapToGrid w:val="0"/>
        </w:rPr>
        <w:t>maxnoofPSKs</w:t>
      </w:r>
    </w:p>
    <w:p w14:paraId="6E4ADBD5" w14:textId="77777777" w:rsidR="00FC324B" w:rsidRPr="00D629EF" w:rsidRDefault="00FC324B" w:rsidP="00FC324B">
      <w:pPr>
        <w:pStyle w:val="PL"/>
        <w:spacing w:line="0" w:lineRule="atLeast"/>
        <w:rPr>
          <w:noProof w:val="0"/>
          <w:snapToGrid w:val="0"/>
        </w:rPr>
      </w:pPr>
    </w:p>
    <w:p w14:paraId="48E05CAF" w14:textId="77777777" w:rsidR="00FC324B" w:rsidRPr="00D629EF" w:rsidRDefault="00FC324B" w:rsidP="00FC324B">
      <w:pPr>
        <w:pStyle w:val="PL"/>
        <w:spacing w:line="0" w:lineRule="atLeast"/>
        <w:rPr>
          <w:noProof w:val="0"/>
          <w:snapToGrid w:val="0"/>
        </w:rPr>
      </w:pPr>
      <w:r w:rsidRPr="00D629EF">
        <w:rPr>
          <w:noProof w:val="0"/>
          <w:snapToGrid w:val="0"/>
        </w:rPr>
        <w:tab/>
      </w:r>
    </w:p>
    <w:p w14:paraId="62508B66" w14:textId="77777777" w:rsidR="00FC324B" w:rsidRPr="00D629EF" w:rsidRDefault="00FC324B" w:rsidP="00FC324B">
      <w:pPr>
        <w:pStyle w:val="PL"/>
        <w:spacing w:line="0" w:lineRule="atLeast"/>
        <w:rPr>
          <w:noProof w:val="0"/>
          <w:snapToGrid w:val="0"/>
        </w:rPr>
      </w:pPr>
      <w:r w:rsidRPr="00D629EF">
        <w:rPr>
          <w:noProof w:val="0"/>
          <w:snapToGrid w:val="0"/>
        </w:rPr>
        <w:t>FROM E1AP-Constants;</w:t>
      </w:r>
    </w:p>
    <w:p w14:paraId="4700C27D" w14:textId="77777777" w:rsidR="00FC324B" w:rsidRPr="00D629EF" w:rsidRDefault="00FC324B" w:rsidP="00FC324B">
      <w:pPr>
        <w:pStyle w:val="PL"/>
        <w:spacing w:line="0" w:lineRule="atLeast"/>
        <w:rPr>
          <w:noProof w:val="0"/>
          <w:snapToGrid w:val="0"/>
        </w:rPr>
      </w:pPr>
    </w:p>
    <w:bookmarkEnd w:id="6194"/>
    <w:p w14:paraId="0332079C"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315AA91D"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7E169546"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RESET </w:t>
      </w:r>
    </w:p>
    <w:p w14:paraId="4369AA2C"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47B22AAF"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191C471B" w14:textId="77777777" w:rsidR="00FC324B" w:rsidRPr="00D629EF" w:rsidRDefault="00FC324B" w:rsidP="00FC324B">
      <w:pPr>
        <w:pStyle w:val="PL"/>
        <w:rPr>
          <w:noProof w:val="0"/>
          <w:snapToGrid w:val="0"/>
          <w:lang w:eastAsia="zh-CN"/>
        </w:rPr>
      </w:pPr>
    </w:p>
    <w:p w14:paraId="6CE08DE1"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7DAFDDF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EE3E017" w14:textId="77777777" w:rsidR="00FC324B" w:rsidRPr="00D629EF" w:rsidRDefault="00FC324B" w:rsidP="00FC324B">
      <w:pPr>
        <w:pStyle w:val="PL"/>
        <w:rPr>
          <w:noProof w:val="0"/>
          <w:snapToGrid w:val="0"/>
          <w:lang w:eastAsia="zh-CN"/>
        </w:rPr>
      </w:pPr>
      <w:r w:rsidRPr="00D629EF">
        <w:rPr>
          <w:noProof w:val="0"/>
          <w:snapToGrid w:val="0"/>
          <w:lang w:eastAsia="zh-CN"/>
        </w:rPr>
        <w:t>-- Reset</w:t>
      </w:r>
    </w:p>
    <w:p w14:paraId="6718C093"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3BA0A8A9"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1D732C65" w14:textId="77777777" w:rsidR="00FC324B" w:rsidRPr="00D629EF" w:rsidRDefault="00FC324B" w:rsidP="00FC324B">
      <w:pPr>
        <w:pStyle w:val="PL"/>
        <w:rPr>
          <w:noProof w:val="0"/>
          <w:snapToGrid w:val="0"/>
          <w:lang w:eastAsia="zh-CN"/>
        </w:rPr>
      </w:pPr>
    </w:p>
    <w:p w14:paraId="667ADFBA" w14:textId="77777777" w:rsidR="00FC324B" w:rsidRPr="00D629EF" w:rsidRDefault="00FC324B" w:rsidP="00FC324B">
      <w:pPr>
        <w:pStyle w:val="PL"/>
        <w:rPr>
          <w:noProof w:val="0"/>
          <w:snapToGrid w:val="0"/>
          <w:lang w:eastAsia="zh-CN"/>
        </w:rPr>
      </w:pPr>
      <w:r w:rsidRPr="00D629EF">
        <w:rPr>
          <w:noProof w:val="0"/>
          <w:snapToGrid w:val="0"/>
          <w:lang w:eastAsia="zh-CN"/>
        </w:rPr>
        <w:t>Reset ::= SEQUENCE {</w:t>
      </w:r>
    </w:p>
    <w:p w14:paraId="12E5D5E3" w14:textId="77777777" w:rsidR="00FC324B" w:rsidRPr="00D629EF" w:rsidRDefault="00FC324B" w:rsidP="00FC324B">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164B2DD9"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5D2AA324"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47C17697" w14:textId="77777777" w:rsidR="00FC324B" w:rsidRPr="00D629EF" w:rsidRDefault="00FC324B" w:rsidP="00FC324B">
      <w:pPr>
        <w:pStyle w:val="PL"/>
        <w:rPr>
          <w:noProof w:val="0"/>
          <w:snapToGrid w:val="0"/>
          <w:lang w:eastAsia="zh-CN"/>
        </w:rPr>
      </w:pPr>
    </w:p>
    <w:p w14:paraId="63EF68E1" w14:textId="77777777" w:rsidR="00FC324B" w:rsidRPr="00D629EF" w:rsidRDefault="00FC324B" w:rsidP="00FC324B">
      <w:pPr>
        <w:pStyle w:val="PL"/>
        <w:rPr>
          <w:noProof w:val="0"/>
          <w:snapToGrid w:val="0"/>
          <w:lang w:eastAsia="zh-CN"/>
        </w:rPr>
      </w:pPr>
      <w:r w:rsidRPr="00D629EF">
        <w:rPr>
          <w:noProof w:val="0"/>
          <w:snapToGrid w:val="0"/>
          <w:lang w:eastAsia="zh-CN"/>
        </w:rPr>
        <w:t xml:space="preserve">ResetIEs E1AP-PROTOCOL-IES ::= { </w:t>
      </w:r>
    </w:p>
    <w:p w14:paraId="72975A66" w14:textId="77777777" w:rsidR="00FC324B" w:rsidRPr="00D629EF" w:rsidRDefault="00FC324B" w:rsidP="00FC324B">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73F304" w14:textId="77777777" w:rsidR="00FC324B" w:rsidRPr="00D629EF" w:rsidRDefault="00FC324B" w:rsidP="00FC324B">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23EB2F4" w14:textId="77777777" w:rsidR="00FC324B" w:rsidRPr="00D629EF" w:rsidRDefault="00FC324B" w:rsidP="00FC324B">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A63ED98"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269EA77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F8BDA33" w14:textId="77777777" w:rsidR="00FC324B" w:rsidRPr="00D629EF" w:rsidRDefault="00FC324B" w:rsidP="00FC324B">
      <w:pPr>
        <w:pStyle w:val="PL"/>
        <w:rPr>
          <w:noProof w:val="0"/>
          <w:snapToGrid w:val="0"/>
          <w:lang w:eastAsia="zh-CN"/>
        </w:rPr>
      </w:pPr>
    </w:p>
    <w:p w14:paraId="233E9911" w14:textId="77777777" w:rsidR="00FC324B" w:rsidRPr="00D629EF" w:rsidRDefault="00FC324B" w:rsidP="00FC324B">
      <w:pPr>
        <w:pStyle w:val="PL"/>
        <w:rPr>
          <w:noProof w:val="0"/>
          <w:snapToGrid w:val="0"/>
          <w:lang w:eastAsia="zh-CN"/>
        </w:rPr>
      </w:pPr>
      <w:r w:rsidRPr="00D629EF">
        <w:rPr>
          <w:noProof w:val="0"/>
          <w:snapToGrid w:val="0"/>
          <w:lang w:eastAsia="zh-CN"/>
        </w:rPr>
        <w:t>ResetType ::= CHOICE {</w:t>
      </w:r>
    </w:p>
    <w:p w14:paraId="3382E00B" w14:textId="77777777" w:rsidR="00FC324B" w:rsidRPr="00D629EF" w:rsidRDefault="00FC324B" w:rsidP="00FC324B">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3ED9C8AF" w14:textId="77777777" w:rsidR="00FC324B" w:rsidRPr="00D629EF" w:rsidRDefault="00FC324B" w:rsidP="00FC324B">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3F4AE60" w14:textId="77777777" w:rsidR="00FC324B" w:rsidRPr="00D629EF" w:rsidRDefault="00FC324B" w:rsidP="00FC324B">
      <w:pPr>
        <w:pStyle w:val="PL"/>
        <w:rPr>
          <w:noProof w:val="0"/>
          <w:snapToGrid w:val="0"/>
          <w:lang w:eastAsia="zh-CN"/>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ResetType</w:t>
      </w:r>
      <w:r w:rsidRPr="00D629EF">
        <w:rPr>
          <w:rFonts w:eastAsia="SimSun"/>
        </w:rPr>
        <w:t>-ExtIEs}}</w:t>
      </w:r>
    </w:p>
    <w:p w14:paraId="1CD279AF"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192FC20" w14:textId="77777777" w:rsidR="00FC324B" w:rsidRPr="00D629EF" w:rsidRDefault="00FC324B" w:rsidP="00FC324B">
      <w:pPr>
        <w:pStyle w:val="PL"/>
        <w:rPr>
          <w:noProof w:val="0"/>
          <w:snapToGrid w:val="0"/>
          <w:lang w:eastAsia="zh-CN"/>
        </w:rPr>
      </w:pPr>
    </w:p>
    <w:p w14:paraId="0EDF3164" w14:textId="77777777" w:rsidR="00FC324B" w:rsidRPr="00D629EF" w:rsidRDefault="00FC324B" w:rsidP="00FC324B">
      <w:pPr>
        <w:pStyle w:val="PL"/>
        <w:rPr>
          <w:noProof w:val="0"/>
          <w:snapToGrid w:val="0"/>
          <w:lang w:eastAsia="zh-CN"/>
        </w:rPr>
      </w:pPr>
      <w:r w:rsidRPr="00D629EF">
        <w:rPr>
          <w:noProof w:val="0"/>
          <w:snapToGrid w:val="0"/>
          <w:lang w:eastAsia="zh-CN"/>
        </w:rPr>
        <w:t>ResetType-ExtIEs E1AP-PROTOCOL-IES ::= {</w:t>
      </w:r>
    </w:p>
    <w:p w14:paraId="23769409"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1719D46B"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54F6DAB8" w14:textId="77777777" w:rsidR="00FC324B" w:rsidRPr="00D629EF" w:rsidRDefault="00FC324B" w:rsidP="00FC324B">
      <w:pPr>
        <w:pStyle w:val="PL"/>
        <w:rPr>
          <w:noProof w:val="0"/>
          <w:snapToGrid w:val="0"/>
          <w:lang w:eastAsia="zh-CN"/>
        </w:rPr>
      </w:pPr>
    </w:p>
    <w:p w14:paraId="1D31BA7C" w14:textId="77777777" w:rsidR="00FC324B" w:rsidRPr="00D629EF" w:rsidRDefault="00FC324B" w:rsidP="00FC324B">
      <w:pPr>
        <w:pStyle w:val="PL"/>
        <w:rPr>
          <w:noProof w:val="0"/>
          <w:snapToGrid w:val="0"/>
          <w:lang w:eastAsia="zh-CN"/>
        </w:rPr>
      </w:pPr>
      <w:r w:rsidRPr="00D629EF">
        <w:rPr>
          <w:noProof w:val="0"/>
          <w:snapToGrid w:val="0"/>
          <w:lang w:eastAsia="zh-CN"/>
        </w:rPr>
        <w:t>ResetAll ::= ENUMERATED {</w:t>
      </w:r>
    </w:p>
    <w:p w14:paraId="17CBE145" w14:textId="77777777" w:rsidR="00FC324B" w:rsidRPr="00D629EF" w:rsidRDefault="00FC324B" w:rsidP="00FC324B">
      <w:pPr>
        <w:pStyle w:val="PL"/>
        <w:rPr>
          <w:noProof w:val="0"/>
          <w:snapToGrid w:val="0"/>
          <w:lang w:eastAsia="zh-CN"/>
        </w:rPr>
      </w:pPr>
      <w:r w:rsidRPr="00D629EF">
        <w:rPr>
          <w:noProof w:val="0"/>
          <w:snapToGrid w:val="0"/>
          <w:lang w:eastAsia="zh-CN"/>
        </w:rPr>
        <w:tab/>
        <w:t>reset-all,</w:t>
      </w:r>
    </w:p>
    <w:p w14:paraId="038DCCB7"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71F3483E"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1D276278" w14:textId="77777777" w:rsidR="00FC324B" w:rsidRPr="00D629EF" w:rsidRDefault="00FC324B" w:rsidP="00FC324B">
      <w:pPr>
        <w:pStyle w:val="PL"/>
        <w:rPr>
          <w:noProof w:val="0"/>
          <w:snapToGrid w:val="0"/>
          <w:lang w:eastAsia="zh-CN"/>
        </w:rPr>
      </w:pPr>
    </w:p>
    <w:p w14:paraId="0AF95776" w14:textId="77777777" w:rsidR="00FC324B" w:rsidRPr="00D629EF" w:rsidRDefault="00FC324B" w:rsidP="00FC324B">
      <w:pPr>
        <w:pStyle w:val="PL"/>
        <w:rPr>
          <w:snapToGrid w:val="0"/>
          <w:lang w:eastAsia="zh-CN"/>
        </w:rPr>
      </w:pPr>
      <w:r w:rsidRPr="00D629EF">
        <w:rPr>
          <w:snapToGrid w:val="0"/>
          <w:lang w:eastAsia="zh-CN"/>
        </w:rPr>
        <w:lastRenderedPageBreak/>
        <w:t>UE-associatedLogicalE1-ConnectionListRes ::= SEQUENCE (SIZE(1.. maxnoofIndividualE1ConnectionsToReset)) OF ProtocolIE-SingleContainer { { UE-associatedLogicalE1-ConnectionItemRes } }</w:t>
      </w:r>
    </w:p>
    <w:p w14:paraId="1A9CF062" w14:textId="77777777" w:rsidR="00FC324B" w:rsidRPr="00D629EF" w:rsidRDefault="00FC324B" w:rsidP="00FC324B">
      <w:pPr>
        <w:pStyle w:val="PL"/>
        <w:rPr>
          <w:noProof w:val="0"/>
          <w:snapToGrid w:val="0"/>
          <w:lang w:eastAsia="zh-CN"/>
        </w:rPr>
      </w:pPr>
    </w:p>
    <w:p w14:paraId="11BEA104" w14:textId="77777777" w:rsidR="00FC324B" w:rsidRPr="00D629EF" w:rsidRDefault="00FC324B" w:rsidP="00FC324B">
      <w:pPr>
        <w:pStyle w:val="PL"/>
        <w:rPr>
          <w:noProof w:val="0"/>
          <w:snapToGrid w:val="0"/>
          <w:lang w:eastAsia="zh-CN"/>
        </w:rPr>
      </w:pPr>
      <w:r w:rsidRPr="00D629EF">
        <w:rPr>
          <w:noProof w:val="0"/>
          <w:snapToGrid w:val="0"/>
          <w:lang w:eastAsia="zh-CN"/>
        </w:rPr>
        <w:t>UE-associatedLogicalE1-ConnectionItemRes E1AP-PROTOCOL-IES ::= {</w:t>
      </w:r>
    </w:p>
    <w:p w14:paraId="5933DFE2" w14:textId="77777777" w:rsidR="00FC324B" w:rsidRPr="00D629EF" w:rsidRDefault="00FC324B" w:rsidP="00FC324B">
      <w:pPr>
        <w:pStyle w:val="PL"/>
        <w:rPr>
          <w:noProof w:val="0"/>
          <w:snapToGrid w:val="0"/>
          <w:lang w:eastAsia="zh-CN"/>
        </w:rPr>
      </w:pPr>
      <w:r w:rsidRPr="00D629EF">
        <w:rPr>
          <w:noProof w:val="0"/>
          <w:snapToGrid w:val="0"/>
          <w:lang w:eastAsia="zh-CN"/>
        </w:rPr>
        <w:tab/>
      </w:r>
    </w:p>
    <w:p w14:paraId="3620BB3E" w14:textId="77777777" w:rsidR="00FC324B" w:rsidRPr="00D629EF" w:rsidRDefault="00FC324B" w:rsidP="00FC324B">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20BC00B5" w14:textId="77777777" w:rsidR="00FC324B" w:rsidRPr="00D629EF" w:rsidRDefault="00FC324B" w:rsidP="00FC324B">
      <w:pPr>
        <w:pStyle w:val="PL"/>
        <w:rPr>
          <w:noProof w:val="0"/>
          <w:snapToGrid w:val="0"/>
          <w:lang w:eastAsia="zh-CN"/>
        </w:rPr>
      </w:pPr>
      <w:r w:rsidRPr="00D629EF">
        <w:rPr>
          <w:noProof w:val="0"/>
          <w:snapToGrid w:val="0"/>
          <w:lang w:eastAsia="zh-CN"/>
        </w:rPr>
        <w:tab/>
        <w:t>...</w:t>
      </w:r>
    </w:p>
    <w:p w14:paraId="6773E8A8" w14:textId="77777777" w:rsidR="00FC324B" w:rsidRPr="00D629EF" w:rsidRDefault="00FC324B" w:rsidP="00FC324B">
      <w:pPr>
        <w:pStyle w:val="PL"/>
        <w:rPr>
          <w:rFonts w:eastAsia="SimSun"/>
          <w:snapToGrid w:val="0"/>
          <w:lang w:val="en-US" w:eastAsia="zh-CN"/>
        </w:rPr>
      </w:pPr>
      <w:r w:rsidRPr="00D629EF">
        <w:rPr>
          <w:noProof w:val="0"/>
          <w:snapToGrid w:val="0"/>
          <w:lang w:eastAsia="zh-CN"/>
        </w:rPr>
        <w:t>}</w:t>
      </w:r>
    </w:p>
    <w:p w14:paraId="64B16B1E" w14:textId="77777777" w:rsidR="00FC324B" w:rsidRPr="00D629EF" w:rsidRDefault="00FC324B" w:rsidP="00FC324B">
      <w:pPr>
        <w:pStyle w:val="PL"/>
        <w:rPr>
          <w:rFonts w:eastAsia="SimSun"/>
          <w:snapToGrid w:val="0"/>
          <w:lang w:val="en-US" w:eastAsia="zh-CN"/>
        </w:rPr>
      </w:pPr>
    </w:p>
    <w:p w14:paraId="056741EE"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65590DBE"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4711A67" w14:textId="77777777" w:rsidR="00FC324B" w:rsidRPr="00D629EF" w:rsidRDefault="00FC324B" w:rsidP="00FC324B">
      <w:pPr>
        <w:pStyle w:val="PL"/>
        <w:rPr>
          <w:noProof w:val="0"/>
          <w:snapToGrid w:val="0"/>
          <w:lang w:eastAsia="zh-CN"/>
        </w:rPr>
      </w:pPr>
      <w:r w:rsidRPr="00D629EF">
        <w:rPr>
          <w:noProof w:val="0"/>
          <w:snapToGrid w:val="0"/>
          <w:lang w:eastAsia="zh-CN"/>
        </w:rPr>
        <w:t>-- Reset Acknowledge</w:t>
      </w:r>
    </w:p>
    <w:p w14:paraId="220E95DF" w14:textId="77777777" w:rsidR="00FC324B" w:rsidRPr="00D629EF" w:rsidRDefault="00FC324B" w:rsidP="00FC324B">
      <w:pPr>
        <w:pStyle w:val="PL"/>
        <w:rPr>
          <w:noProof w:val="0"/>
          <w:snapToGrid w:val="0"/>
          <w:lang w:eastAsia="zh-CN"/>
        </w:rPr>
      </w:pPr>
      <w:r w:rsidRPr="00D629EF">
        <w:rPr>
          <w:noProof w:val="0"/>
          <w:snapToGrid w:val="0"/>
          <w:lang w:eastAsia="zh-CN"/>
        </w:rPr>
        <w:t>--</w:t>
      </w:r>
    </w:p>
    <w:p w14:paraId="2498452F" w14:textId="77777777" w:rsidR="00FC324B" w:rsidRPr="00D629EF" w:rsidRDefault="00FC324B" w:rsidP="00FC324B">
      <w:pPr>
        <w:pStyle w:val="PL"/>
        <w:rPr>
          <w:noProof w:val="0"/>
          <w:snapToGrid w:val="0"/>
          <w:lang w:eastAsia="zh-CN"/>
        </w:rPr>
      </w:pPr>
      <w:r w:rsidRPr="00D629EF">
        <w:rPr>
          <w:noProof w:val="0"/>
          <w:snapToGrid w:val="0"/>
          <w:lang w:eastAsia="zh-CN"/>
        </w:rPr>
        <w:t>-- **************************************************************</w:t>
      </w:r>
    </w:p>
    <w:p w14:paraId="00A2E642" w14:textId="77777777" w:rsidR="00FC324B" w:rsidRPr="00D629EF" w:rsidRDefault="00FC324B" w:rsidP="00FC324B">
      <w:pPr>
        <w:pStyle w:val="PL"/>
        <w:rPr>
          <w:noProof w:val="0"/>
          <w:snapToGrid w:val="0"/>
          <w:lang w:eastAsia="zh-CN"/>
        </w:rPr>
      </w:pPr>
    </w:p>
    <w:p w14:paraId="04681EB6"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ResetAcknowledge ::= SEQUENCE {</w:t>
      </w:r>
    </w:p>
    <w:p w14:paraId="296EF074"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200B6A4B"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70F972C2"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2CB464D1" w14:textId="77777777" w:rsidR="00FC324B" w:rsidRPr="00D629EF" w:rsidRDefault="00FC324B" w:rsidP="00FC324B">
      <w:pPr>
        <w:pStyle w:val="PL"/>
        <w:spacing w:line="0" w:lineRule="atLeast"/>
        <w:rPr>
          <w:noProof w:val="0"/>
          <w:snapToGrid w:val="0"/>
          <w:lang w:eastAsia="zh-CN"/>
        </w:rPr>
      </w:pPr>
    </w:p>
    <w:p w14:paraId="1F8C6A3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ResetAcknowledgeIEs E1AP-PROTOCOL-IES ::= {</w:t>
      </w:r>
    </w:p>
    <w:p w14:paraId="68D2791E"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D7D714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006EA009"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EFE2F72"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686EE867"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01D6A168" w14:textId="77777777" w:rsidR="00FC324B" w:rsidRPr="00D629EF" w:rsidRDefault="00FC324B" w:rsidP="00FC324B">
      <w:pPr>
        <w:pStyle w:val="PL"/>
        <w:spacing w:line="0" w:lineRule="atLeast"/>
        <w:rPr>
          <w:noProof w:val="0"/>
          <w:snapToGrid w:val="0"/>
          <w:lang w:eastAsia="zh-CN"/>
        </w:rPr>
      </w:pPr>
    </w:p>
    <w:p w14:paraId="21FAD6D1"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2F0FE712" w14:textId="77777777" w:rsidR="00FC324B" w:rsidRPr="00D629EF" w:rsidRDefault="00FC324B" w:rsidP="00FC324B">
      <w:pPr>
        <w:pStyle w:val="PL"/>
        <w:spacing w:line="0" w:lineRule="atLeast"/>
        <w:rPr>
          <w:noProof w:val="0"/>
          <w:snapToGrid w:val="0"/>
          <w:lang w:eastAsia="zh-CN"/>
        </w:rPr>
      </w:pPr>
    </w:p>
    <w:p w14:paraId="10207189"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7B05FFF"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545FA190"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w:t>
      </w:r>
    </w:p>
    <w:p w14:paraId="73C5E8AD"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w:t>
      </w:r>
    </w:p>
    <w:p w14:paraId="0A7C2D1C" w14:textId="77777777" w:rsidR="00FC324B" w:rsidRPr="00D629EF" w:rsidRDefault="00FC324B" w:rsidP="00FC324B">
      <w:pPr>
        <w:pStyle w:val="PL"/>
        <w:spacing w:line="0" w:lineRule="atLeast"/>
        <w:rPr>
          <w:noProof w:val="0"/>
          <w:snapToGrid w:val="0"/>
        </w:rPr>
      </w:pPr>
    </w:p>
    <w:p w14:paraId="58DB532D" w14:textId="77777777" w:rsidR="00FC324B" w:rsidRPr="00D629EF" w:rsidRDefault="00FC324B" w:rsidP="00FC324B">
      <w:pPr>
        <w:pStyle w:val="PL"/>
        <w:spacing w:line="0" w:lineRule="atLeast"/>
        <w:rPr>
          <w:noProof w:val="0"/>
          <w:snapToGrid w:val="0"/>
        </w:rPr>
      </w:pPr>
    </w:p>
    <w:p w14:paraId="7112D48A" w14:textId="77777777" w:rsidR="00FC324B" w:rsidRPr="00D629EF" w:rsidRDefault="00FC324B" w:rsidP="00FC324B">
      <w:pPr>
        <w:pStyle w:val="PL"/>
        <w:spacing w:line="0" w:lineRule="atLeast"/>
        <w:rPr>
          <w:noProof w:val="0"/>
          <w:snapToGrid w:val="0"/>
        </w:rPr>
      </w:pPr>
      <w:r w:rsidRPr="00D629EF">
        <w:rPr>
          <w:noProof w:val="0"/>
          <w:snapToGrid w:val="0"/>
        </w:rPr>
        <w:t>-- **************************************************************</w:t>
      </w:r>
    </w:p>
    <w:p w14:paraId="7A70A140" w14:textId="77777777" w:rsidR="00FC324B" w:rsidRPr="00D629EF" w:rsidRDefault="00FC324B" w:rsidP="00FC324B">
      <w:pPr>
        <w:pStyle w:val="PL"/>
        <w:spacing w:line="0" w:lineRule="atLeast"/>
        <w:rPr>
          <w:noProof w:val="0"/>
          <w:snapToGrid w:val="0"/>
        </w:rPr>
      </w:pPr>
      <w:r w:rsidRPr="00D629EF">
        <w:rPr>
          <w:noProof w:val="0"/>
          <w:snapToGrid w:val="0"/>
        </w:rPr>
        <w:t>--</w:t>
      </w:r>
    </w:p>
    <w:p w14:paraId="4DE6FC7A" w14:textId="77777777" w:rsidR="00FC324B" w:rsidRPr="00D629EF" w:rsidRDefault="00FC324B" w:rsidP="00FC324B">
      <w:pPr>
        <w:pStyle w:val="PL"/>
        <w:spacing w:line="0" w:lineRule="atLeast"/>
        <w:outlineLvl w:val="3"/>
        <w:rPr>
          <w:noProof w:val="0"/>
          <w:snapToGrid w:val="0"/>
        </w:rPr>
      </w:pPr>
      <w:r w:rsidRPr="00D629EF">
        <w:rPr>
          <w:noProof w:val="0"/>
          <w:snapToGrid w:val="0"/>
        </w:rPr>
        <w:t>-- ERROR INDICATION</w:t>
      </w:r>
    </w:p>
    <w:p w14:paraId="3170A146" w14:textId="77777777" w:rsidR="00FC324B" w:rsidRPr="00D629EF" w:rsidRDefault="00FC324B" w:rsidP="00FC324B">
      <w:pPr>
        <w:pStyle w:val="PL"/>
        <w:spacing w:line="0" w:lineRule="atLeast"/>
        <w:rPr>
          <w:noProof w:val="0"/>
          <w:snapToGrid w:val="0"/>
        </w:rPr>
      </w:pPr>
      <w:r w:rsidRPr="00D629EF">
        <w:rPr>
          <w:noProof w:val="0"/>
          <w:snapToGrid w:val="0"/>
        </w:rPr>
        <w:t>--</w:t>
      </w:r>
    </w:p>
    <w:p w14:paraId="48E7C2CF" w14:textId="77777777" w:rsidR="00FC324B" w:rsidRPr="00D629EF" w:rsidRDefault="00FC324B" w:rsidP="00FC324B">
      <w:pPr>
        <w:pStyle w:val="PL"/>
        <w:spacing w:line="0" w:lineRule="atLeast"/>
        <w:rPr>
          <w:noProof w:val="0"/>
          <w:snapToGrid w:val="0"/>
        </w:rPr>
      </w:pPr>
      <w:r w:rsidRPr="00D629EF">
        <w:rPr>
          <w:noProof w:val="0"/>
          <w:snapToGrid w:val="0"/>
        </w:rPr>
        <w:t>-- **************************************************************</w:t>
      </w:r>
    </w:p>
    <w:p w14:paraId="7E296ADE" w14:textId="77777777" w:rsidR="00FC324B" w:rsidRPr="00D629EF" w:rsidRDefault="00FC324B" w:rsidP="00FC324B">
      <w:pPr>
        <w:pStyle w:val="PL"/>
        <w:spacing w:line="0" w:lineRule="atLeast"/>
        <w:rPr>
          <w:noProof w:val="0"/>
          <w:snapToGrid w:val="0"/>
        </w:rPr>
      </w:pPr>
    </w:p>
    <w:p w14:paraId="15F5C787" w14:textId="77777777" w:rsidR="00FC324B" w:rsidRPr="00D629EF" w:rsidRDefault="00FC324B" w:rsidP="00FC324B">
      <w:pPr>
        <w:pStyle w:val="PL"/>
        <w:spacing w:line="0" w:lineRule="atLeast"/>
        <w:rPr>
          <w:noProof w:val="0"/>
          <w:snapToGrid w:val="0"/>
        </w:rPr>
      </w:pPr>
      <w:r w:rsidRPr="00D629EF">
        <w:rPr>
          <w:noProof w:val="0"/>
          <w:snapToGrid w:val="0"/>
        </w:rPr>
        <w:t>ErrorIndication ::= SEQUENCE {</w:t>
      </w:r>
    </w:p>
    <w:p w14:paraId="10F449B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06BC590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2B13FB0" w14:textId="77777777" w:rsidR="00FC324B" w:rsidRPr="00D629EF" w:rsidRDefault="00FC324B" w:rsidP="00FC324B">
      <w:pPr>
        <w:pStyle w:val="PL"/>
        <w:spacing w:line="0" w:lineRule="atLeast"/>
        <w:rPr>
          <w:noProof w:val="0"/>
          <w:snapToGrid w:val="0"/>
        </w:rPr>
      </w:pPr>
      <w:r w:rsidRPr="00D629EF">
        <w:rPr>
          <w:noProof w:val="0"/>
          <w:snapToGrid w:val="0"/>
        </w:rPr>
        <w:t>}</w:t>
      </w:r>
    </w:p>
    <w:p w14:paraId="64E4EEFE" w14:textId="77777777" w:rsidR="00FC324B" w:rsidRPr="00D629EF" w:rsidRDefault="00FC324B" w:rsidP="00FC324B">
      <w:pPr>
        <w:pStyle w:val="PL"/>
        <w:spacing w:line="0" w:lineRule="atLeast"/>
        <w:rPr>
          <w:noProof w:val="0"/>
          <w:snapToGrid w:val="0"/>
        </w:rPr>
      </w:pPr>
    </w:p>
    <w:p w14:paraId="3DB17EFC" w14:textId="77777777" w:rsidR="00FC324B" w:rsidRPr="00D629EF" w:rsidRDefault="00FC324B" w:rsidP="00FC324B">
      <w:pPr>
        <w:pStyle w:val="PL"/>
        <w:spacing w:line="0" w:lineRule="atLeast"/>
        <w:rPr>
          <w:noProof w:val="0"/>
          <w:snapToGrid w:val="0"/>
        </w:rPr>
      </w:pPr>
      <w:r w:rsidRPr="00D629EF">
        <w:rPr>
          <w:noProof w:val="0"/>
          <w:snapToGrid w:val="0"/>
        </w:rPr>
        <w:t>ErrorIndication-IEs E1AP-PROTOCOL-IES ::= {</w:t>
      </w:r>
    </w:p>
    <w:p w14:paraId="5D616BED"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764FE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EE3D424"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454E3BB9"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65560F75" w14:textId="77777777" w:rsidR="00FC324B" w:rsidRDefault="00FC324B" w:rsidP="00FC324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Pr>
          <w:noProof w:val="0"/>
          <w:snapToGrid w:val="0"/>
        </w:rPr>
        <w:t>|</w:t>
      </w:r>
    </w:p>
    <w:p w14:paraId="319BE0E2" w14:textId="77777777" w:rsidR="00FC324B" w:rsidRPr="00F4502F" w:rsidRDefault="00FC324B" w:rsidP="00FC324B">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440F0EB9" w14:textId="77777777" w:rsidR="00FC324B" w:rsidRPr="00D629EF" w:rsidRDefault="00FC324B" w:rsidP="00FC324B">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Pr="00D629EF">
        <w:rPr>
          <w:noProof w:val="0"/>
          <w:snapToGrid w:val="0"/>
        </w:rPr>
        <w:t>,</w:t>
      </w:r>
    </w:p>
    <w:p w14:paraId="10B4BA2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55658D" w14:textId="77777777" w:rsidR="00FC324B" w:rsidRPr="00D629EF" w:rsidRDefault="00FC324B" w:rsidP="00FC324B">
      <w:pPr>
        <w:pStyle w:val="PL"/>
        <w:spacing w:line="0" w:lineRule="atLeast"/>
        <w:rPr>
          <w:noProof w:val="0"/>
          <w:snapToGrid w:val="0"/>
        </w:rPr>
      </w:pPr>
      <w:r w:rsidRPr="00D629EF">
        <w:rPr>
          <w:noProof w:val="0"/>
          <w:snapToGrid w:val="0"/>
        </w:rPr>
        <w:t>}</w:t>
      </w:r>
    </w:p>
    <w:p w14:paraId="6725725D" w14:textId="77777777" w:rsidR="00FC324B" w:rsidRPr="00D629EF" w:rsidRDefault="00FC324B" w:rsidP="00FC324B">
      <w:pPr>
        <w:pStyle w:val="PL"/>
        <w:spacing w:line="0" w:lineRule="atLeast"/>
        <w:rPr>
          <w:noProof w:val="0"/>
          <w:snapToGrid w:val="0"/>
        </w:rPr>
      </w:pPr>
    </w:p>
    <w:p w14:paraId="22A15712" w14:textId="77777777" w:rsidR="00FC324B" w:rsidRPr="00D629EF" w:rsidRDefault="00FC324B" w:rsidP="00FC324B">
      <w:pPr>
        <w:pStyle w:val="PL"/>
        <w:spacing w:line="0" w:lineRule="atLeast"/>
        <w:rPr>
          <w:noProof w:val="0"/>
          <w:snapToGrid w:val="0"/>
        </w:rPr>
      </w:pPr>
      <w:r w:rsidRPr="00D629EF">
        <w:rPr>
          <w:noProof w:val="0"/>
          <w:snapToGrid w:val="0"/>
        </w:rPr>
        <w:t>-- **************************************************************</w:t>
      </w:r>
    </w:p>
    <w:p w14:paraId="22960404" w14:textId="77777777" w:rsidR="00FC324B" w:rsidRPr="00D629EF" w:rsidRDefault="00FC324B" w:rsidP="00FC324B">
      <w:pPr>
        <w:pStyle w:val="PL"/>
        <w:spacing w:line="0" w:lineRule="atLeast"/>
        <w:rPr>
          <w:noProof w:val="0"/>
          <w:snapToGrid w:val="0"/>
        </w:rPr>
      </w:pPr>
      <w:r w:rsidRPr="00D629EF">
        <w:rPr>
          <w:noProof w:val="0"/>
          <w:snapToGrid w:val="0"/>
        </w:rPr>
        <w:t>--</w:t>
      </w:r>
    </w:p>
    <w:p w14:paraId="7024C2F3" w14:textId="77777777" w:rsidR="00FC324B" w:rsidRPr="00D629EF" w:rsidRDefault="00FC324B" w:rsidP="00FC324B">
      <w:pPr>
        <w:pStyle w:val="PL"/>
        <w:spacing w:line="0" w:lineRule="atLeast"/>
        <w:outlineLvl w:val="3"/>
        <w:rPr>
          <w:noProof w:val="0"/>
          <w:snapToGrid w:val="0"/>
        </w:rPr>
      </w:pPr>
      <w:r w:rsidRPr="00D629EF">
        <w:rPr>
          <w:noProof w:val="0"/>
          <w:snapToGrid w:val="0"/>
        </w:rPr>
        <w:t>-- GNB-CU-UP E1 SETUP</w:t>
      </w:r>
    </w:p>
    <w:p w14:paraId="4D57D8A4" w14:textId="77777777" w:rsidR="00FC324B" w:rsidRPr="00D629EF" w:rsidRDefault="00FC324B" w:rsidP="00FC324B">
      <w:pPr>
        <w:pStyle w:val="PL"/>
        <w:spacing w:line="0" w:lineRule="atLeast"/>
        <w:rPr>
          <w:noProof w:val="0"/>
          <w:snapToGrid w:val="0"/>
        </w:rPr>
      </w:pPr>
      <w:r w:rsidRPr="00D629EF">
        <w:rPr>
          <w:noProof w:val="0"/>
          <w:snapToGrid w:val="0"/>
        </w:rPr>
        <w:t>--</w:t>
      </w:r>
    </w:p>
    <w:p w14:paraId="3E1EE8DD" w14:textId="77777777" w:rsidR="00FC324B" w:rsidRPr="00D629EF" w:rsidRDefault="00FC324B" w:rsidP="00FC324B">
      <w:pPr>
        <w:pStyle w:val="PL"/>
        <w:spacing w:line="0" w:lineRule="atLeast"/>
        <w:rPr>
          <w:noProof w:val="0"/>
          <w:snapToGrid w:val="0"/>
        </w:rPr>
      </w:pPr>
      <w:r w:rsidRPr="00D629EF">
        <w:rPr>
          <w:noProof w:val="0"/>
          <w:snapToGrid w:val="0"/>
        </w:rPr>
        <w:t>-- **************************************************************</w:t>
      </w:r>
    </w:p>
    <w:p w14:paraId="42D84598" w14:textId="77777777" w:rsidR="00FC324B" w:rsidRPr="00D629EF" w:rsidRDefault="00FC324B" w:rsidP="00FC324B">
      <w:pPr>
        <w:pStyle w:val="PL"/>
        <w:spacing w:line="0" w:lineRule="atLeast"/>
        <w:rPr>
          <w:noProof w:val="0"/>
          <w:snapToGrid w:val="0"/>
        </w:rPr>
      </w:pPr>
    </w:p>
    <w:p w14:paraId="7DF2B3DA" w14:textId="77777777" w:rsidR="00FC324B" w:rsidRPr="00D629EF" w:rsidRDefault="00FC324B" w:rsidP="00FC324B">
      <w:pPr>
        <w:pStyle w:val="PL"/>
        <w:spacing w:line="0" w:lineRule="atLeast"/>
        <w:rPr>
          <w:noProof w:val="0"/>
          <w:snapToGrid w:val="0"/>
        </w:rPr>
      </w:pPr>
      <w:r w:rsidRPr="00D629EF">
        <w:rPr>
          <w:noProof w:val="0"/>
          <w:snapToGrid w:val="0"/>
        </w:rPr>
        <w:t>-- **************************************************************</w:t>
      </w:r>
    </w:p>
    <w:p w14:paraId="62EAB804" w14:textId="77777777" w:rsidR="00FC324B" w:rsidRPr="00D629EF" w:rsidRDefault="00FC324B" w:rsidP="00FC324B">
      <w:pPr>
        <w:pStyle w:val="PL"/>
        <w:spacing w:line="0" w:lineRule="atLeast"/>
        <w:rPr>
          <w:noProof w:val="0"/>
          <w:snapToGrid w:val="0"/>
        </w:rPr>
      </w:pPr>
      <w:r w:rsidRPr="00D629EF">
        <w:rPr>
          <w:noProof w:val="0"/>
          <w:snapToGrid w:val="0"/>
        </w:rPr>
        <w:t>--</w:t>
      </w:r>
    </w:p>
    <w:p w14:paraId="61A25B2D" w14:textId="77777777" w:rsidR="00FC324B" w:rsidRPr="00D629EF" w:rsidRDefault="00FC324B" w:rsidP="00FC324B">
      <w:pPr>
        <w:pStyle w:val="PL"/>
        <w:spacing w:line="0" w:lineRule="atLeast"/>
        <w:rPr>
          <w:noProof w:val="0"/>
          <w:snapToGrid w:val="0"/>
        </w:rPr>
      </w:pPr>
      <w:r w:rsidRPr="00D629EF">
        <w:rPr>
          <w:noProof w:val="0"/>
          <w:snapToGrid w:val="0"/>
        </w:rPr>
        <w:t>-- GNB-CU-UP E1 Setup Request</w:t>
      </w:r>
    </w:p>
    <w:p w14:paraId="2C90B281" w14:textId="77777777" w:rsidR="00FC324B" w:rsidRPr="00D629EF" w:rsidRDefault="00FC324B" w:rsidP="00FC324B">
      <w:pPr>
        <w:pStyle w:val="PL"/>
        <w:spacing w:line="0" w:lineRule="atLeast"/>
        <w:rPr>
          <w:noProof w:val="0"/>
          <w:snapToGrid w:val="0"/>
        </w:rPr>
      </w:pPr>
      <w:r w:rsidRPr="00D629EF">
        <w:rPr>
          <w:noProof w:val="0"/>
          <w:snapToGrid w:val="0"/>
        </w:rPr>
        <w:t>--</w:t>
      </w:r>
    </w:p>
    <w:p w14:paraId="461CBA95" w14:textId="77777777" w:rsidR="00FC324B" w:rsidRPr="00D629EF" w:rsidRDefault="00FC324B" w:rsidP="00FC324B">
      <w:pPr>
        <w:pStyle w:val="PL"/>
        <w:spacing w:line="0" w:lineRule="atLeast"/>
        <w:rPr>
          <w:noProof w:val="0"/>
          <w:snapToGrid w:val="0"/>
        </w:rPr>
      </w:pPr>
      <w:r w:rsidRPr="00D629EF">
        <w:rPr>
          <w:noProof w:val="0"/>
          <w:snapToGrid w:val="0"/>
        </w:rPr>
        <w:t>-- **************************************************************</w:t>
      </w:r>
    </w:p>
    <w:p w14:paraId="572EB70D" w14:textId="77777777" w:rsidR="00FC324B" w:rsidRPr="00D629EF" w:rsidRDefault="00FC324B" w:rsidP="00FC324B">
      <w:pPr>
        <w:pStyle w:val="PL"/>
        <w:spacing w:line="0" w:lineRule="atLeast"/>
        <w:rPr>
          <w:noProof w:val="0"/>
          <w:snapToGrid w:val="0"/>
        </w:rPr>
      </w:pPr>
    </w:p>
    <w:p w14:paraId="36314E28" w14:textId="77777777" w:rsidR="00FC324B" w:rsidRPr="00D629EF" w:rsidRDefault="00FC324B" w:rsidP="00FC324B">
      <w:pPr>
        <w:pStyle w:val="PL"/>
        <w:spacing w:line="0" w:lineRule="atLeast"/>
        <w:rPr>
          <w:noProof w:val="0"/>
          <w:snapToGrid w:val="0"/>
        </w:rPr>
      </w:pPr>
      <w:r w:rsidRPr="00D629EF">
        <w:rPr>
          <w:noProof w:val="0"/>
          <w:snapToGrid w:val="0"/>
        </w:rPr>
        <w:t>GNB-CU-UP-E1SetupRequest ::= SEQUENCE {</w:t>
      </w:r>
    </w:p>
    <w:p w14:paraId="1C90259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60FF735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F7B342" w14:textId="77777777" w:rsidR="00FC324B" w:rsidRPr="00D629EF" w:rsidRDefault="00FC324B" w:rsidP="00FC324B">
      <w:pPr>
        <w:pStyle w:val="PL"/>
        <w:spacing w:line="0" w:lineRule="atLeast"/>
        <w:rPr>
          <w:noProof w:val="0"/>
          <w:snapToGrid w:val="0"/>
        </w:rPr>
      </w:pPr>
      <w:r w:rsidRPr="00D629EF">
        <w:rPr>
          <w:noProof w:val="0"/>
          <w:snapToGrid w:val="0"/>
        </w:rPr>
        <w:t>}</w:t>
      </w:r>
    </w:p>
    <w:p w14:paraId="33A4B3BC" w14:textId="77777777" w:rsidR="00FC324B" w:rsidRPr="00D629EF" w:rsidRDefault="00FC324B" w:rsidP="00FC324B">
      <w:pPr>
        <w:pStyle w:val="PL"/>
        <w:spacing w:line="0" w:lineRule="atLeast"/>
        <w:rPr>
          <w:noProof w:val="0"/>
          <w:snapToGrid w:val="0"/>
        </w:rPr>
      </w:pPr>
    </w:p>
    <w:p w14:paraId="508FF515" w14:textId="77777777" w:rsidR="00FC324B" w:rsidRPr="00D629EF" w:rsidRDefault="00FC324B" w:rsidP="00FC324B">
      <w:pPr>
        <w:pStyle w:val="PL"/>
        <w:spacing w:line="0" w:lineRule="atLeast"/>
        <w:rPr>
          <w:noProof w:val="0"/>
          <w:snapToGrid w:val="0"/>
        </w:rPr>
      </w:pPr>
      <w:r w:rsidRPr="00D629EF">
        <w:rPr>
          <w:noProof w:val="0"/>
          <w:snapToGrid w:val="0"/>
        </w:rPr>
        <w:t>GNB-CU-UP-E1SetupRequestIEs E1AP-PROTOCOL-IES ::= {</w:t>
      </w:r>
    </w:p>
    <w:p w14:paraId="3DBA12E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673ED74"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94432"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96A0FD4" w14:textId="77777777" w:rsidR="00FC324B" w:rsidRPr="00D629EF" w:rsidRDefault="00FC324B" w:rsidP="00FC324B">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EDED71"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BACF14" w14:textId="77777777" w:rsidR="00FC324B" w:rsidRPr="00D629EF" w:rsidRDefault="00FC324B" w:rsidP="00FC324B">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p>
    <w:p w14:paraId="77A739F5"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65676A68" w14:textId="77777777" w:rsidR="00FC324B" w:rsidRDefault="00FC324B" w:rsidP="00FC324B">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Pr>
          <w:noProof w:val="0"/>
          <w:snapToGrid w:val="0"/>
        </w:rPr>
        <w:t>|</w:t>
      </w:r>
    </w:p>
    <w:p w14:paraId="4B6A021B" w14:textId="77777777" w:rsidR="00FC324B" w:rsidRPr="00D629EF" w:rsidRDefault="00FC324B" w:rsidP="00FC324B">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3CDF95F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889A5A8"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03A51851" w14:textId="77777777" w:rsidR="00FC324B" w:rsidRPr="00D629EF" w:rsidRDefault="00FC324B" w:rsidP="00FC324B">
      <w:pPr>
        <w:pStyle w:val="PL"/>
        <w:spacing w:line="0" w:lineRule="atLeast"/>
        <w:rPr>
          <w:noProof w:val="0"/>
          <w:snapToGrid w:val="0"/>
        </w:rPr>
      </w:pPr>
    </w:p>
    <w:p w14:paraId="6FA29FAF" w14:textId="77777777" w:rsidR="00FC324B" w:rsidRPr="00D629EF" w:rsidRDefault="00FC324B" w:rsidP="00FC324B">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4CD4E89F" w14:textId="77777777" w:rsidR="00FC324B" w:rsidRPr="00D629EF" w:rsidRDefault="00FC324B" w:rsidP="00FC324B">
      <w:pPr>
        <w:pStyle w:val="PL"/>
        <w:spacing w:line="0" w:lineRule="atLeast"/>
        <w:rPr>
          <w:noProof w:val="0"/>
          <w:snapToGrid w:val="0"/>
        </w:rPr>
      </w:pPr>
    </w:p>
    <w:p w14:paraId="1EECF2E8" w14:textId="77777777" w:rsidR="00FC324B" w:rsidRPr="00D629EF" w:rsidRDefault="00FC324B" w:rsidP="00FC324B">
      <w:pPr>
        <w:pStyle w:val="PL"/>
        <w:spacing w:line="0" w:lineRule="atLeast"/>
        <w:rPr>
          <w:noProof w:val="0"/>
          <w:snapToGrid w:val="0"/>
        </w:rPr>
      </w:pPr>
      <w:r w:rsidRPr="00D629EF">
        <w:rPr>
          <w:noProof w:val="0"/>
          <w:snapToGrid w:val="0"/>
        </w:rPr>
        <w:t>SupportedPLMNs-Item ::= SEQUENCE {</w:t>
      </w:r>
    </w:p>
    <w:p w14:paraId="032F6B47"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4D3330B9" w14:textId="77777777" w:rsidR="00FC324B" w:rsidRPr="00D629EF" w:rsidRDefault="00FC324B" w:rsidP="00FC324B">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E11050" w14:textId="77777777" w:rsidR="00FC324B" w:rsidRPr="00D629EF" w:rsidRDefault="00FC324B" w:rsidP="00FC324B">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3B9525" w14:textId="77777777" w:rsidR="00FC324B" w:rsidRPr="00D629EF" w:rsidRDefault="00FC324B" w:rsidP="00FC324B">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D57C3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90C1B28"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607AB60E" w14:textId="77777777" w:rsidR="00FC324B" w:rsidRPr="00D629EF" w:rsidRDefault="00FC324B" w:rsidP="00FC324B">
      <w:pPr>
        <w:pStyle w:val="PL"/>
        <w:spacing w:line="0" w:lineRule="atLeast"/>
        <w:rPr>
          <w:noProof w:val="0"/>
          <w:snapToGrid w:val="0"/>
        </w:rPr>
      </w:pPr>
      <w:r w:rsidRPr="00D629EF">
        <w:rPr>
          <w:noProof w:val="0"/>
          <w:snapToGrid w:val="0"/>
        </w:rPr>
        <w:t>}</w:t>
      </w:r>
    </w:p>
    <w:p w14:paraId="5EA71FE9" w14:textId="77777777" w:rsidR="00FC324B" w:rsidRPr="00D629EF" w:rsidRDefault="00FC324B" w:rsidP="00FC324B">
      <w:pPr>
        <w:pStyle w:val="PL"/>
        <w:spacing w:line="0" w:lineRule="atLeast"/>
        <w:rPr>
          <w:noProof w:val="0"/>
          <w:snapToGrid w:val="0"/>
        </w:rPr>
      </w:pPr>
    </w:p>
    <w:p w14:paraId="4C800BE7" w14:textId="77777777" w:rsidR="00FC324B" w:rsidRDefault="00FC324B" w:rsidP="00FC324B">
      <w:pPr>
        <w:pStyle w:val="PL"/>
        <w:spacing w:line="0" w:lineRule="atLeast"/>
        <w:rPr>
          <w:noProof w:val="0"/>
          <w:snapToGrid w:val="0"/>
        </w:rPr>
      </w:pPr>
      <w:r w:rsidRPr="00D629EF">
        <w:rPr>
          <w:noProof w:val="0"/>
          <w:snapToGrid w:val="0"/>
        </w:rPr>
        <w:t>SupportedPLMNs-ExtIEs E1AP-PROTOCOL-EXTENSION ::= {</w:t>
      </w:r>
    </w:p>
    <w:p w14:paraId="67558A16" w14:textId="77777777" w:rsidR="00FC324B" w:rsidRPr="00D629EF" w:rsidRDefault="00FC324B" w:rsidP="00FC324B">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Pr>
          <w:noProof w:val="0"/>
          <w:snapToGrid w:val="0"/>
        </w:rPr>
        <w:tab/>
      </w:r>
      <w:r>
        <w:rPr>
          <w:noProof w:val="0"/>
          <w:snapToGrid w:val="0"/>
        </w:rPr>
        <w:tab/>
      </w:r>
      <w:r>
        <w:rPr>
          <w:noProof w:val="0"/>
          <w:snapToGrid w:val="0"/>
        </w:rPr>
        <w:tab/>
      </w:r>
      <w:r w:rsidRPr="00561D98">
        <w:rPr>
          <w:noProof w:val="0"/>
          <w:snapToGrid w:val="0"/>
        </w:rPr>
        <w:t>PRESENCE optional}</w:t>
      </w:r>
      <w:r>
        <w:rPr>
          <w:noProof w:val="0"/>
          <w:snapToGrid w:val="0"/>
        </w:rPr>
        <w:t>|</w:t>
      </w:r>
    </w:p>
    <w:p w14:paraId="579F60C8" w14:textId="77777777" w:rsidR="00FC324B" w:rsidRPr="00B97EC4" w:rsidRDefault="00FC324B" w:rsidP="00FC324B">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Pr>
          <w:noProof w:val="0"/>
          <w:snapToGrid w:val="0"/>
        </w:rPr>
        <w:tab/>
      </w:r>
      <w:r w:rsidRPr="003C4BB2">
        <w:rPr>
          <w:noProof w:val="0"/>
          <w:snapToGrid w:val="0"/>
        </w:rPr>
        <w:t>PRESENCE optional}</w:t>
      </w:r>
      <w:r>
        <w:rPr>
          <w:noProof w:val="0"/>
          <w:snapToGrid w:val="0"/>
        </w:rPr>
        <w:t>|</w:t>
      </w:r>
    </w:p>
    <w:p w14:paraId="1850BCFD" w14:textId="77777777" w:rsidR="00FC324B" w:rsidRDefault="00FC324B" w:rsidP="00FC324B">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Pr>
          <w:noProof w:val="0"/>
          <w:snapToGrid w:val="0"/>
        </w:rPr>
        <w:t>optional}|</w:t>
      </w:r>
    </w:p>
    <w:p w14:paraId="6C6EF1B3" w14:textId="77777777" w:rsidR="00FC324B" w:rsidRDefault="00FC324B" w:rsidP="00FC324B">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Pr="003C4BB2">
        <w:rPr>
          <w:noProof w:val="0"/>
          <w:snapToGrid w:val="0"/>
        </w:rPr>
        <w:t>,</w:t>
      </w:r>
    </w:p>
    <w:p w14:paraId="773B5E4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3B9CCC8B" w14:textId="77777777" w:rsidR="00FC324B" w:rsidRPr="00D629EF" w:rsidRDefault="00FC324B" w:rsidP="00FC324B">
      <w:pPr>
        <w:pStyle w:val="PL"/>
        <w:spacing w:line="0" w:lineRule="atLeast"/>
        <w:rPr>
          <w:noProof w:val="0"/>
          <w:snapToGrid w:val="0"/>
        </w:rPr>
      </w:pPr>
      <w:r w:rsidRPr="00D629EF">
        <w:rPr>
          <w:noProof w:val="0"/>
          <w:snapToGrid w:val="0"/>
        </w:rPr>
        <w:t>}</w:t>
      </w:r>
    </w:p>
    <w:p w14:paraId="095FC8FD" w14:textId="77777777" w:rsidR="00FC324B" w:rsidRPr="00D629EF" w:rsidRDefault="00FC324B" w:rsidP="00FC324B">
      <w:pPr>
        <w:pStyle w:val="PL"/>
        <w:spacing w:line="0" w:lineRule="atLeast"/>
        <w:rPr>
          <w:noProof w:val="0"/>
          <w:snapToGrid w:val="0"/>
        </w:rPr>
      </w:pPr>
    </w:p>
    <w:p w14:paraId="3AAE593E" w14:textId="77777777" w:rsidR="00FC324B" w:rsidRPr="00D629EF" w:rsidRDefault="00FC324B" w:rsidP="00FC324B">
      <w:pPr>
        <w:pStyle w:val="PL"/>
        <w:spacing w:line="0" w:lineRule="atLeast"/>
        <w:rPr>
          <w:noProof w:val="0"/>
          <w:snapToGrid w:val="0"/>
        </w:rPr>
      </w:pPr>
      <w:r w:rsidRPr="00D629EF">
        <w:rPr>
          <w:noProof w:val="0"/>
          <w:snapToGrid w:val="0"/>
        </w:rPr>
        <w:t>-- **************************************************************</w:t>
      </w:r>
    </w:p>
    <w:p w14:paraId="4DA2765D" w14:textId="77777777" w:rsidR="00FC324B" w:rsidRPr="00D629EF" w:rsidRDefault="00FC324B" w:rsidP="00FC324B">
      <w:pPr>
        <w:pStyle w:val="PL"/>
        <w:spacing w:line="0" w:lineRule="atLeast"/>
        <w:rPr>
          <w:noProof w:val="0"/>
          <w:snapToGrid w:val="0"/>
        </w:rPr>
      </w:pPr>
      <w:r w:rsidRPr="00D629EF">
        <w:rPr>
          <w:noProof w:val="0"/>
          <w:snapToGrid w:val="0"/>
        </w:rPr>
        <w:t>--</w:t>
      </w:r>
    </w:p>
    <w:p w14:paraId="6CA3BBA1" w14:textId="77777777" w:rsidR="00FC324B" w:rsidRPr="00D629EF" w:rsidRDefault="00FC324B" w:rsidP="00FC324B">
      <w:pPr>
        <w:pStyle w:val="PL"/>
        <w:spacing w:line="0" w:lineRule="atLeast"/>
        <w:rPr>
          <w:snapToGrid w:val="0"/>
        </w:rPr>
      </w:pPr>
      <w:r w:rsidRPr="00D629EF">
        <w:rPr>
          <w:snapToGrid w:val="0"/>
        </w:rPr>
        <w:t>-- GNB-CU-UP E1 Setup Response</w:t>
      </w:r>
    </w:p>
    <w:p w14:paraId="6061F444" w14:textId="77777777" w:rsidR="00FC324B" w:rsidRPr="00D629EF" w:rsidRDefault="00FC324B" w:rsidP="00FC324B">
      <w:pPr>
        <w:pStyle w:val="PL"/>
        <w:spacing w:line="0" w:lineRule="atLeast"/>
        <w:rPr>
          <w:noProof w:val="0"/>
          <w:snapToGrid w:val="0"/>
        </w:rPr>
      </w:pPr>
      <w:r w:rsidRPr="00D629EF">
        <w:rPr>
          <w:noProof w:val="0"/>
          <w:snapToGrid w:val="0"/>
        </w:rPr>
        <w:t>--</w:t>
      </w:r>
    </w:p>
    <w:p w14:paraId="28E4BA62" w14:textId="77777777" w:rsidR="00FC324B" w:rsidRPr="00D629EF" w:rsidRDefault="00FC324B" w:rsidP="00FC324B">
      <w:pPr>
        <w:pStyle w:val="PL"/>
        <w:spacing w:line="0" w:lineRule="atLeast"/>
        <w:rPr>
          <w:noProof w:val="0"/>
          <w:snapToGrid w:val="0"/>
        </w:rPr>
      </w:pPr>
      <w:r w:rsidRPr="00D629EF">
        <w:rPr>
          <w:noProof w:val="0"/>
          <w:snapToGrid w:val="0"/>
        </w:rPr>
        <w:t>-- **************************************************************</w:t>
      </w:r>
    </w:p>
    <w:p w14:paraId="69CF07BB" w14:textId="77777777" w:rsidR="00FC324B" w:rsidRPr="00D629EF" w:rsidRDefault="00FC324B" w:rsidP="00FC324B">
      <w:pPr>
        <w:pStyle w:val="PL"/>
        <w:spacing w:line="0" w:lineRule="atLeast"/>
        <w:rPr>
          <w:noProof w:val="0"/>
          <w:snapToGrid w:val="0"/>
        </w:rPr>
      </w:pPr>
    </w:p>
    <w:p w14:paraId="466891BC" w14:textId="77777777" w:rsidR="00FC324B" w:rsidRPr="00D629EF" w:rsidRDefault="00FC324B" w:rsidP="00FC324B">
      <w:pPr>
        <w:pStyle w:val="PL"/>
        <w:spacing w:line="0" w:lineRule="atLeast"/>
        <w:rPr>
          <w:noProof w:val="0"/>
          <w:snapToGrid w:val="0"/>
        </w:rPr>
      </w:pPr>
      <w:r w:rsidRPr="00D629EF">
        <w:rPr>
          <w:noProof w:val="0"/>
          <w:snapToGrid w:val="0"/>
        </w:rPr>
        <w:t>GNB-CU-UP-E1SetupResponse ::= SEQUENCE {</w:t>
      </w:r>
    </w:p>
    <w:p w14:paraId="34ABBC5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3B65A77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5D6EAE8" w14:textId="77777777" w:rsidR="00FC324B" w:rsidRPr="00D629EF" w:rsidRDefault="00FC324B" w:rsidP="00FC324B">
      <w:pPr>
        <w:pStyle w:val="PL"/>
        <w:spacing w:line="0" w:lineRule="atLeast"/>
        <w:rPr>
          <w:noProof w:val="0"/>
          <w:snapToGrid w:val="0"/>
        </w:rPr>
      </w:pPr>
      <w:r w:rsidRPr="00D629EF">
        <w:rPr>
          <w:noProof w:val="0"/>
          <w:snapToGrid w:val="0"/>
        </w:rPr>
        <w:t>}</w:t>
      </w:r>
    </w:p>
    <w:p w14:paraId="60FE9C39" w14:textId="77777777" w:rsidR="00FC324B" w:rsidRPr="00D629EF" w:rsidRDefault="00FC324B" w:rsidP="00FC324B">
      <w:pPr>
        <w:pStyle w:val="PL"/>
        <w:spacing w:line="0" w:lineRule="atLeast"/>
        <w:rPr>
          <w:noProof w:val="0"/>
          <w:snapToGrid w:val="0"/>
        </w:rPr>
      </w:pPr>
    </w:p>
    <w:p w14:paraId="22BC1DA9" w14:textId="77777777" w:rsidR="00FC324B" w:rsidRPr="00D629EF" w:rsidRDefault="00FC324B" w:rsidP="00FC324B">
      <w:pPr>
        <w:pStyle w:val="PL"/>
        <w:spacing w:line="0" w:lineRule="atLeast"/>
        <w:rPr>
          <w:noProof w:val="0"/>
          <w:snapToGrid w:val="0"/>
        </w:rPr>
      </w:pPr>
      <w:r w:rsidRPr="00D629EF">
        <w:rPr>
          <w:noProof w:val="0"/>
          <w:snapToGrid w:val="0"/>
        </w:rPr>
        <w:t>GNB-CU-UP-E1SetupResponseIEs E1AP-PROTOCOL-IES ::= {</w:t>
      </w:r>
    </w:p>
    <w:p w14:paraId="25CAA5E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4B49A9"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555C1D1"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25F95E92" w14:textId="77777777" w:rsidR="00FC324B" w:rsidRPr="00FA52B0"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Pr="00FA52B0">
        <w:rPr>
          <w:noProof w:val="0"/>
          <w:snapToGrid w:val="0"/>
        </w:rPr>
        <w:t>|</w:t>
      </w:r>
    </w:p>
    <w:p w14:paraId="6AADD33D"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Pr="00D629EF">
        <w:rPr>
          <w:noProof w:val="0"/>
          <w:snapToGrid w:val="0"/>
        </w:rPr>
        <w:t>,</w:t>
      </w:r>
    </w:p>
    <w:p w14:paraId="298DC0F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2FF26F" w14:textId="77777777" w:rsidR="00FC324B" w:rsidRPr="00D629EF" w:rsidRDefault="00FC324B" w:rsidP="00FC324B">
      <w:pPr>
        <w:pStyle w:val="PL"/>
        <w:spacing w:line="0" w:lineRule="atLeast"/>
        <w:rPr>
          <w:noProof w:val="0"/>
          <w:snapToGrid w:val="0"/>
        </w:rPr>
      </w:pPr>
      <w:r w:rsidRPr="00D629EF">
        <w:rPr>
          <w:noProof w:val="0"/>
          <w:snapToGrid w:val="0"/>
        </w:rPr>
        <w:t>}</w:t>
      </w:r>
    </w:p>
    <w:p w14:paraId="50746317" w14:textId="77777777" w:rsidR="00FC324B" w:rsidRPr="00D629EF" w:rsidRDefault="00FC324B" w:rsidP="00FC324B">
      <w:pPr>
        <w:pStyle w:val="PL"/>
        <w:spacing w:line="0" w:lineRule="atLeast"/>
        <w:rPr>
          <w:noProof w:val="0"/>
          <w:snapToGrid w:val="0"/>
        </w:rPr>
      </w:pPr>
    </w:p>
    <w:p w14:paraId="1C0A503C" w14:textId="77777777" w:rsidR="00FC324B" w:rsidRPr="00D629EF" w:rsidRDefault="00FC324B" w:rsidP="00FC324B">
      <w:pPr>
        <w:pStyle w:val="PL"/>
        <w:spacing w:line="0" w:lineRule="atLeast"/>
        <w:rPr>
          <w:noProof w:val="0"/>
          <w:snapToGrid w:val="0"/>
        </w:rPr>
      </w:pPr>
      <w:r w:rsidRPr="00D629EF">
        <w:rPr>
          <w:noProof w:val="0"/>
          <w:snapToGrid w:val="0"/>
        </w:rPr>
        <w:t>-- **************************************************************</w:t>
      </w:r>
    </w:p>
    <w:p w14:paraId="52B4D055" w14:textId="77777777" w:rsidR="00FC324B" w:rsidRPr="00D629EF" w:rsidRDefault="00FC324B" w:rsidP="00FC324B">
      <w:pPr>
        <w:pStyle w:val="PL"/>
        <w:spacing w:line="0" w:lineRule="atLeast"/>
        <w:rPr>
          <w:noProof w:val="0"/>
          <w:snapToGrid w:val="0"/>
        </w:rPr>
      </w:pPr>
      <w:r w:rsidRPr="00D629EF">
        <w:rPr>
          <w:noProof w:val="0"/>
          <w:snapToGrid w:val="0"/>
        </w:rPr>
        <w:t>--</w:t>
      </w:r>
    </w:p>
    <w:p w14:paraId="7DA9321B" w14:textId="77777777" w:rsidR="00FC324B" w:rsidRPr="00D629EF" w:rsidRDefault="00FC324B" w:rsidP="00FC324B">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5EF41EDB" w14:textId="77777777" w:rsidR="00FC324B" w:rsidRPr="00D629EF" w:rsidRDefault="00FC324B" w:rsidP="00FC324B">
      <w:pPr>
        <w:pStyle w:val="PL"/>
        <w:spacing w:line="0" w:lineRule="atLeast"/>
        <w:rPr>
          <w:noProof w:val="0"/>
          <w:snapToGrid w:val="0"/>
        </w:rPr>
      </w:pPr>
      <w:r w:rsidRPr="00D629EF">
        <w:rPr>
          <w:noProof w:val="0"/>
          <w:snapToGrid w:val="0"/>
        </w:rPr>
        <w:t>--</w:t>
      </w:r>
    </w:p>
    <w:p w14:paraId="5650AADF" w14:textId="77777777" w:rsidR="00FC324B" w:rsidRPr="00D629EF" w:rsidRDefault="00FC324B" w:rsidP="00FC324B">
      <w:pPr>
        <w:pStyle w:val="PL"/>
        <w:spacing w:line="0" w:lineRule="atLeast"/>
        <w:rPr>
          <w:noProof w:val="0"/>
          <w:snapToGrid w:val="0"/>
        </w:rPr>
      </w:pPr>
      <w:r w:rsidRPr="00D629EF">
        <w:rPr>
          <w:noProof w:val="0"/>
          <w:snapToGrid w:val="0"/>
        </w:rPr>
        <w:t>-- **************************************************************</w:t>
      </w:r>
    </w:p>
    <w:p w14:paraId="6FB81BC1" w14:textId="77777777" w:rsidR="00FC324B" w:rsidRPr="00D629EF" w:rsidRDefault="00FC324B" w:rsidP="00FC324B">
      <w:pPr>
        <w:pStyle w:val="PL"/>
        <w:spacing w:line="0" w:lineRule="atLeast"/>
        <w:rPr>
          <w:noProof w:val="0"/>
          <w:snapToGrid w:val="0"/>
        </w:rPr>
      </w:pPr>
    </w:p>
    <w:p w14:paraId="050DA6CA" w14:textId="77777777" w:rsidR="00FC324B" w:rsidRPr="00D629EF" w:rsidRDefault="00FC324B" w:rsidP="00FC324B">
      <w:pPr>
        <w:pStyle w:val="PL"/>
        <w:spacing w:line="0" w:lineRule="atLeast"/>
        <w:rPr>
          <w:noProof w:val="0"/>
          <w:snapToGrid w:val="0"/>
        </w:rPr>
      </w:pPr>
      <w:r w:rsidRPr="00D629EF">
        <w:rPr>
          <w:noProof w:val="0"/>
          <w:snapToGrid w:val="0"/>
        </w:rPr>
        <w:t>GNB-CU-UP-E1SetupFailure ::= SEQUENCE {</w:t>
      </w:r>
    </w:p>
    <w:p w14:paraId="77C4479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FFBF6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24BE84" w14:textId="77777777" w:rsidR="00FC324B" w:rsidRPr="00D629EF" w:rsidRDefault="00FC324B" w:rsidP="00FC324B">
      <w:pPr>
        <w:pStyle w:val="PL"/>
        <w:spacing w:line="0" w:lineRule="atLeast"/>
        <w:rPr>
          <w:noProof w:val="0"/>
          <w:snapToGrid w:val="0"/>
        </w:rPr>
      </w:pPr>
      <w:r w:rsidRPr="00D629EF">
        <w:rPr>
          <w:noProof w:val="0"/>
          <w:snapToGrid w:val="0"/>
        </w:rPr>
        <w:t>}</w:t>
      </w:r>
    </w:p>
    <w:p w14:paraId="5CAD9FEC" w14:textId="77777777" w:rsidR="00FC324B" w:rsidRPr="00D629EF" w:rsidRDefault="00FC324B" w:rsidP="00FC324B">
      <w:pPr>
        <w:pStyle w:val="PL"/>
        <w:spacing w:line="0" w:lineRule="atLeast"/>
        <w:rPr>
          <w:noProof w:val="0"/>
          <w:snapToGrid w:val="0"/>
        </w:rPr>
      </w:pPr>
    </w:p>
    <w:p w14:paraId="0BDD1600" w14:textId="77777777" w:rsidR="00FC324B" w:rsidRPr="00D629EF" w:rsidRDefault="00FC324B" w:rsidP="00FC324B">
      <w:pPr>
        <w:pStyle w:val="PL"/>
        <w:spacing w:line="0" w:lineRule="atLeast"/>
        <w:rPr>
          <w:noProof w:val="0"/>
          <w:snapToGrid w:val="0"/>
        </w:rPr>
      </w:pPr>
      <w:r w:rsidRPr="00D629EF">
        <w:rPr>
          <w:noProof w:val="0"/>
          <w:snapToGrid w:val="0"/>
        </w:rPr>
        <w:t>GNB-CU-UP-E1SetupFailureIEs E1AP-PROTOCOL-IES ::= {</w:t>
      </w:r>
    </w:p>
    <w:p w14:paraId="3BA1BBBE"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6AC3546"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784A2AF"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1661EEC4"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46118AD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A08A922" w14:textId="77777777" w:rsidR="00FC324B" w:rsidRPr="00D629EF" w:rsidRDefault="00FC324B" w:rsidP="00FC324B">
      <w:pPr>
        <w:pStyle w:val="PL"/>
        <w:spacing w:line="0" w:lineRule="atLeast"/>
        <w:rPr>
          <w:noProof w:val="0"/>
          <w:snapToGrid w:val="0"/>
        </w:rPr>
      </w:pPr>
      <w:r w:rsidRPr="00D629EF">
        <w:rPr>
          <w:noProof w:val="0"/>
          <w:snapToGrid w:val="0"/>
        </w:rPr>
        <w:t>}</w:t>
      </w:r>
    </w:p>
    <w:p w14:paraId="294D5252" w14:textId="77777777" w:rsidR="00FC324B" w:rsidRPr="00D629EF" w:rsidRDefault="00FC324B" w:rsidP="00FC324B">
      <w:pPr>
        <w:pStyle w:val="PL"/>
        <w:spacing w:line="0" w:lineRule="atLeast"/>
        <w:rPr>
          <w:noProof w:val="0"/>
          <w:snapToGrid w:val="0"/>
        </w:rPr>
      </w:pPr>
    </w:p>
    <w:p w14:paraId="165BECE2" w14:textId="77777777" w:rsidR="00FC324B" w:rsidRPr="00D629EF" w:rsidRDefault="00FC324B" w:rsidP="00FC324B">
      <w:pPr>
        <w:pStyle w:val="PL"/>
        <w:spacing w:line="0" w:lineRule="atLeast"/>
        <w:rPr>
          <w:noProof w:val="0"/>
          <w:snapToGrid w:val="0"/>
        </w:rPr>
      </w:pPr>
      <w:r w:rsidRPr="00D629EF">
        <w:rPr>
          <w:noProof w:val="0"/>
          <w:snapToGrid w:val="0"/>
        </w:rPr>
        <w:t>-- **************************************************************</w:t>
      </w:r>
    </w:p>
    <w:p w14:paraId="5F9B4C74" w14:textId="77777777" w:rsidR="00FC324B" w:rsidRPr="00D629EF" w:rsidRDefault="00FC324B" w:rsidP="00FC324B">
      <w:pPr>
        <w:pStyle w:val="PL"/>
        <w:spacing w:line="0" w:lineRule="atLeast"/>
        <w:rPr>
          <w:noProof w:val="0"/>
          <w:snapToGrid w:val="0"/>
        </w:rPr>
      </w:pPr>
      <w:r w:rsidRPr="00D629EF">
        <w:rPr>
          <w:noProof w:val="0"/>
          <w:snapToGrid w:val="0"/>
        </w:rPr>
        <w:t>--</w:t>
      </w:r>
    </w:p>
    <w:p w14:paraId="63D0DA60" w14:textId="77777777" w:rsidR="00FC324B" w:rsidRPr="00D629EF" w:rsidRDefault="00FC324B" w:rsidP="00FC324B">
      <w:pPr>
        <w:pStyle w:val="PL"/>
        <w:spacing w:line="0" w:lineRule="atLeast"/>
        <w:outlineLvl w:val="3"/>
        <w:rPr>
          <w:noProof w:val="0"/>
          <w:snapToGrid w:val="0"/>
        </w:rPr>
      </w:pPr>
      <w:r w:rsidRPr="00D629EF">
        <w:rPr>
          <w:noProof w:val="0"/>
          <w:snapToGrid w:val="0"/>
        </w:rPr>
        <w:t>-- GNB-CU-CP E1 SETUP</w:t>
      </w:r>
    </w:p>
    <w:p w14:paraId="5E5685B7" w14:textId="77777777" w:rsidR="00FC324B" w:rsidRPr="00D629EF" w:rsidRDefault="00FC324B" w:rsidP="00FC324B">
      <w:pPr>
        <w:pStyle w:val="PL"/>
        <w:spacing w:line="0" w:lineRule="atLeast"/>
        <w:rPr>
          <w:noProof w:val="0"/>
          <w:snapToGrid w:val="0"/>
        </w:rPr>
      </w:pPr>
      <w:r w:rsidRPr="00D629EF">
        <w:rPr>
          <w:noProof w:val="0"/>
          <w:snapToGrid w:val="0"/>
        </w:rPr>
        <w:t>--</w:t>
      </w:r>
    </w:p>
    <w:p w14:paraId="3854AC73" w14:textId="77777777" w:rsidR="00FC324B" w:rsidRPr="00D629EF" w:rsidRDefault="00FC324B" w:rsidP="00FC324B">
      <w:pPr>
        <w:pStyle w:val="PL"/>
        <w:spacing w:line="0" w:lineRule="atLeast"/>
        <w:rPr>
          <w:noProof w:val="0"/>
          <w:snapToGrid w:val="0"/>
        </w:rPr>
      </w:pPr>
      <w:r w:rsidRPr="00D629EF">
        <w:rPr>
          <w:noProof w:val="0"/>
          <w:snapToGrid w:val="0"/>
        </w:rPr>
        <w:t>-- **************************************************************</w:t>
      </w:r>
    </w:p>
    <w:p w14:paraId="236891FE" w14:textId="77777777" w:rsidR="00FC324B" w:rsidRPr="00D629EF" w:rsidRDefault="00FC324B" w:rsidP="00FC324B">
      <w:pPr>
        <w:pStyle w:val="PL"/>
        <w:spacing w:line="0" w:lineRule="atLeast"/>
        <w:rPr>
          <w:noProof w:val="0"/>
          <w:snapToGrid w:val="0"/>
        </w:rPr>
      </w:pPr>
    </w:p>
    <w:p w14:paraId="7DB58B6C" w14:textId="77777777" w:rsidR="00FC324B" w:rsidRPr="00D629EF" w:rsidRDefault="00FC324B" w:rsidP="00FC324B">
      <w:pPr>
        <w:pStyle w:val="PL"/>
        <w:spacing w:line="0" w:lineRule="atLeast"/>
        <w:rPr>
          <w:noProof w:val="0"/>
          <w:snapToGrid w:val="0"/>
        </w:rPr>
      </w:pPr>
      <w:r w:rsidRPr="00D629EF">
        <w:rPr>
          <w:noProof w:val="0"/>
          <w:snapToGrid w:val="0"/>
        </w:rPr>
        <w:t>-- **************************************************************</w:t>
      </w:r>
    </w:p>
    <w:p w14:paraId="38B29962" w14:textId="77777777" w:rsidR="00FC324B" w:rsidRPr="00D629EF" w:rsidRDefault="00FC324B" w:rsidP="00FC324B">
      <w:pPr>
        <w:pStyle w:val="PL"/>
        <w:spacing w:line="0" w:lineRule="atLeast"/>
        <w:rPr>
          <w:noProof w:val="0"/>
          <w:snapToGrid w:val="0"/>
        </w:rPr>
      </w:pPr>
      <w:r w:rsidRPr="00D629EF">
        <w:rPr>
          <w:noProof w:val="0"/>
          <w:snapToGrid w:val="0"/>
        </w:rPr>
        <w:t>--</w:t>
      </w:r>
    </w:p>
    <w:p w14:paraId="36B314DA" w14:textId="77777777" w:rsidR="00FC324B" w:rsidRPr="00D629EF" w:rsidRDefault="00FC324B" w:rsidP="00FC324B">
      <w:pPr>
        <w:pStyle w:val="PL"/>
        <w:spacing w:line="0" w:lineRule="atLeast"/>
        <w:rPr>
          <w:noProof w:val="0"/>
          <w:snapToGrid w:val="0"/>
        </w:rPr>
      </w:pPr>
      <w:r w:rsidRPr="00D629EF">
        <w:rPr>
          <w:noProof w:val="0"/>
          <w:snapToGrid w:val="0"/>
        </w:rPr>
        <w:t>-- GNB-CU-CP E1 Setup Request</w:t>
      </w:r>
    </w:p>
    <w:p w14:paraId="0F33B748" w14:textId="77777777" w:rsidR="00FC324B" w:rsidRPr="00D629EF" w:rsidRDefault="00FC324B" w:rsidP="00FC324B">
      <w:pPr>
        <w:pStyle w:val="PL"/>
        <w:spacing w:line="0" w:lineRule="atLeast"/>
        <w:rPr>
          <w:noProof w:val="0"/>
          <w:snapToGrid w:val="0"/>
        </w:rPr>
      </w:pPr>
      <w:r w:rsidRPr="00D629EF">
        <w:rPr>
          <w:noProof w:val="0"/>
          <w:snapToGrid w:val="0"/>
        </w:rPr>
        <w:t>--</w:t>
      </w:r>
    </w:p>
    <w:p w14:paraId="4E0AEE97" w14:textId="77777777" w:rsidR="00FC324B" w:rsidRPr="00D629EF" w:rsidRDefault="00FC324B" w:rsidP="00FC324B">
      <w:pPr>
        <w:pStyle w:val="PL"/>
        <w:spacing w:line="0" w:lineRule="atLeast"/>
        <w:rPr>
          <w:noProof w:val="0"/>
          <w:snapToGrid w:val="0"/>
        </w:rPr>
      </w:pPr>
      <w:r w:rsidRPr="00D629EF">
        <w:rPr>
          <w:noProof w:val="0"/>
          <w:snapToGrid w:val="0"/>
        </w:rPr>
        <w:t>-- **************************************************************</w:t>
      </w:r>
    </w:p>
    <w:p w14:paraId="147001DB" w14:textId="77777777" w:rsidR="00FC324B" w:rsidRPr="00D629EF" w:rsidRDefault="00FC324B" w:rsidP="00FC324B">
      <w:pPr>
        <w:pStyle w:val="PL"/>
        <w:spacing w:line="0" w:lineRule="atLeast"/>
        <w:rPr>
          <w:noProof w:val="0"/>
          <w:snapToGrid w:val="0"/>
        </w:rPr>
      </w:pPr>
    </w:p>
    <w:p w14:paraId="2803F0B9" w14:textId="77777777" w:rsidR="00FC324B" w:rsidRPr="00D629EF" w:rsidRDefault="00FC324B" w:rsidP="00FC324B">
      <w:pPr>
        <w:pStyle w:val="PL"/>
        <w:spacing w:line="0" w:lineRule="atLeast"/>
        <w:rPr>
          <w:noProof w:val="0"/>
          <w:snapToGrid w:val="0"/>
        </w:rPr>
      </w:pPr>
      <w:r w:rsidRPr="00D629EF">
        <w:rPr>
          <w:noProof w:val="0"/>
          <w:snapToGrid w:val="0"/>
        </w:rPr>
        <w:t>GNB-CU-CP-E1SetupRequest ::= SEQUENCE {</w:t>
      </w:r>
    </w:p>
    <w:p w14:paraId="3A36AB98"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protocolIEs</w:t>
      </w:r>
      <w:r w:rsidRPr="00927103">
        <w:rPr>
          <w:noProof w:val="0"/>
          <w:snapToGrid w:val="0"/>
        </w:rPr>
        <w:tab/>
      </w:r>
      <w:r w:rsidRPr="00927103">
        <w:rPr>
          <w:noProof w:val="0"/>
          <w:snapToGrid w:val="0"/>
        </w:rPr>
        <w:tab/>
      </w:r>
      <w:r w:rsidRPr="00927103">
        <w:rPr>
          <w:noProof w:val="0"/>
          <w:snapToGrid w:val="0"/>
        </w:rPr>
        <w:tab/>
        <w:t>ProtocolIE-Container       { {GNB-CU-CP-E1SetupRequestIEs} },</w:t>
      </w:r>
    </w:p>
    <w:p w14:paraId="5E61BD82"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66B01584" w14:textId="77777777" w:rsidR="00FC324B" w:rsidRPr="00D629EF" w:rsidRDefault="00FC324B" w:rsidP="00FC324B">
      <w:pPr>
        <w:pStyle w:val="PL"/>
        <w:spacing w:line="0" w:lineRule="atLeast"/>
        <w:rPr>
          <w:noProof w:val="0"/>
          <w:snapToGrid w:val="0"/>
        </w:rPr>
      </w:pPr>
      <w:r w:rsidRPr="00D629EF">
        <w:rPr>
          <w:noProof w:val="0"/>
          <w:snapToGrid w:val="0"/>
        </w:rPr>
        <w:t>}</w:t>
      </w:r>
    </w:p>
    <w:p w14:paraId="0C365B5F" w14:textId="77777777" w:rsidR="00FC324B" w:rsidRPr="00D629EF" w:rsidRDefault="00FC324B" w:rsidP="00FC324B">
      <w:pPr>
        <w:pStyle w:val="PL"/>
        <w:spacing w:line="0" w:lineRule="atLeast"/>
        <w:rPr>
          <w:noProof w:val="0"/>
          <w:snapToGrid w:val="0"/>
        </w:rPr>
      </w:pPr>
    </w:p>
    <w:p w14:paraId="1C5C0D00" w14:textId="77777777" w:rsidR="00FC324B" w:rsidRPr="00D629EF" w:rsidRDefault="00FC324B" w:rsidP="00FC324B">
      <w:pPr>
        <w:pStyle w:val="PL"/>
        <w:spacing w:line="0" w:lineRule="atLeast"/>
        <w:rPr>
          <w:noProof w:val="0"/>
          <w:snapToGrid w:val="0"/>
        </w:rPr>
      </w:pPr>
      <w:r w:rsidRPr="00D629EF">
        <w:rPr>
          <w:noProof w:val="0"/>
          <w:snapToGrid w:val="0"/>
        </w:rPr>
        <w:t>GNB-CU-CP-E1SetupRequestIEs E1AP-PROTOCOL-IES ::= {</w:t>
      </w:r>
    </w:p>
    <w:p w14:paraId="126B8967"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82E413"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2747476"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8A49840" w14:textId="77777777" w:rsidR="00FC324B" w:rsidRPr="00D629EF"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D71B0B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D95DBD6"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691F7BC7" w14:textId="77777777" w:rsidR="00FC324B" w:rsidRPr="00D629EF" w:rsidRDefault="00FC324B" w:rsidP="00FC324B">
      <w:pPr>
        <w:pStyle w:val="PL"/>
        <w:spacing w:line="0" w:lineRule="atLeast"/>
        <w:rPr>
          <w:noProof w:val="0"/>
          <w:snapToGrid w:val="0"/>
        </w:rPr>
      </w:pPr>
    </w:p>
    <w:p w14:paraId="77DC75BA" w14:textId="77777777" w:rsidR="00FC324B" w:rsidRPr="00D629EF" w:rsidRDefault="00FC324B" w:rsidP="00FC324B">
      <w:pPr>
        <w:pStyle w:val="PL"/>
        <w:spacing w:line="0" w:lineRule="atLeast"/>
        <w:rPr>
          <w:noProof w:val="0"/>
          <w:snapToGrid w:val="0"/>
        </w:rPr>
      </w:pPr>
      <w:r w:rsidRPr="00D629EF">
        <w:rPr>
          <w:noProof w:val="0"/>
          <w:snapToGrid w:val="0"/>
        </w:rPr>
        <w:t>-- **************************************************************</w:t>
      </w:r>
    </w:p>
    <w:p w14:paraId="5F9D6B1C" w14:textId="77777777" w:rsidR="00FC324B" w:rsidRPr="00D629EF" w:rsidRDefault="00FC324B" w:rsidP="00FC324B">
      <w:pPr>
        <w:pStyle w:val="PL"/>
        <w:spacing w:line="0" w:lineRule="atLeast"/>
        <w:rPr>
          <w:noProof w:val="0"/>
          <w:snapToGrid w:val="0"/>
        </w:rPr>
      </w:pPr>
      <w:r w:rsidRPr="00D629EF">
        <w:rPr>
          <w:noProof w:val="0"/>
          <w:snapToGrid w:val="0"/>
        </w:rPr>
        <w:t>--</w:t>
      </w:r>
    </w:p>
    <w:p w14:paraId="35230BD5" w14:textId="77777777" w:rsidR="00FC324B" w:rsidRPr="00D629EF" w:rsidRDefault="00FC324B" w:rsidP="00FC324B">
      <w:pPr>
        <w:pStyle w:val="PL"/>
        <w:spacing w:line="0" w:lineRule="atLeast"/>
        <w:rPr>
          <w:noProof w:val="0"/>
          <w:snapToGrid w:val="0"/>
        </w:rPr>
      </w:pPr>
      <w:r w:rsidRPr="00D629EF">
        <w:rPr>
          <w:noProof w:val="0"/>
          <w:snapToGrid w:val="0"/>
        </w:rPr>
        <w:t>-- GNB-CU-CP E1 Setup Response</w:t>
      </w:r>
    </w:p>
    <w:p w14:paraId="1C89AB1F" w14:textId="77777777" w:rsidR="00FC324B" w:rsidRPr="00D629EF" w:rsidRDefault="00FC324B" w:rsidP="00FC324B">
      <w:pPr>
        <w:pStyle w:val="PL"/>
        <w:spacing w:line="0" w:lineRule="atLeast"/>
        <w:rPr>
          <w:noProof w:val="0"/>
          <w:snapToGrid w:val="0"/>
        </w:rPr>
      </w:pPr>
      <w:r w:rsidRPr="00D629EF">
        <w:rPr>
          <w:noProof w:val="0"/>
          <w:snapToGrid w:val="0"/>
        </w:rPr>
        <w:t>--</w:t>
      </w:r>
    </w:p>
    <w:p w14:paraId="68767556" w14:textId="77777777" w:rsidR="00FC324B" w:rsidRPr="00D629EF" w:rsidRDefault="00FC324B" w:rsidP="00FC324B">
      <w:pPr>
        <w:pStyle w:val="PL"/>
        <w:spacing w:line="0" w:lineRule="atLeast"/>
        <w:rPr>
          <w:noProof w:val="0"/>
          <w:snapToGrid w:val="0"/>
        </w:rPr>
      </w:pPr>
      <w:r w:rsidRPr="00D629EF">
        <w:rPr>
          <w:noProof w:val="0"/>
          <w:snapToGrid w:val="0"/>
        </w:rPr>
        <w:t>-- **************************************************************</w:t>
      </w:r>
    </w:p>
    <w:p w14:paraId="23806379" w14:textId="77777777" w:rsidR="00FC324B" w:rsidRPr="00D629EF" w:rsidRDefault="00FC324B" w:rsidP="00FC324B">
      <w:pPr>
        <w:pStyle w:val="PL"/>
        <w:spacing w:line="0" w:lineRule="atLeast"/>
        <w:rPr>
          <w:noProof w:val="0"/>
          <w:snapToGrid w:val="0"/>
        </w:rPr>
      </w:pPr>
    </w:p>
    <w:p w14:paraId="0F74DCC5" w14:textId="77777777" w:rsidR="00FC324B" w:rsidRPr="00D629EF" w:rsidRDefault="00FC324B" w:rsidP="00FC324B">
      <w:pPr>
        <w:pStyle w:val="PL"/>
        <w:spacing w:line="0" w:lineRule="atLeast"/>
        <w:rPr>
          <w:noProof w:val="0"/>
          <w:snapToGrid w:val="0"/>
        </w:rPr>
      </w:pPr>
      <w:r w:rsidRPr="00D629EF">
        <w:rPr>
          <w:noProof w:val="0"/>
          <w:snapToGrid w:val="0"/>
        </w:rPr>
        <w:t>GNB-CU-CP-E1SetupResponse ::= SEQUENCE {</w:t>
      </w:r>
    </w:p>
    <w:p w14:paraId="114633CE"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4D3E2F3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5A53DF8" w14:textId="77777777" w:rsidR="00FC324B" w:rsidRPr="00D629EF" w:rsidRDefault="00FC324B" w:rsidP="00FC324B">
      <w:pPr>
        <w:pStyle w:val="PL"/>
        <w:spacing w:line="0" w:lineRule="atLeast"/>
        <w:rPr>
          <w:noProof w:val="0"/>
          <w:snapToGrid w:val="0"/>
        </w:rPr>
      </w:pPr>
      <w:r w:rsidRPr="00D629EF">
        <w:rPr>
          <w:noProof w:val="0"/>
          <w:snapToGrid w:val="0"/>
        </w:rPr>
        <w:t>}</w:t>
      </w:r>
    </w:p>
    <w:p w14:paraId="0F4744C3" w14:textId="77777777" w:rsidR="00FC324B" w:rsidRPr="00D629EF" w:rsidRDefault="00FC324B" w:rsidP="00FC324B">
      <w:pPr>
        <w:pStyle w:val="PL"/>
        <w:spacing w:line="0" w:lineRule="atLeast"/>
        <w:rPr>
          <w:noProof w:val="0"/>
          <w:snapToGrid w:val="0"/>
        </w:rPr>
      </w:pPr>
    </w:p>
    <w:p w14:paraId="3C25B55F" w14:textId="77777777" w:rsidR="00FC324B" w:rsidRPr="00D629EF" w:rsidRDefault="00FC324B" w:rsidP="00FC324B">
      <w:pPr>
        <w:pStyle w:val="PL"/>
        <w:spacing w:line="0" w:lineRule="atLeast"/>
        <w:rPr>
          <w:noProof w:val="0"/>
          <w:snapToGrid w:val="0"/>
        </w:rPr>
      </w:pPr>
      <w:r w:rsidRPr="00D629EF">
        <w:rPr>
          <w:noProof w:val="0"/>
          <w:snapToGrid w:val="0"/>
        </w:rPr>
        <w:t>GNB-CU-CP-E1SetupResponseIEs E1AP-PROTOCOL-IES ::= {</w:t>
      </w:r>
    </w:p>
    <w:p w14:paraId="0DABD0C3"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7474C0"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5AFAE28"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6FB92E83" w14:textId="77777777" w:rsidR="00FC324B" w:rsidRPr="00D629EF" w:rsidRDefault="00FC324B" w:rsidP="00FC324B">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A4CB4"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D9D6BA3" w14:textId="77777777" w:rsidR="00FC324B" w:rsidRPr="00D629EF" w:rsidRDefault="00FC324B" w:rsidP="00FC324B">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p>
    <w:p w14:paraId="6B370250"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Pr="00D629EF">
        <w:rPr>
          <w:noProof w:val="0"/>
          <w:snapToGrid w:val="0"/>
          <w:lang w:eastAsia="zh-CN"/>
        </w:rPr>
        <w:t>|</w:t>
      </w:r>
    </w:p>
    <w:p w14:paraId="38609672" w14:textId="77777777" w:rsidR="00FC324B" w:rsidRPr="00FA52B0"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Pr>
          <w:noProof w:val="0"/>
          <w:snapToGrid w:val="0"/>
        </w:rPr>
        <w:tab/>
      </w:r>
      <w:r w:rsidRPr="00D629EF">
        <w:rPr>
          <w:noProof w:val="0"/>
          <w:snapToGrid w:val="0"/>
        </w:rPr>
        <w:t>}</w:t>
      </w:r>
      <w:r w:rsidRPr="00FA52B0">
        <w:rPr>
          <w:noProof w:val="0"/>
          <w:snapToGrid w:val="0"/>
        </w:rPr>
        <w:t>|</w:t>
      </w:r>
    </w:p>
    <w:p w14:paraId="6C787618"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6457590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5FF2103" w14:textId="77777777" w:rsidR="00FC324B" w:rsidRPr="00D629EF" w:rsidRDefault="00FC324B" w:rsidP="00FC324B">
      <w:pPr>
        <w:pStyle w:val="PL"/>
        <w:spacing w:line="0" w:lineRule="atLeast"/>
        <w:rPr>
          <w:noProof w:val="0"/>
          <w:snapToGrid w:val="0"/>
        </w:rPr>
      </w:pPr>
      <w:r w:rsidRPr="00D629EF">
        <w:rPr>
          <w:noProof w:val="0"/>
          <w:snapToGrid w:val="0"/>
        </w:rPr>
        <w:t>}</w:t>
      </w:r>
    </w:p>
    <w:p w14:paraId="27A21DCC" w14:textId="77777777" w:rsidR="00FC324B" w:rsidRPr="00D629EF" w:rsidRDefault="00FC324B" w:rsidP="00FC324B">
      <w:pPr>
        <w:pStyle w:val="PL"/>
        <w:spacing w:line="0" w:lineRule="atLeast"/>
        <w:rPr>
          <w:noProof w:val="0"/>
          <w:snapToGrid w:val="0"/>
        </w:rPr>
      </w:pPr>
    </w:p>
    <w:p w14:paraId="115DED4F" w14:textId="77777777" w:rsidR="00FC324B" w:rsidRPr="00D629EF" w:rsidRDefault="00FC324B" w:rsidP="00FC324B">
      <w:pPr>
        <w:pStyle w:val="PL"/>
        <w:spacing w:line="0" w:lineRule="atLeast"/>
        <w:rPr>
          <w:noProof w:val="0"/>
          <w:snapToGrid w:val="0"/>
        </w:rPr>
      </w:pPr>
      <w:r w:rsidRPr="00D629EF">
        <w:rPr>
          <w:noProof w:val="0"/>
          <w:snapToGrid w:val="0"/>
        </w:rPr>
        <w:t>-- **************************************************************</w:t>
      </w:r>
    </w:p>
    <w:p w14:paraId="5B65AD24" w14:textId="77777777" w:rsidR="00FC324B" w:rsidRPr="00D629EF" w:rsidRDefault="00FC324B" w:rsidP="00FC324B">
      <w:pPr>
        <w:pStyle w:val="PL"/>
        <w:spacing w:line="0" w:lineRule="atLeast"/>
        <w:rPr>
          <w:noProof w:val="0"/>
          <w:snapToGrid w:val="0"/>
        </w:rPr>
      </w:pPr>
      <w:r w:rsidRPr="00D629EF">
        <w:rPr>
          <w:noProof w:val="0"/>
          <w:snapToGrid w:val="0"/>
        </w:rPr>
        <w:t>--</w:t>
      </w:r>
    </w:p>
    <w:p w14:paraId="66B015D1" w14:textId="77777777" w:rsidR="00FC324B" w:rsidRPr="00D629EF" w:rsidRDefault="00FC324B" w:rsidP="00FC324B">
      <w:pPr>
        <w:pStyle w:val="PL"/>
        <w:spacing w:line="0" w:lineRule="atLeast"/>
        <w:rPr>
          <w:noProof w:val="0"/>
          <w:snapToGrid w:val="0"/>
        </w:rPr>
      </w:pPr>
      <w:r w:rsidRPr="00D629EF">
        <w:rPr>
          <w:noProof w:val="0"/>
          <w:snapToGrid w:val="0"/>
        </w:rPr>
        <w:t>-- GNB-CU-CP E1 Setup Failure</w:t>
      </w:r>
    </w:p>
    <w:p w14:paraId="0C41E7AB" w14:textId="77777777" w:rsidR="00FC324B" w:rsidRPr="00D629EF" w:rsidRDefault="00FC324B" w:rsidP="00FC324B">
      <w:pPr>
        <w:pStyle w:val="PL"/>
        <w:spacing w:line="0" w:lineRule="atLeast"/>
        <w:rPr>
          <w:noProof w:val="0"/>
          <w:snapToGrid w:val="0"/>
        </w:rPr>
      </w:pPr>
      <w:r w:rsidRPr="00D629EF">
        <w:rPr>
          <w:noProof w:val="0"/>
          <w:snapToGrid w:val="0"/>
        </w:rPr>
        <w:t>--</w:t>
      </w:r>
    </w:p>
    <w:p w14:paraId="57613E72" w14:textId="77777777" w:rsidR="00FC324B" w:rsidRPr="00D629EF" w:rsidRDefault="00FC324B" w:rsidP="00FC324B">
      <w:pPr>
        <w:pStyle w:val="PL"/>
        <w:spacing w:line="0" w:lineRule="atLeast"/>
        <w:rPr>
          <w:noProof w:val="0"/>
          <w:snapToGrid w:val="0"/>
        </w:rPr>
      </w:pPr>
      <w:r w:rsidRPr="00D629EF">
        <w:rPr>
          <w:noProof w:val="0"/>
          <w:snapToGrid w:val="0"/>
        </w:rPr>
        <w:t>-- **************************************************************</w:t>
      </w:r>
    </w:p>
    <w:p w14:paraId="48A58583" w14:textId="77777777" w:rsidR="00FC324B" w:rsidRPr="00D629EF" w:rsidRDefault="00FC324B" w:rsidP="00FC324B">
      <w:pPr>
        <w:pStyle w:val="PL"/>
        <w:spacing w:line="0" w:lineRule="atLeast"/>
        <w:rPr>
          <w:noProof w:val="0"/>
          <w:snapToGrid w:val="0"/>
        </w:rPr>
      </w:pPr>
    </w:p>
    <w:p w14:paraId="10FFD439" w14:textId="77777777" w:rsidR="00FC324B" w:rsidRPr="00D629EF" w:rsidRDefault="00FC324B" w:rsidP="00FC324B">
      <w:pPr>
        <w:pStyle w:val="PL"/>
        <w:spacing w:line="0" w:lineRule="atLeast"/>
        <w:rPr>
          <w:noProof w:val="0"/>
          <w:snapToGrid w:val="0"/>
        </w:rPr>
      </w:pPr>
      <w:r w:rsidRPr="00D629EF">
        <w:rPr>
          <w:noProof w:val="0"/>
          <w:snapToGrid w:val="0"/>
        </w:rPr>
        <w:t>GNB-CU-CP-E1SetupFailure ::= SEQUENCE {</w:t>
      </w:r>
    </w:p>
    <w:p w14:paraId="417D5C2F"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14649E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8CBED7" w14:textId="77777777" w:rsidR="00FC324B" w:rsidRPr="00D629EF" w:rsidRDefault="00FC324B" w:rsidP="00FC324B">
      <w:pPr>
        <w:pStyle w:val="PL"/>
        <w:spacing w:line="0" w:lineRule="atLeast"/>
        <w:rPr>
          <w:noProof w:val="0"/>
          <w:snapToGrid w:val="0"/>
        </w:rPr>
      </w:pPr>
      <w:r w:rsidRPr="00D629EF">
        <w:rPr>
          <w:noProof w:val="0"/>
          <w:snapToGrid w:val="0"/>
        </w:rPr>
        <w:t>}</w:t>
      </w:r>
    </w:p>
    <w:p w14:paraId="3281F4E1" w14:textId="77777777" w:rsidR="00FC324B" w:rsidRPr="00D629EF" w:rsidRDefault="00FC324B" w:rsidP="00FC324B">
      <w:pPr>
        <w:pStyle w:val="PL"/>
        <w:spacing w:line="0" w:lineRule="atLeast"/>
        <w:rPr>
          <w:noProof w:val="0"/>
          <w:snapToGrid w:val="0"/>
        </w:rPr>
      </w:pPr>
    </w:p>
    <w:p w14:paraId="3E9C389C" w14:textId="77777777" w:rsidR="00FC324B" w:rsidRPr="00D629EF" w:rsidRDefault="00FC324B" w:rsidP="00FC324B">
      <w:pPr>
        <w:pStyle w:val="PL"/>
        <w:spacing w:line="0" w:lineRule="atLeast"/>
        <w:rPr>
          <w:noProof w:val="0"/>
          <w:snapToGrid w:val="0"/>
        </w:rPr>
      </w:pPr>
      <w:r w:rsidRPr="00D629EF">
        <w:rPr>
          <w:noProof w:val="0"/>
          <w:snapToGrid w:val="0"/>
        </w:rPr>
        <w:t>GNB-CU-CP-E1SetupFailureIEs E1AP-PROTOCOL-IES ::= {</w:t>
      </w:r>
    </w:p>
    <w:p w14:paraId="0A349433"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E262A51"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9322B56"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4B547C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98F665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5641FF" w14:textId="77777777" w:rsidR="00FC324B" w:rsidRPr="00D629EF" w:rsidRDefault="00FC324B" w:rsidP="00FC324B">
      <w:pPr>
        <w:pStyle w:val="PL"/>
        <w:spacing w:line="0" w:lineRule="atLeast"/>
        <w:rPr>
          <w:noProof w:val="0"/>
          <w:snapToGrid w:val="0"/>
        </w:rPr>
      </w:pPr>
      <w:r w:rsidRPr="00D629EF">
        <w:rPr>
          <w:noProof w:val="0"/>
          <w:snapToGrid w:val="0"/>
        </w:rPr>
        <w:t>}</w:t>
      </w:r>
    </w:p>
    <w:p w14:paraId="112E8910" w14:textId="77777777" w:rsidR="00FC324B" w:rsidRPr="00D629EF" w:rsidRDefault="00FC324B" w:rsidP="00FC324B">
      <w:pPr>
        <w:pStyle w:val="PL"/>
        <w:spacing w:line="0" w:lineRule="atLeast"/>
        <w:rPr>
          <w:noProof w:val="0"/>
          <w:snapToGrid w:val="0"/>
        </w:rPr>
      </w:pPr>
    </w:p>
    <w:p w14:paraId="414CF1D8" w14:textId="77777777" w:rsidR="00FC324B" w:rsidRPr="00D629EF" w:rsidRDefault="00FC324B" w:rsidP="00FC324B">
      <w:pPr>
        <w:pStyle w:val="PL"/>
        <w:spacing w:line="0" w:lineRule="atLeast"/>
        <w:rPr>
          <w:noProof w:val="0"/>
          <w:snapToGrid w:val="0"/>
        </w:rPr>
      </w:pPr>
      <w:r w:rsidRPr="00D629EF">
        <w:rPr>
          <w:noProof w:val="0"/>
          <w:snapToGrid w:val="0"/>
        </w:rPr>
        <w:t>-- **************************************************************</w:t>
      </w:r>
    </w:p>
    <w:p w14:paraId="3FE6CCCD" w14:textId="77777777" w:rsidR="00FC324B" w:rsidRPr="00D629EF" w:rsidRDefault="00FC324B" w:rsidP="00FC324B">
      <w:pPr>
        <w:pStyle w:val="PL"/>
        <w:spacing w:line="0" w:lineRule="atLeast"/>
        <w:rPr>
          <w:noProof w:val="0"/>
          <w:snapToGrid w:val="0"/>
        </w:rPr>
      </w:pPr>
      <w:r w:rsidRPr="00D629EF">
        <w:rPr>
          <w:noProof w:val="0"/>
          <w:snapToGrid w:val="0"/>
        </w:rPr>
        <w:t>--</w:t>
      </w:r>
    </w:p>
    <w:p w14:paraId="144BAC71" w14:textId="77777777" w:rsidR="00FC324B" w:rsidRPr="00D629EF" w:rsidRDefault="00FC324B" w:rsidP="00FC324B">
      <w:pPr>
        <w:pStyle w:val="PL"/>
        <w:spacing w:line="0" w:lineRule="atLeast"/>
        <w:outlineLvl w:val="3"/>
        <w:rPr>
          <w:noProof w:val="0"/>
          <w:snapToGrid w:val="0"/>
        </w:rPr>
      </w:pPr>
      <w:r w:rsidRPr="00D629EF">
        <w:rPr>
          <w:noProof w:val="0"/>
          <w:snapToGrid w:val="0"/>
        </w:rPr>
        <w:t>-- GNB-CU-UP CONFIGURATION UPDATE</w:t>
      </w:r>
    </w:p>
    <w:p w14:paraId="362327F8" w14:textId="77777777" w:rsidR="00FC324B" w:rsidRPr="00D629EF" w:rsidRDefault="00FC324B" w:rsidP="00FC324B">
      <w:pPr>
        <w:pStyle w:val="PL"/>
        <w:spacing w:line="0" w:lineRule="atLeast"/>
        <w:rPr>
          <w:noProof w:val="0"/>
          <w:snapToGrid w:val="0"/>
        </w:rPr>
      </w:pPr>
      <w:r w:rsidRPr="00D629EF">
        <w:rPr>
          <w:noProof w:val="0"/>
          <w:snapToGrid w:val="0"/>
        </w:rPr>
        <w:t>--</w:t>
      </w:r>
    </w:p>
    <w:p w14:paraId="7DC1226B" w14:textId="77777777" w:rsidR="00FC324B" w:rsidRPr="00D629EF" w:rsidRDefault="00FC324B" w:rsidP="00FC324B">
      <w:pPr>
        <w:pStyle w:val="PL"/>
        <w:spacing w:line="0" w:lineRule="atLeast"/>
        <w:rPr>
          <w:noProof w:val="0"/>
          <w:snapToGrid w:val="0"/>
        </w:rPr>
      </w:pPr>
      <w:r w:rsidRPr="00D629EF">
        <w:rPr>
          <w:noProof w:val="0"/>
          <w:snapToGrid w:val="0"/>
        </w:rPr>
        <w:t>-- **************************************************************</w:t>
      </w:r>
    </w:p>
    <w:p w14:paraId="75524E17" w14:textId="77777777" w:rsidR="00FC324B" w:rsidRPr="00D629EF" w:rsidRDefault="00FC324B" w:rsidP="00FC324B">
      <w:pPr>
        <w:pStyle w:val="PL"/>
        <w:spacing w:line="0" w:lineRule="atLeast"/>
        <w:rPr>
          <w:noProof w:val="0"/>
          <w:snapToGrid w:val="0"/>
        </w:rPr>
      </w:pPr>
    </w:p>
    <w:p w14:paraId="718AC5DC" w14:textId="77777777" w:rsidR="00FC324B" w:rsidRPr="00D629EF" w:rsidRDefault="00FC324B" w:rsidP="00FC324B">
      <w:pPr>
        <w:pStyle w:val="PL"/>
        <w:spacing w:line="0" w:lineRule="atLeast"/>
        <w:rPr>
          <w:noProof w:val="0"/>
          <w:snapToGrid w:val="0"/>
        </w:rPr>
      </w:pPr>
      <w:r w:rsidRPr="00D629EF">
        <w:rPr>
          <w:noProof w:val="0"/>
          <w:snapToGrid w:val="0"/>
        </w:rPr>
        <w:t>-- **************************************************************</w:t>
      </w:r>
    </w:p>
    <w:p w14:paraId="73D56C59" w14:textId="77777777" w:rsidR="00FC324B" w:rsidRPr="00D629EF" w:rsidRDefault="00FC324B" w:rsidP="00FC324B">
      <w:pPr>
        <w:pStyle w:val="PL"/>
        <w:spacing w:line="0" w:lineRule="atLeast"/>
        <w:rPr>
          <w:noProof w:val="0"/>
          <w:snapToGrid w:val="0"/>
        </w:rPr>
      </w:pPr>
      <w:r w:rsidRPr="00D629EF">
        <w:rPr>
          <w:noProof w:val="0"/>
          <w:snapToGrid w:val="0"/>
        </w:rPr>
        <w:t>--</w:t>
      </w:r>
    </w:p>
    <w:p w14:paraId="5DAA9408"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w:t>
      </w:r>
    </w:p>
    <w:p w14:paraId="73FDE0ED" w14:textId="77777777" w:rsidR="00FC324B" w:rsidRPr="00D629EF" w:rsidRDefault="00FC324B" w:rsidP="00FC324B">
      <w:pPr>
        <w:pStyle w:val="PL"/>
        <w:spacing w:line="0" w:lineRule="atLeast"/>
        <w:rPr>
          <w:noProof w:val="0"/>
          <w:snapToGrid w:val="0"/>
        </w:rPr>
      </w:pPr>
      <w:r w:rsidRPr="00D629EF">
        <w:rPr>
          <w:noProof w:val="0"/>
          <w:snapToGrid w:val="0"/>
        </w:rPr>
        <w:t>--</w:t>
      </w:r>
    </w:p>
    <w:p w14:paraId="6DAAE51F" w14:textId="77777777" w:rsidR="00FC324B" w:rsidRPr="00D629EF" w:rsidRDefault="00FC324B" w:rsidP="00FC324B">
      <w:pPr>
        <w:pStyle w:val="PL"/>
        <w:spacing w:line="0" w:lineRule="atLeast"/>
        <w:rPr>
          <w:noProof w:val="0"/>
          <w:snapToGrid w:val="0"/>
        </w:rPr>
      </w:pPr>
      <w:r w:rsidRPr="00D629EF">
        <w:rPr>
          <w:noProof w:val="0"/>
          <w:snapToGrid w:val="0"/>
        </w:rPr>
        <w:t>-- **************************************************************</w:t>
      </w:r>
    </w:p>
    <w:p w14:paraId="5024CE5F" w14:textId="77777777" w:rsidR="00FC324B" w:rsidRPr="00D629EF" w:rsidRDefault="00FC324B" w:rsidP="00FC324B">
      <w:pPr>
        <w:pStyle w:val="PL"/>
        <w:spacing w:line="0" w:lineRule="atLeast"/>
        <w:rPr>
          <w:noProof w:val="0"/>
          <w:snapToGrid w:val="0"/>
        </w:rPr>
      </w:pPr>
    </w:p>
    <w:p w14:paraId="2F0DF2F2"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 ::= SEQUENCE {</w:t>
      </w:r>
    </w:p>
    <w:p w14:paraId="452DFEFD"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109BF7E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A82BB33" w14:textId="77777777" w:rsidR="00FC324B" w:rsidRPr="00D629EF" w:rsidRDefault="00FC324B" w:rsidP="00FC324B">
      <w:pPr>
        <w:pStyle w:val="PL"/>
        <w:spacing w:line="0" w:lineRule="atLeast"/>
        <w:rPr>
          <w:noProof w:val="0"/>
          <w:snapToGrid w:val="0"/>
        </w:rPr>
      </w:pPr>
      <w:r w:rsidRPr="00D629EF">
        <w:rPr>
          <w:noProof w:val="0"/>
          <w:snapToGrid w:val="0"/>
        </w:rPr>
        <w:t>}</w:t>
      </w:r>
    </w:p>
    <w:p w14:paraId="145482A6" w14:textId="77777777" w:rsidR="00FC324B" w:rsidRPr="00D629EF" w:rsidRDefault="00FC324B" w:rsidP="00FC324B">
      <w:pPr>
        <w:pStyle w:val="PL"/>
        <w:spacing w:line="0" w:lineRule="atLeast"/>
        <w:rPr>
          <w:noProof w:val="0"/>
          <w:snapToGrid w:val="0"/>
        </w:rPr>
      </w:pPr>
    </w:p>
    <w:p w14:paraId="0924DC18"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GNB-CU-UP-ConfigurationUpdateIEs E1AP-PROTOCOL-IES ::= {</w:t>
      </w:r>
    </w:p>
    <w:p w14:paraId="661C4AA0"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67C805" w14:textId="77777777" w:rsidR="00FC324B" w:rsidRPr="00D629EF" w:rsidRDefault="00FC324B" w:rsidP="00FC324B">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671573C" w14:textId="77777777" w:rsidR="00FC324B" w:rsidRPr="00D629EF" w:rsidRDefault="00FC324B" w:rsidP="00FC324B">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352C7675" w14:textId="77777777" w:rsidR="00FC324B" w:rsidRPr="00D629EF" w:rsidRDefault="00FC324B" w:rsidP="00FC324B">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5C9424C" w14:textId="77777777" w:rsidR="00FC324B" w:rsidRPr="00D629EF" w:rsidRDefault="00FC324B" w:rsidP="00FC324B">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Pr="00D629EF">
        <w:rPr>
          <w:rFonts w:cs="Courier New"/>
          <w:lang w:eastAsia="zh-CN"/>
        </w:rPr>
        <w:t>|</w:t>
      </w:r>
    </w:p>
    <w:p w14:paraId="1500FE48" w14:textId="77777777" w:rsidR="00FC324B" w:rsidRPr="00D629EF" w:rsidRDefault="00FC324B" w:rsidP="00FC324B">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p>
    <w:p w14:paraId="6227CB20" w14:textId="77777777" w:rsidR="00FC324B" w:rsidRPr="00D629EF" w:rsidRDefault="00FC324B" w:rsidP="00FC324B">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Pr="00D629EF">
        <w:rPr>
          <w:noProof w:val="0"/>
          <w:snapToGrid w:val="0"/>
          <w:lang w:eastAsia="zh-CN"/>
        </w:rPr>
        <w:t>|</w:t>
      </w:r>
    </w:p>
    <w:p w14:paraId="2BA86298" w14:textId="77777777" w:rsidR="00FC324B" w:rsidRDefault="00FC324B" w:rsidP="00FC324B">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Pr>
          <w:noProof w:val="0"/>
          <w:snapToGrid w:val="0"/>
        </w:rPr>
        <w:t>|</w:t>
      </w:r>
    </w:p>
    <w:p w14:paraId="75DB1E22" w14:textId="77777777" w:rsidR="00FC324B" w:rsidRPr="00D629EF" w:rsidRDefault="00FC324B" w:rsidP="00FC324B">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p>
    <w:p w14:paraId="721FF20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9554DB"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51E52CB3" w14:textId="77777777" w:rsidR="00FC324B" w:rsidRPr="00D629EF" w:rsidRDefault="00FC324B" w:rsidP="00FC324B">
      <w:pPr>
        <w:pStyle w:val="PL"/>
        <w:spacing w:line="0" w:lineRule="atLeast"/>
        <w:rPr>
          <w:noProof w:val="0"/>
          <w:snapToGrid w:val="0"/>
        </w:rPr>
      </w:pPr>
    </w:p>
    <w:p w14:paraId="5FF0B261" w14:textId="77777777" w:rsidR="00FC324B" w:rsidRPr="00D629EF" w:rsidRDefault="00FC324B" w:rsidP="00FC324B">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2FF82DE6" w14:textId="77777777" w:rsidR="00FC324B" w:rsidRPr="00D629EF" w:rsidRDefault="00FC324B" w:rsidP="00FC324B">
      <w:pPr>
        <w:pStyle w:val="PL"/>
        <w:spacing w:line="0" w:lineRule="atLeast"/>
        <w:rPr>
          <w:noProof w:val="0"/>
          <w:snapToGrid w:val="0"/>
        </w:rPr>
      </w:pPr>
    </w:p>
    <w:p w14:paraId="5F05914B" w14:textId="77777777" w:rsidR="00FC324B" w:rsidRPr="00D629EF" w:rsidRDefault="00FC324B" w:rsidP="00FC324B">
      <w:pPr>
        <w:pStyle w:val="PL"/>
        <w:spacing w:line="0" w:lineRule="atLeast"/>
        <w:rPr>
          <w:noProof w:val="0"/>
          <w:snapToGrid w:val="0"/>
        </w:rPr>
      </w:pPr>
      <w:r w:rsidRPr="00D629EF">
        <w:rPr>
          <w:noProof w:val="0"/>
          <w:snapToGrid w:val="0"/>
        </w:rPr>
        <w:t>-- **************************************************************</w:t>
      </w:r>
    </w:p>
    <w:p w14:paraId="73A3C1AF" w14:textId="77777777" w:rsidR="00FC324B" w:rsidRPr="00D629EF" w:rsidRDefault="00FC324B" w:rsidP="00FC324B">
      <w:pPr>
        <w:pStyle w:val="PL"/>
        <w:spacing w:line="0" w:lineRule="atLeast"/>
        <w:rPr>
          <w:noProof w:val="0"/>
          <w:snapToGrid w:val="0"/>
        </w:rPr>
      </w:pPr>
      <w:r w:rsidRPr="00D629EF">
        <w:rPr>
          <w:noProof w:val="0"/>
          <w:snapToGrid w:val="0"/>
        </w:rPr>
        <w:t>--</w:t>
      </w:r>
    </w:p>
    <w:p w14:paraId="6C4A55CD"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 Acknowledge</w:t>
      </w:r>
    </w:p>
    <w:p w14:paraId="7ACA83CB" w14:textId="77777777" w:rsidR="00FC324B" w:rsidRPr="00D629EF" w:rsidRDefault="00FC324B" w:rsidP="00FC324B">
      <w:pPr>
        <w:pStyle w:val="PL"/>
        <w:spacing w:line="0" w:lineRule="atLeast"/>
        <w:rPr>
          <w:noProof w:val="0"/>
          <w:snapToGrid w:val="0"/>
        </w:rPr>
      </w:pPr>
      <w:r w:rsidRPr="00D629EF">
        <w:rPr>
          <w:noProof w:val="0"/>
          <w:snapToGrid w:val="0"/>
        </w:rPr>
        <w:t>--</w:t>
      </w:r>
    </w:p>
    <w:p w14:paraId="462EF95C" w14:textId="77777777" w:rsidR="00FC324B" w:rsidRPr="00D629EF" w:rsidRDefault="00FC324B" w:rsidP="00FC324B">
      <w:pPr>
        <w:pStyle w:val="PL"/>
        <w:spacing w:line="0" w:lineRule="atLeast"/>
        <w:rPr>
          <w:noProof w:val="0"/>
          <w:snapToGrid w:val="0"/>
        </w:rPr>
      </w:pPr>
      <w:r w:rsidRPr="00D629EF">
        <w:rPr>
          <w:noProof w:val="0"/>
          <w:snapToGrid w:val="0"/>
        </w:rPr>
        <w:t>-- **************************************************************</w:t>
      </w:r>
    </w:p>
    <w:p w14:paraId="13210695" w14:textId="77777777" w:rsidR="00FC324B" w:rsidRPr="00D629EF" w:rsidRDefault="00FC324B" w:rsidP="00FC324B">
      <w:pPr>
        <w:pStyle w:val="PL"/>
        <w:spacing w:line="0" w:lineRule="atLeast"/>
        <w:rPr>
          <w:noProof w:val="0"/>
          <w:snapToGrid w:val="0"/>
        </w:rPr>
      </w:pPr>
    </w:p>
    <w:p w14:paraId="75063288"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GNB-CU-UP-ConfigurationUpdateAcknowledge ::= SEQUENCE {</w:t>
      </w:r>
    </w:p>
    <w:p w14:paraId="09CD7249"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29A61D2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4B8672F" w14:textId="77777777" w:rsidR="00FC324B" w:rsidRPr="00D629EF" w:rsidRDefault="00FC324B" w:rsidP="00FC324B">
      <w:pPr>
        <w:pStyle w:val="PL"/>
        <w:spacing w:line="0" w:lineRule="atLeast"/>
        <w:rPr>
          <w:noProof w:val="0"/>
          <w:snapToGrid w:val="0"/>
        </w:rPr>
      </w:pPr>
      <w:r w:rsidRPr="00D629EF">
        <w:rPr>
          <w:noProof w:val="0"/>
          <w:snapToGrid w:val="0"/>
        </w:rPr>
        <w:t>}</w:t>
      </w:r>
    </w:p>
    <w:p w14:paraId="115B5B01" w14:textId="77777777" w:rsidR="00FC324B" w:rsidRPr="00D629EF" w:rsidRDefault="00FC324B" w:rsidP="00FC324B">
      <w:pPr>
        <w:pStyle w:val="PL"/>
        <w:spacing w:line="0" w:lineRule="atLeast"/>
        <w:rPr>
          <w:noProof w:val="0"/>
          <w:snapToGrid w:val="0"/>
        </w:rPr>
      </w:pPr>
    </w:p>
    <w:p w14:paraId="78BF0289"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GNB-CU-UP-ConfigurationUpdateAcknowledgeIEs E1AP-PROTOCOL-IES ::= {</w:t>
      </w:r>
    </w:p>
    <w:p w14:paraId="52D1456B"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60F941"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0471538" w14:textId="77777777" w:rsidR="00FC324B" w:rsidRPr="00D629EF" w:rsidRDefault="00FC324B" w:rsidP="00FC324B">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0205E0A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895D29"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4EC7C197" w14:textId="77777777" w:rsidR="00FC324B" w:rsidRPr="00D629EF" w:rsidRDefault="00FC324B" w:rsidP="00FC324B">
      <w:pPr>
        <w:pStyle w:val="PL"/>
        <w:spacing w:line="0" w:lineRule="atLeast"/>
        <w:rPr>
          <w:noProof w:val="0"/>
          <w:snapToGrid w:val="0"/>
        </w:rPr>
      </w:pPr>
    </w:p>
    <w:p w14:paraId="605AAA93" w14:textId="77777777" w:rsidR="00FC324B" w:rsidRPr="00D629EF" w:rsidRDefault="00FC324B" w:rsidP="00FC324B">
      <w:pPr>
        <w:pStyle w:val="PL"/>
        <w:spacing w:line="0" w:lineRule="atLeast"/>
        <w:rPr>
          <w:noProof w:val="0"/>
          <w:snapToGrid w:val="0"/>
        </w:rPr>
      </w:pPr>
      <w:r w:rsidRPr="00D629EF">
        <w:rPr>
          <w:noProof w:val="0"/>
          <w:snapToGrid w:val="0"/>
        </w:rPr>
        <w:t>-- **************************************************************</w:t>
      </w:r>
    </w:p>
    <w:p w14:paraId="114EB8C0" w14:textId="77777777" w:rsidR="00FC324B" w:rsidRPr="00D629EF" w:rsidRDefault="00FC324B" w:rsidP="00FC324B">
      <w:pPr>
        <w:pStyle w:val="PL"/>
        <w:spacing w:line="0" w:lineRule="atLeast"/>
        <w:rPr>
          <w:noProof w:val="0"/>
          <w:snapToGrid w:val="0"/>
        </w:rPr>
      </w:pPr>
      <w:r w:rsidRPr="00D629EF">
        <w:rPr>
          <w:noProof w:val="0"/>
          <w:snapToGrid w:val="0"/>
        </w:rPr>
        <w:t>--</w:t>
      </w:r>
    </w:p>
    <w:p w14:paraId="14124E15" w14:textId="77777777" w:rsidR="00FC324B" w:rsidRPr="00D629EF" w:rsidRDefault="00FC324B" w:rsidP="00FC324B">
      <w:pPr>
        <w:pStyle w:val="PL"/>
        <w:spacing w:line="0" w:lineRule="atLeast"/>
        <w:rPr>
          <w:noProof w:val="0"/>
          <w:snapToGrid w:val="0"/>
        </w:rPr>
      </w:pPr>
      <w:r w:rsidRPr="00D629EF">
        <w:rPr>
          <w:noProof w:val="0"/>
          <w:snapToGrid w:val="0"/>
        </w:rPr>
        <w:t>-- GNB-CU-UP Configuration Update Failure</w:t>
      </w:r>
    </w:p>
    <w:p w14:paraId="1D4A352D" w14:textId="77777777" w:rsidR="00FC324B" w:rsidRPr="00D629EF" w:rsidRDefault="00FC324B" w:rsidP="00FC324B">
      <w:pPr>
        <w:pStyle w:val="PL"/>
        <w:spacing w:line="0" w:lineRule="atLeast"/>
        <w:rPr>
          <w:noProof w:val="0"/>
          <w:snapToGrid w:val="0"/>
        </w:rPr>
      </w:pPr>
      <w:r w:rsidRPr="00D629EF">
        <w:rPr>
          <w:noProof w:val="0"/>
          <w:snapToGrid w:val="0"/>
        </w:rPr>
        <w:t>--</w:t>
      </w:r>
    </w:p>
    <w:p w14:paraId="42E6C601" w14:textId="77777777" w:rsidR="00FC324B" w:rsidRPr="00D629EF" w:rsidRDefault="00FC324B" w:rsidP="00FC324B">
      <w:pPr>
        <w:pStyle w:val="PL"/>
        <w:spacing w:line="0" w:lineRule="atLeast"/>
        <w:rPr>
          <w:noProof w:val="0"/>
          <w:snapToGrid w:val="0"/>
        </w:rPr>
      </w:pPr>
      <w:r w:rsidRPr="00D629EF">
        <w:rPr>
          <w:noProof w:val="0"/>
          <w:snapToGrid w:val="0"/>
        </w:rPr>
        <w:t>-- **************************************************************</w:t>
      </w:r>
    </w:p>
    <w:p w14:paraId="2A46F938" w14:textId="77777777" w:rsidR="00FC324B" w:rsidRPr="00D629EF" w:rsidRDefault="00FC324B" w:rsidP="00FC324B">
      <w:pPr>
        <w:pStyle w:val="PL"/>
        <w:spacing w:line="0" w:lineRule="atLeast"/>
        <w:rPr>
          <w:noProof w:val="0"/>
          <w:snapToGrid w:val="0"/>
        </w:rPr>
      </w:pPr>
    </w:p>
    <w:p w14:paraId="7FD39F8C"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GNB-CU-UP-ConfigurationUpdateFailure ::= SEQUENCE {</w:t>
      </w:r>
    </w:p>
    <w:p w14:paraId="749CC5A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3D56906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CEF5E78" w14:textId="77777777" w:rsidR="00FC324B" w:rsidRPr="00D629EF" w:rsidRDefault="00FC324B" w:rsidP="00FC324B">
      <w:pPr>
        <w:pStyle w:val="PL"/>
        <w:spacing w:line="0" w:lineRule="atLeast"/>
        <w:rPr>
          <w:noProof w:val="0"/>
          <w:snapToGrid w:val="0"/>
        </w:rPr>
      </w:pPr>
      <w:r w:rsidRPr="00D629EF">
        <w:rPr>
          <w:noProof w:val="0"/>
          <w:snapToGrid w:val="0"/>
        </w:rPr>
        <w:t>}</w:t>
      </w:r>
    </w:p>
    <w:p w14:paraId="4607F643" w14:textId="77777777" w:rsidR="00FC324B" w:rsidRPr="00D629EF" w:rsidRDefault="00FC324B" w:rsidP="00FC324B">
      <w:pPr>
        <w:pStyle w:val="PL"/>
        <w:spacing w:line="0" w:lineRule="atLeast"/>
        <w:rPr>
          <w:noProof w:val="0"/>
          <w:snapToGrid w:val="0"/>
        </w:rPr>
      </w:pPr>
    </w:p>
    <w:p w14:paraId="3A7F4BEC" w14:textId="77777777" w:rsidR="00FC324B" w:rsidRPr="00D629EF" w:rsidRDefault="00FC324B" w:rsidP="00FC324B">
      <w:pPr>
        <w:pStyle w:val="PL"/>
        <w:spacing w:line="0" w:lineRule="atLeast"/>
        <w:rPr>
          <w:noProof w:val="0"/>
          <w:snapToGrid w:val="0"/>
        </w:rPr>
      </w:pPr>
      <w:r w:rsidRPr="00D629EF">
        <w:rPr>
          <w:noProof w:val="0"/>
          <w:snapToGrid w:val="0"/>
        </w:rPr>
        <w:t>GNB-CU-UP-ConfigurationUpdateFailureIEs E1AP-PROTOCOL-IES ::= {</w:t>
      </w:r>
    </w:p>
    <w:p w14:paraId="40905F92"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AF3EC6"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70830DC"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0473660"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6FDBB2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F02469A" w14:textId="77777777" w:rsidR="00FC324B" w:rsidRPr="00D629EF" w:rsidRDefault="00FC324B" w:rsidP="00FC324B">
      <w:pPr>
        <w:pStyle w:val="PL"/>
        <w:spacing w:line="0" w:lineRule="atLeast"/>
        <w:rPr>
          <w:noProof w:val="0"/>
          <w:snapToGrid w:val="0"/>
        </w:rPr>
      </w:pPr>
      <w:r w:rsidRPr="00D629EF">
        <w:rPr>
          <w:noProof w:val="0"/>
          <w:snapToGrid w:val="0"/>
        </w:rPr>
        <w:t>}</w:t>
      </w:r>
    </w:p>
    <w:p w14:paraId="055B3D98" w14:textId="77777777" w:rsidR="00FC324B" w:rsidRPr="00D629EF" w:rsidRDefault="00FC324B" w:rsidP="00FC324B">
      <w:pPr>
        <w:pStyle w:val="PL"/>
        <w:spacing w:line="0" w:lineRule="atLeast"/>
        <w:rPr>
          <w:noProof w:val="0"/>
          <w:snapToGrid w:val="0"/>
        </w:rPr>
      </w:pPr>
    </w:p>
    <w:p w14:paraId="185693D0" w14:textId="77777777" w:rsidR="00FC324B" w:rsidRPr="00D629EF" w:rsidRDefault="00FC324B" w:rsidP="00FC324B">
      <w:pPr>
        <w:pStyle w:val="PL"/>
        <w:spacing w:line="0" w:lineRule="atLeast"/>
        <w:rPr>
          <w:noProof w:val="0"/>
          <w:snapToGrid w:val="0"/>
        </w:rPr>
      </w:pPr>
      <w:r w:rsidRPr="00D629EF">
        <w:rPr>
          <w:noProof w:val="0"/>
          <w:snapToGrid w:val="0"/>
        </w:rPr>
        <w:t>-- **************************************************************</w:t>
      </w:r>
    </w:p>
    <w:p w14:paraId="4C7150C1" w14:textId="77777777" w:rsidR="00FC324B" w:rsidRPr="00D629EF" w:rsidRDefault="00FC324B" w:rsidP="00FC324B">
      <w:pPr>
        <w:pStyle w:val="PL"/>
        <w:spacing w:line="0" w:lineRule="atLeast"/>
        <w:rPr>
          <w:noProof w:val="0"/>
          <w:snapToGrid w:val="0"/>
        </w:rPr>
      </w:pPr>
      <w:r w:rsidRPr="00D629EF">
        <w:rPr>
          <w:noProof w:val="0"/>
          <w:snapToGrid w:val="0"/>
        </w:rPr>
        <w:t>--</w:t>
      </w:r>
    </w:p>
    <w:p w14:paraId="3233CCD0" w14:textId="77777777" w:rsidR="00FC324B" w:rsidRPr="00D629EF" w:rsidRDefault="00FC324B" w:rsidP="00FC324B">
      <w:pPr>
        <w:pStyle w:val="PL"/>
        <w:spacing w:line="0" w:lineRule="atLeast"/>
        <w:outlineLvl w:val="3"/>
        <w:rPr>
          <w:noProof w:val="0"/>
          <w:snapToGrid w:val="0"/>
        </w:rPr>
      </w:pPr>
      <w:r w:rsidRPr="00D629EF">
        <w:rPr>
          <w:noProof w:val="0"/>
          <w:snapToGrid w:val="0"/>
        </w:rPr>
        <w:t>-- GNB-CU-CP CONFIGURATION UPDATE</w:t>
      </w:r>
    </w:p>
    <w:p w14:paraId="08451318" w14:textId="77777777" w:rsidR="00FC324B" w:rsidRPr="00D629EF" w:rsidRDefault="00FC324B" w:rsidP="00FC324B">
      <w:pPr>
        <w:pStyle w:val="PL"/>
        <w:spacing w:line="0" w:lineRule="atLeast"/>
        <w:rPr>
          <w:noProof w:val="0"/>
          <w:snapToGrid w:val="0"/>
        </w:rPr>
      </w:pPr>
      <w:r w:rsidRPr="00D629EF">
        <w:rPr>
          <w:noProof w:val="0"/>
          <w:snapToGrid w:val="0"/>
        </w:rPr>
        <w:t>--</w:t>
      </w:r>
    </w:p>
    <w:p w14:paraId="5CFA36CA" w14:textId="77777777" w:rsidR="00FC324B" w:rsidRPr="00D629EF" w:rsidRDefault="00FC324B" w:rsidP="00FC324B">
      <w:pPr>
        <w:pStyle w:val="PL"/>
        <w:spacing w:line="0" w:lineRule="atLeast"/>
        <w:rPr>
          <w:noProof w:val="0"/>
          <w:snapToGrid w:val="0"/>
        </w:rPr>
      </w:pPr>
      <w:r w:rsidRPr="00D629EF">
        <w:rPr>
          <w:noProof w:val="0"/>
          <w:snapToGrid w:val="0"/>
        </w:rPr>
        <w:t>-- **************************************************************</w:t>
      </w:r>
    </w:p>
    <w:p w14:paraId="0614D0A2" w14:textId="77777777" w:rsidR="00FC324B" w:rsidRPr="00D629EF" w:rsidRDefault="00FC324B" w:rsidP="00FC324B">
      <w:pPr>
        <w:pStyle w:val="PL"/>
        <w:spacing w:line="0" w:lineRule="atLeast"/>
        <w:rPr>
          <w:noProof w:val="0"/>
          <w:snapToGrid w:val="0"/>
        </w:rPr>
      </w:pPr>
    </w:p>
    <w:p w14:paraId="679483E2" w14:textId="77777777" w:rsidR="00FC324B" w:rsidRPr="00D629EF" w:rsidRDefault="00FC324B" w:rsidP="00FC324B">
      <w:pPr>
        <w:pStyle w:val="PL"/>
        <w:spacing w:line="0" w:lineRule="atLeast"/>
        <w:rPr>
          <w:noProof w:val="0"/>
          <w:snapToGrid w:val="0"/>
        </w:rPr>
      </w:pPr>
      <w:r w:rsidRPr="00D629EF">
        <w:rPr>
          <w:noProof w:val="0"/>
          <w:snapToGrid w:val="0"/>
        </w:rPr>
        <w:t>-- **************************************************************</w:t>
      </w:r>
    </w:p>
    <w:p w14:paraId="4794554F" w14:textId="77777777" w:rsidR="00FC324B" w:rsidRPr="00D629EF" w:rsidRDefault="00FC324B" w:rsidP="00FC324B">
      <w:pPr>
        <w:pStyle w:val="PL"/>
        <w:spacing w:line="0" w:lineRule="atLeast"/>
        <w:rPr>
          <w:noProof w:val="0"/>
          <w:snapToGrid w:val="0"/>
        </w:rPr>
      </w:pPr>
      <w:r w:rsidRPr="00D629EF">
        <w:rPr>
          <w:noProof w:val="0"/>
          <w:snapToGrid w:val="0"/>
        </w:rPr>
        <w:t>--</w:t>
      </w:r>
    </w:p>
    <w:p w14:paraId="20999A3B"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w:t>
      </w:r>
    </w:p>
    <w:p w14:paraId="3FBE9DCE" w14:textId="77777777" w:rsidR="00FC324B" w:rsidRPr="00D629EF" w:rsidRDefault="00FC324B" w:rsidP="00FC324B">
      <w:pPr>
        <w:pStyle w:val="PL"/>
        <w:spacing w:line="0" w:lineRule="atLeast"/>
        <w:rPr>
          <w:noProof w:val="0"/>
          <w:snapToGrid w:val="0"/>
        </w:rPr>
      </w:pPr>
      <w:r w:rsidRPr="00D629EF">
        <w:rPr>
          <w:noProof w:val="0"/>
          <w:snapToGrid w:val="0"/>
        </w:rPr>
        <w:t>--</w:t>
      </w:r>
    </w:p>
    <w:p w14:paraId="0EB8AF8C" w14:textId="77777777" w:rsidR="00FC324B" w:rsidRPr="00D629EF" w:rsidRDefault="00FC324B" w:rsidP="00FC324B">
      <w:pPr>
        <w:pStyle w:val="PL"/>
        <w:spacing w:line="0" w:lineRule="atLeast"/>
        <w:rPr>
          <w:noProof w:val="0"/>
          <w:snapToGrid w:val="0"/>
        </w:rPr>
      </w:pPr>
      <w:r w:rsidRPr="00D629EF">
        <w:rPr>
          <w:noProof w:val="0"/>
          <w:snapToGrid w:val="0"/>
        </w:rPr>
        <w:t>-- **************************************************************</w:t>
      </w:r>
    </w:p>
    <w:p w14:paraId="5E333AD1" w14:textId="77777777" w:rsidR="00FC324B" w:rsidRPr="00D629EF" w:rsidRDefault="00FC324B" w:rsidP="00FC324B">
      <w:pPr>
        <w:pStyle w:val="PL"/>
        <w:spacing w:line="0" w:lineRule="atLeast"/>
        <w:rPr>
          <w:noProof w:val="0"/>
          <w:snapToGrid w:val="0"/>
        </w:rPr>
      </w:pPr>
    </w:p>
    <w:p w14:paraId="6E643D2A"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 ::= SEQUENCE {</w:t>
      </w:r>
    </w:p>
    <w:p w14:paraId="168B5AE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7B2B70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92CE8C" w14:textId="77777777" w:rsidR="00FC324B" w:rsidRPr="00D629EF" w:rsidRDefault="00FC324B" w:rsidP="00FC324B">
      <w:pPr>
        <w:pStyle w:val="PL"/>
        <w:spacing w:line="0" w:lineRule="atLeast"/>
        <w:rPr>
          <w:noProof w:val="0"/>
          <w:snapToGrid w:val="0"/>
        </w:rPr>
      </w:pPr>
      <w:r w:rsidRPr="00D629EF">
        <w:rPr>
          <w:noProof w:val="0"/>
          <w:snapToGrid w:val="0"/>
        </w:rPr>
        <w:t>}</w:t>
      </w:r>
    </w:p>
    <w:p w14:paraId="370AB0B2" w14:textId="77777777" w:rsidR="00FC324B" w:rsidRPr="00D629EF" w:rsidRDefault="00FC324B" w:rsidP="00FC324B">
      <w:pPr>
        <w:pStyle w:val="PL"/>
        <w:spacing w:line="0" w:lineRule="atLeast"/>
        <w:rPr>
          <w:noProof w:val="0"/>
          <w:snapToGrid w:val="0"/>
        </w:rPr>
      </w:pPr>
    </w:p>
    <w:p w14:paraId="30295C5B"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GNB-CU-CP-ConfigurationUpdateIEs E1AP-PROTOCOL-IES ::= {</w:t>
      </w:r>
    </w:p>
    <w:p w14:paraId="3DC8D1AC"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207951" w14:textId="77777777" w:rsidR="00FC324B" w:rsidRPr="00D629EF" w:rsidRDefault="00FC324B" w:rsidP="00FC324B">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4DAFD5A" w14:textId="77777777" w:rsidR="00FC324B" w:rsidRPr="00D629EF" w:rsidRDefault="00FC324B" w:rsidP="00FC324B">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4036593C" w14:textId="77777777" w:rsidR="00FC324B" w:rsidRPr="00D629EF" w:rsidRDefault="00FC324B" w:rsidP="00FC324B">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000A3016" w14:textId="77777777" w:rsidR="00FC324B" w:rsidRPr="00D629EF" w:rsidRDefault="00FC324B" w:rsidP="00FC324B">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p>
    <w:p w14:paraId="21E374F1" w14:textId="77777777" w:rsidR="00FC324B" w:rsidRPr="00D629EF" w:rsidRDefault="00FC324B" w:rsidP="00FC324B">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Pr="00D629EF">
        <w:rPr>
          <w:noProof w:val="0"/>
          <w:snapToGrid w:val="0"/>
          <w:lang w:eastAsia="zh-CN"/>
        </w:rPr>
        <w:t>|</w:t>
      </w:r>
    </w:p>
    <w:p w14:paraId="2E09F6D4" w14:textId="77777777" w:rsidR="00FC324B" w:rsidRPr="00D629EF" w:rsidRDefault="00FC324B" w:rsidP="00FC324B">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4F4EE9B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16A3036"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01C849B5" w14:textId="77777777" w:rsidR="00FC324B" w:rsidRPr="00D629EF" w:rsidRDefault="00FC324B" w:rsidP="00FC324B">
      <w:pPr>
        <w:pStyle w:val="PL"/>
        <w:spacing w:line="0" w:lineRule="atLeast"/>
        <w:rPr>
          <w:noProof w:val="0"/>
          <w:snapToGrid w:val="0"/>
        </w:rPr>
      </w:pPr>
    </w:p>
    <w:p w14:paraId="7BC0602B" w14:textId="77777777" w:rsidR="00FC324B" w:rsidRPr="00D629EF" w:rsidRDefault="00FC324B" w:rsidP="00FC324B">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E365367" w14:textId="77777777" w:rsidR="00FC324B" w:rsidRPr="00D629EF" w:rsidRDefault="00FC324B" w:rsidP="00FC324B">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252A51B0" w14:textId="77777777" w:rsidR="00FC324B" w:rsidRPr="00D629EF" w:rsidRDefault="00FC324B" w:rsidP="00FC324B">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38C9A69" w14:textId="77777777" w:rsidR="00FC324B" w:rsidRPr="00D629EF" w:rsidRDefault="00FC324B" w:rsidP="00FC324B">
      <w:pPr>
        <w:pStyle w:val="PL"/>
        <w:spacing w:line="0" w:lineRule="atLeast"/>
        <w:rPr>
          <w:noProof w:val="0"/>
          <w:snapToGrid w:val="0"/>
        </w:rPr>
      </w:pPr>
    </w:p>
    <w:p w14:paraId="240CA74E" w14:textId="77777777" w:rsidR="00FC324B" w:rsidRPr="00D629EF" w:rsidRDefault="00FC324B" w:rsidP="00FC324B">
      <w:pPr>
        <w:pStyle w:val="PL"/>
        <w:spacing w:line="0" w:lineRule="atLeast"/>
        <w:rPr>
          <w:noProof w:val="0"/>
          <w:snapToGrid w:val="0"/>
        </w:rPr>
      </w:pPr>
      <w:r w:rsidRPr="00D629EF">
        <w:rPr>
          <w:noProof w:val="0"/>
          <w:snapToGrid w:val="0"/>
        </w:rPr>
        <w:lastRenderedPageBreak/>
        <w:t>-- **************************************************************</w:t>
      </w:r>
    </w:p>
    <w:p w14:paraId="147B2A2A" w14:textId="77777777" w:rsidR="00FC324B" w:rsidRPr="00D629EF" w:rsidRDefault="00FC324B" w:rsidP="00FC324B">
      <w:pPr>
        <w:pStyle w:val="PL"/>
        <w:spacing w:line="0" w:lineRule="atLeast"/>
        <w:rPr>
          <w:noProof w:val="0"/>
          <w:snapToGrid w:val="0"/>
        </w:rPr>
      </w:pPr>
      <w:r w:rsidRPr="00D629EF">
        <w:rPr>
          <w:noProof w:val="0"/>
          <w:snapToGrid w:val="0"/>
        </w:rPr>
        <w:t>--</w:t>
      </w:r>
    </w:p>
    <w:p w14:paraId="540D4408"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 Acknowledge</w:t>
      </w:r>
    </w:p>
    <w:p w14:paraId="1BF7B848" w14:textId="77777777" w:rsidR="00FC324B" w:rsidRPr="00D629EF" w:rsidRDefault="00FC324B" w:rsidP="00FC324B">
      <w:pPr>
        <w:pStyle w:val="PL"/>
        <w:spacing w:line="0" w:lineRule="atLeast"/>
        <w:rPr>
          <w:noProof w:val="0"/>
          <w:snapToGrid w:val="0"/>
        </w:rPr>
      </w:pPr>
      <w:r w:rsidRPr="00D629EF">
        <w:rPr>
          <w:noProof w:val="0"/>
          <w:snapToGrid w:val="0"/>
        </w:rPr>
        <w:t>--</w:t>
      </w:r>
    </w:p>
    <w:p w14:paraId="09655FAD" w14:textId="77777777" w:rsidR="00FC324B" w:rsidRPr="00D629EF" w:rsidRDefault="00FC324B" w:rsidP="00FC324B">
      <w:pPr>
        <w:pStyle w:val="PL"/>
        <w:spacing w:line="0" w:lineRule="atLeast"/>
        <w:rPr>
          <w:noProof w:val="0"/>
          <w:snapToGrid w:val="0"/>
        </w:rPr>
      </w:pPr>
      <w:r w:rsidRPr="00D629EF">
        <w:rPr>
          <w:noProof w:val="0"/>
          <w:snapToGrid w:val="0"/>
        </w:rPr>
        <w:t>-- **************************************************************</w:t>
      </w:r>
    </w:p>
    <w:p w14:paraId="11142832" w14:textId="77777777" w:rsidR="00FC324B" w:rsidRPr="00D629EF" w:rsidRDefault="00FC324B" w:rsidP="00FC324B">
      <w:pPr>
        <w:pStyle w:val="PL"/>
        <w:spacing w:line="0" w:lineRule="atLeast"/>
        <w:rPr>
          <w:noProof w:val="0"/>
          <w:snapToGrid w:val="0"/>
        </w:rPr>
      </w:pPr>
    </w:p>
    <w:p w14:paraId="4D56D06B"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GNB-CU-CP-ConfigurationUpdateAcknowledge ::= SEQUENCE {</w:t>
      </w:r>
    </w:p>
    <w:p w14:paraId="168672F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3EF4216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B23972" w14:textId="77777777" w:rsidR="00FC324B" w:rsidRPr="00D629EF" w:rsidRDefault="00FC324B" w:rsidP="00FC324B">
      <w:pPr>
        <w:pStyle w:val="PL"/>
        <w:spacing w:line="0" w:lineRule="atLeast"/>
        <w:rPr>
          <w:noProof w:val="0"/>
          <w:snapToGrid w:val="0"/>
        </w:rPr>
      </w:pPr>
      <w:r w:rsidRPr="00D629EF">
        <w:rPr>
          <w:noProof w:val="0"/>
          <w:snapToGrid w:val="0"/>
        </w:rPr>
        <w:t>}</w:t>
      </w:r>
    </w:p>
    <w:p w14:paraId="6E5299C3" w14:textId="77777777" w:rsidR="00FC324B" w:rsidRPr="00D629EF" w:rsidRDefault="00FC324B" w:rsidP="00FC324B">
      <w:pPr>
        <w:pStyle w:val="PL"/>
        <w:spacing w:line="0" w:lineRule="atLeast"/>
        <w:rPr>
          <w:noProof w:val="0"/>
          <w:snapToGrid w:val="0"/>
        </w:rPr>
      </w:pPr>
    </w:p>
    <w:p w14:paraId="71E1B563"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GNB-CU-CP-ConfigurationUpdateAcknowledgeIEs E1AP-PROTOCOL-IES ::= {</w:t>
      </w:r>
    </w:p>
    <w:p w14:paraId="7AF8985D"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DFA1C4D"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1C7AD4"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32A11472" w14:textId="77777777" w:rsidR="00FC324B" w:rsidRPr="00D629EF" w:rsidRDefault="00FC324B" w:rsidP="00FC324B">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Pr="00D629EF">
        <w:rPr>
          <w:noProof w:val="0"/>
          <w:snapToGrid w:val="0"/>
        </w:rPr>
        <w:t>|</w:t>
      </w:r>
    </w:p>
    <w:p w14:paraId="689A35F3" w14:textId="77777777" w:rsidR="00FC324B" w:rsidRPr="00D629EF" w:rsidRDefault="00FC324B" w:rsidP="00FC324B">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p>
    <w:p w14:paraId="7F1491A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323ABF9" w14:textId="77777777" w:rsidR="00FC324B" w:rsidRPr="00D629EF" w:rsidRDefault="00FC324B" w:rsidP="00FC324B">
      <w:pPr>
        <w:pStyle w:val="PL"/>
        <w:spacing w:line="0" w:lineRule="atLeast"/>
        <w:rPr>
          <w:noProof w:val="0"/>
          <w:snapToGrid w:val="0"/>
        </w:rPr>
      </w:pPr>
      <w:r w:rsidRPr="00D629EF">
        <w:rPr>
          <w:noProof w:val="0"/>
          <w:snapToGrid w:val="0"/>
        </w:rPr>
        <w:t>}</w:t>
      </w:r>
    </w:p>
    <w:p w14:paraId="1A894B3F" w14:textId="77777777" w:rsidR="00FC324B" w:rsidRPr="00D629EF" w:rsidRDefault="00FC324B" w:rsidP="00FC324B">
      <w:pPr>
        <w:pStyle w:val="PL"/>
        <w:spacing w:line="0" w:lineRule="atLeast"/>
        <w:rPr>
          <w:noProof w:val="0"/>
          <w:snapToGrid w:val="0"/>
        </w:rPr>
      </w:pPr>
    </w:p>
    <w:p w14:paraId="201876EC" w14:textId="77777777" w:rsidR="00FC324B" w:rsidRPr="00D629EF" w:rsidRDefault="00FC324B" w:rsidP="00FC324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6596F6B3" w14:textId="77777777" w:rsidR="00FC324B" w:rsidRPr="00D629EF" w:rsidRDefault="00FC324B" w:rsidP="00FC324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6B832F5B" w14:textId="77777777" w:rsidR="00FC324B" w:rsidRPr="00D629EF" w:rsidRDefault="00FC324B" w:rsidP="00FC324B">
      <w:pPr>
        <w:pStyle w:val="PL"/>
        <w:spacing w:line="0" w:lineRule="atLeast"/>
        <w:rPr>
          <w:noProof w:val="0"/>
          <w:snapToGrid w:val="0"/>
        </w:rPr>
      </w:pPr>
    </w:p>
    <w:p w14:paraId="22BC9957" w14:textId="77777777" w:rsidR="00FC324B" w:rsidRPr="00D629EF" w:rsidRDefault="00FC324B" w:rsidP="00FC324B">
      <w:pPr>
        <w:pStyle w:val="PL"/>
        <w:spacing w:line="0" w:lineRule="atLeast"/>
        <w:rPr>
          <w:noProof w:val="0"/>
          <w:snapToGrid w:val="0"/>
        </w:rPr>
      </w:pPr>
    </w:p>
    <w:p w14:paraId="38536C02" w14:textId="77777777" w:rsidR="00FC324B" w:rsidRPr="00D629EF" w:rsidRDefault="00FC324B" w:rsidP="00FC324B">
      <w:pPr>
        <w:pStyle w:val="PL"/>
        <w:spacing w:line="0" w:lineRule="atLeast"/>
        <w:rPr>
          <w:noProof w:val="0"/>
          <w:snapToGrid w:val="0"/>
        </w:rPr>
      </w:pPr>
      <w:r w:rsidRPr="00D629EF">
        <w:rPr>
          <w:noProof w:val="0"/>
          <w:snapToGrid w:val="0"/>
        </w:rPr>
        <w:t>-- **************************************************************</w:t>
      </w:r>
    </w:p>
    <w:p w14:paraId="7363548D" w14:textId="77777777" w:rsidR="00FC324B" w:rsidRPr="00D629EF" w:rsidRDefault="00FC324B" w:rsidP="00FC324B">
      <w:pPr>
        <w:pStyle w:val="PL"/>
        <w:spacing w:line="0" w:lineRule="atLeast"/>
        <w:rPr>
          <w:noProof w:val="0"/>
          <w:snapToGrid w:val="0"/>
        </w:rPr>
      </w:pPr>
      <w:r w:rsidRPr="00D629EF">
        <w:rPr>
          <w:noProof w:val="0"/>
          <w:snapToGrid w:val="0"/>
        </w:rPr>
        <w:t>--</w:t>
      </w:r>
    </w:p>
    <w:p w14:paraId="44AF9E88" w14:textId="77777777" w:rsidR="00FC324B" w:rsidRPr="00D629EF" w:rsidRDefault="00FC324B" w:rsidP="00FC324B">
      <w:pPr>
        <w:pStyle w:val="PL"/>
        <w:spacing w:line="0" w:lineRule="atLeast"/>
        <w:rPr>
          <w:noProof w:val="0"/>
          <w:snapToGrid w:val="0"/>
        </w:rPr>
      </w:pPr>
      <w:r w:rsidRPr="00D629EF">
        <w:rPr>
          <w:noProof w:val="0"/>
          <w:snapToGrid w:val="0"/>
        </w:rPr>
        <w:t>-- GNB-CU-CP Configuration Update Failure</w:t>
      </w:r>
    </w:p>
    <w:p w14:paraId="2061A43F" w14:textId="77777777" w:rsidR="00FC324B" w:rsidRPr="00D629EF" w:rsidRDefault="00FC324B" w:rsidP="00FC324B">
      <w:pPr>
        <w:pStyle w:val="PL"/>
        <w:spacing w:line="0" w:lineRule="atLeast"/>
        <w:rPr>
          <w:noProof w:val="0"/>
          <w:snapToGrid w:val="0"/>
        </w:rPr>
      </w:pPr>
      <w:r w:rsidRPr="00D629EF">
        <w:rPr>
          <w:noProof w:val="0"/>
          <w:snapToGrid w:val="0"/>
        </w:rPr>
        <w:t>--</w:t>
      </w:r>
    </w:p>
    <w:p w14:paraId="5CE6BA62" w14:textId="77777777" w:rsidR="00FC324B" w:rsidRPr="00D629EF" w:rsidRDefault="00FC324B" w:rsidP="00FC324B">
      <w:pPr>
        <w:pStyle w:val="PL"/>
        <w:spacing w:line="0" w:lineRule="atLeast"/>
        <w:rPr>
          <w:noProof w:val="0"/>
          <w:snapToGrid w:val="0"/>
        </w:rPr>
      </w:pPr>
      <w:r w:rsidRPr="00D629EF">
        <w:rPr>
          <w:noProof w:val="0"/>
          <w:snapToGrid w:val="0"/>
        </w:rPr>
        <w:t>-- **************************************************************</w:t>
      </w:r>
    </w:p>
    <w:p w14:paraId="1A8935F8" w14:textId="77777777" w:rsidR="00FC324B" w:rsidRPr="00D629EF" w:rsidRDefault="00FC324B" w:rsidP="00FC324B">
      <w:pPr>
        <w:pStyle w:val="PL"/>
        <w:spacing w:line="0" w:lineRule="atLeast"/>
        <w:rPr>
          <w:noProof w:val="0"/>
          <w:snapToGrid w:val="0"/>
        </w:rPr>
      </w:pPr>
    </w:p>
    <w:p w14:paraId="1CE821F2"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GNB-CU-CP-ConfigurationUpdateFailure ::= SEQUENCE {</w:t>
      </w:r>
    </w:p>
    <w:p w14:paraId="106AF2E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71F4F49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57FD93" w14:textId="77777777" w:rsidR="00FC324B" w:rsidRPr="00D629EF" w:rsidRDefault="00FC324B" w:rsidP="00FC324B">
      <w:pPr>
        <w:pStyle w:val="PL"/>
        <w:spacing w:line="0" w:lineRule="atLeast"/>
        <w:rPr>
          <w:noProof w:val="0"/>
          <w:snapToGrid w:val="0"/>
        </w:rPr>
      </w:pPr>
      <w:r w:rsidRPr="00D629EF">
        <w:rPr>
          <w:noProof w:val="0"/>
          <w:snapToGrid w:val="0"/>
        </w:rPr>
        <w:t>}</w:t>
      </w:r>
    </w:p>
    <w:p w14:paraId="13A7DD93" w14:textId="77777777" w:rsidR="00FC324B" w:rsidRPr="00D629EF" w:rsidRDefault="00FC324B" w:rsidP="00FC324B">
      <w:pPr>
        <w:pStyle w:val="PL"/>
        <w:spacing w:line="0" w:lineRule="atLeast"/>
        <w:rPr>
          <w:noProof w:val="0"/>
          <w:snapToGrid w:val="0"/>
        </w:rPr>
      </w:pPr>
    </w:p>
    <w:p w14:paraId="29EC1CD5" w14:textId="77777777" w:rsidR="00FC324B" w:rsidRPr="00D629EF" w:rsidRDefault="00FC324B" w:rsidP="00FC324B">
      <w:pPr>
        <w:pStyle w:val="PL"/>
        <w:spacing w:line="0" w:lineRule="atLeast"/>
        <w:rPr>
          <w:noProof w:val="0"/>
          <w:snapToGrid w:val="0"/>
        </w:rPr>
      </w:pPr>
      <w:r w:rsidRPr="00D629EF">
        <w:rPr>
          <w:noProof w:val="0"/>
          <w:snapToGrid w:val="0"/>
        </w:rPr>
        <w:t>GNB-CU-CP-ConfigurationUpdateFailureIEs E1AP-PROTOCOL-IES ::= {</w:t>
      </w:r>
    </w:p>
    <w:p w14:paraId="621AD558" w14:textId="77777777" w:rsidR="00FC324B" w:rsidRPr="00D629EF" w:rsidRDefault="00FC324B" w:rsidP="00FC324B">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A777320"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3886A85" w14:textId="77777777" w:rsidR="00FC324B" w:rsidRPr="00D629EF" w:rsidRDefault="00FC324B" w:rsidP="00FC324B">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6B2643"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70A7D02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0E92CBA" w14:textId="77777777" w:rsidR="00FC324B" w:rsidRPr="00D629EF" w:rsidRDefault="00FC324B" w:rsidP="00FC324B">
      <w:pPr>
        <w:pStyle w:val="PL"/>
        <w:spacing w:line="0" w:lineRule="atLeast"/>
        <w:rPr>
          <w:noProof w:val="0"/>
          <w:snapToGrid w:val="0"/>
        </w:rPr>
      </w:pPr>
      <w:r w:rsidRPr="00D629EF">
        <w:rPr>
          <w:noProof w:val="0"/>
          <w:snapToGrid w:val="0"/>
        </w:rPr>
        <w:t>}</w:t>
      </w:r>
    </w:p>
    <w:p w14:paraId="3C65BD34" w14:textId="77777777" w:rsidR="00FC324B" w:rsidRPr="00D629EF" w:rsidRDefault="00FC324B" w:rsidP="00FC324B">
      <w:pPr>
        <w:pStyle w:val="PL"/>
        <w:spacing w:line="0" w:lineRule="atLeast"/>
        <w:rPr>
          <w:noProof w:val="0"/>
          <w:snapToGrid w:val="0"/>
        </w:rPr>
      </w:pPr>
    </w:p>
    <w:p w14:paraId="26184171" w14:textId="77777777" w:rsidR="00FC324B" w:rsidRPr="00D629EF" w:rsidRDefault="00FC324B" w:rsidP="00FC324B">
      <w:pPr>
        <w:pStyle w:val="PL"/>
        <w:spacing w:line="0" w:lineRule="atLeast"/>
        <w:rPr>
          <w:noProof w:val="0"/>
          <w:snapToGrid w:val="0"/>
        </w:rPr>
      </w:pPr>
      <w:r w:rsidRPr="00D629EF">
        <w:rPr>
          <w:noProof w:val="0"/>
          <w:snapToGrid w:val="0"/>
        </w:rPr>
        <w:t>-- **************************************************************</w:t>
      </w:r>
    </w:p>
    <w:p w14:paraId="0B9365D2" w14:textId="77777777" w:rsidR="00FC324B" w:rsidRPr="00D629EF" w:rsidRDefault="00FC324B" w:rsidP="00FC324B">
      <w:pPr>
        <w:pStyle w:val="PL"/>
        <w:spacing w:line="0" w:lineRule="atLeast"/>
        <w:rPr>
          <w:noProof w:val="0"/>
          <w:snapToGrid w:val="0"/>
        </w:rPr>
      </w:pPr>
      <w:r w:rsidRPr="00D629EF">
        <w:rPr>
          <w:noProof w:val="0"/>
          <w:snapToGrid w:val="0"/>
        </w:rPr>
        <w:t>--</w:t>
      </w:r>
    </w:p>
    <w:p w14:paraId="30B5CDA1" w14:textId="77777777" w:rsidR="00FC324B" w:rsidRPr="00D629EF" w:rsidRDefault="00FC324B" w:rsidP="00FC324B">
      <w:pPr>
        <w:pStyle w:val="PL"/>
        <w:spacing w:line="0" w:lineRule="atLeast"/>
        <w:outlineLvl w:val="3"/>
        <w:rPr>
          <w:noProof w:val="0"/>
          <w:snapToGrid w:val="0"/>
        </w:rPr>
      </w:pPr>
      <w:r w:rsidRPr="00D629EF">
        <w:rPr>
          <w:noProof w:val="0"/>
          <w:snapToGrid w:val="0"/>
        </w:rPr>
        <w:t>-- E1 RELEASE</w:t>
      </w:r>
    </w:p>
    <w:p w14:paraId="499E7700" w14:textId="77777777" w:rsidR="00FC324B" w:rsidRPr="00D629EF" w:rsidRDefault="00FC324B" w:rsidP="00FC324B">
      <w:pPr>
        <w:pStyle w:val="PL"/>
        <w:spacing w:line="0" w:lineRule="atLeast"/>
        <w:rPr>
          <w:noProof w:val="0"/>
          <w:snapToGrid w:val="0"/>
        </w:rPr>
      </w:pPr>
      <w:r w:rsidRPr="00D629EF">
        <w:rPr>
          <w:noProof w:val="0"/>
          <w:snapToGrid w:val="0"/>
        </w:rPr>
        <w:t>--</w:t>
      </w:r>
    </w:p>
    <w:p w14:paraId="5F4808D9" w14:textId="77777777" w:rsidR="00FC324B" w:rsidRPr="00D629EF" w:rsidRDefault="00FC324B" w:rsidP="00FC324B">
      <w:pPr>
        <w:pStyle w:val="PL"/>
        <w:spacing w:line="0" w:lineRule="atLeast"/>
        <w:rPr>
          <w:noProof w:val="0"/>
          <w:snapToGrid w:val="0"/>
        </w:rPr>
      </w:pPr>
      <w:r w:rsidRPr="00D629EF">
        <w:rPr>
          <w:noProof w:val="0"/>
          <w:snapToGrid w:val="0"/>
        </w:rPr>
        <w:t>-- **************************************************************</w:t>
      </w:r>
    </w:p>
    <w:p w14:paraId="69886278" w14:textId="77777777" w:rsidR="00FC324B" w:rsidRPr="00D629EF" w:rsidRDefault="00FC324B" w:rsidP="00FC324B">
      <w:pPr>
        <w:pStyle w:val="PL"/>
        <w:spacing w:line="0" w:lineRule="atLeast"/>
        <w:rPr>
          <w:noProof w:val="0"/>
          <w:snapToGrid w:val="0"/>
        </w:rPr>
      </w:pPr>
    </w:p>
    <w:p w14:paraId="3036762D" w14:textId="77777777" w:rsidR="00FC324B" w:rsidRPr="00D629EF" w:rsidRDefault="00FC324B" w:rsidP="00FC324B">
      <w:pPr>
        <w:pStyle w:val="PL"/>
        <w:spacing w:line="0" w:lineRule="atLeast"/>
        <w:rPr>
          <w:noProof w:val="0"/>
          <w:snapToGrid w:val="0"/>
        </w:rPr>
      </w:pPr>
      <w:r w:rsidRPr="00D629EF">
        <w:rPr>
          <w:noProof w:val="0"/>
          <w:snapToGrid w:val="0"/>
        </w:rPr>
        <w:t>-- **************************************************************</w:t>
      </w:r>
    </w:p>
    <w:p w14:paraId="34607B5C" w14:textId="77777777" w:rsidR="00FC324B" w:rsidRPr="00D629EF" w:rsidRDefault="00FC324B" w:rsidP="00FC324B">
      <w:pPr>
        <w:pStyle w:val="PL"/>
        <w:spacing w:line="0" w:lineRule="atLeast"/>
        <w:rPr>
          <w:noProof w:val="0"/>
          <w:snapToGrid w:val="0"/>
        </w:rPr>
      </w:pPr>
      <w:r w:rsidRPr="00D629EF">
        <w:rPr>
          <w:noProof w:val="0"/>
          <w:snapToGrid w:val="0"/>
        </w:rPr>
        <w:t>--</w:t>
      </w:r>
    </w:p>
    <w:p w14:paraId="7469382F" w14:textId="77777777" w:rsidR="00FC324B" w:rsidRPr="00D629EF" w:rsidRDefault="00FC324B" w:rsidP="00FC324B">
      <w:pPr>
        <w:pStyle w:val="PL"/>
        <w:spacing w:line="0" w:lineRule="atLeast"/>
        <w:rPr>
          <w:noProof w:val="0"/>
          <w:snapToGrid w:val="0"/>
        </w:rPr>
      </w:pPr>
      <w:r w:rsidRPr="00D629EF">
        <w:rPr>
          <w:noProof w:val="0"/>
          <w:snapToGrid w:val="0"/>
        </w:rPr>
        <w:t>-- E1 Release Request</w:t>
      </w:r>
    </w:p>
    <w:p w14:paraId="039D5305"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4586A8AE" w14:textId="77777777" w:rsidR="00FC324B" w:rsidRPr="00D629EF" w:rsidRDefault="00FC324B" w:rsidP="00FC324B">
      <w:pPr>
        <w:pStyle w:val="PL"/>
        <w:spacing w:line="0" w:lineRule="atLeast"/>
        <w:rPr>
          <w:noProof w:val="0"/>
          <w:snapToGrid w:val="0"/>
        </w:rPr>
      </w:pPr>
      <w:r w:rsidRPr="00D629EF">
        <w:rPr>
          <w:noProof w:val="0"/>
          <w:snapToGrid w:val="0"/>
        </w:rPr>
        <w:t>-- **************************************************************</w:t>
      </w:r>
    </w:p>
    <w:p w14:paraId="5A01E816" w14:textId="77777777" w:rsidR="00FC324B" w:rsidRPr="00D629EF" w:rsidRDefault="00FC324B" w:rsidP="00FC324B">
      <w:pPr>
        <w:pStyle w:val="PL"/>
        <w:spacing w:line="0" w:lineRule="atLeast"/>
        <w:rPr>
          <w:noProof w:val="0"/>
          <w:snapToGrid w:val="0"/>
        </w:rPr>
      </w:pPr>
    </w:p>
    <w:p w14:paraId="16317BC5" w14:textId="77777777" w:rsidR="00FC324B" w:rsidRPr="00D629EF" w:rsidRDefault="00FC324B" w:rsidP="00FC324B">
      <w:pPr>
        <w:pStyle w:val="PL"/>
        <w:spacing w:line="0" w:lineRule="atLeast"/>
        <w:rPr>
          <w:noProof w:val="0"/>
          <w:snapToGrid w:val="0"/>
        </w:rPr>
      </w:pPr>
      <w:r w:rsidRPr="00D629EF">
        <w:rPr>
          <w:noProof w:val="0"/>
          <w:snapToGrid w:val="0"/>
        </w:rPr>
        <w:t>E1ReleaseRequest ::= SEQUENCE {</w:t>
      </w:r>
    </w:p>
    <w:p w14:paraId="0365FE00"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7ACDF9C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AF40E79" w14:textId="77777777" w:rsidR="00FC324B" w:rsidRPr="00D629EF" w:rsidRDefault="00FC324B" w:rsidP="00FC324B">
      <w:pPr>
        <w:pStyle w:val="PL"/>
        <w:spacing w:line="0" w:lineRule="atLeast"/>
        <w:rPr>
          <w:noProof w:val="0"/>
          <w:snapToGrid w:val="0"/>
        </w:rPr>
      </w:pPr>
      <w:r w:rsidRPr="00D629EF">
        <w:rPr>
          <w:noProof w:val="0"/>
          <w:snapToGrid w:val="0"/>
        </w:rPr>
        <w:t>}</w:t>
      </w:r>
    </w:p>
    <w:p w14:paraId="0FDC2761" w14:textId="77777777" w:rsidR="00FC324B" w:rsidRPr="00D629EF" w:rsidRDefault="00FC324B" w:rsidP="00FC324B">
      <w:pPr>
        <w:pStyle w:val="PL"/>
        <w:spacing w:line="0" w:lineRule="atLeast"/>
        <w:rPr>
          <w:noProof w:val="0"/>
          <w:snapToGrid w:val="0"/>
        </w:rPr>
      </w:pPr>
    </w:p>
    <w:p w14:paraId="0BDF6B8A" w14:textId="77777777" w:rsidR="00FC324B" w:rsidRPr="00D629EF" w:rsidRDefault="00FC324B" w:rsidP="00FC324B">
      <w:pPr>
        <w:pStyle w:val="PL"/>
        <w:spacing w:line="0" w:lineRule="atLeast"/>
        <w:rPr>
          <w:noProof w:val="0"/>
          <w:snapToGrid w:val="0"/>
        </w:rPr>
      </w:pPr>
      <w:r w:rsidRPr="00D629EF">
        <w:rPr>
          <w:noProof w:val="0"/>
          <w:snapToGrid w:val="0"/>
        </w:rPr>
        <w:t xml:space="preserve">E1ReleaseRequestIEs E1AP-PROTOCOL-IES ::= { </w:t>
      </w:r>
    </w:p>
    <w:p w14:paraId="152D428F" w14:textId="77777777" w:rsidR="00FC324B" w:rsidRPr="00D629EF"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45F2EFC"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9A348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DD83EC" w14:textId="77777777" w:rsidR="00FC324B" w:rsidRPr="00D629EF" w:rsidRDefault="00FC324B" w:rsidP="00FC324B">
      <w:pPr>
        <w:pStyle w:val="PL"/>
        <w:spacing w:line="0" w:lineRule="atLeast"/>
        <w:rPr>
          <w:noProof w:val="0"/>
          <w:snapToGrid w:val="0"/>
        </w:rPr>
      </w:pPr>
      <w:r w:rsidRPr="00D629EF">
        <w:rPr>
          <w:noProof w:val="0"/>
          <w:snapToGrid w:val="0"/>
        </w:rPr>
        <w:t>}</w:t>
      </w:r>
    </w:p>
    <w:p w14:paraId="4D1AB1A7" w14:textId="77777777" w:rsidR="00FC324B" w:rsidRPr="00D629EF" w:rsidRDefault="00FC324B" w:rsidP="00FC324B">
      <w:pPr>
        <w:pStyle w:val="PL"/>
        <w:spacing w:line="0" w:lineRule="atLeast"/>
        <w:rPr>
          <w:noProof w:val="0"/>
          <w:snapToGrid w:val="0"/>
        </w:rPr>
      </w:pPr>
    </w:p>
    <w:p w14:paraId="141E2100" w14:textId="77777777" w:rsidR="00FC324B" w:rsidRPr="00D629EF" w:rsidRDefault="00FC324B" w:rsidP="00FC324B">
      <w:pPr>
        <w:pStyle w:val="PL"/>
        <w:spacing w:line="0" w:lineRule="atLeast"/>
        <w:rPr>
          <w:noProof w:val="0"/>
          <w:snapToGrid w:val="0"/>
        </w:rPr>
      </w:pPr>
      <w:r w:rsidRPr="00D629EF">
        <w:rPr>
          <w:noProof w:val="0"/>
          <w:snapToGrid w:val="0"/>
        </w:rPr>
        <w:t>-- **************************************************************</w:t>
      </w:r>
    </w:p>
    <w:p w14:paraId="62E4A6F5" w14:textId="77777777" w:rsidR="00FC324B" w:rsidRPr="00D629EF" w:rsidRDefault="00FC324B" w:rsidP="00FC324B">
      <w:pPr>
        <w:pStyle w:val="PL"/>
        <w:spacing w:line="0" w:lineRule="atLeast"/>
        <w:rPr>
          <w:noProof w:val="0"/>
          <w:snapToGrid w:val="0"/>
        </w:rPr>
      </w:pPr>
      <w:r w:rsidRPr="00D629EF">
        <w:rPr>
          <w:noProof w:val="0"/>
          <w:snapToGrid w:val="0"/>
        </w:rPr>
        <w:t>--</w:t>
      </w:r>
    </w:p>
    <w:p w14:paraId="78E5FA6A" w14:textId="77777777" w:rsidR="00FC324B" w:rsidRPr="00D629EF" w:rsidRDefault="00FC324B" w:rsidP="00FC324B">
      <w:pPr>
        <w:pStyle w:val="PL"/>
        <w:spacing w:line="0" w:lineRule="atLeast"/>
        <w:rPr>
          <w:noProof w:val="0"/>
          <w:snapToGrid w:val="0"/>
        </w:rPr>
      </w:pPr>
      <w:r w:rsidRPr="00D629EF">
        <w:rPr>
          <w:noProof w:val="0"/>
          <w:snapToGrid w:val="0"/>
        </w:rPr>
        <w:t>-- E1 Release Response</w:t>
      </w:r>
    </w:p>
    <w:p w14:paraId="29C4A68D" w14:textId="77777777" w:rsidR="00FC324B" w:rsidRPr="00D629EF" w:rsidRDefault="00FC324B" w:rsidP="00FC324B">
      <w:pPr>
        <w:pStyle w:val="PL"/>
        <w:spacing w:line="0" w:lineRule="atLeast"/>
        <w:rPr>
          <w:noProof w:val="0"/>
          <w:snapToGrid w:val="0"/>
        </w:rPr>
      </w:pPr>
      <w:r w:rsidRPr="00D629EF">
        <w:rPr>
          <w:noProof w:val="0"/>
          <w:snapToGrid w:val="0"/>
        </w:rPr>
        <w:t>--</w:t>
      </w:r>
    </w:p>
    <w:p w14:paraId="78363461" w14:textId="77777777" w:rsidR="00FC324B" w:rsidRPr="00D629EF" w:rsidRDefault="00FC324B" w:rsidP="00FC324B">
      <w:pPr>
        <w:pStyle w:val="PL"/>
        <w:spacing w:line="0" w:lineRule="atLeast"/>
        <w:rPr>
          <w:noProof w:val="0"/>
          <w:snapToGrid w:val="0"/>
        </w:rPr>
      </w:pPr>
      <w:r w:rsidRPr="00D629EF">
        <w:rPr>
          <w:noProof w:val="0"/>
          <w:snapToGrid w:val="0"/>
        </w:rPr>
        <w:t>-- **************************************************************</w:t>
      </w:r>
    </w:p>
    <w:p w14:paraId="5284602D" w14:textId="77777777" w:rsidR="00FC324B" w:rsidRPr="00D629EF" w:rsidRDefault="00FC324B" w:rsidP="00FC324B">
      <w:pPr>
        <w:pStyle w:val="PL"/>
        <w:spacing w:line="0" w:lineRule="atLeast"/>
        <w:rPr>
          <w:noProof w:val="0"/>
          <w:snapToGrid w:val="0"/>
        </w:rPr>
      </w:pPr>
    </w:p>
    <w:p w14:paraId="3B6A90C4" w14:textId="77777777" w:rsidR="00FC324B" w:rsidRPr="00D629EF" w:rsidRDefault="00FC324B" w:rsidP="00FC324B">
      <w:pPr>
        <w:pStyle w:val="PL"/>
        <w:spacing w:line="0" w:lineRule="atLeast"/>
        <w:rPr>
          <w:noProof w:val="0"/>
          <w:snapToGrid w:val="0"/>
        </w:rPr>
      </w:pPr>
      <w:r w:rsidRPr="00D629EF">
        <w:rPr>
          <w:noProof w:val="0"/>
          <w:snapToGrid w:val="0"/>
        </w:rPr>
        <w:t>E1ReleaseResponse ::= SEQUENCE {</w:t>
      </w:r>
    </w:p>
    <w:p w14:paraId="024070B2"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7D3006B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7DD70C" w14:textId="77777777" w:rsidR="00FC324B" w:rsidRPr="00D629EF" w:rsidRDefault="00FC324B" w:rsidP="00FC324B">
      <w:pPr>
        <w:pStyle w:val="PL"/>
        <w:spacing w:line="0" w:lineRule="atLeast"/>
        <w:rPr>
          <w:noProof w:val="0"/>
          <w:snapToGrid w:val="0"/>
        </w:rPr>
      </w:pPr>
      <w:r w:rsidRPr="00D629EF">
        <w:rPr>
          <w:noProof w:val="0"/>
          <w:snapToGrid w:val="0"/>
        </w:rPr>
        <w:t>}</w:t>
      </w:r>
    </w:p>
    <w:p w14:paraId="14AFC5FF" w14:textId="77777777" w:rsidR="00FC324B" w:rsidRPr="00D629EF" w:rsidRDefault="00FC324B" w:rsidP="00FC324B">
      <w:pPr>
        <w:pStyle w:val="PL"/>
        <w:spacing w:line="0" w:lineRule="atLeast"/>
        <w:rPr>
          <w:noProof w:val="0"/>
          <w:snapToGrid w:val="0"/>
        </w:rPr>
      </w:pPr>
    </w:p>
    <w:p w14:paraId="364B8AEC" w14:textId="77777777" w:rsidR="00FC324B" w:rsidRPr="00D629EF" w:rsidRDefault="00FC324B" w:rsidP="00FC324B">
      <w:pPr>
        <w:pStyle w:val="PL"/>
        <w:spacing w:line="0" w:lineRule="atLeast"/>
        <w:rPr>
          <w:noProof w:val="0"/>
          <w:snapToGrid w:val="0"/>
        </w:rPr>
      </w:pPr>
      <w:r w:rsidRPr="00D629EF">
        <w:rPr>
          <w:noProof w:val="0"/>
          <w:snapToGrid w:val="0"/>
        </w:rPr>
        <w:t>E1ReleaseResponseIEs E1AP-PROTOCOL-IES ::= {</w:t>
      </w:r>
    </w:p>
    <w:p w14:paraId="0B1D5DEC" w14:textId="77777777" w:rsidR="00FC324B" w:rsidRPr="00FA52B0" w:rsidRDefault="00FC324B" w:rsidP="00FC324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Pr="00FA52B0">
        <w:rPr>
          <w:noProof w:val="0"/>
          <w:snapToGrid w:val="0"/>
        </w:rPr>
        <w:t>|</w:t>
      </w:r>
    </w:p>
    <w:p w14:paraId="00A8E694"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Pr="00D629EF">
        <w:rPr>
          <w:noProof w:val="0"/>
          <w:snapToGrid w:val="0"/>
          <w:lang w:eastAsia="zh-CN"/>
        </w:rPr>
        <w:t>,</w:t>
      </w:r>
    </w:p>
    <w:p w14:paraId="6AA265F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2DFF3B" w14:textId="77777777" w:rsidR="00FC324B" w:rsidRPr="00D629EF" w:rsidRDefault="00FC324B" w:rsidP="00FC324B">
      <w:pPr>
        <w:pStyle w:val="PL"/>
        <w:spacing w:line="0" w:lineRule="atLeast"/>
        <w:rPr>
          <w:noProof w:val="0"/>
          <w:snapToGrid w:val="0"/>
        </w:rPr>
      </w:pPr>
      <w:r w:rsidRPr="00D629EF">
        <w:rPr>
          <w:noProof w:val="0"/>
          <w:snapToGrid w:val="0"/>
        </w:rPr>
        <w:t>}</w:t>
      </w:r>
    </w:p>
    <w:p w14:paraId="46A56B93" w14:textId="77777777" w:rsidR="00FC324B" w:rsidRPr="00D629EF" w:rsidRDefault="00FC324B" w:rsidP="00FC324B">
      <w:pPr>
        <w:pStyle w:val="PL"/>
        <w:spacing w:line="0" w:lineRule="atLeast"/>
        <w:rPr>
          <w:noProof w:val="0"/>
          <w:snapToGrid w:val="0"/>
        </w:rPr>
      </w:pPr>
    </w:p>
    <w:p w14:paraId="531CCB08" w14:textId="77777777" w:rsidR="00FC324B" w:rsidRPr="00D629EF" w:rsidRDefault="00FC324B" w:rsidP="00FC324B">
      <w:pPr>
        <w:pStyle w:val="PL"/>
        <w:spacing w:line="0" w:lineRule="atLeast"/>
        <w:rPr>
          <w:noProof w:val="0"/>
          <w:snapToGrid w:val="0"/>
        </w:rPr>
      </w:pPr>
      <w:r w:rsidRPr="00D629EF">
        <w:rPr>
          <w:noProof w:val="0"/>
          <w:snapToGrid w:val="0"/>
        </w:rPr>
        <w:t>-- **************************************************************</w:t>
      </w:r>
    </w:p>
    <w:p w14:paraId="12A5C993" w14:textId="77777777" w:rsidR="00FC324B" w:rsidRPr="00D629EF" w:rsidRDefault="00FC324B" w:rsidP="00FC324B">
      <w:pPr>
        <w:pStyle w:val="PL"/>
        <w:spacing w:line="0" w:lineRule="atLeast"/>
        <w:rPr>
          <w:noProof w:val="0"/>
          <w:snapToGrid w:val="0"/>
        </w:rPr>
      </w:pPr>
      <w:r w:rsidRPr="00D629EF">
        <w:rPr>
          <w:noProof w:val="0"/>
          <w:snapToGrid w:val="0"/>
        </w:rPr>
        <w:t>--</w:t>
      </w:r>
    </w:p>
    <w:p w14:paraId="7D32D3CE"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SETUP</w:t>
      </w:r>
    </w:p>
    <w:p w14:paraId="21F48A03" w14:textId="77777777" w:rsidR="00FC324B" w:rsidRPr="00D629EF" w:rsidRDefault="00FC324B" w:rsidP="00FC324B">
      <w:pPr>
        <w:pStyle w:val="PL"/>
        <w:spacing w:line="0" w:lineRule="atLeast"/>
        <w:rPr>
          <w:noProof w:val="0"/>
          <w:snapToGrid w:val="0"/>
        </w:rPr>
      </w:pPr>
      <w:r w:rsidRPr="00D629EF">
        <w:rPr>
          <w:noProof w:val="0"/>
          <w:snapToGrid w:val="0"/>
        </w:rPr>
        <w:t>--</w:t>
      </w:r>
    </w:p>
    <w:p w14:paraId="3D5F5873" w14:textId="77777777" w:rsidR="00FC324B" w:rsidRPr="00D629EF" w:rsidRDefault="00FC324B" w:rsidP="00FC324B">
      <w:pPr>
        <w:pStyle w:val="PL"/>
        <w:spacing w:line="0" w:lineRule="atLeast"/>
        <w:rPr>
          <w:noProof w:val="0"/>
          <w:snapToGrid w:val="0"/>
        </w:rPr>
      </w:pPr>
      <w:r w:rsidRPr="00D629EF">
        <w:rPr>
          <w:noProof w:val="0"/>
          <w:snapToGrid w:val="0"/>
        </w:rPr>
        <w:t>-- **************************************************************</w:t>
      </w:r>
    </w:p>
    <w:p w14:paraId="0DD118EF" w14:textId="77777777" w:rsidR="00FC324B" w:rsidRPr="00D629EF" w:rsidRDefault="00FC324B" w:rsidP="00FC324B">
      <w:pPr>
        <w:pStyle w:val="PL"/>
        <w:spacing w:line="0" w:lineRule="atLeast"/>
        <w:rPr>
          <w:noProof w:val="0"/>
          <w:snapToGrid w:val="0"/>
        </w:rPr>
      </w:pPr>
    </w:p>
    <w:p w14:paraId="29B6448B" w14:textId="77777777" w:rsidR="00FC324B" w:rsidRPr="00D629EF" w:rsidRDefault="00FC324B" w:rsidP="00FC324B">
      <w:pPr>
        <w:pStyle w:val="PL"/>
        <w:spacing w:line="0" w:lineRule="atLeast"/>
        <w:rPr>
          <w:noProof w:val="0"/>
          <w:snapToGrid w:val="0"/>
        </w:rPr>
      </w:pPr>
      <w:r w:rsidRPr="00D629EF">
        <w:rPr>
          <w:noProof w:val="0"/>
          <w:snapToGrid w:val="0"/>
        </w:rPr>
        <w:t>-- **************************************************************</w:t>
      </w:r>
    </w:p>
    <w:p w14:paraId="5070596B" w14:textId="77777777" w:rsidR="00FC324B" w:rsidRPr="00D629EF" w:rsidRDefault="00FC324B" w:rsidP="00FC324B">
      <w:pPr>
        <w:pStyle w:val="PL"/>
        <w:spacing w:line="0" w:lineRule="atLeast"/>
        <w:rPr>
          <w:noProof w:val="0"/>
          <w:snapToGrid w:val="0"/>
        </w:rPr>
      </w:pPr>
      <w:r w:rsidRPr="00D629EF">
        <w:rPr>
          <w:noProof w:val="0"/>
          <w:snapToGrid w:val="0"/>
        </w:rPr>
        <w:t>--</w:t>
      </w:r>
    </w:p>
    <w:p w14:paraId="01233E4F" w14:textId="77777777" w:rsidR="00FC324B" w:rsidRPr="00D629EF" w:rsidRDefault="00FC324B" w:rsidP="00FC324B">
      <w:pPr>
        <w:pStyle w:val="PL"/>
        <w:spacing w:line="0" w:lineRule="atLeast"/>
        <w:rPr>
          <w:noProof w:val="0"/>
          <w:snapToGrid w:val="0"/>
        </w:rPr>
      </w:pPr>
      <w:r w:rsidRPr="00D629EF">
        <w:rPr>
          <w:noProof w:val="0"/>
          <w:snapToGrid w:val="0"/>
        </w:rPr>
        <w:t>-- Bearer Context Setup Request</w:t>
      </w:r>
    </w:p>
    <w:p w14:paraId="401A0769" w14:textId="77777777" w:rsidR="00FC324B" w:rsidRPr="00D629EF" w:rsidRDefault="00FC324B" w:rsidP="00FC324B">
      <w:pPr>
        <w:pStyle w:val="PL"/>
        <w:spacing w:line="0" w:lineRule="atLeast"/>
        <w:rPr>
          <w:noProof w:val="0"/>
          <w:snapToGrid w:val="0"/>
        </w:rPr>
      </w:pPr>
      <w:r w:rsidRPr="00D629EF">
        <w:rPr>
          <w:noProof w:val="0"/>
          <w:snapToGrid w:val="0"/>
        </w:rPr>
        <w:t>--</w:t>
      </w:r>
    </w:p>
    <w:p w14:paraId="419B0F27" w14:textId="77777777" w:rsidR="00FC324B" w:rsidRPr="00D629EF" w:rsidRDefault="00FC324B" w:rsidP="00FC324B">
      <w:pPr>
        <w:pStyle w:val="PL"/>
        <w:spacing w:line="0" w:lineRule="atLeast"/>
        <w:rPr>
          <w:noProof w:val="0"/>
          <w:snapToGrid w:val="0"/>
        </w:rPr>
      </w:pPr>
      <w:r w:rsidRPr="00D629EF">
        <w:rPr>
          <w:noProof w:val="0"/>
          <w:snapToGrid w:val="0"/>
        </w:rPr>
        <w:t>-- **************************************************************</w:t>
      </w:r>
    </w:p>
    <w:p w14:paraId="74A11F76" w14:textId="77777777" w:rsidR="00FC324B" w:rsidRPr="00D629EF" w:rsidRDefault="00FC324B" w:rsidP="00FC324B">
      <w:pPr>
        <w:pStyle w:val="PL"/>
        <w:spacing w:line="0" w:lineRule="atLeast"/>
        <w:rPr>
          <w:noProof w:val="0"/>
          <w:snapToGrid w:val="0"/>
        </w:rPr>
      </w:pPr>
    </w:p>
    <w:p w14:paraId="6440D8F7" w14:textId="77777777" w:rsidR="00FC324B" w:rsidRPr="00927103" w:rsidRDefault="00FC324B" w:rsidP="00FC324B">
      <w:pPr>
        <w:pStyle w:val="PL"/>
        <w:spacing w:line="0" w:lineRule="atLeast"/>
        <w:rPr>
          <w:noProof w:val="0"/>
          <w:snapToGrid w:val="0"/>
        </w:rPr>
      </w:pPr>
      <w:r w:rsidRPr="00927103">
        <w:rPr>
          <w:noProof w:val="0"/>
          <w:snapToGrid w:val="0"/>
        </w:rPr>
        <w:t>BearerContextSetupRequest ::= SEQUENCE {</w:t>
      </w:r>
    </w:p>
    <w:p w14:paraId="26D07989"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BearerContextSetupRequestIEs} },</w:t>
      </w:r>
    </w:p>
    <w:p w14:paraId="26D355A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4891207" w14:textId="77777777" w:rsidR="00FC324B" w:rsidRPr="00927103" w:rsidRDefault="00FC324B" w:rsidP="00FC324B">
      <w:pPr>
        <w:pStyle w:val="PL"/>
        <w:spacing w:line="0" w:lineRule="atLeast"/>
        <w:rPr>
          <w:noProof w:val="0"/>
          <w:snapToGrid w:val="0"/>
        </w:rPr>
      </w:pPr>
      <w:r w:rsidRPr="00927103">
        <w:rPr>
          <w:noProof w:val="0"/>
          <w:snapToGrid w:val="0"/>
        </w:rPr>
        <w:t>}</w:t>
      </w:r>
    </w:p>
    <w:p w14:paraId="698558C7" w14:textId="77777777" w:rsidR="00FC324B" w:rsidRPr="00927103" w:rsidRDefault="00FC324B" w:rsidP="00FC324B">
      <w:pPr>
        <w:pStyle w:val="PL"/>
        <w:spacing w:line="0" w:lineRule="atLeast"/>
        <w:rPr>
          <w:noProof w:val="0"/>
          <w:snapToGrid w:val="0"/>
        </w:rPr>
      </w:pPr>
    </w:p>
    <w:p w14:paraId="3BABBA03" w14:textId="77777777" w:rsidR="00FC324B" w:rsidRPr="00927103" w:rsidRDefault="00FC324B" w:rsidP="00FC324B">
      <w:pPr>
        <w:pStyle w:val="PL"/>
        <w:rPr>
          <w:snapToGrid w:val="0"/>
        </w:rPr>
      </w:pPr>
      <w:r w:rsidRPr="00927103">
        <w:rPr>
          <w:snapToGrid w:val="0"/>
        </w:rPr>
        <w:t>BearerContextSetupRequestIEs E1AP-PROTOCOL-IES ::= {</w:t>
      </w:r>
    </w:p>
    <w:p w14:paraId="460BD843" w14:textId="77777777" w:rsidR="00FC324B" w:rsidRPr="00927103" w:rsidRDefault="00FC324B" w:rsidP="00FC324B">
      <w:pPr>
        <w:pStyle w:val="PL"/>
        <w:rPr>
          <w:snapToGrid w:val="0"/>
        </w:rPr>
      </w:pPr>
      <w:r w:rsidRPr="00927103">
        <w:rPr>
          <w:snapToGrid w:val="0"/>
        </w:rPr>
        <w:tab/>
        <w:t>{ ID id-gNB-CU-CP-UE-E1AP-ID</w:t>
      </w:r>
      <w:r w:rsidRPr="00927103">
        <w:rPr>
          <w:snapToGrid w:val="0"/>
        </w:rPr>
        <w:tab/>
      </w:r>
      <w:r w:rsidRPr="00927103">
        <w:rPr>
          <w:snapToGrid w:val="0"/>
        </w:rPr>
        <w:tab/>
      </w:r>
      <w:r w:rsidRPr="00927103">
        <w:rPr>
          <w:snapToGrid w:val="0"/>
        </w:rPr>
        <w:tab/>
      </w:r>
      <w:r w:rsidRPr="00927103">
        <w:rPr>
          <w:snapToGrid w:val="0"/>
        </w:rPr>
        <w:tab/>
        <w:t>CRITICALITY reject</w:t>
      </w:r>
      <w:r w:rsidRPr="00927103">
        <w:rPr>
          <w:snapToGrid w:val="0"/>
        </w:rPr>
        <w:tab/>
        <w:t>TYPE GNB-CU-CP-UE-E1AP-ID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PRESENCE mandatory }|</w:t>
      </w:r>
    </w:p>
    <w:p w14:paraId="4F744DA4" w14:textId="77777777" w:rsidR="00FC324B" w:rsidRPr="00D629EF" w:rsidRDefault="00FC324B" w:rsidP="00FC324B">
      <w:pPr>
        <w:pStyle w:val="PL"/>
        <w:rPr>
          <w:snapToGrid w:val="0"/>
        </w:rPr>
      </w:pPr>
      <w:r w:rsidRPr="00927103">
        <w:rPr>
          <w:snapToGrid w:val="0"/>
        </w:rPr>
        <w:tab/>
      </w:r>
      <w:r w:rsidRPr="00D629EF">
        <w:rPr>
          <w:snapToGrid w:val="0"/>
        </w:rPr>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D37B79" w14:textId="77777777" w:rsidR="00FC324B" w:rsidRPr="00D629EF" w:rsidRDefault="00FC324B" w:rsidP="00FC324B">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B34A434" w14:textId="77777777" w:rsidR="00FC324B" w:rsidRPr="00D629EF" w:rsidRDefault="00FC324B" w:rsidP="00FC324B">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D8C3129" w14:textId="77777777" w:rsidR="00FC324B" w:rsidRPr="00D629EF" w:rsidRDefault="00FC324B" w:rsidP="00FC324B">
      <w:pPr>
        <w:pStyle w:val="PL"/>
        <w:rPr>
          <w:snapToGrid w:val="0"/>
        </w:rPr>
      </w:pPr>
      <w:r w:rsidRPr="00D629EF">
        <w:rPr>
          <w:snapToGrid w:val="0"/>
        </w:rPr>
        <w:lastRenderedPageBreak/>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646DCAB" w14:textId="77777777" w:rsidR="00FC324B" w:rsidRPr="00D629EF" w:rsidRDefault="00FC324B" w:rsidP="00FC324B">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8C5FD1" w14:textId="77777777" w:rsidR="00FC324B" w:rsidRPr="00D629EF" w:rsidRDefault="00FC324B" w:rsidP="00FC324B">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F44AAA5" w14:textId="77777777" w:rsidR="00FC324B" w:rsidRPr="00D629EF" w:rsidRDefault="00FC324B" w:rsidP="00FC324B">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8534DFD" w14:textId="77777777" w:rsidR="00FC324B" w:rsidRPr="00D629EF" w:rsidRDefault="00FC324B" w:rsidP="00FC324B">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p>
    <w:p w14:paraId="3EE3B8C7" w14:textId="77777777" w:rsidR="00FC324B" w:rsidRPr="00D629EF" w:rsidRDefault="00FC324B" w:rsidP="00FC324B">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1348A47" w14:textId="77777777" w:rsidR="00FC324B" w:rsidRPr="00D629EF" w:rsidRDefault="00FC324B" w:rsidP="00FC324B">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17A9936C" w14:textId="77777777" w:rsidR="00FC324B" w:rsidRPr="00561D98" w:rsidRDefault="00FC324B" w:rsidP="00FC324B">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Pr="00561D98">
        <w:rPr>
          <w:noProof w:val="0"/>
          <w:snapToGrid w:val="0"/>
        </w:rPr>
        <w:t>|</w:t>
      </w:r>
    </w:p>
    <w:p w14:paraId="5F89509A" w14:textId="77777777" w:rsidR="00FC324B" w:rsidRPr="00D44F5E" w:rsidRDefault="00FC324B" w:rsidP="00FC324B">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Pr="00D44F5E">
        <w:rPr>
          <w:noProof w:val="0"/>
          <w:snapToGrid w:val="0"/>
        </w:rPr>
        <w:t>|</w:t>
      </w:r>
    </w:p>
    <w:p w14:paraId="31E610E4" w14:textId="77777777" w:rsidR="00FC324B" w:rsidRPr="006C2819" w:rsidRDefault="00FC324B" w:rsidP="00FC324B">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Pr>
          <w:noProof w:val="0"/>
          <w:snapToGrid w:val="0"/>
        </w:rPr>
        <w:t xml:space="preserve"> </w:t>
      </w:r>
      <w:r w:rsidRPr="00D44F5E">
        <w:rPr>
          <w:noProof w:val="0"/>
          <w:snapToGrid w:val="0"/>
        </w:rPr>
        <w:t>optional}</w:t>
      </w:r>
      <w:r w:rsidRPr="006C2819">
        <w:rPr>
          <w:noProof w:val="0"/>
          <w:snapToGrid w:val="0"/>
        </w:rPr>
        <w:t>|</w:t>
      </w:r>
    </w:p>
    <w:p w14:paraId="6222D8B6" w14:textId="77777777" w:rsidR="00FC324B" w:rsidRDefault="00FC324B" w:rsidP="00FC324B">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Pr>
          <w:noProof w:val="0"/>
          <w:snapToGrid w:val="0"/>
        </w:rPr>
        <w:t>|</w:t>
      </w:r>
    </w:p>
    <w:p w14:paraId="6DE0AECF" w14:textId="77777777" w:rsidR="00FC324B" w:rsidRPr="006C2819" w:rsidRDefault="00FC324B" w:rsidP="00FC324B">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Pr="006C2819">
        <w:rPr>
          <w:noProof w:val="0"/>
          <w:snapToGrid w:val="0"/>
        </w:rPr>
        <w:t>|</w:t>
      </w:r>
    </w:p>
    <w:p w14:paraId="5F9F1C3B" w14:textId="77777777" w:rsidR="00FC324B" w:rsidRDefault="00FC324B" w:rsidP="00FC324B">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p>
    <w:p w14:paraId="760AE5F6" w14:textId="77777777" w:rsidR="00FC324B" w:rsidRDefault="00FC324B" w:rsidP="00FC324B">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p>
    <w:p w14:paraId="1B25091A" w14:textId="77777777" w:rsidR="00FC324B" w:rsidRDefault="00FC324B" w:rsidP="00FC324B">
      <w:pPr>
        <w:pStyle w:val="PL"/>
        <w:rPr>
          <w:snapToGrid w:val="0"/>
        </w:rPr>
      </w:pPr>
      <w:r>
        <w:rPr>
          <w:snapToGrid w:val="0"/>
        </w:rPr>
        <w:tab/>
        <w:t xml:space="preserve">{ </w:t>
      </w:r>
      <w:r w:rsidRPr="00D629EF">
        <w:rPr>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Pr>
          <w:snapToGrid w:val="0"/>
        </w:rPr>
        <w:tab/>
      </w:r>
      <w:r w:rsidRPr="00D629EF">
        <w:rPr>
          <w:snapToGrid w:val="0"/>
        </w:rPr>
        <w:t xml:space="preserve">CRITICALITY </w:t>
      </w:r>
      <w:r w:rsidRPr="00D44F5E">
        <w:rPr>
          <w:snapToGrid w:val="0"/>
        </w:rPr>
        <w:t>ignore</w:t>
      </w:r>
      <w:r w:rsidRPr="00D629EF">
        <w:rPr>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snapToGrid w:val="0"/>
        </w:rPr>
        <w:tab/>
      </w:r>
      <w:r w:rsidRPr="00D629EF">
        <w:rPr>
          <w:snapToGrid w:val="0"/>
        </w:rPr>
        <w:tab/>
      </w:r>
      <w:r>
        <w:rPr>
          <w:snapToGrid w:val="0"/>
        </w:rPr>
        <w:tab/>
      </w:r>
      <w:r w:rsidRPr="00D629EF">
        <w:rPr>
          <w:snapToGrid w:val="0"/>
        </w:rPr>
        <w:t xml:space="preserve">PRESENCE </w:t>
      </w:r>
      <w:r w:rsidRPr="006C2819">
        <w:rPr>
          <w:snapToGrid w:val="0"/>
        </w:rPr>
        <w:t xml:space="preserve">optional </w:t>
      </w:r>
      <w:r>
        <w:rPr>
          <w:snapToGrid w:val="0"/>
        </w:rPr>
        <w:t>}|</w:t>
      </w:r>
    </w:p>
    <w:p w14:paraId="76DAF24C" w14:textId="77777777" w:rsidR="00FC324B" w:rsidRDefault="00FC324B" w:rsidP="00FC324B">
      <w:pPr>
        <w:pStyle w:val="PL"/>
        <w:rPr>
          <w:snapToGrid w:val="0"/>
        </w:rPr>
      </w:pPr>
      <w:r>
        <w:rPr>
          <w:snapToGrid w:val="0"/>
        </w:rPr>
        <w:tab/>
      </w:r>
      <w:bookmarkStart w:id="6203" w:name="OLE_LINK64"/>
      <w:bookmarkStart w:id="6204" w:name="OLE_LINK63"/>
      <w:r>
        <w:rPr>
          <w:snapToGrid w:val="0"/>
        </w:rPr>
        <w:t>{ ID id-</w:t>
      </w:r>
      <w:bookmarkStart w:id="6205" w:name="OLE_LINK123"/>
      <w:r>
        <w:rPr>
          <w:snapToGrid w:val="0"/>
          <w:lang w:eastAsia="zh-CN"/>
        </w:rPr>
        <w:t>UESliceMaximumBitRateList</w:t>
      </w:r>
      <w:bookmarkEnd w:id="6205"/>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6203"/>
      <w:bookmarkEnd w:id="6204"/>
      <w:r>
        <w:rPr>
          <w:snapToGrid w:val="0"/>
        </w:rPr>
        <w:t>|</w:t>
      </w:r>
    </w:p>
    <w:p w14:paraId="488E553B" w14:textId="77777777" w:rsidR="00FC324B" w:rsidRDefault="00FC324B" w:rsidP="00FC324B">
      <w:pPr>
        <w:pStyle w:val="PL"/>
        <w:rPr>
          <w:snapToGrid w:val="0"/>
        </w:rPr>
      </w:pPr>
      <w:r>
        <w:rPr>
          <w:snapToGrid w:val="0"/>
        </w:rPr>
        <w:tab/>
        <w:t>{ ID id-</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sidRPr="00B908CC">
        <w:rPr>
          <w:snapToGrid w:val="0"/>
        </w:rPr>
        <w:t>SCGActivation</w:t>
      </w:r>
      <w:r>
        <w:rPr>
          <w:snapToGrid w:val="0"/>
        </w:rPr>
        <w:t>Status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 }</w:t>
      </w:r>
      <w:bookmarkStart w:id="6206" w:name="_Hlk152277866"/>
      <w:r>
        <w:rPr>
          <w:snapToGrid w:val="0"/>
        </w:rPr>
        <w:t>|</w:t>
      </w:r>
    </w:p>
    <w:p w14:paraId="17688995" w14:textId="77777777" w:rsidR="00FC324B" w:rsidRDefault="00FC324B" w:rsidP="00FC324B">
      <w:pPr>
        <w:pStyle w:val="PL"/>
        <w:rPr>
          <w:snapToGrid w:val="0"/>
        </w:rPr>
      </w:pPr>
      <w:r>
        <w:rPr>
          <w:snapToGrid w:val="0"/>
        </w:rPr>
        <w:tab/>
      </w:r>
      <w:r w:rsidRPr="009A03B7">
        <w:rPr>
          <w:snapToGrid w:val="0"/>
        </w:rPr>
        <w:t>{ ID id-</w:t>
      </w:r>
      <w:r w:rsidRPr="009A03B7">
        <w:rPr>
          <w:snapToGrid w:val="0"/>
          <w:lang w:val="en-US"/>
        </w:rPr>
        <w:t>MT-SDT-Information-Request</w:t>
      </w:r>
      <w:r w:rsidRPr="009A03B7">
        <w:rPr>
          <w:snapToGrid w:val="0"/>
        </w:rPr>
        <w:tab/>
      </w:r>
      <w:r w:rsidRPr="009A03B7">
        <w:rPr>
          <w:snapToGrid w:val="0"/>
        </w:rPr>
        <w:tab/>
      </w:r>
      <w:r w:rsidRPr="009A03B7">
        <w:rPr>
          <w:snapToGrid w:val="0"/>
        </w:rPr>
        <w:tab/>
        <w:t>CRITICALITY ignore</w:t>
      </w:r>
      <w:r w:rsidRPr="009A03B7">
        <w:rPr>
          <w:snapToGrid w:val="0"/>
        </w:rPr>
        <w:tab/>
        <w:t xml:space="preserve">TYPE </w:t>
      </w:r>
      <w:r w:rsidRPr="009A03B7">
        <w:rPr>
          <w:snapToGrid w:val="0"/>
          <w:lang w:val="en-US"/>
        </w:rPr>
        <w:t>MT-SDT-Information-Request</w:t>
      </w:r>
      <w:r w:rsidRPr="009A03B7">
        <w:rPr>
          <w:snapToGrid w:val="0"/>
        </w:rPr>
        <w:tab/>
      </w:r>
      <w:r w:rsidRPr="009A03B7">
        <w:rPr>
          <w:snapToGrid w:val="0"/>
        </w:rPr>
        <w:tab/>
      </w:r>
      <w:r w:rsidRPr="009A03B7">
        <w:rPr>
          <w:snapToGrid w:val="0"/>
        </w:rPr>
        <w:tab/>
      </w:r>
      <w:r w:rsidRPr="009A03B7">
        <w:rPr>
          <w:snapToGrid w:val="0"/>
        </w:rPr>
        <w:tab/>
        <w:t xml:space="preserve">   PRESENCE optional }</w:t>
      </w:r>
      <w:r>
        <w:rPr>
          <w:snapToGrid w:val="0"/>
        </w:rPr>
        <w:t>|</w:t>
      </w:r>
    </w:p>
    <w:p w14:paraId="2072E81B"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sidRPr="00343CB2">
        <w:rPr>
          <w:snapToGrid w:val="0"/>
        </w:rPr>
        <w:t>PRESENCE optional }</w:t>
      </w:r>
      <w:bookmarkEnd w:id="6206"/>
      <w:r w:rsidRPr="00D629EF">
        <w:rPr>
          <w:snapToGrid w:val="0"/>
        </w:rPr>
        <w:t>,</w:t>
      </w:r>
    </w:p>
    <w:p w14:paraId="733F188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69C6F7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4A6C4D0B" w14:textId="77777777" w:rsidR="00FC324B" w:rsidRPr="00D629EF" w:rsidRDefault="00FC324B" w:rsidP="00FC324B">
      <w:pPr>
        <w:pStyle w:val="PL"/>
        <w:spacing w:line="0" w:lineRule="atLeast"/>
        <w:rPr>
          <w:noProof w:val="0"/>
          <w:snapToGrid w:val="0"/>
        </w:rPr>
      </w:pPr>
    </w:p>
    <w:p w14:paraId="37D476AA" w14:textId="77777777" w:rsidR="00FC324B" w:rsidRPr="00D629EF" w:rsidRDefault="00FC324B" w:rsidP="00FC324B">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6CD91F29" w14:textId="77777777" w:rsidR="00FC324B" w:rsidRPr="006318F2" w:rsidRDefault="00FC324B" w:rsidP="00FC324B">
      <w:pPr>
        <w:pStyle w:val="PL"/>
        <w:spacing w:line="0" w:lineRule="atLeast"/>
        <w:rPr>
          <w:noProof w:val="0"/>
          <w:snapToGrid w:val="0"/>
        </w:rPr>
      </w:pPr>
      <w:r w:rsidRPr="00D629EF">
        <w:rPr>
          <w:noProof w:val="0"/>
          <w:snapToGrid w:val="0"/>
        </w:rPr>
        <w:tab/>
      </w:r>
      <w:r w:rsidRPr="006318F2">
        <w:rPr>
          <w:noProof w:val="0"/>
          <w:snapToGrid w:val="0"/>
        </w:rPr>
        <w:t>e-UTRAN-BearerContextSetupRequest</w:t>
      </w:r>
      <w:r w:rsidRPr="006318F2">
        <w:rPr>
          <w:noProof w:val="0"/>
          <w:snapToGrid w:val="0"/>
        </w:rPr>
        <w:tab/>
      </w:r>
      <w:r w:rsidRPr="006318F2">
        <w:rPr>
          <w:noProof w:val="0"/>
          <w:snapToGrid w:val="0"/>
        </w:rPr>
        <w:tab/>
      </w:r>
      <w:r w:rsidRPr="006318F2">
        <w:rPr>
          <w:rFonts w:eastAsia="DengXian"/>
          <w:snapToGrid w:val="0"/>
          <w:lang w:eastAsia="zh-CN"/>
        </w:rPr>
        <w:t>ProtocolIE-Container</w:t>
      </w:r>
      <w:r w:rsidRPr="006318F2">
        <w:rPr>
          <w:rFonts w:eastAsia="DengXian"/>
          <w:snapToGrid w:val="0"/>
          <w:lang w:eastAsia="zh-CN"/>
        </w:rPr>
        <w:tab/>
      </w:r>
      <w:r w:rsidRPr="006318F2">
        <w:rPr>
          <w:rFonts w:eastAsia="DengXian"/>
          <w:snapToGrid w:val="0"/>
          <w:lang w:eastAsia="zh-CN"/>
        </w:rPr>
        <w:tab/>
        <w:t xml:space="preserve"> </w:t>
      </w:r>
      <w:r w:rsidRPr="006318F2">
        <w:rPr>
          <w:rFonts w:eastAsia="DengXian"/>
          <w:snapToGrid w:val="0"/>
          <w:lang w:eastAsia="zh-CN"/>
        </w:rPr>
        <w:tab/>
        <w:t>{{</w:t>
      </w:r>
      <w:r w:rsidRPr="006318F2">
        <w:rPr>
          <w:noProof w:val="0"/>
          <w:snapToGrid w:val="0"/>
        </w:rPr>
        <w:t>EUTRAN-BearerContextSetupRequest}},</w:t>
      </w:r>
    </w:p>
    <w:p w14:paraId="608D6C11" w14:textId="77777777" w:rsidR="00FC324B" w:rsidRPr="00927103" w:rsidRDefault="00FC324B" w:rsidP="00FC324B">
      <w:pPr>
        <w:pStyle w:val="PL"/>
        <w:spacing w:line="0" w:lineRule="atLeast"/>
        <w:rPr>
          <w:noProof w:val="0"/>
          <w:snapToGrid w:val="0"/>
        </w:rPr>
      </w:pPr>
      <w:r w:rsidRPr="006318F2">
        <w:rPr>
          <w:noProof w:val="0"/>
          <w:snapToGrid w:val="0"/>
        </w:rPr>
        <w:tab/>
      </w:r>
      <w:r w:rsidRPr="00927103">
        <w:rPr>
          <w:noProof w:val="0"/>
          <w:snapToGrid w:val="0"/>
        </w:rPr>
        <w:t>nG-RAN-BearerContextSetupRequest</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rFonts w:eastAsia="DengXian"/>
          <w:snapToGrid w:val="0"/>
          <w:lang w:eastAsia="zh-CN"/>
        </w:rPr>
        <w:tab/>
      </w:r>
      <w:r w:rsidRPr="00927103">
        <w:rPr>
          <w:rFonts w:eastAsia="DengXian"/>
          <w:snapToGrid w:val="0"/>
          <w:lang w:eastAsia="zh-CN"/>
        </w:rPr>
        <w:tab/>
        <w:t xml:space="preserve"> </w:t>
      </w:r>
      <w:r w:rsidRPr="00927103">
        <w:rPr>
          <w:rFonts w:eastAsia="DengXian"/>
          <w:snapToGrid w:val="0"/>
          <w:lang w:eastAsia="zh-CN"/>
        </w:rPr>
        <w:tab/>
        <w:t>{{</w:t>
      </w:r>
      <w:r w:rsidRPr="00927103">
        <w:rPr>
          <w:noProof w:val="0"/>
          <w:snapToGrid w:val="0"/>
        </w:rPr>
        <w:t>NG-RAN-BearerContextSetupRequest}},</w:t>
      </w:r>
    </w:p>
    <w:p w14:paraId="2C77B1E7" w14:textId="77777777" w:rsidR="00FC324B" w:rsidRPr="00927103" w:rsidRDefault="00FC324B" w:rsidP="00FC324B">
      <w:pPr>
        <w:pStyle w:val="PL"/>
        <w:spacing w:line="0" w:lineRule="atLeast"/>
        <w:rPr>
          <w:noProof w:val="0"/>
          <w:snapToGrid w:val="0"/>
        </w:rPr>
      </w:pPr>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noProof w:val="0"/>
          <w:snapToGrid w:val="0"/>
        </w:rPr>
        <w:t>System-BearerContextSetupRequest</w:t>
      </w:r>
      <w:r w:rsidRPr="00927103">
        <w:rPr>
          <w:rFonts w:eastAsia="SimSun"/>
        </w:rPr>
        <w:t>-ExtIEs}}</w:t>
      </w:r>
    </w:p>
    <w:p w14:paraId="06F0A9B6" w14:textId="77777777" w:rsidR="00FC324B" w:rsidRPr="00927103" w:rsidRDefault="00FC324B" w:rsidP="00FC324B">
      <w:pPr>
        <w:pStyle w:val="PL"/>
        <w:spacing w:line="0" w:lineRule="atLeast"/>
        <w:rPr>
          <w:noProof w:val="0"/>
          <w:snapToGrid w:val="0"/>
        </w:rPr>
      </w:pPr>
      <w:r w:rsidRPr="00927103">
        <w:rPr>
          <w:noProof w:val="0"/>
          <w:snapToGrid w:val="0"/>
        </w:rPr>
        <w:t>}</w:t>
      </w:r>
    </w:p>
    <w:p w14:paraId="59AB66D5" w14:textId="77777777" w:rsidR="00FC324B" w:rsidRPr="00927103" w:rsidRDefault="00FC324B" w:rsidP="00FC324B">
      <w:pPr>
        <w:pStyle w:val="PL"/>
        <w:spacing w:line="0" w:lineRule="atLeast"/>
        <w:rPr>
          <w:noProof w:val="0"/>
          <w:snapToGrid w:val="0"/>
        </w:rPr>
      </w:pPr>
    </w:p>
    <w:p w14:paraId="1F94F0AB" w14:textId="77777777" w:rsidR="00FC324B" w:rsidRPr="00927103" w:rsidRDefault="00FC324B" w:rsidP="00FC324B">
      <w:pPr>
        <w:pStyle w:val="PL"/>
        <w:rPr>
          <w:rFonts w:eastAsia="SimSun"/>
        </w:rPr>
      </w:pPr>
      <w:r w:rsidRPr="00927103">
        <w:rPr>
          <w:noProof w:val="0"/>
          <w:snapToGrid w:val="0"/>
        </w:rPr>
        <w:t>System-BearerContextSetupRequest</w:t>
      </w:r>
      <w:r w:rsidRPr="00927103">
        <w:rPr>
          <w:rFonts w:eastAsia="SimSun"/>
        </w:rPr>
        <w:t xml:space="preserve">-ExtIEs </w:t>
      </w:r>
      <w:r w:rsidRPr="00927103">
        <w:rPr>
          <w:noProof w:val="0"/>
          <w:snapToGrid w:val="0"/>
          <w:lang w:eastAsia="zh-CN"/>
        </w:rPr>
        <w:t>E1AP-PROTOCOL-IES</w:t>
      </w:r>
      <w:r w:rsidRPr="00927103">
        <w:rPr>
          <w:rFonts w:eastAsia="SimSun"/>
        </w:rPr>
        <w:t>::= {</w:t>
      </w:r>
    </w:p>
    <w:p w14:paraId="2FE18A31" w14:textId="77777777" w:rsidR="00FC324B" w:rsidRPr="00927103" w:rsidRDefault="00FC324B" w:rsidP="00FC324B">
      <w:pPr>
        <w:pStyle w:val="PL"/>
        <w:rPr>
          <w:rFonts w:eastAsia="SimSun"/>
        </w:rPr>
      </w:pPr>
      <w:r w:rsidRPr="00927103">
        <w:rPr>
          <w:rFonts w:eastAsia="SimSun"/>
        </w:rPr>
        <w:tab/>
        <w:t>...</w:t>
      </w:r>
    </w:p>
    <w:p w14:paraId="7A7F4ADF" w14:textId="77777777" w:rsidR="00FC324B" w:rsidRPr="00927103" w:rsidRDefault="00FC324B" w:rsidP="00FC324B">
      <w:pPr>
        <w:pStyle w:val="PL"/>
        <w:rPr>
          <w:rFonts w:eastAsia="SimSun"/>
        </w:rPr>
      </w:pPr>
      <w:r w:rsidRPr="00927103">
        <w:rPr>
          <w:rFonts w:eastAsia="SimSun"/>
        </w:rPr>
        <w:t>}</w:t>
      </w:r>
    </w:p>
    <w:p w14:paraId="00683B63" w14:textId="77777777" w:rsidR="00FC324B" w:rsidRPr="00927103" w:rsidRDefault="00FC324B" w:rsidP="00FC324B">
      <w:pPr>
        <w:pStyle w:val="PL"/>
        <w:spacing w:line="0" w:lineRule="atLeast"/>
        <w:rPr>
          <w:noProof w:val="0"/>
          <w:snapToGrid w:val="0"/>
        </w:rPr>
      </w:pPr>
    </w:p>
    <w:p w14:paraId="39BAE782" w14:textId="77777777" w:rsidR="00FC324B" w:rsidRPr="00927103" w:rsidRDefault="00FC324B" w:rsidP="00FC324B">
      <w:pPr>
        <w:pStyle w:val="PL"/>
        <w:spacing w:line="0" w:lineRule="atLeast"/>
        <w:rPr>
          <w:noProof w:val="0"/>
          <w:snapToGrid w:val="0"/>
        </w:rPr>
      </w:pPr>
    </w:p>
    <w:p w14:paraId="525035F3" w14:textId="77777777" w:rsidR="00FC324B" w:rsidRPr="00927103" w:rsidRDefault="00FC324B" w:rsidP="00FC324B">
      <w:pPr>
        <w:pStyle w:val="PL"/>
        <w:rPr>
          <w:rFonts w:eastAsia="DengXian"/>
          <w:snapToGrid w:val="0"/>
          <w:lang w:eastAsia="zh-CN"/>
        </w:rPr>
      </w:pPr>
      <w:r w:rsidRPr="00927103">
        <w:rPr>
          <w:noProof w:val="0"/>
          <w:snapToGrid w:val="0"/>
        </w:rPr>
        <w:t>EUTRAN-BearerContextSetupRequest</w:t>
      </w:r>
      <w:r w:rsidRPr="00927103">
        <w:rPr>
          <w:rFonts w:eastAsia="DengXian"/>
          <w:snapToGrid w:val="0"/>
          <w:lang w:eastAsia="zh-CN"/>
        </w:rPr>
        <w:t xml:space="preserve"> E1AP-PROTOCOL-IES ::= {</w:t>
      </w:r>
    </w:p>
    <w:p w14:paraId="6A329DB1" w14:textId="77777777" w:rsidR="00FC324B" w:rsidRPr="00D629EF" w:rsidRDefault="00FC324B" w:rsidP="00FC324B">
      <w:pPr>
        <w:pStyle w:val="PL"/>
        <w:rPr>
          <w:rFonts w:eastAsia="DengXian"/>
          <w:snapToGrid w:val="0"/>
          <w:lang w:eastAsia="zh-CN"/>
        </w:rPr>
      </w:pPr>
      <w:r w:rsidRPr="00927103">
        <w:rPr>
          <w:rFonts w:eastAsia="DengXian"/>
          <w:snapToGrid w:val="0"/>
          <w:lang w:eastAsia="zh-CN"/>
        </w:rPr>
        <w:tab/>
      </w:r>
      <w:r w:rsidRPr="00D629EF">
        <w:rPr>
          <w:rFonts w:eastAsia="DengXian"/>
          <w:snapToGrid w:val="0"/>
          <w:lang w:eastAsia="zh-CN"/>
        </w:rPr>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32D877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55FE39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p>
    <w:p w14:paraId="3AAA07B2"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27F5FF3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34CF318" w14:textId="77777777" w:rsidR="00FC324B" w:rsidRPr="00D629EF" w:rsidRDefault="00FC324B" w:rsidP="00FC324B">
      <w:pPr>
        <w:pStyle w:val="PL"/>
        <w:rPr>
          <w:rFonts w:eastAsia="DengXian"/>
          <w:snapToGrid w:val="0"/>
          <w:lang w:eastAsia="zh-CN"/>
        </w:rPr>
      </w:pPr>
    </w:p>
    <w:p w14:paraId="5A169AD6" w14:textId="77777777" w:rsidR="00FC324B" w:rsidRPr="00D629EF" w:rsidRDefault="00FC324B" w:rsidP="00FC324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303EE9A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789639FA"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63B2043"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1551684F" w14:textId="77777777" w:rsidR="00FC324B" w:rsidRPr="007E6193" w:rsidRDefault="00FC324B" w:rsidP="00FC324B">
      <w:pPr>
        <w:pStyle w:val="PL"/>
        <w:spacing w:line="0" w:lineRule="atLeast"/>
        <w:rPr>
          <w:noProof w:val="0"/>
          <w:snapToGrid w:val="0"/>
          <w:lang w:val="fr-FR"/>
        </w:rPr>
      </w:pPr>
    </w:p>
    <w:p w14:paraId="6F1B5A7D" w14:textId="77777777" w:rsidR="00FC324B" w:rsidRPr="007E6193" w:rsidRDefault="00FC324B" w:rsidP="00FC324B">
      <w:pPr>
        <w:pStyle w:val="PL"/>
        <w:spacing w:line="0" w:lineRule="atLeast"/>
        <w:rPr>
          <w:noProof w:val="0"/>
          <w:snapToGrid w:val="0"/>
          <w:lang w:val="fr-FR"/>
        </w:rPr>
      </w:pPr>
    </w:p>
    <w:p w14:paraId="076B6BA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F0E352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F19A4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Setup Response</w:t>
      </w:r>
    </w:p>
    <w:p w14:paraId="35D64C4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939677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2A43C728" w14:textId="77777777" w:rsidR="00FC324B" w:rsidRPr="007E6193" w:rsidRDefault="00FC324B" w:rsidP="00FC324B">
      <w:pPr>
        <w:pStyle w:val="PL"/>
        <w:spacing w:line="0" w:lineRule="atLeast"/>
        <w:rPr>
          <w:noProof w:val="0"/>
          <w:snapToGrid w:val="0"/>
          <w:lang w:val="fr-FR"/>
        </w:rPr>
      </w:pPr>
    </w:p>
    <w:p w14:paraId="053C0B8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BearerContextSetupResponse ::= SEQUENCE {</w:t>
      </w:r>
    </w:p>
    <w:p w14:paraId="6B93AE4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1B92EC3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6E7D840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603FC0C9" w14:textId="77777777" w:rsidR="00FC324B" w:rsidRPr="007E6193" w:rsidRDefault="00FC324B" w:rsidP="00FC324B">
      <w:pPr>
        <w:pStyle w:val="PL"/>
        <w:spacing w:line="0" w:lineRule="atLeast"/>
        <w:rPr>
          <w:noProof w:val="0"/>
          <w:snapToGrid w:val="0"/>
          <w:lang w:val="fr-FR"/>
        </w:rPr>
      </w:pPr>
    </w:p>
    <w:p w14:paraId="08D3C5C0" w14:textId="77777777" w:rsidR="00FC324B" w:rsidRPr="007E6193" w:rsidRDefault="00FC324B" w:rsidP="00FC324B">
      <w:pPr>
        <w:pStyle w:val="PL"/>
        <w:spacing w:line="0" w:lineRule="atLeast"/>
        <w:rPr>
          <w:noProof w:val="0"/>
          <w:snapToGrid w:val="0"/>
          <w:lang w:val="fr-FR"/>
        </w:rPr>
      </w:pPr>
    </w:p>
    <w:p w14:paraId="3F560B5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BearerContextSetupResponseIEs E1AP-PROTOCOL-IES ::= {</w:t>
      </w:r>
    </w:p>
    <w:p w14:paraId="62FE42C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4F559AC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1F71C7"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FA52B0">
        <w:rPr>
          <w:noProof w:val="0"/>
          <w:snapToGrid w:val="0"/>
        </w:rPr>
        <w:t>|</w:t>
      </w:r>
    </w:p>
    <w:p w14:paraId="2B5C9C96"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Pr="00D629EF">
        <w:rPr>
          <w:noProof w:val="0"/>
          <w:snapToGrid w:val="0"/>
        </w:rPr>
        <w:t>,</w:t>
      </w:r>
    </w:p>
    <w:p w14:paraId="1AEFF04D"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w:t>
      </w:r>
    </w:p>
    <w:p w14:paraId="01E26A3B" w14:textId="77777777" w:rsidR="00FC324B" w:rsidRPr="00927103" w:rsidRDefault="00FC324B" w:rsidP="00FC324B">
      <w:pPr>
        <w:pStyle w:val="PL"/>
        <w:spacing w:line="0" w:lineRule="atLeast"/>
        <w:rPr>
          <w:noProof w:val="0"/>
          <w:snapToGrid w:val="0"/>
        </w:rPr>
      </w:pPr>
      <w:r w:rsidRPr="00927103">
        <w:rPr>
          <w:noProof w:val="0"/>
          <w:snapToGrid w:val="0"/>
        </w:rPr>
        <w:t>}</w:t>
      </w:r>
    </w:p>
    <w:p w14:paraId="66120C02" w14:textId="77777777" w:rsidR="00FC324B" w:rsidRPr="00927103" w:rsidRDefault="00FC324B" w:rsidP="00FC324B">
      <w:pPr>
        <w:pStyle w:val="PL"/>
        <w:spacing w:line="0" w:lineRule="atLeast"/>
        <w:rPr>
          <w:noProof w:val="0"/>
          <w:snapToGrid w:val="0"/>
        </w:rPr>
      </w:pPr>
    </w:p>
    <w:p w14:paraId="5D6399DF" w14:textId="77777777" w:rsidR="00FC324B" w:rsidRPr="00927103" w:rsidRDefault="00FC324B" w:rsidP="00FC324B">
      <w:pPr>
        <w:pStyle w:val="PL"/>
        <w:spacing w:line="0" w:lineRule="atLeast"/>
        <w:rPr>
          <w:noProof w:val="0"/>
          <w:snapToGrid w:val="0"/>
        </w:rPr>
      </w:pPr>
      <w:r w:rsidRPr="00927103">
        <w:rPr>
          <w:noProof w:val="0"/>
          <w:snapToGrid w:val="0"/>
        </w:rPr>
        <w:t>System-BearerContextSetupResponse::=</w:t>
      </w:r>
      <w:r w:rsidRPr="00927103">
        <w:rPr>
          <w:noProof w:val="0"/>
          <w:snapToGrid w:val="0"/>
        </w:rPr>
        <w:tab/>
        <w:t>CHOICE {</w:t>
      </w:r>
    </w:p>
    <w:p w14:paraId="5112D521" w14:textId="77777777" w:rsidR="00FC324B" w:rsidRPr="00927103" w:rsidRDefault="00FC324B" w:rsidP="00FC324B">
      <w:pPr>
        <w:pStyle w:val="PL"/>
        <w:spacing w:line="0" w:lineRule="atLeast"/>
        <w:rPr>
          <w:noProof w:val="0"/>
          <w:snapToGrid w:val="0"/>
        </w:rPr>
      </w:pPr>
      <w:r w:rsidRPr="00927103">
        <w:rPr>
          <w:noProof w:val="0"/>
          <w:snapToGrid w:val="0"/>
        </w:rPr>
        <w:tab/>
        <w:t>e-UTRAN-BearerContextSetupResponse</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w:t>
      </w:r>
      <w:r w:rsidRPr="00927103">
        <w:rPr>
          <w:noProof w:val="0"/>
          <w:snapToGrid w:val="0"/>
        </w:rPr>
        <w:tab/>
      </w:r>
      <w:r w:rsidRPr="00927103">
        <w:rPr>
          <w:noProof w:val="0"/>
          <w:snapToGrid w:val="0"/>
        </w:rPr>
        <w:tab/>
      </w:r>
      <w:r w:rsidRPr="00927103">
        <w:rPr>
          <w:noProof w:val="0"/>
          <w:snapToGrid w:val="0"/>
        </w:rPr>
        <w:tab/>
        <w:t>{{EUTRAN-BearerContextSetupResponse}},</w:t>
      </w:r>
    </w:p>
    <w:p w14:paraId="5A873A03" w14:textId="77777777" w:rsidR="00FC324B" w:rsidRPr="00927103" w:rsidRDefault="00FC324B" w:rsidP="00FC324B">
      <w:pPr>
        <w:pStyle w:val="PL"/>
        <w:spacing w:line="0" w:lineRule="atLeast"/>
        <w:rPr>
          <w:noProof w:val="0"/>
          <w:snapToGrid w:val="0"/>
        </w:rPr>
      </w:pPr>
      <w:r w:rsidRPr="00927103">
        <w:rPr>
          <w:noProof w:val="0"/>
          <w:snapToGrid w:val="0"/>
        </w:rPr>
        <w:tab/>
        <w:t>nG-RAN-BearerContextSetupResponse</w:t>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w:t>
      </w:r>
      <w:r w:rsidRPr="00927103">
        <w:rPr>
          <w:noProof w:val="0"/>
          <w:snapToGrid w:val="0"/>
        </w:rPr>
        <w:tab/>
      </w:r>
      <w:r w:rsidRPr="00927103">
        <w:rPr>
          <w:noProof w:val="0"/>
          <w:snapToGrid w:val="0"/>
        </w:rPr>
        <w:tab/>
      </w:r>
      <w:r w:rsidRPr="00927103">
        <w:rPr>
          <w:noProof w:val="0"/>
          <w:snapToGrid w:val="0"/>
        </w:rPr>
        <w:tab/>
        <w:t>{{NG-RAN-BearerContextSetupResponse}},</w:t>
      </w:r>
    </w:p>
    <w:p w14:paraId="10C97BEE" w14:textId="77777777" w:rsidR="00FC324B" w:rsidRPr="00927103" w:rsidRDefault="00FC324B" w:rsidP="00FC324B">
      <w:pPr>
        <w:pStyle w:val="PL"/>
        <w:spacing w:line="0" w:lineRule="atLeast"/>
        <w:rPr>
          <w:noProof w:val="0"/>
          <w:snapToGrid w:val="0"/>
        </w:rPr>
      </w:pPr>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w:t>
      </w:r>
      <w:r w:rsidRPr="00927103">
        <w:rPr>
          <w:rFonts w:eastAsia="SimSun"/>
        </w:rPr>
        <w:tab/>
      </w:r>
      <w:r w:rsidRPr="00927103">
        <w:rPr>
          <w:rFonts w:eastAsia="SimSun"/>
        </w:rPr>
        <w:tab/>
        <w:t>{{</w:t>
      </w:r>
      <w:r w:rsidRPr="00927103">
        <w:rPr>
          <w:noProof w:val="0"/>
          <w:snapToGrid w:val="0"/>
        </w:rPr>
        <w:t>System-BearerContextSetupResponse</w:t>
      </w:r>
      <w:r w:rsidRPr="00927103">
        <w:rPr>
          <w:rFonts w:eastAsia="SimSun"/>
        </w:rPr>
        <w:t>-ExtIEs}}</w:t>
      </w:r>
    </w:p>
    <w:p w14:paraId="1CA41016" w14:textId="77777777" w:rsidR="00FC324B" w:rsidRPr="00927103" w:rsidRDefault="00FC324B" w:rsidP="00FC324B">
      <w:pPr>
        <w:pStyle w:val="PL"/>
        <w:spacing w:line="0" w:lineRule="atLeast"/>
        <w:rPr>
          <w:noProof w:val="0"/>
          <w:snapToGrid w:val="0"/>
        </w:rPr>
      </w:pPr>
      <w:r w:rsidRPr="00927103">
        <w:rPr>
          <w:noProof w:val="0"/>
          <w:snapToGrid w:val="0"/>
        </w:rPr>
        <w:t>}</w:t>
      </w:r>
    </w:p>
    <w:p w14:paraId="5D09DF6D" w14:textId="77777777" w:rsidR="00FC324B" w:rsidRPr="00927103" w:rsidRDefault="00FC324B" w:rsidP="00FC324B">
      <w:pPr>
        <w:pStyle w:val="PL"/>
        <w:spacing w:line="0" w:lineRule="atLeast"/>
        <w:rPr>
          <w:noProof w:val="0"/>
          <w:snapToGrid w:val="0"/>
        </w:rPr>
      </w:pPr>
    </w:p>
    <w:p w14:paraId="5ECD44B8" w14:textId="77777777" w:rsidR="00FC324B" w:rsidRPr="00927103" w:rsidRDefault="00FC324B" w:rsidP="00FC324B">
      <w:pPr>
        <w:pStyle w:val="PL"/>
        <w:rPr>
          <w:rFonts w:eastAsia="SimSun"/>
        </w:rPr>
      </w:pPr>
      <w:r w:rsidRPr="00927103">
        <w:rPr>
          <w:noProof w:val="0"/>
          <w:snapToGrid w:val="0"/>
        </w:rPr>
        <w:t>System-BearerContextSetupResponse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03D224CF" w14:textId="77777777" w:rsidR="00FC324B" w:rsidRPr="00927103" w:rsidRDefault="00FC324B" w:rsidP="00FC324B">
      <w:pPr>
        <w:pStyle w:val="PL"/>
        <w:rPr>
          <w:rFonts w:eastAsia="SimSun"/>
        </w:rPr>
      </w:pPr>
      <w:r w:rsidRPr="00927103">
        <w:rPr>
          <w:rFonts w:eastAsia="SimSun"/>
        </w:rPr>
        <w:tab/>
        <w:t>...</w:t>
      </w:r>
    </w:p>
    <w:p w14:paraId="2FDAC422" w14:textId="77777777" w:rsidR="00FC324B" w:rsidRPr="00927103" w:rsidRDefault="00FC324B" w:rsidP="00FC324B">
      <w:pPr>
        <w:pStyle w:val="PL"/>
        <w:rPr>
          <w:rFonts w:eastAsia="SimSun"/>
        </w:rPr>
      </w:pPr>
      <w:r w:rsidRPr="00927103">
        <w:rPr>
          <w:rFonts w:eastAsia="SimSun"/>
        </w:rPr>
        <w:t>}</w:t>
      </w:r>
    </w:p>
    <w:p w14:paraId="76A32942" w14:textId="77777777" w:rsidR="00FC324B" w:rsidRPr="00927103" w:rsidRDefault="00FC324B" w:rsidP="00FC324B">
      <w:pPr>
        <w:pStyle w:val="PL"/>
        <w:spacing w:line="0" w:lineRule="atLeast"/>
        <w:rPr>
          <w:noProof w:val="0"/>
          <w:snapToGrid w:val="0"/>
        </w:rPr>
      </w:pPr>
    </w:p>
    <w:p w14:paraId="6C72D22B" w14:textId="77777777" w:rsidR="00FC324B" w:rsidRPr="00927103" w:rsidRDefault="00FC324B" w:rsidP="00FC324B">
      <w:pPr>
        <w:pStyle w:val="PL"/>
        <w:rPr>
          <w:rFonts w:eastAsia="DengXian"/>
          <w:snapToGrid w:val="0"/>
          <w:lang w:eastAsia="zh-CN"/>
        </w:rPr>
      </w:pPr>
      <w:r w:rsidRPr="00927103">
        <w:rPr>
          <w:noProof w:val="0"/>
          <w:snapToGrid w:val="0"/>
        </w:rPr>
        <w:t>EUTRAN-BearerContextSetupResponse</w:t>
      </w:r>
      <w:r w:rsidRPr="00927103">
        <w:rPr>
          <w:rFonts w:eastAsia="DengXian"/>
          <w:snapToGrid w:val="0"/>
          <w:lang w:eastAsia="zh-CN"/>
        </w:rPr>
        <w:t xml:space="preserve"> E1AP-PROTOCOL-IES ::= {</w:t>
      </w:r>
    </w:p>
    <w:p w14:paraId="0BF5ABF1" w14:textId="77777777" w:rsidR="00FC324B" w:rsidRPr="00D629EF" w:rsidRDefault="00FC324B" w:rsidP="00FC324B">
      <w:pPr>
        <w:pStyle w:val="PL"/>
        <w:rPr>
          <w:noProof w:val="0"/>
          <w:snapToGrid w:val="0"/>
        </w:rPr>
      </w:pPr>
      <w:r w:rsidRPr="00927103">
        <w:rPr>
          <w:rFonts w:eastAsia="DengXian"/>
          <w:snapToGrid w:val="0"/>
          <w:lang w:eastAsia="zh-CN"/>
        </w:rPr>
        <w:tab/>
      </w:r>
      <w:r w:rsidRPr="00D629EF">
        <w:rPr>
          <w:rFonts w:eastAsia="DengXian"/>
          <w:snapToGrid w:val="0"/>
          <w:lang w:eastAsia="zh-CN"/>
        </w:rPr>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6AD1FAD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48FFB98"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2B3BDC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48440AC" w14:textId="77777777" w:rsidR="00FC324B" w:rsidRPr="00D629EF" w:rsidRDefault="00FC324B" w:rsidP="00FC324B">
      <w:pPr>
        <w:pStyle w:val="PL"/>
        <w:rPr>
          <w:rFonts w:eastAsia="DengXian"/>
          <w:snapToGrid w:val="0"/>
          <w:lang w:eastAsia="zh-CN"/>
        </w:rPr>
      </w:pPr>
    </w:p>
    <w:p w14:paraId="10B20E7C" w14:textId="77777777" w:rsidR="00FC324B" w:rsidRPr="00D629EF" w:rsidRDefault="00FC324B" w:rsidP="00FC324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19E2523D"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1A79A19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737DC0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450062F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3AE16B95" w14:textId="77777777" w:rsidR="00FC324B" w:rsidRPr="00D629EF" w:rsidRDefault="00FC324B" w:rsidP="00FC324B">
      <w:pPr>
        <w:pStyle w:val="PL"/>
        <w:spacing w:line="0" w:lineRule="atLeast"/>
        <w:rPr>
          <w:noProof w:val="0"/>
          <w:snapToGrid w:val="0"/>
        </w:rPr>
      </w:pPr>
    </w:p>
    <w:p w14:paraId="74E90266" w14:textId="77777777" w:rsidR="00FC324B" w:rsidRPr="00D629EF" w:rsidRDefault="00FC324B" w:rsidP="00FC324B">
      <w:pPr>
        <w:pStyle w:val="PL"/>
        <w:spacing w:line="0" w:lineRule="atLeast"/>
        <w:rPr>
          <w:noProof w:val="0"/>
          <w:snapToGrid w:val="0"/>
        </w:rPr>
      </w:pPr>
    </w:p>
    <w:p w14:paraId="2A0E0A01" w14:textId="77777777" w:rsidR="00FC324B" w:rsidRPr="00D629EF" w:rsidRDefault="00FC324B" w:rsidP="00FC324B">
      <w:pPr>
        <w:pStyle w:val="PL"/>
        <w:spacing w:line="0" w:lineRule="atLeast"/>
        <w:rPr>
          <w:noProof w:val="0"/>
          <w:snapToGrid w:val="0"/>
        </w:rPr>
      </w:pPr>
      <w:r w:rsidRPr="00D629EF">
        <w:rPr>
          <w:noProof w:val="0"/>
          <w:snapToGrid w:val="0"/>
        </w:rPr>
        <w:t>-- **************************************************************</w:t>
      </w:r>
    </w:p>
    <w:p w14:paraId="77A28115" w14:textId="77777777" w:rsidR="00FC324B" w:rsidRPr="00D629EF" w:rsidRDefault="00FC324B" w:rsidP="00FC324B">
      <w:pPr>
        <w:pStyle w:val="PL"/>
        <w:spacing w:line="0" w:lineRule="atLeast"/>
        <w:rPr>
          <w:noProof w:val="0"/>
          <w:snapToGrid w:val="0"/>
        </w:rPr>
      </w:pPr>
      <w:r w:rsidRPr="00D629EF">
        <w:rPr>
          <w:noProof w:val="0"/>
          <w:snapToGrid w:val="0"/>
        </w:rPr>
        <w:t>--</w:t>
      </w:r>
    </w:p>
    <w:p w14:paraId="303EEFBA" w14:textId="77777777" w:rsidR="00FC324B" w:rsidRPr="00D629EF" w:rsidRDefault="00FC324B" w:rsidP="00FC324B">
      <w:pPr>
        <w:pStyle w:val="PL"/>
        <w:spacing w:line="0" w:lineRule="atLeast"/>
        <w:rPr>
          <w:noProof w:val="0"/>
          <w:snapToGrid w:val="0"/>
        </w:rPr>
      </w:pPr>
      <w:r w:rsidRPr="00D629EF">
        <w:rPr>
          <w:noProof w:val="0"/>
          <w:snapToGrid w:val="0"/>
        </w:rPr>
        <w:t>-- Bearer Context Setup Failure</w:t>
      </w:r>
    </w:p>
    <w:p w14:paraId="797F7807" w14:textId="77777777" w:rsidR="00FC324B" w:rsidRPr="00D629EF" w:rsidRDefault="00FC324B" w:rsidP="00FC324B">
      <w:pPr>
        <w:pStyle w:val="PL"/>
        <w:spacing w:line="0" w:lineRule="atLeast"/>
        <w:rPr>
          <w:noProof w:val="0"/>
          <w:snapToGrid w:val="0"/>
        </w:rPr>
      </w:pPr>
      <w:r w:rsidRPr="00D629EF">
        <w:rPr>
          <w:noProof w:val="0"/>
          <w:snapToGrid w:val="0"/>
        </w:rPr>
        <w:t>--</w:t>
      </w:r>
    </w:p>
    <w:p w14:paraId="2A2C8CFF" w14:textId="77777777" w:rsidR="00FC324B" w:rsidRPr="00D629EF" w:rsidRDefault="00FC324B" w:rsidP="00FC324B">
      <w:pPr>
        <w:pStyle w:val="PL"/>
        <w:spacing w:line="0" w:lineRule="atLeast"/>
        <w:rPr>
          <w:noProof w:val="0"/>
          <w:snapToGrid w:val="0"/>
        </w:rPr>
      </w:pPr>
      <w:r w:rsidRPr="00D629EF">
        <w:rPr>
          <w:noProof w:val="0"/>
          <w:snapToGrid w:val="0"/>
        </w:rPr>
        <w:t>-- **************************************************************</w:t>
      </w:r>
    </w:p>
    <w:p w14:paraId="0A29CE35" w14:textId="77777777" w:rsidR="00FC324B" w:rsidRPr="00D629EF" w:rsidRDefault="00FC324B" w:rsidP="00FC324B">
      <w:pPr>
        <w:pStyle w:val="PL"/>
        <w:spacing w:line="0" w:lineRule="atLeast"/>
        <w:rPr>
          <w:noProof w:val="0"/>
          <w:snapToGrid w:val="0"/>
        </w:rPr>
      </w:pPr>
    </w:p>
    <w:p w14:paraId="00D88A3E" w14:textId="77777777" w:rsidR="00FC324B" w:rsidRPr="00D629EF" w:rsidRDefault="00FC324B" w:rsidP="00FC324B">
      <w:pPr>
        <w:pStyle w:val="PL"/>
        <w:spacing w:line="0" w:lineRule="atLeast"/>
        <w:rPr>
          <w:noProof w:val="0"/>
          <w:snapToGrid w:val="0"/>
        </w:rPr>
      </w:pPr>
      <w:r w:rsidRPr="00D629EF">
        <w:rPr>
          <w:noProof w:val="0"/>
          <w:snapToGrid w:val="0"/>
        </w:rPr>
        <w:t>BearerContextSetupFailure ::= SEQUENCE {</w:t>
      </w:r>
    </w:p>
    <w:p w14:paraId="0E3C2ED7"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5DD981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1F9EBB" w14:textId="77777777" w:rsidR="00FC324B" w:rsidRPr="00D629EF" w:rsidRDefault="00FC324B" w:rsidP="00FC324B">
      <w:pPr>
        <w:pStyle w:val="PL"/>
        <w:spacing w:line="0" w:lineRule="atLeast"/>
        <w:rPr>
          <w:noProof w:val="0"/>
          <w:snapToGrid w:val="0"/>
        </w:rPr>
      </w:pPr>
      <w:r w:rsidRPr="00D629EF">
        <w:rPr>
          <w:noProof w:val="0"/>
          <w:snapToGrid w:val="0"/>
        </w:rPr>
        <w:t>}</w:t>
      </w:r>
    </w:p>
    <w:p w14:paraId="05191FF0" w14:textId="77777777" w:rsidR="00FC324B" w:rsidRPr="00D629EF" w:rsidRDefault="00FC324B" w:rsidP="00FC324B">
      <w:pPr>
        <w:pStyle w:val="PL"/>
        <w:spacing w:line="0" w:lineRule="atLeast"/>
        <w:rPr>
          <w:noProof w:val="0"/>
          <w:snapToGrid w:val="0"/>
        </w:rPr>
      </w:pPr>
    </w:p>
    <w:p w14:paraId="2FEAEFEA" w14:textId="77777777" w:rsidR="00FC324B" w:rsidRPr="00D629EF" w:rsidRDefault="00FC324B" w:rsidP="00FC324B">
      <w:pPr>
        <w:pStyle w:val="PL"/>
        <w:spacing w:line="0" w:lineRule="atLeast"/>
        <w:rPr>
          <w:noProof w:val="0"/>
          <w:snapToGrid w:val="0"/>
        </w:rPr>
      </w:pPr>
      <w:r w:rsidRPr="00D629EF">
        <w:rPr>
          <w:noProof w:val="0"/>
          <w:snapToGrid w:val="0"/>
        </w:rPr>
        <w:t>BearerContextSetupFailureIEs E1AP-PROTOCOL-IES ::= {</w:t>
      </w:r>
    </w:p>
    <w:p w14:paraId="6302A08C"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6D61211"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D801602"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5D8F9B6"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FF06A52" w14:textId="77777777" w:rsidR="00FC324B" w:rsidRPr="007E6193" w:rsidRDefault="00FC324B" w:rsidP="00FC324B">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w:t>
      </w:r>
    </w:p>
    <w:p w14:paraId="752BB64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8FC0687" w14:textId="77777777" w:rsidR="00FC324B" w:rsidRPr="007E6193" w:rsidRDefault="00FC324B" w:rsidP="00FC324B">
      <w:pPr>
        <w:pStyle w:val="PL"/>
        <w:spacing w:line="0" w:lineRule="atLeast"/>
        <w:rPr>
          <w:noProof w:val="0"/>
          <w:snapToGrid w:val="0"/>
          <w:lang w:val="fr-FR"/>
        </w:rPr>
      </w:pPr>
    </w:p>
    <w:p w14:paraId="679328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397168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647CC27" w14:textId="77777777" w:rsidR="00FC324B" w:rsidRPr="007E6193" w:rsidRDefault="00FC324B" w:rsidP="00FC324B">
      <w:pPr>
        <w:pStyle w:val="PL"/>
        <w:spacing w:line="0" w:lineRule="atLeast"/>
        <w:outlineLvl w:val="3"/>
        <w:rPr>
          <w:noProof w:val="0"/>
          <w:snapToGrid w:val="0"/>
          <w:lang w:val="fr-FR"/>
        </w:rPr>
      </w:pPr>
      <w:r w:rsidRPr="007E6193">
        <w:rPr>
          <w:noProof w:val="0"/>
          <w:snapToGrid w:val="0"/>
          <w:lang w:val="fr-FR"/>
        </w:rPr>
        <w:t>-- BEARER CONTEXT MODIFICATION</w:t>
      </w:r>
    </w:p>
    <w:p w14:paraId="2B6FB3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753C18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63346A9A" w14:textId="77777777" w:rsidR="00FC324B" w:rsidRPr="007E6193" w:rsidRDefault="00FC324B" w:rsidP="00FC324B">
      <w:pPr>
        <w:pStyle w:val="PL"/>
        <w:spacing w:line="0" w:lineRule="atLeast"/>
        <w:rPr>
          <w:noProof w:val="0"/>
          <w:snapToGrid w:val="0"/>
          <w:lang w:val="fr-FR"/>
        </w:rPr>
      </w:pPr>
    </w:p>
    <w:p w14:paraId="6CEA7AD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7A78B08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0319EE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Request</w:t>
      </w:r>
    </w:p>
    <w:p w14:paraId="14E5905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5DFA71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018DD8A" w14:textId="77777777" w:rsidR="00FC324B" w:rsidRPr="007E6193" w:rsidRDefault="00FC324B" w:rsidP="00FC324B">
      <w:pPr>
        <w:pStyle w:val="PL"/>
        <w:spacing w:line="0" w:lineRule="atLeast"/>
        <w:rPr>
          <w:noProof w:val="0"/>
          <w:snapToGrid w:val="0"/>
          <w:lang w:val="fr-FR"/>
        </w:rPr>
      </w:pPr>
    </w:p>
    <w:p w14:paraId="44F7D0F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BearerContextModificationRequest ::= SEQUENCE {</w:t>
      </w:r>
    </w:p>
    <w:p w14:paraId="7218B22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3876756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381D88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75CF8DB" w14:textId="77777777" w:rsidR="00FC324B" w:rsidRPr="007E6193" w:rsidRDefault="00FC324B" w:rsidP="00FC324B">
      <w:pPr>
        <w:pStyle w:val="PL"/>
        <w:spacing w:line="0" w:lineRule="atLeast"/>
        <w:rPr>
          <w:noProof w:val="0"/>
          <w:snapToGrid w:val="0"/>
          <w:lang w:val="fr-FR"/>
        </w:rPr>
      </w:pPr>
    </w:p>
    <w:p w14:paraId="64C3B16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BearerContextModificationRequestIEs E1AP-PROTOCOL-IES ::= {</w:t>
      </w:r>
    </w:p>
    <w:p w14:paraId="427A10C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5FE20033"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C2E8BED" w14:textId="77777777" w:rsidR="00FC324B" w:rsidRPr="00D629EF" w:rsidRDefault="00FC324B" w:rsidP="00FC324B">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0BAF66A" w14:textId="77777777" w:rsidR="00FC324B" w:rsidRPr="00D629EF" w:rsidRDefault="00FC324B" w:rsidP="00FC324B">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8C08F7" w14:textId="77777777" w:rsidR="00FC324B" w:rsidRPr="00D629EF" w:rsidRDefault="00FC324B" w:rsidP="00FC324B">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7A40B801" w14:textId="77777777" w:rsidR="00FC324B" w:rsidRPr="00D629EF" w:rsidRDefault="00FC324B" w:rsidP="00FC324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1FDFFB1F" w14:textId="77777777" w:rsidR="00FC324B" w:rsidRPr="00D629EF" w:rsidRDefault="00FC324B" w:rsidP="00FC324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EB1985E" w14:textId="77777777" w:rsidR="00FC324B" w:rsidRPr="00D629EF" w:rsidRDefault="00FC324B" w:rsidP="00FC324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E2F52A0" w14:textId="77777777" w:rsidR="00FC324B" w:rsidRPr="00D629EF" w:rsidRDefault="00FC324B" w:rsidP="00FC324B">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8817CFE" w14:textId="77777777" w:rsidR="00FC324B" w:rsidRPr="00D629EF" w:rsidRDefault="00FC324B" w:rsidP="00FC324B">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p>
    <w:p w14:paraId="4AA5174E" w14:textId="77777777" w:rsidR="00FC324B" w:rsidRPr="00D629EF" w:rsidRDefault="00FC324B" w:rsidP="00FC324B">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A7BEEEB" w14:textId="77777777" w:rsidR="00FC324B" w:rsidRPr="00D629EF" w:rsidRDefault="00FC324B" w:rsidP="00FC324B">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897035" w14:textId="77777777" w:rsidR="00FC324B" w:rsidRDefault="00FC324B" w:rsidP="00FC324B">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Pr>
          <w:snapToGrid w:val="0"/>
        </w:rPr>
        <w:t>|</w:t>
      </w:r>
    </w:p>
    <w:p w14:paraId="16A27BFF" w14:textId="77777777" w:rsidR="00FC324B" w:rsidRDefault="00FC324B" w:rsidP="00FC324B">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p>
    <w:p w14:paraId="727B97D6" w14:textId="77777777" w:rsidR="00FC324B" w:rsidRDefault="00FC324B" w:rsidP="00FC324B">
      <w:pPr>
        <w:pStyle w:val="PL"/>
        <w:spacing w:line="0" w:lineRule="atLeast"/>
        <w:rPr>
          <w:snapToGrid w:val="0"/>
        </w:rPr>
      </w:pPr>
      <w:r>
        <w:rPr>
          <w:noProof w:val="0"/>
          <w:snapToGrid w:val="0"/>
        </w:rPr>
        <w:tab/>
      </w:r>
      <w:r>
        <w:rPr>
          <w:snapToGrid w:val="0"/>
        </w:rPr>
        <w:t>{ ID id-</w:t>
      </w:r>
      <w:bookmarkStart w:id="6207" w:name="OLE_LINK177"/>
      <w:bookmarkStart w:id="6208" w:name="OLE_LINK125"/>
      <w:r>
        <w:rPr>
          <w:snapToGrid w:val="0"/>
          <w:lang w:eastAsia="zh-CN"/>
        </w:rPr>
        <w:t>UESliceMaximumBitRate</w:t>
      </w:r>
      <w:bookmarkEnd w:id="6207"/>
      <w:r>
        <w:rPr>
          <w:snapToGrid w:val="0"/>
          <w:lang w:eastAsia="zh-CN"/>
        </w:rPr>
        <w:t>List</w:t>
      </w:r>
      <w:bookmarkEnd w:id="6208"/>
      <w:r>
        <w:rPr>
          <w:snapToGrid w:val="0"/>
        </w:rPr>
        <w:tab/>
      </w:r>
      <w:r>
        <w:rPr>
          <w:snapToGrid w:val="0"/>
        </w:rPr>
        <w:tab/>
      </w:r>
      <w:r>
        <w:rPr>
          <w:snapToGrid w:val="0"/>
        </w:rPr>
        <w:tab/>
      </w:r>
      <w:r>
        <w:rPr>
          <w:snapToGrid w:val="0"/>
        </w:rPr>
        <w:tab/>
      </w:r>
      <w:r>
        <w:rPr>
          <w:snapToGrid w:val="0"/>
        </w:rPr>
        <w:tab/>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p>
    <w:p w14:paraId="0A7CE169" w14:textId="77777777" w:rsidR="00FC324B" w:rsidRDefault="00FC324B" w:rsidP="00FC324B">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p>
    <w:p w14:paraId="73E02593" w14:textId="77777777" w:rsidR="00FC324B" w:rsidRDefault="00FC324B" w:rsidP="00FC324B">
      <w:pPr>
        <w:pStyle w:val="PL"/>
        <w:rPr>
          <w:rFonts w:eastAsia="SimSun"/>
          <w:snapToGrid w:val="0"/>
          <w:lang w:val="en-US" w:eastAsia="zh-CN"/>
        </w:rPr>
      </w:pPr>
      <w:r>
        <w:rPr>
          <w:snapToGrid w:val="0"/>
        </w:rPr>
        <w:tab/>
        <w:t xml:space="preserve">{ </w:t>
      </w:r>
      <w:r w:rsidRPr="00D629EF">
        <w:rPr>
          <w:snapToGrid w:val="0"/>
        </w:rPr>
        <w:t>ID id-</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CRITICALITY </w:t>
      </w:r>
      <w:r w:rsidRPr="0055358C">
        <w:rPr>
          <w:snapToGrid w:val="0"/>
        </w:rPr>
        <w:t>reject</w:t>
      </w:r>
      <w:r w:rsidRPr="00D629EF">
        <w:rPr>
          <w:snapToGrid w:val="0"/>
        </w:rPr>
        <w:tab/>
        <w:t xml:space="preserve">TYPE </w:t>
      </w:r>
      <w:r>
        <w:rPr>
          <w:rFonts w:hint="eastAsia"/>
          <w:snapToGrid w:val="0"/>
          <w:lang w:eastAsia="zh-CN"/>
        </w:rPr>
        <w:t>SDTContinueROHC</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rFonts w:hint="eastAsia"/>
          <w:snapToGrid w:val="0"/>
          <w:lang w:eastAsia="zh-CN"/>
        </w:rPr>
        <w:tab/>
      </w:r>
      <w:r>
        <w:rPr>
          <w:rFonts w:hint="eastAsia"/>
          <w:snapToGrid w:val="0"/>
          <w:lang w:eastAsia="zh-CN"/>
        </w:rPr>
        <w:tab/>
      </w:r>
      <w:r>
        <w:rPr>
          <w:rFonts w:hint="eastAsia"/>
          <w:snapToGrid w:val="0"/>
          <w:lang w:eastAsia="zh-CN"/>
        </w:rPr>
        <w:tab/>
      </w:r>
      <w:r w:rsidRPr="00D629EF">
        <w:rPr>
          <w:snapToGrid w:val="0"/>
        </w:rPr>
        <w:t xml:space="preserve">PRESENCE </w:t>
      </w:r>
      <w:r w:rsidRPr="006C2819">
        <w:rPr>
          <w:snapToGrid w:val="0"/>
        </w:rPr>
        <w:t xml:space="preserve">optional </w:t>
      </w:r>
      <w:r>
        <w:rPr>
          <w:snapToGrid w:val="0"/>
        </w:rPr>
        <w:t>}</w:t>
      </w:r>
      <w:r>
        <w:rPr>
          <w:rFonts w:eastAsia="SimSun" w:hint="eastAsia"/>
          <w:snapToGrid w:val="0"/>
          <w:lang w:val="en-US" w:eastAsia="zh-CN"/>
        </w:rPr>
        <w:t>|</w:t>
      </w:r>
    </w:p>
    <w:p w14:paraId="790E6D96" w14:textId="77777777" w:rsidR="00FC324B" w:rsidRDefault="00FC324B" w:rsidP="00FC324B">
      <w:pPr>
        <w:pStyle w:val="PL"/>
        <w:rPr>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398F16FE" w14:textId="77777777" w:rsidR="00FC324B" w:rsidRDefault="00FC324B" w:rsidP="00FC324B">
      <w:pPr>
        <w:pStyle w:val="PL"/>
        <w:rPr>
          <w:snapToGrid w:val="0"/>
        </w:rPr>
      </w:pPr>
      <w:r w:rsidRPr="005A1099">
        <w:rPr>
          <w:snapToGrid w:val="0"/>
        </w:rPr>
        <w:tab/>
        <w:t>{ ID id-InactivityInformationRequest</w:t>
      </w:r>
      <w:r w:rsidRPr="005A1099">
        <w:rPr>
          <w:snapToGrid w:val="0"/>
        </w:rPr>
        <w:tab/>
      </w:r>
      <w:r w:rsidRPr="005A1099">
        <w:rPr>
          <w:snapToGrid w:val="0"/>
        </w:rPr>
        <w:tab/>
      </w:r>
      <w:r w:rsidRPr="005A1099">
        <w:rPr>
          <w:snapToGrid w:val="0"/>
        </w:rPr>
        <w:tab/>
        <w:t>CRITICALITY ignore</w:t>
      </w:r>
      <w:r w:rsidRPr="005A1099">
        <w:rPr>
          <w:snapToGrid w:val="0"/>
        </w:rPr>
        <w:tab/>
        <w:t>TYPE InactivityInformationRequest</w:t>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r>
      <w:r w:rsidRPr="005A1099">
        <w:rPr>
          <w:snapToGrid w:val="0"/>
        </w:rPr>
        <w:tab/>
        <w:t>PRESENCE optional}</w:t>
      </w:r>
      <w:bookmarkStart w:id="6209" w:name="_Hlk152277915"/>
      <w:r>
        <w:rPr>
          <w:snapToGrid w:val="0"/>
        </w:rPr>
        <w:t>|</w:t>
      </w:r>
    </w:p>
    <w:p w14:paraId="4171DFB9" w14:textId="77777777" w:rsidR="00FC324B" w:rsidRDefault="00FC324B" w:rsidP="00FC324B">
      <w:pPr>
        <w:pStyle w:val="PL"/>
        <w:rPr>
          <w:snapToGrid w:val="0"/>
        </w:rPr>
      </w:pPr>
      <w:r>
        <w:rPr>
          <w:snapToGrid w:val="0"/>
        </w:rPr>
        <w:tab/>
      </w:r>
      <w:r w:rsidRPr="00590E95">
        <w:rPr>
          <w:snapToGrid w:val="0"/>
        </w:rPr>
        <w:t xml:space="preserve">{ ID </w:t>
      </w:r>
      <w:r w:rsidRPr="00590E95">
        <w:rPr>
          <w:snapToGrid w:val="0"/>
          <w:lang w:eastAsia="zh-CN"/>
        </w:rPr>
        <w:t>id-</w:t>
      </w:r>
      <w:r w:rsidRPr="00590E95">
        <w:rPr>
          <w:snapToGrid w:val="0"/>
          <w:lang w:val="en-US"/>
        </w:rPr>
        <w:t>MT-SDT-Information-Request</w:t>
      </w:r>
      <w:r w:rsidRPr="00590E95">
        <w:rPr>
          <w:snapToGrid w:val="0"/>
        </w:rPr>
        <w:tab/>
      </w:r>
      <w:r w:rsidRPr="00590E95">
        <w:rPr>
          <w:snapToGrid w:val="0"/>
        </w:rPr>
        <w:tab/>
      </w:r>
      <w:r w:rsidRPr="00590E95">
        <w:rPr>
          <w:snapToGrid w:val="0"/>
        </w:rPr>
        <w:tab/>
      </w:r>
      <w:r w:rsidRPr="00590E95">
        <w:rPr>
          <w:snapToGrid w:val="0"/>
        </w:rPr>
        <w:tab/>
      </w:r>
      <w:r w:rsidRPr="00590E95">
        <w:rPr>
          <w:snapToGrid w:val="0"/>
        </w:rPr>
        <w:tab/>
        <w:t>CRITICALITY ignore</w:t>
      </w:r>
      <w:r w:rsidRPr="00590E95">
        <w:rPr>
          <w:snapToGrid w:val="0"/>
        </w:rPr>
        <w:tab/>
        <w:t xml:space="preserve">TYPE </w:t>
      </w:r>
      <w:r w:rsidRPr="00590E95">
        <w:rPr>
          <w:snapToGrid w:val="0"/>
          <w:lang w:val="en-US"/>
        </w:rPr>
        <w:t>MT-SDT-Information-Reques</w:t>
      </w:r>
      <w:r w:rsidRPr="00590E95">
        <w:rPr>
          <w:snapToGrid w:val="0"/>
        </w:rPr>
        <w:t>t</w:t>
      </w:r>
      <w:r w:rsidRPr="00590E95">
        <w:rPr>
          <w:snapToGrid w:val="0"/>
        </w:rPr>
        <w:tab/>
      </w:r>
      <w:r w:rsidRPr="00590E95">
        <w:rPr>
          <w:snapToGrid w:val="0"/>
        </w:rPr>
        <w:tab/>
      </w:r>
      <w:r w:rsidRPr="00590E95">
        <w:rPr>
          <w:snapToGrid w:val="0"/>
        </w:rPr>
        <w:tab/>
      </w:r>
      <w:r w:rsidRPr="00590E95">
        <w:rPr>
          <w:snapToGrid w:val="0"/>
        </w:rPr>
        <w:tab/>
        <w:t>PRESENCE optional }</w:t>
      </w:r>
      <w:r>
        <w:rPr>
          <w:snapToGrid w:val="0"/>
        </w:rPr>
        <w:t>|</w:t>
      </w:r>
    </w:p>
    <w:p w14:paraId="48A080B1" w14:textId="77777777" w:rsidR="00FC324B" w:rsidRPr="00D629EF" w:rsidRDefault="00FC324B" w:rsidP="00FC324B">
      <w:pPr>
        <w:pStyle w:val="PL"/>
        <w:rPr>
          <w:snapToGrid w:val="0"/>
        </w:rPr>
      </w:pPr>
      <w:r>
        <w:rPr>
          <w:snapToGrid w:val="0"/>
        </w:rPr>
        <w:tab/>
      </w:r>
      <w:r w:rsidRPr="00343CB2">
        <w:rPr>
          <w:snapToGrid w:val="0"/>
        </w:rPr>
        <w:t xml:space="preserve">{ ID </w:t>
      </w:r>
      <w:r w:rsidRPr="00343CB2">
        <w:rPr>
          <w:snapToGrid w:val="0"/>
          <w:lang w:eastAsia="zh-CN"/>
        </w:rPr>
        <w:t>id-</w:t>
      </w:r>
      <w:r w:rsidRPr="00CB5A59">
        <w:rPr>
          <w:snapToGrid w:val="0"/>
        </w:rPr>
        <w:t>SDT-data-</w:t>
      </w:r>
      <w:r>
        <w:rPr>
          <w:snapToGrid w:val="0"/>
        </w:rPr>
        <w:t>size</w:t>
      </w:r>
      <w:r w:rsidRPr="00CB5A59">
        <w:rPr>
          <w:snapToGrid w:val="0"/>
        </w:rPr>
        <w:t>-threshold</w:t>
      </w:r>
      <w:r w:rsidRPr="00343CB2">
        <w:rPr>
          <w:snapToGrid w:val="0"/>
        </w:rPr>
        <w:tab/>
      </w:r>
      <w:r w:rsidRPr="00343CB2">
        <w:rPr>
          <w:snapToGrid w:val="0"/>
        </w:rPr>
        <w:tab/>
      </w:r>
      <w:r w:rsidRPr="00343CB2">
        <w:rPr>
          <w:snapToGrid w:val="0"/>
        </w:rPr>
        <w:tab/>
      </w:r>
      <w:r>
        <w:rPr>
          <w:snapToGrid w:val="0"/>
        </w:rPr>
        <w:tab/>
      </w:r>
      <w:r>
        <w:rPr>
          <w:snapToGrid w:val="0"/>
        </w:rPr>
        <w:tab/>
      </w:r>
      <w:r>
        <w:rPr>
          <w:snapToGrid w:val="0"/>
        </w:rPr>
        <w:tab/>
      </w:r>
      <w:r w:rsidRPr="00343CB2">
        <w:rPr>
          <w:snapToGrid w:val="0"/>
        </w:rPr>
        <w:t>CRITICALITY ignore</w:t>
      </w:r>
      <w:r w:rsidRPr="00343CB2">
        <w:rPr>
          <w:snapToGrid w:val="0"/>
        </w:rPr>
        <w:tab/>
        <w:t xml:space="preserve">TYPE </w:t>
      </w:r>
      <w:r w:rsidRPr="00CB5A59">
        <w:rPr>
          <w:snapToGrid w:val="0"/>
        </w:rPr>
        <w:t>SDT-data-</w:t>
      </w:r>
      <w:r>
        <w:rPr>
          <w:snapToGrid w:val="0"/>
        </w:rPr>
        <w:t>size</w:t>
      </w:r>
      <w:r w:rsidRPr="00CB5A59">
        <w:rPr>
          <w:snapToGrid w:val="0"/>
        </w:rPr>
        <w:t>-threshold</w:t>
      </w:r>
      <w:r>
        <w:rPr>
          <w:snapToGrid w:val="0"/>
        </w:rPr>
        <w:tab/>
      </w:r>
      <w:r>
        <w:rPr>
          <w:snapToGrid w:val="0"/>
        </w:rPr>
        <w:tab/>
      </w:r>
      <w:r>
        <w:rPr>
          <w:snapToGrid w:val="0"/>
        </w:rPr>
        <w:tab/>
      </w:r>
      <w:r>
        <w:rPr>
          <w:snapToGrid w:val="0"/>
        </w:rPr>
        <w:tab/>
      </w:r>
      <w:r>
        <w:rPr>
          <w:snapToGrid w:val="0"/>
        </w:rPr>
        <w:tab/>
      </w:r>
      <w:r w:rsidRPr="00343CB2">
        <w:rPr>
          <w:snapToGrid w:val="0"/>
        </w:rPr>
        <w:t>PRESENCE optional }</w:t>
      </w:r>
      <w:bookmarkEnd w:id="6209"/>
      <w:r w:rsidRPr="00D629EF">
        <w:rPr>
          <w:snapToGrid w:val="0"/>
        </w:rPr>
        <w:t>,</w:t>
      </w:r>
    </w:p>
    <w:p w14:paraId="5075E0E3" w14:textId="77777777" w:rsidR="00FC324B" w:rsidRPr="006318F2" w:rsidRDefault="00FC324B" w:rsidP="00FC324B">
      <w:pPr>
        <w:pStyle w:val="PL"/>
        <w:spacing w:line="0" w:lineRule="atLeast"/>
        <w:rPr>
          <w:noProof w:val="0"/>
          <w:snapToGrid w:val="0"/>
          <w:lang w:val="fr-FR"/>
        </w:rPr>
      </w:pPr>
      <w:r w:rsidRPr="00D629EF">
        <w:rPr>
          <w:noProof w:val="0"/>
          <w:snapToGrid w:val="0"/>
        </w:rPr>
        <w:tab/>
      </w:r>
      <w:r w:rsidRPr="006318F2">
        <w:rPr>
          <w:noProof w:val="0"/>
          <w:snapToGrid w:val="0"/>
          <w:lang w:val="fr-FR"/>
        </w:rPr>
        <w:t>...</w:t>
      </w:r>
    </w:p>
    <w:p w14:paraId="55415575"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 xml:space="preserve">} </w:t>
      </w:r>
    </w:p>
    <w:p w14:paraId="4678400C" w14:textId="77777777" w:rsidR="00FC324B" w:rsidRPr="006318F2" w:rsidRDefault="00FC324B" w:rsidP="00FC324B">
      <w:pPr>
        <w:pStyle w:val="PL"/>
        <w:spacing w:line="0" w:lineRule="atLeast"/>
        <w:rPr>
          <w:noProof w:val="0"/>
          <w:snapToGrid w:val="0"/>
          <w:lang w:val="fr-FR"/>
        </w:rPr>
      </w:pPr>
    </w:p>
    <w:p w14:paraId="0E3DDE56"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System-BearerContextModificationRequest</w:t>
      </w:r>
      <w:r w:rsidRPr="006318F2">
        <w:rPr>
          <w:noProof w:val="0"/>
          <w:snapToGrid w:val="0"/>
          <w:lang w:val="fr-FR"/>
        </w:rPr>
        <w:tab/>
        <w:t>::=</w:t>
      </w:r>
      <w:r w:rsidRPr="006318F2">
        <w:rPr>
          <w:noProof w:val="0"/>
          <w:snapToGrid w:val="0"/>
          <w:lang w:val="fr-FR"/>
        </w:rPr>
        <w:tab/>
        <w:t>CHOICE {</w:t>
      </w:r>
    </w:p>
    <w:p w14:paraId="768731C7"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t>e-UTRAN-BearerContextModificationRequest</w:t>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{{EUTRAN-BearerContextModificationRequest}},</w:t>
      </w:r>
    </w:p>
    <w:p w14:paraId="3B8D8366"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t>nG-RAN-BearerContextModificationRequest</w:t>
      </w:r>
      <w:r w:rsidRPr="006318F2">
        <w:rPr>
          <w:noProof w:val="0"/>
          <w:snapToGrid w:val="0"/>
          <w:lang w:val="fr-FR"/>
        </w:rPr>
        <w:tab/>
      </w:r>
      <w:r w:rsidRPr="006318F2">
        <w:rPr>
          <w:noProof w:val="0"/>
          <w:snapToGrid w:val="0"/>
          <w:lang w:val="fr-FR"/>
        </w:rPr>
        <w:tab/>
      </w:r>
      <w:r w:rsidRPr="006318F2">
        <w:rPr>
          <w:noProof w:val="0"/>
          <w:snapToGrid w:val="0"/>
          <w:lang w:val="fr-FR"/>
        </w:rPr>
        <w:tab/>
      </w:r>
      <w:r w:rsidRPr="006318F2">
        <w:rPr>
          <w:rFonts w:eastAsia="DengXian"/>
          <w:snapToGrid w:val="0"/>
          <w:lang w:val="fr-FR" w:eastAsia="zh-CN"/>
        </w:rPr>
        <w:t>ProtocolIE-Container</w:t>
      </w:r>
      <w:r w:rsidRPr="006318F2">
        <w:rPr>
          <w:noProof w:val="0"/>
          <w:snapToGrid w:val="0"/>
          <w:lang w:val="fr-FR"/>
        </w:rPr>
        <w:t xml:space="preserve"> </w:t>
      </w:r>
      <w:r w:rsidRPr="006318F2">
        <w:rPr>
          <w:noProof w:val="0"/>
          <w:snapToGrid w:val="0"/>
          <w:lang w:val="fr-FR"/>
        </w:rPr>
        <w:tab/>
      </w:r>
      <w:r w:rsidRPr="006318F2">
        <w:rPr>
          <w:noProof w:val="0"/>
          <w:snapToGrid w:val="0"/>
          <w:lang w:val="fr-FR"/>
        </w:rPr>
        <w:tab/>
      </w:r>
      <w:r w:rsidRPr="006318F2">
        <w:rPr>
          <w:noProof w:val="0"/>
          <w:snapToGrid w:val="0"/>
          <w:lang w:val="fr-FR"/>
        </w:rPr>
        <w:tab/>
        <w:t>{{NG-RAN-BearerContextModificationRequest}},</w:t>
      </w:r>
    </w:p>
    <w:p w14:paraId="3EF6AD4E"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ab/>
      </w:r>
      <w:r w:rsidRPr="006318F2">
        <w:rPr>
          <w:rFonts w:eastAsia="SimSun"/>
          <w:lang w:val="fr-FR"/>
        </w:rPr>
        <w:t>choice-extension</w:t>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r>
      <w:r w:rsidRPr="006318F2">
        <w:rPr>
          <w:rFonts w:eastAsia="SimSun"/>
          <w:lang w:val="fr-FR"/>
        </w:rPr>
        <w:tab/>
        <w:t>ProtocolIE-SingleContainer</w:t>
      </w:r>
      <w:r w:rsidRPr="006318F2">
        <w:rPr>
          <w:rFonts w:eastAsia="SimSun"/>
          <w:lang w:val="fr-FR"/>
        </w:rPr>
        <w:tab/>
      </w:r>
      <w:r w:rsidRPr="006318F2">
        <w:rPr>
          <w:rFonts w:eastAsia="SimSun"/>
          <w:lang w:val="fr-FR"/>
        </w:rPr>
        <w:tab/>
        <w:t>{{</w:t>
      </w:r>
      <w:r w:rsidRPr="006318F2">
        <w:rPr>
          <w:noProof w:val="0"/>
          <w:snapToGrid w:val="0"/>
          <w:lang w:val="fr-FR"/>
        </w:rPr>
        <w:t>System-BearerContextModificationRequest</w:t>
      </w:r>
      <w:r w:rsidRPr="006318F2">
        <w:rPr>
          <w:rFonts w:eastAsia="SimSun"/>
          <w:lang w:val="fr-FR"/>
        </w:rPr>
        <w:t>-ExtIEs}}</w:t>
      </w:r>
    </w:p>
    <w:p w14:paraId="18636D98" w14:textId="77777777" w:rsidR="00FC324B" w:rsidRPr="006318F2" w:rsidRDefault="00FC324B" w:rsidP="00FC324B">
      <w:pPr>
        <w:pStyle w:val="PL"/>
        <w:spacing w:line="0" w:lineRule="atLeast"/>
        <w:rPr>
          <w:noProof w:val="0"/>
          <w:snapToGrid w:val="0"/>
          <w:lang w:val="fr-FR"/>
        </w:rPr>
      </w:pPr>
      <w:r w:rsidRPr="006318F2">
        <w:rPr>
          <w:noProof w:val="0"/>
          <w:snapToGrid w:val="0"/>
          <w:lang w:val="fr-FR"/>
        </w:rPr>
        <w:t>}</w:t>
      </w:r>
    </w:p>
    <w:p w14:paraId="3970150B" w14:textId="77777777" w:rsidR="00FC324B" w:rsidRPr="006318F2" w:rsidRDefault="00FC324B" w:rsidP="00FC324B">
      <w:pPr>
        <w:pStyle w:val="PL"/>
        <w:spacing w:line="0" w:lineRule="atLeast"/>
        <w:rPr>
          <w:noProof w:val="0"/>
          <w:snapToGrid w:val="0"/>
          <w:lang w:val="fr-FR"/>
        </w:rPr>
      </w:pPr>
    </w:p>
    <w:p w14:paraId="1BE42303" w14:textId="77777777" w:rsidR="00FC324B" w:rsidRPr="006318F2" w:rsidRDefault="00FC324B" w:rsidP="00FC324B">
      <w:pPr>
        <w:pStyle w:val="PL"/>
        <w:rPr>
          <w:rFonts w:eastAsia="SimSun"/>
          <w:lang w:val="fr-FR"/>
        </w:rPr>
      </w:pPr>
      <w:r w:rsidRPr="006318F2">
        <w:rPr>
          <w:noProof w:val="0"/>
          <w:snapToGrid w:val="0"/>
          <w:lang w:val="fr-FR"/>
        </w:rPr>
        <w:t>System-BearerContextModificationRequest</w:t>
      </w:r>
      <w:r w:rsidRPr="006318F2">
        <w:rPr>
          <w:rFonts w:eastAsia="SimSun"/>
          <w:lang w:val="fr-FR"/>
        </w:rPr>
        <w:t xml:space="preserve">-ExtIEs </w:t>
      </w:r>
      <w:r w:rsidRPr="006318F2">
        <w:rPr>
          <w:noProof w:val="0"/>
          <w:snapToGrid w:val="0"/>
          <w:lang w:val="fr-FR" w:eastAsia="zh-CN"/>
        </w:rPr>
        <w:t xml:space="preserve">E1AP-PROTOCOL-IES </w:t>
      </w:r>
      <w:r w:rsidRPr="006318F2">
        <w:rPr>
          <w:rFonts w:eastAsia="SimSun"/>
          <w:lang w:val="fr-FR"/>
        </w:rPr>
        <w:t>::= {</w:t>
      </w:r>
    </w:p>
    <w:p w14:paraId="1A1FDFAB" w14:textId="77777777" w:rsidR="00FC324B" w:rsidRPr="006318F2" w:rsidRDefault="00FC324B" w:rsidP="00FC324B">
      <w:pPr>
        <w:pStyle w:val="PL"/>
        <w:rPr>
          <w:rFonts w:eastAsia="SimSun"/>
          <w:lang w:val="fr-FR"/>
        </w:rPr>
      </w:pPr>
      <w:r w:rsidRPr="006318F2">
        <w:rPr>
          <w:rFonts w:eastAsia="SimSun"/>
          <w:lang w:val="fr-FR"/>
        </w:rPr>
        <w:tab/>
        <w:t>...</w:t>
      </w:r>
    </w:p>
    <w:p w14:paraId="53D451BA" w14:textId="77777777" w:rsidR="00FC324B" w:rsidRPr="006318F2" w:rsidRDefault="00FC324B" w:rsidP="00FC324B">
      <w:pPr>
        <w:pStyle w:val="PL"/>
        <w:rPr>
          <w:rFonts w:eastAsia="SimSun"/>
          <w:lang w:val="fr-FR"/>
        </w:rPr>
      </w:pPr>
      <w:r w:rsidRPr="006318F2">
        <w:rPr>
          <w:rFonts w:eastAsia="SimSun"/>
          <w:lang w:val="fr-FR"/>
        </w:rPr>
        <w:lastRenderedPageBreak/>
        <w:t>}</w:t>
      </w:r>
    </w:p>
    <w:p w14:paraId="135025AA" w14:textId="77777777" w:rsidR="00FC324B" w:rsidRPr="006318F2" w:rsidRDefault="00FC324B" w:rsidP="00FC324B">
      <w:pPr>
        <w:pStyle w:val="PL"/>
        <w:rPr>
          <w:rFonts w:eastAsia="SimSun"/>
          <w:lang w:val="fr-FR"/>
        </w:rPr>
      </w:pPr>
    </w:p>
    <w:p w14:paraId="04C19D1D" w14:textId="77777777" w:rsidR="00FC324B" w:rsidRPr="006318F2" w:rsidRDefault="00FC324B" w:rsidP="00FC324B">
      <w:pPr>
        <w:pStyle w:val="PL"/>
        <w:rPr>
          <w:rFonts w:eastAsia="DengXian"/>
          <w:snapToGrid w:val="0"/>
          <w:lang w:val="fr-FR" w:eastAsia="zh-CN"/>
        </w:rPr>
      </w:pPr>
      <w:r w:rsidRPr="006318F2">
        <w:rPr>
          <w:noProof w:val="0"/>
          <w:snapToGrid w:val="0"/>
          <w:lang w:val="fr-FR"/>
        </w:rPr>
        <w:t>EUTRAN-BearerContextModificationRequest</w:t>
      </w:r>
      <w:r w:rsidRPr="006318F2">
        <w:rPr>
          <w:rFonts w:eastAsia="DengXian"/>
          <w:snapToGrid w:val="0"/>
          <w:lang w:val="fr-FR" w:eastAsia="zh-CN"/>
        </w:rPr>
        <w:t xml:space="preserve"> E1AP-PROTOCOL-IES ::= {</w:t>
      </w:r>
    </w:p>
    <w:p w14:paraId="12B51769" w14:textId="77777777" w:rsidR="00FC324B" w:rsidRPr="00D629EF" w:rsidRDefault="00FC324B" w:rsidP="00FC324B">
      <w:pPr>
        <w:pStyle w:val="PL"/>
        <w:rPr>
          <w:noProof w:val="0"/>
          <w:snapToGrid w:val="0"/>
        </w:rPr>
      </w:pPr>
      <w:r w:rsidRPr="006318F2">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84FE1A0"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8F7FB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0B24032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7F9996F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p>
    <w:p w14:paraId="4240F9C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1BB8AA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2C230EF" w14:textId="77777777" w:rsidR="00FC324B" w:rsidRPr="00D629EF" w:rsidRDefault="00FC324B" w:rsidP="00FC324B">
      <w:pPr>
        <w:pStyle w:val="PL"/>
        <w:rPr>
          <w:rFonts w:eastAsia="DengXian"/>
          <w:snapToGrid w:val="0"/>
          <w:lang w:eastAsia="zh-CN"/>
        </w:rPr>
      </w:pPr>
    </w:p>
    <w:p w14:paraId="0EDC10A0"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2B768EC3"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E4F910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A95C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72CFBE3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26C036AB" w14:textId="77777777" w:rsidR="00FC324B" w:rsidRPr="007E6193" w:rsidRDefault="00FC324B" w:rsidP="00FC324B">
      <w:pPr>
        <w:pStyle w:val="PL"/>
        <w:spacing w:line="0" w:lineRule="atLeast"/>
        <w:rPr>
          <w:noProof w:val="0"/>
          <w:snapToGrid w:val="0"/>
          <w:lang w:val="fr-FR"/>
        </w:rPr>
      </w:pPr>
      <w:r w:rsidRPr="007E6193">
        <w:rPr>
          <w:rFonts w:eastAsia="DengXian"/>
          <w:snapToGrid w:val="0"/>
          <w:lang w:val="fr-FR" w:eastAsia="zh-CN"/>
        </w:rPr>
        <w:t>}</w:t>
      </w:r>
    </w:p>
    <w:p w14:paraId="36FE0215" w14:textId="77777777" w:rsidR="00FC324B" w:rsidRPr="007E6193" w:rsidRDefault="00FC324B" w:rsidP="00FC324B">
      <w:pPr>
        <w:pStyle w:val="PL"/>
        <w:spacing w:line="0" w:lineRule="atLeast"/>
        <w:rPr>
          <w:noProof w:val="0"/>
          <w:snapToGrid w:val="0"/>
          <w:lang w:val="fr-FR"/>
        </w:rPr>
      </w:pPr>
    </w:p>
    <w:p w14:paraId="49A2AFCD" w14:textId="77777777" w:rsidR="00FC324B" w:rsidRPr="007E6193" w:rsidRDefault="00FC324B" w:rsidP="00FC324B">
      <w:pPr>
        <w:pStyle w:val="PL"/>
        <w:spacing w:line="0" w:lineRule="atLeast"/>
        <w:rPr>
          <w:noProof w:val="0"/>
          <w:snapToGrid w:val="0"/>
          <w:lang w:val="fr-FR"/>
        </w:rPr>
      </w:pPr>
    </w:p>
    <w:p w14:paraId="013F32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7092683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3BB430C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Response</w:t>
      </w:r>
    </w:p>
    <w:p w14:paraId="0AC086A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6FB9E2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4DEDEE17" w14:textId="77777777" w:rsidR="00FC324B" w:rsidRPr="007E6193" w:rsidRDefault="00FC324B" w:rsidP="00FC324B">
      <w:pPr>
        <w:pStyle w:val="PL"/>
        <w:spacing w:line="0" w:lineRule="atLeast"/>
        <w:rPr>
          <w:noProof w:val="0"/>
          <w:snapToGrid w:val="0"/>
          <w:lang w:val="fr-FR"/>
        </w:rPr>
      </w:pPr>
    </w:p>
    <w:p w14:paraId="3BD3D89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BearerContextModificationResponse ::= SEQUENCE {</w:t>
      </w:r>
    </w:p>
    <w:p w14:paraId="4929432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4F029D7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25EC33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87382D8" w14:textId="77777777" w:rsidR="00FC324B" w:rsidRPr="007E6193" w:rsidRDefault="00FC324B" w:rsidP="00FC324B">
      <w:pPr>
        <w:pStyle w:val="PL"/>
        <w:spacing w:line="0" w:lineRule="atLeast"/>
        <w:rPr>
          <w:noProof w:val="0"/>
          <w:snapToGrid w:val="0"/>
          <w:lang w:val="fr-FR"/>
        </w:rPr>
      </w:pPr>
    </w:p>
    <w:p w14:paraId="026F9A53" w14:textId="77777777" w:rsidR="00FC324B" w:rsidRPr="007E6193" w:rsidRDefault="00FC324B" w:rsidP="00FC324B">
      <w:pPr>
        <w:pStyle w:val="PL"/>
        <w:spacing w:line="0" w:lineRule="atLeast"/>
        <w:rPr>
          <w:noProof w:val="0"/>
          <w:snapToGrid w:val="0"/>
          <w:lang w:val="fr-FR"/>
        </w:rPr>
      </w:pPr>
    </w:p>
    <w:p w14:paraId="0E800D6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BearerContextModificationResponseIEs E1AP-PROTOCOL-IES ::= {</w:t>
      </w:r>
    </w:p>
    <w:p w14:paraId="618E616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 mandatory }|</w:t>
      </w:r>
    </w:p>
    <w:p w14:paraId="2E3AFC51"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7EE71BD"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Pr="00FA52B0">
        <w:rPr>
          <w:noProof w:val="0"/>
          <w:snapToGrid w:val="0"/>
        </w:rPr>
        <w:t>|</w:t>
      </w:r>
    </w:p>
    <w:p w14:paraId="018E2FFD" w14:textId="77777777" w:rsidR="00FC324B" w:rsidRPr="005A1099"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Pr="005A1099">
        <w:rPr>
          <w:noProof w:val="0"/>
          <w:snapToGrid w:val="0"/>
        </w:rPr>
        <w:t>|</w:t>
      </w:r>
    </w:p>
    <w:p w14:paraId="46D3A599" w14:textId="77777777" w:rsidR="00FC324B" w:rsidRPr="00927103" w:rsidRDefault="00FC324B" w:rsidP="00FC324B">
      <w:pPr>
        <w:pStyle w:val="PL"/>
        <w:spacing w:line="0" w:lineRule="atLeast"/>
        <w:rPr>
          <w:noProof w:val="0"/>
          <w:snapToGrid w:val="0"/>
        </w:rPr>
      </w:pPr>
      <w:r w:rsidRPr="005A1099">
        <w:rPr>
          <w:noProof w:val="0"/>
          <w:snapToGrid w:val="0"/>
        </w:rPr>
        <w:tab/>
      </w:r>
      <w:r w:rsidRPr="00927103">
        <w:rPr>
          <w:noProof w:val="0"/>
          <w:snapToGrid w:val="0"/>
        </w:rPr>
        <w:t>{ ID id-UEInactivityInformation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ignore</w:t>
      </w:r>
      <w:r w:rsidRPr="00927103">
        <w:rPr>
          <w:noProof w:val="0"/>
          <w:snapToGrid w:val="0"/>
        </w:rPr>
        <w:tab/>
        <w:t>TYPE UEInactivityInformation</w:t>
      </w:r>
      <w:r w:rsidRPr="00927103">
        <w:rPr>
          <w:noProof w:val="0"/>
          <w:snapToGrid w:val="0"/>
        </w:rPr>
        <w:tab/>
      </w:r>
      <w:r w:rsidRPr="00927103">
        <w:rPr>
          <w:noProof w:val="0"/>
          <w:snapToGrid w:val="0"/>
        </w:rPr>
        <w:tab/>
      </w:r>
      <w:r w:rsidRPr="00927103">
        <w:rPr>
          <w:noProof w:val="0"/>
          <w:snapToGrid w:val="0"/>
        </w:rPr>
        <w:tab/>
        <w:t>PRESENCE optional},</w:t>
      </w:r>
    </w:p>
    <w:p w14:paraId="4084AA4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3C849CD0" w14:textId="77777777" w:rsidR="00FC324B" w:rsidRPr="00927103" w:rsidRDefault="00FC324B" w:rsidP="00FC324B">
      <w:pPr>
        <w:pStyle w:val="PL"/>
        <w:spacing w:line="0" w:lineRule="atLeast"/>
        <w:rPr>
          <w:noProof w:val="0"/>
          <w:snapToGrid w:val="0"/>
        </w:rPr>
      </w:pPr>
      <w:r w:rsidRPr="00927103">
        <w:rPr>
          <w:noProof w:val="0"/>
          <w:snapToGrid w:val="0"/>
        </w:rPr>
        <w:t>}</w:t>
      </w:r>
    </w:p>
    <w:p w14:paraId="4680B48C" w14:textId="77777777" w:rsidR="00FC324B" w:rsidRPr="00927103" w:rsidRDefault="00FC324B" w:rsidP="00FC324B">
      <w:pPr>
        <w:pStyle w:val="PL"/>
        <w:spacing w:line="0" w:lineRule="atLeast"/>
        <w:rPr>
          <w:noProof w:val="0"/>
          <w:snapToGrid w:val="0"/>
        </w:rPr>
      </w:pPr>
    </w:p>
    <w:p w14:paraId="529B48A8" w14:textId="77777777" w:rsidR="00FC324B" w:rsidRPr="00927103" w:rsidRDefault="00FC324B" w:rsidP="00FC324B">
      <w:pPr>
        <w:pStyle w:val="PL"/>
        <w:spacing w:line="0" w:lineRule="atLeast"/>
        <w:rPr>
          <w:noProof w:val="0"/>
          <w:snapToGrid w:val="0"/>
        </w:rPr>
      </w:pPr>
      <w:r w:rsidRPr="00927103">
        <w:rPr>
          <w:noProof w:val="0"/>
          <w:snapToGrid w:val="0"/>
        </w:rPr>
        <w:t>System-BearerContextModificationResponse</w:t>
      </w:r>
      <w:r w:rsidRPr="00927103">
        <w:rPr>
          <w:noProof w:val="0"/>
          <w:snapToGrid w:val="0"/>
        </w:rPr>
        <w:tab/>
        <w:t>::=</w:t>
      </w:r>
      <w:r w:rsidRPr="00927103">
        <w:rPr>
          <w:noProof w:val="0"/>
          <w:snapToGrid w:val="0"/>
        </w:rPr>
        <w:tab/>
        <w:t>CHOICE {</w:t>
      </w:r>
    </w:p>
    <w:p w14:paraId="2A3F4128" w14:textId="77777777" w:rsidR="00FC324B" w:rsidRPr="00927103" w:rsidRDefault="00FC324B" w:rsidP="00FC324B">
      <w:pPr>
        <w:pStyle w:val="PL"/>
        <w:spacing w:line="0" w:lineRule="atLeast"/>
        <w:rPr>
          <w:noProof w:val="0"/>
          <w:snapToGrid w:val="0"/>
        </w:rPr>
      </w:pPr>
      <w:r w:rsidRPr="00927103">
        <w:rPr>
          <w:noProof w:val="0"/>
          <w:snapToGrid w:val="0"/>
        </w:rPr>
        <w:tab/>
        <w:t>e-UTRAN-BearerContextModificationResponse</w:t>
      </w:r>
      <w:r w:rsidRPr="00927103">
        <w:rPr>
          <w:noProof w:val="0"/>
          <w:snapToGrid w:val="0"/>
        </w:rPr>
        <w:tab/>
      </w:r>
      <w:r w:rsidRPr="00927103">
        <w:rPr>
          <w:noProof w:val="0"/>
          <w:snapToGrid w:val="0"/>
        </w:rPr>
        <w:tab/>
      </w:r>
      <w:r w:rsidRPr="00927103">
        <w:rPr>
          <w:noProof w:val="0"/>
          <w:snapToGrid w:val="0"/>
        </w:rPr>
        <w:tab/>
      </w:r>
      <w:bookmarkStart w:id="6210" w:name="_Hlk522991932"/>
      <w:r w:rsidRPr="00927103">
        <w:rPr>
          <w:rFonts w:eastAsia="DengXian"/>
          <w:snapToGrid w:val="0"/>
          <w:lang w:eastAsia="zh-CN"/>
        </w:rPr>
        <w:t>ProtocolIE-Container</w:t>
      </w:r>
      <w:r w:rsidRPr="00927103">
        <w:rPr>
          <w:noProof w:val="0"/>
          <w:snapToGrid w:val="0"/>
        </w:rPr>
        <w:t xml:space="preserve"> {{</w:t>
      </w:r>
      <w:bookmarkEnd w:id="6210"/>
      <w:r w:rsidRPr="00927103">
        <w:rPr>
          <w:noProof w:val="0"/>
          <w:snapToGrid w:val="0"/>
        </w:rPr>
        <w:t>EUTRAN-BearerContextModificationResponse}},</w:t>
      </w:r>
    </w:p>
    <w:p w14:paraId="57B35320" w14:textId="77777777" w:rsidR="00FC324B" w:rsidRPr="00927103" w:rsidRDefault="00FC324B" w:rsidP="00FC324B">
      <w:pPr>
        <w:pStyle w:val="PL"/>
        <w:spacing w:line="0" w:lineRule="atLeast"/>
        <w:rPr>
          <w:noProof w:val="0"/>
          <w:snapToGrid w:val="0"/>
        </w:rPr>
      </w:pPr>
      <w:r w:rsidRPr="00927103">
        <w:rPr>
          <w:noProof w:val="0"/>
          <w:snapToGrid w:val="0"/>
        </w:rPr>
        <w:tab/>
        <w:t>nG-RAN-BearerContextModificationResponse</w:t>
      </w:r>
      <w:r w:rsidRPr="00927103">
        <w:rPr>
          <w:noProof w:val="0"/>
          <w:snapToGrid w:val="0"/>
        </w:rPr>
        <w:tab/>
      </w:r>
      <w:r w:rsidRPr="00927103">
        <w:rPr>
          <w:noProof w:val="0"/>
          <w:snapToGrid w:val="0"/>
        </w:rPr>
        <w:tab/>
      </w:r>
      <w:r w:rsidRPr="00927103">
        <w:rPr>
          <w:noProof w:val="0"/>
          <w:snapToGrid w:val="0"/>
        </w:rPr>
        <w:tab/>
      </w:r>
      <w:r w:rsidRPr="00927103">
        <w:rPr>
          <w:rFonts w:eastAsia="DengXian"/>
          <w:snapToGrid w:val="0"/>
          <w:lang w:eastAsia="zh-CN"/>
        </w:rPr>
        <w:t>ProtocolIE-Container</w:t>
      </w:r>
      <w:r w:rsidRPr="00927103">
        <w:rPr>
          <w:noProof w:val="0"/>
          <w:snapToGrid w:val="0"/>
        </w:rPr>
        <w:t xml:space="preserve"> {{NG-RAN-BearerContextModificationResponse}},</w:t>
      </w:r>
    </w:p>
    <w:p w14:paraId="1588EA4A" w14:textId="77777777" w:rsidR="00FC324B" w:rsidRPr="00927103" w:rsidRDefault="00FC324B" w:rsidP="00FC324B">
      <w:pPr>
        <w:pStyle w:val="PL"/>
        <w:spacing w:line="0" w:lineRule="atLeast"/>
        <w:rPr>
          <w:noProof w:val="0"/>
          <w:snapToGrid w:val="0"/>
        </w:rPr>
      </w:pPr>
      <w:bookmarkStart w:id="6211" w:name="_Hlk522991952"/>
      <w:r w:rsidRPr="00927103">
        <w:rPr>
          <w:noProof w:val="0"/>
          <w:snapToGrid w:val="0"/>
        </w:rPr>
        <w:tab/>
      </w:r>
      <w:r w:rsidRPr="00927103">
        <w:rPr>
          <w:rFonts w:eastAsia="SimSun"/>
        </w:rPr>
        <w:t>choice-extension</w:t>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r>
      <w:r w:rsidRPr="00927103">
        <w:rPr>
          <w:rFonts w:eastAsia="SimSun"/>
        </w:rPr>
        <w:tab/>
        <w:t>ProtocolIE-SingleContainer {{</w:t>
      </w:r>
      <w:r w:rsidRPr="00927103">
        <w:rPr>
          <w:noProof w:val="0"/>
          <w:snapToGrid w:val="0"/>
        </w:rPr>
        <w:t>System-BearerContextModificationResponse</w:t>
      </w:r>
      <w:r w:rsidRPr="00927103">
        <w:rPr>
          <w:rFonts w:eastAsia="SimSun"/>
        </w:rPr>
        <w:t>-ExtIEs}}</w:t>
      </w:r>
      <w:bookmarkEnd w:id="6211"/>
    </w:p>
    <w:p w14:paraId="4090CF6E" w14:textId="77777777" w:rsidR="00FC324B" w:rsidRPr="00927103" w:rsidRDefault="00FC324B" w:rsidP="00FC324B">
      <w:pPr>
        <w:pStyle w:val="PL"/>
        <w:spacing w:line="0" w:lineRule="atLeast"/>
        <w:rPr>
          <w:noProof w:val="0"/>
          <w:snapToGrid w:val="0"/>
        </w:rPr>
      </w:pPr>
      <w:r w:rsidRPr="00927103">
        <w:rPr>
          <w:noProof w:val="0"/>
          <w:snapToGrid w:val="0"/>
        </w:rPr>
        <w:t>}</w:t>
      </w:r>
    </w:p>
    <w:p w14:paraId="0E7291CB" w14:textId="77777777" w:rsidR="00FC324B" w:rsidRPr="00927103" w:rsidRDefault="00FC324B" w:rsidP="00FC324B">
      <w:pPr>
        <w:pStyle w:val="PL"/>
        <w:spacing w:line="0" w:lineRule="atLeast"/>
        <w:rPr>
          <w:noProof w:val="0"/>
          <w:snapToGrid w:val="0"/>
        </w:rPr>
      </w:pPr>
    </w:p>
    <w:p w14:paraId="5C4FE2A0" w14:textId="77777777" w:rsidR="00FC324B" w:rsidRPr="00927103" w:rsidRDefault="00FC324B" w:rsidP="00FC324B">
      <w:pPr>
        <w:pStyle w:val="PL"/>
        <w:rPr>
          <w:rFonts w:eastAsia="SimSun"/>
        </w:rPr>
      </w:pPr>
      <w:bookmarkStart w:id="6212" w:name="_Hlk522991977"/>
      <w:r w:rsidRPr="00927103">
        <w:rPr>
          <w:noProof w:val="0"/>
          <w:snapToGrid w:val="0"/>
        </w:rPr>
        <w:t>System-BearerContextModificationResponse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7FB5F1B5" w14:textId="77777777" w:rsidR="00FC324B" w:rsidRPr="00927103" w:rsidRDefault="00FC324B" w:rsidP="00FC324B">
      <w:pPr>
        <w:pStyle w:val="PL"/>
        <w:rPr>
          <w:rFonts w:eastAsia="SimSun"/>
        </w:rPr>
      </w:pPr>
      <w:r w:rsidRPr="00927103">
        <w:rPr>
          <w:rFonts w:eastAsia="SimSun"/>
        </w:rPr>
        <w:tab/>
        <w:t>...</w:t>
      </w:r>
    </w:p>
    <w:p w14:paraId="0206A7F1" w14:textId="77777777" w:rsidR="00FC324B" w:rsidRPr="00927103" w:rsidRDefault="00FC324B" w:rsidP="00FC324B">
      <w:pPr>
        <w:pStyle w:val="PL"/>
        <w:rPr>
          <w:rFonts w:eastAsia="SimSun"/>
        </w:rPr>
      </w:pPr>
      <w:r w:rsidRPr="00927103">
        <w:rPr>
          <w:rFonts w:eastAsia="SimSun"/>
        </w:rPr>
        <w:t>}</w:t>
      </w:r>
    </w:p>
    <w:p w14:paraId="54656D57" w14:textId="77777777" w:rsidR="00FC324B" w:rsidRPr="00927103" w:rsidRDefault="00FC324B" w:rsidP="00FC324B">
      <w:pPr>
        <w:pStyle w:val="PL"/>
        <w:spacing w:line="0" w:lineRule="atLeast"/>
        <w:rPr>
          <w:noProof w:val="0"/>
          <w:snapToGrid w:val="0"/>
        </w:rPr>
      </w:pPr>
    </w:p>
    <w:p w14:paraId="52208390" w14:textId="77777777" w:rsidR="00FC324B" w:rsidRPr="00927103" w:rsidRDefault="00FC324B" w:rsidP="00FC324B">
      <w:pPr>
        <w:pStyle w:val="PL"/>
        <w:rPr>
          <w:rFonts w:eastAsia="DengXian"/>
          <w:snapToGrid w:val="0"/>
          <w:lang w:eastAsia="zh-CN"/>
        </w:rPr>
      </w:pPr>
      <w:r w:rsidRPr="00927103">
        <w:rPr>
          <w:noProof w:val="0"/>
          <w:snapToGrid w:val="0"/>
        </w:rPr>
        <w:t>EUTRAN-BearerContextModificationResponse</w:t>
      </w:r>
      <w:r w:rsidRPr="00927103">
        <w:rPr>
          <w:rFonts w:eastAsia="DengXian"/>
          <w:snapToGrid w:val="0"/>
          <w:lang w:eastAsia="zh-CN"/>
        </w:rPr>
        <w:t xml:space="preserve"> E1AP-PROTOCOL-IES ::= {</w:t>
      </w:r>
    </w:p>
    <w:p w14:paraId="44641DCE" w14:textId="77777777" w:rsidR="00FC324B" w:rsidRPr="00D629EF" w:rsidRDefault="00FC324B" w:rsidP="00FC324B">
      <w:pPr>
        <w:pStyle w:val="PL"/>
        <w:rPr>
          <w:noProof w:val="0"/>
          <w:snapToGrid w:val="0"/>
        </w:rPr>
      </w:pPr>
      <w:r w:rsidRPr="00927103">
        <w:rPr>
          <w:rFonts w:eastAsia="DengXian"/>
          <w:snapToGrid w:val="0"/>
          <w:lang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D8304A"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3C17986" w14:textId="77777777" w:rsidR="00FC324B" w:rsidRPr="00D629EF" w:rsidRDefault="00FC324B" w:rsidP="00FC324B">
      <w:pPr>
        <w:pStyle w:val="PL"/>
        <w:rPr>
          <w:noProof w:val="0"/>
          <w:snapToGrid w:val="0"/>
        </w:rPr>
      </w:pPr>
      <w:r w:rsidRPr="00D629EF">
        <w:rPr>
          <w:rFonts w:eastAsia="DengXian"/>
          <w:snapToGrid w:val="0"/>
          <w:lang w:eastAsia="zh-CN"/>
        </w:rPr>
        <w:lastRenderedPageBreak/>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05FE01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923FCF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14AB5A5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0CB52BE0"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D60DE4F" w14:textId="77777777" w:rsidR="00FC324B" w:rsidRPr="00D629EF" w:rsidRDefault="00FC324B" w:rsidP="00FC324B">
      <w:pPr>
        <w:pStyle w:val="PL"/>
        <w:rPr>
          <w:rFonts w:eastAsia="DengXian"/>
          <w:snapToGrid w:val="0"/>
          <w:lang w:eastAsia="zh-CN"/>
        </w:rPr>
      </w:pPr>
    </w:p>
    <w:p w14:paraId="283D3D70"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506AC921"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BB2CFDB"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CC85F"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1FFA6C1"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47ACDD1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p>
    <w:p w14:paraId="4DAB27FB"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A29AA7D"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bookmarkEnd w:id="6212"/>
    <w:p w14:paraId="6B7E633C" w14:textId="77777777" w:rsidR="00FC324B" w:rsidRPr="007E6193" w:rsidRDefault="00FC324B" w:rsidP="00FC324B">
      <w:pPr>
        <w:pStyle w:val="PL"/>
        <w:spacing w:line="0" w:lineRule="atLeast"/>
        <w:rPr>
          <w:noProof w:val="0"/>
          <w:snapToGrid w:val="0"/>
          <w:lang w:val="fr-FR"/>
        </w:rPr>
      </w:pPr>
    </w:p>
    <w:p w14:paraId="6AB1EF3A" w14:textId="77777777" w:rsidR="00FC324B" w:rsidRPr="007E6193" w:rsidRDefault="00FC324B" w:rsidP="00FC324B">
      <w:pPr>
        <w:pStyle w:val="PL"/>
        <w:spacing w:line="0" w:lineRule="atLeast"/>
        <w:rPr>
          <w:noProof w:val="0"/>
          <w:snapToGrid w:val="0"/>
          <w:lang w:val="fr-FR"/>
        </w:rPr>
      </w:pPr>
    </w:p>
    <w:p w14:paraId="47337CC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D46D00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0A7B8C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Failure</w:t>
      </w:r>
    </w:p>
    <w:p w14:paraId="7D682CB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208754F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2D2AF3F" w14:textId="77777777" w:rsidR="00FC324B" w:rsidRPr="007E6193" w:rsidRDefault="00FC324B" w:rsidP="00FC324B">
      <w:pPr>
        <w:pStyle w:val="PL"/>
        <w:spacing w:line="0" w:lineRule="atLeast"/>
        <w:rPr>
          <w:noProof w:val="0"/>
          <w:snapToGrid w:val="0"/>
          <w:lang w:val="fr-FR"/>
        </w:rPr>
      </w:pPr>
    </w:p>
    <w:p w14:paraId="6799A38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BearerContextModificationFailure ::= SEQUENCE {</w:t>
      </w:r>
    </w:p>
    <w:p w14:paraId="0C227EB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2264A7D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0A88EAF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1AB7846" w14:textId="77777777" w:rsidR="00FC324B" w:rsidRPr="007E6193" w:rsidRDefault="00FC324B" w:rsidP="00FC324B">
      <w:pPr>
        <w:pStyle w:val="PL"/>
        <w:spacing w:line="0" w:lineRule="atLeast"/>
        <w:rPr>
          <w:noProof w:val="0"/>
          <w:snapToGrid w:val="0"/>
          <w:lang w:val="fr-FR"/>
        </w:rPr>
      </w:pPr>
    </w:p>
    <w:p w14:paraId="6A31EE2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BearerContextModificationFailureIEs E1AP-PROTOCOL-IES ::= {</w:t>
      </w:r>
    </w:p>
    <w:p w14:paraId="1889DDAE"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t>PRESENCE mandatory</w:t>
      </w:r>
      <w:r w:rsidRPr="00927103">
        <w:rPr>
          <w:noProof w:val="0"/>
          <w:snapToGrid w:val="0"/>
        </w:rPr>
        <w:tab/>
        <w:t>}|</w:t>
      </w:r>
    </w:p>
    <w:p w14:paraId="7C0A26B0"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C7B1CE8"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10CA93"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138182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0039D8F" w14:textId="77777777" w:rsidR="00FC324B" w:rsidRPr="00D629EF" w:rsidRDefault="00FC324B" w:rsidP="00FC324B">
      <w:pPr>
        <w:pStyle w:val="PL"/>
        <w:spacing w:line="0" w:lineRule="atLeast"/>
        <w:rPr>
          <w:noProof w:val="0"/>
          <w:snapToGrid w:val="0"/>
        </w:rPr>
      </w:pPr>
      <w:r w:rsidRPr="00D629EF">
        <w:rPr>
          <w:noProof w:val="0"/>
          <w:snapToGrid w:val="0"/>
        </w:rPr>
        <w:t>}</w:t>
      </w:r>
    </w:p>
    <w:p w14:paraId="45C0476C" w14:textId="77777777" w:rsidR="00FC324B" w:rsidRPr="00D629EF" w:rsidRDefault="00FC324B" w:rsidP="00FC324B">
      <w:pPr>
        <w:pStyle w:val="PL"/>
        <w:spacing w:line="0" w:lineRule="atLeast"/>
        <w:rPr>
          <w:noProof w:val="0"/>
          <w:snapToGrid w:val="0"/>
        </w:rPr>
      </w:pPr>
    </w:p>
    <w:p w14:paraId="7C80D738" w14:textId="77777777" w:rsidR="00FC324B" w:rsidRPr="00D629EF" w:rsidRDefault="00FC324B" w:rsidP="00FC324B">
      <w:pPr>
        <w:pStyle w:val="PL"/>
        <w:spacing w:line="0" w:lineRule="atLeast"/>
        <w:rPr>
          <w:noProof w:val="0"/>
          <w:snapToGrid w:val="0"/>
        </w:rPr>
      </w:pPr>
      <w:r w:rsidRPr="00D629EF">
        <w:rPr>
          <w:noProof w:val="0"/>
          <w:snapToGrid w:val="0"/>
        </w:rPr>
        <w:t>-- **************************************************************</w:t>
      </w:r>
    </w:p>
    <w:p w14:paraId="75CD6924" w14:textId="77777777" w:rsidR="00FC324B" w:rsidRPr="00D629EF" w:rsidRDefault="00FC324B" w:rsidP="00FC324B">
      <w:pPr>
        <w:pStyle w:val="PL"/>
        <w:spacing w:line="0" w:lineRule="atLeast"/>
        <w:rPr>
          <w:noProof w:val="0"/>
          <w:snapToGrid w:val="0"/>
        </w:rPr>
      </w:pPr>
      <w:r w:rsidRPr="00D629EF">
        <w:rPr>
          <w:noProof w:val="0"/>
          <w:snapToGrid w:val="0"/>
        </w:rPr>
        <w:t>--</w:t>
      </w:r>
    </w:p>
    <w:p w14:paraId="64477633"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MODIFICATION REQUIRED</w:t>
      </w:r>
    </w:p>
    <w:p w14:paraId="248E6090" w14:textId="77777777" w:rsidR="00FC324B" w:rsidRPr="00D629EF" w:rsidRDefault="00FC324B" w:rsidP="00FC324B">
      <w:pPr>
        <w:pStyle w:val="PL"/>
        <w:spacing w:line="0" w:lineRule="atLeast"/>
        <w:rPr>
          <w:noProof w:val="0"/>
          <w:snapToGrid w:val="0"/>
        </w:rPr>
      </w:pPr>
      <w:r w:rsidRPr="00D629EF">
        <w:rPr>
          <w:noProof w:val="0"/>
          <w:snapToGrid w:val="0"/>
        </w:rPr>
        <w:t>--</w:t>
      </w:r>
    </w:p>
    <w:p w14:paraId="051B4C95" w14:textId="77777777" w:rsidR="00FC324B" w:rsidRPr="00D629EF" w:rsidRDefault="00FC324B" w:rsidP="00FC324B">
      <w:pPr>
        <w:pStyle w:val="PL"/>
        <w:spacing w:line="0" w:lineRule="atLeast"/>
        <w:rPr>
          <w:noProof w:val="0"/>
          <w:snapToGrid w:val="0"/>
        </w:rPr>
      </w:pPr>
      <w:r w:rsidRPr="00D629EF">
        <w:rPr>
          <w:noProof w:val="0"/>
          <w:snapToGrid w:val="0"/>
        </w:rPr>
        <w:t>-- **************************************************************</w:t>
      </w:r>
    </w:p>
    <w:p w14:paraId="0355A28F" w14:textId="77777777" w:rsidR="00FC324B" w:rsidRPr="00D629EF" w:rsidRDefault="00FC324B" w:rsidP="00FC324B">
      <w:pPr>
        <w:pStyle w:val="PL"/>
        <w:spacing w:line="0" w:lineRule="atLeast"/>
        <w:rPr>
          <w:noProof w:val="0"/>
          <w:snapToGrid w:val="0"/>
        </w:rPr>
      </w:pPr>
    </w:p>
    <w:p w14:paraId="074A04CB" w14:textId="77777777" w:rsidR="00FC324B" w:rsidRPr="00D629EF" w:rsidRDefault="00FC324B" w:rsidP="00FC324B">
      <w:pPr>
        <w:pStyle w:val="PL"/>
        <w:spacing w:line="0" w:lineRule="atLeast"/>
        <w:rPr>
          <w:noProof w:val="0"/>
          <w:snapToGrid w:val="0"/>
        </w:rPr>
      </w:pPr>
      <w:r w:rsidRPr="00D629EF">
        <w:rPr>
          <w:noProof w:val="0"/>
          <w:snapToGrid w:val="0"/>
        </w:rPr>
        <w:t>-- **************************************************************</w:t>
      </w:r>
    </w:p>
    <w:p w14:paraId="3DA6A61B" w14:textId="77777777" w:rsidR="00FC324B" w:rsidRPr="00D629EF" w:rsidRDefault="00FC324B" w:rsidP="00FC324B">
      <w:pPr>
        <w:pStyle w:val="PL"/>
        <w:spacing w:line="0" w:lineRule="atLeast"/>
        <w:rPr>
          <w:noProof w:val="0"/>
          <w:snapToGrid w:val="0"/>
        </w:rPr>
      </w:pPr>
      <w:r w:rsidRPr="00D629EF">
        <w:rPr>
          <w:noProof w:val="0"/>
          <w:snapToGrid w:val="0"/>
        </w:rPr>
        <w:t>--</w:t>
      </w:r>
    </w:p>
    <w:p w14:paraId="3D3F22CA" w14:textId="77777777" w:rsidR="00FC324B" w:rsidRPr="00D629EF" w:rsidRDefault="00FC324B" w:rsidP="00FC324B">
      <w:pPr>
        <w:pStyle w:val="PL"/>
        <w:spacing w:line="0" w:lineRule="atLeast"/>
        <w:rPr>
          <w:noProof w:val="0"/>
          <w:snapToGrid w:val="0"/>
        </w:rPr>
      </w:pPr>
      <w:r w:rsidRPr="00D629EF">
        <w:rPr>
          <w:noProof w:val="0"/>
          <w:snapToGrid w:val="0"/>
        </w:rPr>
        <w:t>-- Bearer Context Modification Required</w:t>
      </w:r>
    </w:p>
    <w:p w14:paraId="3A267613" w14:textId="77777777" w:rsidR="00FC324B" w:rsidRPr="00D629EF" w:rsidRDefault="00FC324B" w:rsidP="00FC324B">
      <w:pPr>
        <w:pStyle w:val="PL"/>
        <w:spacing w:line="0" w:lineRule="atLeast"/>
        <w:rPr>
          <w:noProof w:val="0"/>
          <w:snapToGrid w:val="0"/>
        </w:rPr>
      </w:pPr>
      <w:r w:rsidRPr="00D629EF">
        <w:rPr>
          <w:noProof w:val="0"/>
          <w:snapToGrid w:val="0"/>
        </w:rPr>
        <w:t>--</w:t>
      </w:r>
    </w:p>
    <w:p w14:paraId="708C96CF" w14:textId="77777777" w:rsidR="00FC324B" w:rsidRPr="00D629EF" w:rsidRDefault="00FC324B" w:rsidP="00FC324B">
      <w:pPr>
        <w:pStyle w:val="PL"/>
        <w:spacing w:line="0" w:lineRule="atLeast"/>
        <w:rPr>
          <w:noProof w:val="0"/>
          <w:snapToGrid w:val="0"/>
        </w:rPr>
      </w:pPr>
      <w:r w:rsidRPr="00D629EF">
        <w:rPr>
          <w:noProof w:val="0"/>
          <w:snapToGrid w:val="0"/>
        </w:rPr>
        <w:t>-- **************************************************************</w:t>
      </w:r>
    </w:p>
    <w:p w14:paraId="5C827038" w14:textId="77777777" w:rsidR="00FC324B" w:rsidRPr="00D629EF" w:rsidRDefault="00FC324B" w:rsidP="00FC324B">
      <w:pPr>
        <w:pStyle w:val="PL"/>
        <w:spacing w:line="0" w:lineRule="atLeast"/>
        <w:rPr>
          <w:noProof w:val="0"/>
          <w:snapToGrid w:val="0"/>
        </w:rPr>
      </w:pPr>
    </w:p>
    <w:p w14:paraId="1317F946" w14:textId="77777777" w:rsidR="00FC324B" w:rsidRPr="00927103" w:rsidRDefault="00FC324B" w:rsidP="00FC324B">
      <w:pPr>
        <w:pStyle w:val="PL"/>
        <w:spacing w:line="0" w:lineRule="atLeast"/>
        <w:rPr>
          <w:noProof w:val="0"/>
          <w:snapToGrid w:val="0"/>
        </w:rPr>
      </w:pPr>
      <w:r w:rsidRPr="00927103">
        <w:rPr>
          <w:noProof w:val="0"/>
          <w:snapToGrid w:val="0"/>
        </w:rPr>
        <w:t>BearerContextModificationRequired ::= SEQUENCE {</w:t>
      </w:r>
    </w:p>
    <w:p w14:paraId="19C2BF9C"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BearerContextModificationRequiredIEs} },</w:t>
      </w:r>
    </w:p>
    <w:p w14:paraId="5F3D7A98"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494F887" w14:textId="77777777" w:rsidR="00FC324B" w:rsidRPr="00D629EF" w:rsidRDefault="00FC324B" w:rsidP="00FC324B">
      <w:pPr>
        <w:pStyle w:val="PL"/>
        <w:spacing w:line="0" w:lineRule="atLeast"/>
        <w:rPr>
          <w:noProof w:val="0"/>
          <w:snapToGrid w:val="0"/>
        </w:rPr>
      </w:pPr>
      <w:r w:rsidRPr="00D629EF">
        <w:rPr>
          <w:noProof w:val="0"/>
          <w:snapToGrid w:val="0"/>
        </w:rPr>
        <w:t>}</w:t>
      </w:r>
    </w:p>
    <w:p w14:paraId="720F2EAD" w14:textId="77777777" w:rsidR="00FC324B" w:rsidRPr="00D629EF" w:rsidRDefault="00FC324B" w:rsidP="00FC324B">
      <w:pPr>
        <w:pStyle w:val="PL"/>
        <w:spacing w:line="0" w:lineRule="atLeast"/>
        <w:rPr>
          <w:noProof w:val="0"/>
          <w:snapToGrid w:val="0"/>
        </w:rPr>
      </w:pPr>
    </w:p>
    <w:p w14:paraId="4B7EA8AB" w14:textId="77777777" w:rsidR="00FC324B" w:rsidRPr="00D629EF" w:rsidRDefault="00FC324B" w:rsidP="00FC324B">
      <w:pPr>
        <w:pStyle w:val="PL"/>
        <w:spacing w:line="0" w:lineRule="atLeast"/>
        <w:rPr>
          <w:noProof w:val="0"/>
          <w:snapToGrid w:val="0"/>
        </w:rPr>
      </w:pPr>
      <w:r w:rsidRPr="00D629EF">
        <w:rPr>
          <w:noProof w:val="0"/>
          <w:snapToGrid w:val="0"/>
        </w:rPr>
        <w:lastRenderedPageBreak/>
        <w:t>BearerContextModificationRequiredIEs E1AP-PROTOCOL-IES ::= {</w:t>
      </w:r>
    </w:p>
    <w:p w14:paraId="551991D8"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0FCF09F"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2A7E5D9" w14:textId="77777777" w:rsidR="00FC324B" w:rsidRPr="00D629EF" w:rsidRDefault="00FC324B" w:rsidP="00FC324B">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4E29606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463BCC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214D55EA" w14:textId="77777777" w:rsidR="00FC324B" w:rsidRPr="00D629EF" w:rsidRDefault="00FC324B" w:rsidP="00FC324B">
      <w:pPr>
        <w:pStyle w:val="PL"/>
        <w:spacing w:line="0" w:lineRule="atLeast"/>
        <w:rPr>
          <w:noProof w:val="0"/>
          <w:snapToGrid w:val="0"/>
        </w:rPr>
      </w:pPr>
    </w:p>
    <w:p w14:paraId="2EE5BA04" w14:textId="77777777" w:rsidR="00FC324B" w:rsidRPr="00D629EF" w:rsidRDefault="00FC324B" w:rsidP="00FC324B">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3E1DF449" w14:textId="77777777" w:rsidR="00FC324B" w:rsidRPr="00D629EF" w:rsidRDefault="00FC324B" w:rsidP="00FC324B">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1E315D47" w14:textId="77777777" w:rsidR="00FC324B" w:rsidRPr="00D629EF" w:rsidRDefault="00FC324B" w:rsidP="00FC324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66D42E94"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 {{</w:t>
      </w:r>
      <w:r w:rsidRPr="00D629EF">
        <w:rPr>
          <w:noProof w:val="0"/>
          <w:snapToGrid w:val="0"/>
        </w:rPr>
        <w:t>System-BearerContextModificationRequired</w:t>
      </w:r>
      <w:r w:rsidRPr="00D629EF">
        <w:rPr>
          <w:rFonts w:eastAsia="SimSun"/>
        </w:rPr>
        <w:t>-ExtIEs}}</w:t>
      </w:r>
    </w:p>
    <w:p w14:paraId="750BD009" w14:textId="77777777" w:rsidR="00FC324B" w:rsidRPr="00D629EF" w:rsidRDefault="00FC324B" w:rsidP="00FC324B">
      <w:pPr>
        <w:pStyle w:val="PL"/>
        <w:spacing w:line="0" w:lineRule="atLeast"/>
        <w:rPr>
          <w:noProof w:val="0"/>
          <w:snapToGrid w:val="0"/>
        </w:rPr>
      </w:pPr>
      <w:r w:rsidRPr="00D629EF">
        <w:rPr>
          <w:noProof w:val="0"/>
          <w:snapToGrid w:val="0"/>
        </w:rPr>
        <w:t>}</w:t>
      </w:r>
    </w:p>
    <w:p w14:paraId="6138D52A" w14:textId="77777777" w:rsidR="00FC324B" w:rsidRPr="00D629EF" w:rsidRDefault="00FC324B" w:rsidP="00FC324B">
      <w:pPr>
        <w:pStyle w:val="PL"/>
        <w:spacing w:line="0" w:lineRule="atLeast"/>
        <w:rPr>
          <w:noProof w:val="0"/>
          <w:snapToGrid w:val="0"/>
        </w:rPr>
      </w:pPr>
    </w:p>
    <w:p w14:paraId="5C569BAD" w14:textId="77777777" w:rsidR="00FC324B" w:rsidRPr="00D629EF" w:rsidRDefault="00FC324B" w:rsidP="00FC324B">
      <w:pPr>
        <w:pStyle w:val="PL"/>
        <w:rPr>
          <w:rFonts w:eastAsia="SimSun"/>
        </w:rPr>
      </w:pPr>
      <w:r w:rsidRPr="00D629EF">
        <w:rPr>
          <w:noProof w:val="0"/>
          <w:snapToGrid w:val="0"/>
        </w:rPr>
        <w:t>System-BearerContextModificationRequired</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019F1983" w14:textId="77777777" w:rsidR="00FC324B" w:rsidRPr="00D629EF" w:rsidRDefault="00FC324B" w:rsidP="00FC324B">
      <w:pPr>
        <w:pStyle w:val="PL"/>
        <w:rPr>
          <w:rFonts w:eastAsia="SimSun"/>
        </w:rPr>
      </w:pPr>
      <w:r w:rsidRPr="00D629EF">
        <w:rPr>
          <w:rFonts w:eastAsia="SimSun"/>
        </w:rPr>
        <w:tab/>
        <w:t>...</w:t>
      </w:r>
    </w:p>
    <w:p w14:paraId="4FA26C03" w14:textId="77777777" w:rsidR="00FC324B" w:rsidRPr="00D629EF" w:rsidRDefault="00FC324B" w:rsidP="00FC324B">
      <w:pPr>
        <w:pStyle w:val="PL"/>
        <w:rPr>
          <w:rFonts w:eastAsia="SimSun"/>
        </w:rPr>
      </w:pPr>
      <w:r w:rsidRPr="00D629EF">
        <w:rPr>
          <w:rFonts w:eastAsia="SimSun"/>
        </w:rPr>
        <w:t>}</w:t>
      </w:r>
    </w:p>
    <w:p w14:paraId="25169C7D" w14:textId="77777777" w:rsidR="00FC324B" w:rsidRPr="00D629EF" w:rsidRDefault="00FC324B" w:rsidP="00FC324B">
      <w:pPr>
        <w:pStyle w:val="PL"/>
        <w:spacing w:line="0" w:lineRule="atLeast"/>
        <w:rPr>
          <w:noProof w:val="0"/>
          <w:snapToGrid w:val="0"/>
        </w:rPr>
      </w:pPr>
    </w:p>
    <w:p w14:paraId="6F7E2DD7" w14:textId="77777777" w:rsidR="00FC324B" w:rsidRPr="00D629EF" w:rsidRDefault="00FC324B" w:rsidP="00FC324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6B1876B"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3A4E684"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82C3D3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7434D96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2A85BC6F" w14:textId="77777777" w:rsidR="00FC324B" w:rsidRPr="00D629EF" w:rsidRDefault="00FC324B" w:rsidP="00FC324B">
      <w:pPr>
        <w:pStyle w:val="PL"/>
        <w:rPr>
          <w:rFonts w:eastAsia="DengXian"/>
          <w:snapToGrid w:val="0"/>
          <w:lang w:eastAsia="zh-CN"/>
        </w:rPr>
      </w:pPr>
    </w:p>
    <w:p w14:paraId="679AAACA"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3396F7A0" w14:textId="77777777" w:rsidR="00FC324B" w:rsidRPr="00D629EF" w:rsidRDefault="00FC324B" w:rsidP="00FC324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1A692B6"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2E5724F0" w14:textId="77777777" w:rsidR="00FC324B" w:rsidRPr="007E6193" w:rsidRDefault="00FC324B" w:rsidP="00FC324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030D657" w14:textId="77777777" w:rsidR="00FC324B" w:rsidRPr="007E6193" w:rsidRDefault="00FC324B" w:rsidP="00FC324B">
      <w:pPr>
        <w:pStyle w:val="PL"/>
        <w:rPr>
          <w:rFonts w:eastAsia="DengXian"/>
          <w:snapToGrid w:val="0"/>
          <w:lang w:val="fr-FR" w:eastAsia="zh-CN"/>
        </w:rPr>
      </w:pPr>
      <w:r w:rsidRPr="007E6193">
        <w:rPr>
          <w:rFonts w:eastAsia="DengXian"/>
          <w:snapToGrid w:val="0"/>
          <w:lang w:val="fr-FR" w:eastAsia="zh-CN"/>
        </w:rPr>
        <w:t>}</w:t>
      </w:r>
    </w:p>
    <w:p w14:paraId="4C9BA890" w14:textId="77777777" w:rsidR="00FC324B" w:rsidRPr="007E6193" w:rsidRDefault="00FC324B" w:rsidP="00FC324B">
      <w:pPr>
        <w:pStyle w:val="PL"/>
        <w:spacing w:line="0" w:lineRule="atLeast"/>
        <w:rPr>
          <w:noProof w:val="0"/>
          <w:snapToGrid w:val="0"/>
          <w:lang w:val="fr-FR"/>
        </w:rPr>
      </w:pPr>
    </w:p>
    <w:p w14:paraId="0A9E77CE" w14:textId="77777777" w:rsidR="00FC324B" w:rsidRPr="007E6193" w:rsidRDefault="00FC324B" w:rsidP="00FC324B">
      <w:pPr>
        <w:pStyle w:val="PL"/>
        <w:spacing w:line="0" w:lineRule="atLeast"/>
        <w:rPr>
          <w:noProof w:val="0"/>
          <w:snapToGrid w:val="0"/>
          <w:lang w:val="fr-FR"/>
        </w:rPr>
      </w:pPr>
    </w:p>
    <w:p w14:paraId="7C66C4F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DA0361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647E6E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Modification Confirm</w:t>
      </w:r>
    </w:p>
    <w:p w14:paraId="1F71D78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6D6624F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02A415A9" w14:textId="77777777" w:rsidR="00FC324B" w:rsidRPr="007E6193" w:rsidRDefault="00FC324B" w:rsidP="00FC324B">
      <w:pPr>
        <w:pStyle w:val="PL"/>
        <w:spacing w:line="0" w:lineRule="atLeast"/>
        <w:rPr>
          <w:noProof w:val="0"/>
          <w:snapToGrid w:val="0"/>
          <w:lang w:val="fr-FR"/>
        </w:rPr>
      </w:pPr>
    </w:p>
    <w:p w14:paraId="6BDF9B4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BearerContextModificationConfirm ::= SEQUENCE {</w:t>
      </w:r>
    </w:p>
    <w:p w14:paraId="7C54FD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638A97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56DF712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50404F6" w14:textId="77777777" w:rsidR="00FC324B" w:rsidRPr="007E6193" w:rsidRDefault="00FC324B" w:rsidP="00FC324B">
      <w:pPr>
        <w:pStyle w:val="PL"/>
        <w:spacing w:line="0" w:lineRule="atLeast"/>
        <w:rPr>
          <w:noProof w:val="0"/>
          <w:snapToGrid w:val="0"/>
          <w:lang w:val="fr-FR"/>
        </w:rPr>
      </w:pPr>
    </w:p>
    <w:p w14:paraId="163F2284" w14:textId="77777777" w:rsidR="00FC324B" w:rsidRPr="007E6193" w:rsidRDefault="00FC324B" w:rsidP="00FC324B">
      <w:pPr>
        <w:pStyle w:val="PL"/>
        <w:spacing w:line="0" w:lineRule="atLeast"/>
        <w:rPr>
          <w:noProof w:val="0"/>
          <w:snapToGrid w:val="0"/>
          <w:lang w:val="fr-FR"/>
        </w:rPr>
      </w:pPr>
    </w:p>
    <w:p w14:paraId="0F1BF0E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BearerContextModificationConfirmIEs E1AP-PROTOCOL-IES ::= {</w:t>
      </w:r>
    </w:p>
    <w:p w14:paraId="3DF69F2C"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 ID id-gNB-CU-CP-UE-E1AP-ID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reject</w:t>
      </w:r>
      <w:r w:rsidRPr="00927103">
        <w:rPr>
          <w:noProof w:val="0"/>
          <w:snapToGrid w:val="0"/>
        </w:rPr>
        <w:tab/>
        <w:t>TYPE GNB-CU-CP-UE-E1AP-ID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 mandatory }|</w:t>
      </w:r>
    </w:p>
    <w:p w14:paraId="3945241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2C87512A" w14:textId="77777777" w:rsidR="00FC324B" w:rsidRPr="00FA52B0" w:rsidRDefault="00FC324B" w:rsidP="00FC324B">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Pr="00FA52B0">
        <w:rPr>
          <w:noProof w:val="0"/>
          <w:snapToGrid w:val="0"/>
        </w:rPr>
        <w:t>|</w:t>
      </w:r>
    </w:p>
    <w:p w14:paraId="5E418FEC" w14:textId="77777777" w:rsidR="00FC324B" w:rsidRPr="00D629EF" w:rsidRDefault="00FC324B" w:rsidP="00FC324B">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Pr="00D629EF">
        <w:rPr>
          <w:noProof w:val="0"/>
          <w:snapToGrid w:val="0"/>
        </w:rPr>
        <w:t>,</w:t>
      </w:r>
    </w:p>
    <w:p w14:paraId="143B3E82" w14:textId="77777777" w:rsidR="00FC324B" w:rsidRPr="004F4B56" w:rsidRDefault="00FC324B" w:rsidP="00FC324B">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3FD9B8A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E8E8836" w14:textId="77777777" w:rsidR="00FC324B" w:rsidRPr="004F4B56" w:rsidRDefault="00FC324B" w:rsidP="00FC324B">
      <w:pPr>
        <w:pStyle w:val="PL"/>
        <w:spacing w:line="0" w:lineRule="atLeast"/>
        <w:rPr>
          <w:noProof w:val="0"/>
          <w:snapToGrid w:val="0"/>
          <w:lang w:val="fr-FR"/>
        </w:rPr>
      </w:pPr>
    </w:p>
    <w:p w14:paraId="5D0C3E6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9C2FDD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0891D836" w14:textId="77777777" w:rsidR="00FC324B" w:rsidRPr="007E6193" w:rsidRDefault="00FC324B" w:rsidP="00FC324B">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5E2049AF" w14:textId="77777777" w:rsidR="00FC324B" w:rsidRPr="007E6193" w:rsidRDefault="00FC324B" w:rsidP="00FC324B">
      <w:pPr>
        <w:pStyle w:val="PL"/>
        <w:spacing w:line="0" w:lineRule="atLeast"/>
        <w:rPr>
          <w:noProof w:val="0"/>
          <w:snapToGrid w:val="0"/>
          <w:lang w:val="fr-FR"/>
        </w:rPr>
      </w:pPr>
      <w:bookmarkStart w:id="6213" w:name="_Hlk522992330"/>
      <w:r w:rsidRPr="007E6193">
        <w:rPr>
          <w:noProof w:val="0"/>
          <w:snapToGrid w:val="0"/>
          <w:lang w:val="fr-FR"/>
        </w:rPr>
        <w:tab/>
      </w:r>
      <w:r w:rsidRPr="007E6193">
        <w:rPr>
          <w:rFonts w:eastAsia="SimSun"/>
          <w:lang w:val="fr-FR"/>
        </w:rPr>
        <w:t>choice-extension</w:t>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r>
      <w:r w:rsidRPr="007E6193">
        <w:rPr>
          <w:rFonts w:eastAsia="SimSun"/>
          <w:lang w:val="fr-FR"/>
        </w:rPr>
        <w:tab/>
        <w:t>ProtocolIE-SingleContainer {{</w:t>
      </w:r>
      <w:r w:rsidRPr="007E6193">
        <w:rPr>
          <w:noProof w:val="0"/>
          <w:snapToGrid w:val="0"/>
          <w:lang w:val="fr-FR"/>
        </w:rPr>
        <w:t>System-BearerContextModificationConfirm</w:t>
      </w:r>
      <w:r w:rsidRPr="007E6193">
        <w:rPr>
          <w:rFonts w:eastAsia="SimSun"/>
          <w:lang w:val="fr-FR"/>
        </w:rPr>
        <w:t>-ExtIEs}}</w:t>
      </w:r>
      <w:bookmarkEnd w:id="6213"/>
    </w:p>
    <w:p w14:paraId="17B7B60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DCE5918" w14:textId="77777777" w:rsidR="00FC324B" w:rsidRPr="007E6193" w:rsidRDefault="00FC324B" w:rsidP="00FC324B">
      <w:pPr>
        <w:pStyle w:val="PL"/>
        <w:spacing w:line="0" w:lineRule="atLeast"/>
        <w:rPr>
          <w:noProof w:val="0"/>
          <w:snapToGrid w:val="0"/>
          <w:lang w:val="fr-FR"/>
        </w:rPr>
      </w:pPr>
    </w:p>
    <w:p w14:paraId="703CDCE9" w14:textId="77777777" w:rsidR="00FC324B" w:rsidRPr="007E6193" w:rsidRDefault="00FC324B" w:rsidP="00FC324B">
      <w:pPr>
        <w:pStyle w:val="PL"/>
        <w:rPr>
          <w:rFonts w:eastAsia="SimSun"/>
          <w:lang w:val="fr-FR"/>
        </w:rPr>
      </w:pPr>
      <w:r w:rsidRPr="007E6193">
        <w:rPr>
          <w:noProof w:val="0"/>
          <w:snapToGrid w:val="0"/>
          <w:lang w:val="fr-FR"/>
        </w:rPr>
        <w:t>System-BearerContextModificationConfirm</w:t>
      </w:r>
      <w:r w:rsidRPr="007E6193">
        <w:rPr>
          <w:rFonts w:eastAsia="SimSun"/>
          <w:lang w:val="fr-FR"/>
        </w:rPr>
        <w:t xml:space="preserve">-ExtIEs </w:t>
      </w:r>
      <w:r w:rsidRPr="007E6193">
        <w:rPr>
          <w:noProof w:val="0"/>
          <w:snapToGrid w:val="0"/>
          <w:lang w:val="fr-FR" w:eastAsia="zh-CN"/>
        </w:rPr>
        <w:t xml:space="preserve">E1AP-PROTOCOL-IES </w:t>
      </w:r>
      <w:r w:rsidRPr="007E6193">
        <w:rPr>
          <w:rFonts w:eastAsia="SimSun"/>
          <w:lang w:val="fr-FR"/>
        </w:rPr>
        <w:t>::= {</w:t>
      </w:r>
    </w:p>
    <w:p w14:paraId="69F3C5C3" w14:textId="77777777" w:rsidR="00FC324B" w:rsidRPr="007E6193" w:rsidRDefault="00FC324B" w:rsidP="00FC324B">
      <w:pPr>
        <w:pStyle w:val="PL"/>
        <w:rPr>
          <w:rFonts w:eastAsia="SimSun"/>
          <w:lang w:val="fr-FR"/>
        </w:rPr>
      </w:pPr>
      <w:r w:rsidRPr="007E6193">
        <w:rPr>
          <w:rFonts w:eastAsia="SimSun"/>
          <w:lang w:val="fr-FR"/>
        </w:rPr>
        <w:tab/>
        <w:t>...</w:t>
      </w:r>
    </w:p>
    <w:p w14:paraId="47F6B211" w14:textId="77777777" w:rsidR="00FC324B" w:rsidRPr="007E6193" w:rsidRDefault="00FC324B" w:rsidP="00FC324B">
      <w:pPr>
        <w:pStyle w:val="PL"/>
        <w:rPr>
          <w:rFonts w:eastAsia="SimSun"/>
          <w:lang w:val="fr-FR"/>
        </w:rPr>
      </w:pPr>
      <w:r w:rsidRPr="007E6193">
        <w:rPr>
          <w:rFonts w:eastAsia="SimSun"/>
          <w:lang w:val="fr-FR"/>
        </w:rPr>
        <w:t>}</w:t>
      </w:r>
    </w:p>
    <w:p w14:paraId="5E1A030D" w14:textId="77777777" w:rsidR="00FC324B" w:rsidRPr="007E6193" w:rsidRDefault="00FC324B" w:rsidP="00FC324B">
      <w:pPr>
        <w:pStyle w:val="PL"/>
        <w:spacing w:line="0" w:lineRule="atLeast"/>
        <w:rPr>
          <w:noProof w:val="0"/>
          <w:snapToGrid w:val="0"/>
          <w:lang w:val="fr-FR"/>
        </w:rPr>
      </w:pPr>
    </w:p>
    <w:p w14:paraId="26F3F180" w14:textId="77777777" w:rsidR="00FC324B" w:rsidRPr="007E6193" w:rsidRDefault="00FC324B" w:rsidP="00FC324B">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778484ED" w14:textId="77777777" w:rsidR="00FC324B" w:rsidRPr="00D629EF" w:rsidRDefault="00FC324B" w:rsidP="00FC324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31EC789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57DB7333"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18DF61C4" w14:textId="77777777" w:rsidR="00FC324B" w:rsidRPr="00D629EF" w:rsidRDefault="00FC324B" w:rsidP="00FC324B">
      <w:pPr>
        <w:pStyle w:val="PL"/>
        <w:rPr>
          <w:rFonts w:eastAsia="DengXian"/>
          <w:snapToGrid w:val="0"/>
          <w:lang w:eastAsia="zh-CN"/>
        </w:rPr>
      </w:pPr>
    </w:p>
    <w:p w14:paraId="4CB667CE" w14:textId="77777777" w:rsidR="00FC324B" w:rsidRPr="00D629EF" w:rsidRDefault="00FC324B" w:rsidP="00FC324B">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CB92E3E"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372FC349"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E639B4A"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0E494293" w14:textId="77777777" w:rsidR="00FC324B" w:rsidRPr="00D629EF" w:rsidRDefault="00FC324B" w:rsidP="00FC324B">
      <w:pPr>
        <w:pStyle w:val="PL"/>
        <w:spacing w:line="0" w:lineRule="atLeast"/>
        <w:rPr>
          <w:noProof w:val="0"/>
          <w:snapToGrid w:val="0"/>
        </w:rPr>
      </w:pPr>
    </w:p>
    <w:p w14:paraId="2B8BA8F7" w14:textId="77777777" w:rsidR="00FC324B" w:rsidRPr="00D629EF" w:rsidRDefault="00FC324B" w:rsidP="00FC324B">
      <w:pPr>
        <w:pStyle w:val="PL"/>
        <w:spacing w:line="0" w:lineRule="atLeast"/>
        <w:rPr>
          <w:noProof w:val="0"/>
          <w:snapToGrid w:val="0"/>
        </w:rPr>
      </w:pPr>
    </w:p>
    <w:p w14:paraId="27DDE1FA" w14:textId="77777777" w:rsidR="00FC324B" w:rsidRPr="00D629EF" w:rsidRDefault="00FC324B" w:rsidP="00FC324B">
      <w:pPr>
        <w:pStyle w:val="PL"/>
        <w:spacing w:line="0" w:lineRule="atLeast"/>
        <w:rPr>
          <w:noProof w:val="0"/>
          <w:snapToGrid w:val="0"/>
        </w:rPr>
      </w:pPr>
      <w:r w:rsidRPr="00D629EF">
        <w:rPr>
          <w:noProof w:val="0"/>
          <w:snapToGrid w:val="0"/>
        </w:rPr>
        <w:t>-- **************************************************************</w:t>
      </w:r>
    </w:p>
    <w:p w14:paraId="0632E9EC" w14:textId="77777777" w:rsidR="00FC324B" w:rsidRPr="00D629EF" w:rsidRDefault="00FC324B" w:rsidP="00FC324B">
      <w:pPr>
        <w:pStyle w:val="PL"/>
        <w:spacing w:line="0" w:lineRule="atLeast"/>
        <w:rPr>
          <w:noProof w:val="0"/>
          <w:snapToGrid w:val="0"/>
        </w:rPr>
      </w:pPr>
      <w:r w:rsidRPr="00D629EF">
        <w:rPr>
          <w:noProof w:val="0"/>
          <w:snapToGrid w:val="0"/>
        </w:rPr>
        <w:t>--</w:t>
      </w:r>
    </w:p>
    <w:p w14:paraId="6A44BBC1"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RELEASE</w:t>
      </w:r>
    </w:p>
    <w:p w14:paraId="69E3BDB7" w14:textId="77777777" w:rsidR="00FC324B" w:rsidRPr="00D629EF" w:rsidRDefault="00FC324B" w:rsidP="00FC324B">
      <w:pPr>
        <w:pStyle w:val="PL"/>
        <w:spacing w:line="0" w:lineRule="atLeast"/>
        <w:rPr>
          <w:noProof w:val="0"/>
          <w:snapToGrid w:val="0"/>
        </w:rPr>
      </w:pPr>
      <w:r w:rsidRPr="00D629EF">
        <w:rPr>
          <w:noProof w:val="0"/>
          <w:snapToGrid w:val="0"/>
        </w:rPr>
        <w:t>--</w:t>
      </w:r>
    </w:p>
    <w:p w14:paraId="60F2172E" w14:textId="77777777" w:rsidR="00FC324B" w:rsidRPr="00D629EF" w:rsidRDefault="00FC324B" w:rsidP="00FC324B">
      <w:pPr>
        <w:pStyle w:val="PL"/>
        <w:spacing w:line="0" w:lineRule="atLeast"/>
        <w:rPr>
          <w:noProof w:val="0"/>
          <w:snapToGrid w:val="0"/>
        </w:rPr>
      </w:pPr>
      <w:r w:rsidRPr="00D629EF">
        <w:rPr>
          <w:noProof w:val="0"/>
          <w:snapToGrid w:val="0"/>
        </w:rPr>
        <w:t>-- **************************************************************</w:t>
      </w:r>
    </w:p>
    <w:p w14:paraId="427029A9" w14:textId="77777777" w:rsidR="00FC324B" w:rsidRPr="00D629EF" w:rsidRDefault="00FC324B" w:rsidP="00FC324B">
      <w:pPr>
        <w:pStyle w:val="PL"/>
        <w:spacing w:line="0" w:lineRule="atLeast"/>
        <w:rPr>
          <w:noProof w:val="0"/>
          <w:snapToGrid w:val="0"/>
        </w:rPr>
      </w:pPr>
    </w:p>
    <w:p w14:paraId="63FB0C16" w14:textId="77777777" w:rsidR="00FC324B" w:rsidRPr="00D629EF" w:rsidRDefault="00FC324B" w:rsidP="00FC324B">
      <w:pPr>
        <w:pStyle w:val="PL"/>
        <w:spacing w:line="0" w:lineRule="atLeast"/>
        <w:rPr>
          <w:noProof w:val="0"/>
          <w:snapToGrid w:val="0"/>
        </w:rPr>
      </w:pPr>
      <w:r w:rsidRPr="00D629EF">
        <w:rPr>
          <w:noProof w:val="0"/>
          <w:snapToGrid w:val="0"/>
        </w:rPr>
        <w:t>-- **************************************************************</w:t>
      </w:r>
    </w:p>
    <w:p w14:paraId="310BA413" w14:textId="77777777" w:rsidR="00FC324B" w:rsidRPr="00D629EF" w:rsidRDefault="00FC324B" w:rsidP="00FC324B">
      <w:pPr>
        <w:pStyle w:val="PL"/>
        <w:spacing w:line="0" w:lineRule="atLeast"/>
        <w:rPr>
          <w:noProof w:val="0"/>
          <w:snapToGrid w:val="0"/>
        </w:rPr>
      </w:pPr>
      <w:r w:rsidRPr="00D629EF">
        <w:rPr>
          <w:noProof w:val="0"/>
          <w:snapToGrid w:val="0"/>
        </w:rPr>
        <w:t>--</w:t>
      </w:r>
    </w:p>
    <w:p w14:paraId="26A23EF3" w14:textId="77777777" w:rsidR="00FC324B" w:rsidRPr="00D629EF" w:rsidRDefault="00FC324B" w:rsidP="00FC324B">
      <w:pPr>
        <w:pStyle w:val="PL"/>
        <w:spacing w:line="0" w:lineRule="atLeast"/>
        <w:rPr>
          <w:noProof w:val="0"/>
          <w:snapToGrid w:val="0"/>
        </w:rPr>
      </w:pPr>
      <w:r w:rsidRPr="00D629EF">
        <w:rPr>
          <w:noProof w:val="0"/>
          <w:snapToGrid w:val="0"/>
        </w:rPr>
        <w:t>-- Bearer Context Release Command</w:t>
      </w:r>
    </w:p>
    <w:p w14:paraId="3955C625" w14:textId="77777777" w:rsidR="00FC324B" w:rsidRPr="00D629EF" w:rsidRDefault="00FC324B" w:rsidP="00FC324B">
      <w:pPr>
        <w:pStyle w:val="PL"/>
        <w:spacing w:line="0" w:lineRule="atLeast"/>
        <w:rPr>
          <w:noProof w:val="0"/>
          <w:snapToGrid w:val="0"/>
        </w:rPr>
      </w:pPr>
      <w:r w:rsidRPr="00D629EF">
        <w:rPr>
          <w:noProof w:val="0"/>
          <w:snapToGrid w:val="0"/>
        </w:rPr>
        <w:t>--</w:t>
      </w:r>
    </w:p>
    <w:p w14:paraId="2A9F596D" w14:textId="77777777" w:rsidR="00FC324B" w:rsidRPr="00D629EF" w:rsidRDefault="00FC324B" w:rsidP="00FC324B">
      <w:pPr>
        <w:pStyle w:val="PL"/>
        <w:spacing w:line="0" w:lineRule="atLeast"/>
        <w:rPr>
          <w:noProof w:val="0"/>
          <w:snapToGrid w:val="0"/>
        </w:rPr>
      </w:pPr>
      <w:r w:rsidRPr="00D629EF">
        <w:rPr>
          <w:noProof w:val="0"/>
          <w:snapToGrid w:val="0"/>
        </w:rPr>
        <w:t>-- **************************************************************</w:t>
      </w:r>
    </w:p>
    <w:p w14:paraId="3E367839" w14:textId="77777777" w:rsidR="00FC324B" w:rsidRPr="00D629EF" w:rsidRDefault="00FC324B" w:rsidP="00FC324B">
      <w:pPr>
        <w:pStyle w:val="PL"/>
        <w:spacing w:line="0" w:lineRule="atLeast"/>
        <w:rPr>
          <w:noProof w:val="0"/>
          <w:snapToGrid w:val="0"/>
        </w:rPr>
      </w:pPr>
    </w:p>
    <w:p w14:paraId="4AAF0370" w14:textId="77777777" w:rsidR="00FC324B" w:rsidRPr="00927103" w:rsidRDefault="00FC324B" w:rsidP="00FC324B">
      <w:pPr>
        <w:pStyle w:val="PL"/>
        <w:spacing w:line="0" w:lineRule="atLeast"/>
        <w:rPr>
          <w:noProof w:val="0"/>
          <w:snapToGrid w:val="0"/>
        </w:rPr>
      </w:pPr>
      <w:r w:rsidRPr="00927103">
        <w:rPr>
          <w:noProof w:val="0"/>
          <w:snapToGrid w:val="0"/>
        </w:rPr>
        <w:t>BearerContextReleaseCommand ::= SEQUENCE {</w:t>
      </w:r>
    </w:p>
    <w:p w14:paraId="3723CCA2"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ProtocolIE-Container       { { BearerContextReleaseCommandIEs} },</w:t>
      </w:r>
    </w:p>
    <w:p w14:paraId="736E40BC"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67B65CFD" w14:textId="77777777" w:rsidR="00FC324B" w:rsidRPr="00D629EF" w:rsidRDefault="00FC324B" w:rsidP="00FC324B">
      <w:pPr>
        <w:pStyle w:val="PL"/>
        <w:spacing w:line="0" w:lineRule="atLeast"/>
        <w:rPr>
          <w:noProof w:val="0"/>
          <w:snapToGrid w:val="0"/>
        </w:rPr>
      </w:pPr>
      <w:r w:rsidRPr="00D629EF">
        <w:rPr>
          <w:noProof w:val="0"/>
          <w:snapToGrid w:val="0"/>
        </w:rPr>
        <w:t>}</w:t>
      </w:r>
    </w:p>
    <w:p w14:paraId="5A1A36F1" w14:textId="77777777" w:rsidR="00FC324B" w:rsidRPr="00D629EF" w:rsidRDefault="00FC324B" w:rsidP="00FC324B">
      <w:pPr>
        <w:pStyle w:val="PL"/>
        <w:spacing w:line="0" w:lineRule="atLeast"/>
        <w:rPr>
          <w:noProof w:val="0"/>
          <w:snapToGrid w:val="0"/>
        </w:rPr>
      </w:pPr>
    </w:p>
    <w:p w14:paraId="3ABA9E02" w14:textId="77777777" w:rsidR="00FC324B" w:rsidRPr="00D629EF" w:rsidRDefault="00FC324B" w:rsidP="00FC324B">
      <w:pPr>
        <w:pStyle w:val="PL"/>
        <w:spacing w:line="0" w:lineRule="atLeast"/>
        <w:rPr>
          <w:noProof w:val="0"/>
          <w:snapToGrid w:val="0"/>
        </w:rPr>
      </w:pPr>
      <w:r w:rsidRPr="00D629EF">
        <w:rPr>
          <w:noProof w:val="0"/>
          <w:snapToGrid w:val="0"/>
        </w:rPr>
        <w:t>BearerContextReleaseCommandIEs E1AP-PROTOCOL-IES ::= {</w:t>
      </w:r>
    </w:p>
    <w:p w14:paraId="244C8021"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5DC3DD1"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D3C4DE0"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5D8440C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B5C0D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18B330C7" w14:textId="77777777" w:rsidR="00FC324B" w:rsidRPr="00D629EF" w:rsidRDefault="00FC324B" w:rsidP="00FC324B">
      <w:pPr>
        <w:pStyle w:val="PL"/>
        <w:spacing w:line="0" w:lineRule="atLeast"/>
        <w:rPr>
          <w:noProof w:val="0"/>
          <w:snapToGrid w:val="0"/>
        </w:rPr>
      </w:pPr>
    </w:p>
    <w:p w14:paraId="2D62F8C4" w14:textId="77777777" w:rsidR="00FC324B" w:rsidRPr="00D629EF" w:rsidRDefault="00FC324B" w:rsidP="00FC324B">
      <w:pPr>
        <w:pStyle w:val="PL"/>
        <w:spacing w:line="0" w:lineRule="atLeast"/>
        <w:rPr>
          <w:noProof w:val="0"/>
          <w:snapToGrid w:val="0"/>
        </w:rPr>
      </w:pPr>
      <w:r w:rsidRPr="00D629EF">
        <w:rPr>
          <w:noProof w:val="0"/>
          <w:snapToGrid w:val="0"/>
        </w:rPr>
        <w:t>-- **************************************************************</w:t>
      </w:r>
    </w:p>
    <w:p w14:paraId="48EE5311" w14:textId="77777777" w:rsidR="00FC324B" w:rsidRPr="00D629EF" w:rsidRDefault="00FC324B" w:rsidP="00FC324B">
      <w:pPr>
        <w:pStyle w:val="PL"/>
        <w:spacing w:line="0" w:lineRule="atLeast"/>
        <w:rPr>
          <w:noProof w:val="0"/>
          <w:snapToGrid w:val="0"/>
        </w:rPr>
      </w:pPr>
      <w:r w:rsidRPr="00D629EF">
        <w:rPr>
          <w:noProof w:val="0"/>
          <w:snapToGrid w:val="0"/>
        </w:rPr>
        <w:t>--</w:t>
      </w:r>
    </w:p>
    <w:p w14:paraId="79F5812C" w14:textId="77777777" w:rsidR="00FC324B" w:rsidRPr="00D629EF" w:rsidRDefault="00FC324B" w:rsidP="00FC324B">
      <w:pPr>
        <w:pStyle w:val="PL"/>
        <w:spacing w:line="0" w:lineRule="atLeast"/>
        <w:rPr>
          <w:noProof w:val="0"/>
          <w:snapToGrid w:val="0"/>
        </w:rPr>
      </w:pPr>
      <w:r w:rsidRPr="00D629EF">
        <w:rPr>
          <w:noProof w:val="0"/>
          <w:snapToGrid w:val="0"/>
        </w:rPr>
        <w:t>-- Bearer Context Release Complete</w:t>
      </w:r>
    </w:p>
    <w:p w14:paraId="5A69788F" w14:textId="77777777" w:rsidR="00FC324B" w:rsidRPr="00D629EF" w:rsidRDefault="00FC324B" w:rsidP="00FC324B">
      <w:pPr>
        <w:pStyle w:val="PL"/>
        <w:spacing w:line="0" w:lineRule="atLeast"/>
        <w:rPr>
          <w:noProof w:val="0"/>
          <w:snapToGrid w:val="0"/>
        </w:rPr>
      </w:pPr>
      <w:r w:rsidRPr="00D629EF">
        <w:rPr>
          <w:noProof w:val="0"/>
          <w:snapToGrid w:val="0"/>
        </w:rPr>
        <w:t>--</w:t>
      </w:r>
    </w:p>
    <w:p w14:paraId="1B42DE4B" w14:textId="77777777" w:rsidR="00FC324B" w:rsidRPr="00D629EF" w:rsidRDefault="00FC324B" w:rsidP="00FC324B">
      <w:pPr>
        <w:pStyle w:val="PL"/>
        <w:spacing w:line="0" w:lineRule="atLeast"/>
        <w:rPr>
          <w:noProof w:val="0"/>
          <w:snapToGrid w:val="0"/>
        </w:rPr>
      </w:pPr>
      <w:r w:rsidRPr="00D629EF">
        <w:rPr>
          <w:noProof w:val="0"/>
          <w:snapToGrid w:val="0"/>
        </w:rPr>
        <w:t>-- **************************************************************</w:t>
      </w:r>
    </w:p>
    <w:p w14:paraId="6F569CA3" w14:textId="77777777" w:rsidR="00FC324B" w:rsidRPr="00D629EF" w:rsidRDefault="00FC324B" w:rsidP="00FC324B">
      <w:pPr>
        <w:pStyle w:val="PL"/>
        <w:spacing w:line="0" w:lineRule="atLeast"/>
        <w:rPr>
          <w:noProof w:val="0"/>
          <w:snapToGrid w:val="0"/>
        </w:rPr>
      </w:pPr>
    </w:p>
    <w:p w14:paraId="68C41EA9" w14:textId="77777777" w:rsidR="00FC324B" w:rsidRPr="00D629EF" w:rsidRDefault="00FC324B" w:rsidP="00FC324B">
      <w:pPr>
        <w:pStyle w:val="PL"/>
        <w:spacing w:line="0" w:lineRule="atLeast"/>
        <w:rPr>
          <w:noProof w:val="0"/>
          <w:snapToGrid w:val="0"/>
        </w:rPr>
      </w:pPr>
      <w:r w:rsidRPr="00D629EF">
        <w:rPr>
          <w:noProof w:val="0"/>
          <w:snapToGrid w:val="0"/>
        </w:rPr>
        <w:t>BearerContextReleaseComplete ::= SEQUENCE {</w:t>
      </w:r>
    </w:p>
    <w:p w14:paraId="46D92691"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13A9551B"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232AAC6" w14:textId="77777777" w:rsidR="00FC324B" w:rsidRPr="00D629EF" w:rsidRDefault="00FC324B" w:rsidP="00FC324B">
      <w:pPr>
        <w:pStyle w:val="PL"/>
        <w:spacing w:line="0" w:lineRule="atLeast"/>
        <w:rPr>
          <w:noProof w:val="0"/>
          <w:snapToGrid w:val="0"/>
        </w:rPr>
      </w:pPr>
      <w:r w:rsidRPr="00D629EF">
        <w:rPr>
          <w:noProof w:val="0"/>
          <w:snapToGrid w:val="0"/>
        </w:rPr>
        <w:t>}</w:t>
      </w:r>
    </w:p>
    <w:p w14:paraId="4CCE5016" w14:textId="77777777" w:rsidR="00FC324B" w:rsidRPr="00D629EF" w:rsidRDefault="00FC324B" w:rsidP="00FC324B">
      <w:pPr>
        <w:pStyle w:val="PL"/>
        <w:spacing w:line="0" w:lineRule="atLeast"/>
        <w:rPr>
          <w:noProof w:val="0"/>
          <w:snapToGrid w:val="0"/>
        </w:rPr>
      </w:pPr>
    </w:p>
    <w:p w14:paraId="21E333E3" w14:textId="77777777" w:rsidR="00FC324B" w:rsidRPr="00D629EF" w:rsidRDefault="00FC324B" w:rsidP="00FC324B">
      <w:pPr>
        <w:pStyle w:val="PL"/>
        <w:spacing w:line="0" w:lineRule="atLeast"/>
        <w:rPr>
          <w:noProof w:val="0"/>
          <w:snapToGrid w:val="0"/>
        </w:rPr>
      </w:pPr>
    </w:p>
    <w:p w14:paraId="244A416A" w14:textId="77777777" w:rsidR="00FC324B" w:rsidRPr="00D629EF" w:rsidRDefault="00FC324B" w:rsidP="00FC324B">
      <w:pPr>
        <w:pStyle w:val="PL"/>
        <w:spacing w:line="0" w:lineRule="atLeast"/>
        <w:rPr>
          <w:noProof w:val="0"/>
          <w:snapToGrid w:val="0"/>
        </w:rPr>
      </w:pPr>
      <w:r w:rsidRPr="00D629EF">
        <w:rPr>
          <w:noProof w:val="0"/>
          <w:snapToGrid w:val="0"/>
        </w:rPr>
        <w:t>BearerContextReleaseCompleteIEs E1AP-PROTOCOL-IES ::= {</w:t>
      </w:r>
    </w:p>
    <w:p w14:paraId="4FBC50F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67A8B7E"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6461500" w14:textId="77777777" w:rsidR="00FC324B" w:rsidRPr="00D629EF" w:rsidRDefault="00FC324B" w:rsidP="00FC324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9A06BA0" w14:textId="77777777" w:rsidR="00FC324B" w:rsidRPr="00D629EF" w:rsidRDefault="00FC324B" w:rsidP="00FC324B">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p>
    <w:p w14:paraId="4A4DD60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718C2E1" w14:textId="77777777" w:rsidR="00FC324B" w:rsidRPr="00D629EF" w:rsidRDefault="00FC324B" w:rsidP="00FC324B">
      <w:pPr>
        <w:pStyle w:val="PL"/>
        <w:spacing w:line="0" w:lineRule="atLeast"/>
        <w:rPr>
          <w:noProof w:val="0"/>
          <w:snapToGrid w:val="0"/>
        </w:rPr>
      </w:pPr>
      <w:r w:rsidRPr="00D629EF">
        <w:rPr>
          <w:noProof w:val="0"/>
          <w:snapToGrid w:val="0"/>
        </w:rPr>
        <w:t>}</w:t>
      </w:r>
    </w:p>
    <w:p w14:paraId="7BF900A2" w14:textId="77777777" w:rsidR="00FC324B" w:rsidRPr="00D629EF" w:rsidRDefault="00FC324B" w:rsidP="00FC324B">
      <w:pPr>
        <w:pStyle w:val="PL"/>
        <w:spacing w:line="0" w:lineRule="atLeast"/>
        <w:rPr>
          <w:noProof w:val="0"/>
          <w:snapToGrid w:val="0"/>
        </w:rPr>
      </w:pPr>
    </w:p>
    <w:p w14:paraId="1A9A5152" w14:textId="77777777" w:rsidR="00FC324B" w:rsidRPr="00D629EF" w:rsidRDefault="00FC324B" w:rsidP="00FC324B">
      <w:pPr>
        <w:pStyle w:val="PL"/>
        <w:spacing w:line="0" w:lineRule="atLeast"/>
        <w:rPr>
          <w:noProof w:val="0"/>
          <w:snapToGrid w:val="0"/>
        </w:rPr>
      </w:pPr>
      <w:r w:rsidRPr="00D629EF">
        <w:rPr>
          <w:noProof w:val="0"/>
          <w:snapToGrid w:val="0"/>
        </w:rPr>
        <w:t>-- **************************************************************</w:t>
      </w:r>
    </w:p>
    <w:p w14:paraId="2D2E840B" w14:textId="77777777" w:rsidR="00FC324B" w:rsidRPr="00D629EF" w:rsidRDefault="00FC324B" w:rsidP="00FC324B">
      <w:pPr>
        <w:pStyle w:val="PL"/>
        <w:spacing w:line="0" w:lineRule="atLeast"/>
        <w:rPr>
          <w:noProof w:val="0"/>
          <w:snapToGrid w:val="0"/>
        </w:rPr>
      </w:pPr>
      <w:r w:rsidRPr="00D629EF">
        <w:rPr>
          <w:noProof w:val="0"/>
          <w:snapToGrid w:val="0"/>
        </w:rPr>
        <w:t>--</w:t>
      </w:r>
    </w:p>
    <w:p w14:paraId="6C8C57E2" w14:textId="77777777" w:rsidR="00FC324B" w:rsidRPr="00D629EF" w:rsidRDefault="00FC324B" w:rsidP="00FC324B">
      <w:pPr>
        <w:pStyle w:val="PL"/>
        <w:spacing w:line="0" w:lineRule="atLeast"/>
        <w:outlineLvl w:val="3"/>
        <w:rPr>
          <w:noProof w:val="0"/>
          <w:snapToGrid w:val="0"/>
        </w:rPr>
      </w:pPr>
      <w:r w:rsidRPr="00D629EF">
        <w:rPr>
          <w:noProof w:val="0"/>
          <w:snapToGrid w:val="0"/>
        </w:rPr>
        <w:t>-- BEARER CONTEXT RELEASE REQUEST</w:t>
      </w:r>
    </w:p>
    <w:p w14:paraId="5F147AA7" w14:textId="77777777" w:rsidR="00FC324B" w:rsidRPr="00D629EF" w:rsidRDefault="00FC324B" w:rsidP="00FC324B">
      <w:pPr>
        <w:pStyle w:val="PL"/>
        <w:spacing w:line="0" w:lineRule="atLeast"/>
        <w:rPr>
          <w:noProof w:val="0"/>
          <w:snapToGrid w:val="0"/>
        </w:rPr>
      </w:pPr>
      <w:r w:rsidRPr="00D629EF">
        <w:rPr>
          <w:noProof w:val="0"/>
          <w:snapToGrid w:val="0"/>
        </w:rPr>
        <w:t>--</w:t>
      </w:r>
    </w:p>
    <w:p w14:paraId="2FB234C2" w14:textId="77777777" w:rsidR="00FC324B" w:rsidRPr="00D629EF" w:rsidRDefault="00FC324B" w:rsidP="00FC324B">
      <w:pPr>
        <w:pStyle w:val="PL"/>
        <w:spacing w:line="0" w:lineRule="atLeast"/>
        <w:rPr>
          <w:noProof w:val="0"/>
          <w:snapToGrid w:val="0"/>
        </w:rPr>
      </w:pPr>
      <w:r w:rsidRPr="00D629EF">
        <w:rPr>
          <w:noProof w:val="0"/>
          <w:snapToGrid w:val="0"/>
        </w:rPr>
        <w:t>-- **************************************************************</w:t>
      </w:r>
    </w:p>
    <w:p w14:paraId="629EB304" w14:textId="77777777" w:rsidR="00FC324B" w:rsidRPr="00D629EF" w:rsidRDefault="00FC324B" w:rsidP="00FC324B">
      <w:pPr>
        <w:pStyle w:val="PL"/>
        <w:spacing w:line="0" w:lineRule="atLeast"/>
        <w:rPr>
          <w:noProof w:val="0"/>
          <w:snapToGrid w:val="0"/>
        </w:rPr>
      </w:pPr>
    </w:p>
    <w:p w14:paraId="7D4697A9" w14:textId="77777777" w:rsidR="00FC324B" w:rsidRPr="00D629EF" w:rsidRDefault="00FC324B" w:rsidP="00FC324B">
      <w:pPr>
        <w:pStyle w:val="PL"/>
        <w:spacing w:line="0" w:lineRule="atLeast"/>
        <w:rPr>
          <w:noProof w:val="0"/>
          <w:snapToGrid w:val="0"/>
        </w:rPr>
      </w:pPr>
      <w:r w:rsidRPr="00D629EF">
        <w:rPr>
          <w:noProof w:val="0"/>
          <w:snapToGrid w:val="0"/>
        </w:rPr>
        <w:t>-- **************************************************************</w:t>
      </w:r>
    </w:p>
    <w:p w14:paraId="18352E3A" w14:textId="77777777" w:rsidR="00FC324B" w:rsidRPr="00D629EF" w:rsidRDefault="00FC324B" w:rsidP="00FC324B">
      <w:pPr>
        <w:pStyle w:val="PL"/>
        <w:spacing w:line="0" w:lineRule="atLeast"/>
        <w:rPr>
          <w:noProof w:val="0"/>
          <w:snapToGrid w:val="0"/>
        </w:rPr>
      </w:pPr>
      <w:r w:rsidRPr="00D629EF">
        <w:rPr>
          <w:noProof w:val="0"/>
          <w:snapToGrid w:val="0"/>
        </w:rPr>
        <w:t>--</w:t>
      </w:r>
    </w:p>
    <w:p w14:paraId="4B3B160D" w14:textId="77777777" w:rsidR="00FC324B" w:rsidRPr="00D629EF" w:rsidRDefault="00FC324B" w:rsidP="00FC324B">
      <w:pPr>
        <w:pStyle w:val="PL"/>
        <w:spacing w:line="0" w:lineRule="atLeast"/>
        <w:rPr>
          <w:noProof w:val="0"/>
          <w:snapToGrid w:val="0"/>
        </w:rPr>
      </w:pPr>
      <w:r w:rsidRPr="00D629EF">
        <w:rPr>
          <w:noProof w:val="0"/>
          <w:snapToGrid w:val="0"/>
        </w:rPr>
        <w:t>-- Bearer Context Release Request</w:t>
      </w:r>
    </w:p>
    <w:p w14:paraId="34C9C64B" w14:textId="77777777" w:rsidR="00FC324B" w:rsidRPr="00D629EF" w:rsidRDefault="00FC324B" w:rsidP="00FC324B">
      <w:pPr>
        <w:pStyle w:val="PL"/>
        <w:spacing w:line="0" w:lineRule="atLeast"/>
        <w:rPr>
          <w:noProof w:val="0"/>
          <w:snapToGrid w:val="0"/>
        </w:rPr>
      </w:pPr>
      <w:r w:rsidRPr="00D629EF">
        <w:rPr>
          <w:noProof w:val="0"/>
          <w:snapToGrid w:val="0"/>
        </w:rPr>
        <w:t>--</w:t>
      </w:r>
    </w:p>
    <w:p w14:paraId="3BC8EF5B" w14:textId="77777777" w:rsidR="00FC324B" w:rsidRPr="00D629EF" w:rsidRDefault="00FC324B" w:rsidP="00FC324B">
      <w:pPr>
        <w:pStyle w:val="PL"/>
        <w:spacing w:line="0" w:lineRule="atLeast"/>
        <w:rPr>
          <w:noProof w:val="0"/>
          <w:snapToGrid w:val="0"/>
        </w:rPr>
      </w:pPr>
      <w:r w:rsidRPr="00D629EF">
        <w:rPr>
          <w:noProof w:val="0"/>
          <w:snapToGrid w:val="0"/>
        </w:rPr>
        <w:t>-- **************************************************************</w:t>
      </w:r>
    </w:p>
    <w:p w14:paraId="2693542C" w14:textId="77777777" w:rsidR="00FC324B" w:rsidRPr="00D629EF" w:rsidRDefault="00FC324B" w:rsidP="00FC324B">
      <w:pPr>
        <w:pStyle w:val="PL"/>
        <w:spacing w:line="0" w:lineRule="atLeast"/>
        <w:rPr>
          <w:noProof w:val="0"/>
          <w:snapToGrid w:val="0"/>
        </w:rPr>
      </w:pPr>
    </w:p>
    <w:p w14:paraId="7D10D4DA" w14:textId="77777777" w:rsidR="00FC324B" w:rsidRPr="00D629EF" w:rsidRDefault="00FC324B" w:rsidP="00FC324B">
      <w:pPr>
        <w:pStyle w:val="PL"/>
        <w:spacing w:line="0" w:lineRule="atLeast"/>
        <w:rPr>
          <w:noProof w:val="0"/>
          <w:snapToGrid w:val="0"/>
        </w:rPr>
      </w:pPr>
      <w:r w:rsidRPr="00D629EF">
        <w:rPr>
          <w:noProof w:val="0"/>
          <w:snapToGrid w:val="0"/>
        </w:rPr>
        <w:t>BearerContextReleaseRequest ::= SEQUENCE {</w:t>
      </w:r>
    </w:p>
    <w:p w14:paraId="09C2AA3B"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0C0956C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D53C73E" w14:textId="77777777" w:rsidR="00FC324B" w:rsidRPr="00D629EF" w:rsidRDefault="00FC324B" w:rsidP="00FC324B">
      <w:pPr>
        <w:pStyle w:val="PL"/>
        <w:spacing w:line="0" w:lineRule="atLeast"/>
        <w:rPr>
          <w:noProof w:val="0"/>
          <w:snapToGrid w:val="0"/>
        </w:rPr>
      </w:pPr>
      <w:r w:rsidRPr="00D629EF">
        <w:rPr>
          <w:noProof w:val="0"/>
          <w:snapToGrid w:val="0"/>
        </w:rPr>
        <w:t>}</w:t>
      </w:r>
    </w:p>
    <w:p w14:paraId="720F8E61" w14:textId="77777777" w:rsidR="00FC324B" w:rsidRPr="00D629EF" w:rsidRDefault="00FC324B" w:rsidP="00FC324B">
      <w:pPr>
        <w:pStyle w:val="PL"/>
        <w:spacing w:line="0" w:lineRule="atLeast"/>
        <w:rPr>
          <w:noProof w:val="0"/>
          <w:snapToGrid w:val="0"/>
        </w:rPr>
      </w:pPr>
    </w:p>
    <w:p w14:paraId="59D61EEA" w14:textId="77777777" w:rsidR="00FC324B" w:rsidRPr="00D629EF" w:rsidRDefault="00FC324B" w:rsidP="00FC324B">
      <w:pPr>
        <w:pStyle w:val="PL"/>
        <w:spacing w:line="0" w:lineRule="atLeast"/>
        <w:rPr>
          <w:noProof w:val="0"/>
          <w:snapToGrid w:val="0"/>
        </w:rPr>
      </w:pPr>
      <w:r w:rsidRPr="00D629EF">
        <w:rPr>
          <w:noProof w:val="0"/>
          <w:snapToGrid w:val="0"/>
        </w:rPr>
        <w:t>BearerContextReleaseRequestIEs E1AP-PROTOCOL-IES ::= {</w:t>
      </w:r>
    </w:p>
    <w:p w14:paraId="066CE4A2"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A8BC45D"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EF8EF62" w14:textId="77777777" w:rsidR="00FC324B" w:rsidRPr="00D629EF" w:rsidRDefault="00FC324B" w:rsidP="00FC324B">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F048D5F" w14:textId="77777777" w:rsidR="00FC324B" w:rsidRPr="00D629EF" w:rsidRDefault="00FC324B" w:rsidP="00FC324B">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5CB0384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F6BA93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1046E638" w14:textId="77777777" w:rsidR="00FC324B" w:rsidRPr="00D629EF" w:rsidRDefault="00FC324B" w:rsidP="00FC324B">
      <w:pPr>
        <w:pStyle w:val="PL"/>
        <w:spacing w:line="0" w:lineRule="atLeast"/>
        <w:rPr>
          <w:noProof w:val="0"/>
          <w:snapToGrid w:val="0"/>
        </w:rPr>
      </w:pPr>
    </w:p>
    <w:p w14:paraId="0AFA99FC" w14:textId="77777777" w:rsidR="00FC324B" w:rsidRPr="00D629EF" w:rsidRDefault="00FC324B" w:rsidP="00FC324B">
      <w:pPr>
        <w:pStyle w:val="PL"/>
        <w:spacing w:line="0" w:lineRule="atLeast"/>
        <w:rPr>
          <w:noProof w:val="0"/>
          <w:snapToGrid w:val="0"/>
        </w:rPr>
      </w:pPr>
      <w:r w:rsidRPr="00D629EF">
        <w:rPr>
          <w:noProof w:val="0"/>
          <w:snapToGrid w:val="0"/>
        </w:rPr>
        <w:t>DRB-Status-List ::= SEQUENCE (SIZE(1..maxnoofDRBs)) OF DRB-Status-Item</w:t>
      </w:r>
    </w:p>
    <w:p w14:paraId="4AF20F65" w14:textId="77777777" w:rsidR="00FC324B" w:rsidRPr="00D629EF" w:rsidRDefault="00FC324B" w:rsidP="00FC324B">
      <w:pPr>
        <w:pStyle w:val="PL"/>
        <w:spacing w:line="0" w:lineRule="atLeast"/>
        <w:rPr>
          <w:noProof w:val="0"/>
          <w:snapToGrid w:val="0"/>
        </w:rPr>
      </w:pPr>
    </w:p>
    <w:p w14:paraId="43456E08" w14:textId="77777777" w:rsidR="00FC324B" w:rsidRPr="00D629EF" w:rsidRDefault="00FC324B" w:rsidP="00FC324B">
      <w:pPr>
        <w:pStyle w:val="PL"/>
        <w:spacing w:line="0" w:lineRule="atLeast"/>
        <w:rPr>
          <w:noProof w:val="0"/>
          <w:snapToGrid w:val="0"/>
        </w:rPr>
      </w:pPr>
    </w:p>
    <w:p w14:paraId="599B08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2BA840D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0CC6533" w14:textId="77777777" w:rsidR="00FC324B" w:rsidRPr="007E6193" w:rsidRDefault="00FC324B" w:rsidP="00FC324B">
      <w:pPr>
        <w:pStyle w:val="PL"/>
        <w:spacing w:line="0" w:lineRule="atLeast"/>
        <w:outlineLvl w:val="3"/>
        <w:rPr>
          <w:noProof w:val="0"/>
          <w:snapToGrid w:val="0"/>
          <w:lang w:val="fr-FR"/>
        </w:rPr>
      </w:pPr>
      <w:r w:rsidRPr="007E6193">
        <w:rPr>
          <w:noProof w:val="0"/>
          <w:snapToGrid w:val="0"/>
          <w:lang w:val="fr-FR"/>
        </w:rPr>
        <w:t>-- BEARER CONTEXT INACTIVITY NOTIFICATION</w:t>
      </w:r>
    </w:p>
    <w:p w14:paraId="6C53415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0FEDBD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5C454962" w14:textId="77777777" w:rsidR="00FC324B" w:rsidRPr="007E6193" w:rsidRDefault="00FC324B" w:rsidP="00FC324B">
      <w:pPr>
        <w:pStyle w:val="PL"/>
        <w:spacing w:line="0" w:lineRule="atLeast"/>
        <w:rPr>
          <w:noProof w:val="0"/>
          <w:snapToGrid w:val="0"/>
          <w:lang w:val="fr-FR"/>
        </w:rPr>
      </w:pPr>
    </w:p>
    <w:p w14:paraId="691D12D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1B696F1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36D7B82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Bearer Context Inactivity Notification</w:t>
      </w:r>
    </w:p>
    <w:p w14:paraId="0CC047C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78E32B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353CBB19" w14:textId="77777777" w:rsidR="00FC324B" w:rsidRPr="007E6193" w:rsidRDefault="00FC324B" w:rsidP="00FC324B">
      <w:pPr>
        <w:pStyle w:val="PL"/>
        <w:spacing w:line="0" w:lineRule="atLeast"/>
        <w:rPr>
          <w:noProof w:val="0"/>
          <w:snapToGrid w:val="0"/>
          <w:lang w:val="fr-FR"/>
        </w:rPr>
      </w:pPr>
    </w:p>
    <w:p w14:paraId="75E28A6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BearerContextInactivityNotification ::= SEQUENCE {</w:t>
      </w:r>
    </w:p>
    <w:p w14:paraId="0EE4162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5F3227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22779C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F776770" w14:textId="77777777" w:rsidR="00FC324B" w:rsidRPr="007E6193" w:rsidRDefault="00FC324B" w:rsidP="00FC324B">
      <w:pPr>
        <w:pStyle w:val="PL"/>
        <w:spacing w:line="0" w:lineRule="atLeast"/>
        <w:rPr>
          <w:noProof w:val="0"/>
          <w:snapToGrid w:val="0"/>
          <w:lang w:val="fr-FR"/>
        </w:rPr>
      </w:pPr>
    </w:p>
    <w:p w14:paraId="02C80A9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BearerContextInactivityNotificationIEs E1AP-PROTOCOL-IES ::= {</w:t>
      </w:r>
    </w:p>
    <w:p w14:paraId="4F4BAAC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24E2B523"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84BD655" w14:textId="77777777" w:rsidR="00FC324B" w:rsidRPr="00D629EF" w:rsidRDefault="00FC324B" w:rsidP="00FC324B">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006A53D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A1E6A12"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4BD7F2A8" w14:textId="77777777" w:rsidR="00FC324B" w:rsidRPr="00D629EF" w:rsidRDefault="00FC324B" w:rsidP="00FC324B">
      <w:pPr>
        <w:pStyle w:val="PL"/>
        <w:spacing w:line="0" w:lineRule="atLeast"/>
        <w:rPr>
          <w:noProof w:val="0"/>
          <w:snapToGrid w:val="0"/>
        </w:rPr>
      </w:pPr>
    </w:p>
    <w:p w14:paraId="3684EC43" w14:textId="77777777" w:rsidR="00FC324B" w:rsidRPr="00D629EF" w:rsidRDefault="00FC324B" w:rsidP="00FC324B">
      <w:pPr>
        <w:pStyle w:val="PL"/>
        <w:spacing w:line="0" w:lineRule="atLeast"/>
        <w:rPr>
          <w:noProof w:val="0"/>
          <w:snapToGrid w:val="0"/>
        </w:rPr>
      </w:pPr>
    </w:p>
    <w:p w14:paraId="2468A49A" w14:textId="77777777" w:rsidR="00FC324B" w:rsidRPr="00D629EF" w:rsidRDefault="00FC324B" w:rsidP="00FC324B">
      <w:pPr>
        <w:pStyle w:val="PL"/>
        <w:spacing w:line="0" w:lineRule="atLeast"/>
        <w:rPr>
          <w:noProof w:val="0"/>
          <w:snapToGrid w:val="0"/>
        </w:rPr>
      </w:pPr>
      <w:r w:rsidRPr="00D629EF">
        <w:rPr>
          <w:noProof w:val="0"/>
          <w:snapToGrid w:val="0"/>
        </w:rPr>
        <w:t>-- **************************************************************</w:t>
      </w:r>
    </w:p>
    <w:p w14:paraId="5D7F6EC0" w14:textId="77777777" w:rsidR="00FC324B" w:rsidRPr="00D629EF" w:rsidRDefault="00FC324B" w:rsidP="00FC324B">
      <w:pPr>
        <w:pStyle w:val="PL"/>
        <w:spacing w:line="0" w:lineRule="atLeast"/>
        <w:rPr>
          <w:noProof w:val="0"/>
          <w:snapToGrid w:val="0"/>
        </w:rPr>
      </w:pPr>
      <w:r w:rsidRPr="00D629EF">
        <w:rPr>
          <w:noProof w:val="0"/>
          <w:snapToGrid w:val="0"/>
        </w:rPr>
        <w:t>--</w:t>
      </w:r>
    </w:p>
    <w:p w14:paraId="7CC8AE89" w14:textId="77777777" w:rsidR="00FC324B" w:rsidRPr="00D629EF" w:rsidRDefault="00FC324B" w:rsidP="00FC324B">
      <w:pPr>
        <w:pStyle w:val="PL"/>
        <w:spacing w:line="0" w:lineRule="atLeast"/>
        <w:outlineLvl w:val="3"/>
        <w:rPr>
          <w:noProof w:val="0"/>
          <w:snapToGrid w:val="0"/>
        </w:rPr>
      </w:pPr>
      <w:r w:rsidRPr="00D629EF">
        <w:rPr>
          <w:noProof w:val="0"/>
          <w:snapToGrid w:val="0"/>
        </w:rPr>
        <w:t>-- DL DATA NOTIFICATION</w:t>
      </w:r>
    </w:p>
    <w:p w14:paraId="39DCC876" w14:textId="77777777" w:rsidR="00FC324B" w:rsidRPr="00D629EF" w:rsidRDefault="00FC324B" w:rsidP="00FC324B">
      <w:pPr>
        <w:pStyle w:val="PL"/>
        <w:spacing w:line="0" w:lineRule="atLeast"/>
        <w:rPr>
          <w:noProof w:val="0"/>
          <w:snapToGrid w:val="0"/>
        </w:rPr>
      </w:pPr>
      <w:r w:rsidRPr="00D629EF">
        <w:rPr>
          <w:noProof w:val="0"/>
          <w:snapToGrid w:val="0"/>
        </w:rPr>
        <w:t>--</w:t>
      </w:r>
    </w:p>
    <w:p w14:paraId="66033919" w14:textId="77777777" w:rsidR="00FC324B" w:rsidRPr="00D629EF" w:rsidRDefault="00FC324B" w:rsidP="00FC324B">
      <w:pPr>
        <w:pStyle w:val="PL"/>
        <w:spacing w:line="0" w:lineRule="atLeast"/>
        <w:rPr>
          <w:noProof w:val="0"/>
          <w:snapToGrid w:val="0"/>
        </w:rPr>
      </w:pPr>
      <w:r w:rsidRPr="00D629EF">
        <w:rPr>
          <w:noProof w:val="0"/>
          <w:snapToGrid w:val="0"/>
        </w:rPr>
        <w:t>-- **************************************************************</w:t>
      </w:r>
    </w:p>
    <w:p w14:paraId="24B252F1" w14:textId="77777777" w:rsidR="00FC324B" w:rsidRPr="00D629EF" w:rsidRDefault="00FC324B" w:rsidP="00FC324B">
      <w:pPr>
        <w:pStyle w:val="PL"/>
        <w:spacing w:line="0" w:lineRule="atLeast"/>
        <w:rPr>
          <w:noProof w:val="0"/>
          <w:snapToGrid w:val="0"/>
        </w:rPr>
      </w:pPr>
    </w:p>
    <w:p w14:paraId="6824BFBD" w14:textId="77777777" w:rsidR="00FC324B" w:rsidRPr="00D629EF" w:rsidRDefault="00FC324B" w:rsidP="00FC324B">
      <w:pPr>
        <w:pStyle w:val="PL"/>
        <w:spacing w:line="0" w:lineRule="atLeast"/>
        <w:rPr>
          <w:noProof w:val="0"/>
          <w:snapToGrid w:val="0"/>
        </w:rPr>
      </w:pPr>
      <w:r w:rsidRPr="00D629EF">
        <w:rPr>
          <w:noProof w:val="0"/>
          <w:snapToGrid w:val="0"/>
        </w:rPr>
        <w:t>-- **************************************************************</w:t>
      </w:r>
    </w:p>
    <w:p w14:paraId="64DCADD8" w14:textId="77777777" w:rsidR="00FC324B" w:rsidRPr="00D629EF" w:rsidRDefault="00FC324B" w:rsidP="00FC324B">
      <w:pPr>
        <w:pStyle w:val="PL"/>
        <w:spacing w:line="0" w:lineRule="atLeast"/>
        <w:rPr>
          <w:noProof w:val="0"/>
          <w:snapToGrid w:val="0"/>
        </w:rPr>
      </w:pPr>
      <w:r w:rsidRPr="00D629EF">
        <w:rPr>
          <w:noProof w:val="0"/>
          <w:snapToGrid w:val="0"/>
        </w:rPr>
        <w:t>--</w:t>
      </w:r>
    </w:p>
    <w:p w14:paraId="01061ECD" w14:textId="77777777" w:rsidR="00FC324B" w:rsidRPr="00D629EF" w:rsidRDefault="00FC324B" w:rsidP="00FC324B">
      <w:pPr>
        <w:pStyle w:val="PL"/>
        <w:spacing w:line="0" w:lineRule="atLeast"/>
        <w:rPr>
          <w:noProof w:val="0"/>
          <w:snapToGrid w:val="0"/>
        </w:rPr>
      </w:pPr>
      <w:r w:rsidRPr="00D629EF">
        <w:rPr>
          <w:noProof w:val="0"/>
          <w:snapToGrid w:val="0"/>
        </w:rPr>
        <w:t>-- DL Data Notification</w:t>
      </w:r>
    </w:p>
    <w:p w14:paraId="62D83E17" w14:textId="77777777" w:rsidR="00FC324B" w:rsidRPr="00D629EF" w:rsidRDefault="00FC324B" w:rsidP="00FC324B">
      <w:pPr>
        <w:pStyle w:val="PL"/>
        <w:spacing w:line="0" w:lineRule="atLeast"/>
        <w:rPr>
          <w:noProof w:val="0"/>
          <w:snapToGrid w:val="0"/>
        </w:rPr>
      </w:pPr>
      <w:r w:rsidRPr="00D629EF">
        <w:rPr>
          <w:noProof w:val="0"/>
          <w:snapToGrid w:val="0"/>
        </w:rPr>
        <w:t>--</w:t>
      </w:r>
    </w:p>
    <w:p w14:paraId="1CD2EB39" w14:textId="77777777" w:rsidR="00FC324B" w:rsidRPr="00D629EF" w:rsidRDefault="00FC324B" w:rsidP="00FC324B">
      <w:pPr>
        <w:pStyle w:val="PL"/>
        <w:spacing w:line="0" w:lineRule="atLeast"/>
        <w:rPr>
          <w:noProof w:val="0"/>
          <w:snapToGrid w:val="0"/>
        </w:rPr>
      </w:pPr>
      <w:r w:rsidRPr="00D629EF">
        <w:rPr>
          <w:noProof w:val="0"/>
          <w:snapToGrid w:val="0"/>
        </w:rPr>
        <w:t>-- **************************************************************</w:t>
      </w:r>
    </w:p>
    <w:p w14:paraId="6296BA1A" w14:textId="77777777" w:rsidR="00FC324B" w:rsidRPr="00D629EF" w:rsidRDefault="00FC324B" w:rsidP="00FC324B">
      <w:pPr>
        <w:pStyle w:val="PL"/>
        <w:spacing w:line="0" w:lineRule="atLeast"/>
        <w:rPr>
          <w:noProof w:val="0"/>
          <w:snapToGrid w:val="0"/>
        </w:rPr>
      </w:pPr>
    </w:p>
    <w:p w14:paraId="4B6E73D3" w14:textId="77777777" w:rsidR="00FC324B" w:rsidRPr="00D629EF" w:rsidRDefault="00FC324B" w:rsidP="00FC324B">
      <w:pPr>
        <w:pStyle w:val="PL"/>
        <w:spacing w:line="0" w:lineRule="atLeast"/>
        <w:rPr>
          <w:noProof w:val="0"/>
          <w:snapToGrid w:val="0"/>
        </w:rPr>
      </w:pPr>
      <w:r w:rsidRPr="00D629EF">
        <w:rPr>
          <w:noProof w:val="0"/>
          <w:snapToGrid w:val="0"/>
        </w:rPr>
        <w:t>DLDataNotification ::= SEQUENCE {</w:t>
      </w:r>
    </w:p>
    <w:p w14:paraId="675E5392"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28B8F3C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A6D4780" w14:textId="77777777" w:rsidR="00FC324B" w:rsidRPr="00D629EF" w:rsidRDefault="00FC324B" w:rsidP="00FC324B">
      <w:pPr>
        <w:pStyle w:val="PL"/>
        <w:spacing w:line="0" w:lineRule="atLeast"/>
        <w:rPr>
          <w:noProof w:val="0"/>
          <w:snapToGrid w:val="0"/>
        </w:rPr>
      </w:pPr>
      <w:r w:rsidRPr="00D629EF">
        <w:rPr>
          <w:noProof w:val="0"/>
          <w:snapToGrid w:val="0"/>
        </w:rPr>
        <w:t>}</w:t>
      </w:r>
    </w:p>
    <w:p w14:paraId="2D5CDF67" w14:textId="77777777" w:rsidR="00FC324B" w:rsidRPr="00D629EF" w:rsidRDefault="00FC324B" w:rsidP="00FC324B">
      <w:pPr>
        <w:pStyle w:val="PL"/>
        <w:spacing w:line="0" w:lineRule="atLeast"/>
        <w:rPr>
          <w:noProof w:val="0"/>
          <w:snapToGrid w:val="0"/>
        </w:rPr>
      </w:pPr>
    </w:p>
    <w:p w14:paraId="5EF34D74" w14:textId="77777777" w:rsidR="00FC324B" w:rsidRPr="00D629EF" w:rsidRDefault="00FC324B" w:rsidP="00FC324B">
      <w:pPr>
        <w:pStyle w:val="PL"/>
        <w:spacing w:line="0" w:lineRule="atLeast"/>
        <w:rPr>
          <w:noProof w:val="0"/>
          <w:snapToGrid w:val="0"/>
        </w:rPr>
      </w:pPr>
      <w:r w:rsidRPr="00D629EF">
        <w:rPr>
          <w:noProof w:val="0"/>
          <w:snapToGrid w:val="0"/>
        </w:rPr>
        <w:t>DLDataNotificationIEs E1AP-PROTOCOL-IES ::= {</w:t>
      </w:r>
    </w:p>
    <w:p w14:paraId="36EF4F94"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5CCC4F3"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6BAC4C22" w14:textId="77777777" w:rsidR="00FC324B" w:rsidRPr="004E35F8" w:rsidRDefault="00FC324B" w:rsidP="00FC324B">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Pr="004E35F8">
        <w:rPr>
          <w:snapToGrid w:val="0"/>
        </w:rPr>
        <w:t>|</w:t>
      </w:r>
    </w:p>
    <w:p w14:paraId="4BF1947C" w14:textId="77777777" w:rsidR="00FC324B" w:rsidRDefault="00FC324B" w:rsidP="00FC324B">
      <w:pPr>
        <w:pStyle w:val="PL"/>
        <w:rPr>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bookmarkStart w:id="6214" w:name="_Hlk152277990"/>
      <w:r>
        <w:rPr>
          <w:snapToGrid w:val="0"/>
        </w:rPr>
        <w:t>|</w:t>
      </w:r>
    </w:p>
    <w:p w14:paraId="0DDA34B0" w14:textId="77777777" w:rsidR="00FC324B" w:rsidRDefault="00FC324B" w:rsidP="00FC324B">
      <w:pPr>
        <w:pStyle w:val="PL"/>
        <w:rPr>
          <w:snapToGrid w:val="0"/>
        </w:rPr>
      </w:pPr>
      <w:r>
        <w:rPr>
          <w:snapToGrid w:val="0"/>
        </w:rPr>
        <w:tab/>
      </w:r>
      <w:r w:rsidRPr="00875383">
        <w:rPr>
          <w:snapToGrid w:val="0"/>
        </w:rPr>
        <w:t>{ ID id-MT-SDT-Information</w:t>
      </w:r>
      <w:r w:rsidRPr="00875383">
        <w:rPr>
          <w:snapToGrid w:val="0"/>
        </w:rPr>
        <w:tab/>
      </w:r>
      <w:r w:rsidRPr="00875383">
        <w:rPr>
          <w:snapToGrid w:val="0"/>
        </w:rPr>
        <w:tab/>
      </w:r>
      <w:r>
        <w:rPr>
          <w:snapToGrid w:val="0"/>
        </w:rPr>
        <w:tab/>
      </w:r>
      <w:r>
        <w:rPr>
          <w:snapToGrid w:val="0"/>
        </w:rPr>
        <w:tab/>
      </w:r>
      <w:r w:rsidRPr="00875383">
        <w:rPr>
          <w:snapToGrid w:val="0"/>
        </w:rPr>
        <w:t xml:space="preserve">CRITICALITY </w:t>
      </w:r>
      <w:r w:rsidRPr="00875383">
        <w:rPr>
          <w:rFonts w:hint="eastAsia"/>
          <w:snapToGrid w:val="0"/>
        </w:rPr>
        <w:t>ignore</w:t>
      </w:r>
      <w:r w:rsidRPr="00875383">
        <w:rPr>
          <w:snapToGrid w:val="0"/>
        </w:rPr>
        <w:tab/>
        <w:t>TYPE MT-SDT-Information</w:t>
      </w:r>
      <w:r w:rsidRPr="00875383">
        <w:rPr>
          <w:snapToGrid w:val="0"/>
        </w:rPr>
        <w:tab/>
      </w:r>
      <w:r w:rsidRPr="00875383">
        <w:rPr>
          <w:snapToGrid w:val="0"/>
        </w:rPr>
        <w:tab/>
      </w:r>
      <w:r>
        <w:rPr>
          <w:snapToGrid w:val="0"/>
        </w:rPr>
        <w:tab/>
      </w:r>
      <w:r>
        <w:rPr>
          <w:snapToGrid w:val="0"/>
        </w:rPr>
        <w:tab/>
      </w:r>
      <w:r>
        <w:rPr>
          <w:snapToGrid w:val="0"/>
        </w:rPr>
        <w:tab/>
      </w:r>
      <w:r w:rsidRPr="00875383">
        <w:rPr>
          <w:snapToGrid w:val="0"/>
        </w:rPr>
        <w:t>PRESENCE optional }</w:t>
      </w:r>
      <w:r>
        <w:rPr>
          <w:snapToGrid w:val="0"/>
        </w:rPr>
        <w:t>|</w:t>
      </w:r>
    </w:p>
    <w:p w14:paraId="0723FD09" w14:textId="77777777" w:rsidR="00FC324B" w:rsidRPr="00D629EF" w:rsidRDefault="00FC324B" w:rsidP="00FC324B">
      <w:pPr>
        <w:pStyle w:val="PL"/>
        <w:rPr>
          <w:noProof w:val="0"/>
          <w:snapToGrid w:val="0"/>
        </w:rPr>
      </w:pPr>
      <w:r>
        <w:rPr>
          <w:snapToGrid w:val="0"/>
        </w:rPr>
        <w:tab/>
      </w:r>
      <w:r w:rsidRPr="00343CB2">
        <w:rPr>
          <w:snapToGrid w:val="0"/>
        </w:rPr>
        <w:t xml:space="preserve">{ ID </w:t>
      </w:r>
      <w:r w:rsidRPr="00343CB2">
        <w:rPr>
          <w:snapToGrid w:val="0"/>
          <w:lang w:eastAsia="zh-CN"/>
        </w:rPr>
        <w:t>id-</w:t>
      </w:r>
      <w:r w:rsidRPr="0039746E">
        <w:rPr>
          <w:snapToGrid w:val="0"/>
        </w:rPr>
        <w:t>SDT-data-size-threshold-Crossed</w:t>
      </w:r>
      <w:r w:rsidRPr="00343CB2">
        <w:rPr>
          <w:snapToGrid w:val="0"/>
        </w:rPr>
        <w:tab/>
        <w:t>CRITICALITY ignore</w:t>
      </w:r>
      <w:r w:rsidRPr="00343CB2">
        <w:rPr>
          <w:snapToGrid w:val="0"/>
        </w:rPr>
        <w:tab/>
        <w:t xml:space="preserve">TYPE </w:t>
      </w:r>
      <w:r w:rsidRPr="0039746E">
        <w:rPr>
          <w:snapToGrid w:val="0"/>
        </w:rPr>
        <w:t>SDT-data-size-threshold-Crossed</w:t>
      </w:r>
      <w:r>
        <w:rPr>
          <w:snapToGrid w:val="0"/>
        </w:rPr>
        <w:tab/>
      </w:r>
      <w:r>
        <w:rPr>
          <w:snapToGrid w:val="0"/>
        </w:rPr>
        <w:tab/>
      </w:r>
      <w:r w:rsidRPr="00343CB2">
        <w:rPr>
          <w:snapToGrid w:val="0"/>
        </w:rPr>
        <w:t>PRESENCE optional }</w:t>
      </w:r>
      <w:bookmarkEnd w:id="6214"/>
      <w:r w:rsidRPr="00D629EF">
        <w:rPr>
          <w:noProof w:val="0"/>
          <w:snapToGrid w:val="0"/>
        </w:rPr>
        <w:t>,</w:t>
      </w:r>
    </w:p>
    <w:p w14:paraId="0AAF057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77216E6" w14:textId="77777777" w:rsidR="00FC324B" w:rsidRPr="00726178" w:rsidRDefault="00FC324B" w:rsidP="00FC324B">
      <w:pPr>
        <w:pStyle w:val="PL"/>
        <w:spacing w:line="0" w:lineRule="atLeast"/>
        <w:rPr>
          <w:rFonts w:eastAsiaTheme="minorEastAsia"/>
          <w:noProof w:val="0"/>
          <w:snapToGrid w:val="0"/>
        </w:rPr>
      </w:pPr>
      <w:r w:rsidRPr="00D629EF">
        <w:rPr>
          <w:noProof w:val="0"/>
          <w:snapToGrid w:val="0"/>
        </w:rPr>
        <w:t xml:space="preserve">} </w:t>
      </w:r>
    </w:p>
    <w:p w14:paraId="6EE55FE0" w14:textId="77777777" w:rsidR="00FC324B" w:rsidRPr="00D629EF" w:rsidRDefault="00FC324B" w:rsidP="00FC324B">
      <w:pPr>
        <w:pStyle w:val="PL"/>
        <w:spacing w:line="0" w:lineRule="atLeast"/>
        <w:rPr>
          <w:noProof w:val="0"/>
          <w:snapToGrid w:val="0"/>
        </w:rPr>
      </w:pPr>
    </w:p>
    <w:p w14:paraId="709C0AFC" w14:textId="77777777" w:rsidR="00FC324B" w:rsidRPr="00D629EF" w:rsidRDefault="00FC324B" w:rsidP="00FC324B">
      <w:pPr>
        <w:pStyle w:val="PL"/>
        <w:spacing w:line="0" w:lineRule="atLeast"/>
        <w:rPr>
          <w:noProof w:val="0"/>
          <w:snapToGrid w:val="0"/>
        </w:rPr>
      </w:pPr>
      <w:r w:rsidRPr="00D629EF">
        <w:rPr>
          <w:noProof w:val="0"/>
          <w:snapToGrid w:val="0"/>
        </w:rPr>
        <w:t>-- **************************************************************</w:t>
      </w:r>
    </w:p>
    <w:p w14:paraId="2D5E5411" w14:textId="77777777" w:rsidR="00FC324B" w:rsidRPr="00D629EF" w:rsidRDefault="00FC324B" w:rsidP="00FC324B">
      <w:pPr>
        <w:pStyle w:val="PL"/>
        <w:spacing w:line="0" w:lineRule="atLeast"/>
        <w:rPr>
          <w:noProof w:val="0"/>
          <w:snapToGrid w:val="0"/>
        </w:rPr>
      </w:pPr>
    </w:p>
    <w:p w14:paraId="16CBE705" w14:textId="77777777" w:rsidR="00FC324B" w:rsidRPr="00D629EF" w:rsidRDefault="00FC324B" w:rsidP="00FC324B">
      <w:pPr>
        <w:pStyle w:val="PL"/>
        <w:spacing w:line="0" w:lineRule="atLeast"/>
        <w:rPr>
          <w:noProof w:val="0"/>
          <w:snapToGrid w:val="0"/>
        </w:rPr>
      </w:pPr>
      <w:r w:rsidRPr="00D629EF">
        <w:rPr>
          <w:noProof w:val="0"/>
          <w:snapToGrid w:val="0"/>
        </w:rPr>
        <w:t>-- **************************************************************</w:t>
      </w:r>
    </w:p>
    <w:p w14:paraId="276A724D" w14:textId="77777777" w:rsidR="00FC324B" w:rsidRPr="00D629EF" w:rsidRDefault="00FC324B" w:rsidP="00FC324B">
      <w:pPr>
        <w:pStyle w:val="PL"/>
        <w:spacing w:line="0" w:lineRule="atLeast"/>
        <w:rPr>
          <w:noProof w:val="0"/>
          <w:snapToGrid w:val="0"/>
        </w:rPr>
      </w:pPr>
      <w:r w:rsidRPr="00D629EF">
        <w:rPr>
          <w:noProof w:val="0"/>
          <w:snapToGrid w:val="0"/>
        </w:rPr>
        <w:t>--</w:t>
      </w:r>
    </w:p>
    <w:p w14:paraId="39AFB263" w14:textId="1B7B22E3" w:rsidR="00FC324B" w:rsidRPr="00D629EF" w:rsidRDefault="00FC324B" w:rsidP="00836DD7">
      <w:pPr>
        <w:pStyle w:val="PL"/>
        <w:spacing w:line="0" w:lineRule="atLeast"/>
        <w:outlineLvl w:val="3"/>
        <w:rPr>
          <w:noProof w:val="0"/>
          <w:snapToGrid w:val="0"/>
        </w:rPr>
      </w:pPr>
      <w:r w:rsidRPr="00D629EF">
        <w:rPr>
          <w:noProof w:val="0"/>
          <w:snapToGrid w:val="0"/>
        </w:rPr>
        <w:t xml:space="preserve">-- UL </w:t>
      </w:r>
      <w:r>
        <w:rPr>
          <w:noProof w:val="0"/>
          <w:snapToGrid w:val="0"/>
        </w:rPr>
        <w:t>DATA NOTIFICATION</w:t>
      </w:r>
    </w:p>
    <w:p w14:paraId="245B6592" w14:textId="77777777" w:rsidR="00FC324B" w:rsidRPr="00D629EF" w:rsidRDefault="00FC324B" w:rsidP="00FC324B">
      <w:pPr>
        <w:pStyle w:val="PL"/>
        <w:spacing w:line="0" w:lineRule="atLeast"/>
        <w:rPr>
          <w:noProof w:val="0"/>
          <w:snapToGrid w:val="0"/>
        </w:rPr>
      </w:pPr>
      <w:r w:rsidRPr="00D629EF">
        <w:rPr>
          <w:noProof w:val="0"/>
          <w:snapToGrid w:val="0"/>
        </w:rPr>
        <w:t>--</w:t>
      </w:r>
    </w:p>
    <w:p w14:paraId="61545134" w14:textId="77777777" w:rsidR="00FC324B" w:rsidRPr="00D629EF" w:rsidRDefault="00FC324B" w:rsidP="00FC324B">
      <w:pPr>
        <w:pStyle w:val="PL"/>
        <w:spacing w:line="0" w:lineRule="atLeast"/>
        <w:rPr>
          <w:noProof w:val="0"/>
          <w:snapToGrid w:val="0"/>
        </w:rPr>
      </w:pPr>
      <w:r w:rsidRPr="00D629EF">
        <w:rPr>
          <w:noProof w:val="0"/>
          <w:snapToGrid w:val="0"/>
        </w:rPr>
        <w:t>-- **************************************************************</w:t>
      </w:r>
    </w:p>
    <w:p w14:paraId="7ABC1672" w14:textId="77777777" w:rsidR="00FC324B" w:rsidRPr="00D629EF" w:rsidRDefault="00FC324B" w:rsidP="00FC324B">
      <w:pPr>
        <w:pStyle w:val="PL"/>
        <w:spacing w:line="0" w:lineRule="atLeast"/>
        <w:rPr>
          <w:noProof w:val="0"/>
          <w:snapToGrid w:val="0"/>
        </w:rPr>
      </w:pPr>
    </w:p>
    <w:p w14:paraId="1CB61C76" w14:textId="77777777" w:rsidR="00FC324B" w:rsidRPr="00D629EF" w:rsidRDefault="00FC324B" w:rsidP="00FC324B">
      <w:pPr>
        <w:pStyle w:val="PL"/>
        <w:spacing w:line="0" w:lineRule="atLeast"/>
        <w:rPr>
          <w:noProof w:val="0"/>
          <w:snapToGrid w:val="0"/>
        </w:rPr>
      </w:pPr>
      <w:r w:rsidRPr="00D629EF">
        <w:rPr>
          <w:noProof w:val="0"/>
          <w:snapToGrid w:val="0"/>
        </w:rPr>
        <w:t>ULDataNotification ::= SEQUENCE {</w:t>
      </w:r>
    </w:p>
    <w:p w14:paraId="116E96E3"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5A9F48E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BBC6F81" w14:textId="77777777" w:rsidR="00FC324B" w:rsidRPr="00D629EF" w:rsidRDefault="00FC324B" w:rsidP="00FC324B">
      <w:pPr>
        <w:pStyle w:val="PL"/>
        <w:spacing w:line="0" w:lineRule="atLeast"/>
        <w:rPr>
          <w:noProof w:val="0"/>
          <w:snapToGrid w:val="0"/>
        </w:rPr>
      </w:pPr>
      <w:r w:rsidRPr="00D629EF">
        <w:rPr>
          <w:noProof w:val="0"/>
          <w:snapToGrid w:val="0"/>
        </w:rPr>
        <w:t>}</w:t>
      </w:r>
    </w:p>
    <w:p w14:paraId="770E7A6E" w14:textId="77777777" w:rsidR="00FC324B" w:rsidRPr="00D629EF" w:rsidRDefault="00FC324B" w:rsidP="00FC324B">
      <w:pPr>
        <w:pStyle w:val="PL"/>
        <w:spacing w:line="0" w:lineRule="atLeast"/>
        <w:rPr>
          <w:noProof w:val="0"/>
          <w:snapToGrid w:val="0"/>
        </w:rPr>
      </w:pPr>
    </w:p>
    <w:p w14:paraId="017BD49C" w14:textId="77777777" w:rsidR="00FC324B" w:rsidRPr="00D629EF" w:rsidRDefault="00FC324B" w:rsidP="00FC324B">
      <w:pPr>
        <w:pStyle w:val="PL"/>
        <w:spacing w:line="0" w:lineRule="atLeast"/>
        <w:rPr>
          <w:noProof w:val="0"/>
          <w:snapToGrid w:val="0"/>
        </w:rPr>
      </w:pPr>
      <w:r w:rsidRPr="00D629EF">
        <w:rPr>
          <w:noProof w:val="0"/>
          <w:snapToGrid w:val="0"/>
        </w:rPr>
        <w:lastRenderedPageBreak/>
        <w:t>ULDataNotificationIEs E1AP-PROTOCOL-IES ::= {</w:t>
      </w:r>
    </w:p>
    <w:p w14:paraId="069827E3"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63EE052"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5307940" w14:textId="77777777" w:rsidR="00FC324B" w:rsidRPr="00D629EF" w:rsidRDefault="00FC324B" w:rsidP="00FC324B">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2FA83D1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43C40CD" w14:textId="77777777" w:rsidR="00FC324B" w:rsidRPr="00D629EF" w:rsidRDefault="00FC324B" w:rsidP="00FC324B">
      <w:pPr>
        <w:pStyle w:val="PL"/>
        <w:spacing w:line="0" w:lineRule="atLeast"/>
        <w:rPr>
          <w:noProof w:val="0"/>
          <w:snapToGrid w:val="0"/>
        </w:rPr>
      </w:pPr>
      <w:r w:rsidRPr="00D629EF">
        <w:rPr>
          <w:noProof w:val="0"/>
          <w:snapToGrid w:val="0"/>
        </w:rPr>
        <w:t>}</w:t>
      </w:r>
    </w:p>
    <w:p w14:paraId="768ED348" w14:textId="77777777" w:rsidR="00FC324B" w:rsidRPr="00D629EF" w:rsidRDefault="00FC324B" w:rsidP="00FC324B">
      <w:pPr>
        <w:pStyle w:val="PL"/>
        <w:spacing w:line="0" w:lineRule="atLeast"/>
        <w:rPr>
          <w:noProof w:val="0"/>
          <w:snapToGrid w:val="0"/>
        </w:rPr>
      </w:pPr>
    </w:p>
    <w:p w14:paraId="604C770D" w14:textId="77777777" w:rsidR="00FC324B" w:rsidRPr="00D629EF" w:rsidRDefault="00FC324B" w:rsidP="00FC324B">
      <w:pPr>
        <w:pStyle w:val="PL"/>
        <w:spacing w:line="0" w:lineRule="atLeast"/>
        <w:rPr>
          <w:noProof w:val="0"/>
          <w:snapToGrid w:val="0"/>
        </w:rPr>
      </w:pPr>
      <w:r w:rsidRPr="00D629EF">
        <w:rPr>
          <w:noProof w:val="0"/>
          <w:snapToGrid w:val="0"/>
        </w:rPr>
        <w:t>-- **************************************************************</w:t>
      </w:r>
    </w:p>
    <w:p w14:paraId="70801E56" w14:textId="77777777" w:rsidR="00FC324B" w:rsidRPr="00D629EF" w:rsidRDefault="00FC324B" w:rsidP="00FC324B">
      <w:pPr>
        <w:pStyle w:val="PL"/>
        <w:spacing w:line="0" w:lineRule="atLeast"/>
        <w:rPr>
          <w:noProof w:val="0"/>
          <w:snapToGrid w:val="0"/>
        </w:rPr>
      </w:pPr>
      <w:r w:rsidRPr="00D629EF">
        <w:rPr>
          <w:noProof w:val="0"/>
          <w:snapToGrid w:val="0"/>
        </w:rPr>
        <w:t>--</w:t>
      </w:r>
    </w:p>
    <w:p w14:paraId="7E18C9AA" w14:textId="77777777" w:rsidR="00FC324B" w:rsidRPr="00D629EF" w:rsidRDefault="00FC324B" w:rsidP="00FC324B">
      <w:pPr>
        <w:pStyle w:val="PL"/>
        <w:spacing w:line="0" w:lineRule="atLeast"/>
        <w:outlineLvl w:val="3"/>
        <w:rPr>
          <w:noProof w:val="0"/>
          <w:snapToGrid w:val="0"/>
        </w:rPr>
      </w:pPr>
      <w:r w:rsidRPr="00D629EF">
        <w:rPr>
          <w:noProof w:val="0"/>
          <w:snapToGrid w:val="0"/>
        </w:rPr>
        <w:t>-- DATA USAGE REPORT</w:t>
      </w:r>
    </w:p>
    <w:p w14:paraId="17FD8BDA" w14:textId="77777777" w:rsidR="00FC324B" w:rsidRPr="00D629EF" w:rsidRDefault="00FC324B" w:rsidP="00FC324B">
      <w:pPr>
        <w:pStyle w:val="PL"/>
        <w:spacing w:line="0" w:lineRule="atLeast"/>
        <w:rPr>
          <w:noProof w:val="0"/>
          <w:snapToGrid w:val="0"/>
        </w:rPr>
      </w:pPr>
      <w:r w:rsidRPr="00D629EF">
        <w:rPr>
          <w:noProof w:val="0"/>
          <w:snapToGrid w:val="0"/>
        </w:rPr>
        <w:t>--</w:t>
      </w:r>
    </w:p>
    <w:p w14:paraId="74EADEDE" w14:textId="77777777" w:rsidR="00FC324B" w:rsidRPr="00D629EF" w:rsidRDefault="00FC324B" w:rsidP="00FC324B">
      <w:pPr>
        <w:pStyle w:val="PL"/>
        <w:spacing w:line="0" w:lineRule="atLeast"/>
        <w:rPr>
          <w:noProof w:val="0"/>
          <w:snapToGrid w:val="0"/>
        </w:rPr>
      </w:pPr>
      <w:r w:rsidRPr="00D629EF">
        <w:rPr>
          <w:noProof w:val="0"/>
          <w:snapToGrid w:val="0"/>
        </w:rPr>
        <w:t>-- **************************************************************</w:t>
      </w:r>
    </w:p>
    <w:p w14:paraId="7174DF16" w14:textId="77777777" w:rsidR="00FC324B" w:rsidRPr="00D629EF" w:rsidRDefault="00FC324B" w:rsidP="00FC324B">
      <w:pPr>
        <w:pStyle w:val="PL"/>
        <w:spacing w:line="0" w:lineRule="atLeast"/>
        <w:rPr>
          <w:noProof w:val="0"/>
          <w:snapToGrid w:val="0"/>
        </w:rPr>
      </w:pPr>
    </w:p>
    <w:p w14:paraId="2B9F3353" w14:textId="77777777" w:rsidR="00FC324B" w:rsidRPr="00D629EF" w:rsidRDefault="00FC324B" w:rsidP="00FC324B">
      <w:pPr>
        <w:pStyle w:val="PL"/>
        <w:spacing w:line="0" w:lineRule="atLeast"/>
        <w:rPr>
          <w:noProof w:val="0"/>
          <w:snapToGrid w:val="0"/>
        </w:rPr>
      </w:pPr>
      <w:r w:rsidRPr="00D629EF">
        <w:rPr>
          <w:noProof w:val="0"/>
          <w:snapToGrid w:val="0"/>
        </w:rPr>
        <w:t>-- **************************************************************</w:t>
      </w:r>
    </w:p>
    <w:p w14:paraId="1580B306" w14:textId="77777777" w:rsidR="00FC324B" w:rsidRPr="00D629EF" w:rsidRDefault="00FC324B" w:rsidP="00FC324B">
      <w:pPr>
        <w:pStyle w:val="PL"/>
        <w:spacing w:line="0" w:lineRule="atLeast"/>
        <w:rPr>
          <w:noProof w:val="0"/>
          <w:snapToGrid w:val="0"/>
        </w:rPr>
      </w:pPr>
      <w:r w:rsidRPr="00D629EF">
        <w:rPr>
          <w:noProof w:val="0"/>
          <w:snapToGrid w:val="0"/>
        </w:rPr>
        <w:t>--</w:t>
      </w:r>
    </w:p>
    <w:p w14:paraId="0560A5AE" w14:textId="77777777" w:rsidR="00FC324B" w:rsidRPr="00D629EF" w:rsidRDefault="00FC324B" w:rsidP="00FC324B">
      <w:pPr>
        <w:pStyle w:val="PL"/>
        <w:spacing w:line="0" w:lineRule="atLeast"/>
        <w:rPr>
          <w:noProof w:val="0"/>
          <w:snapToGrid w:val="0"/>
        </w:rPr>
      </w:pPr>
      <w:r w:rsidRPr="00D629EF">
        <w:rPr>
          <w:noProof w:val="0"/>
          <w:snapToGrid w:val="0"/>
        </w:rPr>
        <w:t>-- Data Usage Report</w:t>
      </w:r>
    </w:p>
    <w:p w14:paraId="67C0B609" w14:textId="77777777" w:rsidR="00FC324B" w:rsidRPr="00D629EF" w:rsidRDefault="00FC324B" w:rsidP="00FC324B">
      <w:pPr>
        <w:pStyle w:val="PL"/>
        <w:spacing w:line="0" w:lineRule="atLeast"/>
        <w:rPr>
          <w:noProof w:val="0"/>
          <w:snapToGrid w:val="0"/>
        </w:rPr>
      </w:pPr>
      <w:r w:rsidRPr="00D629EF">
        <w:rPr>
          <w:noProof w:val="0"/>
          <w:snapToGrid w:val="0"/>
        </w:rPr>
        <w:t>--</w:t>
      </w:r>
    </w:p>
    <w:p w14:paraId="67146F74" w14:textId="77777777" w:rsidR="00FC324B" w:rsidRPr="00D629EF" w:rsidRDefault="00FC324B" w:rsidP="00FC324B">
      <w:pPr>
        <w:pStyle w:val="PL"/>
        <w:spacing w:line="0" w:lineRule="atLeast"/>
        <w:rPr>
          <w:noProof w:val="0"/>
          <w:snapToGrid w:val="0"/>
        </w:rPr>
      </w:pPr>
      <w:r w:rsidRPr="00D629EF">
        <w:rPr>
          <w:noProof w:val="0"/>
          <w:snapToGrid w:val="0"/>
        </w:rPr>
        <w:t>-- **************************************************************</w:t>
      </w:r>
    </w:p>
    <w:p w14:paraId="16049C78" w14:textId="77777777" w:rsidR="00FC324B" w:rsidRPr="00D629EF" w:rsidRDefault="00FC324B" w:rsidP="00FC324B">
      <w:pPr>
        <w:pStyle w:val="PL"/>
        <w:spacing w:line="0" w:lineRule="atLeast"/>
        <w:rPr>
          <w:noProof w:val="0"/>
          <w:snapToGrid w:val="0"/>
        </w:rPr>
      </w:pPr>
    </w:p>
    <w:p w14:paraId="49F36D94" w14:textId="77777777" w:rsidR="00FC324B" w:rsidRPr="00D629EF" w:rsidRDefault="00FC324B" w:rsidP="00FC324B">
      <w:pPr>
        <w:pStyle w:val="PL"/>
        <w:spacing w:line="0" w:lineRule="atLeast"/>
        <w:rPr>
          <w:noProof w:val="0"/>
          <w:snapToGrid w:val="0"/>
        </w:rPr>
      </w:pPr>
      <w:r w:rsidRPr="00D629EF">
        <w:rPr>
          <w:noProof w:val="0"/>
          <w:snapToGrid w:val="0"/>
        </w:rPr>
        <w:t>DataUsageReport ::= SEQUENCE {</w:t>
      </w:r>
    </w:p>
    <w:p w14:paraId="1ABF9345"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281830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D8B7508" w14:textId="77777777" w:rsidR="00FC324B" w:rsidRPr="00D629EF" w:rsidRDefault="00FC324B" w:rsidP="00FC324B">
      <w:pPr>
        <w:pStyle w:val="PL"/>
        <w:spacing w:line="0" w:lineRule="atLeast"/>
        <w:rPr>
          <w:noProof w:val="0"/>
          <w:snapToGrid w:val="0"/>
        </w:rPr>
      </w:pPr>
      <w:r w:rsidRPr="00D629EF">
        <w:rPr>
          <w:noProof w:val="0"/>
          <w:snapToGrid w:val="0"/>
        </w:rPr>
        <w:t>}</w:t>
      </w:r>
    </w:p>
    <w:p w14:paraId="6A15B288" w14:textId="77777777" w:rsidR="00FC324B" w:rsidRPr="00D629EF" w:rsidRDefault="00FC324B" w:rsidP="00FC324B">
      <w:pPr>
        <w:pStyle w:val="PL"/>
        <w:spacing w:line="0" w:lineRule="atLeast"/>
        <w:rPr>
          <w:noProof w:val="0"/>
          <w:snapToGrid w:val="0"/>
        </w:rPr>
      </w:pPr>
    </w:p>
    <w:p w14:paraId="5D6F0AB5" w14:textId="77777777" w:rsidR="00FC324B" w:rsidRPr="00D629EF" w:rsidRDefault="00FC324B" w:rsidP="00FC324B">
      <w:pPr>
        <w:pStyle w:val="PL"/>
        <w:spacing w:line="0" w:lineRule="atLeast"/>
        <w:rPr>
          <w:noProof w:val="0"/>
          <w:snapToGrid w:val="0"/>
        </w:rPr>
      </w:pPr>
      <w:r w:rsidRPr="00D629EF">
        <w:rPr>
          <w:noProof w:val="0"/>
          <w:snapToGrid w:val="0"/>
        </w:rPr>
        <w:t>DataUsageReportIEs E1AP-PROTOCOL-IES ::= {</w:t>
      </w:r>
    </w:p>
    <w:p w14:paraId="07FAB2E6"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37ADDFAC"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46A9337" w14:textId="77777777" w:rsidR="00FC324B" w:rsidRPr="00D629EF" w:rsidRDefault="00FC324B" w:rsidP="00FC324B">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79E74A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4ED218E" w14:textId="77777777" w:rsidR="00FC324B" w:rsidRPr="00D629EF" w:rsidRDefault="00FC324B" w:rsidP="00FC324B">
      <w:pPr>
        <w:pStyle w:val="PL"/>
        <w:spacing w:line="0" w:lineRule="atLeast"/>
        <w:rPr>
          <w:noProof w:val="0"/>
          <w:snapToGrid w:val="0"/>
        </w:rPr>
      </w:pPr>
      <w:r w:rsidRPr="00D629EF">
        <w:rPr>
          <w:noProof w:val="0"/>
          <w:snapToGrid w:val="0"/>
        </w:rPr>
        <w:t>}</w:t>
      </w:r>
    </w:p>
    <w:p w14:paraId="182CE8A1" w14:textId="77777777" w:rsidR="00FC324B" w:rsidRPr="00D629EF" w:rsidRDefault="00FC324B" w:rsidP="00FC324B">
      <w:pPr>
        <w:pStyle w:val="PL"/>
        <w:spacing w:line="0" w:lineRule="atLeast"/>
        <w:rPr>
          <w:noProof w:val="0"/>
          <w:snapToGrid w:val="0"/>
        </w:rPr>
      </w:pPr>
    </w:p>
    <w:p w14:paraId="0DE52A21" w14:textId="77777777" w:rsidR="00FC324B" w:rsidRPr="00D629EF" w:rsidRDefault="00FC324B" w:rsidP="00FC324B">
      <w:pPr>
        <w:pStyle w:val="PL"/>
        <w:spacing w:line="0" w:lineRule="atLeast"/>
        <w:rPr>
          <w:noProof w:val="0"/>
          <w:snapToGrid w:val="0"/>
        </w:rPr>
      </w:pPr>
    </w:p>
    <w:p w14:paraId="2B8DEBF6" w14:textId="77777777" w:rsidR="00FC324B" w:rsidRPr="00D629EF" w:rsidRDefault="00FC324B" w:rsidP="00FC324B">
      <w:pPr>
        <w:pStyle w:val="PL"/>
        <w:spacing w:line="0" w:lineRule="atLeast"/>
        <w:rPr>
          <w:noProof w:val="0"/>
          <w:snapToGrid w:val="0"/>
        </w:rPr>
      </w:pPr>
      <w:r w:rsidRPr="00D629EF">
        <w:rPr>
          <w:noProof w:val="0"/>
          <w:snapToGrid w:val="0"/>
        </w:rPr>
        <w:t>-- **************************************************************</w:t>
      </w:r>
    </w:p>
    <w:p w14:paraId="7EA20A24" w14:textId="77777777" w:rsidR="00FC324B" w:rsidRPr="00D629EF" w:rsidRDefault="00FC324B" w:rsidP="00FC324B">
      <w:pPr>
        <w:pStyle w:val="PL"/>
        <w:spacing w:line="0" w:lineRule="atLeast"/>
        <w:rPr>
          <w:noProof w:val="0"/>
          <w:snapToGrid w:val="0"/>
        </w:rPr>
      </w:pPr>
      <w:r w:rsidRPr="00D629EF">
        <w:rPr>
          <w:noProof w:val="0"/>
          <w:snapToGrid w:val="0"/>
        </w:rPr>
        <w:t>--</w:t>
      </w:r>
    </w:p>
    <w:p w14:paraId="296BF5C0"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w:t>
      </w:r>
      <w:r w:rsidRPr="00D629EF">
        <w:t>GNB-CU-UP COUNTER CHECK</w:t>
      </w:r>
    </w:p>
    <w:p w14:paraId="2DBF852B" w14:textId="77777777" w:rsidR="00FC324B" w:rsidRPr="00D629EF" w:rsidRDefault="00FC324B" w:rsidP="00FC324B">
      <w:pPr>
        <w:pStyle w:val="PL"/>
        <w:spacing w:line="0" w:lineRule="atLeast"/>
        <w:rPr>
          <w:noProof w:val="0"/>
          <w:snapToGrid w:val="0"/>
        </w:rPr>
      </w:pPr>
      <w:r w:rsidRPr="00D629EF">
        <w:rPr>
          <w:noProof w:val="0"/>
          <w:snapToGrid w:val="0"/>
        </w:rPr>
        <w:t>--</w:t>
      </w:r>
    </w:p>
    <w:p w14:paraId="276481DD" w14:textId="77777777" w:rsidR="00FC324B" w:rsidRPr="00D629EF" w:rsidRDefault="00FC324B" w:rsidP="00FC324B">
      <w:pPr>
        <w:pStyle w:val="PL"/>
        <w:spacing w:line="0" w:lineRule="atLeast"/>
        <w:rPr>
          <w:noProof w:val="0"/>
          <w:snapToGrid w:val="0"/>
        </w:rPr>
      </w:pPr>
      <w:r w:rsidRPr="00D629EF">
        <w:rPr>
          <w:noProof w:val="0"/>
          <w:snapToGrid w:val="0"/>
        </w:rPr>
        <w:t>-- **************************************************************</w:t>
      </w:r>
    </w:p>
    <w:p w14:paraId="55D6BA73" w14:textId="77777777" w:rsidR="00FC324B" w:rsidRPr="00D629EF" w:rsidRDefault="00FC324B" w:rsidP="00FC324B">
      <w:pPr>
        <w:pStyle w:val="PL"/>
        <w:spacing w:line="0" w:lineRule="atLeast"/>
        <w:rPr>
          <w:noProof w:val="0"/>
          <w:snapToGrid w:val="0"/>
        </w:rPr>
      </w:pPr>
    </w:p>
    <w:p w14:paraId="29BBAC57" w14:textId="77777777" w:rsidR="00FC324B" w:rsidRPr="00D629EF" w:rsidRDefault="00FC324B" w:rsidP="00FC324B">
      <w:pPr>
        <w:pStyle w:val="PL"/>
        <w:spacing w:line="0" w:lineRule="atLeast"/>
        <w:rPr>
          <w:noProof w:val="0"/>
          <w:snapToGrid w:val="0"/>
        </w:rPr>
      </w:pPr>
      <w:r w:rsidRPr="00D629EF">
        <w:rPr>
          <w:noProof w:val="0"/>
          <w:snapToGrid w:val="0"/>
        </w:rPr>
        <w:t>-- **************************************************************</w:t>
      </w:r>
    </w:p>
    <w:p w14:paraId="1FCF41ED" w14:textId="77777777" w:rsidR="00FC324B" w:rsidRPr="00D629EF" w:rsidRDefault="00FC324B" w:rsidP="00FC324B">
      <w:pPr>
        <w:pStyle w:val="PL"/>
        <w:spacing w:line="0" w:lineRule="atLeast"/>
        <w:rPr>
          <w:noProof w:val="0"/>
          <w:snapToGrid w:val="0"/>
        </w:rPr>
      </w:pPr>
      <w:r w:rsidRPr="00D629EF">
        <w:rPr>
          <w:noProof w:val="0"/>
          <w:snapToGrid w:val="0"/>
        </w:rPr>
        <w:t>--</w:t>
      </w:r>
    </w:p>
    <w:p w14:paraId="6D20DD0A" w14:textId="77777777" w:rsidR="00FC324B" w:rsidRPr="00D629EF" w:rsidRDefault="00FC324B" w:rsidP="00FC324B">
      <w:pPr>
        <w:pStyle w:val="PL"/>
        <w:spacing w:line="0" w:lineRule="atLeast"/>
        <w:rPr>
          <w:noProof w:val="0"/>
          <w:snapToGrid w:val="0"/>
        </w:rPr>
      </w:pPr>
      <w:r w:rsidRPr="00D629EF">
        <w:rPr>
          <w:noProof w:val="0"/>
          <w:snapToGrid w:val="0"/>
        </w:rPr>
        <w:t>-- gNB-CU-UP Counter Check Request</w:t>
      </w:r>
    </w:p>
    <w:p w14:paraId="20CCAE76" w14:textId="77777777" w:rsidR="00FC324B" w:rsidRPr="00D629EF" w:rsidRDefault="00FC324B" w:rsidP="00FC324B">
      <w:pPr>
        <w:pStyle w:val="PL"/>
        <w:spacing w:line="0" w:lineRule="atLeast"/>
        <w:rPr>
          <w:noProof w:val="0"/>
          <w:snapToGrid w:val="0"/>
        </w:rPr>
      </w:pPr>
      <w:r w:rsidRPr="00D629EF">
        <w:rPr>
          <w:noProof w:val="0"/>
          <w:snapToGrid w:val="0"/>
        </w:rPr>
        <w:t>--</w:t>
      </w:r>
    </w:p>
    <w:p w14:paraId="674DB902" w14:textId="77777777" w:rsidR="00FC324B" w:rsidRPr="00D629EF" w:rsidRDefault="00FC324B" w:rsidP="00FC324B">
      <w:pPr>
        <w:pStyle w:val="PL"/>
        <w:spacing w:line="0" w:lineRule="atLeast"/>
        <w:rPr>
          <w:noProof w:val="0"/>
          <w:snapToGrid w:val="0"/>
        </w:rPr>
      </w:pPr>
      <w:r w:rsidRPr="00D629EF">
        <w:rPr>
          <w:noProof w:val="0"/>
          <w:snapToGrid w:val="0"/>
        </w:rPr>
        <w:t>-- **************************************************************</w:t>
      </w:r>
    </w:p>
    <w:p w14:paraId="2BBF8142" w14:textId="77777777" w:rsidR="00FC324B" w:rsidRPr="00D629EF" w:rsidRDefault="00FC324B" w:rsidP="00FC324B">
      <w:pPr>
        <w:pStyle w:val="PL"/>
        <w:spacing w:line="0" w:lineRule="atLeast"/>
        <w:rPr>
          <w:noProof w:val="0"/>
          <w:snapToGrid w:val="0"/>
        </w:rPr>
      </w:pPr>
    </w:p>
    <w:p w14:paraId="6CCE7A4B" w14:textId="77777777" w:rsidR="00FC324B" w:rsidRPr="00D629EF" w:rsidRDefault="00FC324B" w:rsidP="00FC324B">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8368DBA" w14:textId="77777777" w:rsidR="00FC324B" w:rsidRPr="00D629EF" w:rsidRDefault="00FC324B" w:rsidP="00FC324B">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6FE7E36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E0C91AF" w14:textId="77777777" w:rsidR="00FC324B" w:rsidRPr="00D629EF" w:rsidRDefault="00FC324B" w:rsidP="00FC324B">
      <w:pPr>
        <w:pStyle w:val="PL"/>
        <w:spacing w:line="0" w:lineRule="atLeast"/>
        <w:rPr>
          <w:noProof w:val="0"/>
          <w:snapToGrid w:val="0"/>
        </w:rPr>
      </w:pPr>
      <w:r w:rsidRPr="00D629EF">
        <w:rPr>
          <w:noProof w:val="0"/>
          <w:snapToGrid w:val="0"/>
        </w:rPr>
        <w:t>}</w:t>
      </w:r>
    </w:p>
    <w:p w14:paraId="333DAC55" w14:textId="77777777" w:rsidR="00FC324B" w:rsidRPr="00D629EF" w:rsidRDefault="00FC324B" w:rsidP="00FC324B">
      <w:pPr>
        <w:pStyle w:val="PL"/>
        <w:spacing w:line="0" w:lineRule="atLeast"/>
        <w:rPr>
          <w:noProof w:val="0"/>
          <w:snapToGrid w:val="0"/>
        </w:rPr>
      </w:pPr>
    </w:p>
    <w:p w14:paraId="600916D6" w14:textId="77777777" w:rsidR="00FC324B" w:rsidRPr="00D629EF" w:rsidRDefault="00FC324B" w:rsidP="00FC324B">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57BE0767" w14:textId="77777777" w:rsidR="00FC324B" w:rsidRPr="00D629EF" w:rsidRDefault="00FC324B" w:rsidP="00FC324B">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302ED755" w14:textId="77777777" w:rsidR="00FC324B" w:rsidRPr="00D629EF" w:rsidRDefault="00FC324B" w:rsidP="00FC324B">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0079459" w14:textId="77777777" w:rsidR="00FC324B" w:rsidRPr="00D629EF" w:rsidRDefault="00FC324B" w:rsidP="00FC324B">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0DD2E437"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E89C933" w14:textId="77777777" w:rsidR="00FC324B" w:rsidRPr="00D629EF" w:rsidRDefault="00FC324B" w:rsidP="00FC324B">
      <w:pPr>
        <w:pStyle w:val="PL"/>
        <w:spacing w:line="0" w:lineRule="atLeast"/>
        <w:rPr>
          <w:noProof w:val="0"/>
          <w:snapToGrid w:val="0"/>
        </w:rPr>
      </w:pPr>
      <w:r w:rsidRPr="00D629EF">
        <w:rPr>
          <w:noProof w:val="0"/>
          <w:snapToGrid w:val="0"/>
        </w:rPr>
        <w:t xml:space="preserve">} </w:t>
      </w:r>
    </w:p>
    <w:p w14:paraId="36F8A4B6" w14:textId="77777777" w:rsidR="00FC324B" w:rsidRPr="00D629EF" w:rsidRDefault="00FC324B" w:rsidP="00FC324B">
      <w:pPr>
        <w:pStyle w:val="PL"/>
        <w:spacing w:line="0" w:lineRule="atLeast"/>
        <w:rPr>
          <w:noProof w:val="0"/>
          <w:snapToGrid w:val="0"/>
        </w:rPr>
      </w:pPr>
    </w:p>
    <w:p w14:paraId="7BD3A544" w14:textId="77777777" w:rsidR="00FC324B" w:rsidRPr="00D629EF" w:rsidRDefault="00FC324B" w:rsidP="00FC324B">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1782907" w14:textId="77777777" w:rsidR="00FC324B" w:rsidRPr="00D629EF" w:rsidRDefault="00FC324B" w:rsidP="00FC324B">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79CAA6D0" w14:textId="77777777" w:rsidR="00FC324B" w:rsidRPr="00D629EF" w:rsidRDefault="00FC324B" w:rsidP="00FC324B">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E6E7F62" w14:textId="77777777" w:rsidR="00FC324B" w:rsidRPr="00D629EF" w:rsidRDefault="00FC324B" w:rsidP="00FC324B">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p>
    <w:p w14:paraId="2019C7B7" w14:textId="77777777" w:rsidR="00FC324B" w:rsidRPr="00D629EF" w:rsidRDefault="00FC324B" w:rsidP="00FC324B">
      <w:pPr>
        <w:pStyle w:val="PL"/>
        <w:spacing w:line="0" w:lineRule="atLeast"/>
        <w:rPr>
          <w:noProof w:val="0"/>
          <w:snapToGrid w:val="0"/>
        </w:rPr>
      </w:pPr>
      <w:r w:rsidRPr="00D629EF">
        <w:rPr>
          <w:noProof w:val="0"/>
          <w:snapToGrid w:val="0"/>
        </w:rPr>
        <w:t>}</w:t>
      </w:r>
    </w:p>
    <w:p w14:paraId="180F8DBA" w14:textId="77777777" w:rsidR="00FC324B" w:rsidRPr="00D629EF" w:rsidRDefault="00FC324B" w:rsidP="00FC324B">
      <w:pPr>
        <w:pStyle w:val="PL"/>
        <w:spacing w:line="0" w:lineRule="atLeast"/>
        <w:rPr>
          <w:noProof w:val="0"/>
          <w:snapToGrid w:val="0"/>
        </w:rPr>
      </w:pPr>
    </w:p>
    <w:p w14:paraId="27BCCEAC" w14:textId="77777777" w:rsidR="00FC324B" w:rsidRPr="00D629EF" w:rsidRDefault="00FC324B" w:rsidP="00FC324B">
      <w:pPr>
        <w:pStyle w:val="PL"/>
        <w:rPr>
          <w:rFonts w:eastAsia="SimSun"/>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rPr>
        <w:t>-ExtIEs</w:t>
      </w:r>
      <w:r w:rsidRPr="00D629EF">
        <w:rPr>
          <w:noProof w:val="0"/>
          <w:snapToGrid w:val="0"/>
          <w:lang w:eastAsia="zh-CN"/>
        </w:rPr>
        <w:t xml:space="preserve"> E1AP-PROTOCOL-IES</w:t>
      </w:r>
      <w:r w:rsidRPr="00D629EF">
        <w:rPr>
          <w:rFonts w:eastAsia="SimSun"/>
        </w:rPr>
        <w:t>::= {</w:t>
      </w:r>
    </w:p>
    <w:p w14:paraId="11515582" w14:textId="77777777" w:rsidR="00FC324B" w:rsidRPr="00D629EF" w:rsidRDefault="00FC324B" w:rsidP="00FC324B">
      <w:pPr>
        <w:pStyle w:val="PL"/>
        <w:rPr>
          <w:rFonts w:eastAsia="SimSun"/>
        </w:rPr>
      </w:pPr>
      <w:r w:rsidRPr="00D629EF">
        <w:rPr>
          <w:rFonts w:eastAsia="SimSun"/>
        </w:rPr>
        <w:tab/>
        <w:t>...</w:t>
      </w:r>
    </w:p>
    <w:p w14:paraId="784A1877" w14:textId="77777777" w:rsidR="00FC324B" w:rsidRPr="00D629EF" w:rsidRDefault="00FC324B" w:rsidP="00FC324B">
      <w:pPr>
        <w:pStyle w:val="PL"/>
        <w:rPr>
          <w:rFonts w:eastAsia="SimSun"/>
        </w:rPr>
      </w:pPr>
      <w:r w:rsidRPr="00D629EF">
        <w:rPr>
          <w:rFonts w:eastAsia="SimSun"/>
        </w:rPr>
        <w:t>}</w:t>
      </w:r>
    </w:p>
    <w:p w14:paraId="4D998EEE" w14:textId="77777777" w:rsidR="00FC324B" w:rsidRPr="00D629EF" w:rsidRDefault="00FC324B" w:rsidP="00FC324B">
      <w:pPr>
        <w:pStyle w:val="PL"/>
        <w:spacing w:line="0" w:lineRule="atLeast"/>
        <w:rPr>
          <w:noProof w:val="0"/>
          <w:snapToGrid w:val="0"/>
        </w:rPr>
      </w:pPr>
    </w:p>
    <w:p w14:paraId="170D2A7D" w14:textId="77777777" w:rsidR="00FC324B" w:rsidRPr="00D629EF" w:rsidRDefault="00FC324B" w:rsidP="00FC324B">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F23B1B5"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476564B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17D592F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w:t>
      </w:r>
    </w:p>
    <w:p w14:paraId="77745A22" w14:textId="77777777" w:rsidR="00FC324B" w:rsidRPr="00D629EF" w:rsidRDefault="00FC324B" w:rsidP="00FC324B">
      <w:pPr>
        <w:pStyle w:val="PL"/>
        <w:rPr>
          <w:rFonts w:eastAsia="DengXian"/>
          <w:snapToGrid w:val="0"/>
          <w:lang w:eastAsia="zh-CN"/>
        </w:rPr>
      </w:pPr>
    </w:p>
    <w:p w14:paraId="45B2B7F9" w14:textId="77777777" w:rsidR="00FC324B" w:rsidRPr="00D629EF" w:rsidRDefault="00FC324B" w:rsidP="00FC324B">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4489B67"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207EB75B" w14:textId="77777777" w:rsidR="00FC324B" w:rsidRPr="00D629EF" w:rsidRDefault="00FC324B" w:rsidP="00FC324B">
      <w:pPr>
        <w:pStyle w:val="PL"/>
        <w:rPr>
          <w:rFonts w:eastAsia="DengXian"/>
          <w:snapToGrid w:val="0"/>
          <w:lang w:eastAsia="zh-CN"/>
        </w:rPr>
      </w:pPr>
      <w:r w:rsidRPr="00D629EF">
        <w:rPr>
          <w:rFonts w:eastAsia="DengXian"/>
          <w:snapToGrid w:val="0"/>
          <w:lang w:eastAsia="zh-CN"/>
        </w:rPr>
        <w:tab/>
        <w:t>...</w:t>
      </w:r>
    </w:p>
    <w:p w14:paraId="384CD821" w14:textId="77777777" w:rsidR="00FC324B" w:rsidRPr="00D629EF" w:rsidRDefault="00FC324B" w:rsidP="00273403">
      <w:pPr>
        <w:pStyle w:val="PL"/>
        <w:rPr>
          <w:rFonts w:eastAsia="DengXian"/>
          <w:snapToGrid w:val="0"/>
          <w:lang w:eastAsia="zh-CN"/>
        </w:rPr>
      </w:pPr>
      <w:r w:rsidRPr="00D629EF">
        <w:rPr>
          <w:rFonts w:eastAsia="DengXian"/>
          <w:snapToGrid w:val="0"/>
          <w:lang w:eastAsia="zh-CN"/>
        </w:rPr>
        <w:t>}</w:t>
      </w:r>
    </w:p>
    <w:p w14:paraId="770C3B0F" w14:textId="77777777" w:rsidR="00FC324B" w:rsidRPr="00D629EF" w:rsidRDefault="00FC324B" w:rsidP="00273403">
      <w:pPr>
        <w:pStyle w:val="PL"/>
        <w:rPr>
          <w:noProof w:val="0"/>
          <w:snapToGrid w:val="0"/>
        </w:rPr>
      </w:pPr>
    </w:p>
    <w:p w14:paraId="2B429CD2" w14:textId="77777777" w:rsidR="00FC324B" w:rsidRPr="00D629EF" w:rsidRDefault="00FC324B" w:rsidP="00273403">
      <w:pPr>
        <w:pStyle w:val="PL"/>
        <w:rPr>
          <w:noProof w:val="0"/>
          <w:snapToGrid w:val="0"/>
        </w:rPr>
      </w:pPr>
    </w:p>
    <w:p w14:paraId="3586ED32" w14:textId="77777777" w:rsidR="00FC324B" w:rsidRPr="00D629EF" w:rsidRDefault="00FC324B" w:rsidP="00273403">
      <w:pPr>
        <w:pStyle w:val="PL"/>
        <w:rPr>
          <w:noProof w:val="0"/>
        </w:rPr>
      </w:pPr>
      <w:r w:rsidRPr="00D629EF">
        <w:rPr>
          <w:noProof w:val="0"/>
        </w:rPr>
        <w:t>-- **************************************************************</w:t>
      </w:r>
    </w:p>
    <w:p w14:paraId="144666E4" w14:textId="77777777" w:rsidR="00FC324B" w:rsidRPr="00D629EF" w:rsidRDefault="00FC324B" w:rsidP="00273403">
      <w:pPr>
        <w:pStyle w:val="PL"/>
        <w:rPr>
          <w:noProof w:val="0"/>
        </w:rPr>
      </w:pPr>
      <w:r w:rsidRPr="00D629EF">
        <w:rPr>
          <w:noProof w:val="0"/>
        </w:rPr>
        <w:t>--</w:t>
      </w:r>
    </w:p>
    <w:p w14:paraId="6BE5F67E" w14:textId="77777777" w:rsidR="00FC324B" w:rsidRPr="00D629EF" w:rsidRDefault="00FC324B" w:rsidP="00273403">
      <w:pPr>
        <w:pStyle w:val="PL"/>
        <w:rPr>
          <w:noProof w:val="0"/>
        </w:rPr>
      </w:pPr>
      <w:r w:rsidRPr="00D629EF">
        <w:rPr>
          <w:noProof w:val="0"/>
        </w:rPr>
        <w:t>-- gNB-CU-UP STATUS INDICATION ELEMENTARY PROCEDURE</w:t>
      </w:r>
    </w:p>
    <w:p w14:paraId="702E2C6B" w14:textId="77777777" w:rsidR="00FC324B" w:rsidRPr="00D629EF" w:rsidRDefault="00FC324B" w:rsidP="00273403">
      <w:pPr>
        <w:pStyle w:val="PL"/>
        <w:rPr>
          <w:noProof w:val="0"/>
        </w:rPr>
      </w:pPr>
      <w:r w:rsidRPr="00D629EF">
        <w:rPr>
          <w:noProof w:val="0"/>
        </w:rPr>
        <w:t>--</w:t>
      </w:r>
    </w:p>
    <w:p w14:paraId="366AED66" w14:textId="77777777" w:rsidR="00FC324B" w:rsidRPr="00D629EF" w:rsidRDefault="00FC324B" w:rsidP="00273403">
      <w:pPr>
        <w:pStyle w:val="PL"/>
        <w:rPr>
          <w:noProof w:val="0"/>
        </w:rPr>
      </w:pPr>
      <w:r w:rsidRPr="00D629EF">
        <w:rPr>
          <w:noProof w:val="0"/>
        </w:rPr>
        <w:t>-- **************************************************************</w:t>
      </w:r>
    </w:p>
    <w:p w14:paraId="3F222484" w14:textId="77777777" w:rsidR="00FC324B" w:rsidRPr="00D629EF" w:rsidRDefault="00FC324B" w:rsidP="00273403">
      <w:pPr>
        <w:pStyle w:val="PL"/>
        <w:rPr>
          <w:noProof w:val="0"/>
        </w:rPr>
      </w:pPr>
    </w:p>
    <w:p w14:paraId="1BDFBA37" w14:textId="77777777" w:rsidR="00FC324B" w:rsidRPr="00D629EF" w:rsidRDefault="00FC324B" w:rsidP="00273403">
      <w:pPr>
        <w:pStyle w:val="PL"/>
        <w:rPr>
          <w:noProof w:val="0"/>
        </w:rPr>
      </w:pPr>
      <w:r w:rsidRPr="00D629EF">
        <w:rPr>
          <w:noProof w:val="0"/>
        </w:rPr>
        <w:t>-- **************************************************************</w:t>
      </w:r>
    </w:p>
    <w:p w14:paraId="70F796C9" w14:textId="77777777" w:rsidR="00FC324B" w:rsidRPr="00D629EF" w:rsidRDefault="00FC324B" w:rsidP="00273403">
      <w:pPr>
        <w:pStyle w:val="PL"/>
        <w:rPr>
          <w:noProof w:val="0"/>
        </w:rPr>
      </w:pPr>
      <w:r w:rsidRPr="00D629EF">
        <w:rPr>
          <w:noProof w:val="0"/>
        </w:rPr>
        <w:t>--</w:t>
      </w:r>
    </w:p>
    <w:p w14:paraId="65608FCF" w14:textId="77777777" w:rsidR="00FC324B" w:rsidRPr="00D629EF" w:rsidRDefault="00FC324B" w:rsidP="00273403">
      <w:pPr>
        <w:pStyle w:val="PL"/>
        <w:rPr>
          <w:rFonts w:cs="Courier New"/>
        </w:rPr>
      </w:pPr>
      <w:r w:rsidRPr="00D629EF">
        <w:rPr>
          <w:rFonts w:cs="Courier New"/>
        </w:rPr>
        <w:t>-- gNB-CU-UP Status Indication</w:t>
      </w:r>
    </w:p>
    <w:p w14:paraId="4479DC87" w14:textId="77777777" w:rsidR="00FC324B" w:rsidRPr="00D629EF" w:rsidRDefault="00FC324B" w:rsidP="00273403">
      <w:pPr>
        <w:pStyle w:val="PL"/>
        <w:rPr>
          <w:noProof w:val="0"/>
        </w:rPr>
      </w:pPr>
      <w:r w:rsidRPr="00D629EF">
        <w:rPr>
          <w:noProof w:val="0"/>
        </w:rPr>
        <w:t>--</w:t>
      </w:r>
    </w:p>
    <w:p w14:paraId="120E0934" w14:textId="77777777" w:rsidR="00FC324B" w:rsidRPr="00D629EF" w:rsidRDefault="00FC324B" w:rsidP="00273403">
      <w:pPr>
        <w:pStyle w:val="PL"/>
        <w:rPr>
          <w:noProof w:val="0"/>
        </w:rPr>
      </w:pPr>
      <w:r w:rsidRPr="00D629EF">
        <w:rPr>
          <w:noProof w:val="0"/>
        </w:rPr>
        <w:t>-- **************************************************************</w:t>
      </w:r>
    </w:p>
    <w:p w14:paraId="3F83C16B" w14:textId="77777777" w:rsidR="00FC324B" w:rsidRPr="00D629EF" w:rsidRDefault="00FC324B" w:rsidP="00273403">
      <w:pPr>
        <w:pStyle w:val="PL"/>
        <w:rPr>
          <w:noProof w:val="0"/>
        </w:rPr>
      </w:pPr>
    </w:p>
    <w:p w14:paraId="3CA0022F" w14:textId="77777777" w:rsidR="00FC324B" w:rsidRPr="00D629EF" w:rsidRDefault="00FC324B" w:rsidP="00273403">
      <w:pPr>
        <w:pStyle w:val="PL"/>
        <w:rPr>
          <w:noProof w:val="0"/>
        </w:rPr>
      </w:pPr>
    </w:p>
    <w:p w14:paraId="61809685" w14:textId="77777777" w:rsidR="00FC324B" w:rsidRPr="00D629EF" w:rsidRDefault="00FC324B" w:rsidP="00273403">
      <w:pPr>
        <w:pStyle w:val="PL"/>
        <w:rPr>
          <w:noProof w:val="0"/>
        </w:rPr>
      </w:pPr>
      <w:r w:rsidRPr="00D629EF">
        <w:rPr>
          <w:noProof w:val="0"/>
        </w:rPr>
        <w:t>GNB-CU-UP-StatusIndication ::= SEQUENCE {</w:t>
      </w:r>
    </w:p>
    <w:p w14:paraId="1D1B572B" w14:textId="77777777" w:rsidR="00FC324B" w:rsidRPr="00D629EF" w:rsidRDefault="00FC324B" w:rsidP="00273403">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CEBC0D9" w14:textId="77777777" w:rsidR="00FC324B" w:rsidRPr="00D629EF" w:rsidRDefault="00FC324B" w:rsidP="00273403">
      <w:pPr>
        <w:pStyle w:val="PL"/>
        <w:rPr>
          <w:noProof w:val="0"/>
        </w:rPr>
      </w:pPr>
      <w:r w:rsidRPr="00D629EF">
        <w:rPr>
          <w:noProof w:val="0"/>
        </w:rPr>
        <w:tab/>
        <w:t>...</w:t>
      </w:r>
    </w:p>
    <w:p w14:paraId="3B520F76" w14:textId="77777777" w:rsidR="00FC324B" w:rsidRPr="00D629EF" w:rsidRDefault="00FC324B" w:rsidP="00273403">
      <w:pPr>
        <w:pStyle w:val="PL"/>
        <w:rPr>
          <w:noProof w:val="0"/>
        </w:rPr>
      </w:pPr>
      <w:r w:rsidRPr="00D629EF">
        <w:rPr>
          <w:noProof w:val="0"/>
        </w:rPr>
        <w:t>}</w:t>
      </w:r>
    </w:p>
    <w:p w14:paraId="5627F869" w14:textId="77777777" w:rsidR="00FC324B" w:rsidRPr="00D629EF" w:rsidRDefault="00FC324B" w:rsidP="00FC324B">
      <w:pPr>
        <w:pStyle w:val="PL"/>
        <w:rPr>
          <w:noProof w:val="0"/>
        </w:rPr>
      </w:pPr>
    </w:p>
    <w:p w14:paraId="5671A61D" w14:textId="77777777" w:rsidR="00FC324B" w:rsidRPr="00D629EF" w:rsidRDefault="00FC324B" w:rsidP="00FC324B">
      <w:pPr>
        <w:pStyle w:val="PL"/>
        <w:rPr>
          <w:noProof w:val="0"/>
        </w:rPr>
      </w:pPr>
    </w:p>
    <w:p w14:paraId="60FE9BCC" w14:textId="77777777" w:rsidR="00FC324B" w:rsidRPr="00D629EF" w:rsidRDefault="00FC324B" w:rsidP="00FC324B">
      <w:pPr>
        <w:pStyle w:val="PL"/>
        <w:rPr>
          <w:noProof w:val="0"/>
        </w:rPr>
      </w:pPr>
      <w:r w:rsidRPr="00D629EF">
        <w:rPr>
          <w:noProof w:val="0"/>
        </w:rPr>
        <w:t xml:space="preserve">GNB-CU-UP-StatusIndicationIEs E1AP-PROTOCOL-IES ::= { </w:t>
      </w:r>
    </w:p>
    <w:p w14:paraId="22ABC537" w14:textId="77777777" w:rsidR="00FC324B" w:rsidRPr="00D629EF" w:rsidRDefault="00FC324B" w:rsidP="00FC324B">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32B99C3C" w14:textId="77777777" w:rsidR="00FC324B" w:rsidRPr="00D629EF" w:rsidRDefault="00FC324B" w:rsidP="00FC324B">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15AB67B1" w14:textId="77777777" w:rsidR="00FC324B" w:rsidRPr="00D629EF" w:rsidRDefault="00FC324B" w:rsidP="00FC324B">
      <w:pPr>
        <w:pStyle w:val="PL"/>
        <w:rPr>
          <w:noProof w:val="0"/>
        </w:rPr>
      </w:pPr>
      <w:r w:rsidRPr="00D629EF">
        <w:rPr>
          <w:noProof w:val="0"/>
        </w:rPr>
        <w:tab/>
        <w:t>...</w:t>
      </w:r>
    </w:p>
    <w:p w14:paraId="6BB5A61F" w14:textId="77777777" w:rsidR="00FC324B" w:rsidRPr="00D629EF" w:rsidRDefault="00FC324B" w:rsidP="00FC324B">
      <w:pPr>
        <w:pStyle w:val="PL"/>
        <w:rPr>
          <w:noProof w:val="0"/>
        </w:rPr>
      </w:pPr>
      <w:r w:rsidRPr="00D629EF">
        <w:rPr>
          <w:noProof w:val="0"/>
        </w:rPr>
        <w:t>}</w:t>
      </w:r>
    </w:p>
    <w:p w14:paraId="32B2F5A3" w14:textId="77777777" w:rsidR="00FC324B" w:rsidRPr="00D629EF" w:rsidRDefault="00FC324B" w:rsidP="00FC324B">
      <w:pPr>
        <w:pStyle w:val="PL"/>
        <w:spacing w:line="0" w:lineRule="atLeast"/>
        <w:rPr>
          <w:noProof w:val="0"/>
          <w:snapToGrid w:val="0"/>
        </w:rPr>
      </w:pPr>
    </w:p>
    <w:p w14:paraId="16864A28" w14:textId="77777777" w:rsidR="00FC324B" w:rsidRDefault="00FC324B" w:rsidP="00FC324B">
      <w:pPr>
        <w:pStyle w:val="PL"/>
        <w:rPr>
          <w:snapToGrid w:val="0"/>
        </w:rPr>
      </w:pPr>
      <w:r>
        <w:rPr>
          <w:snapToGrid w:val="0"/>
        </w:rPr>
        <w:t>-- **************************************************************</w:t>
      </w:r>
    </w:p>
    <w:p w14:paraId="38D78F23" w14:textId="77777777" w:rsidR="00FC324B" w:rsidRDefault="00FC324B" w:rsidP="00FC324B">
      <w:pPr>
        <w:pStyle w:val="PL"/>
        <w:rPr>
          <w:snapToGrid w:val="0"/>
        </w:rPr>
      </w:pPr>
      <w:r>
        <w:rPr>
          <w:snapToGrid w:val="0"/>
        </w:rPr>
        <w:t>--</w:t>
      </w:r>
    </w:p>
    <w:p w14:paraId="409B0ACE" w14:textId="77777777" w:rsidR="00FC324B" w:rsidRDefault="00FC324B" w:rsidP="00836DD7">
      <w:pPr>
        <w:pStyle w:val="PL"/>
        <w:outlineLvl w:val="3"/>
        <w:rPr>
          <w:rFonts w:cs="Courier New"/>
          <w:snapToGrid w:val="0"/>
        </w:rPr>
      </w:pPr>
      <w:r>
        <w:rPr>
          <w:rFonts w:cs="Courier New"/>
          <w:snapToGrid w:val="0"/>
        </w:rPr>
        <w:t>-- gNB-CU-CP MEASUREMENT RESULTS INFORMATION</w:t>
      </w:r>
    </w:p>
    <w:p w14:paraId="16FA598E" w14:textId="77777777" w:rsidR="00FC324B" w:rsidRDefault="00FC324B" w:rsidP="00FC324B">
      <w:pPr>
        <w:pStyle w:val="PL"/>
        <w:rPr>
          <w:snapToGrid w:val="0"/>
        </w:rPr>
      </w:pPr>
      <w:r>
        <w:rPr>
          <w:snapToGrid w:val="0"/>
        </w:rPr>
        <w:t>--</w:t>
      </w:r>
    </w:p>
    <w:p w14:paraId="1D4A5276" w14:textId="77777777" w:rsidR="00FC324B" w:rsidRDefault="00FC324B" w:rsidP="00FC324B">
      <w:pPr>
        <w:pStyle w:val="PL"/>
        <w:rPr>
          <w:snapToGrid w:val="0"/>
        </w:rPr>
      </w:pPr>
      <w:r>
        <w:rPr>
          <w:snapToGrid w:val="0"/>
        </w:rPr>
        <w:lastRenderedPageBreak/>
        <w:t>-- **************************************************************</w:t>
      </w:r>
    </w:p>
    <w:p w14:paraId="474A4359" w14:textId="77777777" w:rsidR="00FC324B" w:rsidRDefault="00FC324B" w:rsidP="00FC324B">
      <w:pPr>
        <w:pStyle w:val="PL"/>
        <w:rPr>
          <w:snapToGrid w:val="0"/>
        </w:rPr>
      </w:pPr>
    </w:p>
    <w:p w14:paraId="070675F1" w14:textId="77777777" w:rsidR="00FC324B" w:rsidRDefault="00FC324B" w:rsidP="00FC324B">
      <w:pPr>
        <w:pStyle w:val="PL"/>
        <w:rPr>
          <w:snapToGrid w:val="0"/>
        </w:rPr>
      </w:pPr>
      <w:r>
        <w:rPr>
          <w:rFonts w:cs="Courier New"/>
          <w:snapToGrid w:val="0"/>
        </w:rPr>
        <w:t>GNB-CU-CP</w:t>
      </w:r>
      <w:r>
        <w:rPr>
          <w:snapToGrid w:val="0"/>
        </w:rPr>
        <w:t>MeasurementResultsInformation ::= SEQUENCE {</w:t>
      </w:r>
    </w:p>
    <w:p w14:paraId="1DE75267" w14:textId="77777777" w:rsidR="00FC324B" w:rsidRDefault="00FC324B" w:rsidP="00FC324B">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4E510791" w14:textId="77777777" w:rsidR="00FC324B" w:rsidRDefault="00FC324B" w:rsidP="00FC324B">
      <w:pPr>
        <w:pStyle w:val="PL"/>
        <w:rPr>
          <w:snapToGrid w:val="0"/>
        </w:rPr>
      </w:pPr>
      <w:r>
        <w:rPr>
          <w:snapToGrid w:val="0"/>
        </w:rPr>
        <w:tab/>
        <w:t>...</w:t>
      </w:r>
    </w:p>
    <w:p w14:paraId="159C30D3" w14:textId="77777777" w:rsidR="00FC324B" w:rsidRDefault="00FC324B" w:rsidP="00FC324B">
      <w:pPr>
        <w:pStyle w:val="PL"/>
        <w:rPr>
          <w:snapToGrid w:val="0"/>
        </w:rPr>
      </w:pPr>
      <w:r>
        <w:rPr>
          <w:snapToGrid w:val="0"/>
        </w:rPr>
        <w:t>}</w:t>
      </w:r>
    </w:p>
    <w:p w14:paraId="2409DEC1" w14:textId="77777777" w:rsidR="00FC324B" w:rsidRDefault="00FC324B" w:rsidP="00FC324B">
      <w:pPr>
        <w:pStyle w:val="PL"/>
        <w:rPr>
          <w:snapToGrid w:val="0"/>
        </w:rPr>
      </w:pPr>
    </w:p>
    <w:p w14:paraId="29B34C42" w14:textId="77777777" w:rsidR="00FC324B" w:rsidRDefault="00FC324B" w:rsidP="00FC324B">
      <w:pPr>
        <w:pStyle w:val="PL"/>
        <w:rPr>
          <w:snapToGrid w:val="0"/>
        </w:rPr>
      </w:pPr>
      <w:r>
        <w:rPr>
          <w:rFonts w:cs="Courier New"/>
          <w:snapToGrid w:val="0"/>
        </w:rPr>
        <w:t>GNB-CU-CP</w:t>
      </w:r>
      <w:r>
        <w:rPr>
          <w:snapToGrid w:val="0"/>
        </w:rPr>
        <w:t>MeasurementResultsInformationIEs E1AP-PROTOCOL-IES ::= {</w:t>
      </w:r>
    </w:p>
    <w:p w14:paraId="5E815804" w14:textId="77777777" w:rsidR="00FC324B" w:rsidRDefault="00FC324B" w:rsidP="00FC324B">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231A7BB4" w14:textId="77777777" w:rsidR="00FC324B" w:rsidRDefault="00FC324B" w:rsidP="00FC324B">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A087198" w14:textId="77777777" w:rsidR="00FC324B" w:rsidRDefault="00FC324B" w:rsidP="00FC324B">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0FABFD1" w14:textId="77777777" w:rsidR="00FC324B" w:rsidRDefault="00FC324B" w:rsidP="00FC324B">
      <w:pPr>
        <w:pStyle w:val="PL"/>
        <w:rPr>
          <w:snapToGrid w:val="0"/>
        </w:rPr>
      </w:pPr>
      <w:r>
        <w:rPr>
          <w:snapToGrid w:val="0"/>
        </w:rPr>
        <w:tab/>
        <w:t>...</w:t>
      </w:r>
    </w:p>
    <w:p w14:paraId="6E9D8878" w14:textId="77777777" w:rsidR="00FC324B" w:rsidRDefault="00FC324B" w:rsidP="00FC324B">
      <w:pPr>
        <w:pStyle w:val="PL"/>
        <w:rPr>
          <w:snapToGrid w:val="0"/>
        </w:rPr>
      </w:pPr>
      <w:r>
        <w:rPr>
          <w:snapToGrid w:val="0"/>
        </w:rPr>
        <w:t>}</w:t>
      </w:r>
    </w:p>
    <w:p w14:paraId="2C8951BD" w14:textId="77777777" w:rsidR="00FC324B" w:rsidRDefault="00FC324B" w:rsidP="00FC324B">
      <w:pPr>
        <w:pStyle w:val="PL"/>
        <w:rPr>
          <w:snapToGrid w:val="0"/>
        </w:rPr>
      </w:pPr>
    </w:p>
    <w:p w14:paraId="2B119A1A" w14:textId="77777777" w:rsidR="00FC324B" w:rsidRPr="00D629EF" w:rsidRDefault="00FC324B" w:rsidP="00FC324B">
      <w:pPr>
        <w:pStyle w:val="PL"/>
        <w:rPr>
          <w:snapToGrid w:val="0"/>
        </w:rPr>
      </w:pPr>
      <w:r w:rsidRPr="00D629EF">
        <w:rPr>
          <w:snapToGrid w:val="0"/>
        </w:rPr>
        <w:t>-- **************************************************************</w:t>
      </w:r>
    </w:p>
    <w:p w14:paraId="5D519423" w14:textId="77777777" w:rsidR="00FC324B" w:rsidRPr="00D629EF" w:rsidRDefault="00FC324B" w:rsidP="00FC324B">
      <w:pPr>
        <w:pStyle w:val="PL"/>
        <w:rPr>
          <w:snapToGrid w:val="0"/>
        </w:rPr>
      </w:pPr>
      <w:r w:rsidRPr="00D629EF">
        <w:rPr>
          <w:snapToGrid w:val="0"/>
        </w:rPr>
        <w:t>--</w:t>
      </w:r>
    </w:p>
    <w:p w14:paraId="1DACE180" w14:textId="77777777" w:rsidR="00FC324B" w:rsidRPr="00D629EF" w:rsidRDefault="00FC324B" w:rsidP="00FC324B">
      <w:pPr>
        <w:pStyle w:val="PL"/>
        <w:spacing w:line="0" w:lineRule="atLeast"/>
        <w:outlineLvl w:val="3"/>
        <w:rPr>
          <w:rFonts w:cs="Courier New"/>
          <w:noProof w:val="0"/>
          <w:snapToGrid w:val="0"/>
        </w:rPr>
      </w:pPr>
      <w:r w:rsidRPr="00D629EF">
        <w:rPr>
          <w:rFonts w:cs="Courier New"/>
          <w:noProof w:val="0"/>
          <w:snapToGrid w:val="0"/>
        </w:rPr>
        <w:t>-- MR-DC DATA USAGE REPORT</w:t>
      </w:r>
    </w:p>
    <w:p w14:paraId="0C53BCBA" w14:textId="77777777" w:rsidR="00FC324B" w:rsidRPr="00D629EF" w:rsidRDefault="00FC324B" w:rsidP="00FC324B">
      <w:pPr>
        <w:pStyle w:val="PL"/>
        <w:rPr>
          <w:snapToGrid w:val="0"/>
        </w:rPr>
      </w:pPr>
      <w:r w:rsidRPr="00D629EF">
        <w:rPr>
          <w:snapToGrid w:val="0"/>
        </w:rPr>
        <w:t>--</w:t>
      </w:r>
    </w:p>
    <w:p w14:paraId="037BDB27" w14:textId="77777777" w:rsidR="00FC324B" w:rsidRPr="00D629EF" w:rsidRDefault="00FC324B" w:rsidP="00FC324B">
      <w:pPr>
        <w:pStyle w:val="PL"/>
        <w:rPr>
          <w:snapToGrid w:val="0"/>
        </w:rPr>
      </w:pPr>
      <w:r w:rsidRPr="00D629EF">
        <w:rPr>
          <w:snapToGrid w:val="0"/>
        </w:rPr>
        <w:t>-- **************************************************************</w:t>
      </w:r>
    </w:p>
    <w:p w14:paraId="419327C2" w14:textId="77777777" w:rsidR="00FC324B" w:rsidRPr="00D629EF" w:rsidRDefault="00FC324B" w:rsidP="00FC324B">
      <w:pPr>
        <w:pStyle w:val="PL"/>
        <w:rPr>
          <w:snapToGrid w:val="0"/>
        </w:rPr>
      </w:pPr>
    </w:p>
    <w:p w14:paraId="456906FB" w14:textId="77777777" w:rsidR="00FC324B" w:rsidRPr="00D629EF" w:rsidRDefault="00FC324B" w:rsidP="00FC324B">
      <w:pPr>
        <w:pStyle w:val="PL"/>
        <w:rPr>
          <w:snapToGrid w:val="0"/>
        </w:rPr>
      </w:pPr>
      <w:r w:rsidRPr="00D629EF">
        <w:rPr>
          <w:snapToGrid w:val="0"/>
        </w:rPr>
        <w:t>MRDC-DataUsageReport ::= SEQUENCE {</w:t>
      </w:r>
    </w:p>
    <w:p w14:paraId="693DAC4A" w14:textId="77777777" w:rsidR="00FC324B" w:rsidRPr="00D629EF" w:rsidRDefault="00FC324B" w:rsidP="00FC324B">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7E077C4E" w14:textId="77777777" w:rsidR="00FC324B" w:rsidRPr="00D629EF" w:rsidRDefault="00FC324B" w:rsidP="00FC324B">
      <w:pPr>
        <w:pStyle w:val="PL"/>
        <w:rPr>
          <w:snapToGrid w:val="0"/>
        </w:rPr>
      </w:pPr>
      <w:r w:rsidRPr="00D629EF">
        <w:rPr>
          <w:snapToGrid w:val="0"/>
        </w:rPr>
        <w:tab/>
        <w:t>...</w:t>
      </w:r>
    </w:p>
    <w:p w14:paraId="0038ABFC" w14:textId="77777777" w:rsidR="00FC324B" w:rsidRPr="00D629EF" w:rsidRDefault="00FC324B" w:rsidP="00FC324B">
      <w:pPr>
        <w:pStyle w:val="PL"/>
        <w:rPr>
          <w:snapToGrid w:val="0"/>
        </w:rPr>
      </w:pPr>
      <w:r w:rsidRPr="00D629EF">
        <w:rPr>
          <w:snapToGrid w:val="0"/>
        </w:rPr>
        <w:t>}</w:t>
      </w:r>
    </w:p>
    <w:p w14:paraId="192A888A" w14:textId="77777777" w:rsidR="00FC324B" w:rsidRPr="00D629EF" w:rsidRDefault="00FC324B" w:rsidP="00FC324B">
      <w:pPr>
        <w:pStyle w:val="PL"/>
        <w:rPr>
          <w:snapToGrid w:val="0"/>
        </w:rPr>
      </w:pPr>
    </w:p>
    <w:p w14:paraId="0FC4CD23" w14:textId="77777777" w:rsidR="00FC324B" w:rsidRPr="00D629EF" w:rsidRDefault="00FC324B" w:rsidP="00FC324B">
      <w:pPr>
        <w:pStyle w:val="PL"/>
        <w:rPr>
          <w:snapToGrid w:val="0"/>
        </w:rPr>
      </w:pPr>
      <w:r w:rsidRPr="00D629EF">
        <w:rPr>
          <w:snapToGrid w:val="0"/>
        </w:rPr>
        <w:t>MRDC-DataUsageReportIEs E1AP-PROTOCOL-IES ::= {</w:t>
      </w:r>
    </w:p>
    <w:p w14:paraId="0BFE5FA3" w14:textId="77777777" w:rsidR="00FC324B" w:rsidRPr="00D629EF" w:rsidRDefault="00FC324B" w:rsidP="00FC324B">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8A7A46C" w14:textId="77777777" w:rsidR="00FC324B" w:rsidRPr="00D629EF" w:rsidRDefault="00FC324B" w:rsidP="00FC324B">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125B95B7" w14:textId="77777777" w:rsidR="00FC324B" w:rsidRPr="00D629EF" w:rsidRDefault="00FC324B" w:rsidP="00FC324B">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5E8B484C" w14:textId="77777777" w:rsidR="00FC324B" w:rsidRPr="00D629EF" w:rsidRDefault="00FC324B" w:rsidP="00FC324B">
      <w:pPr>
        <w:pStyle w:val="PL"/>
        <w:rPr>
          <w:snapToGrid w:val="0"/>
        </w:rPr>
      </w:pPr>
      <w:r w:rsidRPr="00D629EF">
        <w:rPr>
          <w:snapToGrid w:val="0"/>
        </w:rPr>
        <w:tab/>
        <w:t>...</w:t>
      </w:r>
    </w:p>
    <w:p w14:paraId="20617C01" w14:textId="77777777" w:rsidR="00FC324B" w:rsidRPr="00D629EF" w:rsidRDefault="00FC324B" w:rsidP="00FC324B">
      <w:pPr>
        <w:pStyle w:val="PL"/>
        <w:rPr>
          <w:noProof w:val="0"/>
          <w:snapToGrid w:val="0"/>
        </w:rPr>
      </w:pPr>
      <w:r w:rsidRPr="00D629EF">
        <w:rPr>
          <w:snapToGrid w:val="0"/>
        </w:rPr>
        <w:t>}</w:t>
      </w:r>
    </w:p>
    <w:p w14:paraId="56DEF785" w14:textId="77777777" w:rsidR="00FC324B" w:rsidRPr="00D629EF" w:rsidRDefault="00FC324B" w:rsidP="00FC324B">
      <w:pPr>
        <w:pStyle w:val="PL"/>
        <w:spacing w:line="0" w:lineRule="atLeast"/>
        <w:rPr>
          <w:noProof w:val="0"/>
          <w:snapToGrid w:val="0"/>
        </w:rPr>
      </w:pPr>
    </w:p>
    <w:p w14:paraId="42CA9C42" w14:textId="77777777" w:rsidR="00FC324B" w:rsidRPr="00D629EF" w:rsidRDefault="00FC324B" w:rsidP="00FC324B">
      <w:pPr>
        <w:pStyle w:val="PL"/>
        <w:spacing w:line="0" w:lineRule="atLeast"/>
        <w:rPr>
          <w:noProof w:val="0"/>
          <w:snapToGrid w:val="0"/>
        </w:rPr>
      </w:pPr>
    </w:p>
    <w:p w14:paraId="71D95BE0" w14:textId="77777777" w:rsidR="00FC324B" w:rsidRPr="00D629EF" w:rsidRDefault="00FC324B" w:rsidP="00FC324B">
      <w:pPr>
        <w:pStyle w:val="PL"/>
        <w:rPr>
          <w:noProof w:val="0"/>
          <w:snapToGrid w:val="0"/>
        </w:rPr>
      </w:pPr>
      <w:r w:rsidRPr="00D629EF">
        <w:rPr>
          <w:noProof w:val="0"/>
          <w:snapToGrid w:val="0"/>
        </w:rPr>
        <w:t>-- **************************************************************</w:t>
      </w:r>
    </w:p>
    <w:p w14:paraId="3AA6A0A7" w14:textId="77777777" w:rsidR="00FC324B" w:rsidRPr="00D629EF" w:rsidRDefault="00FC324B" w:rsidP="00FC324B">
      <w:pPr>
        <w:pStyle w:val="PL"/>
        <w:rPr>
          <w:noProof w:val="0"/>
          <w:snapToGrid w:val="0"/>
        </w:rPr>
      </w:pPr>
      <w:r w:rsidRPr="00D629EF">
        <w:rPr>
          <w:noProof w:val="0"/>
          <w:snapToGrid w:val="0"/>
        </w:rPr>
        <w:t>--</w:t>
      </w:r>
    </w:p>
    <w:p w14:paraId="256DFF4F" w14:textId="77777777" w:rsidR="00FC324B" w:rsidRPr="00D629EF" w:rsidRDefault="00FC324B" w:rsidP="00FC324B">
      <w:pPr>
        <w:pStyle w:val="PL"/>
        <w:outlineLvl w:val="3"/>
        <w:rPr>
          <w:noProof w:val="0"/>
          <w:snapToGrid w:val="0"/>
        </w:rPr>
      </w:pPr>
      <w:r w:rsidRPr="00D629EF">
        <w:rPr>
          <w:noProof w:val="0"/>
          <w:snapToGrid w:val="0"/>
        </w:rPr>
        <w:t>-- TRACE ELEMENTARY PROCEDURES</w:t>
      </w:r>
    </w:p>
    <w:p w14:paraId="07E84EF9" w14:textId="77777777" w:rsidR="00FC324B" w:rsidRPr="00D629EF" w:rsidRDefault="00FC324B" w:rsidP="00FC324B">
      <w:pPr>
        <w:pStyle w:val="PL"/>
        <w:rPr>
          <w:noProof w:val="0"/>
          <w:snapToGrid w:val="0"/>
        </w:rPr>
      </w:pPr>
      <w:r w:rsidRPr="00D629EF">
        <w:rPr>
          <w:noProof w:val="0"/>
          <w:snapToGrid w:val="0"/>
        </w:rPr>
        <w:t>--</w:t>
      </w:r>
    </w:p>
    <w:p w14:paraId="762A4EB1" w14:textId="77777777" w:rsidR="00FC324B" w:rsidRPr="00D629EF" w:rsidRDefault="00FC324B" w:rsidP="00FC324B">
      <w:pPr>
        <w:pStyle w:val="PL"/>
        <w:rPr>
          <w:noProof w:val="0"/>
          <w:snapToGrid w:val="0"/>
        </w:rPr>
      </w:pPr>
      <w:r w:rsidRPr="00D629EF">
        <w:rPr>
          <w:noProof w:val="0"/>
          <w:snapToGrid w:val="0"/>
        </w:rPr>
        <w:t>-- **************************************************************</w:t>
      </w:r>
    </w:p>
    <w:p w14:paraId="5019CAE5" w14:textId="77777777" w:rsidR="00FC324B" w:rsidRPr="00D629EF" w:rsidRDefault="00FC324B" w:rsidP="00FC324B">
      <w:pPr>
        <w:pStyle w:val="PL"/>
        <w:rPr>
          <w:noProof w:val="0"/>
          <w:snapToGrid w:val="0"/>
        </w:rPr>
      </w:pPr>
    </w:p>
    <w:p w14:paraId="088990EE" w14:textId="77777777" w:rsidR="00FC324B" w:rsidRPr="00D629EF" w:rsidRDefault="00FC324B" w:rsidP="00FC324B">
      <w:pPr>
        <w:pStyle w:val="PL"/>
        <w:rPr>
          <w:noProof w:val="0"/>
          <w:snapToGrid w:val="0"/>
        </w:rPr>
      </w:pPr>
      <w:r w:rsidRPr="00D629EF">
        <w:rPr>
          <w:noProof w:val="0"/>
          <w:snapToGrid w:val="0"/>
        </w:rPr>
        <w:t>-- **************************************************************</w:t>
      </w:r>
    </w:p>
    <w:p w14:paraId="2089B6DB" w14:textId="77777777" w:rsidR="00FC324B" w:rsidRPr="00D629EF" w:rsidRDefault="00FC324B" w:rsidP="00FC324B">
      <w:pPr>
        <w:pStyle w:val="PL"/>
        <w:rPr>
          <w:noProof w:val="0"/>
          <w:snapToGrid w:val="0"/>
        </w:rPr>
      </w:pPr>
      <w:r w:rsidRPr="00D629EF">
        <w:rPr>
          <w:noProof w:val="0"/>
          <w:snapToGrid w:val="0"/>
        </w:rPr>
        <w:t>--</w:t>
      </w:r>
    </w:p>
    <w:p w14:paraId="5E38B278" w14:textId="77777777" w:rsidR="00FC324B" w:rsidRPr="00D629EF" w:rsidRDefault="00FC324B" w:rsidP="00FC324B">
      <w:pPr>
        <w:pStyle w:val="PL"/>
        <w:outlineLvl w:val="4"/>
        <w:rPr>
          <w:noProof w:val="0"/>
          <w:snapToGrid w:val="0"/>
        </w:rPr>
      </w:pPr>
      <w:r w:rsidRPr="00D629EF">
        <w:rPr>
          <w:noProof w:val="0"/>
          <w:snapToGrid w:val="0"/>
        </w:rPr>
        <w:t>-- TRACE START</w:t>
      </w:r>
    </w:p>
    <w:p w14:paraId="4023874D" w14:textId="77777777" w:rsidR="00FC324B" w:rsidRPr="00D629EF" w:rsidRDefault="00FC324B" w:rsidP="00FC324B">
      <w:pPr>
        <w:pStyle w:val="PL"/>
        <w:rPr>
          <w:noProof w:val="0"/>
          <w:snapToGrid w:val="0"/>
        </w:rPr>
      </w:pPr>
      <w:r w:rsidRPr="00D629EF">
        <w:rPr>
          <w:noProof w:val="0"/>
          <w:snapToGrid w:val="0"/>
        </w:rPr>
        <w:t>--</w:t>
      </w:r>
    </w:p>
    <w:p w14:paraId="2E0A696B" w14:textId="77777777" w:rsidR="00FC324B" w:rsidRPr="00D629EF" w:rsidRDefault="00FC324B" w:rsidP="00FC324B">
      <w:pPr>
        <w:pStyle w:val="PL"/>
        <w:rPr>
          <w:noProof w:val="0"/>
          <w:snapToGrid w:val="0"/>
        </w:rPr>
      </w:pPr>
      <w:r w:rsidRPr="00D629EF">
        <w:rPr>
          <w:noProof w:val="0"/>
          <w:snapToGrid w:val="0"/>
        </w:rPr>
        <w:t>-- **************************************************************</w:t>
      </w:r>
    </w:p>
    <w:p w14:paraId="607AFC8B" w14:textId="77777777" w:rsidR="00FC324B" w:rsidRPr="00D629EF" w:rsidRDefault="00FC324B" w:rsidP="00FC324B">
      <w:pPr>
        <w:pStyle w:val="PL"/>
        <w:rPr>
          <w:noProof w:val="0"/>
          <w:snapToGrid w:val="0"/>
        </w:rPr>
      </w:pPr>
    </w:p>
    <w:p w14:paraId="6937560E" w14:textId="77777777" w:rsidR="00FC324B" w:rsidRPr="00D629EF" w:rsidRDefault="00FC324B" w:rsidP="00FC324B">
      <w:pPr>
        <w:pStyle w:val="PL"/>
        <w:rPr>
          <w:noProof w:val="0"/>
          <w:snapToGrid w:val="0"/>
        </w:rPr>
      </w:pPr>
      <w:r w:rsidRPr="00D629EF">
        <w:rPr>
          <w:noProof w:val="0"/>
          <w:snapToGrid w:val="0"/>
        </w:rPr>
        <w:t>TraceStart ::= SEQUENCE {</w:t>
      </w:r>
    </w:p>
    <w:p w14:paraId="0AED5711" w14:textId="77777777" w:rsidR="00FC324B" w:rsidRPr="00D629EF" w:rsidRDefault="00FC324B" w:rsidP="00FC324B">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4E31E3F1" w14:textId="77777777" w:rsidR="00FC324B" w:rsidRPr="00D629EF" w:rsidRDefault="00FC324B" w:rsidP="00FC324B">
      <w:pPr>
        <w:pStyle w:val="PL"/>
        <w:rPr>
          <w:noProof w:val="0"/>
          <w:snapToGrid w:val="0"/>
        </w:rPr>
      </w:pPr>
      <w:r w:rsidRPr="00D629EF">
        <w:rPr>
          <w:noProof w:val="0"/>
          <w:snapToGrid w:val="0"/>
        </w:rPr>
        <w:tab/>
        <w:t>...</w:t>
      </w:r>
    </w:p>
    <w:p w14:paraId="6B027A4D" w14:textId="77777777" w:rsidR="00FC324B" w:rsidRPr="00D629EF" w:rsidRDefault="00FC324B" w:rsidP="00FC324B">
      <w:pPr>
        <w:pStyle w:val="PL"/>
        <w:rPr>
          <w:noProof w:val="0"/>
          <w:snapToGrid w:val="0"/>
        </w:rPr>
      </w:pPr>
      <w:r w:rsidRPr="00D629EF">
        <w:rPr>
          <w:noProof w:val="0"/>
          <w:snapToGrid w:val="0"/>
        </w:rPr>
        <w:t>}</w:t>
      </w:r>
    </w:p>
    <w:p w14:paraId="591ACF70" w14:textId="77777777" w:rsidR="00FC324B" w:rsidRPr="00D629EF" w:rsidRDefault="00FC324B" w:rsidP="00FC324B">
      <w:pPr>
        <w:pStyle w:val="PL"/>
        <w:rPr>
          <w:noProof w:val="0"/>
          <w:snapToGrid w:val="0"/>
        </w:rPr>
      </w:pPr>
    </w:p>
    <w:p w14:paraId="7494D214" w14:textId="77777777" w:rsidR="00FC324B" w:rsidRPr="00D629EF" w:rsidRDefault="00FC324B" w:rsidP="00FC324B">
      <w:pPr>
        <w:pStyle w:val="PL"/>
        <w:rPr>
          <w:noProof w:val="0"/>
          <w:snapToGrid w:val="0"/>
        </w:rPr>
      </w:pPr>
      <w:r w:rsidRPr="00D629EF">
        <w:rPr>
          <w:noProof w:val="0"/>
          <w:snapToGrid w:val="0"/>
        </w:rPr>
        <w:t>TraceStartIEs E1AP-PROTOCOL-IES ::= {</w:t>
      </w:r>
    </w:p>
    <w:p w14:paraId="0C4C33AB"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266D7E6"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E7575E9" w14:textId="77777777" w:rsidR="00FC324B" w:rsidRPr="00D629EF" w:rsidRDefault="00FC324B" w:rsidP="00FC324B">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393FF1" w14:textId="77777777" w:rsidR="00FC324B" w:rsidRPr="00D629EF" w:rsidRDefault="00FC324B" w:rsidP="00FC324B">
      <w:pPr>
        <w:pStyle w:val="PL"/>
        <w:rPr>
          <w:noProof w:val="0"/>
          <w:snapToGrid w:val="0"/>
        </w:rPr>
      </w:pPr>
      <w:r w:rsidRPr="00D629EF">
        <w:rPr>
          <w:noProof w:val="0"/>
          <w:snapToGrid w:val="0"/>
        </w:rPr>
        <w:tab/>
        <w:t>...</w:t>
      </w:r>
    </w:p>
    <w:p w14:paraId="7E56C149" w14:textId="77777777" w:rsidR="00FC324B" w:rsidRPr="00D629EF" w:rsidRDefault="00FC324B" w:rsidP="00FC324B">
      <w:pPr>
        <w:pStyle w:val="PL"/>
        <w:rPr>
          <w:noProof w:val="0"/>
          <w:snapToGrid w:val="0"/>
        </w:rPr>
      </w:pPr>
      <w:r w:rsidRPr="00D629EF">
        <w:rPr>
          <w:noProof w:val="0"/>
          <w:snapToGrid w:val="0"/>
        </w:rPr>
        <w:t>}</w:t>
      </w:r>
    </w:p>
    <w:p w14:paraId="61420B53" w14:textId="77777777" w:rsidR="00FC324B" w:rsidRPr="00D629EF" w:rsidRDefault="00FC324B" w:rsidP="00FC324B">
      <w:pPr>
        <w:pStyle w:val="PL"/>
        <w:rPr>
          <w:noProof w:val="0"/>
        </w:rPr>
      </w:pPr>
    </w:p>
    <w:p w14:paraId="3DB94818" w14:textId="77777777" w:rsidR="00FC324B" w:rsidRPr="00D629EF" w:rsidRDefault="00FC324B" w:rsidP="00FC324B">
      <w:pPr>
        <w:pStyle w:val="PL"/>
        <w:rPr>
          <w:noProof w:val="0"/>
          <w:snapToGrid w:val="0"/>
        </w:rPr>
      </w:pPr>
      <w:r w:rsidRPr="00D629EF">
        <w:rPr>
          <w:noProof w:val="0"/>
          <w:snapToGrid w:val="0"/>
        </w:rPr>
        <w:t>-- **************************************************************</w:t>
      </w:r>
    </w:p>
    <w:p w14:paraId="080F8B80" w14:textId="77777777" w:rsidR="00FC324B" w:rsidRPr="00D629EF" w:rsidRDefault="00FC324B" w:rsidP="00FC324B">
      <w:pPr>
        <w:pStyle w:val="PL"/>
        <w:rPr>
          <w:noProof w:val="0"/>
          <w:snapToGrid w:val="0"/>
        </w:rPr>
      </w:pPr>
      <w:r w:rsidRPr="00D629EF">
        <w:rPr>
          <w:noProof w:val="0"/>
          <w:snapToGrid w:val="0"/>
        </w:rPr>
        <w:t>--</w:t>
      </w:r>
    </w:p>
    <w:p w14:paraId="57676B9D" w14:textId="77777777" w:rsidR="00FC324B" w:rsidRPr="00D629EF" w:rsidRDefault="00FC324B" w:rsidP="00FC324B">
      <w:pPr>
        <w:pStyle w:val="PL"/>
        <w:outlineLvl w:val="4"/>
        <w:rPr>
          <w:noProof w:val="0"/>
          <w:snapToGrid w:val="0"/>
        </w:rPr>
      </w:pPr>
      <w:r w:rsidRPr="00D629EF">
        <w:rPr>
          <w:noProof w:val="0"/>
          <w:snapToGrid w:val="0"/>
        </w:rPr>
        <w:t>-- DEACTIVATE TRACE</w:t>
      </w:r>
    </w:p>
    <w:p w14:paraId="35985621" w14:textId="77777777" w:rsidR="00FC324B" w:rsidRPr="00D629EF" w:rsidRDefault="00FC324B" w:rsidP="00FC324B">
      <w:pPr>
        <w:pStyle w:val="PL"/>
        <w:rPr>
          <w:noProof w:val="0"/>
          <w:snapToGrid w:val="0"/>
        </w:rPr>
      </w:pPr>
      <w:r w:rsidRPr="00D629EF">
        <w:rPr>
          <w:noProof w:val="0"/>
          <w:snapToGrid w:val="0"/>
        </w:rPr>
        <w:t>--</w:t>
      </w:r>
    </w:p>
    <w:p w14:paraId="302CFFA3" w14:textId="77777777" w:rsidR="00FC324B" w:rsidRPr="00D629EF" w:rsidRDefault="00FC324B" w:rsidP="00FC324B">
      <w:pPr>
        <w:pStyle w:val="PL"/>
        <w:rPr>
          <w:noProof w:val="0"/>
          <w:snapToGrid w:val="0"/>
        </w:rPr>
      </w:pPr>
      <w:r w:rsidRPr="00D629EF">
        <w:rPr>
          <w:noProof w:val="0"/>
          <w:snapToGrid w:val="0"/>
        </w:rPr>
        <w:t>-- **************************************************************</w:t>
      </w:r>
    </w:p>
    <w:p w14:paraId="4957ED47" w14:textId="77777777" w:rsidR="00FC324B" w:rsidRPr="00D629EF" w:rsidRDefault="00FC324B" w:rsidP="00FC324B">
      <w:pPr>
        <w:pStyle w:val="PL"/>
        <w:rPr>
          <w:noProof w:val="0"/>
          <w:snapToGrid w:val="0"/>
        </w:rPr>
      </w:pPr>
    </w:p>
    <w:p w14:paraId="4D368732" w14:textId="77777777" w:rsidR="00FC324B" w:rsidRPr="00D629EF" w:rsidRDefault="00FC324B" w:rsidP="00FC324B">
      <w:pPr>
        <w:pStyle w:val="PL"/>
        <w:rPr>
          <w:noProof w:val="0"/>
          <w:snapToGrid w:val="0"/>
        </w:rPr>
      </w:pPr>
      <w:r w:rsidRPr="00D629EF">
        <w:rPr>
          <w:noProof w:val="0"/>
          <w:snapToGrid w:val="0"/>
        </w:rPr>
        <w:t>DeactivateTrace ::= SEQUENCE {</w:t>
      </w:r>
    </w:p>
    <w:p w14:paraId="3FED712A" w14:textId="77777777" w:rsidR="00FC324B" w:rsidRPr="00D629EF" w:rsidRDefault="00FC324B" w:rsidP="00FC324B">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31B3698" w14:textId="77777777" w:rsidR="00FC324B" w:rsidRPr="00D629EF" w:rsidRDefault="00FC324B" w:rsidP="00FC324B">
      <w:pPr>
        <w:pStyle w:val="PL"/>
        <w:rPr>
          <w:noProof w:val="0"/>
          <w:snapToGrid w:val="0"/>
        </w:rPr>
      </w:pPr>
      <w:r w:rsidRPr="00D629EF">
        <w:rPr>
          <w:noProof w:val="0"/>
          <w:snapToGrid w:val="0"/>
        </w:rPr>
        <w:tab/>
        <w:t>...</w:t>
      </w:r>
    </w:p>
    <w:p w14:paraId="160A32FF" w14:textId="77777777" w:rsidR="00FC324B" w:rsidRPr="00D629EF" w:rsidRDefault="00FC324B" w:rsidP="00FC324B">
      <w:pPr>
        <w:pStyle w:val="PL"/>
        <w:rPr>
          <w:noProof w:val="0"/>
          <w:snapToGrid w:val="0"/>
        </w:rPr>
      </w:pPr>
      <w:r w:rsidRPr="00D629EF">
        <w:rPr>
          <w:noProof w:val="0"/>
          <w:snapToGrid w:val="0"/>
        </w:rPr>
        <w:t>}</w:t>
      </w:r>
    </w:p>
    <w:p w14:paraId="205328F2" w14:textId="77777777" w:rsidR="00FC324B" w:rsidRPr="00D629EF" w:rsidRDefault="00FC324B" w:rsidP="00FC324B">
      <w:pPr>
        <w:pStyle w:val="PL"/>
        <w:rPr>
          <w:noProof w:val="0"/>
          <w:snapToGrid w:val="0"/>
        </w:rPr>
      </w:pPr>
    </w:p>
    <w:p w14:paraId="31568A41" w14:textId="77777777" w:rsidR="00FC324B" w:rsidRPr="00D629EF" w:rsidRDefault="00FC324B" w:rsidP="00FC324B">
      <w:pPr>
        <w:pStyle w:val="PL"/>
        <w:rPr>
          <w:noProof w:val="0"/>
          <w:snapToGrid w:val="0"/>
        </w:rPr>
      </w:pPr>
      <w:r w:rsidRPr="00D629EF">
        <w:rPr>
          <w:noProof w:val="0"/>
          <w:snapToGrid w:val="0"/>
        </w:rPr>
        <w:t>DeactivateTraceIEs E1AP-PROTOCOL-IES ::= {</w:t>
      </w:r>
    </w:p>
    <w:p w14:paraId="6002BE3F"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496089" w14:textId="77777777" w:rsidR="00FC324B" w:rsidRPr="00D629EF" w:rsidRDefault="00FC324B" w:rsidP="00FC324B">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E0945F4" w14:textId="77777777" w:rsidR="00FC324B" w:rsidRPr="00D629EF" w:rsidRDefault="00FC324B" w:rsidP="00FC324B">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4CD87D7" w14:textId="77777777" w:rsidR="00FC324B" w:rsidRPr="007E6193" w:rsidRDefault="00FC324B" w:rsidP="00FC324B">
      <w:pPr>
        <w:pStyle w:val="PL"/>
        <w:rPr>
          <w:noProof w:val="0"/>
          <w:snapToGrid w:val="0"/>
          <w:lang w:val="fr-FR"/>
        </w:rPr>
      </w:pPr>
      <w:r w:rsidRPr="00D629EF">
        <w:rPr>
          <w:noProof w:val="0"/>
          <w:snapToGrid w:val="0"/>
        </w:rPr>
        <w:tab/>
      </w:r>
      <w:r w:rsidRPr="007E6193">
        <w:rPr>
          <w:noProof w:val="0"/>
          <w:snapToGrid w:val="0"/>
          <w:lang w:val="fr-FR"/>
        </w:rPr>
        <w:t>...</w:t>
      </w:r>
    </w:p>
    <w:p w14:paraId="0BE13A05" w14:textId="77777777" w:rsidR="00FC324B" w:rsidRPr="007E6193" w:rsidRDefault="00FC324B" w:rsidP="00FC324B">
      <w:pPr>
        <w:pStyle w:val="PL"/>
        <w:rPr>
          <w:noProof w:val="0"/>
          <w:snapToGrid w:val="0"/>
          <w:lang w:val="fr-FR"/>
        </w:rPr>
      </w:pPr>
      <w:r w:rsidRPr="007E6193">
        <w:rPr>
          <w:noProof w:val="0"/>
          <w:snapToGrid w:val="0"/>
          <w:lang w:val="fr-FR"/>
        </w:rPr>
        <w:t>}</w:t>
      </w:r>
    </w:p>
    <w:p w14:paraId="5A7B8F7B" w14:textId="77777777" w:rsidR="00FC324B" w:rsidRPr="007E6193" w:rsidRDefault="00FC324B" w:rsidP="00FC324B">
      <w:pPr>
        <w:pStyle w:val="PL"/>
        <w:spacing w:line="0" w:lineRule="atLeast"/>
        <w:rPr>
          <w:noProof w:val="0"/>
          <w:snapToGrid w:val="0"/>
          <w:lang w:val="fr-FR"/>
        </w:rPr>
      </w:pPr>
    </w:p>
    <w:p w14:paraId="513C4E54" w14:textId="77777777" w:rsidR="00FC324B" w:rsidRPr="00836DD7" w:rsidRDefault="00FC324B" w:rsidP="00FC324B">
      <w:pPr>
        <w:pStyle w:val="PL"/>
        <w:rPr>
          <w:lang w:val="fr-FR" w:eastAsia="en-US"/>
        </w:rPr>
      </w:pPr>
      <w:r w:rsidRPr="00836DD7">
        <w:rPr>
          <w:lang w:val="fr-FR" w:eastAsia="en-US"/>
        </w:rPr>
        <w:t>-- **************************************************************</w:t>
      </w:r>
    </w:p>
    <w:p w14:paraId="1195D4E5" w14:textId="77777777" w:rsidR="00FC324B" w:rsidRPr="00836DD7" w:rsidRDefault="00FC324B" w:rsidP="00FC324B">
      <w:pPr>
        <w:pStyle w:val="PL"/>
        <w:rPr>
          <w:lang w:val="fr-FR" w:eastAsia="en-US"/>
        </w:rPr>
      </w:pPr>
      <w:r w:rsidRPr="00836DD7">
        <w:rPr>
          <w:lang w:val="fr-FR" w:eastAsia="en-US"/>
        </w:rPr>
        <w:t>--</w:t>
      </w:r>
    </w:p>
    <w:p w14:paraId="3C1509A4" w14:textId="77777777" w:rsidR="00FC324B" w:rsidRPr="00836DD7" w:rsidRDefault="00FC324B" w:rsidP="00836DD7">
      <w:pPr>
        <w:pStyle w:val="PL"/>
        <w:rPr>
          <w:lang w:val="fr-FR" w:eastAsia="en-US"/>
        </w:rPr>
      </w:pPr>
      <w:r w:rsidRPr="00836DD7">
        <w:rPr>
          <w:lang w:val="fr-FR" w:eastAsia="en-US"/>
        </w:rPr>
        <w:t>-- CELL TRAFFIC TRACE</w:t>
      </w:r>
    </w:p>
    <w:p w14:paraId="0E1FB81D" w14:textId="77777777" w:rsidR="00FC324B" w:rsidRPr="00836DD7" w:rsidRDefault="00FC324B" w:rsidP="00FC324B">
      <w:pPr>
        <w:pStyle w:val="PL"/>
        <w:rPr>
          <w:lang w:val="fr-FR" w:eastAsia="en-US"/>
        </w:rPr>
      </w:pPr>
      <w:r w:rsidRPr="00836DD7">
        <w:rPr>
          <w:lang w:val="fr-FR" w:eastAsia="en-US"/>
        </w:rPr>
        <w:t>--</w:t>
      </w:r>
    </w:p>
    <w:p w14:paraId="71E6FAB6" w14:textId="77777777" w:rsidR="00FC324B" w:rsidRPr="00836DD7" w:rsidRDefault="00FC324B" w:rsidP="00FC324B">
      <w:pPr>
        <w:pStyle w:val="PL"/>
        <w:rPr>
          <w:lang w:val="fr-FR" w:eastAsia="en-US"/>
        </w:rPr>
      </w:pPr>
      <w:r w:rsidRPr="00836DD7">
        <w:rPr>
          <w:lang w:val="fr-FR" w:eastAsia="en-US"/>
        </w:rPr>
        <w:t>-- **************************************************************</w:t>
      </w:r>
    </w:p>
    <w:p w14:paraId="452D1193" w14:textId="77777777" w:rsidR="00FC324B" w:rsidRPr="00836DD7" w:rsidRDefault="00FC324B" w:rsidP="00FC324B">
      <w:pPr>
        <w:pStyle w:val="PL"/>
        <w:rPr>
          <w:lang w:val="fr-FR" w:eastAsia="en-US"/>
        </w:rPr>
      </w:pPr>
    </w:p>
    <w:p w14:paraId="6D081F2C" w14:textId="77777777" w:rsidR="00FC324B" w:rsidRPr="00836DD7" w:rsidRDefault="00FC324B" w:rsidP="00FC324B">
      <w:pPr>
        <w:pStyle w:val="PL"/>
        <w:rPr>
          <w:lang w:val="fr-FR" w:eastAsia="en-US"/>
        </w:rPr>
      </w:pPr>
      <w:r w:rsidRPr="00836DD7">
        <w:rPr>
          <w:lang w:val="fr-FR" w:eastAsia="en-US"/>
        </w:rPr>
        <w:t>CellTrafficTrace ::= SEQUENCE {</w:t>
      </w:r>
    </w:p>
    <w:p w14:paraId="6BA0D4F7" w14:textId="77777777" w:rsidR="00FC324B" w:rsidRPr="00836DD7" w:rsidRDefault="00FC324B" w:rsidP="00836DD7">
      <w:pPr>
        <w:pStyle w:val="PL"/>
        <w:rPr>
          <w:lang w:val="fr-FR" w:eastAsia="en-US"/>
        </w:rPr>
      </w:pPr>
      <w:r w:rsidRPr="00927103">
        <w:rPr>
          <w:lang w:val="fr-FR"/>
        </w:rPr>
        <w:tab/>
      </w:r>
      <w:r w:rsidRPr="00836DD7">
        <w:rPr>
          <w:lang w:val="fr-FR" w:eastAsia="en-US"/>
        </w:rPr>
        <w:t>protocolIEs</w:t>
      </w:r>
      <w:r w:rsidRPr="00836DD7">
        <w:rPr>
          <w:lang w:val="fr-FR" w:eastAsia="en-US"/>
        </w:rPr>
        <w:tab/>
      </w:r>
      <w:r w:rsidRPr="00836DD7">
        <w:rPr>
          <w:lang w:val="fr-FR" w:eastAsia="en-US"/>
        </w:rPr>
        <w:tab/>
        <w:t>ProtocolIE-Container</w:t>
      </w:r>
      <w:r w:rsidRPr="00836DD7">
        <w:rPr>
          <w:lang w:val="fr-FR" w:eastAsia="en-US"/>
        </w:rPr>
        <w:tab/>
        <w:t>{ { CellTrafficTraceIEs } },</w:t>
      </w:r>
    </w:p>
    <w:p w14:paraId="1416FCD9" w14:textId="77777777" w:rsidR="00FC324B" w:rsidRPr="00836DD7" w:rsidRDefault="00FC324B" w:rsidP="00836DD7">
      <w:pPr>
        <w:pStyle w:val="PL"/>
        <w:rPr>
          <w:lang w:val="fr-FR" w:eastAsia="en-US"/>
        </w:rPr>
      </w:pPr>
      <w:r w:rsidRPr="00927103">
        <w:rPr>
          <w:lang w:val="fr-FR"/>
        </w:rPr>
        <w:tab/>
      </w:r>
      <w:r w:rsidRPr="00836DD7">
        <w:rPr>
          <w:lang w:val="fr-FR" w:eastAsia="en-US"/>
        </w:rPr>
        <w:t>...</w:t>
      </w:r>
    </w:p>
    <w:p w14:paraId="50EEC0B6" w14:textId="77777777" w:rsidR="00FC324B" w:rsidRPr="00836DD7" w:rsidRDefault="00FC324B" w:rsidP="00FC324B">
      <w:pPr>
        <w:pStyle w:val="PL"/>
        <w:rPr>
          <w:lang w:val="fr-FR" w:eastAsia="en-US"/>
        </w:rPr>
      </w:pPr>
      <w:r w:rsidRPr="00836DD7">
        <w:rPr>
          <w:lang w:val="fr-FR" w:eastAsia="en-US"/>
        </w:rPr>
        <w:t>}</w:t>
      </w:r>
    </w:p>
    <w:p w14:paraId="7263E293" w14:textId="77777777" w:rsidR="00FC324B" w:rsidRPr="00836DD7" w:rsidRDefault="00FC324B" w:rsidP="00FC324B">
      <w:pPr>
        <w:pStyle w:val="PL"/>
        <w:rPr>
          <w:lang w:val="fr-FR" w:eastAsia="en-US"/>
        </w:rPr>
      </w:pPr>
    </w:p>
    <w:p w14:paraId="7CF82725" w14:textId="77777777" w:rsidR="00FC324B" w:rsidRPr="00836DD7" w:rsidRDefault="00FC324B" w:rsidP="00FC324B">
      <w:pPr>
        <w:pStyle w:val="PL"/>
        <w:rPr>
          <w:lang w:val="fr-FR" w:eastAsia="en-US"/>
        </w:rPr>
      </w:pPr>
      <w:r w:rsidRPr="00836DD7">
        <w:rPr>
          <w:lang w:val="fr-FR" w:eastAsia="en-US"/>
        </w:rPr>
        <w:t>CellTrafficTraceIEs E1AP-PROTOCOL-IES ::= {</w:t>
      </w:r>
    </w:p>
    <w:p w14:paraId="5702BF7C" w14:textId="77777777" w:rsidR="00FC324B" w:rsidRPr="00836DD7" w:rsidRDefault="00FC324B" w:rsidP="00FC324B">
      <w:pPr>
        <w:pStyle w:val="PL"/>
        <w:tabs>
          <w:tab w:val="clear" w:pos="9216"/>
          <w:tab w:val="left" w:pos="9214"/>
        </w:tabs>
        <w:rPr>
          <w:lang w:val="fr-FR" w:eastAsia="en-US"/>
        </w:rPr>
      </w:pPr>
      <w:r w:rsidRPr="00836DD7">
        <w:rPr>
          <w:lang w:val="fr-FR" w:eastAsia="en-US"/>
        </w:rPr>
        <w:tab/>
        <w:t xml:space="preserve">{ID </w:t>
      </w:r>
      <w:r w:rsidRPr="00836DD7">
        <w:rPr>
          <w:lang w:val="fr-FR"/>
        </w:rPr>
        <w:t>id-gNB-CU-CP-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CRITICALITY reject</w:t>
      </w:r>
      <w:r w:rsidRPr="00836DD7">
        <w:rPr>
          <w:lang w:val="fr-FR" w:eastAsia="en-US"/>
        </w:rPr>
        <w:tab/>
        <w:t xml:space="preserve">TYPE </w:t>
      </w:r>
      <w:r w:rsidRPr="00836DD7">
        <w:rPr>
          <w:lang w:val="fr-FR"/>
        </w:rPr>
        <w:t>GNB-CU-CP-</w:t>
      </w:r>
      <w:r w:rsidRPr="00836DD7">
        <w:rPr>
          <w:rFonts w:eastAsia="SimSun"/>
          <w:lang w:val="fr-FR"/>
        </w:rPr>
        <w:t>UE-</w:t>
      </w:r>
      <w:r w:rsidRPr="00836DD7">
        <w:rPr>
          <w:lang w:val="fr-FR"/>
        </w:rPr>
        <w:t>E1AP-ID</w:t>
      </w:r>
      <w:r w:rsidRPr="00836DD7">
        <w:rPr>
          <w:lang w:val="fr-FR" w:eastAsia="en-US"/>
        </w:rPr>
        <w:tab/>
      </w:r>
      <w:r w:rsidRPr="00836DD7">
        <w:rPr>
          <w:lang w:val="fr-FR" w:eastAsia="en-US"/>
        </w:rPr>
        <w:tab/>
      </w:r>
      <w:r w:rsidRPr="00836DD7">
        <w:rPr>
          <w:lang w:val="fr-FR" w:eastAsia="en-US"/>
        </w:rPr>
        <w:tab/>
      </w:r>
      <w:r w:rsidRPr="00836DD7">
        <w:rPr>
          <w:lang w:val="fr-FR" w:eastAsia="en-US"/>
        </w:rPr>
        <w:tab/>
        <w:t>PRESENCE mandatory</w:t>
      </w:r>
      <w:r w:rsidRPr="00836DD7">
        <w:rPr>
          <w:lang w:val="fr-FR" w:eastAsia="en-US"/>
        </w:rPr>
        <w:tab/>
        <w:t>}|</w:t>
      </w:r>
    </w:p>
    <w:p w14:paraId="1F78DA6E" w14:textId="77777777" w:rsidR="00FC324B" w:rsidRPr="00836DD7" w:rsidRDefault="00FC324B" w:rsidP="00FC324B">
      <w:pPr>
        <w:pStyle w:val="PL"/>
        <w:tabs>
          <w:tab w:val="clear" w:pos="9216"/>
          <w:tab w:val="left" w:pos="9214"/>
        </w:tabs>
        <w:rPr>
          <w:lang w:eastAsia="en-US"/>
        </w:rPr>
      </w:pPr>
      <w:r w:rsidRPr="00836DD7">
        <w:rPr>
          <w:lang w:val="fr-FR" w:eastAsia="en-US"/>
        </w:rPr>
        <w:tab/>
      </w:r>
      <w:r w:rsidRPr="00836DD7">
        <w:rPr>
          <w:lang w:eastAsia="en-US"/>
        </w:rPr>
        <w:t xml:space="preserve">{ID </w:t>
      </w:r>
      <w:r w:rsidRPr="00836DD7">
        <w:t>id-gNB-CU-UP-</w:t>
      </w:r>
      <w:r w:rsidRPr="00836DD7">
        <w:rPr>
          <w:rFonts w:eastAsia="SimSun"/>
        </w:rPr>
        <w:t>UE-</w:t>
      </w:r>
      <w:r w:rsidRPr="00836DD7">
        <w:t>E1AP-ID</w:t>
      </w:r>
      <w:r w:rsidRPr="00836DD7">
        <w:rPr>
          <w:lang w:eastAsia="en-US"/>
        </w:rPr>
        <w:tab/>
      </w:r>
      <w:r w:rsidRPr="00836DD7">
        <w:rPr>
          <w:lang w:eastAsia="en-US"/>
        </w:rPr>
        <w:tab/>
      </w:r>
      <w:r w:rsidRPr="00836DD7">
        <w:rPr>
          <w:lang w:eastAsia="en-US"/>
        </w:rPr>
        <w:tab/>
      </w:r>
      <w:r w:rsidRPr="00836DD7">
        <w:rPr>
          <w:lang w:eastAsia="en-US"/>
        </w:rPr>
        <w:tab/>
        <w:t>CRITICALITY reject</w:t>
      </w:r>
      <w:r w:rsidRPr="00836DD7">
        <w:rPr>
          <w:lang w:eastAsia="en-US"/>
        </w:rPr>
        <w:tab/>
        <w:t xml:space="preserve">TYPE </w:t>
      </w:r>
      <w:r w:rsidRPr="00836DD7">
        <w:t>GNB-CU-</w:t>
      </w:r>
      <w:r w:rsidRPr="00836DD7">
        <w:rPr>
          <w:rFonts w:eastAsia="SimSun"/>
        </w:rPr>
        <w:t>UP-UE-</w:t>
      </w:r>
      <w:r w:rsidRPr="00836DD7">
        <w:t>E1AP-ID</w:t>
      </w:r>
      <w:r w:rsidRPr="00836DD7">
        <w:rPr>
          <w:lang w:eastAsia="en-US"/>
        </w:rPr>
        <w:tab/>
      </w:r>
      <w:r w:rsidRPr="00836DD7">
        <w:rPr>
          <w:lang w:eastAsia="en-US"/>
        </w:rPr>
        <w:tab/>
      </w:r>
      <w:r w:rsidRPr="00836DD7">
        <w:rPr>
          <w:lang w:eastAsia="en-US"/>
        </w:rPr>
        <w:tab/>
      </w:r>
      <w:r w:rsidRPr="00836DD7">
        <w:rPr>
          <w:lang w:eastAsia="en-US"/>
        </w:rPr>
        <w:tab/>
        <w:t>PRESENCE mandatory</w:t>
      </w:r>
      <w:r w:rsidRPr="00836DD7">
        <w:rPr>
          <w:lang w:eastAsia="en-US"/>
        </w:rPr>
        <w:tab/>
        <w:t>}|</w:t>
      </w:r>
    </w:p>
    <w:p w14:paraId="7A607464" w14:textId="77777777" w:rsidR="00FC324B" w:rsidRPr="00836DD7" w:rsidRDefault="00FC324B" w:rsidP="00FC324B">
      <w:pPr>
        <w:pStyle w:val="PL"/>
        <w:tabs>
          <w:tab w:val="clear" w:pos="9216"/>
          <w:tab w:val="left" w:pos="9214"/>
        </w:tabs>
        <w:rPr>
          <w:lang w:eastAsia="en-US"/>
        </w:rPr>
      </w:pPr>
      <w:r w:rsidRPr="00836DD7">
        <w:rPr>
          <w:lang w:eastAsia="en-US"/>
        </w:rPr>
        <w:tab/>
        <w:t xml:space="preserve">{ID </w:t>
      </w:r>
      <w:r w:rsidRPr="00836DD7">
        <w:t>id-TraceID</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 xml:space="preserve">           CRITICALITY ignore</w:t>
      </w:r>
      <w:r w:rsidRPr="00836DD7">
        <w:rPr>
          <w:lang w:eastAsia="en-US"/>
        </w:rPr>
        <w:tab/>
        <w:t xml:space="preserve">TYPE </w:t>
      </w:r>
      <w:r w:rsidRPr="00836DD7">
        <w:t>TraceID</w:t>
      </w:r>
      <w:r w:rsidRPr="00836DD7">
        <w:rPr>
          <w:lang w:eastAsia="en-US"/>
        </w:rPr>
        <w:tab/>
      </w:r>
      <w:r w:rsidRPr="00836DD7">
        <w:rPr>
          <w:lang w:eastAsia="en-US"/>
        </w:rPr>
        <w:tab/>
      </w:r>
      <w:r w:rsidRPr="00836DD7">
        <w:rPr>
          <w:lang w:eastAsia="en-US"/>
        </w:rPr>
        <w:tab/>
        <w:t xml:space="preserve">            PRESENCE mandatory}|</w:t>
      </w:r>
    </w:p>
    <w:p w14:paraId="615E16A3" w14:textId="77777777" w:rsidR="00FC324B" w:rsidRPr="00836DD7" w:rsidRDefault="00FC324B" w:rsidP="00FC324B">
      <w:pPr>
        <w:pStyle w:val="PL"/>
        <w:tabs>
          <w:tab w:val="clear" w:pos="9216"/>
          <w:tab w:val="left" w:pos="9214"/>
        </w:tabs>
        <w:rPr>
          <w:lang w:eastAsia="en-US"/>
        </w:rPr>
      </w:pPr>
      <w:r w:rsidRPr="00836DD7">
        <w:rPr>
          <w:lang w:eastAsia="en-US"/>
        </w:rPr>
        <w:tab/>
        <w:t>{ID id-TraceCollectionEntityIPAddress</w:t>
      </w:r>
      <w:r w:rsidRPr="00836DD7">
        <w:rPr>
          <w:lang w:eastAsia="en-US"/>
        </w:rPr>
        <w:tab/>
        <w:t>CRITICALITY ignore</w:t>
      </w:r>
      <w:r w:rsidRPr="00836DD7">
        <w:rPr>
          <w:lang w:eastAsia="en-US"/>
        </w:rPr>
        <w:tab/>
        <w:t>TYPE TransportLayerAddress</w:t>
      </w:r>
      <w:r w:rsidRPr="00836DD7">
        <w:rPr>
          <w:lang w:eastAsia="en-US"/>
        </w:rPr>
        <w:tab/>
      </w:r>
      <w:r w:rsidRPr="00836DD7">
        <w:rPr>
          <w:lang w:eastAsia="en-US"/>
        </w:rPr>
        <w:tab/>
        <w:t xml:space="preserve">   PRESENCE mandatory</w:t>
      </w:r>
      <w:r w:rsidRPr="00836DD7">
        <w:rPr>
          <w:lang w:eastAsia="en-US"/>
        </w:rPr>
        <w:tab/>
        <w:t>}|</w:t>
      </w:r>
    </w:p>
    <w:p w14:paraId="71976439" w14:textId="77777777" w:rsidR="00FC324B" w:rsidRPr="00836DD7" w:rsidRDefault="00FC324B" w:rsidP="00FC324B">
      <w:pPr>
        <w:pStyle w:val="PL"/>
        <w:tabs>
          <w:tab w:val="clear" w:pos="9216"/>
          <w:tab w:val="left" w:pos="9214"/>
        </w:tabs>
        <w:rPr>
          <w:lang w:eastAsia="en-US"/>
        </w:rPr>
      </w:pPr>
      <w:r w:rsidRPr="00836DD7">
        <w:rPr>
          <w:lang w:eastAsia="en-US"/>
        </w:rPr>
        <w:tab/>
        <w:t>{ID id-PrivacyIndicator</w:t>
      </w:r>
      <w:r w:rsidRPr="00836DD7">
        <w:rPr>
          <w:lang w:eastAsia="en-US"/>
        </w:rPr>
        <w:tab/>
      </w:r>
      <w:r w:rsidRPr="00836DD7">
        <w:rPr>
          <w:lang w:eastAsia="en-US"/>
        </w:rPr>
        <w:tab/>
      </w:r>
      <w:r w:rsidRPr="00836DD7">
        <w:rPr>
          <w:lang w:eastAsia="en-US"/>
        </w:rPr>
        <w:tab/>
      </w:r>
      <w:r w:rsidRPr="00836DD7">
        <w:rPr>
          <w:lang w:eastAsia="en-US"/>
        </w:rPr>
        <w:tab/>
      </w:r>
      <w:r w:rsidRPr="00836DD7">
        <w:rPr>
          <w:lang w:eastAsia="en-US"/>
        </w:rPr>
        <w:tab/>
        <w:t>CRITICALITY ignore</w:t>
      </w:r>
      <w:r w:rsidRPr="00836DD7">
        <w:rPr>
          <w:lang w:eastAsia="en-US"/>
        </w:rPr>
        <w:tab/>
        <w:t>TYPE PrivacyIndicator</w:t>
      </w:r>
      <w:r w:rsidRPr="00836DD7">
        <w:rPr>
          <w:lang w:eastAsia="en-US"/>
        </w:rPr>
        <w:tab/>
      </w:r>
      <w:r w:rsidRPr="00836DD7">
        <w:rPr>
          <w:lang w:eastAsia="en-US"/>
        </w:rPr>
        <w:tab/>
      </w:r>
      <w:r w:rsidRPr="00836DD7">
        <w:rPr>
          <w:lang w:eastAsia="en-US"/>
        </w:rPr>
        <w:tab/>
        <w:t xml:space="preserve">        PRESENCE optional}|</w:t>
      </w:r>
    </w:p>
    <w:p w14:paraId="57ECC5F5" w14:textId="77777777" w:rsidR="00FC324B" w:rsidRPr="00836DD7" w:rsidRDefault="00FC324B" w:rsidP="00836DD7">
      <w:pPr>
        <w:pStyle w:val="PL"/>
        <w:tabs>
          <w:tab w:val="clear" w:pos="9216"/>
          <w:tab w:val="left" w:pos="9214"/>
        </w:tabs>
        <w:rPr>
          <w:lang w:eastAsia="en-US"/>
        </w:rPr>
      </w:pPr>
      <w:r>
        <w:tab/>
      </w:r>
      <w:r w:rsidRPr="00836DD7">
        <w:rPr>
          <w:lang w:eastAsia="en-US"/>
        </w:rPr>
        <w:t>{ID id-URIaddress</w:t>
      </w:r>
      <w:r w:rsidRPr="00836DD7">
        <w:rPr>
          <w:lang w:eastAsia="en-US"/>
        </w:rPr>
        <w:tab/>
        <w:t xml:space="preserve">                     CRITICALITY ignore</w:t>
      </w:r>
      <w:r w:rsidRPr="00836DD7">
        <w:rPr>
          <w:lang w:eastAsia="en-US"/>
        </w:rPr>
        <w:tab/>
        <w:t xml:space="preserve">    TYPE URIaddress</w:t>
      </w:r>
      <w:r w:rsidRPr="00836DD7">
        <w:rPr>
          <w:lang w:eastAsia="en-US"/>
        </w:rPr>
        <w:tab/>
      </w:r>
      <w:r w:rsidRPr="00836DD7">
        <w:rPr>
          <w:lang w:eastAsia="en-US"/>
        </w:rPr>
        <w:tab/>
        <w:t xml:space="preserve">            PRESENCE optional},</w:t>
      </w:r>
    </w:p>
    <w:p w14:paraId="31732D88" w14:textId="77777777" w:rsidR="00FC324B" w:rsidRPr="00836DD7" w:rsidRDefault="00FC324B" w:rsidP="00FC324B">
      <w:pPr>
        <w:pStyle w:val="PL"/>
        <w:tabs>
          <w:tab w:val="clear" w:pos="9216"/>
          <w:tab w:val="left" w:pos="9214"/>
        </w:tabs>
        <w:rPr>
          <w:lang w:eastAsia="en-US"/>
        </w:rPr>
      </w:pPr>
      <w:r w:rsidRPr="00836DD7">
        <w:rPr>
          <w:lang w:eastAsia="en-US"/>
        </w:rPr>
        <w:tab/>
        <w:t>...</w:t>
      </w:r>
    </w:p>
    <w:p w14:paraId="2AA698F8" w14:textId="77777777" w:rsidR="00FC324B" w:rsidRPr="00836DD7" w:rsidRDefault="00FC324B" w:rsidP="00836DD7">
      <w:pPr>
        <w:pStyle w:val="PL"/>
        <w:tabs>
          <w:tab w:val="clear" w:pos="9216"/>
          <w:tab w:val="left" w:pos="9214"/>
        </w:tabs>
        <w:rPr>
          <w:lang w:eastAsia="en-US"/>
        </w:rPr>
      </w:pPr>
      <w:r w:rsidRPr="00836DD7">
        <w:rPr>
          <w:lang w:eastAsia="en-US"/>
        </w:rPr>
        <w:t>}</w:t>
      </w:r>
    </w:p>
    <w:p w14:paraId="54471E69" w14:textId="77777777" w:rsidR="00FC324B" w:rsidRPr="00D629EF" w:rsidRDefault="00FC324B" w:rsidP="00FC324B">
      <w:pPr>
        <w:pStyle w:val="PL"/>
        <w:spacing w:line="0" w:lineRule="atLeast"/>
        <w:rPr>
          <w:noProof w:val="0"/>
          <w:snapToGrid w:val="0"/>
        </w:rPr>
      </w:pPr>
    </w:p>
    <w:p w14:paraId="47668473"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 **************************************************************</w:t>
      </w:r>
    </w:p>
    <w:p w14:paraId="42F4159B"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w:t>
      </w:r>
    </w:p>
    <w:p w14:paraId="28EDAF61" w14:textId="77777777" w:rsidR="00FC324B" w:rsidRPr="00D629EF" w:rsidRDefault="00FC324B" w:rsidP="00FC324B">
      <w:pPr>
        <w:pStyle w:val="PL"/>
        <w:spacing w:line="0" w:lineRule="atLeast"/>
        <w:outlineLvl w:val="3"/>
        <w:rPr>
          <w:rFonts w:cs="Courier New"/>
          <w:noProof w:val="0"/>
          <w:snapToGrid w:val="0"/>
        </w:rPr>
      </w:pPr>
      <w:r w:rsidRPr="00D629EF">
        <w:rPr>
          <w:rFonts w:cs="Courier New"/>
          <w:noProof w:val="0"/>
          <w:snapToGrid w:val="0"/>
        </w:rPr>
        <w:t>-- PRIVATE MESSAGE</w:t>
      </w:r>
    </w:p>
    <w:p w14:paraId="416DEE6F"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w:t>
      </w:r>
    </w:p>
    <w:p w14:paraId="3160FC21" w14:textId="77777777" w:rsidR="00FC324B" w:rsidRPr="00D629EF" w:rsidRDefault="00FC324B" w:rsidP="00FC324B">
      <w:pPr>
        <w:pStyle w:val="PL"/>
        <w:spacing w:line="0" w:lineRule="atLeast"/>
        <w:rPr>
          <w:rFonts w:cs="Courier New"/>
          <w:noProof w:val="0"/>
          <w:snapToGrid w:val="0"/>
        </w:rPr>
      </w:pPr>
      <w:r w:rsidRPr="00D629EF">
        <w:rPr>
          <w:rFonts w:cs="Courier New"/>
          <w:noProof w:val="0"/>
          <w:snapToGrid w:val="0"/>
        </w:rPr>
        <w:t>-- **************************************************************</w:t>
      </w:r>
    </w:p>
    <w:p w14:paraId="70B555BA" w14:textId="77777777" w:rsidR="00FC324B" w:rsidRPr="00D629EF" w:rsidRDefault="00FC324B" w:rsidP="00FC324B">
      <w:pPr>
        <w:pStyle w:val="PL"/>
        <w:rPr>
          <w:snapToGrid w:val="0"/>
        </w:rPr>
      </w:pPr>
    </w:p>
    <w:p w14:paraId="77A6B54E" w14:textId="77777777" w:rsidR="00FC324B" w:rsidRPr="00D629EF" w:rsidRDefault="00FC324B" w:rsidP="00FC324B">
      <w:pPr>
        <w:pStyle w:val="PL"/>
        <w:rPr>
          <w:snapToGrid w:val="0"/>
        </w:rPr>
      </w:pPr>
    </w:p>
    <w:p w14:paraId="5186718A" w14:textId="77777777" w:rsidR="00FC324B" w:rsidRPr="00D629EF" w:rsidRDefault="00FC324B" w:rsidP="00FC324B">
      <w:pPr>
        <w:pStyle w:val="PL"/>
        <w:rPr>
          <w:snapToGrid w:val="0"/>
        </w:rPr>
      </w:pPr>
      <w:r w:rsidRPr="00D629EF">
        <w:rPr>
          <w:snapToGrid w:val="0"/>
        </w:rPr>
        <w:t>PrivateMessage ::= SEQUENCE {</w:t>
      </w:r>
    </w:p>
    <w:p w14:paraId="2DBE8CE2" w14:textId="77777777" w:rsidR="00FC324B" w:rsidRPr="00D629EF" w:rsidRDefault="00FC324B" w:rsidP="00FC324B">
      <w:pPr>
        <w:pStyle w:val="PL"/>
        <w:rPr>
          <w:snapToGrid w:val="0"/>
        </w:rPr>
      </w:pPr>
      <w:r w:rsidRPr="00D629EF">
        <w:rPr>
          <w:snapToGrid w:val="0"/>
        </w:rPr>
        <w:lastRenderedPageBreak/>
        <w:tab/>
        <w:t>privateIEs</w:t>
      </w:r>
      <w:r w:rsidRPr="00D629EF">
        <w:rPr>
          <w:snapToGrid w:val="0"/>
        </w:rPr>
        <w:tab/>
      </w:r>
      <w:r w:rsidRPr="00D629EF">
        <w:rPr>
          <w:snapToGrid w:val="0"/>
        </w:rPr>
        <w:tab/>
        <w:t>PrivateIE-Container</w:t>
      </w:r>
      <w:r w:rsidRPr="00D629EF">
        <w:rPr>
          <w:snapToGrid w:val="0"/>
        </w:rPr>
        <w:tab/>
        <w:t>{{PrivateMessage-IEs}},</w:t>
      </w:r>
    </w:p>
    <w:p w14:paraId="022F741A" w14:textId="77777777" w:rsidR="00FC324B" w:rsidRPr="00D629EF" w:rsidRDefault="00FC324B" w:rsidP="00FC324B">
      <w:pPr>
        <w:pStyle w:val="PL"/>
        <w:rPr>
          <w:snapToGrid w:val="0"/>
        </w:rPr>
      </w:pPr>
      <w:r w:rsidRPr="00D629EF">
        <w:rPr>
          <w:snapToGrid w:val="0"/>
        </w:rPr>
        <w:tab/>
        <w:t>...</w:t>
      </w:r>
    </w:p>
    <w:p w14:paraId="7185AD2F" w14:textId="77777777" w:rsidR="00FC324B" w:rsidRPr="00D629EF" w:rsidRDefault="00FC324B" w:rsidP="00FC324B">
      <w:pPr>
        <w:pStyle w:val="PL"/>
        <w:rPr>
          <w:snapToGrid w:val="0"/>
        </w:rPr>
      </w:pPr>
      <w:r w:rsidRPr="00D629EF">
        <w:rPr>
          <w:snapToGrid w:val="0"/>
        </w:rPr>
        <w:t>}</w:t>
      </w:r>
    </w:p>
    <w:p w14:paraId="3051D691" w14:textId="77777777" w:rsidR="00FC324B" w:rsidRPr="00D629EF" w:rsidRDefault="00FC324B" w:rsidP="00FC324B">
      <w:pPr>
        <w:pStyle w:val="PL"/>
        <w:rPr>
          <w:snapToGrid w:val="0"/>
        </w:rPr>
      </w:pPr>
    </w:p>
    <w:p w14:paraId="4EA15835" w14:textId="77777777" w:rsidR="00FC324B" w:rsidRPr="00D629EF" w:rsidRDefault="00FC324B" w:rsidP="00FC324B">
      <w:pPr>
        <w:pStyle w:val="PL"/>
        <w:rPr>
          <w:snapToGrid w:val="0"/>
        </w:rPr>
      </w:pPr>
      <w:r w:rsidRPr="00D629EF">
        <w:rPr>
          <w:snapToGrid w:val="0"/>
        </w:rPr>
        <w:t>PrivateMessage-IEs E1AP-PRIVATE-IES ::= {</w:t>
      </w:r>
    </w:p>
    <w:p w14:paraId="1EC1D9CC" w14:textId="77777777" w:rsidR="00FC324B" w:rsidRPr="00D629EF" w:rsidRDefault="00FC324B" w:rsidP="00FC324B">
      <w:pPr>
        <w:pStyle w:val="PL"/>
        <w:rPr>
          <w:snapToGrid w:val="0"/>
        </w:rPr>
      </w:pPr>
      <w:r w:rsidRPr="00D629EF">
        <w:rPr>
          <w:snapToGrid w:val="0"/>
        </w:rPr>
        <w:tab/>
        <w:t>...</w:t>
      </w:r>
    </w:p>
    <w:p w14:paraId="0DCD3A35" w14:textId="77777777" w:rsidR="00FC324B" w:rsidRPr="00D629EF" w:rsidRDefault="00FC324B" w:rsidP="00FC324B">
      <w:pPr>
        <w:pStyle w:val="PL"/>
        <w:rPr>
          <w:snapToGrid w:val="0"/>
        </w:rPr>
      </w:pPr>
      <w:r w:rsidRPr="00D629EF">
        <w:rPr>
          <w:snapToGrid w:val="0"/>
        </w:rPr>
        <w:t>}</w:t>
      </w:r>
    </w:p>
    <w:p w14:paraId="153EC797" w14:textId="77777777" w:rsidR="00FC324B" w:rsidRDefault="00FC324B" w:rsidP="00FC324B">
      <w:pPr>
        <w:pStyle w:val="PL"/>
        <w:rPr>
          <w:snapToGrid w:val="0"/>
        </w:rPr>
      </w:pPr>
    </w:p>
    <w:p w14:paraId="247BB882"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39622619"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055C62E1" w14:textId="77777777" w:rsidR="00FC324B" w:rsidRPr="00FA52B0" w:rsidRDefault="00FC324B" w:rsidP="00FC324B">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444A0464"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66974213"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53CEB342" w14:textId="77777777" w:rsidR="00FC324B" w:rsidRPr="00FA52B0" w:rsidRDefault="00FC324B" w:rsidP="00FC324B">
      <w:pPr>
        <w:pStyle w:val="PL"/>
        <w:rPr>
          <w:snapToGrid w:val="0"/>
        </w:rPr>
      </w:pPr>
    </w:p>
    <w:p w14:paraId="3BBFDB72" w14:textId="77777777" w:rsidR="00FC324B" w:rsidRPr="00FA52B0" w:rsidRDefault="00FC324B" w:rsidP="00FC324B">
      <w:pPr>
        <w:pStyle w:val="PL"/>
        <w:rPr>
          <w:snapToGrid w:val="0"/>
        </w:rPr>
      </w:pPr>
      <w:r>
        <w:rPr>
          <w:snapToGrid w:val="0"/>
        </w:rPr>
        <w:t>ResourceStatusRequest</w:t>
      </w:r>
      <w:r w:rsidRPr="00FA52B0">
        <w:rPr>
          <w:snapToGrid w:val="0"/>
        </w:rPr>
        <w:t xml:space="preserve"> ::= SEQUENCE {</w:t>
      </w:r>
    </w:p>
    <w:p w14:paraId="4A52708A"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57B44CF3" w14:textId="77777777" w:rsidR="00FC324B" w:rsidRPr="00FA52B0" w:rsidRDefault="00FC324B" w:rsidP="00FC324B">
      <w:pPr>
        <w:pStyle w:val="PL"/>
        <w:rPr>
          <w:snapToGrid w:val="0"/>
        </w:rPr>
      </w:pPr>
      <w:r w:rsidRPr="00FA52B0">
        <w:rPr>
          <w:snapToGrid w:val="0"/>
        </w:rPr>
        <w:tab/>
        <w:t>...</w:t>
      </w:r>
    </w:p>
    <w:p w14:paraId="3AF8F8EB" w14:textId="77777777" w:rsidR="00FC324B" w:rsidRPr="00FA52B0" w:rsidRDefault="00FC324B" w:rsidP="00FC324B">
      <w:pPr>
        <w:pStyle w:val="PL"/>
        <w:rPr>
          <w:snapToGrid w:val="0"/>
        </w:rPr>
      </w:pPr>
      <w:r w:rsidRPr="00FA52B0">
        <w:rPr>
          <w:snapToGrid w:val="0"/>
        </w:rPr>
        <w:t>}</w:t>
      </w:r>
    </w:p>
    <w:p w14:paraId="7C7225C3" w14:textId="77777777" w:rsidR="00FC324B" w:rsidRPr="00FA52B0" w:rsidRDefault="00FC324B" w:rsidP="00FC324B">
      <w:pPr>
        <w:pStyle w:val="PL"/>
        <w:rPr>
          <w:snapToGrid w:val="0"/>
        </w:rPr>
      </w:pPr>
    </w:p>
    <w:p w14:paraId="421F943D" w14:textId="77777777" w:rsidR="00FC324B" w:rsidRDefault="00FC324B" w:rsidP="00FC324B">
      <w:pPr>
        <w:pStyle w:val="PL"/>
        <w:rPr>
          <w:snapToGrid w:val="0"/>
        </w:rPr>
      </w:pPr>
      <w:r>
        <w:rPr>
          <w:snapToGrid w:val="0"/>
        </w:rPr>
        <w:t>ResourceStatusRequest</w:t>
      </w:r>
      <w:r w:rsidRPr="00FA52B0">
        <w:rPr>
          <w:snapToGrid w:val="0"/>
        </w:rPr>
        <w:t>IEs E1AP-PROTOCOL-IES ::= {</w:t>
      </w:r>
    </w:p>
    <w:p w14:paraId="364FA2B7" w14:textId="77777777" w:rsidR="008B2C59" w:rsidRPr="00836DD7" w:rsidRDefault="008B2C59" w:rsidP="008B2C59">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28221CF3"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FBD6148" w14:textId="77777777" w:rsidR="008B2C59" w:rsidRDefault="008B2C59" w:rsidP="008B2C59">
      <w:pPr>
        <w:pStyle w:val="PL"/>
        <w:rPr>
          <w:ins w:id="6215" w:author="CR0132" w:date="2024-05-28T21:21:00Z"/>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ins w:id="6216" w:author="CR0132" w:date="2024-05-28T21:21:00Z">
        <w:r>
          <w:rPr>
            <w:snapToGrid w:val="0"/>
          </w:rPr>
          <w:t>conditional</w:t>
        </w:r>
      </w:ins>
      <w:del w:id="6217" w:author="CR0132" w:date="2024-05-28T21:21:00Z">
        <w:r w:rsidDel="0019035C">
          <w:rPr>
            <w:snapToGrid w:val="0"/>
          </w:rPr>
          <w:delText>optional</w:delText>
        </w:r>
      </w:del>
      <w:r w:rsidRPr="00FA52B0">
        <w:rPr>
          <w:snapToGrid w:val="0"/>
        </w:rPr>
        <w:t>}|</w:t>
      </w:r>
    </w:p>
    <w:p w14:paraId="5F49DA2D" w14:textId="77777777" w:rsidR="008B2C59" w:rsidRPr="00FA52B0" w:rsidRDefault="008B2C59" w:rsidP="008B2C59">
      <w:pPr>
        <w:pStyle w:val="PL"/>
        <w:rPr>
          <w:snapToGrid w:val="0"/>
        </w:rPr>
      </w:pPr>
      <w:ins w:id="6218" w:author="CR0132" w:date="2024-05-28T21:21:00Z">
        <w:r>
          <w:rPr>
            <w:snapToGrid w:val="0"/>
          </w:rPr>
          <w:t xml:space="preserve">-- </w:t>
        </w:r>
        <w:r>
          <w:rPr>
            <w:lang w:val="en-US"/>
          </w:rPr>
          <w:t xml:space="preserve">This IE shall be present if the </w:t>
        </w:r>
        <w:r>
          <w:rPr>
            <w:i/>
            <w:iCs/>
            <w:lang w:val="en-US"/>
          </w:rPr>
          <w:t xml:space="preserve">Registration Request </w:t>
        </w:r>
        <w:r>
          <w:rPr>
            <w:lang w:val="en-US"/>
          </w:rPr>
          <w:t>IE is set to the value “stop”</w:t>
        </w:r>
        <w:r>
          <w:rPr>
            <w:snapToGrid w:val="0"/>
          </w:rPr>
          <w:t xml:space="preserve"> --</w:t>
        </w:r>
      </w:ins>
    </w:p>
    <w:p w14:paraId="2F43D414"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582BD40A" w14:textId="77777777" w:rsidR="008B2C59" w:rsidRDefault="008B2C59" w:rsidP="008B2C59">
      <w:pPr>
        <w:pStyle w:val="PL"/>
        <w:rPr>
          <w:ins w:id="6219" w:author="CR0132" w:date="2024-05-28T21:21:00Z"/>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24725622" w14:textId="77777777" w:rsidR="008B2C59" w:rsidRPr="00FA52B0" w:rsidRDefault="008B2C59" w:rsidP="008B2C59">
      <w:pPr>
        <w:pStyle w:val="PL"/>
        <w:rPr>
          <w:snapToGrid w:val="0"/>
        </w:rPr>
      </w:pPr>
      <w:ins w:id="6220" w:author="CR0132" w:date="2024-05-28T21:21:00Z">
        <w:r>
          <w:rPr>
            <w:snapToGrid w:val="0"/>
          </w:rPr>
          <w:t xml:space="preserve">-- </w:t>
        </w: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r>
          <w:rPr>
            <w:snapToGrid w:val="0"/>
          </w:rPr>
          <w:t xml:space="preserve"> --</w:t>
        </w:r>
      </w:ins>
      <w:r w:rsidRPr="00FA52B0">
        <w:rPr>
          <w:snapToGrid w:val="0"/>
        </w:rPr>
        <w:t>|</w:t>
      </w:r>
    </w:p>
    <w:p w14:paraId="515F094D" w14:textId="77777777" w:rsidR="008B2C59" w:rsidRPr="00FA52B0" w:rsidRDefault="008B2C59" w:rsidP="008B2C59">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1B0F4B0" w14:textId="45F4BC98" w:rsidR="00FC324B" w:rsidRPr="00FA52B0" w:rsidRDefault="008B2C59" w:rsidP="008B2C59">
      <w:pPr>
        <w:pStyle w:val="PL"/>
        <w:rPr>
          <w:snapToGrid w:val="0"/>
        </w:rPr>
      </w:pPr>
      <w:r w:rsidRPr="00FA52B0">
        <w:rPr>
          <w:snapToGrid w:val="0"/>
        </w:rPr>
        <w:tab/>
        <w:t>...</w:t>
      </w:r>
    </w:p>
    <w:p w14:paraId="7CA7C62C" w14:textId="77777777" w:rsidR="00FC324B" w:rsidRPr="00FA52B0" w:rsidRDefault="00FC324B" w:rsidP="00FC324B">
      <w:pPr>
        <w:pStyle w:val="PL"/>
        <w:rPr>
          <w:snapToGrid w:val="0"/>
        </w:rPr>
      </w:pPr>
      <w:r w:rsidRPr="00FA52B0">
        <w:rPr>
          <w:snapToGrid w:val="0"/>
        </w:rPr>
        <w:t>}</w:t>
      </w:r>
    </w:p>
    <w:p w14:paraId="4B6A75B4" w14:textId="77777777" w:rsidR="00FC324B" w:rsidRDefault="00FC324B" w:rsidP="00FC324B">
      <w:pPr>
        <w:pStyle w:val="PL"/>
        <w:rPr>
          <w:snapToGrid w:val="0"/>
        </w:rPr>
      </w:pPr>
    </w:p>
    <w:p w14:paraId="4E326490" w14:textId="77777777" w:rsidR="00FC324B" w:rsidRPr="00FA52B0" w:rsidRDefault="00FC324B" w:rsidP="00836DD7">
      <w:pPr>
        <w:pStyle w:val="PL"/>
        <w:rPr>
          <w:rFonts w:cs="Courier New"/>
          <w:noProof w:val="0"/>
          <w:snapToGrid w:val="0"/>
        </w:rPr>
      </w:pPr>
      <w:r w:rsidRPr="00FA52B0">
        <w:rPr>
          <w:rFonts w:cs="Courier New"/>
          <w:noProof w:val="0"/>
          <w:snapToGrid w:val="0"/>
        </w:rPr>
        <w:t>-- **************************************************************</w:t>
      </w:r>
    </w:p>
    <w:p w14:paraId="7E48D0E9" w14:textId="77777777" w:rsidR="00FC324B" w:rsidRPr="00FA52B0" w:rsidRDefault="00FC324B" w:rsidP="00836DD7">
      <w:pPr>
        <w:pStyle w:val="PL"/>
        <w:rPr>
          <w:rFonts w:cs="Courier New"/>
          <w:noProof w:val="0"/>
          <w:snapToGrid w:val="0"/>
        </w:rPr>
      </w:pPr>
      <w:r w:rsidRPr="00FA52B0">
        <w:rPr>
          <w:rFonts w:cs="Courier New"/>
          <w:noProof w:val="0"/>
          <w:snapToGrid w:val="0"/>
        </w:rPr>
        <w:t>--</w:t>
      </w:r>
    </w:p>
    <w:p w14:paraId="4A836A5D" w14:textId="77777777" w:rsidR="00FC324B" w:rsidRPr="00FA52B0" w:rsidRDefault="00FC324B" w:rsidP="00836DD7">
      <w:pPr>
        <w:pStyle w:val="PL"/>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2E944508" w14:textId="77777777" w:rsidR="00FC324B" w:rsidRPr="00FA52B0" w:rsidRDefault="00FC324B" w:rsidP="00836DD7">
      <w:pPr>
        <w:pStyle w:val="PL"/>
        <w:rPr>
          <w:rFonts w:cs="Courier New"/>
          <w:noProof w:val="0"/>
          <w:snapToGrid w:val="0"/>
        </w:rPr>
      </w:pPr>
      <w:r w:rsidRPr="00FA52B0">
        <w:rPr>
          <w:rFonts w:cs="Courier New"/>
          <w:noProof w:val="0"/>
          <w:snapToGrid w:val="0"/>
        </w:rPr>
        <w:t>--</w:t>
      </w:r>
    </w:p>
    <w:p w14:paraId="0929162E" w14:textId="77777777" w:rsidR="00FC324B" w:rsidRPr="00FA52B0" w:rsidRDefault="00FC324B" w:rsidP="00836DD7">
      <w:pPr>
        <w:pStyle w:val="PL"/>
        <w:rPr>
          <w:rFonts w:cs="Courier New"/>
          <w:noProof w:val="0"/>
          <w:snapToGrid w:val="0"/>
        </w:rPr>
      </w:pPr>
      <w:r w:rsidRPr="00FA52B0">
        <w:rPr>
          <w:rFonts w:cs="Courier New"/>
          <w:noProof w:val="0"/>
          <w:snapToGrid w:val="0"/>
        </w:rPr>
        <w:t>-- **************************************************************</w:t>
      </w:r>
    </w:p>
    <w:p w14:paraId="0844A720" w14:textId="77777777" w:rsidR="00FC324B" w:rsidRPr="00FA52B0" w:rsidRDefault="00FC324B" w:rsidP="00FC324B">
      <w:pPr>
        <w:pStyle w:val="PL"/>
        <w:rPr>
          <w:snapToGrid w:val="0"/>
        </w:rPr>
      </w:pPr>
    </w:p>
    <w:p w14:paraId="4CCC23E2" w14:textId="77777777" w:rsidR="00FC324B" w:rsidRPr="00FA52B0" w:rsidRDefault="00FC324B" w:rsidP="00FC324B">
      <w:pPr>
        <w:pStyle w:val="PL"/>
        <w:rPr>
          <w:snapToGrid w:val="0"/>
        </w:rPr>
      </w:pPr>
    </w:p>
    <w:p w14:paraId="4E8963DA" w14:textId="77777777" w:rsidR="00FC324B" w:rsidRPr="00FA52B0" w:rsidRDefault="00FC324B" w:rsidP="00FC324B">
      <w:pPr>
        <w:pStyle w:val="PL"/>
        <w:rPr>
          <w:snapToGrid w:val="0"/>
        </w:rPr>
      </w:pPr>
      <w:r>
        <w:rPr>
          <w:snapToGrid w:val="0"/>
        </w:rPr>
        <w:t>ResourceStatusResponse</w:t>
      </w:r>
      <w:r w:rsidRPr="00FA52B0">
        <w:rPr>
          <w:snapToGrid w:val="0"/>
        </w:rPr>
        <w:t xml:space="preserve"> ::= SEQUENCE {</w:t>
      </w:r>
    </w:p>
    <w:p w14:paraId="07C8785E"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30BE5D48" w14:textId="77777777" w:rsidR="00FC324B" w:rsidRPr="00FA52B0" w:rsidRDefault="00FC324B" w:rsidP="00FC324B">
      <w:pPr>
        <w:pStyle w:val="PL"/>
        <w:rPr>
          <w:snapToGrid w:val="0"/>
        </w:rPr>
      </w:pPr>
      <w:r w:rsidRPr="00FA52B0">
        <w:rPr>
          <w:snapToGrid w:val="0"/>
        </w:rPr>
        <w:tab/>
        <w:t>...</w:t>
      </w:r>
    </w:p>
    <w:p w14:paraId="120D504D" w14:textId="77777777" w:rsidR="00FC324B" w:rsidRPr="00FA52B0" w:rsidRDefault="00FC324B" w:rsidP="00FC324B">
      <w:pPr>
        <w:pStyle w:val="PL"/>
        <w:rPr>
          <w:snapToGrid w:val="0"/>
        </w:rPr>
      </w:pPr>
      <w:r w:rsidRPr="00FA52B0">
        <w:rPr>
          <w:snapToGrid w:val="0"/>
        </w:rPr>
        <w:t>}</w:t>
      </w:r>
    </w:p>
    <w:p w14:paraId="23CE55D8" w14:textId="77777777" w:rsidR="00FC324B" w:rsidRPr="00FA52B0" w:rsidRDefault="00FC324B" w:rsidP="00FC324B">
      <w:pPr>
        <w:pStyle w:val="PL"/>
        <w:rPr>
          <w:snapToGrid w:val="0"/>
        </w:rPr>
      </w:pPr>
    </w:p>
    <w:p w14:paraId="3DBFF7F7" w14:textId="77777777" w:rsidR="00FC324B" w:rsidRDefault="00FC324B" w:rsidP="00FC324B">
      <w:pPr>
        <w:pStyle w:val="PL"/>
        <w:rPr>
          <w:snapToGrid w:val="0"/>
        </w:rPr>
      </w:pPr>
      <w:r>
        <w:rPr>
          <w:snapToGrid w:val="0"/>
        </w:rPr>
        <w:t>ResourceStatusResponse</w:t>
      </w:r>
      <w:r w:rsidRPr="00FA52B0">
        <w:rPr>
          <w:snapToGrid w:val="0"/>
        </w:rPr>
        <w:t>IEs E1AP-PROTOCOL-IES ::= {</w:t>
      </w:r>
    </w:p>
    <w:p w14:paraId="089896E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60E2AD8E"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732907E9"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82161F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03B919EE" w14:textId="77777777" w:rsidR="00FC324B" w:rsidRPr="00FA52B0" w:rsidRDefault="00FC324B" w:rsidP="00FC324B">
      <w:pPr>
        <w:pStyle w:val="PL"/>
        <w:rPr>
          <w:snapToGrid w:val="0"/>
        </w:rPr>
      </w:pPr>
      <w:r w:rsidRPr="00FA52B0">
        <w:rPr>
          <w:snapToGrid w:val="0"/>
        </w:rPr>
        <w:tab/>
        <w:t>...</w:t>
      </w:r>
    </w:p>
    <w:p w14:paraId="6F246BF7" w14:textId="77777777" w:rsidR="00FC324B" w:rsidRDefault="00FC324B" w:rsidP="00FC324B">
      <w:pPr>
        <w:pStyle w:val="PL"/>
        <w:rPr>
          <w:snapToGrid w:val="0"/>
        </w:rPr>
      </w:pPr>
      <w:r w:rsidRPr="00FA52B0">
        <w:rPr>
          <w:snapToGrid w:val="0"/>
        </w:rPr>
        <w:t>}</w:t>
      </w:r>
    </w:p>
    <w:p w14:paraId="634EDEE3" w14:textId="77777777" w:rsidR="00FC324B" w:rsidRDefault="00FC324B" w:rsidP="00FC324B">
      <w:pPr>
        <w:pStyle w:val="PL"/>
        <w:rPr>
          <w:snapToGrid w:val="0"/>
        </w:rPr>
      </w:pPr>
    </w:p>
    <w:p w14:paraId="63C9838D" w14:textId="77777777" w:rsidR="00FC324B" w:rsidRPr="00FA52B0" w:rsidRDefault="00FC324B" w:rsidP="00836DD7">
      <w:pPr>
        <w:pStyle w:val="PL"/>
        <w:rPr>
          <w:rFonts w:cs="Courier New"/>
          <w:noProof w:val="0"/>
          <w:snapToGrid w:val="0"/>
        </w:rPr>
      </w:pPr>
      <w:r w:rsidRPr="00FA52B0">
        <w:rPr>
          <w:rFonts w:cs="Courier New"/>
          <w:noProof w:val="0"/>
          <w:snapToGrid w:val="0"/>
        </w:rPr>
        <w:t>-- **************************************************************</w:t>
      </w:r>
    </w:p>
    <w:p w14:paraId="44C8B74D" w14:textId="77777777" w:rsidR="00FC324B" w:rsidRPr="00FA52B0" w:rsidRDefault="00FC324B" w:rsidP="00836DD7">
      <w:pPr>
        <w:pStyle w:val="PL"/>
        <w:rPr>
          <w:rFonts w:cs="Courier New"/>
          <w:noProof w:val="0"/>
          <w:snapToGrid w:val="0"/>
        </w:rPr>
      </w:pPr>
      <w:r w:rsidRPr="00FA52B0">
        <w:rPr>
          <w:rFonts w:cs="Courier New"/>
          <w:noProof w:val="0"/>
          <w:snapToGrid w:val="0"/>
        </w:rPr>
        <w:t>--</w:t>
      </w:r>
    </w:p>
    <w:p w14:paraId="632CE135" w14:textId="77777777" w:rsidR="00FC324B" w:rsidRPr="00FA52B0" w:rsidRDefault="00FC324B" w:rsidP="00836DD7">
      <w:pPr>
        <w:pStyle w:val="PL"/>
        <w:outlineLvl w:val="3"/>
        <w:rPr>
          <w:rFonts w:cs="Courier New"/>
          <w:noProof w:val="0"/>
          <w:snapToGrid w:val="0"/>
        </w:rPr>
      </w:pPr>
      <w:r w:rsidRPr="00FA52B0">
        <w:rPr>
          <w:rFonts w:cs="Courier New"/>
          <w:noProof w:val="0"/>
          <w:snapToGrid w:val="0"/>
        </w:rPr>
        <w:lastRenderedPageBreak/>
        <w:t xml:space="preserve">-- </w:t>
      </w:r>
      <w:r>
        <w:rPr>
          <w:rFonts w:cs="Courier New"/>
          <w:noProof w:val="0"/>
          <w:snapToGrid w:val="0"/>
        </w:rPr>
        <w:t>RESOURCE STATUS FAILURE</w:t>
      </w:r>
    </w:p>
    <w:p w14:paraId="4BC89F18" w14:textId="77777777" w:rsidR="00FC324B" w:rsidRPr="00FA52B0" w:rsidRDefault="00FC324B" w:rsidP="00836DD7">
      <w:pPr>
        <w:pStyle w:val="PL"/>
        <w:rPr>
          <w:rFonts w:cs="Courier New"/>
          <w:noProof w:val="0"/>
          <w:snapToGrid w:val="0"/>
        </w:rPr>
      </w:pPr>
      <w:r w:rsidRPr="00FA52B0">
        <w:rPr>
          <w:rFonts w:cs="Courier New"/>
          <w:noProof w:val="0"/>
          <w:snapToGrid w:val="0"/>
        </w:rPr>
        <w:t>--</w:t>
      </w:r>
    </w:p>
    <w:p w14:paraId="6A8C4AAF" w14:textId="77777777" w:rsidR="00FC324B" w:rsidRPr="00FA52B0" w:rsidRDefault="00FC324B" w:rsidP="00836DD7">
      <w:pPr>
        <w:pStyle w:val="PL"/>
        <w:rPr>
          <w:rFonts w:cs="Courier New"/>
          <w:noProof w:val="0"/>
          <w:snapToGrid w:val="0"/>
        </w:rPr>
      </w:pPr>
      <w:r w:rsidRPr="00FA52B0">
        <w:rPr>
          <w:rFonts w:cs="Courier New"/>
          <w:noProof w:val="0"/>
          <w:snapToGrid w:val="0"/>
        </w:rPr>
        <w:t>-- **************************************************************</w:t>
      </w:r>
    </w:p>
    <w:p w14:paraId="231A1C27" w14:textId="77777777" w:rsidR="00FC324B" w:rsidRPr="00FA52B0" w:rsidRDefault="00FC324B" w:rsidP="00FC324B">
      <w:pPr>
        <w:pStyle w:val="PL"/>
        <w:rPr>
          <w:snapToGrid w:val="0"/>
        </w:rPr>
      </w:pPr>
    </w:p>
    <w:p w14:paraId="3BB6D252" w14:textId="77777777" w:rsidR="00FC324B" w:rsidRPr="00FA52B0" w:rsidRDefault="00FC324B" w:rsidP="00FC324B">
      <w:pPr>
        <w:pStyle w:val="PL"/>
        <w:rPr>
          <w:snapToGrid w:val="0"/>
        </w:rPr>
      </w:pPr>
      <w:r>
        <w:rPr>
          <w:snapToGrid w:val="0"/>
        </w:rPr>
        <w:t>ResourceStatusFailure</w:t>
      </w:r>
      <w:r w:rsidRPr="00FA52B0">
        <w:rPr>
          <w:snapToGrid w:val="0"/>
        </w:rPr>
        <w:t xml:space="preserve"> ::= SEQUENCE {</w:t>
      </w:r>
    </w:p>
    <w:p w14:paraId="6FAF589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34E5CF80" w14:textId="77777777" w:rsidR="00FC324B" w:rsidRPr="00FA52B0" w:rsidRDefault="00FC324B" w:rsidP="00FC324B">
      <w:pPr>
        <w:pStyle w:val="PL"/>
        <w:rPr>
          <w:snapToGrid w:val="0"/>
        </w:rPr>
      </w:pPr>
      <w:r w:rsidRPr="00FA52B0">
        <w:rPr>
          <w:snapToGrid w:val="0"/>
        </w:rPr>
        <w:tab/>
        <w:t>...</w:t>
      </w:r>
    </w:p>
    <w:p w14:paraId="6F564214" w14:textId="77777777" w:rsidR="00FC324B" w:rsidRPr="00FA52B0" w:rsidRDefault="00FC324B" w:rsidP="00FC324B">
      <w:pPr>
        <w:pStyle w:val="PL"/>
        <w:rPr>
          <w:snapToGrid w:val="0"/>
        </w:rPr>
      </w:pPr>
      <w:r w:rsidRPr="00FA52B0">
        <w:rPr>
          <w:snapToGrid w:val="0"/>
        </w:rPr>
        <w:t>}</w:t>
      </w:r>
    </w:p>
    <w:p w14:paraId="5B31FEA3" w14:textId="77777777" w:rsidR="00FC324B" w:rsidRPr="00FA52B0" w:rsidRDefault="00FC324B" w:rsidP="00FC324B">
      <w:pPr>
        <w:pStyle w:val="PL"/>
        <w:rPr>
          <w:snapToGrid w:val="0"/>
        </w:rPr>
      </w:pPr>
    </w:p>
    <w:p w14:paraId="28029958" w14:textId="77777777" w:rsidR="00FC324B" w:rsidRDefault="00FC324B" w:rsidP="00FC324B">
      <w:pPr>
        <w:pStyle w:val="PL"/>
        <w:rPr>
          <w:snapToGrid w:val="0"/>
        </w:rPr>
      </w:pPr>
      <w:r>
        <w:rPr>
          <w:snapToGrid w:val="0"/>
        </w:rPr>
        <w:t>ResourceStatusFailure</w:t>
      </w:r>
      <w:r w:rsidRPr="00FA52B0">
        <w:rPr>
          <w:snapToGrid w:val="0"/>
        </w:rPr>
        <w:t>IEs E1AP-PROTOCOL-IES ::= {</w:t>
      </w:r>
    </w:p>
    <w:p w14:paraId="06C18E8D"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4A8678EF"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3DA4E21" w14:textId="77777777" w:rsidR="00FC324B" w:rsidRDefault="00FC324B" w:rsidP="00FC324B">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8F411A5"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1655AFA0" w14:textId="77777777" w:rsidR="00FC324B" w:rsidRPr="00FA52B0" w:rsidRDefault="00FC324B" w:rsidP="00FC324B">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03F47F1" w14:textId="77777777" w:rsidR="00FC324B" w:rsidRPr="00FA52B0" w:rsidRDefault="00FC324B" w:rsidP="00FC324B">
      <w:pPr>
        <w:pStyle w:val="PL"/>
        <w:rPr>
          <w:snapToGrid w:val="0"/>
        </w:rPr>
      </w:pPr>
      <w:r w:rsidRPr="00FA52B0">
        <w:rPr>
          <w:snapToGrid w:val="0"/>
        </w:rPr>
        <w:tab/>
        <w:t>...</w:t>
      </w:r>
    </w:p>
    <w:p w14:paraId="46B7D8F1" w14:textId="77777777" w:rsidR="00FC324B" w:rsidRDefault="00FC324B" w:rsidP="00FC324B">
      <w:pPr>
        <w:pStyle w:val="PL"/>
        <w:rPr>
          <w:snapToGrid w:val="0"/>
        </w:rPr>
      </w:pPr>
      <w:r w:rsidRPr="00FA52B0">
        <w:rPr>
          <w:snapToGrid w:val="0"/>
        </w:rPr>
        <w:t>}</w:t>
      </w:r>
    </w:p>
    <w:p w14:paraId="160A8113" w14:textId="77777777" w:rsidR="00FC324B" w:rsidRDefault="00FC324B" w:rsidP="00FC324B">
      <w:pPr>
        <w:pStyle w:val="PL"/>
        <w:rPr>
          <w:snapToGrid w:val="0"/>
        </w:rPr>
      </w:pPr>
    </w:p>
    <w:p w14:paraId="2C06827B"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10C87497"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752D7867" w14:textId="77777777" w:rsidR="00FC324B" w:rsidRPr="00FA52B0" w:rsidRDefault="00FC324B" w:rsidP="00FC324B">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C71066B"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w:t>
      </w:r>
    </w:p>
    <w:p w14:paraId="47103294" w14:textId="77777777" w:rsidR="00FC324B" w:rsidRPr="00FA52B0" w:rsidRDefault="00FC324B" w:rsidP="00FC324B">
      <w:pPr>
        <w:pStyle w:val="PL"/>
        <w:spacing w:line="0" w:lineRule="atLeast"/>
        <w:rPr>
          <w:rFonts w:cs="Courier New"/>
          <w:noProof w:val="0"/>
          <w:snapToGrid w:val="0"/>
        </w:rPr>
      </w:pPr>
      <w:r w:rsidRPr="00FA52B0">
        <w:rPr>
          <w:rFonts w:cs="Courier New"/>
          <w:noProof w:val="0"/>
          <w:snapToGrid w:val="0"/>
        </w:rPr>
        <w:t>-- **************************************************************</w:t>
      </w:r>
    </w:p>
    <w:p w14:paraId="53712D68" w14:textId="77777777" w:rsidR="00FC324B" w:rsidRPr="00FA52B0" w:rsidRDefault="00FC324B" w:rsidP="00FC324B">
      <w:pPr>
        <w:pStyle w:val="PL"/>
        <w:rPr>
          <w:snapToGrid w:val="0"/>
        </w:rPr>
      </w:pPr>
    </w:p>
    <w:p w14:paraId="37E7E039" w14:textId="77777777" w:rsidR="00FC324B" w:rsidRPr="00FA52B0" w:rsidRDefault="00FC324B" w:rsidP="00FC324B">
      <w:pPr>
        <w:pStyle w:val="PL"/>
        <w:rPr>
          <w:snapToGrid w:val="0"/>
        </w:rPr>
      </w:pPr>
      <w:r>
        <w:rPr>
          <w:snapToGrid w:val="0"/>
        </w:rPr>
        <w:t>ResourceStatusUpdate</w:t>
      </w:r>
      <w:r w:rsidRPr="00FA52B0">
        <w:rPr>
          <w:snapToGrid w:val="0"/>
        </w:rPr>
        <w:t xml:space="preserve"> ::= SEQUENCE {</w:t>
      </w:r>
    </w:p>
    <w:p w14:paraId="5591C4B2" w14:textId="77777777" w:rsidR="00FC324B" w:rsidRPr="00FA52B0" w:rsidRDefault="00FC324B" w:rsidP="00FC324B">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5433C046" w14:textId="77777777" w:rsidR="00FC324B" w:rsidRPr="00FA52B0" w:rsidRDefault="00FC324B" w:rsidP="00FC324B">
      <w:pPr>
        <w:pStyle w:val="PL"/>
        <w:rPr>
          <w:snapToGrid w:val="0"/>
        </w:rPr>
      </w:pPr>
      <w:r w:rsidRPr="00FA52B0">
        <w:rPr>
          <w:snapToGrid w:val="0"/>
        </w:rPr>
        <w:tab/>
        <w:t>...</w:t>
      </w:r>
    </w:p>
    <w:p w14:paraId="60640E93" w14:textId="77777777" w:rsidR="00FC324B" w:rsidRPr="00FA52B0" w:rsidRDefault="00FC324B" w:rsidP="00FC324B">
      <w:pPr>
        <w:pStyle w:val="PL"/>
        <w:rPr>
          <w:snapToGrid w:val="0"/>
        </w:rPr>
      </w:pPr>
      <w:r w:rsidRPr="00FA52B0">
        <w:rPr>
          <w:snapToGrid w:val="0"/>
        </w:rPr>
        <w:t>}</w:t>
      </w:r>
    </w:p>
    <w:p w14:paraId="799012BD" w14:textId="77777777" w:rsidR="00FC324B" w:rsidRPr="00FA52B0" w:rsidRDefault="00FC324B" w:rsidP="00FC324B">
      <w:pPr>
        <w:pStyle w:val="PL"/>
        <w:rPr>
          <w:snapToGrid w:val="0"/>
        </w:rPr>
      </w:pPr>
    </w:p>
    <w:p w14:paraId="272BC7BC" w14:textId="77777777" w:rsidR="00FC324B" w:rsidRPr="00FE655E" w:rsidRDefault="00FC324B" w:rsidP="00FC324B">
      <w:pPr>
        <w:pStyle w:val="PL"/>
        <w:rPr>
          <w:snapToGrid w:val="0"/>
        </w:rPr>
      </w:pPr>
      <w:r w:rsidRPr="00FE655E">
        <w:rPr>
          <w:snapToGrid w:val="0"/>
        </w:rPr>
        <w:t>ResourceStatusUpdateIEs E1AP-PROTOCOL-IES ::= {</w:t>
      </w:r>
    </w:p>
    <w:p w14:paraId="559A4080" w14:textId="77777777" w:rsidR="00FC324B" w:rsidRPr="00836DD7" w:rsidRDefault="00FC324B" w:rsidP="00836DD7">
      <w:pPr>
        <w:pStyle w:val="PL"/>
      </w:pPr>
      <w:r w:rsidRPr="00836DD7">
        <w:tab/>
      </w:r>
      <w:r w:rsidRPr="00836DD7">
        <w:tab/>
        <w:t>{ ID id-TransactionID</w:t>
      </w:r>
      <w:r w:rsidRPr="00836DD7">
        <w:tab/>
      </w:r>
      <w:r w:rsidRPr="00836DD7">
        <w:tab/>
      </w:r>
      <w:r w:rsidRPr="00836DD7">
        <w:tab/>
      </w:r>
      <w:r w:rsidRPr="00836DD7">
        <w:tab/>
      </w:r>
      <w:r w:rsidRPr="00836DD7">
        <w:tab/>
        <w:t>CRITICALITY reject</w:t>
      </w:r>
      <w:r w:rsidRPr="00836DD7">
        <w:tab/>
      </w:r>
      <w:r w:rsidRPr="00836DD7">
        <w:tab/>
        <w:t>TYPE TransactionID</w:t>
      </w:r>
      <w:r w:rsidRPr="00836DD7">
        <w:tab/>
        <w:t>PRESENCE mandatory}|</w:t>
      </w:r>
    </w:p>
    <w:p w14:paraId="19A95A1A" w14:textId="77777777" w:rsidR="00FC324B" w:rsidRPr="00FE655E" w:rsidRDefault="00FC324B" w:rsidP="00FC324B">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10F244A1" w14:textId="77777777" w:rsidR="00FC324B" w:rsidRPr="00FE655E" w:rsidRDefault="00FC324B" w:rsidP="00FC324B">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r>
        <w:rPr>
          <w:snapToGrid w:val="0"/>
        </w:rPr>
        <w:t>mandatory</w:t>
      </w:r>
      <w:r w:rsidRPr="00FE655E">
        <w:rPr>
          <w:snapToGrid w:val="0"/>
        </w:rPr>
        <w:t>}|</w:t>
      </w:r>
    </w:p>
    <w:p w14:paraId="393F9C45" w14:textId="77777777" w:rsidR="00FC324B" w:rsidRPr="00FE655E" w:rsidRDefault="00FC324B" w:rsidP="00FC324B">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85ADD5B" w14:textId="77777777" w:rsidR="00FC324B" w:rsidRDefault="00FC324B" w:rsidP="00FC324B">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r>
        <w:rPr>
          <w:snapToGrid w:val="0"/>
        </w:rPr>
        <w:t>optional</w:t>
      </w:r>
      <w:r w:rsidRPr="00FE655E">
        <w:rPr>
          <w:snapToGrid w:val="0"/>
        </w:rPr>
        <w:t>},</w:t>
      </w:r>
    </w:p>
    <w:p w14:paraId="30EAC12E" w14:textId="77777777" w:rsidR="00FC324B" w:rsidRDefault="00FC324B" w:rsidP="00FC324B">
      <w:pPr>
        <w:pStyle w:val="PL"/>
        <w:rPr>
          <w:snapToGrid w:val="0"/>
        </w:rPr>
      </w:pPr>
    </w:p>
    <w:p w14:paraId="3901C260" w14:textId="77777777" w:rsidR="00FC324B" w:rsidRPr="00FA52B0" w:rsidRDefault="00FC324B" w:rsidP="00FC324B">
      <w:pPr>
        <w:pStyle w:val="PL"/>
        <w:rPr>
          <w:snapToGrid w:val="0"/>
        </w:rPr>
      </w:pPr>
      <w:r w:rsidRPr="00FA52B0">
        <w:rPr>
          <w:snapToGrid w:val="0"/>
        </w:rPr>
        <w:tab/>
        <w:t>...</w:t>
      </w:r>
    </w:p>
    <w:p w14:paraId="138AAD5A" w14:textId="77777777" w:rsidR="00FC324B" w:rsidRDefault="00FC324B" w:rsidP="00FC324B">
      <w:pPr>
        <w:pStyle w:val="PL"/>
        <w:rPr>
          <w:snapToGrid w:val="0"/>
        </w:rPr>
      </w:pPr>
      <w:r w:rsidRPr="00FA52B0">
        <w:rPr>
          <w:snapToGrid w:val="0"/>
        </w:rPr>
        <w:t>}</w:t>
      </w:r>
    </w:p>
    <w:p w14:paraId="4A290C51" w14:textId="77777777" w:rsidR="00FC324B" w:rsidRDefault="00FC324B" w:rsidP="00FC324B">
      <w:pPr>
        <w:pStyle w:val="PL"/>
        <w:rPr>
          <w:snapToGrid w:val="0"/>
        </w:rPr>
      </w:pPr>
    </w:p>
    <w:p w14:paraId="23CA693A" w14:textId="77777777" w:rsidR="00FC324B" w:rsidRPr="00240354" w:rsidRDefault="00FC324B" w:rsidP="00FC324B">
      <w:pPr>
        <w:pStyle w:val="PL"/>
        <w:rPr>
          <w:snapToGrid w:val="0"/>
        </w:rPr>
      </w:pPr>
      <w:r w:rsidRPr="00240354">
        <w:rPr>
          <w:snapToGrid w:val="0"/>
        </w:rPr>
        <w:t>-- **************************************************************</w:t>
      </w:r>
    </w:p>
    <w:p w14:paraId="27339BD5" w14:textId="77777777" w:rsidR="00FC324B" w:rsidRPr="00240354" w:rsidRDefault="00FC324B" w:rsidP="00FC324B">
      <w:pPr>
        <w:pStyle w:val="PL"/>
        <w:rPr>
          <w:snapToGrid w:val="0"/>
        </w:rPr>
      </w:pPr>
      <w:r w:rsidRPr="00240354">
        <w:rPr>
          <w:snapToGrid w:val="0"/>
        </w:rPr>
        <w:t>--</w:t>
      </w:r>
    </w:p>
    <w:p w14:paraId="01EDF1FB" w14:textId="77777777" w:rsidR="00FC324B" w:rsidRPr="002233A1" w:rsidRDefault="00FC324B" w:rsidP="00FC324B">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2068D51F" w14:textId="77777777" w:rsidR="00FC324B" w:rsidRPr="00240354" w:rsidRDefault="00FC324B" w:rsidP="00FC324B">
      <w:pPr>
        <w:pStyle w:val="PL"/>
        <w:rPr>
          <w:snapToGrid w:val="0"/>
        </w:rPr>
      </w:pPr>
      <w:r w:rsidRPr="00240354">
        <w:rPr>
          <w:snapToGrid w:val="0"/>
        </w:rPr>
        <w:t>--</w:t>
      </w:r>
    </w:p>
    <w:p w14:paraId="70C4BCCF" w14:textId="77777777" w:rsidR="00FC324B" w:rsidRPr="00240354" w:rsidRDefault="00FC324B" w:rsidP="00FC324B">
      <w:pPr>
        <w:pStyle w:val="PL"/>
        <w:rPr>
          <w:snapToGrid w:val="0"/>
        </w:rPr>
      </w:pPr>
      <w:r w:rsidRPr="00240354">
        <w:rPr>
          <w:snapToGrid w:val="0"/>
        </w:rPr>
        <w:t>-- **************************************************************</w:t>
      </w:r>
    </w:p>
    <w:p w14:paraId="468C4B08" w14:textId="77777777" w:rsidR="00FC324B" w:rsidRPr="00240354" w:rsidRDefault="00FC324B" w:rsidP="00FC324B">
      <w:pPr>
        <w:pStyle w:val="PL"/>
        <w:rPr>
          <w:snapToGrid w:val="0"/>
        </w:rPr>
      </w:pPr>
    </w:p>
    <w:p w14:paraId="0F27593C" w14:textId="77777777" w:rsidR="00FC324B" w:rsidRPr="00240354" w:rsidRDefault="00FC324B" w:rsidP="00FC324B">
      <w:pPr>
        <w:pStyle w:val="PL"/>
        <w:rPr>
          <w:snapToGrid w:val="0"/>
        </w:rPr>
      </w:pPr>
      <w:r w:rsidRPr="00240354">
        <w:rPr>
          <w:snapToGrid w:val="0"/>
        </w:rPr>
        <w:t>-- **************************************************************</w:t>
      </w:r>
    </w:p>
    <w:p w14:paraId="739718C7" w14:textId="77777777" w:rsidR="00FC324B" w:rsidRPr="00240354" w:rsidRDefault="00FC324B" w:rsidP="00FC324B">
      <w:pPr>
        <w:pStyle w:val="PL"/>
        <w:rPr>
          <w:snapToGrid w:val="0"/>
        </w:rPr>
      </w:pPr>
      <w:r w:rsidRPr="00240354">
        <w:rPr>
          <w:snapToGrid w:val="0"/>
        </w:rPr>
        <w:t>--</w:t>
      </w:r>
    </w:p>
    <w:p w14:paraId="069E7D29" w14:textId="77777777" w:rsidR="00FC324B" w:rsidRPr="00240354" w:rsidRDefault="00FC324B" w:rsidP="00FC324B">
      <w:pPr>
        <w:pStyle w:val="PL"/>
        <w:rPr>
          <w:snapToGrid w:val="0"/>
        </w:rPr>
      </w:pPr>
      <w:r w:rsidRPr="00240354">
        <w:rPr>
          <w:snapToGrid w:val="0"/>
        </w:rPr>
        <w:t>-- IAB UP TNL Address Update</w:t>
      </w:r>
    </w:p>
    <w:p w14:paraId="093452E8" w14:textId="77777777" w:rsidR="00FC324B" w:rsidRPr="00240354" w:rsidRDefault="00FC324B" w:rsidP="00FC324B">
      <w:pPr>
        <w:pStyle w:val="PL"/>
        <w:rPr>
          <w:snapToGrid w:val="0"/>
        </w:rPr>
      </w:pPr>
      <w:r w:rsidRPr="00240354">
        <w:rPr>
          <w:snapToGrid w:val="0"/>
        </w:rPr>
        <w:t>--</w:t>
      </w:r>
    </w:p>
    <w:p w14:paraId="375D4CEC" w14:textId="77777777" w:rsidR="00FC324B" w:rsidRPr="00240354" w:rsidRDefault="00FC324B" w:rsidP="00FC324B">
      <w:pPr>
        <w:pStyle w:val="PL"/>
        <w:rPr>
          <w:snapToGrid w:val="0"/>
        </w:rPr>
      </w:pPr>
      <w:r w:rsidRPr="00240354">
        <w:rPr>
          <w:snapToGrid w:val="0"/>
        </w:rPr>
        <w:t>-- **************************************************************</w:t>
      </w:r>
    </w:p>
    <w:p w14:paraId="115CCDE2" w14:textId="77777777" w:rsidR="00FC324B" w:rsidRPr="00240354" w:rsidRDefault="00FC324B" w:rsidP="00FC324B">
      <w:pPr>
        <w:pStyle w:val="PL"/>
        <w:rPr>
          <w:snapToGrid w:val="0"/>
        </w:rPr>
      </w:pPr>
    </w:p>
    <w:p w14:paraId="305309E7" w14:textId="77777777" w:rsidR="00FC324B" w:rsidRPr="00240354" w:rsidRDefault="00FC324B" w:rsidP="00FC324B">
      <w:pPr>
        <w:pStyle w:val="PL"/>
        <w:rPr>
          <w:snapToGrid w:val="0"/>
        </w:rPr>
      </w:pPr>
      <w:r w:rsidRPr="00240354">
        <w:rPr>
          <w:snapToGrid w:val="0"/>
        </w:rPr>
        <w:lastRenderedPageBreak/>
        <w:t>IAB-UPTNLAddressUpdate</w:t>
      </w:r>
      <w:r w:rsidRPr="00240354">
        <w:rPr>
          <w:snapToGrid w:val="0"/>
        </w:rPr>
        <w:tab/>
        <w:t>::= SEQUENCE {</w:t>
      </w:r>
    </w:p>
    <w:p w14:paraId="7CAFC299"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7DC9660F" w14:textId="77777777" w:rsidR="00FC324B" w:rsidRPr="00240354" w:rsidRDefault="00FC324B" w:rsidP="00FC324B">
      <w:pPr>
        <w:pStyle w:val="PL"/>
        <w:rPr>
          <w:snapToGrid w:val="0"/>
        </w:rPr>
      </w:pPr>
      <w:r w:rsidRPr="00240354">
        <w:rPr>
          <w:snapToGrid w:val="0"/>
        </w:rPr>
        <w:tab/>
        <w:t>...</w:t>
      </w:r>
    </w:p>
    <w:p w14:paraId="325D3EAB" w14:textId="77777777" w:rsidR="00FC324B" w:rsidRPr="00240354" w:rsidRDefault="00FC324B" w:rsidP="00FC324B">
      <w:pPr>
        <w:pStyle w:val="PL"/>
        <w:rPr>
          <w:snapToGrid w:val="0"/>
        </w:rPr>
      </w:pPr>
      <w:r w:rsidRPr="00240354">
        <w:rPr>
          <w:snapToGrid w:val="0"/>
        </w:rPr>
        <w:t>}</w:t>
      </w:r>
    </w:p>
    <w:p w14:paraId="3E39EB48" w14:textId="77777777" w:rsidR="00FC324B" w:rsidRPr="00240354" w:rsidRDefault="00FC324B" w:rsidP="00FC324B">
      <w:pPr>
        <w:pStyle w:val="PL"/>
        <w:rPr>
          <w:snapToGrid w:val="0"/>
        </w:rPr>
      </w:pPr>
    </w:p>
    <w:p w14:paraId="4F03F5BB" w14:textId="77777777" w:rsidR="00FC324B" w:rsidRPr="00240354" w:rsidRDefault="00FC324B" w:rsidP="00FC324B">
      <w:pPr>
        <w:pStyle w:val="PL"/>
        <w:rPr>
          <w:snapToGrid w:val="0"/>
        </w:rPr>
      </w:pPr>
      <w:r w:rsidRPr="00240354">
        <w:rPr>
          <w:snapToGrid w:val="0"/>
        </w:rPr>
        <w:t xml:space="preserve">IAB-UPTNLAddressUpdateIEs E1AP-PROTOCOL-IES ::= { </w:t>
      </w:r>
    </w:p>
    <w:p w14:paraId="65F6F932"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EC2F371" w14:textId="77777777" w:rsidR="00FC324B" w:rsidRPr="00240354" w:rsidRDefault="00FC324B" w:rsidP="00FC324B">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28020EB1" w14:textId="77777777" w:rsidR="00FC324B" w:rsidRPr="00240354" w:rsidRDefault="00FC324B" w:rsidP="00FC324B">
      <w:pPr>
        <w:pStyle w:val="PL"/>
        <w:rPr>
          <w:snapToGrid w:val="0"/>
        </w:rPr>
      </w:pPr>
      <w:r w:rsidRPr="00240354">
        <w:rPr>
          <w:snapToGrid w:val="0"/>
        </w:rPr>
        <w:tab/>
        <w:t>...</w:t>
      </w:r>
    </w:p>
    <w:p w14:paraId="71FA7191" w14:textId="77777777" w:rsidR="00FC324B" w:rsidRPr="00240354" w:rsidRDefault="00FC324B" w:rsidP="00FC324B">
      <w:pPr>
        <w:pStyle w:val="PL"/>
        <w:rPr>
          <w:snapToGrid w:val="0"/>
        </w:rPr>
      </w:pPr>
      <w:r w:rsidRPr="00240354">
        <w:rPr>
          <w:snapToGrid w:val="0"/>
        </w:rPr>
        <w:t>}</w:t>
      </w:r>
    </w:p>
    <w:p w14:paraId="2FE3BCA4" w14:textId="77777777" w:rsidR="00FC324B" w:rsidRPr="002233A1" w:rsidRDefault="00FC324B" w:rsidP="00FC324B">
      <w:pPr>
        <w:pStyle w:val="PL"/>
        <w:rPr>
          <w:snapToGrid w:val="0"/>
        </w:rPr>
      </w:pPr>
    </w:p>
    <w:p w14:paraId="4EC8A7E2" w14:textId="77777777" w:rsidR="00FC324B" w:rsidRPr="00240354" w:rsidRDefault="00FC324B" w:rsidP="00FC324B">
      <w:pPr>
        <w:pStyle w:val="PL"/>
        <w:rPr>
          <w:snapToGrid w:val="0"/>
        </w:rPr>
      </w:pPr>
      <w:r w:rsidRPr="00240354">
        <w:rPr>
          <w:snapToGrid w:val="0"/>
        </w:rPr>
        <w:t>DLUPTNLAddressToUpdateList       ::= SEQUENCE (SIZE(1.. maxnoofTNLAddresses))</w:t>
      </w:r>
      <w:r w:rsidRPr="00240354">
        <w:rPr>
          <w:snapToGrid w:val="0"/>
        </w:rPr>
        <w:tab/>
        <w:t>OF DLUPTNLAddressToUpdateItem</w:t>
      </w:r>
    </w:p>
    <w:p w14:paraId="02DD6DCF" w14:textId="77777777" w:rsidR="00FC324B" w:rsidRPr="002233A1" w:rsidRDefault="00FC324B" w:rsidP="00FC324B">
      <w:pPr>
        <w:pStyle w:val="PL"/>
        <w:rPr>
          <w:snapToGrid w:val="0"/>
        </w:rPr>
      </w:pPr>
    </w:p>
    <w:p w14:paraId="03CA5679" w14:textId="77777777" w:rsidR="00FC324B" w:rsidRPr="00240354" w:rsidRDefault="00FC324B" w:rsidP="00FC324B">
      <w:pPr>
        <w:pStyle w:val="PL"/>
        <w:rPr>
          <w:snapToGrid w:val="0"/>
        </w:rPr>
      </w:pPr>
      <w:r w:rsidRPr="00240354">
        <w:rPr>
          <w:snapToGrid w:val="0"/>
        </w:rPr>
        <w:t>-- **************************************************************</w:t>
      </w:r>
    </w:p>
    <w:p w14:paraId="04642340" w14:textId="77777777" w:rsidR="00FC324B" w:rsidRPr="00240354" w:rsidRDefault="00FC324B" w:rsidP="00FC324B">
      <w:pPr>
        <w:pStyle w:val="PL"/>
        <w:rPr>
          <w:snapToGrid w:val="0"/>
        </w:rPr>
      </w:pPr>
      <w:r w:rsidRPr="00240354">
        <w:rPr>
          <w:snapToGrid w:val="0"/>
        </w:rPr>
        <w:t>--</w:t>
      </w:r>
    </w:p>
    <w:p w14:paraId="10A8F6B5" w14:textId="77777777" w:rsidR="00FC324B" w:rsidRPr="00240354" w:rsidRDefault="00FC324B" w:rsidP="00FC324B">
      <w:pPr>
        <w:pStyle w:val="PL"/>
        <w:rPr>
          <w:snapToGrid w:val="0"/>
        </w:rPr>
      </w:pPr>
      <w:r w:rsidRPr="00240354">
        <w:rPr>
          <w:snapToGrid w:val="0"/>
        </w:rPr>
        <w:t>-- IAB UP TNL Address Update Acknowledge</w:t>
      </w:r>
    </w:p>
    <w:p w14:paraId="3D0D2545" w14:textId="77777777" w:rsidR="00FC324B" w:rsidRPr="00240354" w:rsidRDefault="00FC324B" w:rsidP="00FC324B">
      <w:pPr>
        <w:pStyle w:val="PL"/>
        <w:rPr>
          <w:snapToGrid w:val="0"/>
        </w:rPr>
      </w:pPr>
      <w:r w:rsidRPr="00240354">
        <w:rPr>
          <w:snapToGrid w:val="0"/>
        </w:rPr>
        <w:t>--</w:t>
      </w:r>
    </w:p>
    <w:p w14:paraId="3C5B9EC2" w14:textId="77777777" w:rsidR="00FC324B" w:rsidRPr="00240354" w:rsidRDefault="00FC324B" w:rsidP="00FC324B">
      <w:pPr>
        <w:pStyle w:val="PL"/>
        <w:rPr>
          <w:snapToGrid w:val="0"/>
        </w:rPr>
      </w:pPr>
      <w:r w:rsidRPr="00240354">
        <w:rPr>
          <w:snapToGrid w:val="0"/>
        </w:rPr>
        <w:t>-- **************************************************************</w:t>
      </w:r>
    </w:p>
    <w:p w14:paraId="21E65863" w14:textId="77777777" w:rsidR="00FC324B" w:rsidRPr="00240354" w:rsidRDefault="00FC324B" w:rsidP="00FC324B">
      <w:pPr>
        <w:pStyle w:val="PL"/>
        <w:rPr>
          <w:snapToGrid w:val="0"/>
        </w:rPr>
      </w:pPr>
    </w:p>
    <w:p w14:paraId="1CD994A0" w14:textId="77777777" w:rsidR="00FC324B" w:rsidRPr="00240354" w:rsidRDefault="00FC324B" w:rsidP="00FC324B">
      <w:pPr>
        <w:pStyle w:val="PL"/>
        <w:rPr>
          <w:snapToGrid w:val="0"/>
        </w:rPr>
      </w:pPr>
      <w:r w:rsidRPr="00240354">
        <w:rPr>
          <w:snapToGrid w:val="0"/>
        </w:rPr>
        <w:t>IAB-UPTNLAddressUpdateAcknowledge ::= SEQUENCE {</w:t>
      </w:r>
    </w:p>
    <w:p w14:paraId="62277C9D"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1FE47F9C" w14:textId="77777777" w:rsidR="00FC324B" w:rsidRPr="00240354" w:rsidRDefault="00FC324B" w:rsidP="00FC324B">
      <w:pPr>
        <w:pStyle w:val="PL"/>
        <w:rPr>
          <w:snapToGrid w:val="0"/>
        </w:rPr>
      </w:pPr>
      <w:r w:rsidRPr="00240354">
        <w:rPr>
          <w:snapToGrid w:val="0"/>
        </w:rPr>
        <w:tab/>
        <w:t>...</w:t>
      </w:r>
    </w:p>
    <w:p w14:paraId="1C003EB8" w14:textId="77777777" w:rsidR="00FC324B" w:rsidRPr="00240354" w:rsidRDefault="00FC324B" w:rsidP="00FC324B">
      <w:pPr>
        <w:pStyle w:val="PL"/>
        <w:rPr>
          <w:snapToGrid w:val="0"/>
        </w:rPr>
      </w:pPr>
      <w:r w:rsidRPr="00240354">
        <w:rPr>
          <w:snapToGrid w:val="0"/>
        </w:rPr>
        <w:t>}</w:t>
      </w:r>
    </w:p>
    <w:p w14:paraId="5072D16A" w14:textId="77777777" w:rsidR="00FC324B" w:rsidRPr="00240354" w:rsidRDefault="00FC324B" w:rsidP="00FC324B">
      <w:pPr>
        <w:pStyle w:val="PL"/>
        <w:rPr>
          <w:snapToGrid w:val="0"/>
        </w:rPr>
      </w:pPr>
    </w:p>
    <w:p w14:paraId="5FD8AEAA" w14:textId="77777777" w:rsidR="00FC324B" w:rsidRPr="00240354" w:rsidRDefault="00FC324B" w:rsidP="00FC324B">
      <w:pPr>
        <w:pStyle w:val="PL"/>
        <w:rPr>
          <w:snapToGrid w:val="0"/>
        </w:rPr>
      </w:pPr>
      <w:r w:rsidRPr="00240354">
        <w:rPr>
          <w:snapToGrid w:val="0"/>
        </w:rPr>
        <w:t>IAB-UPTNLAddressUpdateAcknowledgeIEs E1AP-PROTOCOL-IES ::= {</w:t>
      </w:r>
    </w:p>
    <w:p w14:paraId="16B1A3D3"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7E696FE"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43B50BD" w14:textId="77777777" w:rsidR="00FC324B" w:rsidRPr="00240354" w:rsidRDefault="00FC324B" w:rsidP="00FC324B">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12951A8F" w14:textId="77777777" w:rsidR="00FC324B" w:rsidRPr="00240354" w:rsidRDefault="00FC324B" w:rsidP="00FC324B">
      <w:pPr>
        <w:pStyle w:val="PL"/>
        <w:rPr>
          <w:snapToGrid w:val="0"/>
        </w:rPr>
      </w:pPr>
      <w:r w:rsidRPr="00240354">
        <w:rPr>
          <w:snapToGrid w:val="0"/>
        </w:rPr>
        <w:tab/>
        <w:t>...</w:t>
      </w:r>
    </w:p>
    <w:p w14:paraId="7D28A6C1" w14:textId="77777777" w:rsidR="00FC324B" w:rsidRPr="00240354" w:rsidRDefault="00FC324B" w:rsidP="00FC324B">
      <w:pPr>
        <w:pStyle w:val="PL"/>
        <w:rPr>
          <w:snapToGrid w:val="0"/>
        </w:rPr>
      </w:pPr>
      <w:r w:rsidRPr="00240354">
        <w:rPr>
          <w:snapToGrid w:val="0"/>
        </w:rPr>
        <w:t>}</w:t>
      </w:r>
    </w:p>
    <w:p w14:paraId="1B922CE8" w14:textId="77777777" w:rsidR="00FC324B" w:rsidRPr="00240354" w:rsidRDefault="00FC324B" w:rsidP="00FC324B">
      <w:pPr>
        <w:pStyle w:val="PL"/>
        <w:rPr>
          <w:snapToGrid w:val="0"/>
        </w:rPr>
      </w:pPr>
    </w:p>
    <w:p w14:paraId="51D17E3F" w14:textId="77777777" w:rsidR="00FC324B" w:rsidRPr="00240354" w:rsidRDefault="00FC324B" w:rsidP="00FC324B">
      <w:pPr>
        <w:pStyle w:val="PL"/>
        <w:rPr>
          <w:snapToGrid w:val="0"/>
        </w:rPr>
      </w:pPr>
      <w:r w:rsidRPr="00240354">
        <w:rPr>
          <w:snapToGrid w:val="0"/>
        </w:rPr>
        <w:t>ULUPTNLAddressToUpdateList       ::= SEQUENCE (SIZE(1.. maxnoofTNLAddresses))</w:t>
      </w:r>
      <w:r w:rsidRPr="00240354">
        <w:rPr>
          <w:snapToGrid w:val="0"/>
        </w:rPr>
        <w:tab/>
        <w:t>OF ULUPTNLAddressToUpdateItem</w:t>
      </w:r>
    </w:p>
    <w:p w14:paraId="6CE5190A" w14:textId="77777777" w:rsidR="00FC324B" w:rsidRPr="00240354" w:rsidRDefault="00FC324B" w:rsidP="00FC324B">
      <w:pPr>
        <w:pStyle w:val="PL"/>
        <w:rPr>
          <w:snapToGrid w:val="0"/>
        </w:rPr>
      </w:pPr>
    </w:p>
    <w:p w14:paraId="2BFE92E3" w14:textId="77777777" w:rsidR="00FC324B" w:rsidRPr="00240354" w:rsidRDefault="00FC324B" w:rsidP="00FC324B">
      <w:pPr>
        <w:pStyle w:val="PL"/>
        <w:rPr>
          <w:snapToGrid w:val="0"/>
        </w:rPr>
      </w:pPr>
    </w:p>
    <w:p w14:paraId="6055EADA" w14:textId="77777777" w:rsidR="00FC324B" w:rsidRPr="00240354" w:rsidRDefault="00FC324B" w:rsidP="00FC324B">
      <w:pPr>
        <w:pStyle w:val="PL"/>
        <w:rPr>
          <w:snapToGrid w:val="0"/>
        </w:rPr>
      </w:pPr>
      <w:r w:rsidRPr="00240354">
        <w:rPr>
          <w:snapToGrid w:val="0"/>
        </w:rPr>
        <w:t>-- **************************************************************</w:t>
      </w:r>
    </w:p>
    <w:p w14:paraId="5B1F859C" w14:textId="77777777" w:rsidR="00FC324B" w:rsidRPr="00240354" w:rsidRDefault="00FC324B" w:rsidP="00FC324B">
      <w:pPr>
        <w:pStyle w:val="PL"/>
        <w:rPr>
          <w:snapToGrid w:val="0"/>
        </w:rPr>
      </w:pPr>
      <w:r w:rsidRPr="00240354">
        <w:rPr>
          <w:snapToGrid w:val="0"/>
        </w:rPr>
        <w:t>--</w:t>
      </w:r>
    </w:p>
    <w:p w14:paraId="63559866" w14:textId="77777777" w:rsidR="00FC324B" w:rsidRPr="00240354" w:rsidRDefault="00FC324B" w:rsidP="00FC324B">
      <w:pPr>
        <w:pStyle w:val="PL"/>
        <w:rPr>
          <w:snapToGrid w:val="0"/>
        </w:rPr>
      </w:pPr>
      <w:r w:rsidRPr="00240354">
        <w:rPr>
          <w:snapToGrid w:val="0"/>
        </w:rPr>
        <w:t>-- IAB UP TNL Address Update Failure</w:t>
      </w:r>
    </w:p>
    <w:p w14:paraId="65C45C04" w14:textId="77777777" w:rsidR="00FC324B" w:rsidRPr="00240354" w:rsidRDefault="00FC324B" w:rsidP="00FC324B">
      <w:pPr>
        <w:pStyle w:val="PL"/>
        <w:rPr>
          <w:snapToGrid w:val="0"/>
        </w:rPr>
      </w:pPr>
      <w:r w:rsidRPr="00240354">
        <w:rPr>
          <w:snapToGrid w:val="0"/>
        </w:rPr>
        <w:t>--</w:t>
      </w:r>
    </w:p>
    <w:p w14:paraId="390AF2ED" w14:textId="77777777" w:rsidR="00FC324B" w:rsidRPr="00240354" w:rsidRDefault="00FC324B" w:rsidP="00FC324B">
      <w:pPr>
        <w:pStyle w:val="PL"/>
        <w:rPr>
          <w:snapToGrid w:val="0"/>
        </w:rPr>
      </w:pPr>
      <w:r w:rsidRPr="00240354">
        <w:rPr>
          <w:snapToGrid w:val="0"/>
        </w:rPr>
        <w:t>-- **************************************************************</w:t>
      </w:r>
    </w:p>
    <w:p w14:paraId="74163008" w14:textId="77777777" w:rsidR="00FC324B" w:rsidRPr="00240354" w:rsidRDefault="00FC324B" w:rsidP="00FC324B">
      <w:pPr>
        <w:pStyle w:val="PL"/>
        <w:rPr>
          <w:snapToGrid w:val="0"/>
        </w:rPr>
      </w:pPr>
    </w:p>
    <w:p w14:paraId="123D9D1E" w14:textId="77777777" w:rsidR="00FC324B" w:rsidRPr="00240354" w:rsidRDefault="00FC324B" w:rsidP="00FC324B">
      <w:pPr>
        <w:pStyle w:val="PL"/>
        <w:rPr>
          <w:snapToGrid w:val="0"/>
        </w:rPr>
      </w:pPr>
      <w:r w:rsidRPr="00240354">
        <w:rPr>
          <w:snapToGrid w:val="0"/>
        </w:rPr>
        <w:t>IAB-UPTNLAddressUpdateFailure ::= SEQUENCE {</w:t>
      </w:r>
    </w:p>
    <w:p w14:paraId="60C14543" w14:textId="77777777" w:rsidR="00FC324B" w:rsidRPr="00240354" w:rsidRDefault="00FC324B" w:rsidP="00FC324B">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718B1279" w14:textId="77777777" w:rsidR="00FC324B" w:rsidRPr="00240354" w:rsidRDefault="00FC324B" w:rsidP="00FC324B">
      <w:pPr>
        <w:pStyle w:val="PL"/>
        <w:rPr>
          <w:snapToGrid w:val="0"/>
        </w:rPr>
      </w:pPr>
      <w:r w:rsidRPr="00240354">
        <w:rPr>
          <w:snapToGrid w:val="0"/>
        </w:rPr>
        <w:tab/>
        <w:t>...</w:t>
      </w:r>
    </w:p>
    <w:p w14:paraId="7F50A4D0" w14:textId="77777777" w:rsidR="00FC324B" w:rsidRPr="00240354" w:rsidRDefault="00FC324B" w:rsidP="00FC324B">
      <w:pPr>
        <w:pStyle w:val="PL"/>
        <w:rPr>
          <w:snapToGrid w:val="0"/>
        </w:rPr>
      </w:pPr>
      <w:r w:rsidRPr="00240354">
        <w:rPr>
          <w:snapToGrid w:val="0"/>
        </w:rPr>
        <w:t>}</w:t>
      </w:r>
    </w:p>
    <w:p w14:paraId="53CFBF50" w14:textId="77777777" w:rsidR="00FC324B" w:rsidRPr="00240354" w:rsidRDefault="00FC324B" w:rsidP="00FC324B">
      <w:pPr>
        <w:pStyle w:val="PL"/>
        <w:rPr>
          <w:snapToGrid w:val="0"/>
        </w:rPr>
      </w:pPr>
    </w:p>
    <w:p w14:paraId="63EB54B9" w14:textId="77777777" w:rsidR="00FC324B" w:rsidRPr="00240354" w:rsidRDefault="00FC324B" w:rsidP="00FC324B">
      <w:pPr>
        <w:pStyle w:val="PL"/>
        <w:rPr>
          <w:snapToGrid w:val="0"/>
        </w:rPr>
      </w:pPr>
      <w:r w:rsidRPr="00240354">
        <w:rPr>
          <w:snapToGrid w:val="0"/>
        </w:rPr>
        <w:t>IAB-UPTNLAddressUpdateFailureIEs E1AP-PROTOCOL-IES ::= {</w:t>
      </w:r>
    </w:p>
    <w:p w14:paraId="561E364A" w14:textId="77777777" w:rsidR="00FC324B" w:rsidRPr="00240354" w:rsidRDefault="00FC324B" w:rsidP="00FC324B">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015A31A" w14:textId="77777777" w:rsidR="00FC324B" w:rsidRPr="00240354" w:rsidRDefault="00FC324B" w:rsidP="00FC324B">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91EFDB4" w14:textId="77777777" w:rsidR="00FC324B" w:rsidRPr="00240354" w:rsidRDefault="00FC324B" w:rsidP="00FC324B">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74F7B363" w14:textId="77777777" w:rsidR="00FC324B" w:rsidRPr="00240354" w:rsidRDefault="00FC324B" w:rsidP="00FC324B">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5DA9C45D" w14:textId="77777777" w:rsidR="00FC324B" w:rsidRPr="00240354" w:rsidRDefault="00FC324B" w:rsidP="00FC324B">
      <w:pPr>
        <w:pStyle w:val="PL"/>
        <w:rPr>
          <w:snapToGrid w:val="0"/>
        </w:rPr>
      </w:pPr>
      <w:r w:rsidRPr="00240354">
        <w:rPr>
          <w:snapToGrid w:val="0"/>
        </w:rPr>
        <w:tab/>
        <w:t>...</w:t>
      </w:r>
    </w:p>
    <w:p w14:paraId="54DF1719" w14:textId="77777777" w:rsidR="00FC324B" w:rsidRPr="00240354" w:rsidRDefault="00FC324B" w:rsidP="00FC324B">
      <w:pPr>
        <w:pStyle w:val="PL"/>
        <w:rPr>
          <w:snapToGrid w:val="0"/>
        </w:rPr>
      </w:pPr>
      <w:r w:rsidRPr="00240354">
        <w:rPr>
          <w:snapToGrid w:val="0"/>
        </w:rPr>
        <w:t>}</w:t>
      </w:r>
    </w:p>
    <w:p w14:paraId="0D8608D4" w14:textId="77777777" w:rsidR="00FC324B" w:rsidRDefault="00FC324B" w:rsidP="00FC324B">
      <w:pPr>
        <w:pStyle w:val="PL"/>
        <w:rPr>
          <w:snapToGrid w:val="0"/>
        </w:rPr>
      </w:pPr>
    </w:p>
    <w:p w14:paraId="6A0D7252" w14:textId="77777777" w:rsidR="00FC324B" w:rsidRPr="00FA52B0" w:rsidRDefault="00FC324B" w:rsidP="00FC324B">
      <w:pPr>
        <w:pStyle w:val="PL"/>
        <w:spacing w:line="0" w:lineRule="atLeast"/>
        <w:rPr>
          <w:noProof w:val="0"/>
          <w:snapToGrid w:val="0"/>
        </w:rPr>
      </w:pPr>
      <w:r w:rsidRPr="00FA52B0">
        <w:rPr>
          <w:noProof w:val="0"/>
          <w:snapToGrid w:val="0"/>
        </w:rPr>
        <w:lastRenderedPageBreak/>
        <w:t>-- **************************************************************</w:t>
      </w:r>
    </w:p>
    <w:p w14:paraId="20E7B4AB" w14:textId="77777777" w:rsidR="00FC324B" w:rsidRPr="00FA52B0" w:rsidRDefault="00FC324B" w:rsidP="00FC324B">
      <w:pPr>
        <w:pStyle w:val="PL"/>
        <w:spacing w:line="0" w:lineRule="atLeast"/>
        <w:rPr>
          <w:noProof w:val="0"/>
          <w:snapToGrid w:val="0"/>
        </w:rPr>
      </w:pPr>
      <w:r w:rsidRPr="00FA52B0">
        <w:rPr>
          <w:noProof w:val="0"/>
          <w:snapToGrid w:val="0"/>
        </w:rPr>
        <w:t>--</w:t>
      </w:r>
    </w:p>
    <w:p w14:paraId="740AC7C7" w14:textId="77777777" w:rsidR="00FC324B" w:rsidRPr="00FA52B0" w:rsidRDefault="00FC324B" w:rsidP="00FC324B">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5C9F1E51" w14:textId="77777777" w:rsidR="00FC324B" w:rsidRPr="00FA52B0" w:rsidRDefault="00FC324B" w:rsidP="00FC324B">
      <w:pPr>
        <w:pStyle w:val="PL"/>
        <w:spacing w:line="0" w:lineRule="atLeast"/>
        <w:rPr>
          <w:noProof w:val="0"/>
          <w:snapToGrid w:val="0"/>
        </w:rPr>
      </w:pPr>
      <w:r w:rsidRPr="00FA52B0">
        <w:rPr>
          <w:noProof w:val="0"/>
          <w:snapToGrid w:val="0"/>
        </w:rPr>
        <w:t>--</w:t>
      </w:r>
    </w:p>
    <w:p w14:paraId="5F5B0189" w14:textId="77777777" w:rsidR="00FC324B" w:rsidRPr="00FA52B0" w:rsidRDefault="00FC324B" w:rsidP="00FC324B">
      <w:pPr>
        <w:pStyle w:val="PL"/>
        <w:spacing w:line="0" w:lineRule="atLeast"/>
        <w:rPr>
          <w:noProof w:val="0"/>
          <w:snapToGrid w:val="0"/>
        </w:rPr>
      </w:pPr>
      <w:r w:rsidRPr="00FA52B0">
        <w:rPr>
          <w:noProof w:val="0"/>
          <w:snapToGrid w:val="0"/>
        </w:rPr>
        <w:t>-- **************************************************************</w:t>
      </w:r>
    </w:p>
    <w:p w14:paraId="4156C521" w14:textId="77777777" w:rsidR="00FC324B" w:rsidRPr="00FA52B0" w:rsidRDefault="00FC324B" w:rsidP="00FC324B">
      <w:pPr>
        <w:pStyle w:val="PL"/>
        <w:spacing w:line="0" w:lineRule="atLeast"/>
        <w:rPr>
          <w:noProof w:val="0"/>
          <w:snapToGrid w:val="0"/>
        </w:rPr>
      </w:pPr>
    </w:p>
    <w:p w14:paraId="38D54D18" w14:textId="77777777" w:rsidR="00FC324B" w:rsidRPr="00FA52B0" w:rsidRDefault="00FC324B" w:rsidP="00FC324B">
      <w:pPr>
        <w:pStyle w:val="PL"/>
        <w:spacing w:line="0" w:lineRule="atLeast"/>
        <w:rPr>
          <w:noProof w:val="0"/>
          <w:snapToGrid w:val="0"/>
        </w:rPr>
      </w:pPr>
      <w:r w:rsidRPr="00FA52B0">
        <w:rPr>
          <w:noProof w:val="0"/>
          <w:snapToGrid w:val="0"/>
        </w:rPr>
        <w:t>-- **************************************************************</w:t>
      </w:r>
    </w:p>
    <w:p w14:paraId="69FB5DD8" w14:textId="77777777" w:rsidR="00FC324B" w:rsidRPr="00FA52B0" w:rsidRDefault="00FC324B" w:rsidP="00FC324B">
      <w:pPr>
        <w:pStyle w:val="PL"/>
        <w:spacing w:line="0" w:lineRule="atLeast"/>
        <w:rPr>
          <w:noProof w:val="0"/>
          <w:snapToGrid w:val="0"/>
        </w:rPr>
      </w:pPr>
      <w:r w:rsidRPr="00FA52B0">
        <w:rPr>
          <w:noProof w:val="0"/>
          <w:snapToGrid w:val="0"/>
        </w:rPr>
        <w:t>--</w:t>
      </w:r>
    </w:p>
    <w:p w14:paraId="6B4C1649" w14:textId="77777777" w:rsidR="00FC324B" w:rsidRPr="00FA52B0" w:rsidRDefault="00FC324B" w:rsidP="00FC324B">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60FFE128" w14:textId="77777777" w:rsidR="00FC324B" w:rsidRPr="00FA52B0" w:rsidRDefault="00FC324B" w:rsidP="00FC324B">
      <w:pPr>
        <w:pStyle w:val="PL"/>
        <w:spacing w:line="0" w:lineRule="atLeast"/>
        <w:rPr>
          <w:noProof w:val="0"/>
          <w:snapToGrid w:val="0"/>
        </w:rPr>
      </w:pPr>
      <w:r w:rsidRPr="00FA52B0">
        <w:rPr>
          <w:noProof w:val="0"/>
          <w:snapToGrid w:val="0"/>
        </w:rPr>
        <w:t>--</w:t>
      </w:r>
    </w:p>
    <w:p w14:paraId="536DB870" w14:textId="77777777" w:rsidR="00FC324B" w:rsidRPr="00FA52B0" w:rsidRDefault="00FC324B" w:rsidP="00FC324B">
      <w:pPr>
        <w:pStyle w:val="PL"/>
        <w:spacing w:line="0" w:lineRule="atLeast"/>
        <w:rPr>
          <w:noProof w:val="0"/>
          <w:snapToGrid w:val="0"/>
        </w:rPr>
      </w:pPr>
      <w:r w:rsidRPr="00FA52B0">
        <w:rPr>
          <w:noProof w:val="0"/>
          <w:snapToGrid w:val="0"/>
        </w:rPr>
        <w:t>-- **************************************************************</w:t>
      </w:r>
    </w:p>
    <w:p w14:paraId="334972A9" w14:textId="77777777" w:rsidR="00FC324B" w:rsidRPr="00FA52B0" w:rsidRDefault="00FC324B" w:rsidP="00FC324B">
      <w:pPr>
        <w:pStyle w:val="PL"/>
        <w:spacing w:line="0" w:lineRule="atLeast"/>
        <w:rPr>
          <w:noProof w:val="0"/>
          <w:snapToGrid w:val="0"/>
        </w:rPr>
      </w:pPr>
    </w:p>
    <w:p w14:paraId="23C08C4C" w14:textId="77777777" w:rsidR="00FC324B" w:rsidRPr="00FA52B0" w:rsidRDefault="00FC324B" w:rsidP="00FC324B">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CD2FD5A" w14:textId="77777777" w:rsidR="00FC324B" w:rsidRPr="00FA52B0" w:rsidRDefault="00FC324B" w:rsidP="00FC324B">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4E32F3" w14:textId="77777777" w:rsidR="00FC324B" w:rsidRPr="00FA52B0" w:rsidRDefault="00FC324B" w:rsidP="00FC324B">
      <w:pPr>
        <w:pStyle w:val="PL"/>
        <w:spacing w:line="0" w:lineRule="atLeast"/>
        <w:rPr>
          <w:noProof w:val="0"/>
          <w:snapToGrid w:val="0"/>
        </w:rPr>
      </w:pPr>
      <w:r w:rsidRPr="00FA52B0">
        <w:rPr>
          <w:noProof w:val="0"/>
          <w:snapToGrid w:val="0"/>
        </w:rPr>
        <w:tab/>
        <w:t>...</w:t>
      </w:r>
    </w:p>
    <w:p w14:paraId="1405522C" w14:textId="77777777" w:rsidR="00FC324B" w:rsidRPr="00FA52B0" w:rsidRDefault="00FC324B" w:rsidP="00FC324B">
      <w:pPr>
        <w:pStyle w:val="PL"/>
        <w:spacing w:line="0" w:lineRule="atLeast"/>
        <w:rPr>
          <w:noProof w:val="0"/>
          <w:snapToGrid w:val="0"/>
        </w:rPr>
      </w:pPr>
      <w:r w:rsidRPr="00FA52B0">
        <w:rPr>
          <w:noProof w:val="0"/>
          <w:snapToGrid w:val="0"/>
        </w:rPr>
        <w:t>}</w:t>
      </w:r>
    </w:p>
    <w:p w14:paraId="2B2E16CF" w14:textId="77777777" w:rsidR="00FC324B" w:rsidRDefault="00FC324B" w:rsidP="00FC324B">
      <w:pPr>
        <w:pStyle w:val="PL"/>
        <w:rPr>
          <w:snapToGrid w:val="0"/>
        </w:rPr>
      </w:pPr>
    </w:p>
    <w:p w14:paraId="222DDF37" w14:textId="77777777" w:rsidR="00FC324B" w:rsidRPr="00DD6125" w:rsidRDefault="00FC324B" w:rsidP="00FC324B">
      <w:pPr>
        <w:pStyle w:val="PL"/>
        <w:rPr>
          <w:snapToGrid w:val="0"/>
        </w:rPr>
      </w:pPr>
      <w:r w:rsidRPr="00DD6125">
        <w:rPr>
          <w:snapToGrid w:val="0"/>
        </w:rPr>
        <w:t>EarlyForwardingSNTransferIEs E1AP-PROTOCOL-IES ::= {</w:t>
      </w:r>
    </w:p>
    <w:p w14:paraId="54D8F68E" w14:textId="77777777" w:rsidR="00FC324B" w:rsidRPr="00DD6125" w:rsidRDefault="00FC324B" w:rsidP="00FC324B">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2777A8F" w14:textId="77777777" w:rsidR="00FC324B" w:rsidRPr="00DD6125" w:rsidRDefault="00FC324B" w:rsidP="00FC324B">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5CA572AD" w14:textId="77777777" w:rsidR="00FC324B" w:rsidRPr="00DD6125" w:rsidRDefault="00FC324B" w:rsidP="00FC324B">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22D2F90" w14:textId="77777777" w:rsidR="00FC324B" w:rsidRPr="00DD6125" w:rsidRDefault="00FC324B" w:rsidP="00FC324B">
      <w:pPr>
        <w:pStyle w:val="PL"/>
        <w:rPr>
          <w:snapToGrid w:val="0"/>
        </w:rPr>
      </w:pPr>
      <w:r w:rsidRPr="00DD6125">
        <w:rPr>
          <w:snapToGrid w:val="0"/>
        </w:rPr>
        <w:tab/>
        <w:t>...</w:t>
      </w:r>
    </w:p>
    <w:p w14:paraId="2A86838D" w14:textId="77777777" w:rsidR="00FC324B" w:rsidRDefault="00FC324B" w:rsidP="00FC324B">
      <w:pPr>
        <w:pStyle w:val="PL"/>
        <w:rPr>
          <w:snapToGrid w:val="0"/>
        </w:rPr>
      </w:pPr>
      <w:r w:rsidRPr="00DD6125">
        <w:rPr>
          <w:snapToGrid w:val="0"/>
        </w:rPr>
        <w:t>}</w:t>
      </w:r>
    </w:p>
    <w:p w14:paraId="057182B5" w14:textId="77777777" w:rsidR="00FC324B" w:rsidRDefault="00FC324B" w:rsidP="00FC324B">
      <w:pPr>
        <w:pStyle w:val="PL"/>
        <w:rPr>
          <w:snapToGrid w:val="0"/>
        </w:rPr>
      </w:pPr>
    </w:p>
    <w:p w14:paraId="6EAFFBFE" w14:textId="77777777" w:rsidR="00FC324B" w:rsidRDefault="00FC324B" w:rsidP="00FC324B">
      <w:pPr>
        <w:pStyle w:val="PL"/>
        <w:rPr>
          <w:lang w:val="en-US" w:eastAsia="zh-CN"/>
        </w:rPr>
      </w:pPr>
      <w:r>
        <w:t>-- **************************************************************</w:t>
      </w:r>
    </w:p>
    <w:p w14:paraId="70633FD9" w14:textId="77777777" w:rsidR="00FC324B" w:rsidRDefault="00FC324B" w:rsidP="00FC324B">
      <w:pPr>
        <w:pStyle w:val="PL"/>
      </w:pPr>
      <w:r>
        <w:t>--</w:t>
      </w:r>
    </w:p>
    <w:p w14:paraId="2A955C59" w14:textId="77777777" w:rsidR="00FC324B" w:rsidRDefault="00FC324B" w:rsidP="00FC324B">
      <w:pPr>
        <w:pStyle w:val="PL"/>
      </w:pPr>
      <w:r>
        <w:t>-- IAB PSK NOTIFICATION</w:t>
      </w:r>
    </w:p>
    <w:p w14:paraId="3F048731" w14:textId="77777777" w:rsidR="00FC324B" w:rsidRDefault="00FC324B" w:rsidP="00FC324B">
      <w:pPr>
        <w:pStyle w:val="PL"/>
      </w:pPr>
      <w:r>
        <w:t>--</w:t>
      </w:r>
    </w:p>
    <w:p w14:paraId="2BC339DE" w14:textId="77777777" w:rsidR="00FC324B" w:rsidRDefault="00FC324B" w:rsidP="00FC324B">
      <w:pPr>
        <w:pStyle w:val="PL"/>
      </w:pPr>
      <w:r>
        <w:t>-- **************************************************************</w:t>
      </w:r>
    </w:p>
    <w:p w14:paraId="7B8FD608" w14:textId="77777777" w:rsidR="00FC324B" w:rsidRDefault="00FC324B" w:rsidP="00FC324B">
      <w:pPr>
        <w:pStyle w:val="PL"/>
      </w:pPr>
      <w:r>
        <w:t xml:space="preserve"> </w:t>
      </w:r>
    </w:p>
    <w:p w14:paraId="5812EFAF" w14:textId="77777777" w:rsidR="00FC324B" w:rsidRDefault="00FC324B" w:rsidP="00FC324B">
      <w:pPr>
        <w:pStyle w:val="PL"/>
      </w:pPr>
      <w:r>
        <w:t>-- **************************************************************</w:t>
      </w:r>
    </w:p>
    <w:p w14:paraId="6981F34C" w14:textId="77777777" w:rsidR="00FC324B" w:rsidRDefault="00FC324B" w:rsidP="00FC324B">
      <w:pPr>
        <w:pStyle w:val="PL"/>
      </w:pPr>
      <w:r>
        <w:t>--</w:t>
      </w:r>
    </w:p>
    <w:p w14:paraId="395FABF0" w14:textId="77777777" w:rsidR="00FC324B" w:rsidRDefault="00FC324B" w:rsidP="00FC324B">
      <w:pPr>
        <w:pStyle w:val="PL"/>
      </w:pPr>
      <w:r>
        <w:t>-- IAB PSK Notification</w:t>
      </w:r>
    </w:p>
    <w:p w14:paraId="2653DD4C" w14:textId="77777777" w:rsidR="00FC324B" w:rsidRDefault="00FC324B" w:rsidP="00FC324B">
      <w:pPr>
        <w:pStyle w:val="PL"/>
      </w:pPr>
      <w:r>
        <w:t>--</w:t>
      </w:r>
    </w:p>
    <w:p w14:paraId="7A5D6E8B" w14:textId="77777777" w:rsidR="00FC324B" w:rsidRDefault="00FC324B" w:rsidP="00FC324B">
      <w:pPr>
        <w:pStyle w:val="PL"/>
      </w:pPr>
      <w:r>
        <w:t>-- **************************************************************</w:t>
      </w:r>
    </w:p>
    <w:p w14:paraId="6D66C4B4" w14:textId="77777777" w:rsidR="00FC324B" w:rsidRDefault="00FC324B" w:rsidP="00FC324B">
      <w:pPr>
        <w:pStyle w:val="PL"/>
      </w:pPr>
      <w:r>
        <w:t xml:space="preserve"> </w:t>
      </w:r>
    </w:p>
    <w:p w14:paraId="1A95111F" w14:textId="77777777" w:rsidR="00FC324B" w:rsidRDefault="00FC324B" w:rsidP="00FC324B">
      <w:pPr>
        <w:pStyle w:val="PL"/>
      </w:pPr>
      <w:r>
        <w:t>IABPSKNotification ::= SEQUENCE {</w:t>
      </w:r>
    </w:p>
    <w:p w14:paraId="63BEA31C" w14:textId="77777777" w:rsidR="00FC324B" w:rsidRDefault="00FC324B" w:rsidP="00FC324B">
      <w:pPr>
        <w:pStyle w:val="PL"/>
      </w:pPr>
      <w:r>
        <w:tab/>
        <w:t>protocolIEs</w:t>
      </w:r>
      <w:r>
        <w:tab/>
      </w:r>
      <w:r>
        <w:tab/>
      </w:r>
      <w:r>
        <w:tab/>
        <w:t>ProtocolIE-Container       { { IABPSKNotificationIEs } },</w:t>
      </w:r>
    </w:p>
    <w:p w14:paraId="238442A3" w14:textId="77777777" w:rsidR="00FC324B" w:rsidRDefault="00FC324B" w:rsidP="00FC324B">
      <w:pPr>
        <w:pStyle w:val="PL"/>
      </w:pPr>
      <w:r>
        <w:tab/>
        <w:t>...</w:t>
      </w:r>
    </w:p>
    <w:p w14:paraId="23FD3C69" w14:textId="77777777" w:rsidR="00FC324B" w:rsidRDefault="00FC324B" w:rsidP="00FC324B">
      <w:pPr>
        <w:pStyle w:val="PL"/>
      </w:pPr>
      <w:r>
        <w:t>}</w:t>
      </w:r>
    </w:p>
    <w:p w14:paraId="45034FC7" w14:textId="77777777" w:rsidR="00FC324B" w:rsidRDefault="00FC324B" w:rsidP="00FC324B">
      <w:pPr>
        <w:pStyle w:val="PL"/>
      </w:pPr>
      <w:r>
        <w:t xml:space="preserve"> </w:t>
      </w:r>
    </w:p>
    <w:p w14:paraId="2B1851A6" w14:textId="77777777" w:rsidR="00FC324B" w:rsidRDefault="00FC324B" w:rsidP="00FC324B">
      <w:pPr>
        <w:pStyle w:val="PL"/>
      </w:pPr>
      <w:r>
        <w:t>IABPSKNotificationIEs E1AP-PROTOCOL-IES ::= {</w:t>
      </w:r>
    </w:p>
    <w:p w14:paraId="5F01044D" w14:textId="77777777" w:rsidR="00FC324B" w:rsidRDefault="00FC324B" w:rsidP="00FC324B">
      <w:pPr>
        <w:pStyle w:val="PL"/>
      </w:pPr>
      <w:r>
        <w:tab/>
        <w:t>{ ID id-TransactionID</w:t>
      </w:r>
      <w:r>
        <w:tab/>
      </w:r>
      <w:r>
        <w:tab/>
      </w:r>
      <w:r>
        <w:tab/>
      </w:r>
      <w:r>
        <w:tab/>
      </w:r>
      <w:r>
        <w:tab/>
        <w:t>CRITICALITY reject</w:t>
      </w:r>
      <w:r>
        <w:tab/>
        <w:t>TYPE TransactionID</w:t>
      </w:r>
      <w:r>
        <w:tab/>
      </w:r>
      <w:r>
        <w:tab/>
      </w:r>
      <w:r>
        <w:tab/>
      </w:r>
      <w:r>
        <w:tab/>
      </w:r>
      <w:r>
        <w:tab/>
        <w:t>PRESENCE mandatory }|</w:t>
      </w:r>
    </w:p>
    <w:p w14:paraId="450EE440" w14:textId="77777777" w:rsidR="00FC324B" w:rsidRDefault="00FC324B" w:rsidP="00FC324B">
      <w:pPr>
        <w:pStyle w:val="PL"/>
      </w:pPr>
      <w:r>
        <w:tab/>
        <w:t>{ ID id-IAB-Donor-CU-UPPSKInfo</w:t>
      </w:r>
      <w:r>
        <w:tab/>
      </w:r>
      <w:r>
        <w:tab/>
      </w:r>
      <w:r>
        <w:tab/>
        <w:t>CRITICALITY reject</w:t>
      </w:r>
      <w:r>
        <w:tab/>
        <w:t>TYPE IAB-Donor-CU-UPPSKInfo</w:t>
      </w:r>
      <w:r>
        <w:tab/>
      </w:r>
      <w:r>
        <w:tab/>
      </w:r>
      <w:r>
        <w:tab/>
        <w:t>PRESENCE mandatory },</w:t>
      </w:r>
    </w:p>
    <w:p w14:paraId="675742C4" w14:textId="77777777" w:rsidR="00FC324B" w:rsidRDefault="00FC324B" w:rsidP="00FC324B">
      <w:pPr>
        <w:pStyle w:val="PL"/>
      </w:pPr>
      <w:r>
        <w:tab/>
        <w:t>...</w:t>
      </w:r>
    </w:p>
    <w:p w14:paraId="19A9390A" w14:textId="77777777" w:rsidR="00FC324B" w:rsidRDefault="00FC324B" w:rsidP="00FC324B">
      <w:pPr>
        <w:pStyle w:val="PL"/>
        <w:rPr>
          <w:rFonts w:eastAsia="Malgun Gothic"/>
        </w:rPr>
      </w:pPr>
      <w:r>
        <w:t>}</w:t>
      </w:r>
    </w:p>
    <w:p w14:paraId="0BFDF453" w14:textId="77777777" w:rsidR="00FC324B" w:rsidRDefault="00FC324B" w:rsidP="00FC324B">
      <w:pPr>
        <w:pStyle w:val="PL"/>
        <w:rPr>
          <w:rFonts w:eastAsia="Malgun Gothic"/>
        </w:rPr>
      </w:pPr>
      <w:r>
        <w:rPr>
          <w:rFonts w:eastAsia="Malgun Gothic"/>
        </w:rPr>
        <w:t xml:space="preserve"> </w:t>
      </w:r>
    </w:p>
    <w:p w14:paraId="2892D6C4" w14:textId="77777777" w:rsidR="00FC324B" w:rsidRDefault="00FC324B" w:rsidP="00FC324B">
      <w:pPr>
        <w:pStyle w:val="PL"/>
      </w:pPr>
      <w:r>
        <w:t>IAB-Donor-CU-UPPSKInfo</w:t>
      </w:r>
      <w:r>
        <w:tab/>
        <w:t>::= SEQUENCE (SIZE(1.. maxnoofPSKs)) OF IAB-Donor-CU-UPPSKInfo-Item</w:t>
      </w:r>
    </w:p>
    <w:p w14:paraId="2445E30A" w14:textId="77777777" w:rsidR="00FC324B" w:rsidRDefault="00FC324B" w:rsidP="00FC324B">
      <w:pPr>
        <w:pStyle w:val="PL"/>
        <w:rPr>
          <w:snapToGrid w:val="0"/>
        </w:rPr>
      </w:pPr>
    </w:p>
    <w:p w14:paraId="2823B533" w14:textId="77777777" w:rsidR="00FC324B" w:rsidRPr="008C3F37" w:rsidRDefault="00FC324B" w:rsidP="00FC324B">
      <w:pPr>
        <w:pStyle w:val="PL"/>
        <w:spacing w:line="0" w:lineRule="atLeast"/>
        <w:rPr>
          <w:noProof w:val="0"/>
          <w:snapToGrid w:val="0"/>
        </w:rPr>
      </w:pPr>
      <w:r w:rsidRPr="008C3F37">
        <w:rPr>
          <w:noProof w:val="0"/>
          <w:snapToGrid w:val="0"/>
        </w:rPr>
        <w:t>-- **************************************************************</w:t>
      </w:r>
    </w:p>
    <w:p w14:paraId="7CEB32B3" w14:textId="77777777" w:rsidR="00FC324B" w:rsidRPr="008C3F37" w:rsidRDefault="00FC324B" w:rsidP="00FC324B">
      <w:pPr>
        <w:pStyle w:val="PL"/>
        <w:spacing w:line="0" w:lineRule="atLeast"/>
        <w:rPr>
          <w:noProof w:val="0"/>
          <w:snapToGrid w:val="0"/>
        </w:rPr>
      </w:pPr>
      <w:r w:rsidRPr="008C3F37">
        <w:rPr>
          <w:noProof w:val="0"/>
          <w:snapToGrid w:val="0"/>
        </w:rPr>
        <w:t>--</w:t>
      </w:r>
    </w:p>
    <w:p w14:paraId="660500AD"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SETUP</w:t>
      </w:r>
    </w:p>
    <w:p w14:paraId="68F7CC3B" w14:textId="77777777" w:rsidR="00FC324B" w:rsidRPr="008C3F37" w:rsidRDefault="00FC324B" w:rsidP="00FC324B">
      <w:pPr>
        <w:pStyle w:val="PL"/>
        <w:spacing w:line="0" w:lineRule="atLeast"/>
        <w:rPr>
          <w:noProof w:val="0"/>
          <w:snapToGrid w:val="0"/>
        </w:rPr>
      </w:pPr>
      <w:r w:rsidRPr="008C3F37">
        <w:rPr>
          <w:noProof w:val="0"/>
          <w:snapToGrid w:val="0"/>
        </w:rPr>
        <w:lastRenderedPageBreak/>
        <w:t>--</w:t>
      </w:r>
    </w:p>
    <w:p w14:paraId="0562D60B" w14:textId="77777777" w:rsidR="00FC324B" w:rsidRPr="008C3F37" w:rsidRDefault="00FC324B" w:rsidP="00FC324B">
      <w:pPr>
        <w:pStyle w:val="PL"/>
        <w:spacing w:line="0" w:lineRule="atLeast"/>
        <w:rPr>
          <w:noProof w:val="0"/>
          <w:snapToGrid w:val="0"/>
        </w:rPr>
      </w:pPr>
      <w:r w:rsidRPr="008C3F37">
        <w:rPr>
          <w:noProof w:val="0"/>
          <w:snapToGrid w:val="0"/>
        </w:rPr>
        <w:t>-- **************************************************************</w:t>
      </w:r>
    </w:p>
    <w:p w14:paraId="3BBA18F9" w14:textId="77777777" w:rsidR="00FC324B" w:rsidRPr="008C3F37" w:rsidRDefault="00FC324B" w:rsidP="00FC324B">
      <w:pPr>
        <w:pStyle w:val="PL"/>
        <w:spacing w:line="0" w:lineRule="atLeast"/>
        <w:rPr>
          <w:noProof w:val="0"/>
          <w:snapToGrid w:val="0"/>
        </w:rPr>
      </w:pPr>
    </w:p>
    <w:p w14:paraId="6D5CCC0A" w14:textId="77777777" w:rsidR="00FC324B" w:rsidRPr="008C3F37" w:rsidRDefault="00FC324B" w:rsidP="00FC324B">
      <w:pPr>
        <w:pStyle w:val="PL"/>
        <w:spacing w:line="0" w:lineRule="atLeast"/>
        <w:rPr>
          <w:noProof w:val="0"/>
          <w:snapToGrid w:val="0"/>
        </w:rPr>
      </w:pPr>
      <w:r w:rsidRPr="008C3F37">
        <w:rPr>
          <w:noProof w:val="0"/>
          <w:snapToGrid w:val="0"/>
        </w:rPr>
        <w:t>-- **************************************************************</w:t>
      </w:r>
    </w:p>
    <w:p w14:paraId="1C0C95B2" w14:textId="77777777" w:rsidR="00FC324B" w:rsidRPr="008C3F37" w:rsidRDefault="00FC324B" w:rsidP="00FC324B">
      <w:pPr>
        <w:pStyle w:val="PL"/>
        <w:spacing w:line="0" w:lineRule="atLeast"/>
        <w:rPr>
          <w:noProof w:val="0"/>
          <w:snapToGrid w:val="0"/>
        </w:rPr>
      </w:pPr>
      <w:r w:rsidRPr="008C3F37">
        <w:rPr>
          <w:noProof w:val="0"/>
          <w:snapToGrid w:val="0"/>
        </w:rPr>
        <w:t>--</w:t>
      </w:r>
    </w:p>
    <w:p w14:paraId="29D77D18" w14:textId="77777777" w:rsidR="00FC324B" w:rsidRPr="008C3F37" w:rsidRDefault="00FC324B" w:rsidP="00FC324B">
      <w:pPr>
        <w:pStyle w:val="PL"/>
        <w:spacing w:line="0" w:lineRule="atLeast"/>
        <w:rPr>
          <w:noProof w:val="0"/>
          <w:snapToGrid w:val="0"/>
        </w:rPr>
      </w:pPr>
      <w:r w:rsidRPr="008C3F37">
        <w:rPr>
          <w:noProof w:val="0"/>
          <w:snapToGrid w:val="0"/>
        </w:rPr>
        <w:t>-- BC BEARER CONTEXT SETUP REQUEST</w:t>
      </w:r>
    </w:p>
    <w:p w14:paraId="4AE6DABC" w14:textId="77777777" w:rsidR="00FC324B" w:rsidRPr="008C3F37" w:rsidRDefault="00FC324B" w:rsidP="00FC324B">
      <w:pPr>
        <w:pStyle w:val="PL"/>
        <w:spacing w:line="0" w:lineRule="atLeast"/>
        <w:rPr>
          <w:noProof w:val="0"/>
          <w:snapToGrid w:val="0"/>
        </w:rPr>
      </w:pPr>
      <w:r w:rsidRPr="008C3F37">
        <w:rPr>
          <w:noProof w:val="0"/>
          <w:snapToGrid w:val="0"/>
        </w:rPr>
        <w:t>--</w:t>
      </w:r>
    </w:p>
    <w:p w14:paraId="1562300C" w14:textId="77777777" w:rsidR="00FC324B" w:rsidRPr="008C3F37" w:rsidRDefault="00FC324B" w:rsidP="00FC324B">
      <w:pPr>
        <w:pStyle w:val="PL"/>
        <w:spacing w:line="0" w:lineRule="atLeast"/>
        <w:rPr>
          <w:noProof w:val="0"/>
          <w:snapToGrid w:val="0"/>
        </w:rPr>
      </w:pPr>
      <w:r w:rsidRPr="008C3F37">
        <w:rPr>
          <w:noProof w:val="0"/>
          <w:snapToGrid w:val="0"/>
        </w:rPr>
        <w:t>-- **************************************************************</w:t>
      </w:r>
    </w:p>
    <w:p w14:paraId="72D9F65A" w14:textId="77777777" w:rsidR="00FC324B" w:rsidRPr="008C3F37" w:rsidRDefault="00FC324B" w:rsidP="00FC324B">
      <w:pPr>
        <w:pStyle w:val="PL"/>
        <w:spacing w:line="0" w:lineRule="atLeast"/>
        <w:rPr>
          <w:noProof w:val="0"/>
          <w:snapToGrid w:val="0"/>
        </w:rPr>
      </w:pPr>
    </w:p>
    <w:p w14:paraId="2ECCCB2A" w14:textId="77777777" w:rsidR="00FC324B" w:rsidRPr="00927103" w:rsidRDefault="00FC324B" w:rsidP="00FC324B">
      <w:pPr>
        <w:pStyle w:val="PL"/>
        <w:spacing w:line="0" w:lineRule="atLeast"/>
        <w:rPr>
          <w:noProof w:val="0"/>
          <w:snapToGrid w:val="0"/>
        </w:rPr>
      </w:pPr>
      <w:r w:rsidRPr="00927103">
        <w:rPr>
          <w:snapToGrid w:val="0"/>
        </w:rPr>
        <w:t>BCBearerContextSetupRequest</w:t>
      </w:r>
      <w:r w:rsidRPr="00927103">
        <w:rPr>
          <w:noProof w:val="0"/>
          <w:snapToGrid w:val="0"/>
        </w:rPr>
        <w:t xml:space="preserve"> ::= SEQUENCE {</w:t>
      </w:r>
    </w:p>
    <w:p w14:paraId="019AD677"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BCBearerContextSetupRequest</w:t>
      </w:r>
      <w:r w:rsidRPr="00927103">
        <w:rPr>
          <w:noProof w:val="0"/>
          <w:snapToGrid w:val="0"/>
        </w:rPr>
        <w:t>IEs } },</w:t>
      </w:r>
    </w:p>
    <w:p w14:paraId="2C223C4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386FD167" w14:textId="77777777" w:rsidR="00FC324B" w:rsidRPr="00927103" w:rsidRDefault="00FC324B" w:rsidP="00FC324B">
      <w:pPr>
        <w:pStyle w:val="PL"/>
        <w:spacing w:line="0" w:lineRule="atLeast"/>
        <w:rPr>
          <w:noProof w:val="0"/>
          <w:snapToGrid w:val="0"/>
        </w:rPr>
      </w:pPr>
      <w:r w:rsidRPr="00927103">
        <w:rPr>
          <w:noProof w:val="0"/>
          <w:snapToGrid w:val="0"/>
        </w:rPr>
        <w:t>}</w:t>
      </w:r>
    </w:p>
    <w:p w14:paraId="34C13EB0" w14:textId="77777777" w:rsidR="00FC324B" w:rsidRPr="00927103" w:rsidRDefault="00FC324B" w:rsidP="00FC324B">
      <w:pPr>
        <w:pStyle w:val="PL"/>
        <w:rPr>
          <w:snapToGrid w:val="0"/>
        </w:rPr>
      </w:pPr>
    </w:p>
    <w:p w14:paraId="748EB50F" w14:textId="77777777" w:rsidR="00FC324B" w:rsidRPr="00927103" w:rsidRDefault="00FC324B" w:rsidP="00FC324B">
      <w:pPr>
        <w:pStyle w:val="PL"/>
        <w:rPr>
          <w:snapToGrid w:val="0"/>
        </w:rPr>
      </w:pPr>
      <w:r w:rsidRPr="00927103">
        <w:rPr>
          <w:snapToGrid w:val="0"/>
        </w:rPr>
        <w:t>BCBearerContextSetupRequestIEs E1AP-PROTOCOL-IES ::= {</w:t>
      </w:r>
    </w:p>
    <w:p w14:paraId="21C4F97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1CA2E4D5"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31855D" w14:textId="77777777" w:rsidR="00FC324B" w:rsidRDefault="00FC324B" w:rsidP="00FC324B">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Pr>
          <w:rFonts w:hint="eastAsia"/>
          <w:snapToGrid w:val="0"/>
        </w:rPr>
        <w:t>|</w:t>
      </w:r>
    </w:p>
    <w:p w14:paraId="76D60D49" w14:textId="77777777" w:rsidR="00FC324B" w:rsidRDefault="00FC324B" w:rsidP="00FC324B">
      <w:pPr>
        <w:pStyle w:val="PL"/>
        <w:rPr>
          <w:snapToGrid w:val="0"/>
        </w:rPr>
      </w:pPr>
      <w:r>
        <w:rPr>
          <w:snapToGrid w:val="0"/>
        </w:rPr>
        <w:tab/>
        <w:t>{ ID id-AssociatedSessionID</w:t>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AssociatedSessionID</w:t>
      </w:r>
      <w:r>
        <w:rPr>
          <w:snapToGrid w:val="0"/>
        </w:rPr>
        <w:tab/>
      </w:r>
      <w:r>
        <w:rPr>
          <w:snapToGrid w:val="0"/>
        </w:rPr>
        <w:tab/>
      </w:r>
      <w:r>
        <w:rPr>
          <w:snapToGrid w:val="0"/>
        </w:rPr>
        <w:tab/>
      </w:r>
      <w:r>
        <w:rPr>
          <w:snapToGrid w:val="0"/>
        </w:rPr>
        <w:tab/>
      </w:r>
      <w:r>
        <w:rPr>
          <w:snapToGrid w:val="0"/>
        </w:rPr>
        <w:tab/>
        <w:t>PRESENCE optional</w:t>
      </w:r>
      <w:r>
        <w:rPr>
          <w:snapToGrid w:val="0"/>
        </w:rPr>
        <w:tab/>
        <w:t>}|</w:t>
      </w:r>
    </w:p>
    <w:p w14:paraId="0CC894D2" w14:textId="77777777" w:rsidR="00FC324B" w:rsidRPr="008C3F37" w:rsidRDefault="00FC324B" w:rsidP="00FC324B">
      <w:pPr>
        <w:pStyle w:val="PL"/>
        <w:rPr>
          <w:snapToGrid w:val="0"/>
        </w:rPr>
      </w:pPr>
      <w:r>
        <w:rPr>
          <w:snapToGrid w:val="0"/>
        </w:rPr>
        <w:tab/>
        <w:t>{ ID id-MBS-ServiceArea</w:t>
      </w:r>
      <w:r>
        <w:rPr>
          <w:snapToGrid w:val="0"/>
        </w:rPr>
        <w:tab/>
      </w:r>
      <w:r>
        <w:rPr>
          <w:snapToGrid w:val="0"/>
        </w:rPr>
        <w:tab/>
      </w:r>
      <w:r>
        <w:rPr>
          <w:snapToGrid w:val="0"/>
        </w:rPr>
        <w:tab/>
      </w:r>
      <w:r>
        <w:rPr>
          <w:snapToGrid w:val="0"/>
        </w:rPr>
        <w:tab/>
      </w:r>
      <w:r>
        <w:rPr>
          <w:snapToGrid w:val="0"/>
        </w:rPr>
        <w:tab/>
        <w:t>CRITICALITY ignor</w:t>
      </w:r>
      <w:r>
        <w:rPr>
          <w:rFonts w:hint="eastAsia"/>
          <w:snapToGrid w:val="0"/>
          <w:lang w:eastAsia="zh-CN"/>
        </w:rPr>
        <w:t>e</w:t>
      </w:r>
      <w:r>
        <w:rPr>
          <w:snapToGrid w:val="0"/>
        </w:rPr>
        <w:tab/>
        <w:t xml:space="preserve">TYPE </w:t>
      </w:r>
      <w:r>
        <w:rPr>
          <w:snapToGrid w:val="0"/>
        </w:rPr>
        <w:tab/>
        <w:t>MBS-ServiceArea</w:t>
      </w:r>
      <w:r>
        <w:rPr>
          <w:snapToGrid w:val="0"/>
        </w:rPr>
        <w:tab/>
      </w:r>
      <w:r>
        <w:rPr>
          <w:snapToGrid w:val="0"/>
        </w:rPr>
        <w:tab/>
      </w:r>
      <w:r>
        <w:rPr>
          <w:snapToGrid w:val="0"/>
        </w:rPr>
        <w:tab/>
      </w:r>
      <w:r>
        <w:rPr>
          <w:snapToGrid w:val="0"/>
        </w:rPr>
        <w:tab/>
      </w:r>
      <w:r>
        <w:rPr>
          <w:snapToGrid w:val="0"/>
        </w:rPr>
        <w:tab/>
      </w:r>
      <w:r>
        <w:rPr>
          <w:snapToGrid w:val="0"/>
        </w:rPr>
        <w:tab/>
        <w:t>PRESENCE optional</w:t>
      </w:r>
      <w:r>
        <w:rPr>
          <w:snapToGrid w:val="0"/>
        </w:rPr>
        <w:tab/>
        <w:t>}</w:t>
      </w:r>
      <w:r w:rsidRPr="008C3F37">
        <w:rPr>
          <w:snapToGrid w:val="0"/>
        </w:rPr>
        <w:t>,</w:t>
      </w:r>
    </w:p>
    <w:p w14:paraId="0601F3F7" w14:textId="77777777" w:rsidR="00FC324B" w:rsidRPr="00927103" w:rsidRDefault="00FC324B" w:rsidP="00FC324B">
      <w:pPr>
        <w:pStyle w:val="PL"/>
        <w:rPr>
          <w:snapToGrid w:val="0"/>
          <w:lang w:val="fr-FR"/>
        </w:rPr>
      </w:pPr>
      <w:r w:rsidRPr="008C3F37">
        <w:rPr>
          <w:snapToGrid w:val="0"/>
        </w:rPr>
        <w:tab/>
      </w:r>
      <w:r w:rsidRPr="00927103">
        <w:rPr>
          <w:snapToGrid w:val="0"/>
          <w:lang w:val="fr-FR"/>
        </w:rPr>
        <w:t>...</w:t>
      </w:r>
    </w:p>
    <w:p w14:paraId="13F8FCA3" w14:textId="77777777" w:rsidR="00FC324B" w:rsidRPr="00927103" w:rsidRDefault="00FC324B" w:rsidP="00FC324B">
      <w:pPr>
        <w:pStyle w:val="PL"/>
        <w:rPr>
          <w:snapToGrid w:val="0"/>
          <w:lang w:val="fr-FR"/>
        </w:rPr>
      </w:pPr>
      <w:r w:rsidRPr="00927103">
        <w:rPr>
          <w:snapToGrid w:val="0"/>
          <w:lang w:val="fr-FR"/>
        </w:rPr>
        <w:t>}</w:t>
      </w:r>
    </w:p>
    <w:p w14:paraId="5200ABA4" w14:textId="77777777" w:rsidR="00FC324B" w:rsidRPr="00927103" w:rsidRDefault="00FC324B" w:rsidP="00FC324B">
      <w:pPr>
        <w:pStyle w:val="PL"/>
        <w:rPr>
          <w:snapToGrid w:val="0"/>
          <w:lang w:val="fr-FR"/>
        </w:rPr>
      </w:pPr>
    </w:p>
    <w:p w14:paraId="7EC595C8"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w:t>
      </w:r>
    </w:p>
    <w:p w14:paraId="7D10066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6AD1804B"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BC BEARER CONTEXT SETUP RESPONSE</w:t>
      </w:r>
    </w:p>
    <w:p w14:paraId="02339AF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10CD7204"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 **************************************************************</w:t>
      </w:r>
    </w:p>
    <w:p w14:paraId="349BCD56" w14:textId="77777777" w:rsidR="00FC324B" w:rsidRPr="00927103" w:rsidRDefault="00FC324B" w:rsidP="00FC324B">
      <w:pPr>
        <w:pStyle w:val="PL"/>
        <w:spacing w:line="0" w:lineRule="atLeast"/>
        <w:rPr>
          <w:noProof w:val="0"/>
          <w:snapToGrid w:val="0"/>
          <w:lang w:val="fr-FR"/>
        </w:rPr>
      </w:pPr>
    </w:p>
    <w:p w14:paraId="58212A77" w14:textId="77777777" w:rsidR="00FC324B" w:rsidRPr="00336B99" w:rsidRDefault="00FC324B" w:rsidP="00FC324B">
      <w:pPr>
        <w:pStyle w:val="PL"/>
        <w:spacing w:line="0" w:lineRule="atLeast"/>
        <w:rPr>
          <w:noProof w:val="0"/>
          <w:snapToGrid w:val="0"/>
          <w:lang w:val="fr-FR"/>
        </w:rPr>
      </w:pPr>
      <w:r w:rsidRPr="00336B99">
        <w:rPr>
          <w:snapToGrid w:val="0"/>
          <w:lang w:val="fr-FR"/>
        </w:rPr>
        <w:t>BCBearerContextSetupResponse</w:t>
      </w:r>
      <w:r w:rsidRPr="00336B99">
        <w:rPr>
          <w:noProof w:val="0"/>
          <w:snapToGrid w:val="0"/>
          <w:lang w:val="fr-FR"/>
        </w:rPr>
        <w:t xml:space="preserve"> ::= SEQUENCE {</w:t>
      </w:r>
    </w:p>
    <w:p w14:paraId="0B67095A"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ab/>
        <w:t>protocolIEs</w:t>
      </w:r>
      <w:r w:rsidRPr="00336B99">
        <w:rPr>
          <w:noProof w:val="0"/>
          <w:snapToGrid w:val="0"/>
          <w:lang w:val="fr-FR"/>
        </w:rPr>
        <w:tab/>
      </w:r>
      <w:r w:rsidRPr="00336B99">
        <w:rPr>
          <w:noProof w:val="0"/>
          <w:snapToGrid w:val="0"/>
          <w:lang w:val="fr-FR"/>
        </w:rPr>
        <w:tab/>
      </w:r>
      <w:r w:rsidRPr="00336B99">
        <w:rPr>
          <w:noProof w:val="0"/>
          <w:snapToGrid w:val="0"/>
          <w:lang w:val="fr-FR"/>
        </w:rPr>
        <w:tab/>
        <w:t xml:space="preserve">ProtocolIE-Container       { { </w:t>
      </w:r>
      <w:r w:rsidRPr="00336B99">
        <w:rPr>
          <w:snapToGrid w:val="0"/>
          <w:lang w:val="fr-FR"/>
        </w:rPr>
        <w:t>BCBearerContextSetupResponse</w:t>
      </w:r>
      <w:r w:rsidRPr="00336B99">
        <w:rPr>
          <w:noProof w:val="0"/>
          <w:snapToGrid w:val="0"/>
          <w:lang w:val="fr-FR"/>
        </w:rPr>
        <w:t>IEs } },</w:t>
      </w:r>
    </w:p>
    <w:p w14:paraId="0ADE6750"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ab/>
        <w:t>...</w:t>
      </w:r>
    </w:p>
    <w:p w14:paraId="112E2296" w14:textId="77777777" w:rsidR="00FC324B" w:rsidRPr="00336B99" w:rsidRDefault="00FC324B" w:rsidP="00FC324B">
      <w:pPr>
        <w:pStyle w:val="PL"/>
        <w:spacing w:line="0" w:lineRule="atLeast"/>
        <w:rPr>
          <w:noProof w:val="0"/>
          <w:snapToGrid w:val="0"/>
          <w:lang w:val="fr-FR"/>
        </w:rPr>
      </w:pPr>
      <w:r w:rsidRPr="00336B99">
        <w:rPr>
          <w:noProof w:val="0"/>
          <w:snapToGrid w:val="0"/>
          <w:lang w:val="fr-FR"/>
        </w:rPr>
        <w:t>}</w:t>
      </w:r>
    </w:p>
    <w:p w14:paraId="31F182A6" w14:textId="77777777" w:rsidR="00FC324B" w:rsidRPr="00336B99" w:rsidRDefault="00FC324B" w:rsidP="00FC324B">
      <w:pPr>
        <w:pStyle w:val="PL"/>
        <w:rPr>
          <w:snapToGrid w:val="0"/>
          <w:lang w:val="fr-FR"/>
        </w:rPr>
      </w:pPr>
    </w:p>
    <w:p w14:paraId="192DEFF3" w14:textId="77777777" w:rsidR="00FC324B" w:rsidRPr="00336B99" w:rsidRDefault="00FC324B" w:rsidP="00FC324B">
      <w:pPr>
        <w:pStyle w:val="PL"/>
        <w:rPr>
          <w:snapToGrid w:val="0"/>
          <w:lang w:val="fr-FR"/>
        </w:rPr>
      </w:pPr>
      <w:r w:rsidRPr="00336B99">
        <w:rPr>
          <w:snapToGrid w:val="0"/>
          <w:lang w:val="fr-FR"/>
        </w:rPr>
        <w:t>BCBearerContextSetupResponseIEs E1AP-PROTOCOL-IES ::= {</w:t>
      </w:r>
    </w:p>
    <w:p w14:paraId="125B085C" w14:textId="77777777" w:rsidR="00FC324B" w:rsidRPr="00336B99" w:rsidRDefault="00FC324B" w:rsidP="00FC324B">
      <w:pPr>
        <w:pStyle w:val="PL"/>
        <w:rPr>
          <w:snapToGrid w:val="0"/>
          <w:lang w:val="fr-FR"/>
        </w:rPr>
      </w:pPr>
      <w:r w:rsidRPr="00336B99">
        <w:rPr>
          <w:snapToGrid w:val="0"/>
          <w:lang w:val="fr-FR"/>
        </w:rPr>
        <w:tab/>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495C650C"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9D5CF7" w14:textId="77777777" w:rsidR="00FC324B" w:rsidRPr="008C3F37" w:rsidRDefault="00FC324B" w:rsidP="00FC324B">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4804673E"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BF98492" w14:textId="77777777" w:rsidR="00FC324B" w:rsidRPr="008C3F37" w:rsidRDefault="00FC324B" w:rsidP="00FC324B">
      <w:pPr>
        <w:pStyle w:val="PL"/>
        <w:rPr>
          <w:snapToGrid w:val="0"/>
        </w:rPr>
      </w:pPr>
      <w:r w:rsidRPr="008C3F37">
        <w:rPr>
          <w:snapToGrid w:val="0"/>
        </w:rPr>
        <w:tab/>
        <w:t>...</w:t>
      </w:r>
    </w:p>
    <w:p w14:paraId="5E5FC714" w14:textId="77777777" w:rsidR="00FC324B" w:rsidRPr="008C3F37" w:rsidRDefault="00FC324B" w:rsidP="00FC324B">
      <w:pPr>
        <w:pStyle w:val="PL"/>
        <w:rPr>
          <w:snapToGrid w:val="0"/>
        </w:rPr>
      </w:pPr>
      <w:r w:rsidRPr="008C3F37">
        <w:rPr>
          <w:snapToGrid w:val="0"/>
        </w:rPr>
        <w:t>}</w:t>
      </w:r>
    </w:p>
    <w:p w14:paraId="1B6535CA" w14:textId="77777777" w:rsidR="00FC324B" w:rsidRPr="008C3F37" w:rsidRDefault="00FC324B" w:rsidP="00FC324B">
      <w:pPr>
        <w:pStyle w:val="PL"/>
        <w:rPr>
          <w:snapToGrid w:val="0"/>
        </w:rPr>
      </w:pPr>
    </w:p>
    <w:p w14:paraId="14CD52F6" w14:textId="77777777" w:rsidR="00FC324B" w:rsidRPr="008C3F37" w:rsidRDefault="00FC324B" w:rsidP="00FC324B">
      <w:pPr>
        <w:pStyle w:val="PL"/>
        <w:spacing w:line="0" w:lineRule="atLeast"/>
        <w:rPr>
          <w:noProof w:val="0"/>
          <w:snapToGrid w:val="0"/>
        </w:rPr>
      </w:pPr>
      <w:r w:rsidRPr="008C3F37">
        <w:rPr>
          <w:noProof w:val="0"/>
          <w:snapToGrid w:val="0"/>
        </w:rPr>
        <w:t>-- **************************************************************</w:t>
      </w:r>
    </w:p>
    <w:p w14:paraId="23F47346" w14:textId="77777777" w:rsidR="00FC324B" w:rsidRPr="008C3F37" w:rsidRDefault="00FC324B" w:rsidP="00FC324B">
      <w:pPr>
        <w:pStyle w:val="PL"/>
        <w:spacing w:line="0" w:lineRule="atLeast"/>
        <w:rPr>
          <w:noProof w:val="0"/>
          <w:snapToGrid w:val="0"/>
        </w:rPr>
      </w:pPr>
      <w:r w:rsidRPr="008C3F37">
        <w:rPr>
          <w:noProof w:val="0"/>
          <w:snapToGrid w:val="0"/>
        </w:rPr>
        <w:t>--</w:t>
      </w:r>
    </w:p>
    <w:p w14:paraId="73F6F7FA" w14:textId="77777777" w:rsidR="00FC324B" w:rsidRPr="008C3F37" w:rsidRDefault="00FC324B" w:rsidP="00FC324B">
      <w:pPr>
        <w:pStyle w:val="PL"/>
        <w:spacing w:line="0" w:lineRule="atLeast"/>
        <w:rPr>
          <w:noProof w:val="0"/>
          <w:snapToGrid w:val="0"/>
        </w:rPr>
      </w:pPr>
      <w:r w:rsidRPr="008C3F37">
        <w:rPr>
          <w:noProof w:val="0"/>
          <w:snapToGrid w:val="0"/>
        </w:rPr>
        <w:t>-- BC BEARER CONTEXT SETUP FAILURE</w:t>
      </w:r>
    </w:p>
    <w:p w14:paraId="649430D2" w14:textId="77777777" w:rsidR="00FC324B" w:rsidRPr="008C3F37" w:rsidRDefault="00FC324B" w:rsidP="00FC324B">
      <w:pPr>
        <w:pStyle w:val="PL"/>
        <w:spacing w:line="0" w:lineRule="atLeast"/>
        <w:rPr>
          <w:noProof w:val="0"/>
          <w:snapToGrid w:val="0"/>
        </w:rPr>
      </w:pPr>
      <w:r w:rsidRPr="008C3F37">
        <w:rPr>
          <w:noProof w:val="0"/>
          <w:snapToGrid w:val="0"/>
        </w:rPr>
        <w:t>--</w:t>
      </w:r>
    </w:p>
    <w:p w14:paraId="2421E3FF" w14:textId="77777777" w:rsidR="00FC324B" w:rsidRPr="008C3F37" w:rsidRDefault="00FC324B" w:rsidP="00FC324B">
      <w:pPr>
        <w:pStyle w:val="PL"/>
        <w:spacing w:line="0" w:lineRule="atLeast"/>
        <w:rPr>
          <w:noProof w:val="0"/>
          <w:snapToGrid w:val="0"/>
        </w:rPr>
      </w:pPr>
      <w:r w:rsidRPr="008C3F37">
        <w:rPr>
          <w:noProof w:val="0"/>
          <w:snapToGrid w:val="0"/>
        </w:rPr>
        <w:t>-- **************************************************************</w:t>
      </w:r>
    </w:p>
    <w:p w14:paraId="43348334" w14:textId="77777777" w:rsidR="00FC324B" w:rsidRPr="008C3F37" w:rsidRDefault="00FC324B" w:rsidP="00FC324B">
      <w:pPr>
        <w:pStyle w:val="PL"/>
        <w:spacing w:line="0" w:lineRule="atLeast"/>
        <w:rPr>
          <w:noProof w:val="0"/>
          <w:snapToGrid w:val="0"/>
        </w:rPr>
      </w:pPr>
    </w:p>
    <w:p w14:paraId="509A4C5D" w14:textId="77777777" w:rsidR="00FC324B" w:rsidRPr="008C3F37" w:rsidRDefault="00FC324B" w:rsidP="00FC324B">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4A7069E5"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559B556D"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3290B44" w14:textId="77777777" w:rsidR="00FC324B" w:rsidRPr="008C3F37" w:rsidRDefault="00FC324B" w:rsidP="00FC324B">
      <w:pPr>
        <w:pStyle w:val="PL"/>
        <w:spacing w:line="0" w:lineRule="atLeast"/>
        <w:rPr>
          <w:noProof w:val="0"/>
          <w:snapToGrid w:val="0"/>
        </w:rPr>
      </w:pPr>
      <w:r w:rsidRPr="008C3F37">
        <w:rPr>
          <w:noProof w:val="0"/>
          <w:snapToGrid w:val="0"/>
        </w:rPr>
        <w:t>}</w:t>
      </w:r>
    </w:p>
    <w:p w14:paraId="18A21349" w14:textId="77777777" w:rsidR="00FC324B" w:rsidRPr="008C3F37" w:rsidRDefault="00FC324B" w:rsidP="00FC324B">
      <w:pPr>
        <w:pStyle w:val="PL"/>
        <w:rPr>
          <w:snapToGrid w:val="0"/>
        </w:rPr>
      </w:pPr>
    </w:p>
    <w:p w14:paraId="1CCA9A5C" w14:textId="77777777" w:rsidR="00FC324B" w:rsidRPr="008C3F37" w:rsidRDefault="00FC324B" w:rsidP="00FC324B">
      <w:pPr>
        <w:pStyle w:val="PL"/>
        <w:rPr>
          <w:snapToGrid w:val="0"/>
        </w:rPr>
      </w:pPr>
      <w:r w:rsidRPr="008C3F37">
        <w:rPr>
          <w:snapToGrid w:val="0"/>
        </w:rPr>
        <w:lastRenderedPageBreak/>
        <w:t>BCBearerContextSetupFailureIEs E1AP-PROTOCOL-IES ::= {</w:t>
      </w:r>
    </w:p>
    <w:p w14:paraId="23906FCC"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71DBDAC"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4B02642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5C8D89A"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52A5AC4"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4E914B3" w14:textId="77777777" w:rsidR="00FC324B" w:rsidRPr="004F4B56" w:rsidRDefault="00FC324B" w:rsidP="00FC324B">
      <w:pPr>
        <w:pStyle w:val="PL"/>
        <w:rPr>
          <w:snapToGrid w:val="0"/>
          <w:lang w:val="fr-FR"/>
        </w:rPr>
      </w:pPr>
      <w:r w:rsidRPr="004F4B56">
        <w:rPr>
          <w:snapToGrid w:val="0"/>
          <w:lang w:val="fr-FR"/>
        </w:rPr>
        <w:t>}</w:t>
      </w:r>
    </w:p>
    <w:p w14:paraId="2CCC0ED7" w14:textId="77777777" w:rsidR="00FC324B" w:rsidRPr="004F4B56" w:rsidRDefault="00FC324B" w:rsidP="00FC324B">
      <w:pPr>
        <w:pStyle w:val="PL"/>
        <w:rPr>
          <w:snapToGrid w:val="0"/>
          <w:lang w:val="fr-FR"/>
        </w:rPr>
      </w:pPr>
    </w:p>
    <w:p w14:paraId="2B6212A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C72E5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ED41AF0" w14:textId="77777777" w:rsidR="00FC324B" w:rsidRPr="004F4B56" w:rsidRDefault="00FC324B" w:rsidP="00FC324B">
      <w:pPr>
        <w:pStyle w:val="PL"/>
        <w:spacing w:line="0" w:lineRule="atLeast"/>
        <w:outlineLvl w:val="3"/>
        <w:rPr>
          <w:noProof w:val="0"/>
          <w:snapToGrid w:val="0"/>
          <w:lang w:val="fr-FR"/>
        </w:rPr>
      </w:pPr>
      <w:r w:rsidRPr="004F4B56">
        <w:rPr>
          <w:noProof w:val="0"/>
          <w:snapToGrid w:val="0"/>
          <w:lang w:val="fr-FR"/>
        </w:rPr>
        <w:t>-- BC BEARER CONTEXT MODIFICATION</w:t>
      </w:r>
    </w:p>
    <w:p w14:paraId="7A1A19D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65D3C5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1E0D881" w14:textId="77777777" w:rsidR="00FC324B" w:rsidRPr="004F4B56" w:rsidRDefault="00FC324B" w:rsidP="00FC324B">
      <w:pPr>
        <w:pStyle w:val="PL"/>
        <w:spacing w:line="0" w:lineRule="atLeast"/>
        <w:rPr>
          <w:noProof w:val="0"/>
          <w:snapToGrid w:val="0"/>
          <w:lang w:val="fr-FR"/>
        </w:rPr>
      </w:pPr>
    </w:p>
    <w:p w14:paraId="39DEB33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2F8E237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AF367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REQUEST</w:t>
      </w:r>
    </w:p>
    <w:p w14:paraId="66E76EF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799525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2FF8FEE5" w14:textId="77777777" w:rsidR="00FC324B" w:rsidRPr="004F4B56" w:rsidRDefault="00FC324B" w:rsidP="00FC324B">
      <w:pPr>
        <w:pStyle w:val="PL"/>
        <w:spacing w:line="0" w:lineRule="atLeast"/>
        <w:rPr>
          <w:noProof w:val="0"/>
          <w:snapToGrid w:val="0"/>
          <w:lang w:val="fr-FR"/>
        </w:rPr>
      </w:pPr>
    </w:p>
    <w:p w14:paraId="7E575381"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772B848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5B883B3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145540F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5A936B8" w14:textId="77777777" w:rsidR="00FC324B" w:rsidRPr="004F4B56" w:rsidRDefault="00FC324B" w:rsidP="00FC324B">
      <w:pPr>
        <w:pStyle w:val="PL"/>
        <w:rPr>
          <w:snapToGrid w:val="0"/>
          <w:lang w:val="fr-FR"/>
        </w:rPr>
      </w:pPr>
    </w:p>
    <w:p w14:paraId="67A4EA29" w14:textId="77777777" w:rsidR="00FC324B" w:rsidRPr="004F4B56" w:rsidRDefault="00FC324B" w:rsidP="00FC324B">
      <w:pPr>
        <w:pStyle w:val="PL"/>
        <w:rPr>
          <w:snapToGrid w:val="0"/>
          <w:lang w:val="fr-FR"/>
        </w:rPr>
      </w:pPr>
      <w:r w:rsidRPr="004F4B56">
        <w:rPr>
          <w:snapToGrid w:val="0"/>
          <w:lang w:val="fr-FR"/>
        </w:rPr>
        <w:t>BCBearerContextModificationRequestIEs E1AP-PROTOCOL-IES ::= {</w:t>
      </w:r>
    </w:p>
    <w:p w14:paraId="3CB82560"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7F7E9EBA"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9C3105" w14:textId="77777777" w:rsidR="00FC324B" w:rsidRPr="008C3F37" w:rsidRDefault="00FC324B" w:rsidP="00FC324B">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7E11529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7999AF5C" w14:textId="77777777" w:rsidR="00FC324B" w:rsidRPr="004F4B56" w:rsidRDefault="00FC324B" w:rsidP="00FC324B">
      <w:pPr>
        <w:pStyle w:val="PL"/>
        <w:rPr>
          <w:snapToGrid w:val="0"/>
          <w:lang w:val="fr-FR"/>
        </w:rPr>
      </w:pPr>
      <w:r w:rsidRPr="004F4B56">
        <w:rPr>
          <w:snapToGrid w:val="0"/>
          <w:lang w:val="fr-FR"/>
        </w:rPr>
        <w:t>}</w:t>
      </w:r>
    </w:p>
    <w:p w14:paraId="17E9543C" w14:textId="77777777" w:rsidR="00FC324B" w:rsidRPr="004F4B56" w:rsidRDefault="00FC324B" w:rsidP="00FC324B">
      <w:pPr>
        <w:pStyle w:val="PL"/>
        <w:rPr>
          <w:snapToGrid w:val="0"/>
          <w:lang w:val="fr-FR"/>
        </w:rPr>
      </w:pPr>
    </w:p>
    <w:p w14:paraId="6D51465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204F29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2DC5E0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RESPONSE</w:t>
      </w:r>
    </w:p>
    <w:p w14:paraId="0B1123F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B9C9A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31EFA5A0" w14:textId="77777777" w:rsidR="00FC324B" w:rsidRPr="004F4B56" w:rsidRDefault="00FC324B" w:rsidP="00FC324B">
      <w:pPr>
        <w:pStyle w:val="PL"/>
        <w:spacing w:line="0" w:lineRule="atLeast"/>
        <w:rPr>
          <w:noProof w:val="0"/>
          <w:snapToGrid w:val="0"/>
          <w:lang w:val="fr-FR"/>
        </w:rPr>
      </w:pPr>
    </w:p>
    <w:p w14:paraId="51B1C1D1"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2B654ED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688E2E6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3196E3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4B227DB" w14:textId="77777777" w:rsidR="00FC324B" w:rsidRPr="004F4B56" w:rsidRDefault="00FC324B" w:rsidP="00FC324B">
      <w:pPr>
        <w:pStyle w:val="PL"/>
        <w:rPr>
          <w:snapToGrid w:val="0"/>
          <w:lang w:val="fr-FR"/>
        </w:rPr>
      </w:pPr>
    </w:p>
    <w:p w14:paraId="41AFB79A" w14:textId="77777777" w:rsidR="00FC324B" w:rsidRPr="004F4B56" w:rsidRDefault="00FC324B" w:rsidP="00FC324B">
      <w:pPr>
        <w:pStyle w:val="PL"/>
        <w:rPr>
          <w:snapToGrid w:val="0"/>
          <w:lang w:val="fr-FR"/>
        </w:rPr>
      </w:pPr>
      <w:r w:rsidRPr="004F4B56">
        <w:rPr>
          <w:snapToGrid w:val="0"/>
          <w:lang w:val="fr-FR"/>
        </w:rPr>
        <w:t>BCBearerContextModificationResponseIEs E1AP-PROTOCOL-IES ::= {</w:t>
      </w:r>
    </w:p>
    <w:p w14:paraId="0D236DE2"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33B2FE6"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0A95842" w14:textId="77777777" w:rsidR="00FC324B" w:rsidRPr="008C3F37" w:rsidRDefault="00FC324B" w:rsidP="00FC324B">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6BAB9D5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1BEEEE3"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4DF58CE" w14:textId="77777777" w:rsidR="00FC324B" w:rsidRPr="004F4B56" w:rsidRDefault="00FC324B" w:rsidP="00FC324B">
      <w:pPr>
        <w:pStyle w:val="PL"/>
        <w:rPr>
          <w:snapToGrid w:val="0"/>
          <w:lang w:val="fr-FR"/>
        </w:rPr>
      </w:pPr>
      <w:r w:rsidRPr="004F4B56">
        <w:rPr>
          <w:snapToGrid w:val="0"/>
          <w:lang w:val="fr-FR"/>
        </w:rPr>
        <w:t>}</w:t>
      </w:r>
    </w:p>
    <w:p w14:paraId="075E7E41" w14:textId="77777777" w:rsidR="00FC324B" w:rsidRPr="004F4B56" w:rsidRDefault="00FC324B" w:rsidP="00FC324B">
      <w:pPr>
        <w:pStyle w:val="PL"/>
        <w:rPr>
          <w:snapToGrid w:val="0"/>
          <w:lang w:val="fr-FR"/>
        </w:rPr>
      </w:pPr>
    </w:p>
    <w:p w14:paraId="4F1E258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2939D4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405FE8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 BC BEARER CONTEXT MODIFICATION FAILURE</w:t>
      </w:r>
    </w:p>
    <w:p w14:paraId="7501F79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6784AD2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7F2B143" w14:textId="77777777" w:rsidR="00FC324B" w:rsidRPr="004F4B56" w:rsidRDefault="00FC324B" w:rsidP="00FC324B">
      <w:pPr>
        <w:pStyle w:val="PL"/>
        <w:spacing w:line="0" w:lineRule="atLeast"/>
        <w:rPr>
          <w:noProof w:val="0"/>
          <w:snapToGrid w:val="0"/>
          <w:lang w:val="fr-FR"/>
        </w:rPr>
      </w:pPr>
    </w:p>
    <w:p w14:paraId="64875538"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36DD252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5CE8156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E89D30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8719FBE" w14:textId="77777777" w:rsidR="00FC324B" w:rsidRPr="004F4B56" w:rsidRDefault="00FC324B" w:rsidP="00FC324B">
      <w:pPr>
        <w:pStyle w:val="PL"/>
        <w:rPr>
          <w:snapToGrid w:val="0"/>
          <w:lang w:val="fr-FR"/>
        </w:rPr>
      </w:pPr>
    </w:p>
    <w:p w14:paraId="5A09FA96" w14:textId="77777777" w:rsidR="00FC324B" w:rsidRPr="004F4B56" w:rsidRDefault="00FC324B" w:rsidP="00FC324B">
      <w:pPr>
        <w:pStyle w:val="PL"/>
        <w:rPr>
          <w:snapToGrid w:val="0"/>
          <w:lang w:val="fr-FR"/>
        </w:rPr>
      </w:pPr>
      <w:r w:rsidRPr="004F4B56">
        <w:rPr>
          <w:snapToGrid w:val="0"/>
          <w:lang w:val="fr-FR"/>
        </w:rPr>
        <w:t>BCBearerContextModificationFailureIEs E1AP-PROTOCOL-IES ::= {</w:t>
      </w:r>
    </w:p>
    <w:p w14:paraId="4BDF4008"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4EA8503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2A19471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6C9D8D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88F5CA9" w14:textId="77777777" w:rsidR="00FC324B" w:rsidRPr="008C3F37" w:rsidRDefault="00FC324B" w:rsidP="00FC324B">
      <w:pPr>
        <w:pStyle w:val="PL"/>
        <w:rPr>
          <w:snapToGrid w:val="0"/>
        </w:rPr>
      </w:pPr>
      <w:r w:rsidRPr="008C3F37">
        <w:rPr>
          <w:snapToGrid w:val="0"/>
        </w:rPr>
        <w:tab/>
        <w:t>...</w:t>
      </w:r>
    </w:p>
    <w:p w14:paraId="1EE2829C" w14:textId="77777777" w:rsidR="00FC324B" w:rsidRPr="008C3F37" w:rsidRDefault="00FC324B" w:rsidP="00FC324B">
      <w:pPr>
        <w:pStyle w:val="PL"/>
        <w:rPr>
          <w:snapToGrid w:val="0"/>
        </w:rPr>
      </w:pPr>
      <w:r w:rsidRPr="008C3F37">
        <w:rPr>
          <w:snapToGrid w:val="0"/>
        </w:rPr>
        <w:t>}</w:t>
      </w:r>
    </w:p>
    <w:p w14:paraId="72B94B86" w14:textId="77777777" w:rsidR="00FC324B" w:rsidRPr="008C3F37" w:rsidRDefault="00FC324B" w:rsidP="00FC324B">
      <w:pPr>
        <w:pStyle w:val="PL"/>
        <w:rPr>
          <w:snapToGrid w:val="0"/>
        </w:rPr>
      </w:pPr>
    </w:p>
    <w:p w14:paraId="49933E01" w14:textId="77777777" w:rsidR="00FC324B" w:rsidRPr="008C3F37" w:rsidRDefault="00FC324B" w:rsidP="00FC324B">
      <w:pPr>
        <w:pStyle w:val="PL"/>
        <w:spacing w:line="0" w:lineRule="atLeast"/>
        <w:rPr>
          <w:noProof w:val="0"/>
          <w:snapToGrid w:val="0"/>
        </w:rPr>
      </w:pPr>
      <w:r w:rsidRPr="008C3F37">
        <w:rPr>
          <w:noProof w:val="0"/>
          <w:snapToGrid w:val="0"/>
        </w:rPr>
        <w:t>-- **************************************************************</w:t>
      </w:r>
    </w:p>
    <w:p w14:paraId="30BE7C9D" w14:textId="77777777" w:rsidR="00FC324B" w:rsidRPr="008C3F37" w:rsidRDefault="00FC324B" w:rsidP="00FC324B">
      <w:pPr>
        <w:pStyle w:val="PL"/>
        <w:spacing w:line="0" w:lineRule="atLeast"/>
        <w:rPr>
          <w:noProof w:val="0"/>
          <w:snapToGrid w:val="0"/>
        </w:rPr>
      </w:pPr>
      <w:r w:rsidRPr="008C3F37">
        <w:rPr>
          <w:noProof w:val="0"/>
          <w:snapToGrid w:val="0"/>
        </w:rPr>
        <w:t>--</w:t>
      </w:r>
    </w:p>
    <w:p w14:paraId="16BF5B1E"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MODIFICATION REQUIRED</w:t>
      </w:r>
    </w:p>
    <w:p w14:paraId="46175DB2" w14:textId="77777777" w:rsidR="00FC324B" w:rsidRPr="008C3F37" w:rsidRDefault="00FC324B" w:rsidP="00FC324B">
      <w:pPr>
        <w:pStyle w:val="PL"/>
        <w:spacing w:line="0" w:lineRule="atLeast"/>
        <w:rPr>
          <w:noProof w:val="0"/>
          <w:snapToGrid w:val="0"/>
        </w:rPr>
      </w:pPr>
      <w:r w:rsidRPr="008C3F37">
        <w:rPr>
          <w:noProof w:val="0"/>
          <w:snapToGrid w:val="0"/>
        </w:rPr>
        <w:t>--</w:t>
      </w:r>
    </w:p>
    <w:p w14:paraId="097260AA" w14:textId="77777777" w:rsidR="00FC324B" w:rsidRPr="008C3F37" w:rsidRDefault="00FC324B" w:rsidP="00FC324B">
      <w:pPr>
        <w:pStyle w:val="PL"/>
        <w:spacing w:line="0" w:lineRule="atLeast"/>
        <w:rPr>
          <w:noProof w:val="0"/>
          <w:snapToGrid w:val="0"/>
        </w:rPr>
      </w:pPr>
      <w:r w:rsidRPr="008C3F37">
        <w:rPr>
          <w:noProof w:val="0"/>
          <w:snapToGrid w:val="0"/>
        </w:rPr>
        <w:t>-- **************************************************************</w:t>
      </w:r>
    </w:p>
    <w:p w14:paraId="03F31BEC" w14:textId="77777777" w:rsidR="00FC324B" w:rsidRPr="008C3F37" w:rsidRDefault="00FC324B" w:rsidP="00FC324B">
      <w:pPr>
        <w:pStyle w:val="PL"/>
        <w:spacing w:line="0" w:lineRule="atLeast"/>
        <w:rPr>
          <w:noProof w:val="0"/>
          <w:snapToGrid w:val="0"/>
        </w:rPr>
      </w:pPr>
    </w:p>
    <w:p w14:paraId="2082EF20" w14:textId="77777777" w:rsidR="00FC324B" w:rsidRPr="008C3F37" w:rsidRDefault="00FC324B" w:rsidP="00FC324B">
      <w:pPr>
        <w:pStyle w:val="PL"/>
        <w:spacing w:line="0" w:lineRule="atLeast"/>
        <w:rPr>
          <w:noProof w:val="0"/>
          <w:snapToGrid w:val="0"/>
        </w:rPr>
      </w:pPr>
      <w:r w:rsidRPr="008C3F37">
        <w:rPr>
          <w:noProof w:val="0"/>
          <w:snapToGrid w:val="0"/>
        </w:rPr>
        <w:t>-- **************************************************************</w:t>
      </w:r>
    </w:p>
    <w:p w14:paraId="5A1C4F8D" w14:textId="77777777" w:rsidR="00FC324B" w:rsidRPr="008C3F37" w:rsidRDefault="00FC324B" w:rsidP="00FC324B">
      <w:pPr>
        <w:pStyle w:val="PL"/>
        <w:spacing w:line="0" w:lineRule="atLeast"/>
        <w:rPr>
          <w:noProof w:val="0"/>
          <w:snapToGrid w:val="0"/>
        </w:rPr>
      </w:pPr>
      <w:r w:rsidRPr="008C3F37">
        <w:rPr>
          <w:noProof w:val="0"/>
          <w:snapToGrid w:val="0"/>
        </w:rPr>
        <w:t>--</w:t>
      </w:r>
    </w:p>
    <w:p w14:paraId="0B24C585" w14:textId="77777777" w:rsidR="00FC324B" w:rsidRPr="008C3F37" w:rsidRDefault="00FC324B" w:rsidP="00FC324B">
      <w:pPr>
        <w:pStyle w:val="PL"/>
        <w:spacing w:line="0" w:lineRule="atLeast"/>
        <w:rPr>
          <w:noProof w:val="0"/>
          <w:snapToGrid w:val="0"/>
        </w:rPr>
      </w:pPr>
      <w:r w:rsidRPr="008C3F37">
        <w:rPr>
          <w:noProof w:val="0"/>
          <w:snapToGrid w:val="0"/>
        </w:rPr>
        <w:t>-- BC BEARER CONTEXT MODIFICATION REQUIRED</w:t>
      </w:r>
    </w:p>
    <w:p w14:paraId="1CBA2502" w14:textId="77777777" w:rsidR="00FC324B" w:rsidRPr="008C3F37" w:rsidRDefault="00FC324B" w:rsidP="00FC324B">
      <w:pPr>
        <w:pStyle w:val="PL"/>
        <w:spacing w:line="0" w:lineRule="atLeast"/>
        <w:rPr>
          <w:noProof w:val="0"/>
          <w:snapToGrid w:val="0"/>
        </w:rPr>
      </w:pPr>
      <w:r w:rsidRPr="008C3F37">
        <w:rPr>
          <w:noProof w:val="0"/>
          <w:snapToGrid w:val="0"/>
        </w:rPr>
        <w:t>--</w:t>
      </w:r>
    </w:p>
    <w:p w14:paraId="2C2A7F37" w14:textId="77777777" w:rsidR="00FC324B" w:rsidRPr="008C3F37" w:rsidRDefault="00FC324B" w:rsidP="00FC324B">
      <w:pPr>
        <w:pStyle w:val="PL"/>
        <w:spacing w:line="0" w:lineRule="atLeast"/>
        <w:rPr>
          <w:noProof w:val="0"/>
          <w:snapToGrid w:val="0"/>
        </w:rPr>
      </w:pPr>
      <w:r w:rsidRPr="008C3F37">
        <w:rPr>
          <w:noProof w:val="0"/>
          <w:snapToGrid w:val="0"/>
        </w:rPr>
        <w:t>-- **************************************************************</w:t>
      </w:r>
    </w:p>
    <w:p w14:paraId="755F3160" w14:textId="77777777" w:rsidR="00FC324B" w:rsidRPr="008C3F37" w:rsidRDefault="00FC324B" w:rsidP="00FC324B">
      <w:pPr>
        <w:pStyle w:val="PL"/>
        <w:spacing w:line="0" w:lineRule="atLeast"/>
        <w:rPr>
          <w:noProof w:val="0"/>
          <w:snapToGrid w:val="0"/>
        </w:rPr>
      </w:pPr>
    </w:p>
    <w:p w14:paraId="5FF62C41" w14:textId="77777777" w:rsidR="00FC324B" w:rsidRPr="008C3F37" w:rsidRDefault="00FC324B" w:rsidP="00FC324B">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20CA78A"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3A83F827"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3D3D1A6" w14:textId="77777777" w:rsidR="00FC324B" w:rsidRPr="008C3F37" w:rsidRDefault="00FC324B" w:rsidP="00FC324B">
      <w:pPr>
        <w:pStyle w:val="PL"/>
        <w:spacing w:line="0" w:lineRule="atLeast"/>
        <w:rPr>
          <w:noProof w:val="0"/>
          <w:snapToGrid w:val="0"/>
        </w:rPr>
      </w:pPr>
      <w:r w:rsidRPr="008C3F37">
        <w:rPr>
          <w:noProof w:val="0"/>
          <w:snapToGrid w:val="0"/>
        </w:rPr>
        <w:t>}</w:t>
      </w:r>
    </w:p>
    <w:p w14:paraId="201ECA36" w14:textId="77777777" w:rsidR="00FC324B" w:rsidRPr="008C3F37" w:rsidRDefault="00FC324B" w:rsidP="00FC324B">
      <w:pPr>
        <w:pStyle w:val="PL"/>
        <w:rPr>
          <w:snapToGrid w:val="0"/>
        </w:rPr>
      </w:pPr>
    </w:p>
    <w:p w14:paraId="58404BAA" w14:textId="77777777" w:rsidR="00FC324B" w:rsidRPr="008C3F37" w:rsidRDefault="00FC324B" w:rsidP="00FC324B">
      <w:pPr>
        <w:pStyle w:val="PL"/>
        <w:rPr>
          <w:snapToGrid w:val="0"/>
        </w:rPr>
      </w:pPr>
      <w:r w:rsidRPr="008C3F37">
        <w:rPr>
          <w:snapToGrid w:val="0"/>
        </w:rPr>
        <w:t>BCBearerContextModificationRequiredIEs E1AP-PROTOCOL-IES ::= {</w:t>
      </w:r>
    </w:p>
    <w:p w14:paraId="35A38EA0"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EA3701B"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10AFCC" w14:textId="77777777" w:rsidR="00FC324B" w:rsidRPr="008C3F37" w:rsidRDefault="00FC324B" w:rsidP="00FC324B">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7E3505D7"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532DF60D" w14:textId="77777777" w:rsidR="00FC324B" w:rsidRPr="004F4B56" w:rsidRDefault="00FC324B" w:rsidP="00FC324B">
      <w:pPr>
        <w:pStyle w:val="PL"/>
        <w:rPr>
          <w:snapToGrid w:val="0"/>
          <w:lang w:val="fr-FR"/>
        </w:rPr>
      </w:pPr>
      <w:r w:rsidRPr="004F4B56">
        <w:rPr>
          <w:snapToGrid w:val="0"/>
          <w:lang w:val="fr-FR"/>
        </w:rPr>
        <w:t>}</w:t>
      </w:r>
    </w:p>
    <w:p w14:paraId="25452EC2" w14:textId="77777777" w:rsidR="00FC324B" w:rsidRPr="004F4B56" w:rsidRDefault="00FC324B" w:rsidP="00FC324B">
      <w:pPr>
        <w:pStyle w:val="PL"/>
        <w:rPr>
          <w:snapToGrid w:val="0"/>
          <w:lang w:val="fr-FR"/>
        </w:rPr>
      </w:pPr>
    </w:p>
    <w:p w14:paraId="6A1FA0B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A6671D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7291BC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BC BEARER CONTEXT MODIFICATION CONFIRM</w:t>
      </w:r>
    </w:p>
    <w:p w14:paraId="6F1B1AE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DE4BF1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4B83391B" w14:textId="77777777" w:rsidR="00FC324B" w:rsidRPr="004F4B56" w:rsidRDefault="00FC324B" w:rsidP="00FC324B">
      <w:pPr>
        <w:pStyle w:val="PL"/>
        <w:spacing w:line="0" w:lineRule="atLeast"/>
        <w:rPr>
          <w:noProof w:val="0"/>
          <w:snapToGrid w:val="0"/>
          <w:lang w:val="fr-FR"/>
        </w:rPr>
      </w:pPr>
    </w:p>
    <w:p w14:paraId="0432AEBB" w14:textId="77777777" w:rsidR="00FC324B" w:rsidRPr="004F4B56" w:rsidRDefault="00FC324B" w:rsidP="00FC324B">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766015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0F4D61E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26B1E73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1FED11D" w14:textId="77777777" w:rsidR="00FC324B" w:rsidRPr="004F4B56" w:rsidRDefault="00FC324B" w:rsidP="00FC324B">
      <w:pPr>
        <w:pStyle w:val="PL"/>
        <w:rPr>
          <w:snapToGrid w:val="0"/>
          <w:lang w:val="fr-FR"/>
        </w:rPr>
      </w:pPr>
    </w:p>
    <w:p w14:paraId="77A9139B" w14:textId="77777777" w:rsidR="00FC324B" w:rsidRPr="004F4B56" w:rsidRDefault="00FC324B" w:rsidP="00FC324B">
      <w:pPr>
        <w:pStyle w:val="PL"/>
        <w:rPr>
          <w:snapToGrid w:val="0"/>
          <w:lang w:val="fr-FR"/>
        </w:rPr>
      </w:pPr>
      <w:r w:rsidRPr="004F4B56">
        <w:rPr>
          <w:snapToGrid w:val="0"/>
          <w:lang w:val="fr-FR"/>
        </w:rPr>
        <w:t>BCBearerContextModificationConfirmIEs E1AP-PROTOCOL-IES ::= {</w:t>
      </w:r>
    </w:p>
    <w:p w14:paraId="2C622BDA" w14:textId="77777777" w:rsidR="00FC324B" w:rsidRPr="00927103" w:rsidRDefault="00FC324B" w:rsidP="00FC324B">
      <w:pPr>
        <w:pStyle w:val="PL"/>
        <w:rPr>
          <w:snapToGrid w:val="0"/>
        </w:rPr>
      </w:pPr>
      <w:r w:rsidRPr="004F4B56">
        <w:rPr>
          <w:snapToGrid w:val="0"/>
          <w:lang w:val="fr-FR"/>
        </w:rPr>
        <w:lastRenderedPageBreak/>
        <w:tab/>
      </w:r>
      <w:r w:rsidRPr="00927103">
        <w:rPr>
          <w:snapToGrid w:val="0"/>
        </w:rPr>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 }|</w:t>
      </w:r>
    </w:p>
    <w:p w14:paraId="4D391E7D"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3538883" w14:textId="77777777" w:rsidR="00FC324B" w:rsidRPr="008C3F37" w:rsidRDefault="00FC324B" w:rsidP="00FC324B">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56A8E108"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7CDC8C6" w14:textId="77777777" w:rsidR="00FC324B" w:rsidRPr="008C3F37" w:rsidRDefault="00FC324B" w:rsidP="00FC324B">
      <w:pPr>
        <w:pStyle w:val="PL"/>
        <w:rPr>
          <w:snapToGrid w:val="0"/>
        </w:rPr>
      </w:pPr>
      <w:r w:rsidRPr="008C3F37">
        <w:rPr>
          <w:snapToGrid w:val="0"/>
        </w:rPr>
        <w:tab/>
        <w:t>...</w:t>
      </w:r>
    </w:p>
    <w:p w14:paraId="1C9C17BE" w14:textId="77777777" w:rsidR="00FC324B" w:rsidRPr="008C3F37" w:rsidRDefault="00FC324B" w:rsidP="00FC324B">
      <w:pPr>
        <w:pStyle w:val="PL"/>
        <w:rPr>
          <w:snapToGrid w:val="0"/>
        </w:rPr>
      </w:pPr>
      <w:r w:rsidRPr="008C3F37">
        <w:rPr>
          <w:snapToGrid w:val="0"/>
        </w:rPr>
        <w:t>}</w:t>
      </w:r>
    </w:p>
    <w:p w14:paraId="2B479643" w14:textId="77777777" w:rsidR="00FC324B" w:rsidRPr="008C3F37" w:rsidRDefault="00FC324B" w:rsidP="00FC324B">
      <w:pPr>
        <w:pStyle w:val="PL"/>
        <w:rPr>
          <w:snapToGrid w:val="0"/>
        </w:rPr>
      </w:pPr>
    </w:p>
    <w:p w14:paraId="745C51B1" w14:textId="77777777" w:rsidR="00FC324B" w:rsidRPr="008C3F37" w:rsidRDefault="00FC324B" w:rsidP="00FC324B">
      <w:pPr>
        <w:pStyle w:val="PL"/>
        <w:spacing w:line="0" w:lineRule="atLeast"/>
        <w:rPr>
          <w:noProof w:val="0"/>
          <w:snapToGrid w:val="0"/>
        </w:rPr>
      </w:pPr>
      <w:r w:rsidRPr="008C3F37">
        <w:rPr>
          <w:noProof w:val="0"/>
          <w:snapToGrid w:val="0"/>
        </w:rPr>
        <w:t>-- **************************************************************</w:t>
      </w:r>
    </w:p>
    <w:p w14:paraId="14B6ECD6" w14:textId="77777777" w:rsidR="00FC324B" w:rsidRPr="008C3F37" w:rsidRDefault="00FC324B" w:rsidP="00FC324B">
      <w:pPr>
        <w:pStyle w:val="PL"/>
        <w:spacing w:line="0" w:lineRule="atLeast"/>
        <w:rPr>
          <w:noProof w:val="0"/>
          <w:snapToGrid w:val="0"/>
        </w:rPr>
      </w:pPr>
      <w:r w:rsidRPr="008C3F37">
        <w:rPr>
          <w:noProof w:val="0"/>
          <w:snapToGrid w:val="0"/>
        </w:rPr>
        <w:t>--</w:t>
      </w:r>
    </w:p>
    <w:p w14:paraId="48A89932"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RELEASE</w:t>
      </w:r>
    </w:p>
    <w:p w14:paraId="0709E9A3" w14:textId="77777777" w:rsidR="00FC324B" w:rsidRPr="008C3F37" w:rsidRDefault="00FC324B" w:rsidP="00FC324B">
      <w:pPr>
        <w:pStyle w:val="PL"/>
        <w:spacing w:line="0" w:lineRule="atLeast"/>
        <w:rPr>
          <w:noProof w:val="0"/>
          <w:snapToGrid w:val="0"/>
        </w:rPr>
      </w:pPr>
      <w:r w:rsidRPr="008C3F37">
        <w:rPr>
          <w:noProof w:val="0"/>
          <w:snapToGrid w:val="0"/>
        </w:rPr>
        <w:t>--</w:t>
      </w:r>
    </w:p>
    <w:p w14:paraId="2254B6DB" w14:textId="77777777" w:rsidR="00FC324B" w:rsidRPr="008C3F37" w:rsidRDefault="00FC324B" w:rsidP="00FC324B">
      <w:pPr>
        <w:pStyle w:val="PL"/>
        <w:spacing w:line="0" w:lineRule="atLeast"/>
        <w:rPr>
          <w:noProof w:val="0"/>
          <w:snapToGrid w:val="0"/>
        </w:rPr>
      </w:pPr>
      <w:r w:rsidRPr="008C3F37">
        <w:rPr>
          <w:noProof w:val="0"/>
          <w:snapToGrid w:val="0"/>
        </w:rPr>
        <w:t>-- **************************************************************</w:t>
      </w:r>
    </w:p>
    <w:p w14:paraId="26F7C295" w14:textId="77777777" w:rsidR="00FC324B" w:rsidRPr="008C3F37" w:rsidRDefault="00FC324B" w:rsidP="00FC324B">
      <w:pPr>
        <w:pStyle w:val="PL"/>
        <w:spacing w:line="0" w:lineRule="atLeast"/>
        <w:rPr>
          <w:noProof w:val="0"/>
          <w:snapToGrid w:val="0"/>
        </w:rPr>
      </w:pPr>
    </w:p>
    <w:p w14:paraId="09F08B80" w14:textId="77777777" w:rsidR="00FC324B" w:rsidRPr="008C3F37" w:rsidRDefault="00FC324B" w:rsidP="00FC324B">
      <w:pPr>
        <w:pStyle w:val="PL"/>
        <w:spacing w:line="0" w:lineRule="atLeast"/>
        <w:rPr>
          <w:noProof w:val="0"/>
          <w:snapToGrid w:val="0"/>
        </w:rPr>
      </w:pPr>
      <w:r w:rsidRPr="008C3F37">
        <w:rPr>
          <w:noProof w:val="0"/>
          <w:snapToGrid w:val="0"/>
        </w:rPr>
        <w:t>-- **************************************************************</w:t>
      </w:r>
    </w:p>
    <w:p w14:paraId="6C2457E8" w14:textId="77777777" w:rsidR="00FC324B" w:rsidRPr="008C3F37" w:rsidRDefault="00FC324B" w:rsidP="00FC324B">
      <w:pPr>
        <w:pStyle w:val="PL"/>
        <w:spacing w:line="0" w:lineRule="atLeast"/>
        <w:rPr>
          <w:noProof w:val="0"/>
          <w:snapToGrid w:val="0"/>
        </w:rPr>
      </w:pPr>
      <w:r w:rsidRPr="008C3F37">
        <w:rPr>
          <w:noProof w:val="0"/>
          <w:snapToGrid w:val="0"/>
        </w:rPr>
        <w:t>--</w:t>
      </w:r>
    </w:p>
    <w:p w14:paraId="494D5824"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COMMAND</w:t>
      </w:r>
    </w:p>
    <w:p w14:paraId="373B3678" w14:textId="77777777" w:rsidR="00FC324B" w:rsidRPr="008C3F37" w:rsidRDefault="00FC324B" w:rsidP="00FC324B">
      <w:pPr>
        <w:pStyle w:val="PL"/>
        <w:spacing w:line="0" w:lineRule="atLeast"/>
        <w:rPr>
          <w:noProof w:val="0"/>
          <w:snapToGrid w:val="0"/>
        </w:rPr>
      </w:pPr>
      <w:r w:rsidRPr="008C3F37">
        <w:rPr>
          <w:noProof w:val="0"/>
          <w:snapToGrid w:val="0"/>
        </w:rPr>
        <w:t>--</w:t>
      </w:r>
    </w:p>
    <w:p w14:paraId="75A567D1" w14:textId="77777777" w:rsidR="00FC324B" w:rsidRPr="008C3F37" w:rsidRDefault="00FC324B" w:rsidP="00FC324B">
      <w:pPr>
        <w:pStyle w:val="PL"/>
        <w:spacing w:line="0" w:lineRule="atLeast"/>
        <w:rPr>
          <w:noProof w:val="0"/>
          <w:snapToGrid w:val="0"/>
        </w:rPr>
      </w:pPr>
      <w:r w:rsidRPr="008C3F37">
        <w:rPr>
          <w:noProof w:val="0"/>
          <w:snapToGrid w:val="0"/>
        </w:rPr>
        <w:t>-- **************************************************************</w:t>
      </w:r>
    </w:p>
    <w:p w14:paraId="658CAF0A" w14:textId="77777777" w:rsidR="00FC324B" w:rsidRPr="008C3F37" w:rsidRDefault="00FC324B" w:rsidP="00FC324B">
      <w:pPr>
        <w:pStyle w:val="PL"/>
        <w:spacing w:line="0" w:lineRule="atLeast"/>
        <w:rPr>
          <w:noProof w:val="0"/>
          <w:snapToGrid w:val="0"/>
        </w:rPr>
      </w:pPr>
    </w:p>
    <w:p w14:paraId="6124050C" w14:textId="77777777" w:rsidR="00FC324B" w:rsidRPr="00927103" w:rsidRDefault="00FC324B" w:rsidP="00FC324B">
      <w:pPr>
        <w:pStyle w:val="PL"/>
        <w:spacing w:line="0" w:lineRule="atLeast"/>
        <w:rPr>
          <w:noProof w:val="0"/>
          <w:snapToGrid w:val="0"/>
        </w:rPr>
      </w:pPr>
      <w:r w:rsidRPr="00927103">
        <w:rPr>
          <w:snapToGrid w:val="0"/>
        </w:rPr>
        <w:t>BCBearerContextReleaseCommand</w:t>
      </w:r>
      <w:r w:rsidRPr="00927103">
        <w:rPr>
          <w:noProof w:val="0"/>
          <w:snapToGrid w:val="0"/>
        </w:rPr>
        <w:t xml:space="preserve"> ::= SEQUENCE {</w:t>
      </w:r>
    </w:p>
    <w:p w14:paraId="3DE28536"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BCBearerContextReleaseCommand</w:t>
      </w:r>
      <w:r w:rsidRPr="00927103">
        <w:rPr>
          <w:noProof w:val="0"/>
          <w:snapToGrid w:val="0"/>
        </w:rPr>
        <w:t>IEs } },</w:t>
      </w:r>
    </w:p>
    <w:p w14:paraId="361D3904"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A212479" w14:textId="77777777" w:rsidR="00FC324B" w:rsidRPr="00927103" w:rsidRDefault="00FC324B" w:rsidP="00FC324B">
      <w:pPr>
        <w:pStyle w:val="PL"/>
        <w:spacing w:line="0" w:lineRule="atLeast"/>
        <w:rPr>
          <w:noProof w:val="0"/>
          <w:snapToGrid w:val="0"/>
        </w:rPr>
      </w:pPr>
      <w:r w:rsidRPr="00927103">
        <w:rPr>
          <w:noProof w:val="0"/>
          <w:snapToGrid w:val="0"/>
        </w:rPr>
        <w:t>}</w:t>
      </w:r>
    </w:p>
    <w:p w14:paraId="0480FD84" w14:textId="77777777" w:rsidR="00FC324B" w:rsidRPr="00927103" w:rsidRDefault="00FC324B" w:rsidP="00FC324B">
      <w:pPr>
        <w:pStyle w:val="PL"/>
        <w:rPr>
          <w:snapToGrid w:val="0"/>
        </w:rPr>
      </w:pPr>
    </w:p>
    <w:p w14:paraId="638A7656" w14:textId="77777777" w:rsidR="00FC324B" w:rsidRPr="00927103" w:rsidRDefault="00FC324B" w:rsidP="00FC324B">
      <w:pPr>
        <w:pStyle w:val="PL"/>
        <w:rPr>
          <w:snapToGrid w:val="0"/>
        </w:rPr>
      </w:pPr>
      <w:r w:rsidRPr="00927103">
        <w:rPr>
          <w:snapToGrid w:val="0"/>
        </w:rPr>
        <w:t>BCBearerContextReleaseCommandIEs E1AP-PROTOCOL-IES ::= {</w:t>
      </w:r>
    </w:p>
    <w:p w14:paraId="51EAA2B9" w14:textId="77777777" w:rsidR="00FC324B" w:rsidRPr="00927103" w:rsidRDefault="00FC324B" w:rsidP="00FC324B">
      <w:pPr>
        <w:pStyle w:val="PL"/>
        <w:rPr>
          <w:snapToGrid w:val="0"/>
        </w:rPr>
      </w:pPr>
      <w:bookmarkStart w:id="6221" w:name="_Hlk97365929"/>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t>PRESENCE mandatory }|</w:t>
      </w:r>
    </w:p>
    <w:p w14:paraId="3171791C"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6221"/>
    <w:p w14:paraId="69400235"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A19FB1" w14:textId="77777777" w:rsidR="00FC324B" w:rsidRPr="008C3F37" w:rsidRDefault="00FC324B" w:rsidP="00FC324B">
      <w:pPr>
        <w:pStyle w:val="PL"/>
        <w:rPr>
          <w:snapToGrid w:val="0"/>
        </w:rPr>
      </w:pPr>
      <w:r w:rsidRPr="008C3F37">
        <w:rPr>
          <w:snapToGrid w:val="0"/>
        </w:rPr>
        <w:tab/>
        <w:t>...</w:t>
      </w:r>
    </w:p>
    <w:p w14:paraId="6E782D7A" w14:textId="77777777" w:rsidR="00FC324B" w:rsidRPr="008C3F37" w:rsidRDefault="00FC324B" w:rsidP="00FC324B">
      <w:pPr>
        <w:pStyle w:val="PL"/>
        <w:rPr>
          <w:snapToGrid w:val="0"/>
        </w:rPr>
      </w:pPr>
      <w:r w:rsidRPr="008C3F37">
        <w:rPr>
          <w:snapToGrid w:val="0"/>
        </w:rPr>
        <w:t>}</w:t>
      </w:r>
    </w:p>
    <w:p w14:paraId="13759BE8" w14:textId="77777777" w:rsidR="00FC324B" w:rsidRPr="008C3F37" w:rsidRDefault="00FC324B" w:rsidP="00FC324B">
      <w:pPr>
        <w:pStyle w:val="PL"/>
        <w:rPr>
          <w:snapToGrid w:val="0"/>
        </w:rPr>
      </w:pPr>
    </w:p>
    <w:p w14:paraId="21EACD0E" w14:textId="77777777" w:rsidR="00FC324B" w:rsidRPr="008C3F37" w:rsidRDefault="00FC324B" w:rsidP="00FC324B">
      <w:pPr>
        <w:pStyle w:val="PL"/>
        <w:spacing w:line="0" w:lineRule="atLeast"/>
        <w:rPr>
          <w:noProof w:val="0"/>
          <w:snapToGrid w:val="0"/>
        </w:rPr>
      </w:pPr>
      <w:r w:rsidRPr="008C3F37">
        <w:rPr>
          <w:noProof w:val="0"/>
          <w:snapToGrid w:val="0"/>
        </w:rPr>
        <w:t>-- **************************************************************</w:t>
      </w:r>
    </w:p>
    <w:p w14:paraId="47C94749" w14:textId="77777777" w:rsidR="00FC324B" w:rsidRPr="008C3F37" w:rsidRDefault="00FC324B" w:rsidP="00FC324B">
      <w:pPr>
        <w:pStyle w:val="PL"/>
        <w:spacing w:line="0" w:lineRule="atLeast"/>
        <w:rPr>
          <w:noProof w:val="0"/>
          <w:snapToGrid w:val="0"/>
        </w:rPr>
      </w:pPr>
      <w:r w:rsidRPr="008C3F37">
        <w:rPr>
          <w:noProof w:val="0"/>
          <w:snapToGrid w:val="0"/>
        </w:rPr>
        <w:t>--</w:t>
      </w:r>
    </w:p>
    <w:p w14:paraId="0FC09403"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COMPLETE</w:t>
      </w:r>
    </w:p>
    <w:p w14:paraId="69FAFE6B" w14:textId="77777777" w:rsidR="00FC324B" w:rsidRPr="008C3F37" w:rsidRDefault="00FC324B" w:rsidP="00FC324B">
      <w:pPr>
        <w:pStyle w:val="PL"/>
        <w:spacing w:line="0" w:lineRule="atLeast"/>
        <w:rPr>
          <w:noProof w:val="0"/>
          <w:snapToGrid w:val="0"/>
        </w:rPr>
      </w:pPr>
      <w:r w:rsidRPr="008C3F37">
        <w:rPr>
          <w:noProof w:val="0"/>
          <w:snapToGrid w:val="0"/>
        </w:rPr>
        <w:t>--</w:t>
      </w:r>
    </w:p>
    <w:p w14:paraId="5CFF4C13" w14:textId="77777777" w:rsidR="00FC324B" w:rsidRPr="008C3F37" w:rsidRDefault="00FC324B" w:rsidP="00FC324B">
      <w:pPr>
        <w:pStyle w:val="PL"/>
        <w:spacing w:line="0" w:lineRule="atLeast"/>
        <w:rPr>
          <w:noProof w:val="0"/>
          <w:snapToGrid w:val="0"/>
        </w:rPr>
      </w:pPr>
      <w:r w:rsidRPr="008C3F37">
        <w:rPr>
          <w:noProof w:val="0"/>
          <w:snapToGrid w:val="0"/>
        </w:rPr>
        <w:t>-- **************************************************************</w:t>
      </w:r>
    </w:p>
    <w:p w14:paraId="491662BF" w14:textId="77777777" w:rsidR="00FC324B" w:rsidRPr="008C3F37" w:rsidRDefault="00FC324B" w:rsidP="00FC324B">
      <w:pPr>
        <w:pStyle w:val="PL"/>
        <w:spacing w:line="0" w:lineRule="atLeast"/>
        <w:rPr>
          <w:noProof w:val="0"/>
          <w:snapToGrid w:val="0"/>
        </w:rPr>
      </w:pPr>
    </w:p>
    <w:p w14:paraId="7AD71E29" w14:textId="77777777" w:rsidR="00FC324B" w:rsidRPr="008C3F37" w:rsidRDefault="00FC324B" w:rsidP="00FC324B">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29AD16DD"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7052DB7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35B9A956" w14:textId="77777777" w:rsidR="00FC324B" w:rsidRPr="008C3F37" w:rsidRDefault="00FC324B" w:rsidP="00FC324B">
      <w:pPr>
        <w:pStyle w:val="PL"/>
        <w:spacing w:line="0" w:lineRule="atLeast"/>
        <w:rPr>
          <w:noProof w:val="0"/>
          <w:snapToGrid w:val="0"/>
        </w:rPr>
      </w:pPr>
      <w:r w:rsidRPr="008C3F37">
        <w:rPr>
          <w:noProof w:val="0"/>
          <w:snapToGrid w:val="0"/>
        </w:rPr>
        <w:t>}</w:t>
      </w:r>
    </w:p>
    <w:p w14:paraId="2EA22B13" w14:textId="77777777" w:rsidR="00FC324B" w:rsidRPr="008C3F37" w:rsidRDefault="00FC324B" w:rsidP="00FC324B">
      <w:pPr>
        <w:pStyle w:val="PL"/>
        <w:rPr>
          <w:snapToGrid w:val="0"/>
        </w:rPr>
      </w:pPr>
    </w:p>
    <w:p w14:paraId="1E5B41C9" w14:textId="77777777" w:rsidR="00FC324B" w:rsidRPr="008C3F37" w:rsidRDefault="00FC324B" w:rsidP="00FC324B">
      <w:pPr>
        <w:pStyle w:val="PL"/>
        <w:rPr>
          <w:snapToGrid w:val="0"/>
        </w:rPr>
      </w:pPr>
      <w:r w:rsidRPr="008C3F37">
        <w:rPr>
          <w:snapToGrid w:val="0"/>
        </w:rPr>
        <w:t>BCBearerContextReleaseCompleteIEs E1AP-PROTOCOL-IES ::= {</w:t>
      </w:r>
    </w:p>
    <w:p w14:paraId="2DF7733E"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090CE659"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4EED891F"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B24B39" w14:textId="77777777" w:rsidR="00FC324B" w:rsidRPr="008C3F37" w:rsidRDefault="00FC324B" w:rsidP="00FC324B">
      <w:pPr>
        <w:pStyle w:val="PL"/>
        <w:rPr>
          <w:snapToGrid w:val="0"/>
        </w:rPr>
      </w:pPr>
      <w:r w:rsidRPr="008C3F37">
        <w:rPr>
          <w:snapToGrid w:val="0"/>
        </w:rPr>
        <w:tab/>
        <w:t>...</w:t>
      </w:r>
    </w:p>
    <w:p w14:paraId="17FC7ED5" w14:textId="77777777" w:rsidR="00FC324B" w:rsidRPr="008C3F37" w:rsidRDefault="00FC324B" w:rsidP="00FC324B">
      <w:pPr>
        <w:pStyle w:val="PL"/>
        <w:rPr>
          <w:snapToGrid w:val="0"/>
        </w:rPr>
      </w:pPr>
      <w:r w:rsidRPr="008C3F37">
        <w:rPr>
          <w:snapToGrid w:val="0"/>
        </w:rPr>
        <w:t>}</w:t>
      </w:r>
    </w:p>
    <w:p w14:paraId="4C9A82E7" w14:textId="77777777" w:rsidR="00FC324B" w:rsidRPr="008C3F37" w:rsidRDefault="00FC324B" w:rsidP="00FC324B">
      <w:pPr>
        <w:pStyle w:val="PL"/>
        <w:rPr>
          <w:snapToGrid w:val="0"/>
        </w:rPr>
      </w:pPr>
    </w:p>
    <w:p w14:paraId="5E9CA35F" w14:textId="77777777" w:rsidR="00FC324B" w:rsidRPr="008C3F37" w:rsidRDefault="00FC324B" w:rsidP="00FC324B">
      <w:pPr>
        <w:pStyle w:val="PL"/>
        <w:spacing w:line="0" w:lineRule="atLeast"/>
        <w:rPr>
          <w:noProof w:val="0"/>
          <w:snapToGrid w:val="0"/>
        </w:rPr>
      </w:pPr>
      <w:r w:rsidRPr="008C3F37">
        <w:rPr>
          <w:noProof w:val="0"/>
          <w:snapToGrid w:val="0"/>
        </w:rPr>
        <w:t>-- **************************************************************</w:t>
      </w:r>
    </w:p>
    <w:p w14:paraId="3A3449FB" w14:textId="77777777" w:rsidR="00FC324B" w:rsidRPr="008C3F37" w:rsidRDefault="00FC324B" w:rsidP="00FC324B">
      <w:pPr>
        <w:pStyle w:val="PL"/>
        <w:spacing w:line="0" w:lineRule="atLeast"/>
        <w:rPr>
          <w:noProof w:val="0"/>
          <w:snapToGrid w:val="0"/>
        </w:rPr>
      </w:pPr>
      <w:r w:rsidRPr="008C3F37">
        <w:rPr>
          <w:noProof w:val="0"/>
          <w:snapToGrid w:val="0"/>
        </w:rPr>
        <w:t>--</w:t>
      </w:r>
    </w:p>
    <w:p w14:paraId="0306ED31" w14:textId="77777777" w:rsidR="00FC324B" w:rsidRPr="008C3F37" w:rsidRDefault="00FC324B" w:rsidP="00FC324B">
      <w:pPr>
        <w:pStyle w:val="PL"/>
        <w:spacing w:line="0" w:lineRule="atLeast"/>
        <w:outlineLvl w:val="3"/>
        <w:rPr>
          <w:noProof w:val="0"/>
          <w:snapToGrid w:val="0"/>
        </w:rPr>
      </w:pPr>
      <w:r w:rsidRPr="008C3F37">
        <w:rPr>
          <w:noProof w:val="0"/>
          <w:snapToGrid w:val="0"/>
        </w:rPr>
        <w:t>-- BC BEARER CONTEXT RELEASE REQUEST</w:t>
      </w:r>
    </w:p>
    <w:p w14:paraId="3BC61D75" w14:textId="77777777" w:rsidR="00FC324B" w:rsidRPr="008C3F37" w:rsidRDefault="00FC324B" w:rsidP="00FC324B">
      <w:pPr>
        <w:pStyle w:val="PL"/>
        <w:spacing w:line="0" w:lineRule="atLeast"/>
        <w:rPr>
          <w:noProof w:val="0"/>
          <w:snapToGrid w:val="0"/>
        </w:rPr>
      </w:pPr>
      <w:r w:rsidRPr="008C3F37">
        <w:rPr>
          <w:noProof w:val="0"/>
          <w:snapToGrid w:val="0"/>
        </w:rPr>
        <w:lastRenderedPageBreak/>
        <w:t>--</w:t>
      </w:r>
    </w:p>
    <w:p w14:paraId="3A64F53D" w14:textId="77777777" w:rsidR="00FC324B" w:rsidRPr="008C3F37" w:rsidRDefault="00FC324B" w:rsidP="00FC324B">
      <w:pPr>
        <w:pStyle w:val="PL"/>
        <w:spacing w:line="0" w:lineRule="atLeast"/>
        <w:rPr>
          <w:noProof w:val="0"/>
          <w:snapToGrid w:val="0"/>
        </w:rPr>
      </w:pPr>
      <w:r w:rsidRPr="008C3F37">
        <w:rPr>
          <w:noProof w:val="0"/>
          <w:snapToGrid w:val="0"/>
        </w:rPr>
        <w:t>-- **************************************************************</w:t>
      </w:r>
    </w:p>
    <w:p w14:paraId="4E20E692" w14:textId="77777777" w:rsidR="00FC324B" w:rsidRPr="008C3F37" w:rsidRDefault="00FC324B" w:rsidP="00FC324B">
      <w:pPr>
        <w:pStyle w:val="PL"/>
        <w:spacing w:line="0" w:lineRule="atLeast"/>
        <w:rPr>
          <w:noProof w:val="0"/>
          <w:snapToGrid w:val="0"/>
        </w:rPr>
      </w:pPr>
    </w:p>
    <w:p w14:paraId="5F3A5ED5" w14:textId="77777777" w:rsidR="00FC324B" w:rsidRPr="008C3F37" w:rsidRDefault="00FC324B" w:rsidP="00FC324B">
      <w:pPr>
        <w:pStyle w:val="PL"/>
        <w:spacing w:line="0" w:lineRule="atLeast"/>
        <w:rPr>
          <w:noProof w:val="0"/>
          <w:snapToGrid w:val="0"/>
        </w:rPr>
      </w:pPr>
      <w:r w:rsidRPr="008C3F37">
        <w:rPr>
          <w:noProof w:val="0"/>
          <w:snapToGrid w:val="0"/>
        </w:rPr>
        <w:t>-- **************************************************************</w:t>
      </w:r>
    </w:p>
    <w:p w14:paraId="5D54EB84" w14:textId="77777777" w:rsidR="00FC324B" w:rsidRPr="008C3F37" w:rsidRDefault="00FC324B" w:rsidP="00FC324B">
      <w:pPr>
        <w:pStyle w:val="PL"/>
        <w:spacing w:line="0" w:lineRule="atLeast"/>
        <w:rPr>
          <w:noProof w:val="0"/>
          <w:snapToGrid w:val="0"/>
        </w:rPr>
      </w:pPr>
      <w:r w:rsidRPr="008C3F37">
        <w:rPr>
          <w:noProof w:val="0"/>
          <w:snapToGrid w:val="0"/>
        </w:rPr>
        <w:t>--</w:t>
      </w:r>
    </w:p>
    <w:p w14:paraId="1DDC1480" w14:textId="77777777" w:rsidR="00FC324B" w:rsidRPr="008C3F37" w:rsidRDefault="00FC324B" w:rsidP="00FC324B">
      <w:pPr>
        <w:pStyle w:val="PL"/>
        <w:spacing w:line="0" w:lineRule="atLeast"/>
        <w:rPr>
          <w:noProof w:val="0"/>
          <w:snapToGrid w:val="0"/>
        </w:rPr>
      </w:pPr>
      <w:r w:rsidRPr="008C3F37">
        <w:rPr>
          <w:noProof w:val="0"/>
          <w:snapToGrid w:val="0"/>
        </w:rPr>
        <w:t>-- BC BEARER CONTEXT RELEASE REQUEST</w:t>
      </w:r>
    </w:p>
    <w:p w14:paraId="1F0B3B68" w14:textId="77777777" w:rsidR="00FC324B" w:rsidRPr="008C3F37" w:rsidRDefault="00FC324B" w:rsidP="00FC324B">
      <w:pPr>
        <w:pStyle w:val="PL"/>
        <w:spacing w:line="0" w:lineRule="atLeast"/>
        <w:rPr>
          <w:noProof w:val="0"/>
          <w:snapToGrid w:val="0"/>
        </w:rPr>
      </w:pPr>
      <w:r w:rsidRPr="008C3F37">
        <w:rPr>
          <w:noProof w:val="0"/>
          <w:snapToGrid w:val="0"/>
        </w:rPr>
        <w:t>--</w:t>
      </w:r>
    </w:p>
    <w:p w14:paraId="0CF2D482" w14:textId="77777777" w:rsidR="00FC324B" w:rsidRPr="008C3F37" w:rsidRDefault="00FC324B" w:rsidP="00FC324B">
      <w:pPr>
        <w:pStyle w:val="PL"/>
        <w:spacing w:line="0" w:lineRule="atLeast"/>
        <w:rPr>
          <w:noProof w:val="0"/>
          <w:snapToGrid w:val="0"/>
        </w:rPr>
      </w:pPr>
      <w:r w:rsidRPr="008C3F37">
        <w:rPr>
          <w:noProof w:val="0"/>
          <w:snapToGrid w:val="0"/>
        </w:rPr>
        <w:t>-- **************************************************************</w:t>
      </w:r>
    </w:p>
    <w:p w14:paraId="5ACF3CE4" w14:textId="77777777" w:rsidR="00FC324B" w:rsidRPr="008C3F37" w:rsidRDefault="00FC324B" w:rsidP="00FC324B">
      <w:pPr>
        <w:pStyle w:val="PL"/>
        <w:spacing w:line="0" w:lineRule="atLeast"/>
        <w:rPr>
          <w:noProof w:val="0"/>
          <w:snapToGrid w:val="0"/>
        </w:rPr>
      </w:pPr>
    </w:p>
    <w:p w14:paraId="5B5FE379" w14:textId="77777777" w:rsidR="00FC324B" w:rsidRPr="008C3F37" w:rsidRDefault="00FC324B" w:rsidP="00FC324B">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08A68156"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76BC74B0"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36D589D6" w14:textId="77777777" w:rsidR="00FC324B" w:rsidRPr="008C3F37" w:rsidRDefault="00FC324B" w:rsidP="00FC324B">
      <w:pPr>
        <w:pStyle w:val="PL"/>
        <w:spacing w:line="0" w:lineRule="atLeast"/>
        <w:rPr>
          <w:noProof w:val="0"/>
          <w:snapToGrid w:val="0"/>
        </w:rPr>
      </w:pPr>
      <w:r w:rsidRPr="008C3F37">
        <w:rPr>
          <w:noProof w:val="0"/>
          <w:snapToGrid w:val="0"/>
        </w:rPr>
        <w:t>}</w:t>
      </w:r>
    </w:p>
    <w:p w14:paraId="3915A0FF" w14:textId="77777777" w:rsidR="00FC324B" w:rsidRPr="008C3F37" w:rsidRDefault="00FC324B" w:rsidP="00FC324B">
      <w:pPr>
        <w:pStyle w:val="PL"/>
        <w:rPr>
          <w:snapToGrid w:val="0"/>
        </w:rPr>
      </w:pPr>
    </w:p>
    <w:p w14:paraId="0DCE30B4" w14:textId="77777777" w:rsidR="00FC324B" w:rsidRPr="008C3F37" w:rsidRDefault="00FC324B" w:rsidP="00FC324B">
      <w:pPr>
        <w:pStyle w:val="PL"/>
        <w:rPr>
          <w:snapToGrid w:val="0"/>
        </w:rPr>
      </w:pPr>
      <w:r w:rsidRPr="008C3F37">
        <w:rPr>
          <w:snapToGrid w:val="0"/>
        </w:rPr>
        <w:t>BCBearerContextReleaseRequestIEs E1AP-PROTOCOL-IES ::= {</w:t>
      </w:r>
    </w:p>
    <w:p w14:paraId="3A2F299B"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E5BEC56"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7866E97"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4D7E68" w14:textId="77777777" w:rsidR="00FC324B" w:rsidRPr="008C3F37" w:rsidRDefault="00FC324B" w:rsidP="00FC324B">
      <w:pPr>
        <w:pStyle w:val="PL"/>
        <w:rPr>
          <w:snapToGrid w:val="0"/>
        </w:rPr>
      </w:pPr>
      <w:r w:rsidRPr="008C3F37">
        <w:rPr>
          <w:snapToGrid w:val="0"/>
        </w:rPr>
        <w:tab/>
        <w:t>...</w:t>
      </w:r>
    </w:p>
    <w:p w14:paraId="56F736AB" w14:textId="77777777" w:rsidR="00FC324B" w:rsidRPr="008C3F37" w:rsidRDefault="00FC324B" w:rsidP="00FC324B">
      <w:pPr>
        <w:pStyle w:val="PL"/>
        <w:rPr>
          <w:snapToGrid w:val="0"/>
        </w:rPr>
      </w:pPr>
      <w:r w:rsidRPr="008C3F37">
        <w:rPr>
          <w:snapToGrid w:val="0"/>
        </w:rPr>
        <w:t>}</w:t>
      </w:r>
    </w:p>
    <w:p w14:paraId="64F9249F" w14:textId="77777777" w:rsidR="00FC324B" w:rsidRPr="008C3F37" w:rsidRDefault="00FC324B" w:rsidP="00FC324B">
      <w:pPr>
        <w:pStyle w:val="PL"/>
        <w:rPr>
          <w:snapToGrid w:val="0"/>
        </w:rPr>
      </w:pPr>
    </w:p>
    <w:p w14:paraId="44FED42F" w14:textId="77777777" w:rsidR="00FC324B" w:rsidRPr="008C3F37" w:rsidRDefault="00FC324B" w:rsidP="00FC324B">
      <w:pPr>
        <w:pStyle w:val="PL"/>
        <w:spacing w:line="0" w:lineRule="atLeast"/>
        <w:rPr>
          <w:noProof w:val="0"/>
          <w:snapToGrid w:val="0"/>
        </w:rPr>
      </w:pPr>
      <w:r w:rsidRPr="008C3F37">
        <w:rPr>
          <w:noProof w:val="0"/>
          <w:snapToGrid w:val="0"/>
        </w:rPr>
        <w:t>-- **************************************************************</w:t>
      </w:r>
    </w:p>
    <w:p w14:paraId="7F1EE28A" w14:textId="77777777" w:rsidR="00FC324B" w:rsidRPr="008C3F37" w:rsidRDefault="00FC324B" w:rsidP="00FC324B">
      <w:pPr>
        <w:pStyle w:val="PL"/>
        <w:spacing w:line="0" w:lineRule="atLeast"/>
        <w:rPr>
          <w:noProof w:val="0"/>
          <w:snapToGrid w:val="0"/>
        </w:rPr>
      </w:pPr>
      <w:r w:rsidRPr="008C3F37">
        <w:rPr>
          <w:noProof w:val="0"/>
          <w:snapToGrid w:val="0"/>
        </w:rPr>
        <w:t>--</w:t>
      </w:r>
    </w:p>
    <w:p w14:paraId="5EE5D5AC"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SETUP</w:t>
      </w:r>
    </w:p>
    <w:p w14:paraId="324305F8" w14:textId="77777777" w:rsidR="00FC324B" w:rsidRPr="008C3F37" w:rsidRDefault="00FC324B" w:rsidP="00FC324B">
      <w:pPr>
        <w:pStyle w:val="PL"/>
        <w:spacing w:line="0" w:lineRule="atLeast"/>
        <w:rPr>
          <w:noProof w:val="0"/>
          <w:snapToGrid w:val="0"/>
        </w:rPr>
      </w:pPr>
      <w:r w:rsidRPr="008C3F37">
        <w:rPr>
          <w:noProof w:val="0"/>
          <w:snapToGrid w:val="0"/>
        </w:rPr>
        <w:t>--</w:t>
      </w:r>
    </w:p>
    <w:p w14:paraId="5048D6CE" w14:textId="77777777" w:rsidR="00FC324B" w:rsidRPr="008C3F37" w:rsidRDefault="00FC324B" w:rsidP="00FC324B">
      <w:pPr>
        <w:pStyle w:val="PL"/>
        <w:spacing w:line="0" w:lineRule="atLeast"/>
        <w:rPr>
          <w:noProof w:val="0"/>
          <w:snapToGrid w:val="0"/>
        </w:rPr>
      </w:pPr>
      <w:r w:rsidRPr="008C3F37">
        <w:rPr>
          <w:noProof w:val="0"/>
          <w:snapToGrid w:val="0"/>
        </w:rPr>
        <w:t>-- **************************************************************</w:t>
      </w:r>
    </w:p>
    <w:p w14:paraId="15658344" w14:textId="77777777" w:rsidR="00FC324B" w:rsidRPr="008C3F37" w:rsidRDefault="00FC324B" w:rsidP="00FC324B">
      <w:pPr>
        <w:pStyle w:val="PL"/>
        <w:spacing w:line="0" w:lineRule="atLeast"/>
        <w:rPr>
          <w:noProof w:val="0"/>
          <w:snapToGrid w:val="0"/>
        </w:rPr>
      </w:pPr>
    </w:p>
    <w:p w14:paraId="726986CA" w14:textId="77777777" w:rsidR="00FC324B" w:rsidRPr="008C3F37" w:rsidRDefault="00FC324B" w:rsidP="00FC324B">
      <w:pPr>
        <w:pStyle w:val="PL"/>
        <w:spacing w:line="0" w:lineRule="atLeast"/>
        <w:rPr>
          <w:noProof w:val="0"/>
          <w:snapToGrid w:val="0"/>
        </w:rPr>
      </w:pPr>
      <w:r w:rsidRPr="008C3F37">
        <w:rPr>
          <w:noProof w:val="0"/>
          <w:snapToGrid w:val="0"/>
        </w:rPr>
        <w:t>-- **************************************************************</w:t>
      </w:r>
    </w:p>
    <w:p w14:paraId="5564F156" w14:textId="77777777" w:rsidR="00FC324B" w:rsidRPr="008C3F37" w:rsidRDefault="00FC324B" w:rsidP="00FC324B">
      <w:pPr>
        <w:pStyle w:val="PL"/>
        <w:spacing w:line="0" w:lineRule="atLeast"/>
        <w:rPr>
          <w:noProof w:val="0"/>
          <w:snapToGrid w:val="0"/>
        </w:rPr>
      </w:pPr>
      <w:r w:rsidRPr="008C3F37">
        <w:rPr>
          <w:noProof w:val="0"/>
          <w:snapToGrid w:val="0"/>
        </w:rPr>
        <w:t>--</w:t>
      </w:r>
    </w:p>
    <w:p w14:paraId="1C8B571F" w14:textId="77777777" w:rsidR="00FC324B" w:rsidRPr="008C3F37" w:rsidRDefault="00FC324B" w:rsidP="00FC324B">
      <w:pPr>
        <w:pStyle w:val="PL"/>
        <w:spacing w:line="0" w:lineRule="atLeast"/>
        <w:rPr>
          <w:noProof w:val="0"/>
          <w:snapToGrid w:val="0"/>
        </w:rPr>
      </w:pPr>
      <w:r w:rsidRPr="008C3F37">
        <w:rPr>
          <w:noProof w:val="0"/>
          <w:snapToGrid w:val="0"/>
        </w:rPr>
        <w:t>-- MC BEARER CONTEXT SETUP REQUEST</w:t>
      </w:r>
    </w:p>
    <w:p w14:paraId="289A02CD" w14:textId="77777777" w:rsidR="00FC324B" w:rsidRPr="008C3F37" w:rsidRDefault="00FC324B" w:rsidP="00FC324B">
      <w:pPr>
        <w:pStyle w:val="PL"/>
        <w:spacing w:line="0" w:lineRule="atLeast"/>
        <w:rPr>
          <w:noProof w:val="0"/>
          <w:snapToGrid w:val="0"/>
        </w:rPr>
      </w:pPr>
      <w:r w:rsidRPr="008C3F37">
        <w:rPr>
          <w:noProof w:val="0"/>
          <w:snapToGrid w:val="0"/>
        </w:rPr>
        <w:t>--</w:t>
      </w:r>
    </w:p>
    <w:p w14:paraId="376A3157" w14:textId="77777777" w:rsidR="00FC324B" w:rsidRPr="008C3F37" w:rsidRDefault="00FC324B" w:rsidP="00FC324B">
      <w:pPr>
        <w:pStyle w:val="PL"/>
        <w:spacing w:line="0" w:lineRule="atLeast"/>
        <w:rPr>
          <w:noProof w:val="0"/>
          <w:snapToGrid w:val="0"/>
        </w:rPr>
      </w:pPr>
      <w:r w:rsidRPr="008C3F37">
        <w:rPr>
          <w:noProof w:val="0"/>
          <w:snapToGrid w:val="0"/>
        </w:rPr>
        <w:t>-- **************************************************************</w:t>
      </w:r>
    </w:p>
    <w:p w14:paraId="7FF3994A" w14:textId="77777777" w:rsidR="00FC324B" w:rsidRPr="008C3F37" w:rsidRDefault="00FC324B" w:rsidP="00FC324B">
      <w:pPr>
        <w:pStyle w:val="PL"/>
        <w:spacing w:line="0" w:lineRule="atLeast"/>
        <w:rPr>
          <w:noProof w:val="0"/>
          <w:snapToGrid w:val="0"/>
        </w:rPr>
      </w:pPr>
    </w:p>
    <w:p w14:paraId="3F4C9F0C" w14:textId="77777777" w:rsidR="00FC324B" w:rsidRPr="00927103" w:rsidRDefault="00FC324B" w:rsidP="00FC324B">
      <w:pPr>
        <w:pStyle w:val="PL"/>
        <w:spacing w:line="0" w:lineRule="atLeast"/>
        <w:rPr>
          <w:noProof w:val="0"/>
          <w:snapToGrid w:val="0"/>
        </w:rPr>
      </w:pPr>
      <w:r w:rsidRPr="00927103">
        <w:rPr>
          <w:snapToGrid w:val="0"/>
        </w:rPr>
        <w:t>MCBearerContextSetupRequest</w:t>
      </w:r>
      <w:r w:rsidRPr="00927103">
        <w:rPr>
          <w:noProof w:val="0"/>
          <w:snapToGrid w:val="0"/>
        </w:rPr>
        <w:t xml:space="preserve"> ::= SEQUENCE {</w:t>
      </w:r>
    </w:p>
    <w:p w14:paraId="797E703D"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MCBearerContextSetupRequest</w:t>
      </w:r>
      <w:r w:rsidRPr="00927103">
        <w:rPr>
          <w:noProof w:val="0"/>
          <w:snapToGrid w:val="0"/>
        </w:rPr>
        <w:t>IEs } },</w:t>
      </w:r>
    </w:p>
    <w:p w14:paraId="02A4CF0C"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07A7AEA5" w14:textId="77777777" w:rsidR="00FC324B" w:rsidRPr="00927103" w:rsidRDefault="00FC324B" w:rsidP="00FC324B">
      <w:pPr>
        <w:pStyle w:val="PL"/>
        <w:spacing w:line="0" w:lineRule="atLeast"/>
        <w:rPr>
          <w:noProof w:val="0"/>
          <w:snapToGrid w:val="0"/>
        </w:rPr>
      </w:pPr>
      <w:r w:rsidRPr="00927103">
        <w:rPr>
          <w:noProof w:val="0"/>
          <w:snapToGrid w:val="0"/>
        </w:rPr>
        <w:t>}</w:t>
      </w:r>
    </w:p>
    <w:p w14:paraId="46E394A9" w14:textId="77777777" w:rsidR="00FC324B" w:rsidRPr="00927103" w:rsidRDefault="00FC324B" w:rsidP="00FC324B">
      <w:pPr>
        <w:pStyle w:val="PL"/>
        <w:rPr>
          <w:snapToGrid w:val="0"/>
        </w:rPr>
      </w:pPr>
    </w:p>
    <w:p w14:paraId="23CAE204" w14:textId="77777777" w:rsidR="00FC324B" w:rsidRPr="00927103" w:rsidRDefault="00FC324B" w:rsidP="00FC324B">
      <w:pPr>
        <w:pStyle w:val="PL"/>
        <w:rPr>
          <w:snapToGrid w:val="0"/>
        </w:rPr>
      </w:pPr>
      <w:r w:rsidRPr="00927103">
        <w:rPr>
          <w:snapToGrid w:val="0"/>
        </w:rPr>
        <w:t>MCBearerContextSetupRequestIEs E1AP-PROTOCOL-IES ::= {</w:t>
      </w:r>
    </w:p>
    <w:p w14:paraId="394D7AB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r>
      <w:r w:rsidRPr="00927103">
        <w:rPr>
          <w:snapToGrid w:val="0"/>
        </w:rPr>
        <w:tab/>
        <w:t>PRESENCE mandatory</w:t>
      </w:r>
      <w:r w:rsidRPr="00927103">
        <w:rPr>
          <w:snapToGrid w:val="0"/>
        </w:rPr>
        <w:tab/>
        <w:t>}|</w:t>
      </w:r>
    </w:p>
    <w:p w14:paraId="6C6967FD" w14:textId="77777777" w:rsidR="00FC324B" w:rsidRPr="008C3F37" w:rsidRDefault="00FC324B" w:rsidP="00FC324B">
      <w:pPr>
        <w:pStyle w:val="PL"/>
        <w:rPr>
          <w:snapToGrid w:val="0"/>
        </w:rPr>
      </w:pPr>
      <w:r w:rsidRPr="00927103">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2C746E1" w14:textId="77777777" w:rsidR="00FC324B" w:rsidRPr="008C3F37" w:rsidRDefault="00FC324B" w:rsidP="00FC324B">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1F6E3DA"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0790124B" w14:textId="77777777" w:rsidR="00FC324B" w:rsidRPr="004F4B56" w:rsidRDefault="00FC324B" w:rsidP="00FC324B">
      <w:pPr>
        <w:pStyle w:val="PL"/>
        <w:rPr>
          <w:snapToGrid w:val="0"/>
          <w:lang w:val="fr-FR"/>
        </w:rPr>
      </w:pPr>
      <w:r w:rsidRPr="004F4B56">
        <w:rPr>
          <w:snapToGrid w:val="0"/>
          <w:lang w:val="fr-FR"/>
        </w:rPr>
        <w:t>}</w:t>
      </w:r>
    </w:p>
    <w:p w14:paraId="3D1A7088" w14:textId="77777777" w:rsidR="00FC324B" w:rsidRPr="004F4B56" w:rsidRDefault="00FC324B" w:rsidP="00FC324B">
      <w:pPr>
        <w:pStyle w:val="PL"/>
        <w:rPr>
          <w:snapToGrid w:val="0"/>
          <w:lang w:val="fr-FR"/>
        </w:rPr>
      </w:pPr>
    </w:p>
    <w:p w14:paraId="3A5BEE7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3D83BF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9828DA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SETUP RESPONSE</w:t>
      </w:r>
    </w:p>
    <w:p w14:paraId="3080848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D69E2F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2363F4E" w14:textId="77777777" w:rsidR="00FC324B" w:rsidRPr="004F4B56" w:rsidRDefault="00FC324B" w:rsidP="00FC324B">
      <w:pPr>
        <w:pStyle w:val="PL"/>
        <w:spacing w:line="0" w:lineRule="atLeast"/>
        <w:rPr>
          <w:noProof w:val="0"/>
          <w:snapToGrid w:val="0"/>
          <w:lang w:val="fr-FR"/>
        </w:rPr>
      </w:pPr>
    </w:p>
    <w:p w14:paraId="2627780B" w14:textId="77777777" w:rsidR="00FC324B" w:rsidRPr="004F4B56" w:rsidRDefault="00FC324B" w:rsidP="00FC324B">
      <w:pPr>
        <w:pStyle w:val="PL"/>
        <w:rPr>
          <w:snapToGrid w:val="0"/>
          <w:lang w:val="fr-FR"/>
        </w:rPr>
      </w:pPr>
    </w:p>
    <w:p w14:paraId="5334F644"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31D8785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lastRenderedPageBreak/>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88DF2E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58AB87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78AF919" w14:textId="77777777" w:rsidR="00FC324B" w:rsidRPr="004F4B56" w:rsidRDefault="00FC324B" w:rsidP="00FC324B">
      <w:pPr>
        <w:pStyle w:val="PL"/>
        <w:spacing w:line="0" w:lineRule="atLeast"/>
        <w:rPr>
          <w:noProof w:val="0"/>
          <w:snapToGrid w:val="0"/>
          <w:lang w:val="fr-FR"/>
        </w:rPr>
      </w:pPr>
    </w:p>
    <w:p w14:paraId="39831809" w14:textId="77777777" w:rsidR="00FC324B" w:rsidRPr="004F4B56" w:rsidRDefault="00FC324B" w:rsidP="00FC324B">
      <w:pPr>
        <w:pStyle w:val="PL"/>
        <w:rPr>
          <w:snapToGrid w:val="0"/>
          <w:lang w:val="fr-FR"/>
        </w:rPr>
      </w:pPr>
      <w:r w:rsidRPr="004F4B56">
        <w:rPr>
          <w:snapToGrid w:val="0"/>
          <w:lang w:val="fr-FR"/>
        </w:rPr>
        <w:t>MCBearerContextSetupResponseIEs E1AP-PROTOCOL-IES ::= {</w:t>
      </w:r>
    </w:p>
    <w:p w14:paraId="753DF6F2"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w:t>
      </w:r>
      <w:r w:rsidRPr="00336B99">
        <w:rPr>
          <w:snapToGrid w:val="0"/>
          <w:lang w:val="fr-FR"/>
        </w:rPr>
        <w:tab/>
        <w:t>}|</w:t>
      </w:r>
    </w:p>
    <w:p w14:paraId="65378E69"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F5F2C96" w14:textId="77777777" w:rsidR="00FC324B" w:rsidRPr="008C3F37" w:rsidRDefault="00FC324B" w:rsidP="00FC324B">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213E333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6A3E70DB" w14:textId="77777777" w:rsidR="00FC324B" w:rsidRPr="008C3F37" w:rsidRDefault="00FC324B" w:rsidP="00FC324B">
      <w:pPr>
        <w:pStyle w:val="PL"/>
        <w:rPr>
          <w:snapToGrid w:val="0"/>
        </w:rPr>
      </w:pPr>
      <w:r w:rsidRPr="008C3F37">
        <w:rPr>
          <w:snapToGrid w:val="0"/>
        </w:rPr>
        <w:tab/>
        <w:t>...</w:t>
      </w:r>
    </w:p>
    <w:p w14:paraId="787C7924" w14:textId="77777777" w:rsidR="00FC324B" w:rsidRPr="008C3F37" w:rsidRDefault="00FC324B" w:rsidP="00FC324B">
      <w:pPr>
        <w:pStyle w:val="PL"/>
        <w:rPr>
          <w:snapToGrid w:val="0"/>
        </w:rPr>
      </w:pPr>
      <w:r w:rsidRPr="008C3F37">
        <w:rPr>
          <w:snapToGrid w:val="0"/>
        </w:rPr>
        <w:t>}</w:t>
      </w:r>
    </w:p>
    <w:p w14:paraId="5A405662" w14:textId="77777777" w:rsidR="00FC324B" w:rsidRPr="008C3F37" w:rsidRDefault="00FC324B" w:rsidP="00FC324B">
      <w:pPr>
        <w:pStyle w:val="PL"/>
        <w:rPr>
          <w:snapToGrid w:val="0"/>
        </w:rPr>
      </w:pPr>
    </w:p>
    <w:p w14:paraId="713ED4A0" w14:textId="77777777" w:rsidR="00FC324B" w:rsidRPr="008C3F37" w:rsidRDefault="00FC324B" w:rsidP="00FC324B">
      <w:pPr>
        <w:pStyle w:val="PL"/>
        <w:spacing w:line="0" w:lineRule="atLeast"/>
        <w:rPr>
          <w:noProof w:val="0"/>
          <w:snapToGrid w:val="0"/>
        </w:rPr>
      </w:pPr>
      <w:r w:rsidRPr="008C3F37">
        <w:rPr>
          <w:noProof w:val="0"/>
          <w:snapToGrid w:val="0"/>
        </w:rPr>
        <w:t>-- **************************************************************</w:t>
      </w:r>
    </w:p>
    <w:p w14:paraId="126FF4F7" w14:textId="77777777" w:rsidR="00FC324B" w:rsidRPr="008C3F37" w:rsidRDefault="00FC324B" w:rsidP="00FC324B">
      <w:pPr>
        <w:pStyle w:val="PL"/>
        <w:spacing w:line="0" w:lineRule="atLeast"/>
        <w:rPr>
          <w:noProof w:val="0"/>
          <w:snapToGrid w:val="0"/>
        </w:rPr>
      </w:pPr>
      <w:r w:rsidRPr="008C3F37">
        <w:rPr>
          <w:noProof w:val="0"/>
          <w:snapToGrid w:val="0"/>
        </w:rPr>
        <w:t>--</w:t>
      </w:r>
    </w:p>
    <w:p w14:paraId="6C155E80" w14:textId="77777777" w:rsidR="00FC324B" w:rsidRPr="008C3F37" w:rsidRDefault="00FC324B" w:rsidP="00FC324B">
      <w:pPr>
        <w:pStyle w:val="PL"/>
        <w:spacing w:line="0" w:lineRule="atLeast"/>
        <w:rPr>
          <w:noProof w:val="0"/>
          <w:snapToGrid w:val="0"/>
        </w:rPr>
      </w:pPr>
      <w:r w:rsidRPr="008C3F37">
        <w:rPr>
          <w:noProof w:val="0"/>
          <w:snapToGrid w:val="0"/>
        </w:rPr>
        <w:t>-- MC BEARER CONTEXT SETUP FAILURE</w:t>
      </w:r>
    </w:p>
    <w:p w14:paraId="0AD74C3D" w14:textId="77777777" w:rsidR="00FC324B" w:rsidRPr="008C3F37" w:rsidRDefault="00FC324B" w:rsidP="00FC324B">
      <w:pPr>
        <w:pStyle w:val="PL"/>
        <w:spacing w:line="0" w:lineRule="atLeast"/>
        <w:rPr>
          <w:noProof w:val="0"/>
          <w:snapToGrid w:val="0"/>
        </w:rPr>
      </w:pPr>
      <w:r w:rsidRPr="008C3F37">
        <w:rPr>
          <w:noProof w:val="0"/>
          <w:snapToGrid w:val="0"/>
        </w:rPr>
        <w:t>--</w:t>
      </w:r>
    </w:p>
    <w:p w14:paraId="00947DD5" w14:textId="77777777" w:rsidR="00FC324B" w:rsidRPr="008C3F37" w:rsidRDefault="00FC324B" w:rsidP="00FC324B">
      <w:pPr>
        <w:pStyle w:val="PL"/>
        <w:spacing w:line="0" w:lineRule="atLeast"/>
        <w:rPr>
          <w:noProof w:val="0"/>
          <w:snapToGrid w:val="0"/>
        </w:rPr>
      </w:pPr>
      <w:r w:rsidRPr="008C3F37">
        <w:rPr>
          <w:noProof w:val="0"/>
          <w:snapToGrid w:val="0"/>
        </w:rPr>
        <w:t>-- **************************************************************</w:t>
      </w:r>
    </w:p>
    <w:p w14:paraId="5BABF44C" w14:textId="77777777" w:rsidR="00FC324B" w:rsidRPr="008C3F37" w:rsidRDefault="00FC324B" w:rsidP="00FC324B">
      <w:pPr>
        <w:pStyle w:val="PL"/>
        <w:spacing w:line="0" w:lineRule="atLeast"/>
        <w:rPr>
          <w:noProof w:val="0"/>
          <w:snapToGrid w:val="0"/>
        </w:rPr>
      </w:pPr>
    </w:p>
    <w:p w14:paraId="6EC7EFFC" w14:textId="77777777" w:rsidR="00FC324B" w:rsidRPr="008C3F37" w:rsidRDefault="00FC324B" w:rsidP="00FC324B">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074E7CD4"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6917823E"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5EC6B53" w14:textId="77777777" w:rsidR="00FC324B" w:rsidRPr="008C3F37" w:rsidRDefault="00FC324B" w:rsidP="00FC324B">
      <w:pPr>
        <w:pStyle w:val="PL"/>
        <w:spacing w:line="0" w:lineRule="atLeast"/>
        <w:rPr>
          <w:noProof w:val="0"/>
          <w:snapToGrid w:val="0"/>
        </w:rPr>
      </w:pPr>
      <w:r w:rsidRPr="008C3F37">
        <w:rPr>
          <w:noProof w:val="0"/>
          <w:snapToGrid w:val="0"/>
        </w:rPr>
        <w:t>}</w:t>
      </w:r>
    </w:p>
    <w:p w14:paraId="19DE3116" w14:textId="77777777" w:rsidR="00FC324B" w:rsidRPr="008C3F37" w:rsidRDefault="00FC324B" w:rsidP="00FC324B">
      <w:pPr>
        <w:pStyle w:val="PL"/>
        <w:rPr>
          <w:snapToGrid w:val="0"/>
        </w:rPr>
      </w:pPr>
    </w:p>
    <w:p w14:paraId="7C0DDBFA" w14:textId="77777777" w:rsidR="00FC324B" w:rsidRPr="008C3F37" w:rsidRDefault="00FC324B" w:rsidP="00FC324B">
      <w:pPr>
        <w:pStyle w:val="PL"/>
        <w:rPr>
          <w:snapToGrid w:val="0"/>
        </w:rPr>
      </w:pPr>
      <w:r w:rsidRPr="008C3F37">
        <w:rPr>
          <w:snapToGrid w:val="0"/>
        </w:rPr>
        <w:t>MCBearerContextSetupFailureIEs E1AP-PROTOCOL-IES ::= {</w:t>
      </w:r>
    </w:p>
    <w:p w14:paraId="3ABCEE7F"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7D164E88"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5BCFB3C9"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3113F0"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7D6C9EF"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660DB74E" w14:textId="77777777" w:rsidR="00FC324B" w:rsidRPr="004F4B56" w:rsidRDefault="00FC324B" w:rsidP="00FC324B">
      <w:pPr>
        <w:pStyle w:val="PL"/>
        <w:rPr>
          <w:snapToGrid w:val="0"/>
          <w:lang w:val="fr-FR"/>
        </w:rPr>
      </w:pPr>
      <w:r w:rsidRPr="004F4B56">
        <w:rPr>
          <w:snapToGrid w:val="0"/>
          <w:lang w:val="fr-FR"/>
        </w:rPr>
        <w:t>}</w:t>
      </w:r>
    </w:p>
    <w:p w14:paraId="373E113D" w14:textId="77777777" w:rsidR="00FC324B" w:rsidRPr="004F4B56" w:rsidRDefault="00FC324B" w:rsidP="00FC324B">
      <w:pPr>
        <w:pStyle w:val="PL"/>
        <w:rPr>
          <w:snapToGrid w:val="0"/>
          <w:lang w:val="fr-FR"/>
        </w:rPr>
      </w:pPr>
    </w:p>
    <w:p w14:paraId="63282C3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7346E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183EE20" w14:textId="77777777" w:rsidR="00FC324B" w:rsidRPr="004F4B56" w:rsidRDefault="00FC324B" w:rsidP="00FC324B">
      <w:pPr>
        <w:pStyle w:val="PL"/>
        <w:spacing w:line="0" w:lineRule="atLeast"/>
        <w:outlineLvl w:val="3"/>
        <w:rPr>
          <w:noProof w:val="0"/>
          <w:snapToGrid w:val="0"/>
          <w:lang w:val="fr-FR"/>
        </w:rPr>
      </w:pPr>
      <w:r w:rsidRPr="004F4B56">
        <w:rPr>
          <w:noProof w:val="0"/>
          <w:snapToGrid w:val="0"/>
          <w:lang w:val="fr-FR"/>
        </w:rPr>
        <w:t>-- MC BEARER CONTEXT MODIFICATION</w:t>
      </w:r>
    </w:p>
    <w:p w14:paraId="4D5315D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779DF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6983F281" w14:textId="77777777" w:rsidR="00FC324B" w:rsidRPr="004F4B56" w:rsidRDefault="00FC324B" w:rsidP="00FC324B">
      <w:pPr>
        <w:pStyle w:val="PL"/>
        <w:spacing w:line="0" w:lineRule="atLeast"/>
        <w:rPr>
          <w:noProof w:val="0"/>
          <w:snapToGrid w:val="0"/>
          <w:lang w:val="fr-FR"/>
        </w:rPr>
      </w:pPr>
    </w:p>
    <w:p w14:paraId="05FB3DB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27B832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7642C3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REQUEST</w:t>
      </w:r>
    </w:p>
    <w:p w14:paraId="49001B4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4237DF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00A31F6E" w14:textId="77777777" w:rsidR="00FC324B" w:rsidRPr="004F4B56" w:rsidRDefault="00FC324B" w:rsidP="00FC324B">
      <w:pPr>
        <w:pStyle w:val="PL"/>
        <w:spacing w:line="0" w:lineRule="atLeast"/>
        <w:rPr>
          <w:noProof w:val="0"/>
          <w:snapToGrid w:val="0"/>
          <w:lang w:val="fr-FR"/>
        </w:rPr>
      </w:pPr>
    </w:p>
    <w:p w14:paraId="0CF97E21"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5A68702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73A4A94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0EFE139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42F7DA" w14:textId="77777777" w:rsidR="00FC324B" w:rsidRPr="004F4B56" w:rsidRDefault="00FC324B" w:rsidP="00FC324B">
      <w:pPr>
        <w:pStyle w:val="PL"/>
        <w:rPr>
          <w:snapToGrid w:val="0"/>
          <w:lang w:val="fr-FR"/>
        </w:rPr>
      </w:pPr>
    </w:p>
    <w:p w14:paraId="582B382A" w14:textId="77777777" w:rsidR="00FC324B" w:rsidRPr="004F4B56" w:rsidRDefault="00FC324B" w:rsidP="00FC324B">
      <w:pPr>
        <w:pStyle w:val="PL"/>
        <w:rPr>
          <w:snapToGrid w:val="0"/>
          <w:lang w:val="fr-FR"/>
        </w:rPr>
      </w:pPr>
      <w:r w:rsidRPr="004F4B56">
        <w:rPr>
          <w:snapToGrid w:val="0"/>
          <w:lang w:val="fr-FR"/>
        </w:rPr>
        <w:t>MCBearerContextModificationRequestIEs E1AP-PROTOCOL-IES ::= {</w:t>
      </w:r>
    </w:p>
    <w:p w14:paraId="0D169886"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6E60A6C"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22A9E7D" w14:textId="77777777" w:rsidR="00FC324B" w:rsidRPr="008C3F37" w:rsidRDefault="00FC324B" w:rsidP="00FC324B">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80EDF4D" w14:textId="77777777" w:rsidR="00FC324B" w:rsidRPr="004F4B56" w:rsidRDefault="00FC324B" w:rsidP="00FC324B">
      <w:pPr>
        <w:pStyle w:val="PL"/>
        <w:rPr>
          <w:snapToGrid w:val="0"/>
          <w:lang w:val="fr-FR"/>
        </w:rPr>
      </w:pPr>
      <w:r w:rsidRPr="008C3F37">
        <w:rPr>
          <w:snapToGrid w:val="0"/>
        </w:rPr>
        <w:lastRenderedPageBreak/>
        <w:tab/>
      </w:r>
      <w:r w:rsidRPr="004F4B56">
        <w:rPr>
          <w:snapToGrid w:val="0"/>
          <w:lang w:val="fr-FR"/>
        </w:rPr>
        <w:t>...</w:t>
      </w:r>
    </w:p>
    <w:p w14:paraId="5D996829" w14:textId="77777777" w:rsidR="00FC324B" w:rsidRPr="004F4B56" w:rsidRDefault="00FC324B" w:rsidP="00FC324B">
      <w:pPr>
        <w:pStyle w:val="PL"/>
        <w:rPr>
          <w:snapToGrid w:val="0"/>
          <w:lang w:val="fr-FR"/>
        </w:rPr>
      </w:pPr>
      <w:r w:rsidRPr="004F4B56">
        <w:rPr>
          <w:snapToGrid w:val="0"/>
          <w:lang w:val="fr-FR"/>
        </w:rPr>
        <w:t>}</w:t>
      </w:r>
    </w:p>
    <w:p w14:paraId="613DC8E8" w14:textId="77777777" w:rsidR="00FC324B" w:rsidRPr="004F4B56" w:rsidRDefault="00FC324B" w:rsidP="00FC324B">
      <w:pPr>
        <w:pStyle w:val="PL"/>
        <w:rPr>
          <w:snapToGrid w:val="0"/>
          <w:lang w:val="fr-FR"/>
        </w:rPr>
      </w:pPr>
    </w:p>
    <w:p w14:paraId="1A51483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3B4C61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7C3E132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RESPONSE</w:t>
      </w:r>
    </w:p>
    <w:p w14:paraId="747197E1"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DC955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5D59F528" w14:textId="77777777" w:rsidR="00FC324B" w:rsidRPr="004F4B56" w:rsidRDefault="00FC324B" w:rsidP="00FC324B">
      <w:pPr>
        <w:pStyle w:val="PL"/>
        <w:spacing w:line="0" w:lineRule="atLeast"/>
        <w:rPr>
          <w:noProof w:val="0"/>
          <w:snapToGrid w:val="0"/>
          <w:lang w:val="fr-FR"/>
        </w:rPr>
      </w:pPr>
    </w:p>
    <w:p w14:paraId="5F1EF578"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41BBD2B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5D8E787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3DB02E7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AF479A2" w14:textId="77777777" w:rsidR="00FC324B" w:rsidRPr="004F4B56" w:rsidRDefault="00FC324B" w:rsidP="00FC324B">
      <w:pPr>
        <w:pStyle w:val="PL"/>
        <w:rPr>
          <w:snapToGrid w:val="0"/>
          <w:lang w:val="fr-FR"/>
        </w:rPr>
      </w:pPr>
    </w:p>
    <w:p w14:paraId="7FEAF7DE" w14:textId="77777777" w:rsidR="00FC324B" w:rsidRPr="004F4B56" w:rsidRDefault="00FC324B" w:rsidP="00FC324B">
      <w:pPr>
        <w:pStyle w:val="PL"/>
        <w:rPr>
          <w:snapToGrid w:val="0"/>
          <w:lang w:val="fr-FR"/>
        </w:rPr>
      </w:pPr>
      <w:r w:rsidRPr="004F4B56">
        <w:rPr>
          <w:snapToGrid w:val="0"/>
          <w:lang w:val="fr-FR"/>
        </w:rPr>
        <w:t>MCBearerContextModificationResponseIEs E1AP-PROTOCOL-IES ::= {</w:t>
      </w:r>
    </w:p>
    <w:p w14:paraId="7433EC71"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02A15E"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AF53F6F" w14:textId="77777777" w:rsidR="00FC324B" w:rsidRPr="008C3F37" w:rsidRDefault="00FC324B" w:rsidP="00FC324B">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7D8F4635"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C856AFE"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25668956" w14:textId="77777777" w:rsidR="00FC324B" w:rsidRPr="004F4B56" w:rsidRDefault="00FC324B" w:rsidP="00FC324B">
      <w:pPr>
        <w:pStyle w:val="PL"/>
        <w:rPr>
          <w:snapToGrid w:val="0"/>
          <w:lang w:val="fr-FR"/>
        </w:rPr>
      </w:pPr>
      <w:r w:rsidRPr="004F4B56">
        <w:rPr>
          <w:snapToGrid w:val="0"/>
          <w:lang w:val="fr-FR"/>
        </w:rPr>
        <w:t>}</w:t>
      </w:r>
    </w:p>
    <w:p w14:paraId="69AF73D8" w14:textId="77777777" w:rsidR="00FC324B" w:rsidRPr="004F4B56" w:rsidRDefault="00FC324B" w:rsidP="00FC324B">
      <w:pPr>
        <w:pStyle w:val="PL"/>
        <w:rPr>
          <w:snapToGrid w:val="0"/>
          <w:lang w:val="fr-FR"/>
        </w:rPr>
      </w:pPr>
    </w:p>
    <w:p w14:paraId="0AFC09E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02139924"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4E6A77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FAILURE</w:t>
      </w:r>
    </w:p>
    <w:p w14:paraId="5FB41CB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BBF3D3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29CA740" w14:textId="77777777" w:rsidR="00FC324B" w:rsidRPr="004F4B56" w:rsidRDefault="00FC324B" w:rsidP="00FC324B">
      <w:pPr>
        <w:pStyle w:val="PL"/>
        <w:spacing w:line="0" w:lineRule="atLeast"/>
        <w:rPr>
          <w:noProof w:val="0"/>
          <w:snapToGrid w:val="0"/>
          <w:lang w:val="fr-FR"/>
        </w:rPr>
      </w:pPr>
    </w:p>
    <w:p w14:paraId="1EC8F92D"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1F0BEC4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2774D4E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817C18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2697486" w14:textId="77777777" w:rsidR="00FC324B" w:rsidRPr="004F4B56" w:rsidRDefault="00FC324B" w:rsidP="00FC324B">
      <w:pPr>
        <w:pStyle w:val="PL"/>
        <w:rPr>
          <w:snapToGrid w:val="0"/>
          <w:lang w:val="fr-FR"/>
        </w:rPr>
      </w:pPr>
    </w:p>
    <w:p w14:paraId="32A80FE6" w14:textId="77777777" w:rsidR="00FC324B" w:rsidRPr="004F4B56" w:rsidRDefault="00FC324B" w:rsidP="00FC324B">
      <w:pPr>
        <w:pStyle w:val="PL"/>
        <w:rPr>
          <w:snapToGrid w:val="0"/>
          <w:lang w:val="fr-FR"/>
        </w:rPr>
      </w:pPr>
      <w:r w:rsidRPr="004F4B56">
        <w:rPr>
          <w:snapToGrid w:val="0"/>
          <w:lang w:val="fr-FR"/>
        </w:rPr>
        <w:t>MCBearerContextModificationFailureIEs E1AP-PROTOCOL-IES ::= {</w:t>
      </w:r>
    </w:p>
    <w:p w14:paraId="7476AE83" w14:textId="77777777" w:rsidR="00FC324B" w:rsidRPr="004F4B56" w:rsidRDefault="00FC324B" w:rsidP="00FC324B">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811CE21" w14:textId="77777777" w:rsidR="00FC324B" w:rsidRPr="008C3F37" w:rsidRDefault="00FC324B" w:rsidP="00FC324B">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2E1D8941" w14:textId="77777777" w:rsidR="00FC324B" w:rsidRPr="008C3F37" w:rsidRDefault="00FC324B" w:rsidP="00FC324B">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3E273E1B"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02867432"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7B24423B" w14:textId="77777777" w:rsidR="00FC324B" w:rsidRPr="008C3F37" w:rsidRDefault="00FC324B" w:rsidP="00FC324B">
      <w:pPr>
        <w:pStyle w:val="PL"/>
        <w:rPr>
          <w:snapToGrid w:val="0"/>
        </w:rPr>
      </w:pPr>
      <w:r w:rsidRPr="008C3F37">
        <w:rPr>
          <w:snapToGrid w:val="0"/>
        </w:rPr>
        <w:tab/>
        <w:t>...</w:t>
      </w:r>
    </w:p>
    <w:p w14:paraId="390DC7C0" w14:textId="77777777" w:rsidR="00FC324B" w:rsidRPr="008C3F37" w:rsidRDefault="00FC324B" w:rsidP="00FC324B">
      <w:pPr>
        <w:pStyle w:val="PL"/>
        <w:rPr>
          <w:snapToGrid w:val="0"/>
        </w:rPr>
      </w:pPr>
      <w:r w:rsidRPr="008C3F37">
        <w:rPr>
          <w:snapToGrid w:val="0"/>
        </w:rPr>
        <w:t>}</w:t>
      </w:r>
    </w:p>
    <w:p w14:paraId="60B4D3F6" w14:textId="77777777" w:rsidR="00FC324B" w:rsidRPr="008C3F37" w:rsidRDefault="00FC324B" w:rsidP="00FC324B">
      <w:pPr>
        <w:pStyle w:val="PL"/>
        <w:rPr>
          <w:snapToGrid w:val="0"/>
        </w:rPr>
      </w:pPr>
    </w:p>
    <w:p w14:paraId="14345B96" w14:textId="77777777" w:rsidR="00FC324B" w:rsidRPr="008C3F37" w:rsidRDefault="00FC324B" w:rsidP="00FC324B">
      <w:pPr>
        <w:pStyle w:val="PL"/>
        <w:spacing w:line="0" w:lineRule="atLeast"/>
        <w:rPr>
          <w:noProof w:val="0"/>
          <w:snapToGrid w:val="0"/>
        </w:rPr>
      </w:pPr>
      <w:r w:rsidRPr="008C3F37">
        <w:rPr>
          <w:noProof w:val="0"/>
          <w:snapToGrid w:val="0"/>
        </w:rPr>
        <w:t>-- **************************************************************</w:t>
      </w:r>
    </w:p>
    <w:p w14:paraId="37AA4D74" w14:textId="77777777" w:rsidR="00FC324B" w:rsidRPr="008C3F37" w:rsidRDefault="00FC324B" w:rsidP="00FC324B">
      <w:pPr>
        <w:pStyle w:val="PL"/>
        <w:spacing w:line="0" w:lineRule="atLeast"/>
        <w:rPr>
          <w:noProof w:val="0"/>
          <w:snapToGrid w:val="0"/>
        </w:rPr>
      </w:pPr>
      <w:r w:rsidRPr="008C3F37">
        <w:rPr>
          <w:noProof w:val="0"/>
          <w:snapToGrid w:val="0"/>
        </w:rPr>
        <w:t>--</w:t>
      </w:r>
    </w:p>
    <w:p w14:paraId="1B6A2B51"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MODIFICATION REQUIRED</w:t>
      </w:r>
    </w:p>
    <w:p w14:paraId="530C838A" w14:textId="77777777" w:rsidR="00FC324B" w:rsidRPr="008C3F37" w:rsidRDefault="00FC324B" w:rsidP="00FC324B">
      <w:pPr>
        <w:pStyle w:val="PL"/>
        <w:spacing w:line="0" w:lineRule="atLeast"/>
        <w:rPr>
          <w:noProof w:val="0"/>
          <w:snapToGrid w:val="0"/>
        </w:rPr>
      </w:pPr>
      <w:r w:rsidRPr="008C3F37">
        <w:rPr>
          <w:noProof w:val="0"/>
          <w:snapToGrid w:val="0"/>
        </w:rPr>
        <w:t>--</w:t>
      </w:r>
    </w:p>
    <w:p w14:paraId="221F190E" w14:textId="77777777" w:rsidR="00FC324B" w:rsidRPr="008C3F37" w:rsidRDefault="00FC324B" w:rsidP="00FC324B">
      <w:pPr>
        <w:pStyle w:val="PL"/>
        <w:spacing w:line="0" w:lineRule="atLeast"/>
        <w:rPr>
          <w:noProof w:val="0"/>
          <w:snapToGrid w:val="0"/>
        </w:rPr>
      </w:pPr>
      <w:r w:rsidRPr="008C3F37">
        <w:rPr>
          <w:noProof w:val="0"/>
          <w:snapToGrid w:val="0"/>
        </w:rPr>
        <w:t>-- **************************************************************</w:t>
      </w:r>
    </w:p>
    <w:p w14:paraId="1E10F259" w14:textId="77777777" w:rsidR="00FC324B" w:rsidRPr="008C3F37" w:rsidRDefault="00FC324B" w:rsidP="00FC324B">
      <w:pPr>
        <w:pStyle w:val="PL"/>
        <w:spacing w:line="0" w:lineRule="atLeast"/>
        <w:rPr>
          <w:noProof w:val="0"/>
          <w:snapToGrid w:val="0"/>
        </w:rPr>
      </w:pPr>
    </w:p>
    <w:p w14:paraId="0B2E0605" w14:textId="77777777" w:rsidR="00FC324B" w:rsidRPr="008C3F37" w:rsidRDefault="00FC324B" w:rsidP="00FC324B">
      <w:pPr>
        <w:pStyle w:val="PL"/>
        <w:spacing w:line="0" w:lineRule="atLeast"/>
        <w:rPr>
          <w:noProof w:val="0"/>
          <w:snapToGrid w:val="0"/>
        </w:rPr>
      </w:pPr>
      <w:r w:rsidRPr="008C3F37">
        <w:rPr>
          <w:noProof w:val="0"/>
          <w:snapToGrid w:val="0"/>
        </w:rPr>
        <w:t>-- **************************************************************</w:t>
      </w:r>
    </w:p>
    <w:p w14:paraId="7FA99E71" w14:textId="77777777" w:rsidR="00FC324B" w:rsidRPr="008C3F37" w:rsidRDefault="00FC324B" w:rsidP="00FC324B">
      <w:pPr>
        <w:pStyle w:val="PL"/>
        <w:spacing w:line="0" w:lineRule="atLeast"/>
        <w:rPr>
          <w:noProof w:val="0"/>
          <w:snapToGrid w:val="0"/>
        </w:rPr>
      </w:pPr>
      <w:r w:rsidRPr="008C3F37">
        <w:rPr>
          <w:noProof w:val="0"/>
          <w:snapToGrid w:val="0"/>
        </w:rPr>
        <w:t>--</w:t>
      </w:r>
    </w:p>
    <w:p w14:paraId="293050D6" w14:textId="77777777" w:rsidR="00FC324B" w:rsidRPr="008C3F37" w:rsidRDefault="00FC324B" w:rsidP="00FC324B">
      <w:pPr>
        <w:pStyle w:val="PL"/>
        <w:spacing w:line="0" w:lineRule="atLeast"/>
        <w:rPr>
          <w:noProof w:val="0"/>
          <w:snapToGrid w:val="0"/>
        </w:rPr>
      </w:pPr>
      <w:r w:rsidRPr="008C3F37">
        <w:rPr>
          <w:noProof w:val="0"/>
          <w:snapToGrid w:val="0"/>
        </w:rPr>
        <w:t>-- MC BEARER CONTEXT MODIFICATION REQUIRED</w:t>
      </w:r>
    </w:p>
    <w:p w14:paraId="3D99D7EA" w14:textId="77777777" w:rsidR="00FC324B" w:rsidRPr="008C3F37" w:rsidRDefault="00FC324B" w:rsidP="00FC324B">
      <w:pPr>
        <w:pStyle w:val="PL"/>
        <w:spacing w:line="0" w:lineRule="atLeast"/>
        <w:rPr>
          <w:noProof w:val="0"/>
          <w:snapToGrid w:val="0"/>
        </w:rPr>
      </w:pPr>
      <w:r w:rsidRPr="008C3F37">
        <w:rPr>
          <w:noProof w:val="0"/>
          <w:snapToGrid w:val="0"/>
        </w:rPr>
        <w:t>--</w:t>
      </w:r>
    </w:p>
    <w:p w14:paraId="51FD125C" w14:textId="77777777" w:rsidR="00FC324B" w:rsidRPr="008C3F37" w:rsidRDefault="00FC324B" w:rsidP="00FC324B">
      <w:pPr>
        <w:pStyle w:val="PL"/>
        <w:spacing w:line="0" w:lineRule="atLeast"/>
        <w:rPr>
          <w:noProof w:val="0"/>
          <w:snapToGrid w:val="0"/>
        </w:rPr>
      </w:pPr>
      <w:r w:rsidRPr="008C3F37">
        <w:rPr>
          <w:noProof w:val="0"/>
          <w:snapToGrid w:val="0"/>
        </w:rPr>
        <w:t>-- **************************************************************</w:t>
      </w:r>
    </w:p>
    <w:p w14:paraId="74B631E7" w14:textId="77777777" w:rsidR="00FC324B" w:rsidRPr="008C3F37" w:rsidRDefault="00FC324B" w:rsidP="00FC324B">
      <w:pPr>
        <w:pStyle w:val="PL"/>
        <w:spacing w:line="0" w:lineRule="atLeast"/>
        <w:rPr>
          <w:noProof w:val="0"/>
          <w:snapToGrid w:val="0"/>
        </w:rPr>
      </w:pPr>
    </w:p>
    <w:p w14:paraId="0CA56CFF" w14:textId="77777777" w:rsidR="00FC324B" w:rsidRPr="008C3F37" w:rsidRDefault="00FC324B" w:rsidP="00FC324B">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415332B3"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2FCCE27B"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62196046" w14:textId="77777777" w:rsidR="00FC324B" w:rsidRPr="008C3F37" w:rsidRDefault="00FC324B" w:rsidP="00FC324B">
      <w:pPr>
        <w:pStyle w:val="PL"/>
        <w:spacing w:line="0" w:lineRule="atLeast"/>
        <w:rPr>
          <w:noProof w:val="0"/>
          <w:snapToGrid w:val="0"/>
        </w:rPr>
      </w:pPr>
      <w:r w:rsidRPr="008C3F37">
        <w:rPr>
          <w:noProof w:val="0"/>
          <w:snapToGrid w:val="0"/>
        </w:rPr>
        <w:t>}</w:t>
      </w:r>
    </w:p>
    <w:p w14:paraId="028F443C" w14:textId="77777777" w:rsidR="00FC324B" w:rsidRPr="008C3F37" w:rsidRDefault="00FC324B" w:rsidP="00FC324B">
      <w:pPr>
        <w:pStyle w:val="PL"/>
        <w:rPr>
          <w:snapToGrid w:val="0"/>
        </w:rPr>
      </w:pPr>
    </w:p>
    <w:p w14:paraId="4D396D5D" w14:textId="77777777" w:rsidR="00FC324B" w:rsidRPr="008C3F37" w:rsidRDefault="00FC324B" w:rsidP="00FC324B">
      <w:pPr>
        <w:pStyle w:val="PL"/>
        <w:rPr>
          <w:snapToGrid w:val="0"/>
        </w:rPr>
      </w:pPr>
      <w:r w:rsidRPr="008C3F37">
        <w:rPr>
          <w:snapToGrid w:val="0"/>
        </w:rPr>
        <w:t>MCBearerContextModificationRequiredIEs E1AP-PROTOCOL-IES ::= {</w:t>
      </w:r>
    </w:p>
    <w:p w14:paraId="2F257223"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98820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7C13429" w14:textId="77777777" w:rsidR="00FC324B" w:rsidRPr="008C3F37" w:rsidRDefault="00FC324B" w:rsidP="00FC324B">
      <w:pPr>
        <w:pStyle w:val="PL"/>
        <w:rPr>
          <w:snapToGrid w:val="0"/>
        </w:rPr>
      </w:pPr>
      <w:r w:rsidRPr="008C3F37">
        <w:rPr>
          <w:snapToGrid w:val="0"/>
        </w:rPr>
        <w:tab/>
        <w:t>{ ID id-MCBearerContextToModifyRequired</w:t>
      </w:r>
      <w:r w:rsidRPr="008C3F37">
        <w:rPr>
          <w:snapToGrid w:val="0"/>
        </w:rPr>
        <w:tab/>
        <w:t>CRITICALITY</w:t>
      </w:r>
      <w:r>
        <w:rPr>
          <w:snapToGrid w:val="0"/>
        </w:rPr>
        <w:t xml:space="preserve"> </w:t>
      </w:r>
      <w:r>
        <w:rPr>
          <w:rFonts w:hint="eastAsia"/>
          <w:snapToGrid w:val="0"/>
          <w:lang w:eastAsia="zh-CN"/>
        </w:rPr>
        <w:t>reject</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9FAFF22" w14:textId="77777777" w:rsidR="00FC324B" w:rsidRPr="004F4B56" w:rsidRDefault="00FC324B" w:rsidP="00FC324B">
      <w:pPr>
        <w:pStyle w:val="PL"/>
        <w:rPr>
          <w:snapToGrid w:val="0"/>
          <w:lang w:val="fr-FR"/>
        </w:rPr>
      </w:pPr>
      <w:r w:rsidRPr="008C3F37">
        <w:rPr>
          <w:snapToGrid w:val="0"/>
        </w:rPr>
        <w:tab/>
      </w:r>
      <w:r w:rsidRPr="004F4B56">
        <w:rPr>
          <w:snapToGrid w:val="0"/>
          <w:lang w:val="fr-FR"/>
        </w:rPr>
        <w:t>...</w:t>
      </w:r>
    </w:p>
    <w:p w14:paraId="1D1A86F5" w14:textId="77777777" w:rsidR="00FC324B" w:rsidRPr="004F4B56" w:rsidRDefault="00FC324B" w:rsidP="00FC324B">
      <w:pPr>
        <w:pStyle w:val="PL"/>
        <w:rPr>
          <w:snapToGrid w:val="0"/>
          <w:lang w:val="fr-FR"/>
        </w:rPr>
      </w:pPr>
      <w:r w:rsidRPr="004F4B56">
        <w:rPr>
          <w:snapToGrid w:val="0"/>
          <w:lang w:val="fr-FR"/>
        </w:rPr>
        <w:t>}</w:t>
      </w:r>
    </w:p>
    <w:p w14:paraId="1DB8230C" w14:textId="77777777" w:rsidR="00FC324B" w:rsidRPr="004F4B56" w:rsidRDefault="00FC324B" w:rsidP="00FC324B">
      <w:pPr>
        <w:pStyle w:val="PL"/>
        <w:rPr>
          <w:snapToGrid w:val="0"/>
          <w:lang w:val="fr-FR"/>
        </w:rPr>
      </w:pPr>
    </w:p>
    <w:p w14:paraId="3C25461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7CFFE70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04EFA99"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MC BEARER CONTEXT MODIFICATION CONFIRM</w:t>
      </w:r>
    </w:p>
    <w:p w14:paraId="70F0673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1B4AC8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 **************************************************************</w:t>
      </w:r>
    </w:p>
    <w:p w14:paraId="1B4CAA51" w14:textId="77777777" w:rsidR="00FC324B" w:rsidRPr="004F4B56" w:rsidRDefault="00FC324B" w:rsidP="00FC324B">
      <w:pPr>
        <w:pStyle w:val="PL"/>
        <w:spacing w:line="0" w:lineRule="atLeast"/>
        <w:rPr>
          <w:noProof w:val="0"/>
          <w:snapToGrid w:val="0"/>
          <w:lang w:val="fr-FR"/>
        </w:rPr>
      </w:pPr>
    </w:p>
    <w:p w14:paraId="672E9A06" w14:textId="77777777" w:rsidR="00FC324B" w:rsidRPr="004F4B56" w:rsidRDefault="00FC324B" w:rsidP="00FC324B">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01D7C5A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4DC6599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D68632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38B0C9D4" w14:textId="77777777" w:rsidR="00FC324B" w:rsidRPr="004F4B56" w:rsidRDefault="00FC324B" w:rsidP="00FC324B">
      <w:pPr>
        <w:pStyle w:val="PL"/>
        <w:rPr>
          <w:snapToGrid w:val="0"/>
          <w:lang w:val="fr-FR"/>
        </w:rPr>
      </w:pPr>
    </w:p>
    <w:p w14:paraId="713B8AC0" w14:textId="77777777" w:rsidR="00FC324B" w:rsidRPr="004F4B56" w:rsidRDefault="00FC324B" w:rsidP="00FC324B">
      <w:pPr>
        <w:pStyle w:val="PL"/>
        <w:rPr>
          <w:snapToGrid w:val="0"/>
          <w:lang w:val="fr-FR"/>
        </w:rPr>
      </w:pPr>
      <w:r w:rsidRPr="004F4B56">
        <w:rPr>
          <w:snapToGrid w:val="0"/>
          <w:lang w:val="fr-FR"/>
        </w:rPr>
        <w:t>MCBearerContextModificationConfirmIEs E1AP-PROTOCOL-IES ::= {</w:t>
      </w:r>
    </w:p>
    <w:p w14:paraId="1446E58F" w14:textId="77777777" w:rsidR="00FC324B" w:rsidRPr="00336B99" w:rsidRDefault="00FC324B" w:rsidP="00FC324B">
      <w:pPr>
        <w:pStyle w:val="PL"/>
        <w:rPr>
          <w:snapToGrid w:val="0"/>
          <w:lang w:val="fr-FR"/>
        </w:rPr>
      </w:pPr>
      <w:r w:rsidRPr="004F4B56">
        <w:rPr>
          <w:snapToGrid w:val="0"/>
          <w:lang w:val="fr-FR"/>
        </w:rPr>
        <w:tab/>
      </w:r>
      <w:r w:rsidRPr="00336B99">
        <w:rPr>
          <w:snapToGrid w:val="0"/>
          <w:lang w:val="fr-FR"/>
        </w:rPr>
        <w:t>{ ID id-</w:t>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t>CRITICALITY reject</w:t>
      </w:r>
      <w:r w:rsidRPr="00336B99">
        <w:rPr>
          <w:snapToGrid w:val="0"/>
          <w:lang w:val="fr-FR"/>
        </w:rPr>
        <w:tab/>
        <w:t xml:space="preserve">TYPE </w:t>
      </w:r>
      <w:r w:rsidRPr="00336B99">
        <w:rPr>
          <w:noProof w:val="0"/>
          <w:snapToGrid w:val="0"/>
          <w:lang w:val="fr-FR"/>
        </w:rPr>
        <w:tab/>
      </w:r>
      <w:r w:rsidRPr="00336B99">
        <w:rPr>
          <w:noProof w:val="0"/>
          <w:lang w:val="fr-FR"/>
        </w:rPr>
        <w:t>GNB-CU-CP-MBS-E1AP-ID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PRESENCE mandatory }|</w:t>
      </w:r>
    </w:p>
    <w:p w14:paraId="7EE15186" w14:textId="77777777" w:rsidR="00FC324B" w:rsidRPr="008C3F37" w:rsidRDefault="00FC324B" w:rsidP="00FC324B">
      <w:pPr>
        <w:pStyle w:val="PL"/>
        <w:rPr>
          <w:snapToGrid w:val="0"/>
        </w:rPr>
      </w:pPr>
      <w:r w:rsidRPr="00336B99">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250172D3" w14:textId="77777777" w:rsidR="00FC324B" w:rsidRPr="008C3F37" w:rsidRDefault="00FC324B" w:rsidP="00FC324B">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439EC6EB"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D41FD0A" w14:textId="77777777" w:rsidR="00FC324B" w:rsidRPr="008C3F37" w:rsidRDefault="00FC324B" w:rsidP="00FC324B">
      <w:pPr>
        <w:pStyle w:val="PL"/>
        <w:rPr>
          <w:snapToGrid w:val="0"/>
        </w:rPr>
      </w:pPr>
      <w:r w:rsidRPr="008C3F37">
        <w:rPr>
          <w:snapToGrid w:val="0"/>
        </w:rPr>
        <w:tab/>
        <w:t>...</w:t>
      </w:r>
    </w:p>
    <w:p w14:paraId="2795300B" w14:textId="77777777" w:rsidR="00FC324B" w:rsidRPr="008C3F37" w:rsidRDefault="00FC324B" w:rsidP="00FC324B">
      <w:pPr>
        <w:pStyle w:val="PL"/>
        <w:rPr>
          <w:snapToGrid w:val="0"/>
        </w:rPr>
      </w:pPr>
      <w:r w:rsidRPr="008C3F37">
        <w:rPr>
          <w:snapToGrid w:val="0"/>
        </w:rPr>
        <w:t>}</w:t>
      </w:r>
    </w:p>
    <w:p w14:paraId="2160CD72" w14:textId="77777777" w:rsidR="00FC324B" w:rsidRPr="008C3F37" w:rsidRDefault="00FC324B" w:rsidP="00FC324B">
      <w:pPr>
        <w:pStyle w:val="PL"/>
        <w:rPr>
          <w:snapToGrid w:val="0"/>
        </w:rPr>
      </w:pPr>
    </w:p>
    <w:p w14:paraId="19B651C7" w14:textId="77777777" w:rsidR="00FC324B" w:rsidRPr="008C3F37" w:rsidRDefault="00FC324B" w:rsidP="00FC324B">
      <w:pPr>
        <w:pStyle w:val="PL"/>
        <w:spacing w:line="0" w:lineRule="atLeast"/>
        <w:rPr>
          <w:noProof w:val="0"/>
          <w:snapToGrid w:val="0"/>
        </w:rPr>
      </w:pPr>
      <w:r w:rsidRPr="008C3F37">
        <w:rPr>
          <w:noProof w:val="0"/>
          <w:snapToGrid w:val="0"/>
        </w:rPr>
        <w:t>-- **************************************************************</w:t>
      </w:r>
    </w:p>
    <w:p w14:paraId="026BFE16" w14:textId="77777777" w:rsidR="00FC324B" w:rsidRPr="008C3F37" w:rsidRDefault="00FC324B" w:rsidP="00FC324B">
      <w:pPr>
        <w:pStyle w:val="PL"/>
        <w:spacing w:line="0" w:lineRule="atLeast"/>
        <w:rPr>
          <w:noProof w:val="0"/>
          <w:snapToGrid w:val="0"/>
        </w:rPr>
      </w:pPr>
      <w:r w:rsidRPr="008C3F37">
        <w:rPr>
          <w:noProof w:val="0"/>
          <w:snapToGrid w:val="0"/>
        </w:rPr>
        <w:t>--</w:t>
      </w:r>
    </w:p>
    <w:p w14:paraId="03FF4DB7"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RELEASE</w:t>
      </w:r>
    </w:p>
    <w:p w14:paraId="7455100A" w14:textId="77777777" w:rsidR="00FC324B" w:rsidRPr="008C3F37" w:rsidRDefault="00FC324B" w:rsidP="00FC324B">
      <w:pPr>
        <w:pStyle w:val="PL"/>
        <w:spacing w:line="0" w:lineRule="atLeast"/>
        <w:rPr>
          <w:noProof w:val="0"/>
          <w:snapToGrid w:val="0"/>
        </w:rPr>
      </w:pPr>
      <w:r w:rsidRPr="008C3F37">
        <w:rPr>
          <w:noProof w:val="0"/>
          <w:snapToGrid w:val="0"/>
        </w:rPr>
        <w:t>--</w:t>
      </w:r>
    </w:p>
    <w:p w14:paraId="7E55470E" w14:textId="77777777" w:rsidR="00FC324B" w:rsidRPr="008C3F37" w:rsidRDefault="00FC324B" w:rsidP="00FC324B">
      <w:pPr>
        <w:pStyle w:val="PL"/>
        <w:spacing w:line="0" w:lineRule="atLeast"/>
        <w:rPr>
          <w:noProof w:val="0"/>
          <w:snapToGrid w:val="0"/>
        </w:rPr>
      </w:pPr>
      <w:r w:rsidRPr="008C3F37">
        <w:rPr>
          <w:noProof w:val="0"/>
          <w:snapToGrid w:val="0"/>
        </w:rPr>
        <w:t>-- **************************************************************</w:t>
      </w:r>
    </w:p>
    <w:p w14:paraId="2893E9AF" w14:textId="77777777" w:rsidR="00FC324B" w:rsidRPr="008C3F37" w:rsidRDefault="00FC324B" w:rsidP="00FC324B">
      <w:pPr>
        <w:pStyle w:val="PL"/>
        <w:spacing w:line="0" w:lineRule="atLeast"/>
        <w:rPr>
          <w:noProof w:val="0"/>
          <w:snapToGrid w:val="0"/>
        </w:rPr>
      </w:pPr>
    </w:p>
    <w:p w14:paraId="4D78B351" w14:textId="77777777" w:rsidR="00FC324B" w:rsidRPr="008C3F37" w:rsidRDefault="00FC324B" w:rsidP="00FC324B">
      <w:pPr>
        <w:pStyle w:val="PL"/>
        <w:spacing w:line="0" w:lineRule="atLeast"/>
        <w:rPr>
          <w:noProof w:val="0"/>
          <w:snapToGrid w:val="0"/>
        </w:rPr>
      </w:pPr>
      <w:r w:rsidRPr="008C3F37">
        <w:rPr>
          <w:noProof w:val="0"/>
          <w:snapToGrid w:val="0"/>
        </w:rPr>
        <w:t>-- **************************************************************</w:t>
      </w:r>
    </w:p>
    <w:p w14:paraId="2A8414FA" w14:textId="77777777" w:rsidR="00FC324B" w:rsidRPr="008C3F37" w:rsidRDefault="00FC324B" w:rsidP="00FC324B">
      <w:pPr>
        <w:pStyle w:val="PL"/>
        <w:spacing w:line="0" w:lineRule="atLeast"/>
        <w:rPr>
          <w:noProof w:val="0"/>
          <w:snapToGrid w:val="0"/>
        </w:rPr>
      </w:pPr>
      <w:r w:rsidRPr="008C3F37">
        <w:rPr>
          <w:noProof w:val="0"/>
          <w:snapToGrid w:val="0"/>
        </w:rPr>
        <w:t>--</w:t>
      </w:r>
    </w:p>
    <w:p w14:paraId="28257989"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COMMAND</w:t>
      </w:r>
    </w:p>
    <w:p w14:paraId="40B457E2" w14:textId="77777777" w:rsidR="00FC324B" w:rsidRPr="008C3F37" w:rsidRDefault="00FC324B" w:rsidP="00FC324B">
      <w:pPr>
        <w:pStyle w:val="PL"/>
        <w:spacing w:line="0" w:lineRule="atLeast"/>
        <w:rPr>
          <w:noProof w:val="0"/>
          <w:snapToGrid w:val="0"/>
        </w:rPr>
      </w:pPr>
      <w:r w:rsidRPr="008C3F37">
        <w:rPr>
          <w:noProof w:val="0"/>
          <w:snapToGrid w:val="0"/>
        </w:rPr>
        <w:t>--</w:t>
      </w:r>
    </w:p>
    <w:p w14:paraId="619C4E25" w14:textId="77777777" w:rsidR="00FC324B" w:rsidRPr="008C3F37" w:rsidRDefault="00FC324B" w:rsidP="00FC324B">
      <w:pPr>
        <w:pStyle w:val="PL"/>
        <w:spacing w:line="0" w:lineRule="atLeast"/>
        <w:rPr>
          <w:noProof w:val="0"/>
          <w:snapToGrid w:val="0"/>
        </w:rPr>
      </w:pPr>
      <w:r w:rsidRPr="008C3F37">
        <w:rPr>
          <w:noProof w:val="0"/>
          <w:snapToGrid w:val="0"/>
        </w:rPr>
        <w:t>-- **************************************************************</w:t>
      </w:r>
    </w:p>
    <w:p w14:paraId="446EC180" w14:textId="77777777" w:rsidR="00FC324B" w:rsidRPr="008C3F37" w:rsidRDefault="00FC324B" w:rsidP="00FC324B">
      <w:pPr>
        <w:pStyle w:val="PL"/>
        <w:spacing w:line="0" w:lineRule="atLeast"/>
        <w:rPr>
          <w:noProof w:val="0"/>
          <w:snapToGrid w:val="0"/>
        </w:rPr>
      </w:pPr>
    </w:p>
    <w:p w14:paraId="68022018" w14:textId="77777777" w:rsidR="00FC324B" w:rsidRPr="00927103" w:rsidRDefault="00FC324B" w:rsidP="00FC324B">
      <w:pPr>
        <w:pStyle w:val="PL"/>
        <w:spacing w:line="0" w:lineRule="atLeast"/>
        <w:rPr>
          <w:noProof w:val="0"/>
          <w:snapToGrid w:val="0"/>
        </w:rPr>
      </w:pPr>
      <w:r w:rsidRPr="00927103">
        <w:rPr>
          <w:snapToGrid w:val="0"/>
        </w:rPr>
        <w:t>MCBearerContextReleaseCommand</w:t>
      </w:r>
      <w:r w:rsidRPr="00927103">
        <w:rPr>
          <w:noProof w:val="0"/>
          <w:snapToGrid w:val="0"/>
        </w:rPr>
        <w:t xml:space="preserve"> ::= SEQUENCE {</w:t>
      </w:r>
    </w:p>
    <w:p w14:paraId="34961555" w14:textId="77777777" w:rsidR="00FC324B" w:rsidRPr="00927103" w:rsidRDefault="00FC324B" w:rsidP="00FC324B">
      <w:pPr>
        <w:pStyle w:val="PL"/>
        <w:spacing w:line="0" w:lineRule="atLeast"/>
        <w:rPr>
          <w:noProof w:val="0"/>
          <w:snapToGrid w:val="0"/>
        </w:rPr>
      </w:pPr>
      <w:r w:rsidRPr="00927103">
        <w:rPr>
          <w:noProof w:val="0"/>
          <w:snapToGrid w:val="0"/>
        </w:rPr>
        <w:tab/>
        <w:t>protocolIEs</w:t>
      </w:r>
      <w:r w:rsidRPr="00927103">
        <w:rPr>
          <w:noProof w:val="0"/>
          <w:snapToGrid w:val="0"/>
        </w:rPr>
        <w:tab/>
      </w:r>
      <w:r w:rsidRPr="00927103">
        <w:rPr>
          <w:noProof w:val="0"/>
          <w:snapToGrid w:val="0"/>
        </w:rPr>
        <w:tab/>
      </w:r>
      <w:r w:rsidRPr="00927103">
        <w:rPr>
          <w:noProof w:val="0"/>
          <w:snapToGrid w:val="0"/>
        </w:rPr>
        <w:tab/>
        <w:t xml:space="preserve">ProtocolIE-Container       { { </w:t>
      </w:r>
      <w:r w:rsidRPr="00927103">
        <w:rPr>
          <w:snapToGrid w:val="0"/>
        </w:rPr>
        <w:t>MCBearerContextReleaseCommand</w:t>
      </w:r>
      <w:r w:rsidRPr="00927103">
        <w:rPr>
          <w:noProof w:val="0"/>
          <w:snapToGrid w:val="0"/>
        </w:rPr>
        <w:t>IEs } },</w:t>
      </w:r>
    </w:p>
    <w:p w14:paraId="7CBD24D5"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7F3B001A" w14:textId="77777777" w:rsidR="00FC324B" w:rsidRPr="00927103" w:rsidRDefault="00FC324B" w:rsidP="00FC324B">
      <w:pPr>
        <w:pStyle w:val="PL"/>
        <w:spacing w:line="0" w:lineRule="atLeast"/>
        <w:rPr>
          <w:noProof w:val="0"/>
          <w:snapToGrid w:val="0"/>
        </w:rPr>
      </w:pPr>
      <w:r w:rsidRPr="00927103">
        <w:rPr>
          <w:noProof w:val="0"/>
          <w:snapToGrid w:val="0"/>
        </w:rPr>
        <w:t>}</w:t>
      </w:r>
    </w:p>
    <w:p w14:paraId="157FE80C" w14:textId="77777777" w:rsidR="00FC324B" w:rsidRPr="00927103" w:rsidRDefault="00FC324B" w:rsidP="00FC324B">
      <w:pPr>
        <w:pStyle w:val="PL"/>
        <w:rPr>
          <w:snapToGrid w:val="0"/>
        </w:rPr>
      </w:pPr>
    </w:p>
    <w:p w14:paraId="66F5DEE9" w14:textId="77777777" w:rsidR="00FC324B" w:rsidRPr="00927103" w:rsidRDefault="00FC324B" w:rsidP="00FC324B">
      <w:pPr>
        <w:pStyle w:val="PL"/>
        <w:rPr>
          <w:snapToGrid w:val="0"/>
        </w:rPr>
      </w:pPr>
      <w:r w:rsidRPr="00927103">
        <w:rPr>
          <w:snapToGrid w:val="0"/>
        </w:rPr>
        <w:t>MCBearerContextReleaseCommandIEs E1AP-PROTOCOL-IES ::= {</w:t>
      </w:r>
    </w:p>
    <w:p w14:paraId="01758696" w14:textId="77777777" w:rsidR="00FC324B" w:rsidRPr="00927103" w:rsidRDefault="00FC324B" w:rsidP="00FC324B">
      <w:pPr>
        <w:pStyle w:val="PL"/>
        <w:rPr>
          <w:snapToGrid w:val="0"/>
        </w:rPr>
      </w:pPr>
      <w:r w:rsidRPr="00927103">
        <w:rPr>
          <w:snapToGrid w:val="0"/>
        </w:rPr>
        <w:tab/>
        <w:t>{ ID id-</w:t>
      </w:r>
      <w:r w:rsidRPr="00927103">
        <w:rPr>
          <w:noProof w:val="0"/>
        </w:rPr>
        <w:t>GNB-CU-CP-MBS-E1AP-ID</w:t>
      </w:r>
      <w:r w:rsidRPr="00927103">
        <w:rPr>
          <w:snapToGrid w:val="0"/>
        </w:rPr>
        <w:tab/>
      </w:r>
      <w:r w:rsidRPr="00927103">
        <w:rPr>
          <w:snapToGrid w:val="0"/>
        </w:rPr>
        <w:tab/>
      </w:r>
      <w:r w:rsidRPr="00927103">
        <w:rPr>
          <w:snapToGrid w:val="0"/>
        </w:rPr>
        <w:tab/>
        <w:t>CRITICALITY reject</w:t>
      </w:r>
      <w:r w:rsidRPr="00927103">
        <w:rPr>
          <w:snapToGrid w:val="0"/>
        </w:rPr>
        <w:tab/>
        <w:t xml:space="preserve">TYPE </w:t>
      </w:r>
      <w:r w:rsidRPr="00927103">
        <w:rPr>
          <w:noProof w:val="0"/>
          <w:snapToGrid w:val="0"/>
        </w:rPr>
        <w:tab/>
      </w:r>
      <w:r w:rsidRPr="00927103">
        <w:rPr>
          <w:noProof w:val="0"/>
        </w:rPr>
        <w:t>GNB-CU-CP-MBS-E1AP-ID</w:t>
      </w:r>
      <w:r w:rsidRPr="00927103">
        <w:rPr>
          <w:snapToGrid w:val="0"/>
        </w:rPr>
        <w:tab/>
      </w:r>
      <w:r w:rsidRPr="00927103">
        <w:rPr>
          <w:snapToGrid w:val="0"/>
        </w:rPr>
        <w:tab/>
      </w:r>
      <w:r w:rsidRPr="00927103">
        <w:rPr>
          <w:snapToGrid w:val="0"/>
        </w:rPr>
        <w:tab/>
        <w:t>PRESENCE mandatory }|</w:t>
      </w:r>
    </w:p>
    <w:p w14:paraId="14B8D839" w14:textId="77777777" w:rsidR="00FC324B" w:rsidRPr="008C3F37" w:rsidRDefault="00FC324B" w:rsidP="00FC324B">
      <w:pPr>
        <w:pStyle w:val="PL"/>
        <w:rPr>
          <w:snapToGrid w:val="0"/>
        </w:rPr>
      </w:pPr>
      <w:r w:rsidRPr="00927103">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124BD13C"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1A6B791" w14:textId="77777777" w:rsidR="00FC324B" w:rsidRPr="008C3F37" w:rsidRDefault="00FC324B" w:rsidP="00FC324B">
      <w:pPr>
        <w:pStyle w:val="PL"/>
        <w:rPr>
          <w:snapToGrid w:val="0"/>
        </w:rPr>
      </w:pPr>
      <w:r w:rsidRPr="008C3F37">
        <w:rPr>
          <w:snapToGrid w:val="0"/>
        </w:rPr>
        <w:lastRenderedPageBreak/>
        <w:tab/>
        <w:t>...</w:t>
      </w:r>
    </w:p>
    <w:p w14:paraId="73DCD974" w14:textId="77777777" w:rsidR="00FC324B" w:rsidRPr="008C3F37" w:rsidRDefault="00FC324B" w:rsidP="00FC324B">
      <w:pPr>
        <w:pStyle w:val="PL"/>
        <w:rPr>
          <w:snapToGrid w:val="0"/>
        </w:rPr>
      </w:pPr>
      <w:r w:rsidRPr="008C3F37">
        <w:rPr>
          <w:snapToGrid w:val="0"/>
        </w:rPr>
        <w:t>}</w:t>
      </w:r>
    </w:p>
    <w:p w14:paraId="7A8F19EE" w14:textId="77777777" w:rsidR="00FC324B" w:rsidRPr="008C3F37" w:rsidRDefault="00FC324B" w:rsidP="00FC324B">
      <w:pPr>
        <w:pStyle w:val="PL"/>
        <w:rPr>
          <w:snapToGrid w:val="0"/>
        </w:rPr>
      </w:pPr>
    </w:p>
    <w:p w14:paraId="5EE2CAE7" w14:textId="77777777" w:rsidR="00FC324B" w:rsidRPr="008C3F37" w:rsidRDefault="00FC324B" w:rsidP="00FC324B">
      <w:pPr>
        <w:pStyle w:val="PL"/>
        <w:spacing w:line="0" w:lineRule="atLeast"/>
        <w:rPr>
          <w:noProof w:val="0"/>
          <w:snapToGrid w:val="0"/>
        </w:rPr>
      </w:pPr>
      <w:r w:rsidRPr="008C3F37">
        <w:rPr>
          <w:noProof w:val="0"/>
          <w:snapToGrid w:val="0"/>
        </w:rPr>
        <w:t>-- **************************************************************</w:t>
      </w:r>
    </w:p>
    <w:p w14:paraId="3D8EDB1B" w14:textId="77777777" w:rsidR="00FC324B" w:rsidRPr="008C3F37" w:rsidRDefault="00FC324B" w:rsidP="00FC324B">
      <w:pPr>
        <w:pStyle w:val="PL"/>
        <w:spacing w:line="0" w:lineRule="atLeast"/>
        <w:rPr>
          <w:noProof w:val="0"/>
          <w:snapToGrid w:val="0"/>
        </w:rPr>
      </w:pPr>
      <w:r w:rsidRPr="008C3F37">
        <w:rPr>
          <w:noProof w:val="0"/>
          <w:snapToGrid w:val="0"/>
        </w:rPr>
        <w:t>--</w:t>
      </w:r>
    </w:p>
    <w:p w14:paraId="2C7876D2"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COMPLETE</w:t>
      </w:r>
    </w:p>
    <w:p w14:paraId="2473323A" w14:textId="77777777" w:rsidR="00FC324B" w:rsidRPr="008C3F37" w:rsidRDefault="00FC324B" w:rsidP="00FC324B">
      <w:pPr>
        <w:pStyle w:val="PL"/>
        <w:spacing w:line="0" w:lineRule="atLeast"/>
        <w:rPr>
          <w:noProof w:val="0"/>
          <w:snapToGrid w:val="0"/>
        </w:rPr>
      </w:pPr>
      <w:r w:rsidRPr="008C3F37">
        <w:rPr>
          <w:noProof w:val="0"/>
          <w:snapToGrid w:val="0"/>
        </w:rPr>
        <w:t>--</w:t>
      </w:r>
    </w:p>
    <w:p w14:paraId="725AB009" w14:textId="77777777" w:rsidR="00FC324B" w:rsidRPr="008C3F37" w:rsidRDefault="00FC324B" w:rsidP="00FC324B">
      <w:pPr>
        <w:pStyle w:val="PL"/>
        <w:spacing w:line="0" w:lineRule="atLeast"/>
        <w:rPr>
          <w:noProof w:val="0"/>
          <w:snapToGrid w:val="0"/>
        </w:rPr>
      </w:pPr>
      <w:r w:rsidRPr="008C3F37">
        <w:rPr>
          <w:noProof w:val="0"/>
          <w:snapToGrid w:val="0"/>
        </w:rPr>
        <w:t>-- **************************************************************</w:t>
      </w:r>
    </w:p>
    <w:p w14:paraId="1C2048BA" w14:textId="77777777" w:rsidR="00FC324B" w:rsidRPr="008C3F37" w:rsidRDefault="00FC324B" w:rsidP="00FC324B">
      <w:pPr>
        <w:pStyle w:val="PL"/>
        <w:spacing w:line="0" w:lineRule="atLeast"/>
        <w:rPr>
          <w:noProof w:val="0"/>
          <w:snapToGrid w:val="0"/>
        </w:rPr>
      </w:pPr>
    </w:p>
    <w:p w14:paraId="1D92BA00" w14:textId="77777777" w:rsidR="00FC324B" w:rsidRPr="008C3F37" w:rsidRDefault="00FC324B" w:rsidP="00FC324B">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20F64ED8"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243B7AD4"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8E3E000" w14:textId="77777777" w:rsidR="00FC324B" w:rsidRPr="008C3F37" w:rsidRDefault="00FC324B" w:rsidP="00FC324B">
      <w:pPr>
        <w:pStyle w:val="PL"/>
        <w:spacing w:line="0" w:lineRule="atLeast"/>
        <w:rPr>
          <w:noProof w:val="0"/>
          <w:snapToGrid w:val="0"/>
        </w:rPr>
      </w:pPr>
      <w:r w:rsidRPr="008C3F37">
        <w:rPr>
          <w:noProof w:val="0"/>
          <w:snapToGrid w:val="0"/>
        </w:rPr>
        <w:t>}</w:t>
      </w:r>
    </w:p>
    <w:p w14:paraId="79151053" w14:textId="77777777" w:rsidR="00FC324B" w:rsidRPr="008C3F37" w:rsidRDefault="00FC324B" w:rsidP="00FC324B">
      <w:pPr>
        <w:pStyle w:val="PL"/>
        <w:rPr>
          <w:snapToGrid w:val="0"/>
        </w:rPr>
      </w:pPr>
    </w:p>
    <w:p w14:paraId="3820466D" w14:textId="77777777" w:rsidR="00FC324B" w:rsidRPr="008C3F37" w:rsidRDefault="00FC324B" w:rsidP="00FC324B">
      <w:pPr>
        <w:pStyle w:val="PL"/>
        <w:rPr>
          <w:snapToGrid w:val="0"/>
        </w:rPr>
      </w:pPr>
      <w:r w:rsidRPr="008C3F37">
        <w:rPr>
          <w:snapToGrid w:val="0"/>
        </w:rPr>
        <w:t>MCBearerContextReleaseCompleteIEs E1AP-PROTOCOL-IES ::= {</w:t>
      </w:r>
    </w:p>
    <w:p w14:paraId="493A8A41"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5D6C47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B3BF5CC" w14:textId="77777777" w:rsidR="00FC324B" w:rsidRPr="008C3F37" w:rsidRDefault="00FC324B" w:rsidP="00FC324B">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6519AE1" w14:textId="77777777" w:rsidR="00FC324B" w:rsidRPr="008C3F37" w:rsidRDefault="00FC324B" w:rsidP="00FC324B">
      <w:pPr>
        <w:pStyle w:val="PL"/>
        <w:rPr>
          <w:snapToGrid w:val="0"/>
        </w:rPr>
      </w:pPr>
      <w:r w:rsidRPr="008C3F37">
        <w:rPr>
          <w:snapToGrid w:val="0"/>
        </w:rPr>
        <w:tab/>
        <w:t>...</w:t>
      </w:r>
    </w:p>
    <w:p w14:paraId="43AF88AC" w14:textId="77777777" w:rsidR="00FC324B" w:rsidRPr="008C3F37" w:rsidRDefault="00FC324B" w:rsidP="00FC324B">
      <w:pPr>
        <w:pStyle w:val="PL"/>
        <w:rPr>
          <w:snapToGrid w:val="0"/>
        </w:rPr>
      </w:pPr>
      <w:r w:rsidRPr="008C3F37">
        <w:rPr>
          <w:snapToGrid w:val="0"/>
        </w:rPr>
        <w:t>}</w:t>
      </w:r>
    </w:p>
    <w:p w14:paraId="401B0DA5" w14:textId="77777777" w:rsidR="00FC324B" w:rsidRPr="008C3F37" w:rsidRDefault="00FC324B" w:rsidP="00FC324B">
      <w:pPr>
        <w:pStyle w:val="PL"/>
        <w:rPr>
          <w:snapToGrid w:val="0"/>
        </w:rPr>
      </w:pPr>
    </w:p>
    <w:p w14:paraId="68E740A4" w14:textId="77777777" w:rsidR="00FC324B" w:rsidRPr="008C3F37" w:rsidRDefault="00FC324B" w:rsidP="00FC324B">
      <w:pPr>
        <w:pStyle w:val="PL"/>
        <w:spacing w:line="0" w:lineRule="atLeast"/>
        <w:rPr>
          <w:noProof w:val="0"/>
          <w:snapToGrid w:val="0"/>
        </w:rPr>
      </w:pPr>
      <w:r w:rsidRPr="008C3F37">
        <w:rPr>
          <w:noProof w:val="0"/>
          <w:snapToGrid w:val="0"/>
        </w:rPr>
        <w:t>-- **************************************************************</w:t>
      </w:r>
    </w:p>
    <w:p w14:paraId="0AA7BB48" w14:textId="77777777" w:rsidR="00FC324B" w:rsidRPr="008C3F37" w:rsidRDefault="00FC324B" w:rsidP="00FC324B">
      <w:pPr>
        <w:pStyle w:val="PL"/>
        <w:spacing w:line="0" w:lineRule="atLeast"/>
        <w:rPr>
          <w:noProof w:val="0"/>
          <w:snapToGrid w:val="0"/>
        </w:rPr>
      </w:pPr>
      <w:r w:rsidRPr="008C3F37">
        <w:rPr>
          <w:noProof w:val="0"/>
          <w:snapToGrid w:val="0"/>
        </w:rPr>
        <w:t>--</w:t>
      </w:r>
    </w:p>
    <w:p w14:paraId="5FC87B9E" w14:textId="77777777" w:rsidR="00FC324B" w:rsidRPr="008C3F37" w:rsidRDefault="00FC324B" w:rsidP="00FC324B">
      <w:pPr>
        <w:pStyle w:val="PL"/>
        <w:spacing w:line="0" w:lineRule="atLeast"/>
        <w:outlineLvl w:val="3"/>
        <w:rPr>
          <w:noProof w:val="0"/>
          <w:snapToGrid w:val="0"/>
        </w:rPr>
      </w:pPr>
      <w:r w:rsidRPr="008C3F37">
        <w:rPr>
          <w:noProof w:val="0"/>
          <w:snapToGrid w:val="0"/>
        </w:rPr>
        <w:t>-- MC BEARER CONTEXT RELEASE REQUEST</w:t>
      </w:r>
    </w:p>
    <w:p w14:paraId="293B3AA9" w14:textId="77777777" w:rsidR="00FC324B" w:rsidRPr="008C3F37" w:rsidRDefault="00FC324B" w:rsidP="00FC324B">
      <w:pPr>
        <w:pStyle w:val="PL"/>
        <w:spacing w:line="0" w:lineRule="atLeast"/>
        <w:rPr>
          <w:noProof w:val="0"/>
          <w:snapToGrid w:val="0"/>
        </w:rPr>
      </w:pPr>
      <w:r w:rsidRPr="008C3F37">
        <w:rPr>
          <w:noProof w:val="0"/>
          <w:snapToGrid w:val="0"/>
        </w:rPr>
        <w:t>--</w:t>
      </w:r>
    </w:p>
    <w:p w14:paraId="60462C33" w14:textId="77777777" w:rsidR="00FC324B" w:rsidRPr="008C3F37" w:rsidRDefault="00FC324B" w:rsidP="00FC324B">
      <w:pPr>
        <w:pStyle w:val="PL"/>
        <w:spacing w:line="0" w:lineRule="atLeast"/>
        <w:rPr>
          <w:noProof w:val="0"/>
          <w:snapToGrid w:val="0"/>
        </w:rPr>
      </w:pPr>
      <w:r w:rsidRPr="008C3F37">
        <w:rPr>
          <w:noProof w:val="0"/>
          <w:snapToGrid w:val="0"/>
        </w:rPr>
        <w:t>-- **************************************************************</w:t>
      </w:r>
    </w:p>
    <w:p w14:paraId="7F1A9350" w14:textId="77777777" w:rsidR="00FC324B" w:rsidRPr="008C3F37" w:rsidRDefault="00FC324B" w:rsidP="00FC324B">
      <w:pPr>
        <w:pStyle w:val="PL"/>
        <w:spacing w:line="0" w:lineRule="atLeast"/>
        <w:rPr>
          <w:noProof w:val="0"/>
          <w:snapToGrid w:val="0"/>
        </w:rPr>
      </w:pPr>
    </w:p>
    <w:p w14:paraId="39926EC1" w14:textId="77777777" w:rsidR="00FC324B" w:rsidRPr="008C3F37" w:rsidRDefault="00FC324B" w:rsidP="00FC324B">
      <w:pPr>
        <w:pStyle w:val="PL"/>
        <w:spacing w:line="0" w:lineRule="atLeast"/>
        <w:rPr>
          <w:noProof w:val="0"/>
          <w:snapToGrid w:val="0"/>
        </w:rPr>
      </w:pPr>
      <w:r w:rsidRPr="008C3F37">
        <w:rPr>
          <w:noProof w:val="0"/>
          <w:snapToGrid w:val="0"/>
        </w:rPr>
        <w:t>-- **************************************************************</w:t>
      </w:r>
    </w:p>
    <w:p w14:paraId="41AFC458" w14:textId="77777777" w:rsidR="00FC324B" w:rsidRPr="008C3F37" w:rsidRDefault="00FC324B" w:rsidP="00FC324B">
      <w:pPr>
        <w:pStyle w:val="PL"/>
        <w:spacing w:line="0" w:lineRule="atLeast"/>
        <w:rPr>
          <w:noProof w:val="0"/>
          <w:snapToGrid w:val="0"/>
        </w:rPr>
      </w:pPr>
      <w:r w:rsidRPr="008C3F37">
        <w:rPr>
          <w:noProof w:val="0"/>
          <w:snapToGrid w:val="0"/>
        </w:rPr>
        <w:t>--</w:t>
      </w:r>
    </w:p>
    <w:p w14:paraId="0F0C42D5" w14:textId="77777777" w:rsidR="00FC324B" w:rsidRPr="008C3F37" w:rsidRDefault="00FC324B" w:rsidP="00FC324B">
      <w:pPr>
        <w:pStyle w:val="PL"/>
        <w:spacing w:line="0" w:lineRule="atLeast"/>
        <w:rPr>
          <w:noProof w:val="0"/>
          <w:snapToGrid w:val="0"/>
        </w:rPr>
      </w:pPr>
      <w:r w:rsidRPr="008C3F37">
        <w:rPr>
          <w:noProof w:val="0"/>
          <w:snapToGrid w:val="0"/>
        </w:rPr>
        <w:t>-- MC BEARER CONTEXT RELEASE REQUEST</w:t>
      </w:r>
    </w:p>
    <w:p w14:paraId="646C9734" w14:textId="77777777" w:rsidR="00FC324B" w:rsidRPr="008C3F37" w:rsidRDefault="00FC324B" w:rsidP="00FC324B">
      <w:pPr>
        <w:pStyle w:val="PL"/>
        <w:spacing w:line="0" w:lineRule="atLeast"/>
        <w:rPr>
          <w:noProof w:val="0"/>
          <w:snapToGrid w:val="0"/>
        </w:rPr>
      </w:pPr>
      <w:r w:rsidRPr="008C3F37">
        <w:rPr>
          <w:noProof w:val="0"/>
          <w:snapToGrid w:val="0"/>
        </w:rPr>
        <w:t>--</w:t>
      </w:r>
    </w:p>
    <w:p w14:paraId="34F19E14" w14:textId="77777777" w:rsidR="00FC324B" w:rsidRPr="008C3F37" w:rsidRDefault="00FC324B" w:rsidP="00FC324B">
      <w:pPr>
        <w:pStyle w:val="PL"/>
        <w:spacing w:line="0" w:lineRule="atLeast"/>
        <w:rPr>
          <w:noProof w:val="0"/>
          <w:snapToGrid w:val="0"/>
        </w:rPr>
      </w:pPr>
      <w:r w:rsidRPr="008C3F37">
        <w:rPr>
          <w:noProof w:val="0"/>
          <w:snapToGrid w:val="0"/>
        </w:rPr>
        <w:t>-- **************************************************************</w:t>
      </w:r>
    </w:p>
    <w:p w14:paraId="344A263B" w14:textId="77777777" w:rsidR="00FC324B" w:rsidRPr="008C3F37" w:rsidRDefault="00FC324B" w:rsidP="00FC324B">
      <w:pPr>
        <w:pStyle w:val="PL"/>
        <w:spacing w:line="0" w:lineRule="atLeast"/>
        <w:rPr>
          <w:noProof w:val="0"/>
          <w:snapToGrid w:val="0"/>
        </w:rPr>
      </w:pPr>
    </w:p>
    <w:p w14:paraId="1BA96B6B" w14:textId="77777777" w:rsidR="00FC324B" w:rsidRPr="008C3F37" w:rsidRDefault="00FC324B" w:rsidP="00FC324B">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D8AB45F"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5D368BCF"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09E623D" w14:textId="77777777" w:rsidR="00FC324B" w:rsidRPr="008C3F37" w:rsidRDefault="00FC324B" w:rsidP="00FC324B">
      <w:pPr>
        <w:pStyle w:val="PL"/>
        <w:spacing w:line="0" w:lineRule="atLeast"/>
        <w:rPr>
          <w:noProof w:val="0"/>
          <w:snapToGrid w:val="0"/>
        </w:rPr>
      </w:pPr>
      <w:r w:rsidRPr="008C3F37">
        <w:rPr>
          <w:noProof w:val="0"/>
          <w:snapToGrid w:val="0"/>
        </w:rPr>
        <w:t>}</w:t>
      </w:r>
    </w:p>
    <w:p w14:paraId="272B7010" w14:textId="77777777" w:rsidR="00FC324B" w:rsidRPr="008C3F37" w:rsidRDefault="00FC324B" w:rsidP="00FC324B">
      <w:pPr>
        <w:pStyle w:val="PL"/>
        <w:rPr>
          <w:snapToGrid w:val="0"/>
        </w:rPr>
      </w:pPr>
    </w:p>
    <w:p w14:paraId="4876EE9A" w14:textId="77777777" w:rsidR="00FC324B" w:rsidRPr="008C3F37" w:rsidRDefault="00FC324B" w:rsidP="00FC324B">
      <w:pPr>
        <w:pStyle w:val="PL"/>
        <w:rPr>
          <w:snapToGrid w:val="0"/>
        </w:rPr>
      </w:pPr>
      <w:r w:rsidRPr="008C3F37">
        <w:rPr>
          <w:snapToGrid w:val="0"/>
        </w:rPr>
        <w:t>MCBearerContextReleaseRequestIEs E1AP-PROTOCOL-IES ::= {</w:t>
      </w:r>
    </w:p>
    <w:p w14:paraId="15AC6D27"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2E43787"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832FF06" w14:textId="77777777" w:rsidR="00FC324B" w:rsidRPr="008C3F37" w:rsidRDefault="00FC324B" w:rsidP="00FC324B">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76E5FDF" w14:textId="77777777" w:rsidR="00FC324B" w:rsidRPr="008C3F37" w:rsidRDefault="00FC324B" w:rsidP="00FC324B">
      <w:pPr>
        <w:pStyle w:val="PL"/>
        <w:rPr>
          <w:snapToGrid w:val="0"/>
        </w:rPr>
      </w:pPr>
      <w:r w:rsidRPr="008C3F37">
        <w:rPr>
          <w:snapToGrid w:val="0"/>
        </w:rPr>
        <w:tab/>
        <w:t>...</w:t>
      </w:r>
    </w:p>
    <w:p w14:paraId="2060CDEC" w14:textId="77777777" w:rsidR="00FC324B" w:rsidRPr="008C3F37" w:rsidRDefault="00FC324B" w:rsidP="00FC324B">
      <w:pPr>
        <w:pStyle w:val="PL"/>
        <w:rPr>
          <w:snapToGrid w:val="0"/>
        </w:rPr>
      </w:pPr>
      <w:r w:rsidRPr="008C3F37">
        <w:rPr>
          <w:snapToGrid w:val="0"/>
        </w:rPr>
        <w:t>}</w:t>
      </w:r>
    </w:p>
    <w:p w14:paraId="3CC89D64" w14:textId="77777777" w:rsidR="00FC324B" w:rsidRDefault="00FC324B" w:rsidP="00FC324B">
      <w:pPr>
        <w:pStyle w:val="PL"/>
        <w:rPr>
          <w:snapToGrid w:val="0"/>
        </w:rPr>
      </w:pPr>
    </w:p>
    <w:p w14:paraId="774AEA2E" w14:textId="77777777" w:rsidR="00FC324B" w:rsidRPr="008C3F37" w:rsidRDefault="00FC324B" w:rsidP="00FC324B">
      <w:pPr>
        <w:pStyle w:val="PL"/>
        <w:spacing w:line="0" w:lineRule="atLeast"/>
        <w:rPr>
          <w:noProof w:val="0"/>
          <w:snapToGrid w:val="0"/>
        </w:rPr>
      </w:pPr>
      <w:r w:rsidRPr="008C3F37">
        <w:rPr>
          <w:noProof w:val="0"/>
          <w:snapToGrid w:val="0"/>
        </w:rPr>
        <w:t>-- **************************************************************</w:t>
      </w:r>
    </w:p>
    <w:p w14:paraId="1006D349" w14:textId="77777777" w:rsidR="00FC324B" w:rsidRPr="008C3F37" w:rsidRDefault="00FC324B" w:rsidP="00FC324B">
      <w:pPr>
        <w:pStyle w:val="PL"/>
        <w:spacing w:line="0" w:lineRule="atLeast"/>
        <w:rPr>
          <w:noProof w:val="0"/>
          <w:snapToGrid w:val="0"/>
        </w:rPr>
      </w:pPr>
      <w:r w:rsidRPr="008C3F37">
        <w:rPr>
          <w:noProof w:val="0"/>
          <w:snapToGrid w:val="0"/>
        </w:rPr>
        <w:t>--</w:t>
      </w:r>
    </w:p>
    <w:p w14:paraId="70E452A3" w14:textId="77777777" w:rsidR="00FC324B" w:rsidRPr="008C3F37" w:rsidRDefault="00FC324B" w:rsidP="00836DD7">
      <w:pPr>
        <w:pStyle w:val="PL"/>
        <w:spacing w:line="0" w:lineRule="atLeast"/>
        <w:outlineLvl w:val="3"/>
        <w:rPr>
          <w:noProof w:val="0"/>
          <w:snapToGrid w:val="0"/>
        </w:rPr>
      </w:pPr>
      <w:r w:rsidRPr="008C3F37">
        <w:rPr>
          <w:noProof w:val="0"/>
          <w:snapToGrid w:val="0"/>
        </w:rPr>
        <w:t xml:space="preserve">-- MC BEARER </w:t>
      </w:r>
      <w:r>
        <w:rPr>
          <w:noProof w:val="0"/>
          <w:snapToGrid w:val="0"/>
        </w:rPr>
        <w:t>NOTIFICATION</w:t>
      </w:r>
    </w:p>
    <w:p w14:paraId="02431D1F" w14:textId="77777777" w:rsidR="00FC324B" w:rsidRPr="008C3F37" w:rsidRDefault="00FC324B" w:rsidP="00FC324B">
      <w:pPr>
        <w:pStyle w:val="PL"/>
        <w:spacing w:line="0" w:lineRule="atLeast"/>
        <w:rPr>
          <w:noProof w:val="0"/>
          <w:snapToGrid w:val="0"/>
        </w:rPr>
      </w:pPr>
      <w:r w:rsidRPr="008C3F37">
        <w:rPr>
          <w:noProof w:val="0"/>
          <w:snapToGrid w:val="0"/>
        </w:rPr>
        <w:t>--</w:t>
      </w:r>
    </w:p>
    <w:p w14:paraId="63C0E2EF" w14:textId="77777777" w:rsidR="00FC324B" w:rsidRPr="008C3F37" w:rsidRDefault="00FC324B" w:rsidP="00FC324B">
      <w:pPr>
        <w:pStyle w:val="PL"/>
        <w:spacing w:line="0" w:lineRule="atLeast"/>
        <w:rPr>
          <w:noProof w:val="0"/>
          <w:snapToGrid w:val="0"/>
        </w:rPr>
      </w:pPr>
      <w:r w:rsidRPr="008C3F37">
        <w:rPr>
          <w:noProof w:val="0"/>
          <w:snapToGrid w:val="0"/>
        </w:rPr>
        <w:t>-- **************************************************************</w:t>
      </w:r>
    </w:p>
    <w:p w14:paraId="79CEDF43" w14:textId="77777777" w:rsidR="00FC324B" w:rsidRPr="008C3F37" w:rsidRDefault="00FC324B" w:rsidP="00FC324B">
      <w:pPr>
        <w:pStyle w:val="PL"/>
        <w:spacing w:line="0" w:lineRule="atLeast"/>
        <w:rPr>
          <w:noProof w:val="0"/>
          <w:snapToGrid w:val="0"/>
        </w:rPr>
      </w:pPr>
    </w:p>
    <w:p w14:paraId="10580886" w14:textId="77777777" w:rsidR="00FC324B" w:rsidRPr="008C3F37" w:rsidRDefault="00FC324B" w:rsidP="00FC324B">
      <w:pPr>
        <w:pStyle w:val="PL"/>
        <w:spacing w:line="0" w:lineRule="atLeast"/>
        <w:rPr>
          <w:noProof w:val="0"/>
          <w:snapToGrid w:val="0"/>
        </w:rPr>
      </w:pPr>
      <w:r w:rsidRPr="008C3F37">
        <w:rPr>
          <w:snapToGrid w:val="0"/>
        </w:rPr>
        <w:t>MCBearer</w:t>
      </w:r>
      <w:r>
        <w:rPr>
          <w:snapToGrid w:val="0"/>
        </w:rPr>
        <w:t>Notification</w:t>
      </w:r>
      <w:r w:rsidRPr="008C3F37">
        <w:rPr>
          <w:noProof w:val="0"/>
          <w:snapToGrid w:val="0"/>
        </w:rPr>
        <w:t xml:space="preserve"> ::= SEQUENCE {</w:t>
      </w:r>
    </w:p>
    <w:p w14:paraId="1C4BC7D6" w14:textId="77777777" w:rsidR="00FC324B" w:rsidRPr="008C3F37" w:rsidRDefault="00FC324B" w:rsidP="00FC324B">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w:t>
      </w:r>
      <w:r>
        <w:rPr>
          <w:snapToGrid w:val="0"/>
        </w:rPr>
        <w:t>Notification</w:t>
      </w:r>
      <w:r w:rsidRPr="008C3F37">
        <w:rPr>
          <w:noProof w:val="0"/>
          <w:snapToGrid w:val="0"/>
        </w:rPr>
        <w:t>IEs } },</w:t>
      </w:r>
    </w:p>
    <w:p w14:paraId="223E1757" w14:textId="77777777" w:rsidR="00FC324B" w:rsidRPr="008C3F37" w:rsidRDefault="00FC324B" w:rsidP="00FC324B">
      <w:pPr>
        <w:pStyle w:val="PL"/>
        <w:spacing w:line="0" w:lineRule="atLeast"/>
        <w:rPr>
          <w:noProof w:val="0"/>
          <w:snapToGrid w:val="0"/>
        </w:rPr>
      </w:pPr>
      <w:r w:rsidRPr="008C3F37">
        <w:rPr>
          <w:noProof w:val="0"/>
          <w:snapToGrid w:val="0"/>
        </w:rPr>
        <w:lastRenderedPageBreak/>
        <w:tab/>
        <w:t>...</w:t>
      </w:r>
    </w:p>
    <w:p w14:paraId="431219BB" w14:textId="77777777" w:rsidR="00FC324B" w:rsidRPr="008C3F37" w:rsidRDefault="00FC324B" w:rsidP="00FC324B">
      <w:pPr>
        <w:pStyle w:val="PL"/>
        <w:spacing w:line="0" w:lineRule="atLeast"/>
        <w:rPr>
          <w:noProof w:val="0"/>
          <w:snapToGrid w:val="0"/>
        </w:rPr>
      </w:pPr>
      <w:r w:rsidRPr="008C3F37">
        <w:rPr>
          <w:noProof w:val="0"/>
          <w:snapToGrid w:val="0"/>
        </w:rPr>
        <w:t>}</w:t>
      </w:r>
    </w:p>
    <w:p w14:paraId="2871EC75" w14:textId="77777777" w:rsidR="00FC324B" w:rsidRPr="008C3F37" w:rsidRDefault="00FC324B" w:rsidP="00FC324B">
      <w:pPr>
        <w:pStyle w:val="PL"/>
        <w:rPr>
          <w:snapToGrid w:val="0"/>
        </w:rPr>
      </w:pPr>
    </w:p>
    <w:p w14:paraId="35890FF5" w14:textId="77777777" w:rsidR="00FC324B" w:rsidRPr="008C3F37" w:rsidRDefault="00FC324B" w:rsidP="00FC324B">
      <w:pPr>
        <w:pStyle w:val="PL"/>
        <w:rPr>
          <w:snapToGrid w:val="0"/>
        </w:rPr>
      </w:pPr>
      <w:r w:rsidRPr="008C3F37">
        <w:rPr>
          <w:snapToGrid w:val="0"/>
        </w:rPr>
        <w:t>MCBearer</w:t>
      </w:r>
      <w:r>
        <w:rPr>
          <w:snapToGrid w:val="0"/>
        </w:rPr>
        <w:t>Notification</w:t>
      </w:r>
      <w:r w:rsidRPr="008C3F37">
        <w:rPr>
          <w:snapToGrid w:val="0"/>
        </w:rPr>
        <w:t>IEs E1AP-PROTOCOL-IES ::= {</w:t>
      </w:r>
    </w:p>
    <w:p w14:paraId="66360078" w14:textId="77777777" w:rsidR="00FC324B" w:rsidRPr="008C3F37" w:rsidRDefault="00FC324B" w:rsidP="00FC324B">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Pr>
          <w:snapToGrid w:val="0"/>
        </w:rPr>
        <w:tab/>
      </w:r>
      <w:r w:rsidRPr="008C3F37">
        <w:rPr>
          <w:snapToGrid w:val="0"/>
        </w:rPr>
        <w:tab/>
        <w:t>PRESENCE mandatory }|</w:t>
      </w:r>
    </w:p>
    <w:p w14:paraId="40BCECF6" w14:textId="77777777" w:rsidR="00FC324B" w:rsidRPr="008C3F37" w:rsidRDefault="00FC324B" w:rsidP="00FC324B">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Pr>
          <w:snapToGrid w:val="0"/>
        </w:rPr>
        <w:tab/>
      </w:r>
      <w:r w:rsidRPr="008C3F37">
        <w:rPr>
          <w:snapToGrid w:val="0"/>
        </w:rPr>
        <w:tab/>
        <w:t>PRESENCE mandatory }|</w:t>
      </w:r>
    </w:p>
    <w:p w14:paraId="2ADB6C64" w14:textId="77777777" w:rsidR="00FC324B" w:rsidRPr="008C3F37" w:rsidRDefault="00FC324B" w:rsidP="00FC324B">
      <w:pPr>
        <w:pStyle w:val="PL"/>
        <w:rPr>
          <w:snapToGrid w:val="0"/>
        </w:rPr>
      </w:pPr>
      <w:r w:rsidRPr="008C3F37">
        <w:rPr>
          <w:snapToGrid w:val="0"/>
        </w:rPr>
        <w:tab/>
        <w:t>{ ID id-</w:t>
      </w:r>
      <w:r w:rsidRPr="00F42E2E">
        <w:rPr>
          <w:noProof w:val="0"/>
          <w:snapToGrid w:val="0"/>
        </w:rPr>
        <w:t>MBSSessionResource</w:t>
      </w:r>
      <w:r>
        <w:rPr>
          <w:snapToGrid w:val="0"/>
        </w:rPr>
        <w:t>Notification</w:t>
      </w:r>
      <w:r w:rsidRPr="008C3F37">
        <w:rPr>
          <w:snapToGrid w:val="0"/>
        </w:rPr>
        <w:tab/>
        <w:t>CRITICALITY ignore</w:t>
      </w:r>
      <w:r w:rsidRPr="008C3F37">
        <w:rPr>
          <w:snapToGrid w:val="0"/>
        </w:rPr>
        <w:tab/>
        <w:t>TYPE</w:t>
      </w:r>
      <w:r>
        <w:rPr>
          <w:snapToGrid w:val="0"/>
        </w:rPr>
        <w:tab/>
      </w:r>
      <w:r w:rsidRPr="00F42E2E">
        <w:rPr>
          <w:noProof w:val="0"/>
          <w:snapToGrid w:val="0"/>
        </w:rPr>
        <w:t>MBSSessionResource</w:t>
      </w:r>
      <w:r>
        <w:rPr>
          <w:snapToGrid w:val="0"/>
        </w:rPr>
        <w:t>Notification</w:t>
      </w:r>
      <w:r w:rsidRPr="008C3F37">
        <w:rPr>
          <w:snapToGrid w:val="0"/>
        </w:rPr>
        <w:tab/>
        <w:t>PRESENCE mandatory</w:t>
      </w:r>
      <w:r>
        <w:rPr>
          <w:snapToGrid w:val="0"/>
        </w:rPr>
        <w:t xml:space="preserve"> </w:t>
      </w:r>
      <w:r w:rsidRPr="008C3F37">
        <w:rPr>
          <w:snapToGrid w:val="0"/>
        </w:rPr>
        <w:t>}</w:t>
      </w:r>
      <w:r>
        <w:rPr>
          <w:snapToGrid w:val="0"/>
        </w:rPr>
        <w:t>,</w:t>
      </w:r>
    </w:p>
    <w:p w14:paraId="3ED9F5B2" w14:textId="77777777" w:rsidR="00FC324B" w:rsidRPr="008C3F37" w:rsidRDefault="00FC324B" w:rsidP="00FC324B">
      <w:pPr>
        <w:pStyle w:val="PL"/>
        <w:rPr>
          <w:snapToGrid w:val="0"/>
        </w:rPr>
      </w:pPr>
      <w:r w:rsidRPr="008C3F37">
        <w:rPr>
          <w:snapToGrid w:val="0"/>
        </w:rPr>
        <w:tab/>
        <w:t>...</w:t>
      </w:r>
    </w:p>
    <w:p w14:paraId="4AB37E70" w14:textId="77777777" w:rsidR="00FC324B" w:rsidRDefault="00FC324B" w:rsidP="00FC324B">
      <w:pPr>
        <w:pStyle w:val="PL"/>
        <w:rPr>
          <w:snapToGrid w:val="0"/>
        </w:rPr>
      </w:pPr>
      <w:r w:rsidRPr="008C3F37">
        <w:rPr>
          <w:snapToGrid w:val="0"/>
        </w:rPr>
        <w:t>}</w:t>
      </w:r>
    </w:p>
    <w:p w14:paraId="6306612F" w14:textId="77777777" w:rsidR="00FC324B" w:rsidRDefault="00FC324B" w:rsidP="00FC324B">
      <w:pPr>
        <w:pStyle w:val="PL"/>
        <w:rPr>
          <w:snapToGrid w:val="0"/>
        </w:rPr>
      </w:pPr>
    </w:p>
    <w:p w14:paraId="06CB2164" w14:textId="77777777" w:rsidR="00FC324B" w:rsidRPr="00D629EF" w:rsidRDefault="00FC324B" w:rsidP="00FC324B">
      <w:pPr>
        <w:pStyle w:val="PL"/>
        <w:rPr>
          <w:snapToGrid w:val="0"/>
        </w:rPr>
      </w:pPr>
    </w:p>
    <w:p w14:paraId="39CCC096" w14:textId="77777777" w:rsidR="00FC324B" w:rsidRPr="00D629EF" w:rsidRDefault="00FC324B" w:rsidP="00FC324B">
      <w:pPr>
        <w:pStyle w:val="PL"/>
        <w:rPr>
          <w:snapToGrid w:val="0"/>
        </w:rPr>
      </w:pPr>
      <w:r w:rsidRPr="00D629EF">
        <w:rPr>
          <w:snapToGrid w:val="0"/>
        </w:rPr>
        <w:t>END</w:t>
      </w:r>
    </w:p>
    <w:p w14:paraId="7F050A5D" w14:textId="77777777" w:rsidR="00FC324B" w:rsidRPr="00D629EF" w:rsidRDefault="00FC324B" w:rsidP="00FC324B">
      <w:pPr>
        <w:pStyle w:val="PL"/>
        <w:rPr>
          <w:snapToGrid w:val="0"/>
        </w:rPr>
      </w:pPr>
      <w:r w:rsidRPr="00D629EF">
        <w:t>-- ASN1STOP</w:t>
      </w:r>
    </w:p>
    <w:p w14:paraId="7F6B83BF" w14:textId="77777777" w:rsidR="00FC324B" w:rsidRPr="00D629EF" w:rsidRDefault="00FC324B" w:rsidP="00FC324B">
      <w:pPr>
        <w:pStyle w:val="PL"/>
      </w:pPr>
    </w:p>
    <w:p w14:paraId="5AAA413A" w14:textId="77777777" w:rsidR="00FC324B" w:rsidRPr="00D629EF" w:rsidRDefault="00FC324B" w:rsidP="00FC324B">
      <w:pPr>
        <w:pStyle w:val="Heading3"/>
      </w:pPr>
      <w:bookmarkStart w:id="6222" w:name="_Toc20955684"/>
      <w:bookmarkStart w:id="6223" w:name="_Toc29461127"/>
      <w:bookmarkStart w:id="6224" w:name="_Toc29505859"/>
      <w:bookmarkStart w:id="6225" w:name="_Toc36556384"/>
      <w:bookmarkStart w:id="6226" w:name="_Toc45881871"/>
      <w:bookmarkStart w:id="6227" w:name="_Toc51852512"/>
      <w:bookmarkStart w:id="6228" w:name="_Toc56620463"/>
      <w:bookmarkStart w:id="6229" w:name="_Toc64448105"/>
      <w:bookmarkStart w:id="6230" w:name="_Toc74152881"/>
      <w:bookmarkStart w:id="6231" w:name="_Toc88656307"/>
      <w:bookmarkStart w:id="6232" w:name="_Toc88657366"/>
      <w:bookmarkStart w:id="6233" w:name="_Toc105657472"/>
      <w:bookmarkStart w:id="6234" w:name="_Toc106108853"/>
      <w:bookmarkStart w:id="6235" w:name="_Toc112687956"/>
      <w:bookmarkStart w:id="6236" w:name="_Toc162518380"/>
      <w:bookmarkStart w:id="6237" w:name="_CR9_4_5"/>
      <w:bookmarkEnd w:id="6237"/>
      <w:r w:rsidRPr="00D629EF">
        <w:t>9.4.5</w:t>
      </w:r>
      <w:r w:rsidRPr="00D629EF">
        <w:tab/>
        <w:t>Information Element Definitions</w:t>
      </w:r>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14:paraId="50953E3D" w14:textId="77777777" w:rsidR="00FC324B" w:rsidRPr="00D629EF" w:rsidRDefault="00FC324B" w:rsidP="00FC324B">
      <w:pPr>
        <w:pStyle w:val="PL"/>
        <w:spacing w:line="0" w:lineRule="atLeast"/>
        <w:rPr>
          <w:noProof w:val="0"/>
          <w:snapToGrid w:val="0"/>
        </w:rPr>
      </w:pPr>
      <w:r w:rsidRPr="00D629EF">
        <w:t>-- ASN1START</w:t>
      </w:r>
    </w:p>
    <w:p w14:paraId="088180C8" w14:textId="77777777" w:rsidR="00FC324B" w:rsidRPr="00D629EF" w:rsidRDefault="00FC324B" w:rsidP="00FC324B">
      <w:pPr>
        <w:pStyle w:val="PL"/>
        <w:spacing w:line="0" w:lineRule="atLeast"/>
        <w:rPr>
          <w:noProof w:val="0"/>
          <w:snapToGrid w:val="0"/>
        </w:rPr>
      </w:pPr>
      <w:r w:rsidRPr="00D629EF">
        <w:rPr>
          <w:noProof w:val="0"/>
          <w:snapToGrid w:val="0"/>
        </w:rPr>
        <w:t>-- **************************************************************</w:t>
      </w:r>
    </w:p>
    <w:p w14:paraId="6B362B3B" w14:textId="77777777" w:rsidR="00FC324B" w:rsidRPr="00D629EF" w:rsidRDefault="00FC324B" w:rsidP="00FC324B">
      <w:pPr>
        <w:pStyle w:val="PL"/>
        <w:spacing w:line="0" w:lineRule="atLeast"/>
        <w:rPr>
          <w:noProof w:val="0"/>
          <w:snapToGrid w:val="0"/>
        </w:rPr>
      </w:pPr>
      <w:r w:rsidRPr="00D629EF">
        <w:rPr>
          <w:noProof w:val="0"/>
          <w:snapToGrid w:val="0"/>
        </w:rPr>
        <w:t>--</w:t>
      </w:r>
    </w:p>
    <w:p w14:paraId="18256794" w14:textId="77777777" w:rsidR="00FC324B" w:rsidRPr="00D629EF" w:rsidRDefault="00FC324B" w:rsidP="00FC324B">
      <w:pPr>
        <w:pStyle w:val="PL"/>
        <w:spacing w:line="0" w:lineRule="atLeast"/>
        <w:outlineLvl w:val="3"/>
        <w:rPr>
          <w:noProof w:val="0"/>
          <w:snapToGrid w:val="0"/>
        </w:rPr>
      </w:pPr>
      <w:r w:rsidRPr="00D629EF">
        <w:rPr>
          <w:noProof w:val="0"/>
          <w:snapToGrid w:val="0"/>
        </w:rPr>
        <w:t>-- Information Element Definitions</w:t>
      </w:r>
    </w:p>
    <w:p w14:paraId="6E035707" w14:textId="77777777" w:rsidR="00FC324B" w:rsidRPr="00D629EF" w:rsidRDefault="00FC324B" w:rsidP="00FC324B">
      <w:pPr>
        <w:pStyle w:val="PL"/>
        <w:spacing w:line="0" w:lineRule="atLeast"/>
        <w:rPr>
          <w:noProof w:val="0"/>
          <w:snapToGrid w:val="0"/>
        </w:rPr>
      </w:pPr>
      <w:r w:rsidRPr="00D629EF">
        <w:rPr>
          <w:noProof w:val="0"/>
          <w:snapToGrid w:val="0"/>
        </w:rPr>
        <w:t>--</w:t>
      </w:r>
    </w:p>
    <w:p w14:paraId="112EA593" w14:textId="77777777" w:rsidR="00FC324B" w:rsidRPr="00D629EF" w:rsidRDefault="00FC324B" w:rsidP="00FC324B">
      <w:pPr>
        <w:pStyle w:val="PL"/>
        <w:spacing w:line="0" w:lineRule="atLeast"/>
        <w:rPr>
          <w:noProof w:val="0"/>
          <w:snapToGrid w:val="0"/>
        </w:rPr>
      </w:pPr>
      <w:r w:rsidRPr="00D629EF">
        <w:rPr>
          <w:noProof w:val="0"/>
          <w:snapToGrid w:val="0"/>
        </w:rPr>
        <w:t>-- **************************************************************</w:t>
      </w:r>
    </w:p>
    <w:p w14:paraId="4592BFF5" w14:textId="77777777" w:rsidR="00FC324B" w:rsidRPr="00D629EF" w:rsidRDefault="00FC324B" w:rsidP="00FC324B">
      <w:pPr>
        <w:pStyle w:val="PL"/>
        <w:spacing w:line="0" w:lineRule="atLeast"/>
        <w:rPr>
          <w:noProof w:val="0"/>
          <w:snapToGrid w:val="0"/>
        </w:rPr>
      </w:pPr>
    </w:p>
    <w:p w14:paraId="29DB05C1" w14:textId="77777777" w:rsidR="00FC324B" w:rsidRPr="00D629EF" w:rsidRDefault="00FC324B" w:rsidP="00FC324B">
      <w:pPr>
        <w:pStyle w:val="PL"/>
        <w:spacing w:line="0" w:lineRule="atLeast"/>
        <w:rPr>
          <w:noProof w:val="0"/>
          <w:snapToGrid w:val="0"/>
        </w:rPr>
      </w:pPr>
      <w:r w:rsidRPr="00D629EF">
        <w:rPr>
          <w:noProof w:val="0"/>
          <w:snapToGrid w:val="0"/>
        </w:rPr>
        <w:t>E1AP-IEs {</w:t>
      </w:r>
    </w:p>
    <w:p w14:paraId="5278783B"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72A95555"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e1ap-IEs (2) }</w:t>
      </w:r>
    </w:p>
    <w:p w14:paraId="653B9F47" w14:textId="77777777" w:rsidR="00FC324B" w:rsidRPr="00D629EF" w:rsidRDefault="00FC324B" w:rsidP="00FC324B">
      <w:pPr>
        <w:pStyle w:val="PL"/>
        <w:spacing w:line="0" w:lineRule="atLeast"/>
        <w:rPr>
          <w:noProof w:val="0"/>
          <w:snapToGrid w:val="0"/>
        </w:rPr>
      </w:pPr>
    </w:p>
    <w:p w14:paraId="3B5A5B4F"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146DAA7D" w14:textId="77777777" w:rsidR="00FC324B" w:rsidRPr="00D629EF" w:rsidRDefault="00FC324B" w:rsidP="00FC324B">
      <w:pPr>
        <w:pStyle w:val="PL"/>
        <w:spacing w:line="0" w:lineRule="atLeast"/>
        <w:rPr>
          <w:noProof w:val="0"/>
          <w:snapToGrid w:val="0"/>
        </w:rPr>
      </w:pPr>
    </w:p>
    <w:p w14:paraId="4E322725"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751496F2" w14:textId="77777777" w:rsidR="00FC324B" w:rsidRPr="00D629EF" w:rsidRDefault="00FC324B" w:rsidP="00FC324B">
      <w:pPr>
        <w:pStyle w:val="PL"/>
        <w:spacing w:line="0" w:lineRule="atLeast"/>
        <w:rPr>
          <w:noProof w:val="0"/>
          <w:snapToGrid w:val="0"/>
        </w:rPr>
      </w:pPr>
    </w:p>
    <w:p w14:paraId="31EFC052" w14:textId="77777777" w:rsidR="00FC324B" w:rsidRPr="00D629EF" w:rsidRDefault="00FC324B" w:rsidP="00FC324B">
      <w:pPr>
        <w:pStyle w:val="PL"/>
        <w:spacing w:line="0" w:lineRule="atLeast"/>
        <w:rPr>
          <w:noProof w:val="0"/>
          <w:snapToGrid w:val="0"/>
        </w:rPr>
      </w:pPr>
      <w:r w:rsidRPr="00D629EF">
        <w:rPr>
          <w:noProof w:val="0"/>
          <w:snapToGrid w:val="0"/>
        </w:rPr>
        <w:t>IMPORTS</w:t>
      </w:r>
      <w:r w:rsidRPr="00D629EF">
        <w:rPr>
          <w:noProof w:val="0"/>
          <w:snapToGrid w:val="0"/>
        </w:rPr>
        <w:tab/>
      </w:r>
    </w:p>
    <w:p w14:paraId="55B1CDBF" w14:textId="77777777" w:rsidR="00FC324B" w:rsidRPr="00D629EF" w:rsidRDefault="00FC324B" w:rsidP="00FC324B">
      <w:pPr>
        <w:pStyle w:val="PL"/>
        <w:spacing w:line="0" w:lineRule="atLeast"/>
        <w:rPr>
          <w:noProof w:val="0"/>
          <w:snapToGrid w:val="0"/>
        </w:rPr>
      </w:pPr>
      <w:r w:rsidRPr="00D629EF">
        <w:rPr>
          <w:noProof w:val="0"/>
          <w:snapToGrid w:val="0"/>
        </w:rPr>
        <w:tab/>
      </w:r>
    </w:p>
    <w:p w14:paraId="212F0EED" w14:textId="77777777" w:rsidR="00FC324B" w:rsidRPr="00D629EF" w:rsidRDefault="00FC324B" w:rsidP="00FC324B">
      <w:pPr>
        <w:pStyle w:val="PL"/>
        <w:spacing w:line="0" w:lineRule="atLeast"/>
        <w:rPr>
          <w:noProof w:val="0"/>
          <w:snapToGrid w:val="0"/>
        </w:rPr>
      </w:pPr>
      <w:r w:rsidRPr="00D629EF">
        <w:rPr>
          <w:noProof w:val="0"/>
          <w:snapToGrid w:val="0"/>
        </w:rPr>
        <w:tab/>
        <w:t>id-CommonNetworkInstance,</w:t>
      </w:r>
    </w:p>
    <w:p w14:paraId="255C5B36" w14:textId="77777777" w:rsidR="00FC324B" w:rsidRPr="00D629EF" w:rsidRDefault="00FC324B" w:rsidP="00FC324B">
      <w:pPr>
        <w:pStyle w:val="PL"/>
        <w:spacing w:line="0" w:lineRule="atLeast"/>
        <w:rPr>
          <w:noProof w:val="0"/>
          <w:snapToGrid w:val="0"/>
        </w:rPr>
      </w:pPr>
      <w:r w:rsidRPr="00D629EF">
        <w:rPr>
          <w:noProof w:val="0"/>
          <w:snapToGrid w:val="0"/>
        </w:rPr>
        <w:tab/>
        <w:t>id-SNSSAI,</w:t>
      </w:r>
    </w:p>
    <w:p w14:paraId="6323FA89" w14:textId="77777777" w:rsidR="00FC324B" w:rsidRPr="00D629EF" w:rsidRDefault="00FC324B" w:rsidP="00FC324B">
      <w:pPr>
        <w:pStyle w:val="PL"/>
        <w:spacing w:line="0" w:lineRule="atLeast"/>
        <w:rPr>
          <w:noProof w:val="0"/>
          <w:snapToGrid w:val="0"/>
        </w:rPr>
      </w:pPr>
      <w:r w:rsidRPr="00D629EF">
        <w:rPr>
          <w:noProof w:val="0"/>
          <w:snapToGrid w:val="0"/>
        </w:rPr>
        <w:tab/>
        <w:t>id-OldQoSFlowMap-ULendmarkerexpected,</w:t>
      </w:r>
    </w:p>
    <w:p w14:paraId="764F4464" w14:textId="77777777" w:rsidR="00FC324B" w:rsidRPr="00D629EF" w:rsidRDefault="00FC324B" w:rsidP="00FC324B">
      <w:pPr>
        <w:pStyle w:val="PL"/>
        <w:spacing w:line="0" w:lineRule="atLeast"/>
        <w:rPr>
          <w:noProof w:val="0"/>
          <w:snapToGrid w:val="0"/>
        </w:rPr>
      </w:pPr>
      <w:r w:rsidRPr="00D629EF">
        <w:rPr>
          <w:noProof w:val="0"/>
          <w:snapToGrid w:val="0"/>
        </w:rPr>
        <w:tab/>
        <w:t>id-DRB-QoS,</w:t>
      </w:r>
    </w:p>
    <w:p w14:paraId="59FF9C60" w14:textId="77777777" w:rsidR="00FC324B" w:rsidRPr="00D629EF" w:rsidRDefault="00FC324B" w:rsidP="00FC324B">
      <w:pPr>
        <w:pStyle w:val="PL"/>
        <w:spacing w:line="0" w:lineRule="atLeast"/>
        <w:rPr>
          <w:noProof w:val="0"/>
          <w:snapToGrid w:val="0"/>
        </w:rPr>
      </w:pPr>
      <w:r w:rsidRPr="00D629EF">
        <w:rPr>
          <w:noProof w:val="0"/>
          <w:snapToGrid w:val="0"/>
        </w:rPr>
        <w:tab/>
        <w:t>id-endpoint-IP-Address-and-Port,</w:t>
      </w:r>
    </w:p>
    <w:p w14:paraId="3E1EE604" w14:textId="77777777" w:rsidR="00FC324B" w:rsidRPr="00D629EF" w:rsidRDefault="00FC324B" w:rsidP="00FC324B">
      <w:pPr>
        <w:pStyle w:val="PL"/>
        <w:spacing w:line="0" w:lineRule="atLeast"/>
        <w:rPr>
          <w:noProof w:val="0"/>
          <w:snapToGrid w:val="0"/>
        </w:rPr>
      </w:pPr>
      <w:r w:rsidRPr="00D629EF">
        <w:rPr>
          <w:noProof w:val="0"/>
          <w:snapToGrid w:val="0"/>
        </w:rPr>
        <w:tab/>
        <w:t>id-NetworkInstance,</w:t>
      </w:r>
    </w:p>
    <w:p w14:paraId="426B0ACF"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snapToGrid w:val="0"/>
        </w:rPr>
        <w:t>QoSFlowMappingIndication,</w:t>
      </w:r>
    </w:p>
    <w:p w14:paraId="1F8A7B7F" w14:textId="77777777" w:rsidR="00FC324B" w:rsidRPr="00D629EF" w:rsidRDefault="00FC324B" w:rsidP="00FC324B">
      <w:pPr>
        <w:pStyle w:val="PL"/>
        <w:spacing w:line="0" w:lineRule="atLeast"/>
        <w:rPr>
          <w:noProof w:val="0"/>
          <w:snapToGrid w:val="0"/>
        </w:rPr>
      </w:pPr>
      <w:r w:rsidRPr="00D629EF">
        <w:rPr>
          <w:noProof w:val="0"/>
          <w:snapToGrid w:val="0"/>
        </w:rPr>
        <w:tab/>
        <w:t>id-TNLAssociationTransportLayerAddressgNBCUUP,</w:t>
      </w:r>
    </w:p>
    <w:p w14:paraId="289B441A" w14:textId="77777777" w:rsidR="00585C14" w:rsidRDefault="00FC324B" w:rsidP="00585C14">
      <w:pPr>
        <w:pStyle w:val="PL"/>
        <w:spacing w:line="0" w:lineRule="atLeast"/>
        <w:rPr>
          <w:ins w:id="6238" w:author="CR0133" w:date="2024-05-28T21:21:00Z"/>
          <w:noProof w:val="0"/>
          <w:snapToGrid w:val="0"/>
        </w:rPr>
      </w:pPr>
      <w:r w:rsidRPr="00D629EF">
        <w:rPr>
          <w:noProof w:val="0"/>
          <w:snapToGrid w:val="0"/>
        </w:rPr>
        <w:tab/>
        <w:t>id-Cause,</w:t>
      </w:r>
    </w:p>
    <w:p w14:paraId="1EB077E1" w14:textId="67905DED" w:rsidR="00FC324B" w:rsidRDefault="00585C14" w:rsidP="00585C14">
      <w:pPr>
        <w:pStyle w:val="PL"/>
        <w:spacing w:line="0" w:lineRule="atLeast"/>
        <w:rPr>
          <w:noProof w:val="0"/>
          <w:snapToGrid w:val="0"/>
        </w:rPr>
      </w:pPr>
      <w:ins w:id="6239" w:author="CR0133" w:date="2024-05-28T21:21:00Z">
        <w:r>
          <w:rPr>
            <w:noProof w:val="0"/>
            <w:snapToGrid w:val="0"/>
          </w:rPr>
          <w:tab/>
        </w:r>
        <w:r w:rsidRPr="007A6AAE">
          <w:rPr>
            <w:snapToGrid w:val="0"/>
          </w:rPr>
          <w:t>id-</w:t>
        </w:r>
        <w:r w:rsidRPr="008C3F37">
          <w:rPr>
            <w:noProof w:val="0"/>
            <w:snapToGrid w:val="0"/>
          </w:rPr>
          <w:t>BCBearerContextNGU-TNLInfoatNGRAN</w:t>
        </w:r>
        <w:r>
          <w:rPr>
            <w:noProof w:val="0"/>
            <w:snapToGrid w:val="0"/>
          </w:rPr>
          <w:t>-Request,</w:t>
        </w:r>
      </w:ins>
    </w:p>
    <w:p w14:paraId="72F3A3D0" w14:textId="77777777" w:rsidR="00FC324B" w:rsidRDefault="00FC324B" w:rsidP="00FC324B">
      <w:pPr>
        <w:pStyle w:val="PL"/>
        <w:spacing w:line="0" w:lineRule="atLeast"/>
        <w:rPr>
          <w:noProof w:val="0"/>
          <w:snapToGrid w:val="0"/>
        </w:rPr>
      </w:pPr>
      <w:r w:rsidRPr="00CE7C72">
        <w:rPr>
          <w:noProof w:val="0"/>
          <w:snapToGrid w:val="0"/>
        </w:rPr>
        <w:tab/>
        <w:t>id-QoSMonitoringRequest,</w:t>
      </w:r>
    </w:p>
    <w:p w14:paraId="07E061CB" w14:textId="77777777" w:rsidR="00FC324B" w:rsidRPr="0036504A" w:rsidRDefault="00FC324B" w:rsidP="00FC324B">
      <w:pPr>
        <w:pStyle w:val="PL"/>
        <w:rPr>
          <w:rFonts w:cs="Courier New"/>
          <w:snapToGrid w:val="0"/>
        </w:rPr>
      </w:pPr>
      <w:r>
        <w:rPr>
          <w:snapToGrid w:val="0"/>
        </w:rPr>
        <w:tab/>
        <w:t>id-QosMonitoringReportingFrequency,</w:t>
      </w:r>
    </w:p>
    <w:p w14:paraId="46146CB5" w14:textId="77777777" w:rsidR="00FC324B" w:rsidRDefault="00FC324B" w:rsidP="00FC324B">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89B2BEE" w14:textId="77777777" w:rsidR="00FC324B" w:rsidRDefault="00FC324B" w:rsidP="00FC324B">
      <w:pPr>
        <w:pStyle w:val="PL"/>
        <w:spacing w:line="0" w:lineRule="atLeast"/>
        <w:rPr>
          <w:noProof w:val="0"/>
          <w:snapToGrid w:val="0"/>
        </w:rPr>
      </w:pPr>
      <w:r w:rsidRPr="00FF0374">
        <w:rPr>
          <w:noProof w:val="0"/>
          <w:snapToGrid w:val="0"/>
        </w:rPr>
        <w:tab/>
        <w:t>id-PDCP-StatusReportIndication,</w:t>
      </w:r>
    </w:p>
    <w:p w14:paraId="13F10A94" w14:textId="77777777" w:rsidR="00FC324B" w:rsidRPr="008A32B8" w:rsidRDefault="00FC324B" w:rsidP="00FC324B">
      <w:pPr>
        <w:pStyle w:val="PL"/>
        <w:spacing w:line="0" w:lineRule="atLeast"/>
        <w:rPr>
          <w:noProof w:val="0"/>
          <w:snapToGrid w:val="0"/>
        </w:rPr>
      </w:pPr>
      <w:r w:rsidRPr="008A32B8">
        <w:rPr>
          <w:noProof w:val="0"/>
          <w:snapToGrid w:val="0"/>
        </w:rPr>
        <w:tab/>
        <w:t>id-RedundantCommonNetworkInstance,</w:t>
      </w:r>
    </w:p>
    <w:p w14:paraId="212F7D53" w14:textId="77777777" w:rsidR="00FC324B" w:rsidRPr="008A32B8" w:rsidRDefault="00FC324B" w:rsidP="00FC324B">
      <w:pPr>
        <w:pStyle w:val="PL"/>
        <w:spacing w:line="0" w:lineRule="atLeast"/>
        <w:rPr>
          <w:noProof w:val="0"/>
          <w:snapToGrid w:val="0"/>
        </w:rPr>
      </w:pPr>
      <w:r w:rsidRPr="008A32B8">
        <w:rPr>
          <w:noProof w:val="0"/>
          <w:snapToGrid w:val="0"/>
        </w:rPr>
        <w:tab/>
        <w:t>id-redundant-nG-UL-UP-TNL-Information,</w:t>
      </w:r>
    </w:p>
    <w:p w14:paraId="35E79D6A" w14:textId="77777777" w:rsidR="00FC324B" w:rsidRPr="008A32B8" w:rsidRDefault="00FC324B" w:rsidP="00FC324B">
      <w:pPr>
        <w:pStyle w:val="PL"/>
        <w:spacing w:line="0" w:lineRule="atLeast"/>
        <w:rPr>
          <w:noProof w:val="0"/>
          <w:snapToGrid w:val="0"/>
        </w:rPr>
      </w:pPr>
      <w:r w:rsidRPr="008A32B8">
        <w:rPr>
          <w:noProof w:val="0"/>
          <w:snapToGrid w:val="0"/>
        </w:rPr>
        <w:tab/>
        <w:t>id-redundant-nG-DL-UP-TNL-Information,</w:t>
      </w:r>
    </w:p>
    <w:p w14:paraId="118EB132" w14:textId="77777777" w:rsidR="00FC324B" w:rsidRPr="008A32B8" w:rsidRDefault="00FC324B" w:rsidP="00FC324B">
      <w:pPr>
        <w:pStyle w:val="PL"/>
        <w:spacing w:line="0" w:lineRule="atLeast"/>
        <w:rPr>
          <w:noProof w:val="0"/>
          <w:snapToGrid w:val="0"/>
        </w:rPr>
      </w:pPr>
      <w:r w:rsidRPr="008A32B8">
        <w:rPr>
          <w:noProof w:val="0"/>
          <w:snapToGrid w:val="0"/>
        </w:rPr>
        <w:tab/>
        <w:t>id-RedundantQosFlowIndicator,</w:t>
      </w:r>
    </w:p>
    <w:p w14:paraId="2A307BCB" w14:textId="77777777" w:rsidR="00FC324B" w:rsidRPr="008A32B8" w:rsidRDefault="00FC324B" w:rsidP="00FC324B">
      <w:pPr>
        <w:pStyle w:val="PL"/>
        <w:spacing w:line="0" w:lineRule="atLeast"/>
        <w:rPr>
          <w:noProof w:val="0"/>
          <w:snapToGrid w:val="0"/>
        </w:rPr>
      </w:pPr>
      <w:r w:rsidRPr="008A32B8">
        <w:rPr>
          <w:noProof w:val="0"/>
          <w:snapToGrid w:val="0"/>
        </w:rPr>
        <w:lastRenderedPageBreak/>
        <w:tab/>
        <w:t>id-TSCTrafficCharacteristics,</w:t>
      </w:r>
    </w:p>
    <w:p w14:paraId="2109F02B" w14:textId="77777777" w:rsidR="00FC324B" w:rsidRPr="008A32B8" w:rsidRDefault="00FC324B" w:rsidP="00FC324B">
      <w:pPr>
        <w:pStyle w:val="PL"/>
        <w:spacing w:line="0" w:lineRule="atLeast"/>
        <w:rPr>
          <w:noProof w:val="0"/>
          <w:snapToGrid w:val="0"/>
        </w:rPr>
      </w:pPr>
      <w:r w:rsidRPr="008A32B8">
        <w:rPr>
          <w:noProof w:val="0"/>
          <w:snapToGrid w:val="0"/>
        </w:rPr>
        <w:tab/>
        <w:t>id-ExtendedPacketDelayBudget,</w:t>
      </w:r>
    </w:p>
    <w:p w14:paraId="154F57CC" w14:textId="77777777" w:rsidR="00FC324B" w:rsidRPr="008A32B8" w:rsidRDefault="00FC324B" w:rsidP="00FC324B">
      <w:pPr>
        <w:pStyle w:val="PL"/>
        <w:spacing w:line="0" w:lineRule="atLeast"/>
        <w:rPr>
          <w:noProof w:val="0"/>
          <w:snapToGrid w:val="0"/>
        </w:rPr>
      </w:pPr>
      <w:r w:rsidRPr="008A32B8">
        <w:rPr>
          <w:noProof w:val="0"/>
          <w:snapToGrid w:val="0"/>
        </w:rPr>
        <w:tab/>
        <w:t>id-CNPacketDelayBudgetDownlink,</w:t>
      </w:r>
    </w:p>
    <w:p w14:paraId="1FE7ED1A" w14:textId="77777777" w:rsidR="00FC324B" w:rsidRPr="008A32B8" w:rsidRDefault="00FC324B" w:rsidP="00FC324B">
      <w:pPr>
        <w:pStyle w:val="PL"/>
        <w:spacing w:line="0" w:lineRule="atLeast"/>
        <w:rPr>
          <w:noProof w:val="0"/>
          <w:snapToGrid w:val="0"/>
        </w:rPr>
      </w:pPr>
      <w:r w:rsidRPr="008A32B8">
        <w:rPr>
          <w:noProof w:val="0"/>
          <w:snapToGrid w:val="0"/>
        </w:rPr>
        <w:tab/>
        <w:t>id-CNPacketDelayBudgetUplink,</w:t>
      </w:r>
    </w:p>
    <w:p w14:paraId="1F7FB692" w14:textId="77777777" w:rsidR="00FC324B" w:rsidRPr="008A32B8" w:rsidRDefault="00FC324B" w:rsidP="00FC324B">
      <w:pPr>
        <w:pStyle w:val="PL"/>
        <w:spacing w:line="0" w:lineRule="atLeast"/>
        <w:rPr>
          <w:noProof w:val="0"/>
          <w:snapToGrid w:val="0"/>
        </w:rPr>
      </w:pPr>
      <w:r w:rsidRPr="008A32B8">
        <w:rPr>
          <w:noProof w:val="0"/>
          <w:snapToGrid w:val="0"/>
        </w:rPr>
        <w:tab/>
        <w:t>id-AdditionalPDCPduplicationInformation,</w:t>
      </w:r>
    </w:p>
    <w:p w14:paraId="018BB464" w14:textId="77777777" w:rsidR="00FC324B" w:rsidRPr="008A32B8" w:rsidRDefault="00FC324B" w:rsidP="00FC324B">
      <w:pPr>
        <w:pStyle w:val="PL"/>
        <w:spacing w:line="0" w:lineRule="atLeast"/>
        <w:rPr>
          <w:noProof w:val="0"/>
          <w:snapToGrid w:val="0"/>
        </w:rPr>
      </w:pPr>
      <w:r w:rsidRPr="008A32B8">
        <w:rPr>
          <w:noProof w:val="0"/>
          <w:snapToGrid w:val="0"/>
        </w:rPr>
        <w:tab/>
        <w:t>id-RedundantPDUSessionInformation,</w:t>
      </w:r>
    </w:p>
    <w:p w14:paraId="67942064" w14:textId="77777777" w:rsidR="00FC324B" w:rsidRDefault="00FC324B" w:rsidP="00FC324B">
      <w:pPr>
        <w:pStyle w:val="PL"/>
        <w:spacing w:line="0" w:lineRule="atLeast"/>
        <w:rPr>
          <w:noProof w:val="0"/>
          <w:snapToGrid w:val="0"/>
        </w:rPr>
      </w:pPr>
      <w:r w:rsidRPr="008A32B8">
        <w:rPr>
          <w:noProof w:val="0"/>
          <w:snapToGrid w:val="0"/>
        </w:rPr>
        <w:tab/>
        <w:t>id-RedundantPDUSessionInformation-used,</w:t>
      </w:r>
    </w:p>
    <w:p w14:paraId="38AB81C8" w14:textId="77777777" w:rsidR="00FC324B" w:rsidRDefault="00FC324B" w:rsidP="00FC324B">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269EB8B7" w14:textId="77777777" w:rsidR="00FC324B" w:rsidRPr="00D44F5E"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3220FCE7" w14:textId="77777777" w:rsidR="00FC324B" w:rsidRDefault="00FC324B" w:rsidP="00FC324B">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692FB24" w14:textId="77777777" w:rsidR="00FC324B" w:rsidRDefault="00FC324B" w:rsidP="00FC324B">
      <w:pPr>
        <w:pStyle w:val="PL"/>
        <w:spacing w:line="0" w:lineRule="atLeast"/>
        <w:rPr>
          <w:rFonts w:eastAsia="SimSun"/>
          <w:snapToGrid w:val="0"/>
        </w:rPr>
      </w:pPr>
      <w:r w:rsidRPr="000D2FF6">
        <w:rPr>
          <w:rFonts w:eastAsia="SimSun"/>
          <w:snapToGrid w:val="0"/>
        </w:rPr>
        <w:tab/>
        <w:t>id-EHC-Parameters,</w:t>
      </w:r>
    </w:p>
    <w:p w14:paraId="3FB96A0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id-DAPSRequestInfo,</w:t>
      </w:r>
    </w:p>
    <w:p w14:paraId="472528C5" w14:textId="77777777" w:rsidR="00FC324B" w:rsidRPr="006C2819" w:rsidRDefault="00FC324B" w:rsidP="00FC324B">
      <w:pPr>
        <w:pStyle w:val="PL"/>
        <w:spacing w:line="0" w:lineRule="atLeast"/>
        <w:rPr>
          <w:rFonts w:eastAsia="SimSun"/>
          <w:snapToGrid w:val="0"/>
        </w:rPr>
      </w:pPr>
      <w:r w:rsidRPr="006C2819">
        <w:rPr>
          <w:rFonts w:eastAsia="SimSun"/>
          <w:snapToGrid w:val="0"/>
        </w:rPr>
        <w:tab/>
        <w:t>id-EarlyForwardingCOUNTReq,</w:t>
      </w:r>
    </w:p>
    <w:p w14:paraId="7799D711" w14:textId="77777777" w:rsidR="00FC324B" w:rsidRDefault="00FC324B" w:rsidP="00FC324B">
      <w:pPr>
        <w:pStyle w:val="PL"/>
        <w:spacing w:line="0" w:lineRule="atLeast"/>
        <w:rPr>
          <w:rFonts w:eastAsia="SimSun"/>
          <w:snapToGrid w:val="0"/>
        </w:rPr>
      </w:pPr>
      <w:r w:rsidRPr="006C2819">
        <w:rPr>
          <w:rFonts w:eastAsia="SimSun"/>
          <w:snapToGrid w:val="0"/>
        </w:rPr>
        <w:tab/>
        <w:t>id-EarlyForwardingCOUNTInfo,</w:t>
      </w:r>
    </w:p>
    <w:p w14:paraId="63DCAEA5" w14:textId="77777777" w:rsidR="00FC324B" w:rsidRDefault="00FC324B" w:rsidP="00FC324B">
      <w:pPr>
        <w:pStyle w:val="PL"/>
        <w:spacing w:line="0" w:lineRule="atLeast"/>
        <w:rPr>
          <w:snapToGrid w:val="0"/>
        </w:rPr>
      </w:pPr>
      <w:r w:rsidRPr="00B4793B">
        <w:rPr>
          <w:rFonts w:eastAsia="SimSun"/>
          <w:snapToGrid w:val="0"/>
        </w:rPr>
        <w:tab/>
        <w:t>id-AlternativeQoSParaSetList,</w:t>
      </w:r>
    </w:p>
    <w:p w14:paraId="2424D95E" w14:textId="77777777" w:rsidR="00FC324B" w:rsidRPr="00B4793B" w:rsidRDefault="00FC324B" w:rsidP="00FC324B">
      <w:pPr>
        <w:pStyle w:val="PL"/>
        <w:spacing w:line="0" w:lineRule="atLeast"/>
        <w:rPr>
          <w:rFonts w:eastAsia="SimSun"/>
          <w:snapToGrid w:val="0"/>
        </w:rPr>
      </w:pPr>
      <w:r>
        <w:rPr>
          <w:snapToGrid w:val="0"/>
        </w:rPr>
        <w:tab/>
      </w:r>
      <w:bookmarkStart w:id="6240" w:name="_Hlk56618322"/>
      <w:r>
        <w:rPr>
          <w:snapToGrid w:val="0"/>
        </w:rPr>
        <w:t>id-MCG-OfferedGBRQoSFlowInfo</w:t>
      </w:r>
      <w:bookmarkEnd w:id="6240"/>
      <w:r>
        <w:rPr>
          <w:snapToGrid w:val="0"/>
        </w:rPr>
        <w:t>,</w:t>
      </w:r>
    </w:p>
    <w:p w14:paraId="34B3B46E" w14:textId="77777777" w:rsidR="00FC324B" w:rsidRDefault="00FC324B" w:rsidP="00FC324B">
      <w:pPr>
        <w:pStyle w:val="PL"/>
        <w:spacing w:line="0" w:lineRule="atLeast"/>
        <w:rPr>
          <w:snapToGrid w:val="0"/>
        </w:rPr>
      </w:pPr>
      <w:r>
        <w:rPr>
          <w:snapToGrid w:val="0"/>
        </w:rPr>
        <w:tab/>
      </w:r>
      <w:bookmarkStart w:id="6241" w:name="_Hlk56618347"/>
      <w:r>
        <w:rPr>
          <w:snapToGrid w:val="0"/>
        </w:rPr>
        <w:t>id-Number-of-tunnels</w:t>
      </w:r>
      <w:bookmarkEnd w:id="6241"/>
      <w:r>
        <w:rPr>
          <w:snapToGrid w:val="0"/>
        </w:rPr>
        <w:t>,</w:t>
      </w:r>
    </w:p>
    <w:p w14:paraId="6D1DAC29" w14:textId="77777777" w:rsidR="00FC324B" w:rsidRDefault="00FC324B" w:rsidP="00FC324B">
      <w:pPr>
        <w:pStyle w:val="PL"/>
        <w:spacing w:line="0" w:lineRule="atLeast"/>
        <w:rPr>
          <w:snapToGrid w:val="0"/>
        </w:rPr>
      </w:pPr>
      <w:r>
        <w:rPr>
          <w:snapToGrid w:val="0"/>
        </w:rPr>
        <w:tab/>
      </w:r>
      <w:bookmarkStart w:id="6242" w:name="_Hlk56618382"/>
      <w:r w:rsidRPr="00EB2B46">
        <w:rPr>
          <w:snapToGrid w:val="0"/>
        </w:rPr>
        <w:t>id-DataForwardingtoE-UTRANInformationList</w:t>
      </w:r>
      <w:bookmarkEnd w:id="6242"/>
      <w:r w:rsidRPr="00EB2B46">
        <w:rPr>
          <w:snapToGrid w:val="0"/>
        </w:rPr>
        <w:t>,</w:t>
      </w:r>
    </w:p>
    <w:p w14:paraId="266296AF" w14:textId="77777777" w:rsidR="00FC324B" w:rsidRDefault="00FC324B" w:rsidP="00FC324B">
      <w:pPr>
        <w:pStyle w:val="PL"/>
        <w:spacing w:line="0" w:lineRule="atLeast"/>
        <w:rPr>
          <w:noProof w:val="0"/>
          <w:snapToGrid w:val="0"/>
        </w:rPr>
      </w:pPr>
      <w:r>
        <w:rPr>
          <w:noProof w:val="0"/>
          <w:snapToGrid w:val="0"/>
        </w:rPr>
        <w:tab/>
      </w:r>
      <w:r>
        <w:rPr>
          <w:snapToGrid w:val="0"/>
        </w:rPr>
        <w:t>id-DataForwardingtoNG-RANQoSFlowInformationList,</w:t>
      </w:r>
    </w:p>
    <w:p w14:paraId="2F3B7FBB" w14:textId="77777777" w:rsidR="00FC324B" w:rsidRDefault="00FC324B" w:rsidP="00FC324B">
      <w:pPr>
        <w:pStyle w:val="PL"/>
        <w:spacing w:line="0" w:lineRule="atLeast"/>
        <w:rPr>
          <w:snapToGrid w:val="0"/>
        </w:rPr>
      </w:pPr>
      <w:r>
        <w:rPr>
          <w:noProof w:val="0"/>
          <w:snapToGrid w:val="0"/>
        </w:rPr>
        <w:tab/>
      </w:r>
      <w:r>
        <w:rPr>
          <w:snapToGrid w:val="0"/>
        </w:rPr>
        <w:t>id-MaxCIDEHCDL,</w:t>
      </w:r>
    </w:p>
    <w:p w14:paraId="189FFFB4" w14:textId="77777777" w:rsidR="00FC324B" w:rsidRPr="00FA52B0" w:rsidRDefault="00FC324B" w:rsidP="00FC324B">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4D215CE7" w14:textId="77777777" w:rsidR="00FC324B" w:rsidRDefault="00FC324B" w:rsidP="00FC324B">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13F5F2D2" w14:textId="77777777" w:rsidR="00FC324B" w:rsidRDefault="00FC324B" w:rsidP="00FC324B">
      <w:pPr>
        <w:pStyle w:val="PL"/>
        <w:rPr>
          <w:snapToGrid w:val="0"/>
        </w:rPr>
      </w:pPr>
      <w:r>
        <w:rPr>
          <w:snapToGrid w:val="0"/>
        </w:rPr>
        <w:tab/>
        <w:t>id-QoSFlowsDRBRemapping,</w:t>
      </w:r>
    </w:p>
    <w:p w14:paraId="5D712127" w14:textId="77777777" w:rsidR="00FC324B" w:rsidRDefault="00FC324B" w:rsidP="00FC324B">
      <w:pPr>
        <w:pStyle w:val="PL"/>
        <w:rPr>
          <w:snapToGrid w:val="0"/>
        </w:rPr>
      </w:pPr>
      <w:r w:rsidRPr="00EA387F">
        <w:rPr>
          <w:snapToGrid w:val="0"/>
        </w:rPr>
        <w:tab/>
        <w:t>id-SecurityIndicationModify,</w:t>
      </w:r>
    </w:p>
    <w:p w14:paraId="5811BE37" w14:textId="77777777" w:rsidR="00FC324B" w:rsidRDefault="00FC324B" w:rsidP="00FC324B">
      <w:pPr>
        <w:pStyle w:val="PL"/>
        <w:rPr>
          <w:snapToGrid w:val="0"/>
        </w:rPr>
      </w:pPr>
      <w:r>
        <w:rPr>
          <w:snapToGrid w:val="0"/>
        </w:rPr>
        <w:tab/>
      </w:r>
      <w:r w:rsidRPr="00250810">
        <w:rPr>
          <w:snapToGrid w:val="0"/>
        </w:rPr>
        <w:t>id-DataForwardingSourceIPAddress</w:t>
      </w:r>
      <w:r>
        <w:rPr>
          <w:snapToGrid w:val="0"/>
        </w:rPr>
        <w:t>,</w:t>
      </w:r>
    </w:p>
    <w:p w14:paraId="3BBB3725" w14:textId="77777777" w:rsidR="00FC324B" w:rsidRPr="008956B8" w:rsidRDefault="00FC324B" w:rsidP="00FC324B">
      <w:pPr>
        <w:pStyle w:val="PL"/>
        <w:rPr>
          <w:lang w:val="en-US"/>
        </w:rPr>
      </w:pPr>
      <w:r>
        <w:rPr>
          <w:snapToGrid w:val="0"/>
        </w:rPr>
        <w:tab/>
        <w:t>id-M4ReportAmount</w:t>
      </w:r>
      <w:r w:rsidRPr="008956B8">
        <w:rPr>
          <w:lang w:val="en-US"/>
        </w:rPr>
        <w:t>,</w:t>
      </w:r>
    </w:p>
    <w:p w14:paraId="183F6740" w14:textId="77777777" w:rsidR="00FC324B" w:rsidRPr="008956B8" w:rsidRDefault="00FC324B" w:rsidP="00FC324B">
      <w:pPr>
        <w:pStyle w:val="PL"/>
        <w:rPr>
          <w:lang w:val="en-US"/>
        </w:rPr>
      </w:pPr>
      <w:r>
        <w:rPr>
          <w:snapToGrid w:val="0"/>
        </w:rPr>
        <w:tab/>
        <w:t>id-M6ReportAmount</w:t>
      </w:r>
      <w:r w:rsidRPr="008956B8">
        <w:rPr>
          <w:lang w:val="en-US"/>
        </w:rPr>
        <w:t>,</w:t>
      </w:r>
    </w:p>
    <w:p w14:paraId="5368CFCD" w14:textId="77777777" w:rsidR="00FC324B" w:rsidRPr="008956B8" w:rsidRDefault="00FC324B" w:rsidP="00FC324B">
      <w:pPr>
        <w:pStyle w:val="PL"/>
        <w:spacing w:line="0" w:lineRule="atLeast"/>
        <w:rPr>
          <w:lang w:val="en-US"/>
        </w:rPr>
      </w:pPr>
      <w:r>
        <w:rPr>
          <w:snapToGrid w:val="0"/>
        </w:rPr>
        <w:tab/>
        <w:t>id-M7ReportAmount</w:t>
      </w:r>
      <w:r w:rsidRPr="008956B8">
        <w:rPr>
          <w:lang w:val="en-US"/>
        </w:rPr>
        <w:t>,</w:t>
      </w:r>
    </w:p>
    <w:p w14:paraId="76F8C53C" w14:textId="77777777" w:rsidR="00FC324B" w:rsidRDefault="00FC324B" w:rsidP="00FC324B">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40B37FDD" w14:textId="77777777" w:rsidR="00FC324B" w:rsidRDefault="00FC324B" w:rsidP="00FC324B">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413D1EDF" w14:textId="77777777" w:rsidR="00FC324B" w:rsidRDefault="00FC324B" w:rsidP="00FC324B">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60D625D4" w14:textId="77777777" w:rsidR="00FC324B" w:rsidRDefault="00FC324B" w:rsidP="00FC324B">
      <w:pPr>
        <w:pStyle w:val="PL"/>
        <w:rPr>
          <w:snapToGrid w:val="0"/>
        </w:rPr>
      </w:pPr>
      <w:r>
        <w:rPr>
          <w:snapToGrid w:val="0"/>
        </w:rPr>
        <w:tab/>
        <w:t>id-SecurityIndication</w:t>
      </w:r>
      <w:r>
        <w:rPr>
          <w:rFonts w:hint="eastAsia"/>
          <w:snapToGrid w:val="0"/>
          <w:lang w:eastAsia="zh-CN"/>
        </w:rPr>
        <w:t>,</w:t>
      </w:r>
    </w:p>
    <w:p w14:paraId="12762789" w14:textId="77777777" w:rsidR="00FC324B" w:rsidRDefault="00FC324B" w:rsidP="00FC324B">
      <w:pPr>
        <w:pStyle w:val="PL"/>
        <w:spacing w:line="0" w:lineRule="atLeast"/>
        <w:rPr>
          <w:noProof w:val="0"/>
          <w:snapToGrid w:val="0"/>
        </w:rPr>
      </w:pPr>
      <w:r>
        <w:rPr>
          <w:snapToGrid w:val="0"/>
        </w:rPr>
        <w:tab/>
        <w:t>id-SecurityResult,</w:t>
      </w:r>
    </w:p>
    <w:p w14:paraId="59D76D5D" w14:textId="77777777" w:rsidR="00FC324B" w:rsidRDefault="00FC324B" w:rsidP="00FC324B">
      <w:pPr>
        <w:pStyle w:val="PL"/>
        <w:rPr>
          <w:snapToGrid w:val="0"/>
        </w:rPr>
      </w:pPr>
      <w:r>
        <w:rPr>
          <w:snapToGrid w:val="0"/>
        </w:rPr>
        <w:tab/>
        <w:t>id-SDTindicatorSetup,</w:t>
      </w:r>
    </w:p>
    <w:p w14:paraId="388B6446" w14:textId="77777777" w:rsidR="00FC324B" w:rsidRDefault="00FC324B" w:rsidP="00FC324B">
      <w:pPr>
        <w:pStyle w:val="PL"/>
        <w:spacing w:line="0" w:lineRule="atLeast"/>
        <w:rPr>
          <w:noProof w:val="0"/>
          <w:snapToGrid w:val="0"/>
        </w:rPr>
      </w:pPr>
      <w:r>
        <w:rPr>
          <w:snapToGrid w:val="0"/>
        </w:rPr>
        <w:tab/>
        <w:t>id-SDTindicatorMod,</w:t>
      </w:r>
    </w:p>
    <w:p w14:paraId="5692A2F3" w14:textId="77777777" w:rsidR="00FC324B" w:rsidRDefault="00FC324B" w:rsidP="00FC324B">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52823618"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68620D2F"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14A0B572"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745D8312"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427A2D45" w14:textId="77777777" w:rsidR="00FC324B" w:rsidRPr="008D7D88" w:rsidRDefault="00FC324B" w:rsidP="00FC324B">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642780EA" w14:textId="77777777" w:rsidR="00FC324B" w:rsidRDefault="00FC324B" w:rsidP="00FC324B">
      <w:pPr>
        <w:pStyle w:val="PL"/>
        <w:rPr>
          <w:snapToGrid w:val="0"/>
        </w:rPr>
      </w:pPr>
      <w:r>
        <w:rPr>
          <w:snapToGrid w:val="0"/>
        </w:rPr>
        <w:tab/>
      </w:r>
      <w:r w:rsidRPr="00475276">
        <w:rPr>
          <w:snapToGrid w:val="0"/>
        </w:rPr>
        <w:t>id-</w:t>
      </w:r>
      <w:r>
        <w:rPr>
          <w:snapToGrid w:val="0"/>
        </w:rPr>
        <w:t>PDCP-COUNT-Reset,</w:t>
      </w:r>
    </w:p>
    <w:p w14:paraId="5A896A79" w14:textId="77777777" w:rsidR="00FC324B" w:rsidRDefault="00FC324B" w:rsidP="00FC324B">
      <w:pPr>
        <w:pStyle w:val="PL"/>
        <w:rPr>
          <w:snapToGrid w:val="0"/>
        </w:rPr>
      </w:pPr>
      <w:r w:rsidRPr="008D7D88">
        <w:rPr>
          <w:snapToGrid w:val="0"/>
        </w:rPr>
        <w:tab/>
      </w:r>
      <w:r w:rsidRPr="00D629EF">
        <w:rPr>
          <w:snapToGrid w:val="0"/>
        </w:rPr>
        <w:t>id-</w:t>
      </w:r>
      <w:r>
        <w:rPr>
          <w:snapToGrid w:val="0"/>
        </w:rPr>
        <w:t>MBSSessionAssociatedInfoNon</w:t>
      </w:r>
      <w:r w:rsidRPr="00166322">
        <w:rPr>
          <w:snapToGrid w:val="0"/>
        </w:rPr>
        <w:t>Support</w:t>
      </w:r>
      <w:r>
        <w:rPr>
          <w:rFonts w:hint="eastAsia"/>
          <w:snapToGrid w:val="0"/>
          <w:lang w:eastAsia="zh-CN"/>
        </w:rPr>
        <w:t>T</w:t>
      </w:r>
      <w:r w:rsidRPr="00166322">
        <w:rPr>
          <w:snapToGrid w:val="0"/>
        </w:rPr>
        <w:t>oSupport</w:t>
      </w:r>
      <w:r>
        <w:rPr>
          <w:snapToGrid w:val="0"/>
        </w:rPr>
        <w:t>,</w:t>
      </w:r>
    </w:p>
    <w:p w14:paraId="64C67926" w14:textId="77777777" w:rsidR="00FC324B" w:rsidRDefault="00FC324B" w:rsidP="00FC324B">
      <w:pPr>
        <w:pStyle w:val="PL"/>
      </w:pPr>
      <w:r w:rsidRPr="00346C06">
        <w:tab/>
        <w:t>id-VersionID,</w:t>
      </w:r>
    </w:p>
    <w:p w14:paraId="2D2294CD" w14:textId="77777777" w:rsidR="00FC324B" w:rsidRDefault="00FC324B" w:rsidP="00FC324B">
      <w:pPr>
        <w:pStyle w:val="PL"/>
      </w:pPr>
      <w:r w:rsidRPr="00346C06">
        <w:tab/>
        <w:t>id-</w:t>
      </w:r>
      <w:r>
        <w:t>MBSAreaSessionID</w:t>
      </w:r>
      <w:r w:rsidRPr="00346C06">
        <w:t>,</w:t>
      </w:r>
    </w:p>
    <w:p w14:paraId="22B348D4" w14:textId="77777777" w:rsidR="00FC324B" w:rsidRDefault="00FC324B" w:rsidP="00FC324B">
      <w:pPr>
        <w:pStyle w:val="PL"/>
        <w:rPr>
          <w:snapToGrid w:val="0"/>
        </w:rPr>
      </w:pPr>
      <w:r>
        <w:rPr>
          <w:snapToGrid w:val="0"/>
        </w:rPr>
        <w:tab/>
        <w:t>id-Secondary-P</w:t>
      </w:r>
      <w:r w:rsidRPr="00FA52B0">
        <w:rPr>
          <w:snapToGrid w:val="0"/>
        </w:rPr>
        <w:t>DU-Session-Data-Forwarding-Information</w:t>
      </w:r>
      <w:r>
        <w:rPr>
          <w:snapToGrid w:val="0"/>
        </w:rPr>
        <w:t>,</w:t>
      </w:r>
    </w:p>
    <w:p w14:paraId="52FDA403" w14:textId="77777777" w:rsidR="00FC324B" w:rsidRPr="00F42E2E" w:rsidRDefault="00FC324B" w:rsidP="00FC324B">
      <w:pPr>
        <w:pStyle w:val="PL"/>
        <w:rPr>
          <w:snapToGrid w:val="0"/>
          <w:lang w:val="fr-FR"/>
        </w:rPr>
      </w:pPr>
      <w:r>
        <w:rPr>
          <w:snapToGrid w:val="0"/>
        </w:rPr>
        <w:tab/>
      </w:r>
      <w:r w:rsidRPr="00F42E2E">
        <w:rPr>
          <w:snapToGrid w:val="0"/>
          <w:lang w:val="fr-FR"/>
        </w:rPr>
        <w:t>id-MBSSessionResourceNotification,</w:t>
      </w:r>
    </w:p>
    <w:p w14:paraId="6789ED5D" w14:textId="77777777" w:rsidR="00FC324B" w:rsidRPr="00F42E2E" w:rsidRDefault="00FC324B" w:rsidP="00FC324B">
      <w:pPr>
        <w:pStyle w:val="PL"/>
        <w:rPr>
          <w:snapToGrid w:val="0"/>
          <w:lang w:val="fr-FR"/>
        </w:rPr>
      </w:pPr>
      <w:r w:rsidRPr="00F42E2E">
        <w:rPr>
          <w:snapToGrid w:val="0"/>
          <w:lang w:val="fr-FR"/>
        </w:rPr>
        <w:tab/>
        <w:t>id-</w:t>
      </w:r>
      <w:r w:rsidRPr="00CC3267">
        <w:rPr>
          <w:snapToGrid w:val="0"/>
          <w:lang w:val="it-IT" w:eastAsia="zh-CN"/>
        </w:rPr>
        <w:t>MC</w:t>
      </w:r>
      <w:r>
        <w:rPr>
          <w:snapToGrid w:val="0"/>
          <w:lang w:val="it-IT" w:eastAsia="zh-CN"/>
        </w:rPr>
        <w:t>BearerContext</w:t>
      </w:r>
      <w:r w:rsidRPr="00F42E2E">
        <w:rPr>
          <w:snapToGrid w:val="0"/>
          <w:lang w:val="fr-FR"/>
        </w:rPr>
        <w:t>InactivityTimer,</w:t>
      </w:r>
    </w:p>
    <w:p w14:paraId="316406AA" w14:textId="77777777" w:rsidR="00FC324B" w:rsidRDefault="00FC324B" w:rsidP="00FC324B">
      <w:pPr>
        <w:pStyle w:val="PL"/>
        <w:rPr>
          <w:snapToGrid w:val="0"/>
          <w:lang w:val="fr-FR"/>
        </w:rPr>
      </w:pPr>
      <w:r w:rsidRPr="00F42E2E">
        <w:rPr>
          <w:snapToGrid w:val="0"/>
          <w:lang w:val="fr-FR"/>
        </w:rPr>
        <w:tab/>
        <w:t>id-MCBearerContextStatusChange,</w:t>
      </w:r>
    </w:p>
    <w:p w14:paraId="65608797" w14:textId="77777777" w:rsidR="00FC324B" w:rsidRPr="006318F2" w:rsidRDefault="00FC324B" w:rsidP="00FC324B">
      <w:pPr>
        <w:pStyle w:val="PL"/>
        <w:rPr>
          <w:snapToGrid w:val="0"/>
        </w:rPr>
      </w:pPr>
      <w:r w:rsidRPr="006318F2">
        <w:rPr>
          <w:lang w:val="fr-FR"/>
        </w:rPr>
        <w:tab/>
      </w:r>
      <w:r w:rsidRPr="00EA3345">
        <w:t>id-</w:t>
      </w:r>
      <w:r>
        <w:t>SpecialTriggeringPurpose</w:t>
      </w:r>
      <w:r w:rsidRPr="00EA3345">
        <w:t>,</w:t>
      </w:r>
    </w:p>
    <w:p w14:paraId="433E91E8" w14:textId="77777777" w:rsidR="00FC324B" w:rsidRDefault="00FC324B" w:rsidP="00FC324B">
      <w:pPr>
        <w:pStyle w:val="PL"/>
        <w:tabs>
          <w:tab w:val="clear" w:pos="768"/>
        </w:tabs>
        <w:rPr>
          <w:snapToGrid w:val="0"/>
        </w:rPr>
      </w:pPr>
      <w:r>
        <w:rPr>
          <w:rFonts w:hint="eastAsia"/>
          <w:snapToGrid w:val="0"/>
          <w:lang w:val="en-US" w:eastAsia="zh-CN"/>
        </w:rPr>
        <w:tab/>
      </w:r>
      <w:r>
        <w:rPr>
          <w:rFonts w:eastAsia="SimSun"/>
          <w:snapToGrid w:val="0"/>
        </w:rPr>
        <w:t>id-F1UTunnelNotEstablished,</w:t>
      </w:r>
    </w:p>
    <w:p w14:paraId="52705A41" w14:textId="77777777" w:rsidR="00FC324B" w:rsidRDefault="00FC324B" w:rsidP="00FC324B">
      <w:pPr>
        <w:pStyle w:val="PL"/>
        <w:rPr>
          <w:snapToGrid w:val="0"/>
          <w:lang w:eastAsia="en-GB"/>
        </w:rPr>
      </w:pPr>
      <w:r>
        <w:rPr>
          <w:snapToGrid w:val="0"/>
        </w:rPr>
        <w:tab/>
        <w:t>id-PDUSetQoS</w:t>
      </w:r>
      <w:r w:rsidRPr="00836DD7">
        <w:rPr>
          <w:rFonts w:eastAsia="DengXian"/>
          <w:lang w:eastAsia="en-US"/>
        </w:rPr>
        <w:t>Parameters</w:t>
      </w:r>
      <w:r>
        <w:rPr>
          <w:snapToGrid w:val="0"/>
        </w:rPr>
        <w:t>,</w:t>
      </w:r>
    </w:p>
    <w:p w14:paraId="3B435BCF" w14:textId="77777777" w:rsidR="00FC324B" w:rsidRDefault="00FC324B" w:rsidP="00FC324B">
      <w:pPr>
        <w:pStyle w:val="PL"/>
        <w:rPr>
          <w:snapToGrid w:val="0"/>
          <w:lang w:eastAsia="en-GB"/>
        </w:rPr>
      </w:pPr>
      <w:r>
        <w:rPr>
          <w:snapToGrid w:val="0"/>
          <w:lang w:eastAsia="en-GB"/>
        </w:rPr>
        <w:tab/>
        <w:t>id-N6JitterInformation,</w:t>
      </w:r>
    </w:p>
    <w:p w14:paraId="2225F921" w14:textId="77777777" w:rsidR="00FC324B" w:rsidRDefault="00FC324B" w:rsidP="00FC324B">
      <w:pPr>
        <w:pStyle w:val="PL"/>
        <w:rPr>
          <w:iCs/>
        </w:rPr>
      </w:pPr>
      <w:r>
        <w:rPr>
          <w:snapToGrid w:val="0"/>
        </w:rPr>
        <w:lastRenderedPageBreak/>
        <w:tab/>
        <w:t>id-</w:t>
      </w:r>
      <w:r>
        <w:rPr>
          <w:iCs/>
        </w:rPr>
        <w:t>ECNMarkingorCongestionInformationReportingRequest,</w:t>
      </w:r>
    </w:p>
    <w:p w14:paraId="25D3342B" w14:textId="77777777" w:rsidR="00FC324B" w:rsidRDefault="00FC324B" w:rsidP="00FC324B">
      <w:pPr>
        <w:pStyle w:val="PL"/>
        <w:rPr>
          <w:iCs/>
        </w:rPr>
      </w:pPr>
      <w:r>
        <w:rPr>
          <w:iCs/>
        </w:rPr>
        <w:tab/>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p>
    <w:p w14:paraId="32850C8B" w14:textId="77777777" w:rsidR="00FC324B" w:rsidRDefault="00FC324B" w:rsidP="00FC324B">
      <w:pPr>
        <w:pStyle w:val="PL"/>
        <w:rPr>
          <w:snapToGrid w:val="0"/>
        </w:rPr>
      </w:pPr>
      <w:r>
        <w:rPr>
          <w:snapToGrid w:val="0"/>
        </w:rPr>
        <w:tab/>
        <w:t>id-PDUSetbasedHandlingIndicator,</w:t>
      </w:r>
    </w:p>
    <w:p w14:paraId="120EA631" w14:textId="77777777" w:rsidR="009E70E6" w:rsidRPr="000024F4" w:rsidRDefault="00FC324B" w:rsidP="009E70E6">
      <w:pPr>
        <w:pStyle w:val="PL"/>
        <w:rPr>
          <w:snapToGrid w:val="0"/>
        </w:rPr>
      </w:pPr>
      <w:r>
        <w:rPr>
          <w:snapToGrid w:val="0"/>
        </w:rPr>
        <w:tab/>
      </w:r>
      <w:r w:rsidRPr="00113640">
        <w:rPr>
          <w:snapToGrid w:val="0"/>
        </w:rPr>
        <w:t>id-IndirectPathIndication,</w:t>
      </w:r>
    </w:p>
    <w:p w14:paraId="570A50CF" w14:textId="77777777" w:rsidR="009E70E6" w:rsidRPr="00D55812" w:rsidRDefault="009E70E6" w:rsidP="009E70E6">
      <w:pPr>
        <w:pStyle w:val="PL"/>
        <w:rPr>
          <w:snapToGrid w:val="0"/>
        </w:rPr>
      </w:pPr>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w:t>
      </w:r>
      <w:r w:rsidRPr="00DD7BC8">
        <w:rPr>
          <w:snapToGrid w:val="0"/>
        </w:rPr>
        <w:t>List</w:t>
      </w:r>
      <w:r w:rsidRPr="00D55812">
        <w:rPr>
          <w:snapToGrid w:val="0"/>
        </w:rPr>
        <w:t>,</w:t>
      </w:r>
    </w:p>
    <w:p w14:paraId="41CAF914" w14:textId="77777777" w:rsidR="009E70E6" w:rsidRPr="00D422FA"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w:t>
      </w:r>
      <w:r w:rsidRPr="007A6AAE">
        <w:rPr>
          <w:snapToGrid w:val="0"/>
        </w:rPr>
        <w:t>List,</w:t>
      </w:r>
    </w:p>
    <w:p w14:paraId="22C252FA" w14:textId="77777777" w:rsidR="009E70E6" w:rsidRPr="00D55812" w:rsidRDefault="009E70E6" w:rsidP="009E70E6">
      <w:pPr>
        <w:pStyle w:val="PL"/>
        <w:rPr>
          <w:snapToGrid w:val="0"/>
        </w:rPr>
      </w:pPr>
      <w:bookmarkStart w:id="6243" w:name="OLE_LINK60"/>
      <w:bookmarkStart w:id="6244" w:name="OLE_LINK61"/>
      <w:r w:rsidRPr="00D55812">
        <w:rPr>
          <w:snapToGrid w:val="0"/>
        </w:rPr>
        <w:tab/>
      </w:r>
      <w:r w:rsidRPr="00880289">
        <w:rPr>
          <w:snapToGrid w:val="0"/>
        </w:rPr>
        <w:t>id-</w:t>
      </w:r>
      <w:r w:rsidRPr="00DD7BC8">
        <w:rPr>
          <w:snapToGrid w:val="0"/>
        </w:rPr>
        <w:t>F1U</w:t>
      </w:r>
      <w:r w:rsidRPr="00D422FA">
        <w:rPr>
          <w:rFonts w:hint="eastAsia"/>
          <w:snapToGrid w:val="0"/>
        </w:rPr>
        <w:t>-</w:t>
      </w:r>
      <w:r w:rsidRPr="00DD7BC8">
        <w:rPr>
          <w:snapToGrid w:val="0"/>
        </w:rPr>
        <w:t>TNL</w:t>
      </w:r>
      <w:r w:rsidRPr="00D422FA">
        <w:rPr>
          <w:rFonts w:hint="eastAsia"/>
          <w:snapToGrid w:val="0"/>
        </w:rPr>
        <w:t>-</w:t>
      </w:r>
      <w:r w:rsidRPr="00DD7BC8">
        <w:rPr>
          <w:snapToGrid w:val="0"/>
        </w:rPr>
        <w:t>Info</w:t>
      </w:r>
      <w:r>
        <w:rPr>
          <w:rFonts w:hint="eastAsia"/>
          <w:snapToGrid w:val="0"/>
        </w:rPr>
        <w:t>T</w:t>
      </w:r>
      <w:r w:rsidRPr="00DD7BC8">
        <w:rPr>
          <w:snapToGrid w:val="0"/>
        </w:rPr>
        <w:t>oAdd</w:t>
      </w:r>
      <w:r>
        <w:rPr>
          <w:rFonts w:hint="eastAsia"/>
          <w:snapToGrid w:val="0"/>
        </w:rPr>
        <w:t>O</w:t>
      </w:r>
      <w:r w:rsidRPr="00DD7BC8">
        <w:rPr>
          <w:snapToGrid w:val="0"/>
        </w:rPr>
        <w:t>rModify</w:t>
      </w:r>
      <w:r>
        <w:rPr>
          <w:rFonts w:hint="eastAsia"/>
          <w:snapToGrid w:val="0"/>
        </w:rPr>
        <w:t>-</w:t>
      </w:r>
      <w:r w:rsidRPr="00DD7BC8">
        <w:rPr>
          <w:snapToGrid w:val="0"/>
        </w:rPr>
        <w:t>List</w:t>
      </w:r>
      <w:r w:rsidRPr="00D55812">
        <w:rPr>
          <w:snapToGrid w:val="0"/>
        </w:rPr>
        <w:t>,</w:t>
      </w:r>
    </w:p>
    <w:p w14:paraId="13F60B14" w14:textId="77777777" w:rsidR="009E70E6" w:rsidRPr="007A6AAE" w:rsidRDefault="009E70E6" w:rsidP="009E70E6">
      <w:pPr>
        <w:pStyle w:val="PL"/>
        <w:rPr>
          <w:snapToGrid w:val="0"/>
        </w:rPr>
      </w:pPr>
      <w:r w:rsidRPr="007A6AAE">
        <w:rPr>
          <w:snapToGrid w:val="0"/>
        </w:rPr>
        <w:tab/>
        <w:t>id-F1U-TNL-InfoAdd</w:t>
      </w:r>
      <w:r>
        <w:rPr>
          <w:rFonts w:hint="eastAsia"/>
          <w:snapToGrid w:val="0"/>
        </w:rPr>
        <w:t>ed</w:t>
      </w:r>
      <w:r w:rsidRPr="007A6AAE">
        <w:rPr>
          <w:rFonts w:hint="eastAsia"/>
          <w:snapToGrid w:val="0"/>
        </w:rPr>
        <w:t>O</w:t>
      </w:r>
      <w:r w:rsidRPr="007A6AAE">
        <w:rPr>
          <w:snapToGrid w:val="0"/>
        </w:rPr>
        <w:t>r</w:t>
      </w:r>
      <w:r>
        <w:rPr>
          <w:snapToGrid w:val="0"/>
        </w:rPr>
        <w:t>Modif</w:t>
      </w:r>
      <w:r>
        <w:rPr>
          <w:rFonts w:hint="eastAsia"/>
          <w:snapToGrid w:val="0"/>
        </w:rPr>
        <w:t>ied</w:t>
      </w:r>
      <w:r w:rsidRPr="007A6AAE">
        <w:rPr>
          <w:rFonts w:hint="eastAsia"/>
          <w:snapToGrid w:val="0"/>
        </w:rPr>
        <w:t>-</w:t>
      </w:r>
      <w:r w:rsidRPr="007A6AAE">
        <w:rPr>
          <w:snapToGrid w:val="0"/>
        </w:rPr>
        <w:t>List,</w:t>
      </w:r>
    </w:p>
    <w:bookmarkEnd w:id="6243"/>
    <w:bookmarkEnd w:id="6244"/>
    <w:p w14:paraId="6113B1F7" w14:textId="77777777" w:rsidR="009E70E6" w:rsidRDefault="009E70E6" w:rsidP="009E70E6">
      <w:pPr>
        <w:pStyle w:val="PL"/>
        <w:rPr>
          <w:snapToGrid w:val="0"/>
        </w:rPr>
      </w:pPr>
      <w:r w:rsidRPr="00DD7BC8">
        <w:rPr>
          <w:snapToGrid w:val="0"/>
        </w:rPr>
        <w:tab/>
        <w:t>id-F1U-TNL-InfoTo</w:t>
      </w:r>
      <w:r>
        <w:rPr>
          <w:rFonts w:hint="eastAsia"/>
          <w:snapToGrid w:val="0"/>
        </w:rPr>
        <w:t>Release</w:t>
      </w:r>
      <w:r w:rsidRPr="00DD7BC8">
        <w:rPr>
          <w:snapToGrid w:val="0"/>
        </w:rPr>
        <w:t>-List,</w:t>
      </w:r>
    </w:p>
    <w:p w14:paraId="4B9F374F" w14:textId="77777777" w:rsidR="009E70E6" w:rsidRPr="00D55812" w:rsidRDefault="009E70E6" w:rsidP="009E70E6">
      <w:pPr>
        <w:pStyle w:val="PL"/>
        <w:rPr>
          <w:snapToGrid w:val="0"/>
        </w:rPr>
      </w:pPr>
      <w:r>
        <w:rPr>
          <w:snapToGrid w:val="0"/>
        </w:rPr>
        <w:tab/>
        <w:t>id-BroadcastF1U</w:t>
      </w:r>
      <w:r>
        <w:rPr>
          <w:rFonts w:hint="eastAsia"/>
          <w:snapToGrid w:val="0"/>
        </w:rPr>
        <w:t>-</w:t>
      </w:r>
      <w:r>
        <w:rPr>
          <w:snapToGrid w:val="0"/>
        </w:rPr>
        <w:t>ContextReferenceE1,</w:t>
      </w:r>
    </w:p>
    <w:p w14:paraId="3771CBED" w14:textId="77777777" w:rsidR="00CE4371" w:rsidRDefault="00CE4371" w:rsidP="00CE4371">
      <w:pPr>
        <w:pStyle w:val="PL"/>
        <w:rPr>
          <w:ins w:id="6245" w:author="CR0111" w:date="2024-05-29T20:00:00Z"/>
          <w:snapToGrid w:val="0"/>
        </w:rPr>
      </w:pPr>
      <w:r>
        <w:rPr>
          <w:snapToGrid w:val="0"/>
        </w:rPr>
        <w:tab/>
        <w:t>id-PSIbasedDiscardTimer,</w:t>
      </w:r>
    </w:p>
    <w:p w14:paraId="1A6103D5" w14:textId="77F0B9F5" w:rsidR="00510D22" w:rsidRDefault="00510D22" w:rsidP="00CE4371">
      <w:pPr>
        <w:pStyle w:val="PL"/>
        <w:rPr>
          <w:noProof w:val="0"/>
          <w:snapToGrid w:val="0"/>
        </w:rPr>
      </w:pPr>
      <w:ins w:id="6246" w:author="CR0111" w:date="2024-05-29T20:00:00Z">
        <w:r>
          <w:rPr>
            <w:snapToGrid w:val="0"/>
          </w:rPr>
          <w:tab/>
        </w:r>
        <w:r w:rsidRPr="00D629EF">
          <w:rPr>
            <w:noProof w:val="0"/>
            <w:snapToGrid w:val="0"/>
          </w:rPr>
          <w:t>id-</w:t>
        </w:r>
        <w:r w:rsidRPr="00C05B0F">
          <w:rPr>
            <w:noProof w:val="0"/>
            <w:snapToGrid w:val="0"/>
          </w:rPr>
          <w:t>User</w:t>
        </w:r>
        <w:r>
          <w:rPr>
            <w:noProof w:val="0"/>
            <w:snapToGrid w:val="0"/>
          </w:rPr>
          <w:t>PlaneErrorIndicator,</w:t>
        </w:r>
      </w:ins>
    </w:p>
    <w:p w14:paraId="110F7043" w14:textId="2C8C0E90" w:rsidR="0079028E" w:rsidRPr="0079028E" w:rsidRDefault="00CE4202" w:rsidP="0079028E">
      <w:pPr>
        <w:pStyle w:val="PL"/>
        <w:rPr>
          <w:ins w:id="6247" w:author="CR0135" w:date="2024-05-28T21:21:00Z"/>
          <w:lang w:val="en-US" w:eastAsia="zh-CN"/>
        </w:rPr>
      </w:pPr>
      <w:ins w:id="6248" w:author="CR0128" w:date="2024-05-28T21:21:00Z">
        <w:r>
          <w:rPr>
            <w:lang w:val="en-US" w:eastAsia="zh-CN"/>
          </w:rPr>
          <w:tab/>
        </w:r>
        <w:r w:rsidRPr="001D2E49">
          <w:rPr>
            <w:snapToGrid w:val="0"/>
          </w:rPr>
          <w:t>id-</w:t>
        </w:r>
        <w:r>
          <w:rPr>
            <w:snapToGrid w:val="0"/>
          </w:rPr>
          <w:t>M</w:t>
        </w:r>
        <w:r w:rsidRPr="00402BD1">
          <w:rPr>
            <w:snapToGrid w:val="0"/>
          </w:rPr>
          <w:t>aximumDataBurstVolume</w:t>
        </w:r>
        <w:r>
          <w:rPr>
            <w:lang w:val="en-US" w:eastAsia="zh-CN"/>
          </w:rPr>
          <w:t>,</w:t>
        </w:r>
      </w:ins>
    </w:p>
    <w:p w14:paraId="032A4FFC" w14:textId="77777777" w:rsidR="00676005" w:rsidRDefault="0079028E" w:rsidP="00676005">
      <w:pPr>
        <w:pStyle w:val="PL"/>
        <w:rPr>
          <w:ins w:id="6249" w:author="CR0136" w:date="2024-05-28T21:21:00Z"/>
          <w:snapToGrid w:val="0"/>
        </w:rPr>
      </w:pPr>
      <w:ins w:id="6250" w:author="CR0135" w:date="2024-05-28T21:21:00Z">
        <w:r>
          <w:rPr>
            <w:snapToGrid w:val="0"/>
          </w:rPr>
          <w:tab/>
        </w:r>
        <w:r w:rsidRPr="00943378">
          <w:rPr>
            <w:snapToGrid w:val="0"/>
          </w:rPr>
          <w:t>id-PDCPSN</w:t>
        </w:r>
        <w:r>
          <w:rPr>
            <w:snapToGrid w:val="0"/>
          </w:rPr>
          <w:t>Gap</w:t>
        </w:r>
        <w:r w:rsidRPr="00943378">
          <w:rPr>
            <w:snapToGrid w:val="0"/>
          </w:rPr>
          <w:t>Report,</w:t>
        </w:r>
      </w:ins>
    </w:p>
    <w:p w14:paraId="3084081C" w14:textId="094B2DB3" w:rsidR="0079028E" w:rsidRDefault="00676005" w:rsidP="00676005">
      <w:pPr>
        <w:pStyle w:val="PL"/>
        <w:rPr>
          <w:snapToGrid w:val="0"/>
        </w:rPr>
      </w:pPr>
      <w:ins w:id="6251" w:author="CR0136" w:date="2024-05-28T21:21:00Z">
        <w:r>
          <w:rPr>
            <w:snapToGrid w:val="0"/>
          </w:rPr>
          <w:tab/>
        </w:r>
        <w:r w:rsidRPr="00EA387F">
          <w:rPr>
            <w:snapToGrid w:val="0"/>
          </w:rPr>
          <w:t>id-</w:t>
        </w:r>
        <w:r>
          <w:rPr>
            <w:rFonts w:eastAsia="Yu Mincho"/>
          </w:rPr>
          <w:t>UserPlaneFailureIndication,</w:t>
        </w:r>
      </w:ins>
    </w:p>
    <w:p w14:paraId="4F4E2D79" w14:textId="77777777" w:rsidR="00FC324B" w:rsidRPr="00346C06" w:rsidRDefault="00FC324B" w:rsidP="00FC324B">
      <w:pPr>
        <w:pStyle w:val="PL"/>
        <w:rPr>
          <w:snapToGrid w:val="0"/>
        </w:rPr>
      </w:pPr>
      <w:r w:rsidRPr="006318F2">
        <w:rPr>
          <w:snapToGrid w:val="0"/>
        </w:rPr>
        <w:tab/>
      </w:r>
      <w:r w:rsidRPr="00346C06">
        <w:rPr>
          <w:snapToGrid w:val="0"/>
        </w:rPr>
        <w:t>maxnoofMBSAreaSessionIDs,</w:t>
      </w:r>
    </w:p>
    <w:p w14:paraId="05335A6B" w14:textId="77777777" w:rsidR="00FC324B" w:rsidRPr="008C3F37" w:rsidRDefault="00FC324B" w:rsidP="00FC324B">
      <w:pPr>
        <w:pStyle w:val="PL"/>
        <w:rPr>
          <w:noProof w:val="0"/>
          <w:snapToGrid w:val="0"/>
        </w:rPr>
      </w:pPr>
      <w:r w:rsidRPr="008C3F37">
        <w:rPr>
          <w:noProof w:val="0"/>
          <w:snapToGrid w:val="0"/>
        </w:rPr>
        <w:tab/>
        <w:t>maxnoofSharedNG-UTerminations,</w:t>
      </w:r>
    </w:p>
    <w:p w14:paraId="1E207E16" w14:textId="77777777" w:rsidR="00FC324B" w:rsidRDefault="00FC324B" w:rsidP="00FC324B">
      <w:pPr>
        <w:pStyle w:val="PL"/>
        <w:rPr>
          <w:noProof w:val="0"/>
          <w:snapToGrid w:val="0"/>
          <w:lang w:eastAsia="zh-CN"/>
        </w:rPr>
      </w:pPr>
      <w:r w:rsidRPr="008C3F37">
        <w:rPr>
          <w:noProof w:val="0"/>
          <w:snapToGrid w:val="0"/>
        </w:rPr>
        <w:tab/>
        <w:t>maxnoofMRBs</w:t>
      </w:r>
      <w:r>
        <w:rPr>
          <w:rFonts w:hint="eastAsia"/>
          <w:noProof w:val="0"/>
          <w:snapToGrid w:val="0"/>
          <w:lang w:eastAsia="zh-CN"/>
        </w:rPr>
        <w:t>,</w:t>
      </w:r>
    </w:p>
    <w:p w14:paraId="5F91C2D8" w14:textId="77777777" w:rsidR="00FC324B" w:rsidRPr="008956B8" w:rsidRDefault="00FC324B" w:rsidP="00FC324B">
      <w:pPr>
        <w:pStyle w:val="PL"/>
        <w:spacing w:line="0" w:lineRule="atLeast"/>
        <w:rPr>
          <w:rFonts w:eastAsia="Malgun Gothic"/>
          <w:lang w:val="en-US"/>
        </w:rPr>
      </w:pPr>
      <w:r>
        <w:rPr>
          <w:rFonts w:hint="eastAsia"/>
          <w:noProof w:val="0"/>
          <w:snapToGrid w:val="0"/>
          <w:lang w:eastAsia="zh-CN"/>
        </w:rPr>
        <w:tab/>
      </w:r>
      <w:r w:rsidRPr="004B323F">
        <w:rPr>
          <w:noProof w:val="0"/>
          <w:snapToGrid w:val="0"/>
        </w:rPr>
        <w:t>maxnoofMBSSessionIDs</w:t>
      </w:r>
      <w:r>
        <w:rPr>
          <w:noProof w:val="0"/>
          <w:snapToGrid w:val="0"/>
        </w:rPr>
        <w:t>,</w:t>
      </w:r>
    </w:p>
    <w:p w14:paraId="75ECC2CA" w14:textId="77777777" w:rsidR="00FC324B" w:rsidRPr="002233A1" w:rsidRDefault="00FC324B" w:rsidP="00FC324B">
      <w:pPr>
        <w:pStyle w:val="PL"/>
        <w:spacing w:line="0" w:lineRule="atLeast"/>
        <w:rPr>
          <w:rFonts w:eastAsia="SimSun"/>
          <w:snapToGrid w:val="0"/>
        </w:rPr>
      </w:pPr>
      <w:r w:rsidRPr="00B4793B">
        <w:rPr>
          <w:rFonts w:eastAsia="SimSun"/>
          <w:snapToGrid w:val="0"/>
        </w:rPr>
        <w:tab/>
        <w:t>maxnoofQoSParaSets,</w:t>
      </w:r>
    </w:p>
    <w:p w14:paraId="16F9B5EC" w14:textId="77777777" w:rsidR="00FC324B" w:rsidRPr="00D629EF" w:rsidRDefault="00FC324B" w:rsidP="00FC324B">
      <w:pPr>
        <w:pStyle w:val="PL"/>
        <w:spacing w:line="0" w:lineRule="atLeast"/>
        <w:rPr>
          <w:noProof w:val="0"/>
          <w:snapToGrid w:val="0"/>
        </w:rPr>
      </w:pPr>
      <w:r w:rsidRPr="00D629EF">
        <w:rPr>
          <w:noProof w:val="0"/>
          <w:snapToGrid w:val="0"/>
        </w:rPr>
        <w:tab/>
        <w:t>maxnoofErrors,</w:t>
      </w:r>
    </w:p>
    <w:p w14:paraId="04C4E000" w14:textId="77777777" w:rsidR="00FC324B" w:rsidRPr="00D629EF" w:rsidRDefault="00FC324B" w:rsidP="00FC324B">
      <w:pPr>
        <w:pStyle w:val="PL"/>
        <w:spacing w:line="0" w:lineRule="atLeast"/>
        <w:rPr>
          <w:noProof w:val="0"/>
          <w:snapToGrid w:val="0"/>
        </w:rPr>
      </w:pPr>
      <w:r w:rsidRPr="00D629EF">
        <w:rPr>
          <w:noProof w:val="0"/>
          <w:snapToGrid w:val="0"/>
        </w:rPr>
        <w:tab/>
        <w:t>maxnoofSliceItems,</w:t>
      </w:r>
    </w:p>
    <w:p w14:paraId="0FD21B7F" w14:textId="77777777" w:rsidR="00FC324B" w:rsidRPr="00D629EF" w:rsidRDefault="00FC324B" w:rsidP="00FC324B">
      <w:pPr>
        <w:pStyle w:val="PL"/>
        <w:spacing w:line="0" w:lineRule="atLeast"/>
        <w:rPr>
          <w:noProof w:val="0"/>
          <w:snapToGrid w:val="0"/>
        </w:rPr>
      </w:pPr>
      <w:r w:rsidRPr="00D629EF">
        <w:rPr>
          <w:noProof w:val="0"/>
          <w:snapToGrid w:val="0"/>
        </w:rPr>
        <w:tab/>
        <w:t>maxnoofEUTRANQOSParameters,</w:t>
      </w:r>
    </w:p>
    <w:p w14:paraId="0A759328" w14:textId="77777777" w:rsidR="00FC324B" w:rsidRPr="00D629EF" w:rsidRDefault="00FC324B" w:rsidP="00FC324B">
      <w:pPr>
        <w:pStyle w:val="PL"/>
        <w:spacing w:line="0" w:lineRule="atLeast"/>
        <w:rPr>
          <w:noProof w:val="0"/>
          <w:snapToGrid w:val="0"/>
        </w:rPr>
      </w:pPr>
      <w:r w:rsidRPr="00D629EF">
        <w:rPr>
          <w:noProof w:val="0"/>
          <w:snapToGrid w:val="0"/>
        </w:rPr>
        <w:tab/>
        <w:t>maxnoofNGRANQOSParameters,</w:t>
      </w:r>
    </w:p>
    <w:p w14:paraId="5B9B2BF6" w14:textId="77777777" w:rsidR="00FC324B" w:rsidRPr="00D629EF" w:rsidRDefault="00FC324B" w:rsidP="00FC324B">
      <w:pPr>
        <w:pStyle w:val="PL"/>
        <w:spacing w:line="0" w:lineRule="atLeast"/>
        <w:rPr>
          <w:noProof w:val="0"/>
          <w:snapToGrid w:val="0"/>
        </w:rPr>
      </w:pPr>
      <w:r w:rsidRPr="00D629EF">
        <w:rPr>
          <w:noProof w:val="0"/>
          <w:snapToGrid w:val="0"/>
        </w:rPr>
        <w:tab/>
        <w:t>maxnoofDRBs,</w:t>
      </w:r>
    </w:p>
    <w:p w14:paraId="6AF272AD" w14:textId="77777777" w:rsidR="00FC324B" w:rsidRPr="00D629EF" w:rsidRDefault="00FC324B" w:rsidP="00FC324B">
      <w:pPr>
        <w:pStyle w:val="PL"/>
        <w:spacing w:line="0" w:lineRule="atLeast"/>
        <w:rPr>
          <w:noProof w:val="0"/>
          <w:snapToGrid w:val="0"/>
        </w:rPr>
      </w:pPr>
      <w:r w:rsidRPr="00D629EF">
        <w:rPr>
          <w:noProof w:val="0"/>
          <w:snapToGrid w:val="0"/>
        </w:rPr>
        <w:tab/>
        <w:t>maxnoofPDUSessionResource,</w:t>
      </w:r>
    </w:p>
    <w:p w14:paraId="72264FC7" w14:textId="77777777" w:rsidR="00FC324B" w:rsidRPr="00D629EF" w:rsidRDefault="00FC324B" w:rsidP="00FC324B">
      <w:pPr>
        <w:pStyle w:val="PL"/>
        <w:spacing w:line="0" w:lineRule="atLeast"/>
        <w:rPr>
          <w:noProof w:val="0"/>
          <w:snapToGrid w:val="0"/>
        </w:rPr>
      </w:pPr>
      <w:r w:rsidRPr="00D629EF">
        <w:rPr>
          <w:noProof w:val="0"/>
          <w:snapToGrid w:val="0"/>
        </w:rPr>
        <w:tab/>
        <w:t>maxnoofQoSFlows,</w:t>
      </w:r>
    </w:p>
    <w:p w14:paraId="42CF8C17" w14:textId="77777777" w:rsidR="00FC324B" w:rsidRPr="00D629EF" w:rsidRDefault="00FC324B" w:rsidP="00FC324B">
      <w:pPr>
        <w:pStyle w:val="PL"/>
        <w:spacing w:line="0" w:lineRule="atLeast"/>
        <w:rPr>
          <w:noProof w:val="0"/>
          <w:snapToGrid w:val="0"/>
        </w:rPr>
      </w:pPr>
      <w:r w:rsidRPr="00D629EF">
        <w:rPr>
          <w:noProof w:val="0"/>
          <w:snapToGrid w:val="0"/>
        </w:rPr>
        <w:tab/>
        <w:t>maxnoofUPParameters,</w:t>
      </w:r>
    </w:p>
    <w:p w14:paraId="2F3E1F81" w14:textId="77777777" w:rsidR="00FC324B" w:rsidRPr="00D629EF" w:rsidRDefault="00FC324B" w:rsidP="00FC324B">
      <w:pPr>
        <w:pStyle w:val="PL"/>
        <w:spacing w:line="0" w:lineRule="atLeast"/>
        <w:rPr>
          <w:noProof w:val="0"/>
          <w:snapToGrid w:val="0"/>
        </w:rPr>
      </w:pPr>
      <w:r w:rsidRPr="00D629EF">
        <w:rPr>
          <w:noProof w:val="0"/>
          <w:snapToGrid w:val="0"/>
        </w:rPr>
        <w:tab/>
        <w:t>maxnoofCellGroups,</w:t>
      </w:r>
    </w:p>
    <w:p w14:paraId="7D4B66D6" w14:textId="77777777" w:rsidR="00FC324B" w:rsidRPr="00D629EF" w:rsidRDefault="00FC324B" w:rsidP="00FC324B">
      <w:pPr>
        <w:pStyle w:val="PL"/>
        <w:spacing w:line="0" w:lineRule="atLeast"/>
        <w:rPr>
          <w:noProof w:val="0"/>
          <w:snapToGrid w:val="0"/>
        </w:rPr>
      </w:pPr>
      <w:r w:rsidRPr="00D629EF">
        <w:rPr>
          <w:noProof w:val="0"/>
          <w:snapToGrid w:val="0"/>
        </w:rPr>
        <w:tab/>
        <w:t>maxnooftimeperiods,</w:t>
      </w:r>
    </w:p>
    <w:p w14:paraId="50B50AD0" w14:textId="77777777" w:rsidR="00FC324B" w:rsidRPr="00A61DE2" w:rsidRDefault="00FC324B" w:rsidP="00FC324B">
      <w:pPr>
        <w:pStyle w:val="PL"/>
        <w:spacing w:line="0" w:lineRule="atLeast"/>
        <w:rPr>
          <w:noProof w:val="0"/>
          <w:snapToGrid w:val="0"/>
        </w:rPr>
      </w:pPr>
      <w:r w:rsidRPr="00D629EF">
        <w:rPr>
          <w:noProof w:val="0"/>
          <w:snapToGrid w:val="0"/>
        </w:rPr>
        <w:tab/>
        <w:t>maxnoofNRCGI</w:t>
      </w:r>
      <w:r w:rsidRPr="00A61DE2">
        <w:rPr>
          <w:noProof w:val="0"/>
          <w:snapToGrid w:val="0"/>
        </w:rPr>
        <w:t>,</w:t>
      </w:r>
    </w:p>
    <w:p w14:paraId="4C6CBD21" w14:textId="77777777" w:rsidR="00FC324B" w:rsidRPr="00A61DE2" w:rsidRDefault="00FC324B" w:rsidP="00FC324B">
      <w:pPr>
        <w:pStyle w:val="PL"/>
        <w:spacing w:line="0" w:lineRule="atLeast"/>
        <w:rPr>
          <w:noProof w:val="0"/>
          <w:snapToGrid w:val="0"/>
        </w:rPr>
      </w:pPr>
      <w:r w:rsidRPr="00A61DE2">
        <w:rPr>
          <w:noProof w:val="0"/>
          <w:snapToGrid w:val="0"/>
        </w:rPr>
        <w:tab/>
        <w:t>maxnoofTLAs,</w:t>
      </w:r>
    </w:p>
    <w:p w14:paraId="02A08697" w14:textId="77777777" w:rsidR="00FC324B" w:rsidRPr="005C2B60" w:rsidRDefault="00FC324B" w:rsidP="00FC324B">
      <w:pPr>
        <w:pStyle w:val="PL"/>
        <w:spacing w:line="0" w:lineRule="atLeast"/>
        <w:rPr>
          <w:noProof w:val="0"/>
          <w:snapToGrid w:val="0"/>
        </w:rPr>
      </w:pPr>
      <w:r w:rsidRPr="00A61DE2">
        <w:rPr>
          <w:noProof w:val="0"/>
          <w:snapToGrid w:val="0"/>
        </w:rPr>
        <w:tab/>
        <w:t>maxnoofGTPTLAs</w:t>
      </w:r>
      <w:r w:rsidRPr="005C2B60">
        <w:rPr>
          <w:noProof w:val="0"/>
          <w:snapToGrid w:val="0"/>
        </w:rPr>
        <w:t>,</w:t>
      </w:r>
    </w:p>
    <w:p w14:paraId="6357FC09" w14:textId="77777777" w:rsidR="00FC324B" w:rsidRPr="00D44F5E" w:rsidRDefault="00FC324B" w:rsidP="00FC324B">
      <w:pPr>
        <w:pStyle w:val="PL"/>
        <w:spacing w:line="0" w:lineRule="atLeast"/>
        <w:rPr>
          <w:noProof w:val="0"/>
          <w:snapToGrid w:val="0"/>
        </w:rPr>
      </w:pPr>
      <w:r w:rsidRPr="005C2B60">
        <w:rPr>
          <w:noProof w:val="0"/>
          <w:snapToGrid w:val="0"/>
        </w:rPr>
        <w:tab/>
        <w:t>maxnoofSPLMNs</w:t>
      </w:r>
      <w:r w:rsidRPr="00D44F5E">
        <w:rPr>
          <w:noProof w:val="0"/>
          <w:snapToGrid w:val="0"/>
        </w:rPr>
        <w:t>,</w:t>
      </w:r>
    </w:p>
    <w:p w14:paraId="416CD36B" w14:textId="77777777" w:rsidR="00FC324B" w:rsidRDefault="00FC324B" w:rsidP="00FC324B">
      <w:pPr>
        <w:pStyle w:val="PL"/>
        <w:spacing w:line="0" w:lineRule="atLeast"/>
      </w:pPr>
      <w:r>
        <w:rPr>
          <w:noProof w:val="0"/>
          <w:snapToGrid w:val="0"/>
        </w:rPr>
        <w:tab/>
      </w:r>
      <w:r w:rsidRPr="00D44F5E">
        <w:rPr>
          <w:noProof w:val="0"/>
          <w:snapToGrid w:val="0"/>
        </w:rPr>
        <w:t>maxnoofMDTPLMNs</w:t>
      </w:r>
      <w:r>
        <w:rPr>
          <w:noProof w:val="0"/>
          <w:snapToGrid w:val="0"/>
        </w:rPr>
        <w:t>,</w:t>
      </w:r>
    </w:p>
    <w:p w14:paraId="06F77ACE" w14:textId="77777777" w:rsidR="00FC324B" w:rsidRPr="00D629EF" w:rsidRDefault="00FC324B" w:rsidP="00FC324B">
      <w:pPr>
        <w:pStyle w:val="PL"/>
        <w:spacing w:line="0" w:lineRule="atLeast"/>
        <w:rPr>
          <w:noProof w:val="0"/>
          <w:snapToGrid w:val="0"/>
        </w:rPr>
      </w:pPr>
      <w:r w:rsidRPr="003C4BB2">
        <w:rPr>
          <w:noProof w:val="0"/>
          <w:snapToGrid w:val="0"/>
        </w:rPr>
        <w:tab/>
        <w:t>maxnoofExtSliceItems</w:t>
      </w:r>
      <w:r>
        <w:rPr>
          <w:noProof w:val="0"/>
          <w:snapToGrid w:val="0"/>
        </w:rPr>
        <w:t>,</w:t>
      </w:r>
    </w:p>
    <w:p w14:paraId="5F2ED686" w14:textId="77777777" w:rsidR="00FC324B" w:rsidRPr="00D629EF" w:rsidRDefault="00FC324B" w:rsidP="00FC324B">
      <w:pPr>
        <w:pStyle w:val="PL"/>
        <w:spacing w:line="0" w:lineRule="atLeast"/>
        <w:rPr>
          <w:noProof w:val="0"/>
          <w:snapToGrid w:val="0"/>
        </w:rPr>
      </w:pPr>
      <w:r>
        <w:rPr>
          <w:noProof w:val="0"/>
          <w:snapToGrid w:val="0"/>
        </w:rPr>
        <w:tab/>
      </w:r>
      <w:r w:rsidRPr="00E12E9E">
        <w:rPr>
          <w:snapToGrid w:val="0"/>
        </w:rPr>
        <w:t>maxnoofDataForwardingTunneltoE-UTRAN</w:t>
      </w:r>
      <w:r>
        <w:rPr>
          <w:snapToGrid w:val="0"/>
        </w:rPr>
        <w:t>,</w:t>
      </w:r>
    </w:p>
    <w:p w14:paraId="22E8BA88" w14:textId="77777777" w:rsidR="00FC324B" w:rsidRDefault="00FC324B" w:rsidP="00FC324B">
      <w:pPr>
        <w:pStyle w:val="PL"/>
        <w:spacing w:line="0" w:lineRule="atLeast"/>
        <w:rPr>
          <w:noProof w:val="0"/>
          <w:snapToGrid w:val="0"/>
        </w:rPr>
      </w:pPr>
      <w:r w:rsidRPr="003C4BB2">
        <w:rPr>
          <w:noProof w:val="0"/>
          <w:snapToGrid w:val="0"/>
        </w:rPr>
        <w:tab/>
        <w:t>maxnoofExt</w:t>
      </w:r>
      <w:r>
        <w:rPr>
          <w:noProof w:val="0"/>
          <w:snapToGrid w:val="0"/>
        </w:rPr>
        <w:t>NRCGI,</w:t>
      </w:r>
    </w:p>
    <w:p w14:paraId="5548C3CE" w14:textId="77777777" w:rsidR="00FC324B" w:rsidRDefault="00FC324B" w:rsidP="00FC324B">
      <w:pPr>
        <w:pStyle w:val="PL"/>
        <w:spacing w:line="0" w:lineRule="atLeast"/>
        <w:rPr>
          <w:snapToGrid w:val="0"/>
        </w:rPr>
      </w:pPr>
      <w:r>
        <w:rPr>
          <w:noProof w:val="0"/>
          <w:snapToGrid w:val="0"/>
        </w:rPr>
        <w:tab/>
      </w:r>
      <w:r w:rsidRPr="00C84ED8">
        <w:rPr>
          <w:snapToGrid w:val="0"/>
        </w:rPr>
        <w:t>maxnoofECGI</w:t>
      </w:r>
      <w:r>
        <w:rPr>
          <w:snapToGrid w:val="0"/>
        </w:rPr>
        <w:t>,</w:t>
      </w:r>
    </w:p>
    <w:p w14:paraId="638C8BDA" w14:textId="77777777" w:rsidR="00FC324B" w:rsidRPr="00F91218" w:rsidRDefault="00FC324B" w:rsidP="00FC324B">
      <w:pPr>
        <w:pStyle w:val="PL"/>
        <w:rPr>
          <w:snapToGrid w:val="0"/>
        </w:rPr>
      </w:pPr>
      <w:r>
        <w:rPr>
          <w:snapToGrid w:val="0"/>
        </w:rPr>
        <w:tab/>
      </w:r>
      <w:r>
        <w:rPr>
          <w:rFonts w:cs="Arial"/>
          <w:szCs w:val="18"/>
          <w:lang w:eastAsia="ja-JP"/>
        </w:rPr>
        <w:t>maxnoofSMBRValues</w:t>
      </w:r>
      <w:r w:rsidRPr="00F91218">
        <w:rPr>
          <w:snapToGrid w:val="0"/>
        </w:rPr>
        <w:t>,</w:t>
      </w:r>
    </w:p>
    <w:p w14:paraId="21DE181E" w14:textId="77777777" w:rsidR="00FC324B" w:rsidRPr="00F91218" w:rsidRDefault="00FC324B" w:rsidP="00FC324B">
      <w:pPr>
        <w:pStyle w:val="PL"/>
        <w:rPr>
          <w:snapToGrid w:val="0"/>
        </w:rPr>
      </w:pPr>
      <w:r w:rsidRPr="00F91218">
        <w:rPr>
          <w:snapToGrid w:val="0"/>
        </w:rPr>
        <w:tab/>
        <w:t>maxnoofCellsforMBS,</w:t>
      </w:r>
    </w:p>
    <w:p w14:paraId="604FFC48" w14:textId="77777777" w:rsidR="00FC324B" w:rsidRPr="00F91218" w:rsidRDefault="00FC324B" w:rsidP="00FC324B">
      <w:pPr>
        <w:pStyle w:val="PL"/>
        <w:rPr>
          <w:snapToGrid w:val="0"/>
        </w:rPr>
      </w:pPr>
      <w:r w:rsidRPr="00F91218">
        <w:rPr>
          <w:snapToGrid w:val="0"/>
        </w:rPr>
        <w:tab/>
        <w:t>maxnoofTAIforMBS,</w:t>
      </w:r>
    </w:p>
    <w:p w14:paraId="113A23AD" w14:textId="77777777" w:rsidR="009E70E6" w:rsidRPr="000024F4" w:rsidRDefault="00FC324B" w:rsidP="009E70E6">
      <w:pPr>
        <w:pStyle w:val="PL"/>
        <w:spacing w:line="0" w:lineRule="atLeast"/>
        <w:rPr>
          <w:snapToGrid w:val="0"/>
        </w:rPr>
      </w:pPr>
      <w:r w:rsidRPr="00F91218">
        <w:rPr>
          <w:snapToGrid w:val="0"/>
        </w:rPr>
        <w:tab/>
        <w:t>maxnoofMBSServiceAreaInformation</w:t>
      </w:r>
      <w:r w:rsidR="009E70E6" w:rsidRPr="00D26101">
        <w:rPr>
          <w:rFonts w:cs="Arial"/>
          <w:szCs w:val="18"/>
          <w:lang w:eastAsia="ja-JP"/>
        </w:rPr>
        <w:t>,</w:t>
      </w:r>
    </w:p>
    <w:p w14:paraId="778E37A3" w14:textId="7E775B71" w:rsidR="00FC324B" w:rsidRDefault="009E70E6" w:rsidP="009E70E6">
      <w:pPr>
        <w:pStyle w:val="PL"/>
        <w:spacing w:line="0" w:lineRule="atLeast"/>
        <w:rPr>
          <w:snapToGrid w:val="0"/>
        </w:rPr>
      </w:pPr>
      <w:r w:rsidRPr="00D26101">
        <w:rPr>
          <w:rFonts w:cs="Arial"/>
          <w:szCs w:val="18"/>
          <w:lang w:eastAsia="ja-JP"/>
        </w:rPr>
        <w:tab/>
        <w:t>maxnoofDUs</w:t>
      </w:r>
    </w:p>
    <w:p w14:paraId="25F94E1F" w14:textId="77777777" w:rsidR="00FC324B" w:rsidRDefault="00FC324B" w:rsidP="00FC324B">
      <w:pPr>
        <w:pStyle w:val="PL"/>
        <w:spacing w:line="0" w:lineRule="atLeast"/>
        <w:rPr>
          <w:noProof w:val="0"/>
          <w:snapToGrid w:val="0"/>
        </w:rPr>
      </w:pPr>
    </w:p>
    <w:p w14:paraId="6836AFEF" w14:textId="77777777" w:rsidR="00FC324B" w:rsidRPr="00D629EF" w:rsidRDefault="00FC324B" w:rsidP="00FC324B">
      <w:pPr>
        <w:pStyle w:val="PL"/>
        <w:spacing w:line="0" w:lineRule="atLeast"/>
        <w:rPr>
          <w:noProof w:val="0"/>
          <w:snapToGrid w:val="0"/>
        </w:rPr>
      </w:pPr>
    </w:p>
    <w:p w14:paraId="15085844" w14:textId="77777777" w:rsidR="00FC324B" w:rsidRPr="00D629EF" w:rsidRDefault="00FC324B" w:rsidP="00FC324B">
      <w:pPr>
        <w:pStyle w:val="PL"/>
        <w:spacing w:line="0" w:lineRule="atLeast"/>
        <w:rPr>
          <w:noProof w:val="0"/>
          <w:snapToGrid w:val="0"/>
        </w:rPr>
      </w:pPr>
      <w:r w:rsidRPr="00D629EF">
        <w:rPr>
          <w:noProof w:val="0"/>
          <w:snapToGrid w:val="0"/>
        </w:rPr>
        <w:t>FROM E1AP-Constants</w:t>
      </w:r>
    </w:p>
    <w:p w14:paraId="7C2EE684" w14:textId="77777777" w:rsidR="00FC324B" w:rsidRPr="00D629EF" w:rsidRDefault="00FC324B" w:rsidP="00FC324B">
      <w:pPr>
        <w:pStyle w:val="PL"/>
        <w:spacing w:line="0" w:lineRule="atLeast"/>
        <w:rPr>
          <w:noProof w:val="0"/>
          <w:snapToGrid w:val="0"/>
        </w:rPr>
      </w:pPr>
    </w:p>
    <w:p w14:paraId="2E4E508A" w14:textId="77777777" w:rsidR="00FC324B" w:rsidRPr="00D629EF" w:rsidRDefault="00FC324B" w:rsidP="00FC324B">
      <w:pPr>
        <w:pStyle w:val="PL"/>
        <w:spacing w:line="0" w:lineRule="atLeast"/>
        <w:rPr>
          <w:noProof w:val="0"/>
          <w:snapToGrid w:val="0"/>
        </w:rPr>
      </w:pPr>
      <w:r w:rsidRPr="00D629EF">
        <w:rPr>
          <w:noProof w:val="0"/>
          <w:snapToGrid w:val="0"/>
        </w:rPr>
        <w:tab/>
        <w:t>Criticality,</w:t>
      </w:r>
    </w:p>
    <w:p w14:paraId="0D7477E8" w14:textId="77777777" w:rsidR="00FC324B" w:rsidRPr="00D629EF" w:rsidRDefault="00FC324B" w:rsidP="00FC324B">
      <w:pPr>
        <w:pStyle w:val="PL"/>
        <w:spacing w:line="0" w:lineRule="atLeast"/>
        <w:rPr>
          <w:noProof w:val="0"/>
          <w:snapToGrid w:val="0"/>
        </w:rPr>
      </w:pPr>
      <w:r w:rsidRPr="00D629EF">
        <w:rPr>
          <w:noProof w:val="0"/>
          <w:snapToGrid w:val="0"/>
        </w:rPr>
        <w:tab/>
        <w:t>ProcedureCode,</w:t>
      </w:r>
    </w:p>
    <w:p w14:paraId="4828B47B"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5CA0AB2C" w14:textId="77777777" w:rsidR="00FC324B" w:rsidRPr="00D629EF" w:rsidRDefault="00FC324B" w:rsidP="00FC324B">
      <w:pPr>
        <w:pStyle w:val="PL"/>
        <w:spacing w:line="0" w:lineRule="atLeast"/>
        <w:rPr>
          <w:noProof w:val="0"/>
          <w:snapToGrid w:val="0"/>
        </w:rPr>
      </w:pPr>
      <w:r w:rsidRPr="00D629EF">
        <w:rPr>
          <w:noProof w:val="0"/>
          <w:snapToGrid w:val="0"/>
        </w:rPr>
        <w:tab/>
        <w:t>TriggeringMessage</w:t>
      </w:r>
    </w:p>
    <w:p w14:paraId="1AD3A4AF" w14:textId="77777777" w:rsidR="00FC324B" w:rsidRPr="00D629EF" w:rsidRDefault="00FC324B" w:rsidP="00FC324B">
      <w:pPr>
        <w:pStyle w:val="PL"/>
        <w:spacing w:line="0" w:lineRule="atLeast"/>
        <w:rPr>
          <w:noProof w:val="0"/>
          <w:snapToGrid w:val="0"/>
        </w:rPr>
      </w:pPr>
    </w:p>
    <w:p w14:paraId="44617E0E" w14:textId="77777777" w:rsidR="00FC324B" w:rsidRPr="00D629EF" w:rsidRDefault="00FC324B" w:rsidP="00FC324B">
      <w:pPr>
        <w:pStyle w:val="PL"/>
        <w:spacing w:line="0" w:lineRule="atLeast"/>
        <w:rPr>
          <w:noProof w:val="0"/>
          <w:snapToGrid w:val="0"/>
        </w:rPr>
      </w:pPr>
      <w:r w:rsidRPr="00D629EF">
        <w:rPr>
          <w:noProof w:val="0"/>
          <w:snapToGrid w:val="0"/>
        </w:rPr>
        <w:lastRenderedPageBreak/>
        <w:t>FROM E1AP-CommonDataTypes</w:t>
      </w:r>
    </w:p>
    <w:p w14:paraId="6B2DA691" w14:textId="77777777" w:rsidR="00FC324B" w:rsidRPr="00D629EF" w:rsidRDefault="00FC324B" w:rsidP="00FC324B">
      <w:pPr>
        <w:pStyle w:val="PL"/>
        <w:spacing w:line="0" w:lineRule="atLeast"/>
        <w:rPr>
          <w:noProof w:val="0"/>
          <w:snapToGrid w:val="0"/>
        </w:rPr>
      </w:pPr>
    </w:p>
    <w:p w14:paraId="515BED74"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4EB160D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05DC1E6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E1AP-PROTOCOL-EXTENSION,</w:t>
      </w:r>
    </w:p>
    <w:p w14:paraId="6887EFA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2027C8A" w14:textId="77777777" w:rsidR="00FC324B" w:rsidRPr="00D629EF" w:rsidRDefault="00FC324B" w:rsidP="00FC324B">
      <w:pPr>
        <w:pStyle w:val="PL"/>
        <w:spacing w:line="0" w:lineRule="atLeast"/>
        <w:rPr>
          <w:noProof w:val="0"/>
          <w:snapToGrid w:val="0"/>
        </w:rPr>
      </w:pPr>
    </w:p>
    <w:p w14:paraId="747098EA" w14:textId="77777777" w:rsidR="00FC324B" w:rsidRPr="00D629EF" w:rsidRDefault="00FC324B" w:rsidP="00FC324B">
      <w:pPr>
        <w:pStyle w:val="PL"/>
        <w:spacing w:line="0" w:lineRule="atLeast"/>
        <w:rPr>
          <w:noProof w:val="0"/>
          <w:snapToGrid w:val="0"/>
        </w:rPr>
      </w:pPr>
    </w:p>
    <w:p w14:paraId="1EA74099" w14:textId="77777777" w:rsidR="00FC324B" w:rsidRPr="00D629EF" w:rsidRDefault="00FC324B" w:rsidP="00FC324B">
      <w:pPr>
        <w:pStyle w:val="PL"/>
        <w:spacing w:line="0" w:lineRule="atLeast"/>
        <w:rPr>
          <w:noProof w:val="0"/>
          <w:snapToGrid w:val="0"/>
        </w:rPr>
      </w:pPr>
      <w:r w:rsidRPr="00D629EF">
        <w:rPr>
          <w:noProof w:val="0"/>
          <w:snapToGrid w:val="0"/>
        </w:rPr>
        <w:t>FROM E1AP-Containers;</w:t>
      </w:r>
    </w:p>
    <w:p w14:paraId="1165DD2A" w14:textId="77777777" w:rsidR="00FC324B" w:rsidRPr="00D629EF" w:rsidRDefault="00FC324B" w:rsidP="00FC324B">
      <w:pPr>
        <w:pStyle w:val="PL"/>
        <w:spacing w:line="0" w:lineRule="atLeast"/>
        <w:rPr>
          <w:noProof w:val="0"/>
          <w:snapToGrid w:val="0"/>
        </w:rPr>
      </w:pPr>
    </w:p>
    <w:p w14:paraId="0BE254D9" w14:textId="77777777" w:rsidR="00FC324B" w:rsidRPr="00D629EF" w:rsidRDefault="00FC324B" w:rsidP="00FC324B">
      <w:pPr>
        <w:pStyle w:val="PL"/>
        <w:spacing w:line="0" w:lineRule="atLeast"/>
        <w:outlineLvl w:val="3"/>
        <w:rPr>
          <w:noProof w:val="0"/>
          <w:snapToGrid w:val="0"/>
        </w:rPr>
      </w:pPr>
      <w:r w:rsidRPr="00D629EF">
        <w:rPr>
          <w:noProof w:val="0"/>
          <w:snapToGrid w:val="0"/>
        </w:rPr>
        <w:t>-- A</w:t>
      </w:r>
    </w:p>
    <w:p w14:paraId="04DDD257" w14:textId="77777777" w:rsidR="00FC324B" w:rsidRPr="00D629EF" w:rsidRDefault="00FC324B" w:rsidP="00FC324B">
      <w:pPr>
        <w:pStyle w:val="PL"/>
        <w:spacing w:line="0" w:lineRule="atLeast"/>
        <w:rPr>
          <w:noProof w:val="0"/>
          <w:snapToGrid w:val="0"/>
        </w:rPr>
      </w:pPr>
    </w:p>
    <w:p w14:paraId="4CDB0E59" w14:textId="77777777" w:rsidR="00FC324B" w:rsidRPr="00D629EF" w:rsidRDefault="00FC324B" w:rsidP="00FC324B">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AC255C2" w14:textId="77777777" w:rsidR="00FC324B" w:rsidRPr="00D629EF" w:rsidRDefault="00FC324B" w:rsidP="00FC324B">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60BCC1" w14:textId="77777777" w:rsidR="00FC324B" w:rsidRPr="00D629EF" w:rsidRDefault="00FC324B" w:rsidP="00FC324B">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06362AAF" w14:textId="77777777" w:rsidR="00FC324B" w:rsidRPr="00D629EF" w:rsidRDefault="00FC324B" w:rsidP="00FC324B">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71024A2" w14:textId="77777777" w:rsidR="00FC324B" w:rsidRPr="00D629EF" w:rsidRDefault="00FC324B" w:rsidP="00FC324B">
      <w:pPr>
        <w:pStyle w:val="PL"/>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ActivityInformation</w:t>
      </w:r>
      <w:r w:rsidRPr="00D629EF">
        <w:rPr>
          <w:rFonts w:eastAsia="SimSun"/>
        </w:rPr>
        <w:t>-ExtIEs}}</w:t>
      </w:r>
    </w:p>
    <w:p w14:paraId="715A495E" w14:textId="77777777" w:rsidR="00FC324B" w:rsidRPr="00D629EF" w:rsidRDefault="00FC324B" w:rsidP="00FC324B">
      <w:pPr>
        <w:pStyle w:val="PL"/>
        <w:spacing w:line="0" w:lineRule="atLeast"/>
        <w:rPr>
          <w:noProof w:val="0"/>
          <w:snapToGrid w:val="0"/>
        </w:rPr>
      </w:pPr>
      <w:r w:rsidRPr="00D629EF">
        <w:rPr>
          <w:noProof w:val="0"/>
          <w:snapToGrid w:val="0"/>
        </w:rPr>
        <w:t>}</w:t>
      </w:r>
    </w:p>
    <w:p w14:paraId="2FBD9848" w14:textId="77777777" w:rsidR="00FC324B" w:rsidRPr="00D629EF" w:rsidRDefault="00FC324B" w:rsidP="00FC324B">
      <w:pPr>
        <w:pStyle w:val="PL"/>
        <w:spacing w:line="0" w:lineRule="atLeast"/>
        <w:rPr>
          <w:noProof w:val="0"/>
          <w:snapToGrid w:val="0"/>
        </w:rPr>
      </w:pPr>
    </w:p>
    <w:p w14:paraId="1787C2D2" w14:textId="77777777" w:rsidR="00FC324B" w:rsidRPr="00D629EF" w:rsidRDefault="00FC324B" w:rsidP="00FC324B">
      <w:pPr>
        <w:pStyle w:val="PL"/>
        <w:rPr>
          <w:rFonts w:eastAsia="SimSun"/>
        </w:rPr>
      </w:pPr>
      <w:r w:rsidRPr="00D629EF">
        <w:rPr>
          <w:noProof w:val="0"/>
          <w:snapToGrid w:val="0"/>
        </w:rPr>
        <w:t>ActivityInformation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4E49C2C3" w14:textId="77777777" w:rsidR="00FC324B" w:rsidRPr="00D629EF" w:rsidRDefault="00FC324B" w:rsidP="00FC324B">
      <w:pPr>
        <w:pStyle w:val="PL"/>
        <w:rPr>
          <w:rFonts w:eastAsia="SimSun"/>
        </w:rPr>
      </w:pPr>
      <w:r w:rsidRPr="00D629EF">
        <w:rPr>
          <w:rFonts w:eastAsia="SimSun"/>
        </w:rPr>
        <w:tab/>
        <w:t>...</w:t>
      </w:r>
    </w:p>
    <w:p w14:paraId="7EC18FD3" w14:textId="77777777" w:rsidR="00FC324B" w:rsidRPr="00D629EF" w:rsidRDefault="00FC324B" w:rsidP="00FC324B">
      <w:pPr>
        <w:pStyle w:val="PL"/>
        <w:rPr>
          <w:rFonts w:eastAsia="SimSun"/>
        </w:rPr>
      </w:pPr>
      <w:r w:rsidRPr="00D629EF">
        <w:rPr>
          <w:rFonts w:eastAsia="SimSun"/>
        </w:rPr>
        <w:t>}</w:t>
      </w:r>
    </w:p>
    <w:p w14:paraId="62B77B73" w14:textId="77777777" w:rsidR="00FC324B" w:rsidRPr="00D629EF" w:rsidRDefault="00FC324B" w:rsidP="00FC324B">
      <w:pPr>
        <w:pStyle w:val="PL"/>
        <w:spacing w:line="0" w:lineRule="atLeast"/>
        <w:rPr>
          <w:noProof w:val="0"/>
          <w:snapToGrid w:val="0"/>
        </w:rPr>
      </w:pPr>
    </w:p>
    <w:p w14:paraId="3407D6E6" w14:textId="77777777" w:rsidR="00FC324B" w:rsidRPr="00D629EF" w:rsidRDefault="00FC324B" w:rsidP="00FC324B">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2BCC1384" w14:textId="77777777" w:rsidR="00FC324B" w:rsidRPr="00D629EF" w:rsidRDefault="00FC324B" w:rsidP="00FC324B">
      <w:pPr>
        <w:pStyle w:val="PL"/>
        <w:spacing w:line="0" w:lineRule="atLeast"/>
        <w:rPr>
          <w:noProof w:val="0"/>
          <w:snapToGrid w:val="0"/>
        </w:rPr>
      </w:pPr>
      <w:r w:rsidRPr="00D629EF">
        <w:rPr>
          <w:noProof w:val="0"/>
          <w:snapToGrid w:val="0"/>
        </w:rPr>
        <w:tab/>
        <w:t>drb,</w:t>
      </w:r>
    </w:p>
    <w:p w14:paraId="4F158040" w14:textId="77777777" w:rsidR="00FC324B" w:rsidRPr="00D629EF" w:rsidRDefault="00FC324B" w:rsidP="00FC324B">
      <w:pPr>
        <w:pStyle w:val="PL"/>
        <w:spacing w:line="0" w:lineRule="atLeast"/>
        <w:rPr>
          <w:noProof w:val="0"/>
          <w:snapToGrid w:val="0"/>
        </w:rPr>
      </w:pPr>
      <w:r w:rsidRPr="00D629EF">
        <w:rPr>
          <w:noProof w:val="0"/>
          <w:snapToGrid w:val="0"/>
        </w:rPr>
        <w:tab/>
        <w:t>pdu-session,</w:t>
      </w:r>
    </w:p>
    <w:p w14:paraId="06E5F42A" w14:textId="77777777" w:rsidR="00FC324B" w:rsidRPr="00D629EF" w:rsidRDefault="00FC324B" w:rsidP="00FC324B">
      <w:pPr>
        <w:pStyle w:val="PL"/>
        <w:spacing w:line="0" w:lineRule="atLeast"/>
        <w:rPr>
          <w:noProof w:val="0"/>
          <w:snapToGrid w:val="0"/>
        </w:rPr>
      </w:pPr>
      <w:r w:rsidRPr="00D629EF">
        <w:rPr>
          <w:noProof w:val="0"/>
          <w:snapToGrid w:val="0"/>
        </w:rPr>
        <w:tab/>
        <w:t>ue,</w:t>
      </w:r>
    </w:p>
    <w:p w14:paraId="3ED4ABB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FCCC872" w14:textId="77777777" w:rsidR="00FC324B" w:rsidRPr="00D629EF" w:rsidRDefault="00FC324B" w:rsidP="00FC324B">
      <w:pPr>
        <w:pStyle w:val="PL"/>
        <w:spacing w:line="0" w:lineRule="atLeast"/>
        <w:rPr>
          <w:noProof w:val="0"/>
          <w:snapToGrid w:val="0"/>
        </w:rPr>
      </w:pPr>
      <w:r w:rsidRPr="00D629EF">
        <w:rPr>
          <w:noProof w:val="0"/>
          <w:snapToGrid w:val="0"/>
        </w:rPr>
        <w:t>}</w:t>
      </w:r>
    </w:p>
    <w:p w14:paraId="6E32C15C" w14:textId="77777777" w:rsidR="00FC324B" w:rsidRDefault="00FC324B" w:rsidP="00FC324B">
      <w:pPr>
        <w:pStyle w:val="PL"/>
        <w:rPr>
          <w:noProof w:val="0"/>
          <w:snapToGrid w:val="0"/>
          <w:lang w:eastAsia="zh-CN"/>
        </w:rPr>
      </w:pPr>
    </w:p>
    <w:p w14:paraId="2C30E1AE" w14:textId="77777777" w:rsidR="00FC324B" w:rsidRPr="00D629EF" w:rsidRDefault="00FC324B" w:rsidP="00FC324B">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6A4EA268"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65B9539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C8793D" w14:textId="77777777" w:rsidR="00FC324B" w:rsidRDefault="00FC324B" w:rsidP="00FC324B">
      <w:pPr>
        <w:pStyle w:val="PL"/>
        <w:spacing w:line="0" w:lineRule="atLeast"/>
        <w:rPr>
          <w:noProof w:val="0"/>
          <w:snapToGrid w:val="0"/>
        </w:rPr>
      </w:pPr>
      <w:r w:rsidRPr="00D629EF">
        <w:rPr>
          <w:noProof w:val="0"/>
          <w:snapToGrid w:val="0"/>
        </w:rPr>
        <w:t>}</w:t>
      </w:r>
    </w:p>
    <w:p w14:paraId="52DFC12C" w14:textId="77777777" w:rsidR="00FC324B" w:rsidRDefault="00FC324B" w:rsidP="00FC324B">
      <w:pPr>
        <w:pStyle w:val="PL"/>
        <w:spacing w:line="0" w:lineRule="atLeast"/>
        <w:rPr>
          <w:noProof w:val="0"/>
          <w:snapToGrid w:val="0"/>
        </w:rPr>
      </w:pPr>
    </w:p>
    <w:p w14:paraId="6D028EAC" w14:textId="77777777" w:rsidR="00FC324B" w:rsidRPr="008A32B8" w:rsidRDefault="00FC324B" w:rsidP="00FC324B">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16284696" w14:textId="77777777" w:rsidR="00FC324B" w:rsidRPr="008A32B8" w:rsidRDefault="00FC324B" w:rsidP="00FC324B">
      <w:pPr>
        <w:pStyle w:val="PL"/>
        <w:spacing w:line="0" w:lineRule="atLeast"/>
        <w:rPr>
          <w:noProof w:val="0"/>
          <w:snapToGrid w:val="0"/>
        </w:rPr>
      </w:pPr>
      <w:r w:rsidRPr="008A32B8">
        <w:rPr>
          <w:noProof w:val="0"/>
          <w:snapToGrid w:val="0"/>
        </w:rPr>
        <w:tab/>
        <w:t xml:space="preserve">three, </w:t>
      </w:r>
    </w:p>
    <w:p w14:paraId="2228A3C3" w14:textId="77777777" w:rsidR="00FC324B" w:rsidRPr="008A32B8" w:rsidRDefault="00FC324B" w:rsidP="00FC324B">
      <w:pPr>
        <w:pStyle w:val="PL"/>
        <w:spacing w:line="0" w:lineRule="atLeast"/>
        <w:rPr>
          <w:noProof w:val="0"/>
          <w:snapToGrid w:val="0"/>
        </w:rPr>
      </w:pPr>
      <w:r w:rsidRPr="008A32B8">
        <w:rPr>
          <w:noProof w:val="0"/>
          <w:snapToGrid w:val="0"/>
        </w:rPr>
        <w:tab/>
        <w:t>four,</w:t>
      </w:r>
    </w:p>
    <w:p w14:paraId="0C1F3D52" w14:textId="77777777" w:rsidR="00FC324B" w:rsidRPr="008A32B8" w:rsidRDefault="00FC324B" w:rsidP="00FC324B">
      <w:pPr>
        <w:pStyle w:val="PL"/>
        <w:spacing w:line="0" w:lineRule="atLeast"/>
        <w:rPr>
          <w:noProof w:val="0"/>
          <w:snapToGrid w:val="0"/>
        </w:rPr>
      </w:pPr>
      <w:r w:rsidRPr="008A32B8">
        <w:rPr>
          <w:noProof w:val="0"/>
          <w:snapToGrid w:val="0"/>
        </w:rPr>
        <w:tab/>
        <w:t>...</w:t>
      </w:r>
    </w:p>
    <w:p w14:paraId="25801F39" w14:textId="77777777" w:rsidR="00FC324B" w:rsidRDefault="00FC324B" w:rsidP="00FC324B">
      <w:pPr>
        <w:pStyle w:val="PL"/>
        <w:spacing w:line="0" w:lineRule="atLeast"/>
        <w:rPr>
          <w:noProof w:val="0"/>
          <w:snapToGrid w:val="0"/>
        </w:rPr>
      </w:pPr>
      <w:r w:rsidRPr="008A32B8">
        <w:rPr>
          <w:noProof w:val="0"/>
          <w:snapToGrid w:val="0"/>
        </w:rPr>
        <w:t>}</w:t>
      </w:r>
    </w:p>
    <w:p w14:paraId="3F3A9C88" w14:textId="77777777" w:rsidR="00FC324B" w:rsidRPr="00D629EF" w:rsidRDefault="00FC324B" w:rsidP="00FC324B">
      <w:pPr>
        <w:pStyle w:val="PL"/>
        <w:spacing w:line="0" w:lineRule="atLeast"/>
        <w:rPr>
          <w:noProof w:val="0"/>
          <w:snapToGrid w:val="0"/>
        </w:rPr>
      </w:pPr>
    </w:p>
    <w:p w14:paraId="4693EA8B" w14:textId="77777777" w:rsidR="00FC324B" w:rsidRPr="00D629EF" w:rsidRDefault="00FC324B" w:rsidP="00FC324B">
      <w:pPr>
        <w:pStyle w:val="PL"/>
        <w:spacing w:line="0" w:lineRule="atLeast"/>
        <w:rPr>
          <w:noProof w:val="0"/>
          <w:snapToGrid w:val="0"/>
        </w:rPr>
      </w:pPr>
      <w:r w:rsidRPr="00D629EF">
        <w:rPr>
          <w:noProof w:val="0"/>
          <w:snapToGrid w:val="0"/>
        </w:rPr>
        <w:t>AdditionalRRMPriorityIndex ::= BIT STRING (SIZE(32))</w:t>
      </w:r>
    </w:p>
    <w:p w14:paraId="3399A7DF" w14:textId="77777777" w:rsidR="00FC324B" w:rsidRPr="00D629EF" w:rsidRDefault="00FC324B" w:rsidP="00FC324B">
      <w:pPr>
        <w:pStyle w:val="PL"/>
        <w:spacing w:line="0" w:lineRule="atLeast"/>
        <w:rPr>
          <w:noProof w:val="0"/>
          <w:snapToGrid w:val="0"/>
        </w:rPr>
      </w:pPr>
    </w:p>
    <w:p w14:paraId="28C9D388" w14:textId="77777777" w:rsidR="00FC324B" w:rsidRPr="00D629EF" w:rsidRDefault="00FC324B" w:rsidP="00FC324B">
      <w:pPr>
        <w:pStyle w:val="PL"/>
        <w:spacing w:line="0" w:lineRule="atLeast"/>
        <w:rPr>
          <w:noProof w:val="0"/>
          <w:snapToGrid w:val="0"/>
        </w:rPr>
      </w:pPr>
      <w:r w:rsidRPr="00D629EF">
        <w:rPr>
          <w:noProof w:val="0"/>
          <w:snapToGrid w:val="0"/>
        </w:rPr>
        <w:t xml:space="preserve">AveragingWindow  ::= INTEGER (0..4095, ...) </w:t>
      </w:r>
    </w:p>
    <w:p w14:paraId="61C4C0C0" w14:textId="77777777" w:rsidR="00FC324B" w:rsidRDefault="00FC324B" w:rsidP="00FC324B">
      <w:pPr>
        <w:pStyle w:val="PL"/>
        <w:rPr>
          <w:snapToGrid w:val="0"/>
        </w:rPr>
      </w:pPr>
    </w:p>
    <w:p w14:paraId="5423765E" w14:textId="77777777" w:rsidR="00FC324B" w:rsidRPr="00B4793B" w:rsidRDefault="00FC324B" w:rsidP="00FC324B">
      <w:pPr>
        <w:pStyle w:val="PL"/>
        <w:rPr>
          <w:snapToGrid w:val="0"/>
        </w:rPr>
      </w:pPr>
      <w:r w:rsidRPr="00B4793B">
        <w:rPr>
          <w:snapToGrid w:val="0"/>
        </w:rPr>
        <w:t>AlternativeQoSParaSetList ::= SEQUENCE (SIZE(1..maxnoofQoSParaSets)) OF AlternativeQoSParaSetItem</w:t>
      </w:r>
    </w:p>
    <w:p w14:paraId="6F80CE36" w14:textId="77777777" w:rsidR="00FC324B" w:rsidRPr="00B4793B" w:rsidRDefault="00FC324B" w:rsidP="00FC324B">
      <w:pPr>
        <w:pStyle w:val="PL"/>
        <w:rPr>
          <w:snapToGrid w:val="0"/>
        </w:rPr>
      </w:pPr>
    </w:p>
    <w:p w14:paraId="3B73D432" w14:textId="77777777" w:rsidR="00FC324B" w:rsidRPr="00B4793B" w:rsidRDefault="00FC324B" w:rsidP="00FC324B">
      <w:pPr>
        <w:pStyle w:val="PL"/>
        <w:rPr>
          <w:snapToGrid w:val="0"/>
        </w:rPr>
      </w:pPr>
      <w:r w:rsidRPr="00B4793B">
        <w:rPr>
          <w:snapToGrid w:val="0"/>
        </w:rPr>
        <w:t>AlternativeQoSParaSetItem ::= SEQUENCE {</w:t>
      </w:r>
    </w:p>
    <w:p w14:paraId="65A04F43" w14:textId="77777777" w:rsidR="00FC324B" w:rsidRPr="00B4793B" w:rsidRDefault="00FC324B" w:rsidP="00FC324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520DBA05" w14:textId="77777777" w:rsidR="00FC324B" w:rsidRPr="00B4793B" w:rsidRDefault="00FC324B" w:rsidP="00FC324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73A6353E" w14:textId="77777777" w:rsidR="00FC324B" w:rsidRPr="00B4793B" w:rsidRDefault="00FC324B" w:rsidP="00FC324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4A558D26" w14:textId="77777777" w:rsidR="00FC324B" w:rsidRPr="00B4793B" w:rsidRDefault="00FC324B" w:rsidP="00FC324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F14CDEF" w14:textId="77777777" w:rsidR="00FC324B" w:rsidRPr="00B4793B" w:rsidRDefault="00FC324B" w:rsidP="00FC324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6C2D2F93" w14:textId="77777777" w:rsidR="00FC324B" w:rsidRPr="00B4793B" w:rsidRDefault="00FC324B" w:rsidP="00FC324B">
      <w:pPr>
        <w:pStyle w:val="PL"/>
        <w:rPr>
          <w:snapToGrid w:val="0"/>
        </w:rPr>
      </w:pPr>
      <w:r w:rsidRPr="00B4793B">
        <w:rPr>
          <w:snapToGrid w:val="0"/>
        </w:rPr>
        <w:lastRenderedPageBreak/>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1C870DDF" w14:textId="77777777" w:rsidR="00FC324B" w:rsidRPr="00B4793B" w:rsidRDefault="00FC324B" w:rsidP="00FC324B">
      <w:pPr>
        <w:pStyle w:val="PL"/>
        <w:rPr>
          <w:snapToGrid w:val="0"/>
        </w:rPr>
      </w:pPr>
      <w:r w:rsidRPr="00B4793B">
        <w:rPr>
          <w:snapToGrid w:val="0"/>
        </w:rPr>
        <w:tab/>
        <w:t>...</w:t>
      </w:r>
    </w:p>
    <w:p w14:paraId="042BD40B" w14:textId="77777777" w:rsidR="00FC324B" w:rsidRPr="00B4793B" w:rsidRDefault="00FC324B" w:rsidP="00FC324B">
      <w:pPr>
        <w:pStyle w:val="PL"/>
        <w:rPr>
          <w:snapToGrid w:val="0"/>
        </w:rPr>
      </w:pPr>
      <w:r w:rsidRPr="00B4793B">
        <w:rPr>
          <w:snapToGrid w:val="0"/>
        </w:rPr>
        <w:t>}</w:t>
      </w:r>
    </w:p>
    <w:p w14:paraId="20726E09" w14:textId="77777777" w:rsidR="00FC324B" w:rsidRPr="00B4793B" w:rsidRDefault="00FC324B" w:rsidP="00FC324B">
      <w:pPr>
        <w:pStyle w:val="PL"/>
        <w:rPr>
          <w:snapToGrid w:val="0"/>
        </w:rPr>
      </w:pPr>
    </w:p>
    <w:p w14:paraId="60B0C543" w14:textId="77777777" w:rsidR="00CE4202" w:rsidRPr="00B4793B" w:rsidRDefault="00CE4202" w:rsidP="00CE4202">
      <w:pPr>
        <w:pStyle w:val="PL"/>
        <w:rPr>
          <w:snapToGrid w:val="0"/>
        </w:rPr>
      </w:pPr>
      <w:r w:rsidRPr="00B4793B">
        <w:rPr>
          <w:snapToGrid w:val="0"/>
        </w:rPr>
        <w:t>AlternativeQoSParaSetItem-ExtIEs E1AP-PROTOCOL-EXTENSION ::= {</w:t>
      </w:r>
    </w:p>
    <w:p w14:paraId="788C7BB2" w14:textId="77777777" w:rsidR="00CE4202" w:rsidRDefault="00CE4202" w:rsidP="00CE4202">
      <w:pPr>
        <w:pStyle w:val="PL"/>
        <w:rPr>
          <w:ins w:id="6252" w:author="CR0128" w:date="2024-05-28T21:21:00Z"/>
          <w:snapToGrid w:val="0"/>
        </w:rPr>
      </w:pPr>
      <w:r w:rsidRPr="009354E2">
        <w:tab/>
      </w:r>
      <w:ins w:id="6253" w:author="CR0128" w:date="2024-05-28T21:21:00Z">
        <w:r>
          <w:rPr>
            <w:snapToGrid w:val="0"/>
          </w:rPr>
          <w:tab/>
        </w:r>
        <w:r w:rsidRPr="001D2E49">
          <w:rPr>
            <w:snapToGrid w:val="0"/>
          </w:rPr>
          <w:t>{ ID id-</w:t>
        </w:r>
        <w:r>
          <w:rPr>
            <w:snapToGrid w:val="0"/>
          </w:rPr>
          <w:t>M</w:t>
        </w:r>
        <w:r w:rsidRPr="00402BD1">
          <w:rPr>
            <w:snapToGrid w:val="0"/>
          </w:rPr>
          <w:t>aximumDataBurstVolume</w:t>
        </w:r>
        <w:r>
          <w:rPr>
            <w:snapToGrid w:val="0"/>
          </w:rPr>
          <w:tab/>
        </w:r>
        <w:r w:rsidRPr="001D2E49">
          <w:rPr>
            <w:snapToGrid w:val="0"/>
          </w:rPr>
          <w:t>CRITICALITY ignore</w:t>
        </w:r>
        <w:r w:rsidRPr="001D2E49">
          <w:rPr>
            <w:snapToGrid w:val="0"/>
          </w:rPr>
          <w:tab/>
          <w:t xml:space="preserve">EXTENSION </w:t>
        </w:r>
        <w:r w:rsidRPr="00D629EF">
          <w:rPr>
            <w:noProof w:val="0"/>
            <w:snapToGrid w:val="0"/>
          </w:rPr>
          <w:t>MaxDataBurstVolume</w:t>
        </w:r>
        <w:r w:rsidRPr="001D2E49">
          <w:rPr>
            <w:snapToGrid w:val="0"/>
          </w:rPr>
          <w:tab/>
        </w:r>
        <w:r w:rsidRPr="001D2E49">
          <w:rPr>
            <w:snapToGrid w:val="0"/>
          </w:rPr>
          <w:tab/>
          <w:t>PRESENCE optional</w:t>
        </w:r>
        <w:r>
          <w:rPr>
            <w:snapToGrid w:val="0"/>
          </w:rPr>
          <w:tab/>
        </w:r>
        <w:r>
          <w:rPr>
            <w:snapToGrid w:val="0"/>
          </w:rPr>
          <w:tab/>
        </w:r>
        <w:r w:rsidRPr="001D2E49">
          <w:rPr>
            <w:snapToGrid w:val="0"/>
          </w:rPr>
          <w:t>}</w:t>
        </w:r>
        <w:r>
          <w:rPr>
            <w:snapToGrid w:val="0"/>
          </w:rPr>
          <w:t>,</w:t>
        </w:r>
      </w:ins>
    </w:p>
    <w:p w14:paraId="0BB2AFB8" w14:textId="40726322" w:rsidR="00FC324B" w:rsidRPr="00B4793B" w:rsidRDefault="00CE4202" w:rsidP="00CE4202">
      <w:pPr>
        <w:pStyle w:val="PL"/>
        <w:rPr>
          <w:snapToGrid w:val="0"/>
        </w:rPr>
      </w:pPr>
      <w:r w:rsidRPr="00B4793B">
        <w:rPr>
          <w:snapToGrid w:val="0"/>
        </w:rPr>
        <w:tab/>
        <w:t>...</w:t>
      </w:r>
    </w:p>
    <w:p w14:paraId="610BD3C6" w14:textId="77777777" w:rsidR="00FC324B" w:rsidRDefault="00FC324B" w:rsidP="00FC324B">
      <w:pPr>
        <w:pStyle w:val="PL"/>
        <w:rPr>
          <w:snapToGrid w:val="0"/>
        </w:rPr>
      </w:pPr>
      <w:r w:rsidRPr="00B4793B">
        <w:rPr>
          <w:snapToGrid w:val="0"/>
        </w:rPr>
        <w:t>}</w:t>
      </w:r>
    </w:p>
    <w:p w14:paraId="1DC83A09" w14:textId="77777777" w:rsidR="00FC324B" w:rsidRDefault="00FC324B" w:rsidP="00FC324B">
      <w:pPr>
        <w:pStyle w:val="PL"/>
        <w:rPr>
          <w:snapToGrid w:val="0"/>
        </w:rPr>
      </w:pPr>
    </w:p>
    <w:p w14:paraId="25671C59" w14:textId="77777777" w:rsidR="00FC324B" w:rsidRDefault="00FC324B" w:rsidP="00FC324B">
      <w:pPr>
        <w:pStyle w:val="PL"/>
      </w:pPr>
      <w:r>
        <w:rPr>
          <w:rFonts w:eastAsia="SimSun"/>
        </w:rPr>
        <w:t>AssociatedSessionID</w:t>
      </w:r>
      <w:r>
        <w:rPr>
          <w:rFonts w:eastAsia="SimSun"/>
          <w:snapToGrid w:val="0"/>
        </w:rPr>
        <w:t xml:space="preserve"> ::= OCTET STRING</w:t>
      </w:r>
    </w:p>
    <w:p w14:paraId="7FB75B32" w14:textId="77777777" w:rsidR="00FC324B" w:rsidRPr="00D629EF" w:rsidRDefault="00FC324B" w:rsidP="00FC324B">
      <w:pPr>
        <w:pStyle w:val="PL"/>
        <w:rPr>
          <w:snapToGrid w:val="0"/>
        </w:rPr>
      </w:pPr>
    </w:p>
    <w:p w14:paraId="38327757" w14:textId="77777777" w:rsidR="00FC324B" w:rsidRPr="00D629EF" w:rsidRDefault="00FC324B" w:rsidP="00FC324B">
      <w:pPr>
        <w:pStyle w:val="PL"/>
        <w:spacing w:line="0" w:lineRule="atLeast"/>
        <w:outlineLvl w:val="3"/>
        <w:rPr>
          <w:noProof w:val="0"/>
          <w:snapToGrid w:val="0"/>
        </w:rPr>
      </w:pPr>
      <w:r w:rsidRPr="00D629EF">
        <w:rPr>
          <w:noProof w:val="0"/>
          <w:snapToGrid w:val="0"/>
        </w:rPr>
        <w:t>-- B</w:t>
      </w:r>
    </w:p>
    <w:p w14:paraId="031906EC" w14:textId="77777777" w:rsidR="00FC324B" w:rsidRDefault="00FC324B" w:rsidP="00FC324B">
      <w:pPr>
        <w:pStyle w:val="PL"/>
        <w:spacing w:line="0" w:lineRule="atLeast"/>
        <w:rPr>
          <w:rFonts w:eastAsia="Malgun Gothic"/>
          <w:noProof w:val="0"/>
          <w:snapToGrid w:val="0"/>
        </w:rPr>
      </w:pPr>
    </w:p>
    <w:p w14:paraId="722B35B1" w14:textId="77777777" w:rsidR="00FC324B" w:rsidRPr="00575FAC" w:rsidRDefault="00FC324B" w:rsidP="00FC324B">
      <w:pPr>
        <w:pStyle w:val="PL"/>
        <w:spacing w:line="0" w:lineRule="atLeast"/>
        <w:outlineLvl w:val="4"/>
        <w:rPr>
          <w:noProof w:val="0"/>
          <w:snapToGrid w:val="0"/>
        </w:rPr>
      </w:pPr>
      <w:r w:rsidRPr="00575FAC">
        <w:rPr>
          <w:noProof w:val="0"/>
          <w:snapToGrid w:val="0"/>
        </w:rPr>
        <w:t>-- BCBearerContextToSetup</w:t>
      </w:r>
    </w:p>
    <w:p w14:paraId="7EB7BCB6" w14:textId="77777777" w:rsidR="00FC324B" w:rsidRPr="00575FAC" w:rsidRDefault="00FC324B" w:rsidP="00FC324B">
      <w:pPr>
        <w:pStyle w:val="PL"/>
        <w:spacing w:line="0" w:lineRule="atLeast"/>
        <w:rPr>
          <w:noProof w:val="0"/>
          <w:snapToGrid w:val="0"/>
        </w:rPr>
      </w:pPr>
    </w:p>
    <w:p w14:paraId="69CF9B29" w14:textId="77777777" w:rsidR="00FC324B" w:rsidRPr="00364B1C" w:rsidRDefault="00FC324B" w:rsidP="00FC324B">
      <w:pPr>
        <w:pStyle w:val="PL"/>
        <w:spacing w:line="0" w:lineRule="atLeast"/>
        <w:rPr>
          <w:noProof w:val="0"/>
          <w:snapToGrid w:val="0"/>
        </w:rPr>
      </w:pPr>
      <w:r w:rsidRPr="00364B1C">
        <w:rPr>
          <w:noProof w:val="0"/>
          <w:snapToGrid w:val="0"/>
        </w:rPr>
        <w:t>BCBearerContextToSetup ::= SEQUENCE {</w:t>
      </w:r>
    </w:p>
    <w:p w14:paraId="5C805646" w14:textId="77777777" w:rsidR="00FC324B" w:rsidRPr="00364B1C" w:rsidRDefault="00FC324B" w:rsidP="00FC324B">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t>SNSSAI,</w:t>
      </w:r>
    </w:p>
    <w:p w14:paraId="427AA83A" w14:textId="77777777" w:rsidR="00FC324B" w:rsidRPr="00364B1C" w:rsidRDefault="00FC324B" w:rsidP="00FC324B">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t>BCBearerContextNGU-TNLInfoat5GC</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r w:rsidRPr="00364B1C">
        <w:rPr>
          <w:noProof w:val="0"/>
          <w:snapToGrid w:val="0"/>
        </w:rPr>
        <w:t>,</w:t>
      </w:r>
    </w:p>
    <w:p w14:paraId="76948904" w14:textId="77777777" w:rsidR="00FC324B" w:rsidRPr="004F4B56" w:rsidRDefault="00FC324B" w:rsidP="00FC324B">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3B595763" w14:textId="77777777" w:rsidR="00FC324B" w:rsidRPr="004F4B56" w:rsidRDefault="00FC324B" w:rsidP="00FC324B">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RequestedAction4AvailNGUTermination</w:t>
      </w:r>
      <w:r w:rsidRPr="004F4B56">
        <w:rPr>
          <w:snapToGrid w:val="0"/>
          <w:lang w:val="fr-FR"/>
        </w:rPr>
        <w:tab/>
      </w:r>
      <w:r w:rsidRPr="004F4B56">
        <w:rPr>
          <w:snapToGrid w:val="0"/>
          <w:lang w:val="fr-FR"/>
        </w:rPr>
        <w:tab/>
      </w:r>
      <w:r>
        <w:rPr>
          <w:snapToGrid w:val="0"/>
          <w:lang w:val="fr-FR"/>
        </w:rPr>
        <w:tab/>
      </w:r>
      <w:r w:rsidRPr="004F4B56">
        <w:rPr>
          <w:snapToGrid w:val="0"/>
          <w:lang w:val="fr-FR"/>
        </w:rPr>
        <w:t>OPTIONAL,</w:t>
      </w:r>
    </w:p>
    <w:p w14:paraId="6D7A5165"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08918721" w14:textId="77777777" w:rsidR="00FC324B" w:rsidRPr="004F4B56" w:rsidRDefault="00FC324B" w:rsidP="00FC324B">
      <w:pPr>
        <w:pStyle w:val="PL"/>
        <w:rPr>
          <w:snapToGrid w:val="0"/>
          <w:lang w:val="fr-FR"/>
        </w:rPr>
      </w:pPr>
      <w:r w:rsidRPr="004F4B56">
        <w:rPr>
          <w:snapToGrid w:val="0"/>
          <w:lang w:val="fr-FR"/>
        </w:rPr>
        <w:tab/>
        <w:t>...</w:t>
      </w:r>
    </w:p>
    <w:p w14:paraId="51F9C525" w14:textId="77777777" w:rsidR="00FC324B" w:rsidRPr="004F4B56" w:rsidRDefault="00FC324B" w:rsidP="00FC324B">
      <w:pPr>
        <w:pStyle w:val="PL"/>
        <w:rPr>
          <w:snapToGrid w:val="0"/>
          <w:lang w:val="fr-FR"/>
        </w:rPr>
      </w:pPr>
      <w:r w:rsidRPr="004F4B56">
        <w:rPr>
          <w:snapToGrid w:val="0"/>
          <w:lang w:val="fr-FR"/>
        </w:rPr>
        <w:t>}</w:t>
      </w:r>
    </w:p>
    <w:p w14:paraId="760CF335" w14:textId="77777777" w:rsidR="00FC324B" w:rsidRPr="004F4B56" w:rsidRDefault="00FC324B" w:rsidP="00FC324B">
      <w:pPr>
        <w:pStyle w:val="PL"/>
        <w:rPr>
          <w:snapToGrid w:val="0"/>
          <w:lang w:val="fr-FR"/>
        </w:rPr>
      </w:pPr>
    </w:p>
    <w:p w14:paraId="69DB1F21" w14:textId="77777777" w:rsidR="00FC324B" w:rsidRPr="004F4B56" w:rsidRDefault="00FC324B" w:rsidP="00FC324B">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6461DF7" w14:textId="77777777" w:rsidR="00FC324B" w:rsidRPr="004F4B56" w:rsidRDefault="00FC324B" w:rsidP="00FC324B">
      <w:pPr>
        <w:pStyle w:val="PL"/>
        <w:rPr>
          <w:snapToGrid w:val="0"/>
          <w:lang w:val="fr-FR"/>
        </w:rPr>
      </w:pPr>
      <w:r w:rsidRPr="004F4B56">
        <w:rPr>
          <w:snapToGrid w:val="0"/>
          <w:lang w:val="fr-FR"/>
        </w:rPr>
        <w:tab/>
        <w:t>...</w:t>
      </w:r>
    </w:p>
    <w:p w14:paraId="1AF85291" w14:textId="77777777" w:rsidR="00FC324B" w:rsidRPr="004F4B56" w:rsidRDefault="00FC324B" w:rsidP="00FC324B">
      <w:pPr>
        <w:pStyle w:val="PL"/>
        <w:rPr>
          <w:snapToGrid w:val="0"/>
          <w:lang w:val="fr-FR"/>
        </w:rPr>
      </w:pPr>
      <w:r w:rsidRPr="004F4B56">
        <w:rPr>
          <w:snapToGrid w:val="0"/>
          <w:lang w:val="fr-FR"/>
        </w:rPr>
        <w:t>}</w:t>
      </w:r>
    </w:p>
    <w:p w14:paraId="4384433E" w14:textId="77777777" w:rsidR="00FC324B" w:rsidRPr="004F4B56" w:rsidRDefault="00FC324B" w:rsidP="00FC324B">
      <w:pPr>
        <w:pStyle w:val="PL"/>
        <w:spacing w:line="0" w:lineRule="atLeast"/>
        <w:rPr>
          <w:noProof w:val="0"/>
          <w:snapToGrid w:val="0"/>
          <w:lang w:val="fr-FR"/>
        </w:rPr>
      </w:pPr>
    </w:p>
    <w:p w14:paraId="44146EB3" w14:textId="77777777" w:rsidR="00FC324B" w:rsidRPr="004F4B56" w:rsidRDefault="00FC324B" w:rsidP="00FC324B">
      <w:pPr>
        <w:pStyle w:val="PL"/>
        <w:spacing w:line="0" w:lineRule="atLeast"/>
        <w:rPr>
          <w:noProof w:val="0"/>
          <w:snapToGrid w:val="0"/>
          <w:lang w:val="fr-FR"/>
        </w:rPr>
      </w:pPr>
    </w:p>
    <w:p w14:paraId="5EE7A65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BCBearerContextNGU-TNLInfoat5GC::= CHOICE {</w:t>
      </w:r>
    </w:p>
    <w:p w14:paraId="77E42A5E"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073A5A2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A14356"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19A12AC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6F3341D" w14:textId="77777777" w:rsidR="00FC324B" w:rsidRPr="004F4B56" w:rsidRDefault="00FC324B" w:rsidP="00FC324B">
      <w:pPr>
        <w:pStyle w:val="PL"/>
        <w:spacing w:line="0" w:lineRule="atLeast"/>
        <w:rPr>
          <w:noProof w:val="0"/>
          <w:snapToGrid w:val="0"/>
          <w:lang w:val="fr-FR"/>
        </w:rPr>
      </w:pPr>
    </w:p>
    <w:p w14:paraId="4B23273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BCBearerContextNGU-TNLInfoat5GC-ExtIEs E1AP-PROTOCOL-IES ::= {</w:t>
      </w:r>
    </w:p>
    <w:p w14:paraId="1EA4F573" w14:textId="77777777" w:rsidR="00FC324B" w:rsidRPr="008C3F37" w:rsidRDefault="00FC324B" w:rsidP="009E70E6">
      <w:pPr>
        <w:pStyle w:val="PL"/>
        <w:rPr>
          <w:snapToGrid w:val="0"/>
        </w:rPr>
      </w:pPr>
      <w:r w:rsidRPr="004F4B56">
        <w:rPr>
          <w:snapToGrid w:val="0"/>
          <w:lang w:val="fr-FR"/>
        </w:rPr>
        <w:tab/>
      </w:r>
      <w:r w:rsidRPr="008C3F37">
        <w:rPr>
          <w:snapToGrid w:val="0"/>
        </w:rPr>
        <w:t>...</w:t>
      </w:r>
    </w:p>
    <w:p w14:paraId="39690FA6" w14:textId="77777777" w:rsidR="00FC324B" w:rsidRPr="008C3F37" w:rsidRDefault="00FC324B" w:rsidP="009E70E6">
      <w:pPr>
        <w:pStyle w:val="PL"/>
        <w:rPr>
          <w:snapToGrid w:val="0"/>
        </w:rPr>
      </w:pPr>
      <w:r w:rsidRPr="008C3F37">
        <w:rPr>
          <w:snapToGrid w:val="0"/>
        </w:rPr>
        <w:t>}</w:t>
      </w:r>
    </w:p>
    <w:p w14:paraId="0E8A291A" w14:textId="77777777" w:rsidR="00FC324B" w:rsidRPr="008C3F37" w:rsidRDefault="00FC324B" w:rsidP="009E70E6">
      <w:pPr>
        <w:pStyle w:val="PL"/>
        <w:rPr>
          <w:snapToGrid w:val="0"/>
        </w:rPr>
      </w:pPr>
    </w:p>
    <w:p w14:paraId="65577D18" w14:textId="77777777" w:rsidR="00FC324B" w:rsidRPr="00C93F36" w:rsidRDefault="00FC324B" w:rsidP="009E70E6">
      <w:pPr>
        <w:pStyle w:val="PL"/>
        <w:rPr>
          <w:snapToGrid w:val="0"/>
        </w:rPr>
      </w:pPr>
      <w:r w:rsidRPr="00C93F36">
        <w:rPr>
          <w:snapToGrid w:val="0"/>
        </w:rPr>
        <w:t>BCMRBSetupConfiguration ::= SEQUENCE (SIZE(1..maxnoofMRBs)) OF BCMRBSetupConfiguration-Item</w:t>
      </w:r>
    </w:p>
    <w:p w14:paraId="6866F9D4" w14:textId="77777777" w:rsidR="00FC324B" w:rsidRPr="00C93F36" w:rsidRDefault="00FC324B" w:rsidP="009E70E6">
      <w:pPr>
        <w:pStyle w:val="PL"/>
        <w:rPr>
          <w:snapToGrid w:val="0"/>
        </w:rPr>
      </w:pPr>
    </w:p>
    <w:p w14:paraId="518B1A5F" w14:textId="77777777" w:rsidR="00FC324B" w:rsidRPr="00C93F36" w:rsidRDefault="00FC324B" w:rsidP="009E70E6">
      <w:pPr>
        <w:pStyle w:val="PL"/>
        <w:rPr>
          <w:snapToGrid w:val="0"/>
        </w:rPr>
      </w:pPr>
      <w:r w:rsidRPr="00C93F36">
        <w:rPr>
          <w:snapToGrid w:val="0"/>
        </w:rPr>
        <w:t>BCMRBSetupConfiguration-Item ::= SEQUENCE {</w:t>
      </w:r>
    </w:p>
    <w:p w14:paraId="607F9EFA" w14:textId="77777777" w:rsidR="00FC324B" w:rsidRPr="00C93F36" w:rsidRDefault="00FC324B" w:rsidP="009E70E6">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1B02CF50" w14:textId="77777777" w:rsidR="00FC324B" w:rsidRPr="00C93F36" w:rsidRDefault="00FC324B" w:rsidP="009E70E6">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55D7F884" w14:textId="77777777" w:rsidR="00FC324B" w:rsidRPr="00C93F36" w:rsidRDefault="00FC324B" w:rsidP="009E70E6">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5965D298" w14:textId="77777777" w:rsidR="00FC324B" w:rsidRPr="00C93F36" w:rsidRDefault="00FC324B" w:rsidP="009E70E6">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324CE79D" w14:textId="77777777" w:rsidR="00FC324B" w:rsidRPr="00927103" w:rsidRDefault="00FC324B" w:rsidP="009E70E6">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{BCMRBSetupConfiguration-Item-ExtIEs} }</w:t>
      </w:r>
      <w:r w:rsidRPr="00927103">
        <w:rPr>
          <w:snapToGrid w:val="0"/>
        </w:rPr>
        <w:tab/>
        <w:t>OPTIONAL,</w:t>
      </w:r>
    </w:p>
    <w:p w14:paraId="4B5E3612" w14:textId="77777777" w:rsidR="00FC324B" w:rsidRPr="00927103" w:rsidRDefault="00FC324B" w:rsidP="009E70E6">
      <w:pPr>
        <w:pStyle w:val="PL"/>
        <w:rPr>
          <w:snapToGrid w:val="0"/>
        </w:rPr>
      </w:pPr>
      <w:r w:rsidRPr="00927103">
        <w:rPr>
          <w:snapToGrid w:val="0"/>
        </w:rPr>
        <w:tab/>
        <w:t>...</w:t>
      </w:r>
    </w:p>
    <w:p w14:paraId="784D27AD" w14:textId="77777777" w:rsidR="00FC324B" w:rsidRPr="00927103" w:rsidRDefault="00FC324B" w:rsidP="009E70E6">
      <w:pPr>
        <w:pStyle w:val="PL"/>
        <w:rPr>
          <w:snapToGrid w:val="0"/>
        </w:rPr>
      </w:pPr>
      <w:r w:rsidRPr="00927103">
        <w:rPr>
          <w:snapToGrid w:val="0"/>
        </w:rPr>
        <w:t>}</w:t>
      </w:r>
    </w:p>
    <w:p w14:paraId="42F82191" w14:textId="77777777" w:rsidR="00FC324B" w:rsidRPr="00927103" w:rsidRDefault="00FC324B" w:rsidP="00FC324B">
      <w:pPr>
        <w:pStyle w:val="PL"/>
        <w:spacing w:line="0" w:lineRule="atLeast"/>
        <w:rPr>
          <w:noProof w:val="0"/>
          <w:snapToGrid w:val="0"/>
        </w:rPr>
      </w:pPr>
    </w:p>
    <w:p w14:paraId="442C8C1F" w14:textId="77777777" w:rsidR="00FC324B" w:rsidRPr="00927103" w:rsidRDefault="00FC324B" w:rsidP="00FC324B">
      <w:pPr>
        <w:pStyle w:val="PL"/>
        <w:rPr>
          <w:snapToGrid w:val="0"/>
        </w:rPr>
      </w:pPr>
      <w:r w:rsidRPr="00927103">
        <w:rPr>
          <w:noProof w:val="0"/>
          <w:snapToGrid w:val="0"/>
        </w:rPr>
        <w:t>BCMRBSetupConfiguration-Item</w:t>
      </w:r>
      <w:r w:rsidRPr="00927103">
        <w:rPr>
          <w:snapToGrid w:val="0"/>
        </w:rPr>
        <w:t>-ExtIEs E1AP-PROTOCOL-EXTENSION ::= {</w:t>
      </w:r>
    </w:p>
    <w:p w14:paraId="63C604A7" w14:textId="77777777" w:rsidR="009E70E6" w:rsidRDefault="009E70E6" w:rsidP="009E70E6">
      <w:pPr>
        <w:pStyle w:val="PL"/>
        <w:rPr>
          <w:snapToGrid w:val="0"/>
          <w:lang w:eastAsia="zh-CN"/>
        </w:rPr>
      </w:pPr>
      <w:r>
        <w:rPr>
          <w:snapToGrid w:val="0"/>
        </w:rPr>
        <w:tab/>
        <w:t>{ID id-</w:t>
      </w:r>
      <w:r w:rsidRPr="00CB7E51">
        <w:rPr>
          <w:snapToGrid w:val="0"/>
        </w:rPr>
        <w:t>F1U-TNL-InfoToAdd-List</w:t>
      </w:r>
      <w:r>
        <w:rPr>
          <w:snapToGrid w:val="0"/>
        </w:rPr>
        <w:tab/>
        <w:t>CRITICALITY ignore</w:t>
      </w:r>
      <w:r>
        <w:rPr>
          <w:snapToGrid w:val="0"/>
        </w:rPr>
        <w:tab/>
        <w:t xml:space="preserve">EXTENSION </w:t>
      </w:r>
      <w:r w:rsidRPr="00CB7E51">
        <w:rPr>
          <w:snapToGrid w:val="0"/>
        </w:rPr>
        <w:t>F1U-TNL-InfoToAdd-List</w:t>
      </w:r>
      <w:r>
        <w:rPr>
          <w:snapToGrid w:val="0"/>
        </w:rPr>
        <w:tab/>
        <w:t>PRESENCE optional}</w:t>
      </w:r>
      <w:r>
        <w:rPr>
          <w:snapToGrid w:val="0"/>
          <w:lang w:eastAsia="zh-CN"/>
        </w:rPr>
        <w:t>,</w:t>
      </w:r>
    </w:p>
    <w:p w14:paraId="7C084FEF" w14:textId="77777777" w:rsidR="00FC324B" w:rsidRPr="00927103" w:rsidRDefault="00FC324B" w:rsidP="00FC324B">
      <w:pPr>
        <w:pStyle w:val="PL"/>
        <w:rPr>
          <w:snapToGrid w:val="0"/>
        </w:rPr>
      </w:pPr>
      <w:r w:rsidRPr="00927103">
        <w:rPr>
          <w:snapToGrid w:val="0"/>
        </w:rPr>
        <w:lastRenderedPageBreak/>
        <w:tab/>
        <w:t>...</w:t>
      </w:r>
    </w:p>
    <w:p w14:paraId="65EF7962" w14:textId="77777777" w:rsidR="00FC324B" w:rsidRPr="00927103" w:rsidRDefault="00FC324B" w:rsidP="00FC324B">
      <w:pPr>
        <w:pStyle w:val="PL"/>
        <w:rPr>
          <w:snapToGrid w:val="0"/>
        </w:rPr>
      </w:pPr>
      <w:r w:rsidRPr="00927103">
        <w:rPr>
          <w:snapToGrid w:val="0"/>
        </w:rPr>
        <w:t>}</w:t>
      </w:r>
    </w:p>
    <w:p w14:paraId="2F10A4A8" w14:textId="77777777" w:rsidR="00FC324B" w:rsidRPr="00927103" w:rsidRDefault="00FC324B" w:rsidP="00FC324B">
      <w:pPr>
        <w:pStyle w:val="PL"/>
        <w:spacing w:line="0" w:lineRule="atLeast"/>
        <w:rPr>
          <w:noProof w:val="0"/>
          <w:snapToGrid w:val="0"/>
        </w:rPr>
      </w:pPr>
    </w:p>
    <w:p w14:paraId="2C8984C5" w14:textId="77777777" w:rsidR="00FC324B" w:rsidRPr="00927103" w:rsidRDefault="00FC324B" w:rsidP="00FC324B">
      <w:pPr>
        <w:pStyle w:val="PL"/>
        <w:spacing w:line="0" w:lineRule="atLeast"/>
        <w:outlineLvl w:val="4"/>
        <w:rPr>
          <w:noProof w:val="0"/>
          <w:snapToGrid w:val="0"/>
        </w:rPr>
      </w:pPr>
      <w:r w:rsidRPr="00927103">
        <w:rPr>
          <w:noProof w:val="0"/>
          <w:snapToGrid w:val="0"/>
        </w:rPr>
        <w:t>-- BCBearerContextToSetupResponse</w:t>
      </w:r>
    </w:p>
    <w:p w14:paraId="32B734D6" w14:textId="77777777" w:rsidR="00FC324B" w:rsidRPr="00927103" w:rsidRDefault="00FC324B" w:rsidP="00FC324B">
      <w:pPr>
        <w:pStyle w:val="PL"/>
        <w:spacing w:line="0" w:lineRule="atLeast"/>
        <w:rPr>
          <w:noProof w:val="0"/>
          <w:snapToGrid w:val="0"/>
        </w:rPr>
      </w:pPr>
    </w:p>
    <w:p w14:paraId="3972C338" w14:textId="77777777" w:rsidR="00FC324B" w:rsidRPr="00927103" w:rsidRDefault="00FC324B" w:rsidP="00FC324B">
      <w:pPr>
        <w:pStyle w:val="PL"/>
        <w:spacing w:line="0" w:lineRule="atLeast"/>
        <w:rPr>
          <w:noProof w:val="0"/>
          <w:snapToGrid w:val="0"/>
        </w:rPr>
      </w:pPr>
      <w:r w:rsidRPr="00927103">
        <w:rPr>
          <w:noProof w:val="0"/>
          <w:snapToGrid w:val="0"/>
        </w:rPr>
        <w:t>BCBearerContextToSetupResponse ::= SEQUENCE {</w:t>
      </w:r>
    </w:p>
    <w:p w14:paraId="02B80E25" w14:textId="77777777" w:rsidR="00FC324B" w:rsidRPr="00927103" w:rsidRDefault="00FC324B" w:rsidP="00FC324B">
      <w:pPr>
        <w:pStyle w:val="PL"/>
        <w:spacing w:line="0" w:lineRule="atLeast"/>
        <w:rPr>
          <w:noProof w:val="0"/>
          <w:snapToGrid w:val="0"/>
        </w:rPr>
      </w:pPr>
      <w:r w:rsidRPr="00927103">
        <w:rPr>
          <w:noProof w:val="0"/>
          <w:snapToGrid w:val="0"/>
        </w:rPr>
        <w:tab/>
        <w:t>bcBearerContextNGU-TNLInfoatNGRAN</w:t>
      </w:r>
      <w:r w:rsidRPr="00927103">
        <w:rPr>
          <w:noProof w:val="0"/>
          <w:snapToGrid w:val="0"/>
        </w:rPr>
        <w:tab/>
      </w:r>
      <w:r w:rsidRPr="00927103">
        <w:rPr>
          <w:noProof w:val="0"/>
          <w:snapToGrid w:val="0"/>
        </w:rPr>
        <w:tab/>
      </w:r>
      <w:r w:rsidRPr="00927103">
        <w:rPr>
          <w:noProof w:val="0"/>
          <w:snapToGrid w:val="0"/>
        </w:rPr>
        <w:tab/>
        <w:t>BCBearerContextNGU-TNLInfoatNGRAN</w:t>
      </w:r>
      <w:r w:rsidRPr="00927103">
        <w:rPr>
          <w:noProof w:val="0"/>
          <w:snapToGrid w:val="0"/>
        </w:rPr>
        <w:tab/>
      </w:r>
      <w:r w:rsidRPr="00927103">
        <w:rPr>
          <w:noProof w:val="0"/>
          <w:snapToGrid w:val="0"/>
        </w:rPr>
        <w:tab/>
      </w:r>
      <w:r w:rsidRPr="00927103">
        <w:rPr>
          <w:noProof w:val="0"/>
          <w:snapToGrid w:val="0"/>
        </w:rPr>
        <w:tab/>
        <w:t>OPTIONAL,</w:t>
      </w:r>
    </w:p>
    <w:p w14:paraId="6A0349E7" w14:textId="77777777" w:rsidR="00FC324B" w:rsidRPr="008C3F37" w:rsidRDefault="00FC324B" w:rsidP="00FC324B">
      <w:pPr>
        <w:pStyle w:val="PL"/>
        <w:spacing w:line="0" w:lineRule="atLeast"/>
        <w:rPr>
          <w:noProof w:val="0"/>
          <w:snapToGrid w:val="0"/>
        </w:rPr>
      </w:pPr>
      <w:r w:rsidRPr="00927103">
        <w:rPr>
          <w:noProof w:val="0"/>
          <w:snapToGrid w:val="0"/>
        </w:rPr>
        <w:tab/>
      </w:r>
      <w:r w:rsidRPr="008C3F37">
        <w:rPr>
          <w:noProof w:val="0"/>
          <w:snapToGrid w:val="0"/>
        </w:rPr>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1B37000F" w14:textId="77777777" w:rsidR="00FC324B" w:rsidRPr="008C3F37" w:rsidRDefault="00FC324B" w:rsidP="00FC324B">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80A0176"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22E6E6AF"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0F2C80BF" w14:textId="77777777" w:rsidR="00FC324B" w:rsidRPr="004F4B56" w:rsidRDefault="00FC324B" w:rsidP="00FC324B">
      <w:pPr>
        <w:pStyle w:val="PL"/>
        <w:rPr>
          <w:snapToGrid w:val="0"/>
          <w:lang w:val="fr-FR"/>
        </w:rPr>
      </w:pPr>
      <w:r w:rsidRPr="004F4B56">
        <w:rPr>
          <w:snapToGrid w:val="0"/>
          <w:lang w:val="fr-FR"/>
        </w:rPr>
        <w:tab/>
        <w:t>...</w:t>
      </w:r>
    </w:p>
    <w:p w14:paraId="3953E991" w14:textId="77777777" w:rsidR="00FC324B" w:rsidRPr="004F4B56" w:rsidRDefault="00FC324B" w:rsidP="00FC324B">
      <w:pPr>
        <w:pStyle w:val="PL"/>
        <w:rPr>
          <w:snapToGrid w:val="0"/>
          <w:lang w:val="fr-FR"/>
        </w:rPr>
      </w:pPr>
      <w:r w:rsidRPr="004F4B56">
        <w:rPr>
          <w:snapToGrid w:val="0"/>
          <w:lang w:val="fr-FR"/>
        </w:rPr>
        <w:t>}</w:t>
      </w:r>
    </w:p>
    <w:p w14:paraId="633432C5" w14:textId="77777777" w:rsidR="00FC324B" w:rsidRPr="004F4B56" w:rsidRDefault="00FC324B" w:rsidP="00FC324B">
      <w:pPr>
        <w:pStyle w:val="PL"/>
        <w:spacing w:line="0" w:lineRule="atLeast"/>
        <w:rPr>
          <w:noProof w:val="0"/>
          <w:snapToGrid w:val="0"/>
          <w:lang w:val="fr-FR"/>
        </w:rPr>
      </w:pPr>
    </w:p>
    <w:p w14:paraId="648C9A43" w14:textId="77777777" w:rsidR="00FC324B" w:rsidRPr="004F4B56" w:rsidRDefault="00FC324B" w:rsidP="00FC324B">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0106EF5C" w14:textId="77777777" w:rsidR="00FC324B" w:rsidRPr="004F4B56" w:rsidRDefault="00FC324B" w:rsidP="00FC324B">
      <w:pPr>
        <w:pStyle w:val="PL"/>
        <w:rPr>
          <w:snapToGrid w:val="0"/>
          <w:lang w:val="fr-FR"/>
        </w:rPr>
      </w:pPr>
      <w:r w:rsidRPr="004F4B56">
        <w:rPr>
          <w:snapToGrid w:val="0"/>
          <w:lang w:val="fr-FR"/>
        </w:rPr>
        <w:tab/>
        <w:t>...</w:t>
      </w:r>
    </w:p>
    <w:p w14:paraId="021948EF" w14:textId="77777777" w:rsidR="00FC324B" w:rsidRPr="004F4B56" w:rsidRDefault="00FC324B" w:rsidP="00FC324B">
      <w:pPr>
        <w:pStyle w:val="PL"/>
        <w:rPr>
          <w:snapToGrid w:val="0"/>
          <w:lang w:val="fr-FR"/>
        </w:rPr>
      </w:pPr>
      <w:r w:rsidRPr="004F4B56">
        <w:rPr>
          <w:snapToGrid w:val="0"/>
          <w:lang w:val="fr-FR"/>
        </w:rPr>
        <w:t>}</w:t>
      </w:r>
    </w:p>
    <w:p w14:paraId="1F0FA842" w14:textId="77777777" w:rsidR="00FC324B" w:rsidRPr="004F4B56" w:rsidRDefault="00FC324B" w:rsidP="00FC324B">
      <w:pPr>
        <w:pStyle w:val="PL"/>
        <w:spacing w:line="0" w:lineRule="atLeast"/>
        <w:rPr>
          <w:noProof w:val="0"/>
          <w:snapToGrid w:val="0"/>
          <w:lang w:val="fr-FR"/>
        </w:rPr>
      </w:pPr>
    </w:p>
    <w:p w14:paraId="36B6AA21" w14:textId="77777777" w:rsidR="00FC324B" w:rsidRPr="004F4B56" w:rsidRDefault="00FC324B" w:rsidP="00FC324B">
      <w:pPr>
        <w:pStyle w:val="PL"/>
        <w:spacing w:line="0" w:lineRule="atLeast"/>
        <w:rPr>
          <w:noProof w:val="0"/>
          <w:snapToGrid w:val="0"/>
          <w:lang w:val="fr-FR"/>
        </w:rPr>
      </w:pPr>
    </w:p>
    <w:p w14:paraId="18A97D6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BCBearerContextNGU-TNLInfoatNGRAN::= CHOICE {</w:t>
      </w:r>
    </w:p>
    <w:p w14:paraId="393BDC0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48753164"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52F4A74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EC2932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5995289F" w14:textId="77777777" w:rsidR="00FC324B" w:rsidRPr="004F4B56" w:rsidRDefault="00FC324B" w:rsidP="00FC324B">
      <w:pPr>
        <w:pStyle w:val="PL"/>
        <w:spacing w:line="0" w:lineRule="atLeast"/>
        <w:rPr>
          <w:noProof w:val="0"/>
          <w:snapToGrid w:val="0"/>
          <w:lang w:val="fr-FR"/>
        </w:rPr>
      </w:pPr>
    </w:p>
    <w:p w14:paraId="4A443E98"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BCBearerContextNGU-TNLInfoatNGRAN-ExtIEs E1AP-PROTOCOL-IES ::= {</w:t>
      </w:r>
    </w:p>
    <w:p w14:paraId="37221719" w14:textId="77777777" w:rsidR="00FC324B" w:rsidRPr="00575FAC" w:rsidRDefault="00FC324B" w:rsidP="00FC324B">
      <w:pPr>
        <w:pStyle w:val="PL"/>
        <w:spacing w:line="0" w:lineRule="atLeast"/>
        <w:rPr>
          <w:noProof w:val="0"/>
          <w:snapToGrid w:val="0"/>
        </w:rPr>
      </w:pPr>
      <w:r w:rsidRPr="004F4B56">
        <w:rPr>
          <w:noProof w:val="0"/>
          <w:snapToGrid w:val="0"/>
          <w:lang w:val="fr-FR"/>
        </w:rPr>
        <w:tab/>
      </w:r>
      <w:r w:rsidRPr="00575FAC">
        <w:rPr>
          <w:noProof w:val="0"/>
          <w:snapToGrid w:val="0"/>
        </w:rPr>
        <w:t>...</w:t>
      </w:r>
    </w:p>
    <w:p w14:paraId="31DCF7AB" w14:textId="77777777" w:rsidR="00FC324B" w:rsidRPr="008C3F37" w:rsidRDefault="00FC324B" w:rsidP="00FC324B">
      <w:pPr>
        <w:pStyle w:val="PL"/>
        <w:spacing w:line="0" w:lineRule="atLeast"/>
        <w:rPr>
          <w:noProof w:val="0"/>
          <w:snapToGrid w:val="0"/>
        </w:rPr>
      </w:pPr>
      <w:r w:rsidRPr="008C3F37">
        <w:rPr>
          <w:noProof w:val="0"/>
          <w:snapToGrid w:val="0"/>
        </w:rPr>
        <w:t>}</w:t>
      </w:r>
    </w:p>
    <w:p w14:paraId="05162FF2" w14:textId="77777777" w:rsidR="00FC324B" w:rsidRPr="008C3F37" w:rsidRDefault="00FC324B" w:rsidP="00FC324B">
      <w:pPr>
        <w:pStyle w:val="PL"/>
        <w:spacing w:line="0" w:lineRule="atLeast"/>
        <w:rPr>
          <w:noProof w:val="0"/>
          <w:snapToGrid w:val="0"/>
        </w:rPr>
      </w:pPr>
    </w:p>
    <w:p w14:paraId="3F39FBB4" w14:textId="77777777" w:rsidR="00FC324B" w:rsidRPr="008C3F37" w:rsidRDefault="00FC324B" w:rsidP="00FC324B">
      <w:pPr>
        <w:pStyle w:val="PL"/>
        <w:spacing w:line="0" w:lineRule="atLeast"/>
        <w:rPr>
          <w:noProof w:val="0"/>
          <w:snapToGrid w:val="0"/>
        </w:rPr>
      </w:pPr>
      <w:r w:rsidRPr="008C3F37">
        <w:rPr>
          <w:noProof w:val="0"/>
          <w:snapToGrid w:val="0"/>
        </w:rPr>
        <w:t>BCMRBSetupResponseList ::= SEQUENCE (SIZE(1..maxnoofMRBs)) OF BCMRBSetupResponseList-Item</w:t>
      </w:r>
    </w:p>
    <w:p w14:paraId="2E7A0959" w14:textId="77777777" w:rsidR="00FC324B" w:rsidRPr="008C3F37" w:rsidRDefault="00FC324B" w:rsidP="00FC324B">
      <w:pPr>
        <w:pStyle w:val="PL"/>
        <w:spacing w:line="0" w:lineRule="atLeast"/>
        <w:rPr>
          <w:noProof w:val="0"/>
          <w:snapToGrid w:val="0"/>
        </w:rPr>
      </w:pPr>
      <w:r w:rsidRPr="008C3F37">
        <w:rPr>
          <w:noProof w:val="0"/>
          <w:snapToGrid w:val="0"/>
        </w:rPr>
        <w:t>BCMRBSetupResponseList-Item ::= SEQUENCE {</w:t>
      </w:r>
    </w:p>
    <w:p w14:paraId="1AC576D2"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46C27D0"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4402203"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0B65C9ED" w14:textId="77777777" w:rsidR="00FC324B" w:rsidRPr="008C3F37" w:rsidRDefault="00FC324B" w:rsidP="00FC324B">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B002DBC"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0E77EAF" w14:textId="77777777" w:rsidR="00FC324B" w:rsidRPr="008C3F37" w:rsidRDefault="00FC324B" w:rsidP="00FC324B">
      <w:pPr>
        <w:pStyle w:val="PL"/>
        <w:rPr>
          <w:snapToGrid w:val="0"/>
        </w:rPr>
      </w:pPr>
      <w:r w:rsidRPr="008C3F37">
        <w:rPr>
          <w:snapToGrid w:val="0"/>
        </w:rPr>
        <w:tab/>
        <w:t>...</w:t>
      </w:r>
    </w:p>
    <w:p w14:paraId="3BF3BCF1" w14:textId="77777777" w:rsidR="00FC324B" w:rsidRPr="008C3F37" w:rsidRDefault="00FC324B" w:rsidP="00FC324B">
      <w:pPr>
        <w:pStyle w:val="PL"/>
        <w:rPr>
          <w:snapToGrid w:val="0"/>
        </w:rPr>
      </w:pPr>
      <w:r w:rsidRPr="008C3F37">
        <w:rPr>
          <w:snapToGrid w:val="0"/>
        </w:rPr>
        <w:t>}</w:t>
      </w:r>
    </w:p>
    <w:p w14:paraId="10A43A54" w14:textId="77777777" w:rsidR="00FC324B" w:rsidRPr="008C3F37" w:rsidRDefault="00FC324B" w:rsidP="00FC324B">
      <w:pPr>
        <w:pStyle w:val="PL"/>
        <w:spacing w:line="0" w:lineRule="atLeast"/>
        <w:rPr>
          <w:noProof w:val="0"/>
          <w:snapToGrid w:val="0"/>
        </w:rPr>
      </w:pPr>
    </w:p>
    <w:p w14:paraId="075E54A7" w14:textId="77777777" w:rsidR="00FC324B" w:rsidRPr="008C3F37" w:rsidRDefault="00FC324B" w:rsidP="00FC324B">
      <w:pPr>
        <w:pStyle w:val="PL"/>
        <w:rPr>
          <w:snapToGrid w:val="0"/>
        </w:rPr>
      </w:pPr>
      <w:r w:rsidRPr="008C3F37">
        <w:rPr>
          <w:noProof w:val="0"/>
          <w:snapToGrid w:val="0"/>
        </w:rPr>
        <w:t>BCMRBSetupResponseList-Item</w:t>
      </w:r>
      <w:r w:rsidRPr="008C3F37">
        <w:rPr>
          <w:snapToGrid w:val="0"/>
        </w:rPr>
        <w:t>-ExtIEs E1AP-PROTOCOL-EXTENSION ::= {</w:t>
      </w:r>
    </w:p>
    <w:p w14:paraId="6F5E23F8" w14:textId="77777777" w:rsidR="009E70E6" w:rsidRDefault="009E70E6" w:rsidP="009E70E6">
      <w:pPr>
        <w:pStyle w:val="PL"/>
        <w:rPr>
          <w:snapToGrid w:val="0"/>
          <w:lang w:eastAsia="zh-CN"/>
        </w:rPr>
      </w:pPr>
      <w:r>
        <w:rPr>
          <w:snapToGrid w:val="0"/>
        </w:rPr>
        <w:tab/>
        <w:t>{ID id-</w:t>
      </w:r>
      <w:r w:rsidRPr="00CB7E51">
        <w:rPr>
          <w:snapToGrid w:val="0"/>
        </w:rPr>
        <w:t>F1U-TNL-InfoAdd</w:t>
      </w:r>
      <w:r>
        <w:rPr>
          <w:snapToGrid w:val="0"/>
        </w:rPr>
        <w:t>ed</w:t>
      </w:r>
      <w:r w:rsidRPr="00CB7E51">
        <w:rPr>
          <w:snapToGrid w:val="0"/>
        </w:rPr>
        <w:t>-List</w:t>
      </w:r>
      <w:r>
        <w:rPr>
          <w:snapToGrid w:val="0"/>
        </w:rPr>
        <w:tab/>
        <w:t>CRITICALITY ignore</w:t>
      </w:r>
      <w:r>
        <w:rPr>
          <w:snapToGrid w:val="0"/>
        </w:rPr>
        <w:tab/>
        <w:t xml:space="preserve">EXTENSION </w:t>
      </w:r>
      <w:r w:rsidRPr="00CB7E51">
        <w:rPr>
          <w:snapToGrid w:val="0"/>
        </w:rPr>
        <w:t>F1U-TNL-InfoAdd</w:t>
      </w:r>
      <w:r>
        <w:rPr>
          <w:snapToGrid w:val="0"/>
        </w:rPr>
        <w:t>ed</w:t>
      </w:r>
      <w:r w:rsidRPr="00CB7E51">
        <w:rPr>
          <w:snapToGrid w:val="0"/>
        </w:rPr>
        <w:t>-List</w:t>
      </w:r>
      <w:r>
        <w:rPr>
          <w:snapToGrid w:val="0"/>
        </w:rPr>
        <w:tab/>
        <w:t>PRESENCE optional}</w:t>
      </w:r>
      <w:r>
        <w:rPr>
          <w:snapToGrid w:val="0"/>
          <w:lang w:eastAsia="zh-CN"/>
        </w:rPr>
        <w:t>,</w:t>
      </w:r>
    </w:p>
    <w:p w14:paraId="48E23D9E" w14:textId="77777777" w:rsidR="00FC324B" w:rsidRPr="008C3F37" w:rsidRDefault="00FC324B" w:rsidP="00FC324B">
      <w:pPr>
        <w:pStyle w:val="PL"/>
        <w:rPr>
          <w:snapToGrid w:val="0"/>
        </w:rPr>
      </w:pPr>
      <w:r w:rsidRPr="008C3F37">
        <w:rPr>
          <w:snapToGrid w:val="0"/>
        </w:rPr>
        <w:tab/>
        <w:t>...</w:t>
      </w:r>
    </w:p>
    <w:p w14:paraId="2A62C405" w14:textId="77777777" w:rsidR="00FC324B" w:rsidRPr="008C3F37" w:rsidRDefault="00FC324B" w:rsidP="00FC324B">
      <w:pPr>
        <w:pStyle w:val="PL"/>
        <w:rPr>
          <w:snapToGrid w:val="0"/>
        </w:rPr>
      </w:pPr>
      <w:r w:rsidRPr="008C3F37">
        <w:rPr>
          <w:snapToGrid w:val="0"/>
        </w:rPr>
        <w:t>}</w:t>
      </w:r>
    </w:p>
    <w:p w14:paraId="2A06C3B1" w14:textId="77777777" w:rsidR="00FC324B" w:rsidRPr="008C3F37" w:rsidRDefault="00FC324B" w:rsidP="00FC324B">
      <w:pPr>
        <w:pStyle w:val="PL"/>
        <w:spacing w:line="0" w:lineRule="atLeast"/>
        <w:rPr>
          <w:noProof w:val="0"/>
          <w:snapToGrid w:val="0"/>
        </w:rPr>
      </w:pPr>
    </w:p>
    <w:p w14:paraId="608E28E7" w14:textId="77777777" w:rsidR="00FC324B" w:rsidRPr="008C3F37" w:rsidRDefault="00FC324B" w:rsidP="00FC324B">
      <w:pPr>
        <w:pStyle w:val="PL"/>
        <w:spacing w:line="0" w:lineRule="atLeast"/>
        <w:rPr>
          <w:noProof w:val="0"/>
          <w:snapToGrid w:val="0"/>
        </w:rPr>
      </w:pPr>
      <w:r w:rsidRPr="008C3F37">
        <w:rPr>
          <w:noProof w:val="0"/>
          <w:snapToGrid w:val="0"/>
        </w:rPr>
        <w:t>BCBearerContextF1U-TNLInfoatCU ::= CHOICE {</w:t>
      </w:r>
    </w:p>
    <w:p w14:paraId="48C40A52" w14:textId="77777777" w:rsidR="00FC324B" w:rsidRPr="008C3F37" w:rsidRDefault="00FC324B" w:rsidP="00FC324B">
      <w:pPr>
        <w:pStyle w:val="PL"/>
        <w:spacing w:line="0" w:lineRule="atLeast"/>
        <w:rPr>
          <w:noProof w:val="0"/>
          <w:snapToGrid w:val="0"/>
        </w:rPr>
      </w:pPr>
      <w:r w:rsidRPr="008C3F37">
        <w:rPr>
          <w:noProof w:val="0"/>
          <w:snapToGrid w:val="0"/>
        </w:rPr>
        <w:tab/>
        <w:t>locationind</w:t>
      </w:r>
      <w:r>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23CCD4EA" w14:textId="77777777" w:rsidR="00FC324B" w:rsidRPr="008C3F37" w:rsidRDefault="00FC324B" w:rsidP="00FC324B">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0410E8C8" w14:textId="77777777" w:rsidR="00FC324B" w:rsidRPr="008C3F37" w:rsidRDefault="00FC324B" w:rsidP="00FC324B">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17BEF6FB" w14:textId="77777777" w:rsidR="00FC324B" w:rsidRPr="008C3F37" w:rsidRDefault="00FC324B" w:rsidP="00FC324B">
      <w:pPr>
        <w:pStyle w:val="PL"/>
        <w:spacing w:line="0" w:lineRule="atLeast"/>
        <w:rPr>
          <w:noProof w:val="0"/>
          <w:snapToGrid w:val="0"/>
        </w:rPr>
      </w:pPr>
      <w:r w:rsidRPr="008C3F37">
        <w:rPr>
          <w:noProof w:val="0"/>
          <w:snapToGrid w:val="0"/>
        </w:rPr>
        <w:t>}</w:t>
      </w:r>
    </w:p>
    <w:p w14:paraId="1415C91D" w14:textId="77777777" w:rsidR="00FC324B" w:rsidRPr="008C3F37" w:rsidRDefault="00FC324B" w:rsidP="00FC324B">
      <w:pPr>
        <w:pStyle w:val="PL"/>
        <w:spacing w:line="0" w:lineRule="atLeast"/>
        <w:rPr>
          <w:noProof w:val="0"/>
          <w:snapToGrid w:val="0"/>
        </w:rPr>
      </w:pPr>
    </w:p>
    <w:p w14:paraId="22D10D6B" w14:textId="77777777" w:rsidR="00FC324B" w:rsidRPr="008C3F37" w:rsidRDefault="00FC324B" w:rsidP="00FC324B">
      <w:pPr>
        <w:pStyle w:val="PL"/>
        <w:spacing w:line="0" w:lineRule="atLeast"/>
        <w:rPr>
          <w:noProof w:val="0"/>
          <w:snapToGrid w:val="0"/>
        </w:rPr>
      </w:pPr>
      <w:r w:rsidRPr="008C3F37">
        <w:rPr>
          <w:noProof w:val="0"/>
          <w:snapToGrid w:val="0"/>
        </w:rPr>
        <w:t>BCBearerContextF1U-TNLInfoatCU-ExtIEs E1AP-PROTOCOL-IES ::= {</w:t>
      </w:r>
    </w:p>
    <w:p w14:paraId="48FC77F8"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893447B" w14:textId="77777777" w:rsidR="00FC324B" w:rsidRPr="008C3F37" w:rsidRDefault="00FC324B" w:rsidP="00FC324B">
      <w:pPr>
        <w:pStyle w:val="PL"/>
        <w:spacing w:line="0" w:lineRule="atLeast"/>
        <w:rPr>
          <w:noProof w:val="0"/>
          <w:snapToGrid w:val="0"/>
        </w:rPr>
      </w:pPr>
      <w:r w:rsidRPr="008C3F37">
        <w:rPr>
          <w:noProof w:val="0"/>
          <w:snapToGrid w:val="0"/>
        </w:rPr>
        <w:t>}</w:t>
      </w:r>
    </w:p>
    <w:p w14:paraId="64B6DEED" w14:textId="77777777" w:rsidR="00FC324B" w:rsidRPr="008C3F37" w:rsidRDefault="00FC324B" w:rsidP="00FC324B">
      <w:pPr>
        <w:pStyle w:val="PL"/>
        <w:spacing w:line="0" w:lineRule="atLeast"/>
        <w:rPr>
          <w:noProof w:val="0"/>
          <w:snapToGrid w:val="0"/>
        </w:rPr>
      </w:pPr>
    </w:p>
    <w:p w14:paraId="5693056F" w14:textId="77777777" w:rsidR="00FC324B" w:rsidRPr="008C3F37" w:rsidRDefault="00FC324B" w:rsidP="00FC324B">
      <w:pPr>
        <w:pStyle w:val="PL"/>
        <w:spacing w:line="0" w:lineRule="atLeast"/>
        <w:rPr>
          <w:noProof w:val="0"/>
          <w:snapToGrid w:val="0"/>
        </w:rPr>
      </w:pPr>
    </w:p>
    <w:p w14:paraId="61445D45" w14:textId="77777777" w:rsidR="00FC324B" w:rsidRPr="008C3F37" w:rsidRDefault="00FC324B" w:rsidP="00FC324B">
      <w:pPr>
        <w:pStyle w:val="PL"/>
        <w:spacing w:line="0" w:lineRule="atLeast"/>
        <w:rPr>
          <w:noProof w:val="0"/>
          <w:snapToGrid w:val="0"/>
        </w:rPr>
      </w:pPr>
      <w:r w:rsidRPr="008C3F37">
        <w:rPr>
          <w:noProof w:val="0"/>
          <w:snapToGrid w:val="0"/>
        </w:rPr>
        <w:t>BCMRBFailedList ::= SEQUENCE (SIZE(1..maxnoofMRBs)) OF BCMRBFailedList-Item</w:t>
      </w:r>
    </w:p>
    <w:p w14:paraId="16BB1A21" w14:textId="77777777" w:rsidR="00FC324B" w:rsidRPr="008C3F37" w:rsidRDefault="00FC324B" w:rsidP="00FC324B">
      <w:pPr>
        <w:pStyle w:val="PL"/>
        <w:spacing w:line="0" w:lineRule="atLeast"/>
        <w:rPr>
          <w:noProof w:val="0"/>
          <w:snapToGrid w:val="0"/>
        </w:rPr>
      </w:pPr>
      <w:r w:rsidRPr="008C3F37">
        <w:rPr>
          <w:noProof w:val="0"/>
          <w:snapToGrid w:val="0"/>
        </w:rPr>
        <w:t>BCMRBFailedList-Item ::= SEQUENCE {</w:t>
      </w:r>
    </w:p>
    <w:p w14:paraId="22E61358"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F80E903"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3F781452"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7CB06DEB"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775D24D" w14:textId="77777777" w:rsidR="00FC324B" w:rsidRPr="008C3F37" w:rsidRDefault="00FC324B" w:rsidP="00FC324B">
      <w:pPr>
        <w:pStyle w:val="PL"/>
        <w:rPr>
          <w:snapToGrid w:val="0"/>
        </w:rPr>
      </w:pPr>
      <w:r w:rsidRPr="008C3F37">
        <w:rPr>
          <w:snapToGrid w:val="0"/>
        </w:rPr>
        <w:t>}</w:t>
      </w:r>
    </w:p>
    <w:p w14:paraId="1E118640" w14:textId="77777777" w:rsidR="00FC324B" w:rsidRPr="008C3F37" w:rsidRDefault="00FC324B" w:rsidP="00FC324B">
      <w:pPr>
        <w:pStyle w:val="PL"/>
        <w:spacing w:line="0" w:lineRule="atLeast"/>
        <w:rPr>
          <w:noProof w:val="0"/>
          <w:snapToGrid w:val="0"/>
        </w:rPr>
      </w:pPr>
    </w:p>
    <w:p w14:paraId="21581A85" w14:textId="77777777" w:rsidR="00FC324B" w:rsidRPr="008C3F37" w:rsidRDefault="00FC324B" w:rsidP="00FC324B">
      <w:pPr>
        <w:pStyle w:val="PL"/>
        <w:rPr>
          <w:snapToGrid w:val="0"/>
        </w:rPr>
      </w:pPr>
      <w:r w:rsidRPr="008C3F37">
        <w:rPr>
          <w:noProof w:val="0"/>
          <w:snapToGrid w:val="0"/>
        </w:rPr>
        <w:t>BCMRBFailedList-Item</w:t>
      </w:r>
      <w:r w:rsidRPr="008C3F37">
        <w:rPr>
          <w:snapToGrid w:val="0"/>
        </w:rPr>
        <w:t>-ExtIEs E1AP-PROTOCOL-EXTENSION ::= {</w:t>
      </w:r>
    </w:p>
    <w:p w14:paraId="4BFE2EEA" w14:textId="77777777" w:rsidR="00FC324B" w:rsidRPr="008C3F37" w:rsidRDefault="00FC324B" w:rsidP="00FC324B">
      <w:pPr>
        <w:pStyle w:val="PL"/>
        <w:rPr>
          <w:snapToGrid w:val="0"/>
        </w:rPr>
      </w:pPr>
      <w:r w:rsidRPr="008C3F37">
        <w:rPr>
          <w:snapToGrid w:val="0"/>
        </w:rPr>
        <w:tab/>
        <w:t>...</w:t>
      </w:r>
    </w:p>
    <w:p w14:paraId="715AB599" w14:textId="77777777" w:rsidR="00FC324B" w:rsidRPr="008C3F37" w:rsidRDefault="00FC324B" w:rsidP="00FC324B">
      <w:pPr>
        <w:pStyle w:val="PL"/>
        <w:rPr>
          <w:snapToGrid w:val="0"/>
        </w:rPr>
      </w:pPr>
      <w:r w:rsidRPr="008C3F37">
        <w:rPr>
          <w:snapToGrid w:val="0"/>
        </w:rPr>
        <w:t>}</w:t>
      </w:r>
    </w:p>
    <w:p w14:paraId="3FF5B2AE" w14:textId="77777777" w:rsidR="00FC324B" w:rsidRPr="008C3F37" w:rsidRDefault="00FC324B" w:rsidP="00FC324B">
      <w:pPr>
        <w:pStyle w:val="PL"/>
        <w:spacing w:line="0" w:lineRule="atLeast"/>
        <w:rPr>
          <w:noProof w:val="0"/>
          <w:snapToGrid w:val="0"/>
        </w:rPr>
      </w:pPr>
    </w:p>
    <w:p w14:paraId="4FD4A00A" w14:textId="77777777" w:rsidR="00FC324B" w:rsidRPr="008C3F37" w:rsidRDefault="00FC324B" w:rsidP="00FC324B">
      <w:pPr>
        <w:pStyle w:val="PL"/>
        <w:spacing w:line="0" w:lineRule="atLeast"/>
        <w:rPr>
          <w:noProof w:val="0"/>
          <w:snapToGrid w:val="0"/>
        </w:rPr>
      </w:pPr>
    </w:p>
    <w:p w14:paraId="2B0C8FE1" w14:textId="77777777" w:rsidR="00FC324B" w:rsidRPr="008C3F37" w:rsidRDefault="00FC324B" w:rsidP="00FC324B">
      <w:pPr>
        <w:pStyle w:val="PL"/>
        <w:spacing w:line="0" w:lineRule="atLeast"/>
        <w:outlineLvl w:val="4"/>
        <w:rPr>
          <w:noProof w:val="0"/>
          <w:snapToGrid w:val="0"/>
        </w:rPr>
      </w:pPr>
      <w:r w:rsidRPr="008C3F37">
        <w:rPr>
          <w:noProof w:val="0"/>
          <w:snapToGrid w:val="0"/>
        </w:rPr>
        <w:t>-- BCBearerContextToModify</w:t>
      </w:r>
    </w:p>
    <w:p w14:paraId="1BF861F7" w14:textId="77777777" w:rsidR="00FC324B" w:rsidRPr="008C3F37" w:rsidRDefault="00FC324B" w:rsidP="00FC324B">
      <w:pPr>
        <w:pStyle w:val="PL"/>
        <w:spacing w:line="0" w:lineRule="atLeast"/>
        <w:rPr>
          <w:noProof w:val="0"/>
          <w:snapToGrid w:val="0"/>
        </w:rPr>
      </w:pPr>
    </w:p>
    <w:p w14:paraId="22D2EF30" w14:textId="77777777" w:rsidR="00FC324B" w:rsidRPr="008C3F37" w:rsidRDefault="00FC324B" w:rsidP="00FC324B">
      <w:pPr>
        <w:pStyle w:val="PL"/>
        <w:spacing w:line="0" w:lineRule="atLeast"/>
        <w:rPr>
          <w:noProof w:val="0"/>
          <w:snapToGrid w:val="0"/>
        </w:rPr>
      </w:pPr>
      <w:r w:rsidRPr="008C3F37">
        <w:rPr>
          <w:noProof w:val="0"/>
          <w:snapToGrid w:val="0"/>
        </w:rPr>
        <w:t>BCBearerContextToModify ::= SEQUENCE {</w:t>
      </w:r>
    </w:p>
    <w:p w14:paraId="112ECF98" w14:textId="77777777" w:rsidR="00FC324B" w:rsidRPr="008C3F37" w:rsidRDefault="00FC324B" w:rsidP="00FC324B">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4BDEB4D0" w14:textId="77777777" w:rsidR="00FC324B" w:rsidRPr="008C3F37" w:rsidRDefault="00FC324B" w:rsidP="00FC324B">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39CB6B0D" w14:textId="77777777" w:rsidR="00FC324B" w:rsidRPr="008C3F37" w:rsidRDefault="00FC324B" w:rsidP="00FC324B">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4BD6A33F" w14:textId="77777777" w:rsidR="00FC324B" w:rsidRPr="008C3F37" w:rsidRDefault="00FC324B" w:rsidP="00FC324B">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4417358"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5DF2A712" w14:textId="77777777" w:rsidR="00FC324B" w:rsidRPr="008C3F37" w:rsidRDefault="00FC324B" w:rsidP="00FC324B">
      <w:pPr>
        <w:pStyle w:val="PL"/>
        <w:rPr>
          <w:snapToGrid w:val="0"/>
        </w:rPr>
      </w:pPr>
      <w:r w:rsidRPr="008C3F37">
        <w:rPr>
          <w:snapToGrid w:val="0"/>
        </w:rPr>
        <w:tab/>
        <w:t>...</w:t>
      </w:r>
    </w:p>
    <w:p w14:paraId="41004EE8" w14:textId="77777777" w:rsidR="00FC324B" w:rsidRPr="008C3F37" w:rsidRDefault="00FC324B" w:rsidP="00FC324B">
      <w:pPr>
        <w:pStyle w:val="PL"/>
        <w:rPr>
          <w:snapToGrid w:val="0"/>
        </w:rPr>
      </w:pPr>
      <w:r w:rsidRPr="008C3F37">
        <w:rPr>
          <w:snapToGrid w:val="0"/>
        </w:rPr>
        <w:t>}</w:t>
      </w:r>
    </w:p>
    <w:p w14:paraId="43DFED4D" w14:textId="77777777" w:rsidR="00FC324B" w:rsidRPr="008C3F37" w:rsidRDefault="00FC324B" w:rsidP="00FC324B">
      <w:pPr>
        <w:pStyle w:val="PL"/>
        <w:spacing w:line="0" w:lineRule="atLeast"/>
        <w:rPr>
          <w:noProof w:val="0"/>
          <w:snapToGrid w:val="0"/>
        </w:rPr>
      </w:pPr>
    </w:p>
    <w:p w14:paraId="009F86B5" w14:textId="77777777" w:rsidR="00FC324B" w:rsidRPr="008C3F37" w:rsidRDefault="00FC324B" w:rsidP="00FC324B">
      <w:pPr>
        <w:pStyle w:val="PL"/>
        <w:rPr>
          <w:snapToGrid w:val="0"/>
        </w:rPr>
      </w:pPr>
      <w:r w:rsidRPr="008C3F37">
        <w:rPr>
          <w:noProof w:val="0"/>
          <w:snapToGrid w:val="0"/>
        </w:rPr>
        <w:t>BCBearerContextToModify</w:t>
      </w:r>
      <w:r w:rsidRPr="008C3F37">
        <w:rPr>
          <w:snapToGrid w:val="0"/>
        </w:rPr>
        <w:t>-ExtIEs E1AP-PROTOCOL-EXTENSION ::= {</w:t>
      </w:r>
    </w:p>
    <w:p w14:paraId="5F2960AE" w14:textId="77777777" w:rsidR="00585C14" w:rsidRDefault="00585C14" w:rsidP="00585C14">
      <w:pPr>
        <w:pStyle w:val="PL"/>
        <w:rPr>
          <w:ins w:id="6254" w:author="CR0133" w:date="2024-05-28T21:21:00Z"/>
          <w:snapToGrid w:val="0"/>
          <w:lang w:eastAsia="zh-CN"/>
        </w:rPr>
      </w:pPr>
      <w:ins w:id="6255" w:author="CR0133" w:date="2024-05-28T21:21:00Z">
        <w:r w:rsidRPr="00FF0374">
          <w:rPr>
            <w:snapToGrid w:val="0"/>
          </w:rPr>
          <w:tab/>
          <w:t xml:space="preserve">{ID </w:t>
        </w:r>
        <w:r w:rsidRPr="007A6AAE">
          <w:rPr>
            <w:snapToGrid w:val="0"/>
          </w:rPr>
          <w:t>id-</w:t>
        </w:r>
        <w:r w:rsidRPr="008C3F37">
          <w:rPr>
            <w:noProof w:val="0"/>
            <w:snapToGrid w:val="0"/>
          </w:rPr>
          <w:t>BCBearerContextNGU-TNLInfoatNGRAN</w:t>
        </w:r>
        <w:r>
          <w:rPr>
            <w:noProof w:val="0"/>
            <w:snapToGrid w:val="0"/>
          </w:rPr>
          <w:t>-Request</w:t>
        </w:r>
        <w:r>
          <w:rPr>
            <w:noProof w:val="0"/>
            <w:snapToGrid w:val="0"/>
          </w:rPr>
          <w:tab/>
        </w:r>
        <w:r w:rsidRPr="00FF0374">
          <w:rPr>
            <w:snapToGrid w:val="0"/>
          </w:rPr>
          <w:t xml:space="preserve">CRITICALITY </w:t>
        </w:r>
        <w:r>
          <w:rPr>
            <w:snapToGrid w:val="0"/>
          </w:rPr>
          <w:t>ignore</w:t>
        </w:r>
        <w:r>
          <w:rPr>
            <w:snapToGrid w:val="0"/>
          </w:rPr>
          <w:tab/>
        </w:r>
        <w:r w:rsidRPr="00FF0374">
          <w:rPr>
            <w:snapToGrid w:val="0"/>
          </w:rPr>
          <w:t xml:space="preserve">EXTENSION </w:t>
        </w:r>
        <w:r w:rsidRPr="008C3F37">
          <w:rPr>
            <w:noProof w:val="0"/>
            <w:snapToGrid w:val="0"/>
          </w:rPr>
          <w:t>BCBearerContextNGU-TNLInfoatNGRAN</w:t>
        </w:r>
        <w:r>
          <w:rPr>
            <w:noProof w:val="0"/>
            <w:snapToGrid w:val="0"/>
          </w:rPr>
          <w:t>-Request</w:t>
        </w:r>
        <w:r>
          <w:rPr>
            <w:noProof w:val="0"/>
            <w:snapToGrid w:val="0"/>
          </w:rPr>
          <w:tab/>
        </w:r>
        <w:r w:rsidRPr="00FF0374">
          <w:rPr>
            <w:snapToGrid w:val="0"/>
          </w:rPr>
          <w:t>PRESENCE optional}</w:t>
        </w:r>
        <w:r>
          <w:rPr>
            <w:rFonts w:hint="eastAsia"/>
            <w:snapToGrid w:val="0"/>
            <w:lang w:eastAsia="zh-CN"/>
          </w:rPr>
          <w:t>,</w:t>
        </w:r>
      </w:ins>
    </w:p>
    <w:p w14:paraId="1DB1B5C2" w14:textId="3ADBA476" w:rsidR="00FC324B" w:rsidRPr="008C3F37" w:rsidRDefault="00FC324B" w:rsidP="00FC324B">
      <w:pPr>
        <w:pStyle w:val="PL"/>
        <w:rPr>
          <w:snapToGrid w:val="0"/>
        </w:rPr>
      </w:pPr>
      <w:r w:rsidRPr="008C3F37">
        <w:rPr>
          <w:snapToGrid w:val="0"/>
        </w:rPr>
        <w:tab/>
        <w:t>...</w:t>
      </w:r>
    </w:p>
    <w:p w14:paraId="459691ED" w14:textId="77777777" w:rsidR="00FC324B" w:rsidRPr="008C3F37" w:rsidRDefault="00FC324B" w:rsidP="00FC324B">
      <w:pPr>
        <w:pStyle w:val="PL"/>
        <w:rPr>
          <w:snapToGrid w:val="0"/>
        </w:rPr>
      </w:pPr>
      <w:r w:rsidRPr="008C3F37">
        <w:rPr>
          <w:snapToGrid w:val="0"/>
        </w:rPr>
        <w:t>}</w:t>
      </w:r>
    </w:p>
    <w:p w14:paraId="41F84227" w14:textId="77777777" w:rsidR="00585C14" w:rsidRDefault="00585C14" w:rsidP="00585C14">
      <w:pPr>
        <w:pStyle w:val="PL"/>
        <w:rPr>
          <w:ins w:id="6256" w:author="CR0133" w:date="2024-05-28T21:21:00Z"/>
          <w:noProof w:val="0"/>
          <w:snapToGrid w:val="0"/>
        </w:rPr>
      </w:pPr>
    </w:p>
    <w:p w14:paraId="6C0EBA2B" w14:textId="77777777" w:rsidR="00585C14" w:rsidRPr="00974471" w:rsidRDefault="00585C14" w:rsidP="00585C14">
      <w:pPr>
        <w:pStyle w:val="PL"/>
        <w:spacing w:line="0" w:lineRule="atLeast"/>
        <w:rPr>
          <w:ins w:id="6257" w:author="CR0133" w:date="2024-05-28T21:21:00Z"/>
          <w:noProof w:val="0"/>
          <w:snapToGrid w:val="0"/>
        </w:rPr>
      </w:pPr>
      <w:ins w:id="6258" w:author="CR0133" w:date="2024-05-28T21:21:00Z">
        <w:r w:rsidRPr="008C3F37">
          <w:rPr>
            <w:noProof w:val="0"/>
            <w:snapToGrid w:val="0"/>
          </w:rPr>
          <w:t>BCBearerContextNGU-TNLInfoatNGRAN</w:t>
        </w:r>
        <w:r>
          <w:rPr>
            <w:noProof w:val="0"/>
            <w:snapToGrid w:val="0"/>
          </w:rPr>
          <w:t xml:space="preserve">-Request </w:t>
        </w:r>
        <w:r w:rsidRPr="00974471">
          <w:rPr>
            <w:noProof w:val="0"/>
            <w:snapToGrid w:val="0"/>
          </w:rPr>
          <w:t>::= CHOICE {</w:t>
        </w:r>
      </w:ins>
    </w:p>
    <w:p w14:paraId="0C08E1F6" w14:textId="77777777" w:rsidR="00585C14" w:rsidRPr="00974471" w:rsidRDefault="00585C14" w:rsidP="00585C14">
      <w:pPr>
        <w:pStyle w:val="PL"/>
        <w:spacing w:line="0" w:lineRule="atLeast"/>
        <w:rPr>
          <w:ins w:id="6259" w:author="CR0133" w:date="2024-05-28T21:21:00Z"/>
          <w:noProof w:val="0"/>
          <w:snapToGrid w:val="0"/>
        </w:rPr>
      </w:pPr>
      <w:ins w:id="6260" w:author="CR0133" w:date="2024-05-28T21:21:00Z">
        <w:r w:rsidRPr="00974471">
          <w:rPr>
            <w:noProof w:val="0"/>
            <w:snapToGrid w:val="0"/>
          </w:rPr>
          <w:tab/>
          <w:t>locationindependent</w:t>
        </w:r>
        <w:r w:rsidRPr="00974471">
          <w:rPr>
            <w:noProof w:val="0"/>
            <w:snapToGrid w:val="0"/>
          </w:rPr>
          <w:tab/>
        </w:r>
        <w:r w:rsidRPr="00974471">
          <w:rPr>
            <w:noProof w:val="0"/>
            <w:snapToGrid w:val="0"/>
          </w:rPr>
          <w:tab/>
        </w:r>
        <w:r w:rsidRPr="00974471">
          <w:rPr>
            <w:noProof w:val="0"/>
            <w:snapToGrid w:val="0"/>
          </w:rPr>
          <w:tab/>
        </w:r>
        <w:r w:rsidRPr="00974471">
          <w:rPr>
            <w:noProof w:val="0"/>
            <w:snapToGrid w:val="0"/>
          </w:rPr>
          <w:tab/>
          <w:t>MBSNGUInformationAtNGRAN-Request,</w:t>
        </w:r>
      </w:ins>
    </w:p>
    <w:p w14:paraId="4BD141DB" w14:textId="77777777" w:rsidR="00585C14" w:rsidRPr="00974471" w:rsidRDefault="00585C14" w:rsidP="00585C14">
      <w:pPr>
        <w:pStyle w:val="PL"/>
        <w:spacing w:line="0" w:lineRule="atLeast"/>
        <w:rPr>
          <w:ins w:id="6261" w:author="CR0133" w:date="2024-05-28T21:21:00Z"/>
          <w:noProof w:val="0"/>
          <w:snapToGrid w:val="0"/>
        </w:rPr>
      </w:pPr>
      <w:ins w:id="6262" w:author="CR0133" w:date="2024-05-28T21:21:00Z">
        <w:r w:rsidRPr="00974471">
          <w:rPr>
            <w:noProof w:val="0"/>
            <w:snapToGrid w:val="0"/>
          </w:rPr>
          <w:tab/>
          <w:t>locationdependent</w:t>
        </w:r>
        <w:r w:rsidRPr="00974471">
          <w:rPr>
            <w:noProof w:val="0"/>
            <w:snapToGrid w:val="0"/>
          </w:rPr>
          <w:tab/>
        </w:r>
        <w:r w:rsidRPr="00974471">
          <w:rPr>
            <w:noProof w:val="0"/>
            <w:snapToGrid w:val="0"/>
          </w:rPr>
          <w:tab/>
        </w:r>
        <w:r w:rsidRPr="00974471">
          <w:rPr>
            <w:noProof w:val="0"/>
            <w:snapToGrid w:val="0"/>
          </w:rPr>
          <w:tab/>
        </w:r>
        <w:r w:rsidRPr="00974471">
          <w:rPr>
            <w:noProof w:val="0"/>
            <w:snapToGrid w:val="0"/>
          </w:rPr>
          <w:tab/>
          <w:t>MBSNGUInformationAtNGRAN-Request-List</w:t>
        </w:r>
        <w:r w:rsidRPr="00974471">
          <w:rPr>
            <w:noProof w:val="0"/>
          </w:rPr>
          <w:t>,</w:t>
        </w:r>
      </w:ins>
    </w:p>
    <w:p w14:paraId="35D83DD5" w14:textId="77777777" w:rsidR="00585C14" w:rsidRPr="00974471" w:rsidRDefault="00585C14" w:rsidP="00585C14">
      <w:pPr>
        <w:pStyle w:val="PL"/>
        <w:spacing w:line="0" w:lineRule="atLeast"/>
        <w:rPr>
          <w:ins w:id="6263" w:author="CR0133" w:date="2024-05-28T21:21:00Z"/>
          <w:noProof w:val="0"/>
          <w:snapToGrid w:val="0"/>
        </w:rPr>
      </w:pPr>
      <w:ins w:id="6264" w:author="CR0133" w:date="2024-05-28T21:21:00Z">
        <w:r w:rsidRPr="00974471">
          <w:rPr>
            <w:noProof w:val="0"/>
            <w:snapToGrid w:val="0"/>
          </w:rPr>
          <w:tab/>
          <w:t>choice-extension</w:t>
        </w:r>
        <w:r w:rsidRPr="00974471">
          <w:rPr>
            <w:noProof w:val="0"/>
            <w:snapToGrid w:val="0"/>
          </w:rPr>
          <w:tab/>
          <w:t>ProtocolIE-SingleContainer</w:t>
        </w:r>
        <w:r w:rsidRPr="00974471">
          <w:rPr>
            <w:noProof w:val="0"/>
            <w:snapToGrid w:val="0"/>
          </w:rPr>
          <w:tab/>
          <w:t>{{</w:t>
        </w:r>
        <w:r w:rsidRPr="009B5737">
          <w:rPr>
            <w:noProof w:val="0"/>
            <w:snapToGrid w:val="0"/>
          </w:rPr>
          <w:t xml:space="preserve"> </w:t>
        </w:r>
        <w:r w:rsidRPr="008C3F37">
          <w:rPr>
            <w:noProof w:val="0"/>
            <w:snapToGrid w:val="0"/>
          </w:rPr>
          <w:t>BCBearerContextNGU-TNLInfoatNGRAN</w:t>
        </w:r>
        <w:r>
          <w:rPr>
            <w:noProof w:val="0"/>
            <w:snapToGrid w:val="0"/>
          </w:rPr>
          <w:t>-Request</w:t>
        </w:r>
        <w:r w:rsidRPr="00974471">
          <w:rPr>
            <w:noProof w:val="0"/>
            <w:snapToGrid w:val="0"/>
          </w:rPr>
          <w:t>-ExtIEs}}</w:t>
        </w:r>
      </w:ins>
    </w:p>
    <w:p w14:paraId="43C8F4F6" w14:textId="77777777" w:rsidR="00585C14" w:rsidRPr="00974471" w:rsidRDefault="00585C14" w:rsidP="00585C14">
      <w:pPr>
        <w:pStyle w:val="PL"/>
        <w:spacing w:line="0" w:lineRule="atLeast"/>
        <w:rPr>
          <w:ins w:id="6265" w:author="CR0133" w:date="2024-05-28T21:21:00Z"/>
          <w:noProof w:val="0"/>
          <w:snapToGrid w:val="0"/>
        </w:rPr>
      </w:pPr>
      <w:ins w:id="6266" w:author="CR0133" w:date="2024-05-28T21:21:00Z">
        <w:r w:rsidRPr="00974471">
          <w:rPr>
            <w:noProof w:val="0"/>
            <w:snapToGrid w:val="0"/>
          </w:rPr>
          <w:t>}</w:t>
        </w:r>
      </w:ins>
    </w:p>
    <w:p w14:paraId="0F6A6061" w14:textId="77777777" w:rsidR="00585C14" w:rsidRPr="00974471" w:rsidRDefault="00585C14" w:rsidP="00585C14">
      <w:pPr>
        <w:pStyle w:val="PL"/>
        <w:spacing w:line="0" w:lineRule="atLeast"/>
        <w:rPr>
          <w:ins w:id="6267" w:author="CR0133" w:date="2024-05-28T21:21:00Z"/>
          <w:noProof w:val="0"/>
          <w:snapToGrid w:val="0"/>
        </w:rPr>
      </w:pPr>
    </w:p>
    <w:p w14:paraId="7F002900" w14:textId="77777777" w:rsidR="00585C14" w:rsidRPr="00974471" w:rsidRDefault="00585C14" w:rsidP="00585C14">
      <w:pPr>
        <w:pStyle w:val="PL"/>
        <w:spacing w:line="0" w:lineRule="atLeast"/>
        <w:rPr>
          <w:ins w:id="6268" w:author="CR0133" w:date="2024-05-28T21:21:00Z"/>
          <w:noProof w:val="0"/>
          <w:snapToGrid w:val="0"/>
        </w:rPr>
      </w:pPr>
      <w:ins w:id="6269" w:author="CR0133" w:date="2024-05-28T21:21:00Z">
        <w:r w:rsidRPr="00974471">
          <w:rPr>
            <w:noProof w:val="0"/>
            <w:snapToGrid w:val="0"/>
          </w:rPr>
          <w:t>BCBearerContextNGU-TNLInfoatNGRAN-Request-ExtIEs E1AP-PROTOCOL-IES ::= {</w:t>
        </w:r>
      </w:ins>
    </w:p>
    <w:p w14:paraId="4431D4F1" w14:textId="77777777" w:rsidR="00585C14" w:rsidRPr="00575FAC" w:rsidRDefault="00585C14" w:rsidP="00585C14">
      <w:pPr>
        <w:pStyle w:val="PL"/>
        <w:spacing w:line="0" w:lineRule="atLeast"/>
        <w:rPr>
          <w:ins w:id="6270" w:author="CR0133" w:date="2024-05-28T21:21:00Z"/>
          <w:noProof w:val="0"/>
          <w:snapToGrid w:val="0"/>
        </w:rPr>
      </w:pPr>
      <w:ins w:id="6271" w:author="CR0133" w:date="2024-05-28T21:21:00Z">
        <w:r w:rsidRPr="00974471">
          <w:rPr>
            <w:noProof w:val="0"/>
            <w:snapToGrid w:val="0"/>
          </w:rPr>
          <w:tab/>
        </w:r>
        <w:r w:rsidRPr="00575FAC">
          <w:rPr>
            <w:noProof w:val="0"/>
            <w:snapToGrid w:val="0"/>
          </w:rPr>
          <w:t>...</w:t>
        </w:r>
      </w:ins>
    </w:p>
    <w:p w14:paraId="46C309C7" w14:textId="77777777" w:rsidR="00585C14" w:rsidRDefault="00585C14" w:rsidP="00585C14">
      <w:pPr>
        <w:pStyle w:val="PL"/>
        <w:spacing w:line="0" w:lineRule="atLeast"/>
        <w:rPr>
          <w:ins w:id="6272" w:author="CR0133" w:date="2024-05-28T21:21:00Z"/>
          <w:noProof w:val="0"/>
          <w:snapToGrid w:val="0"/>
        </w:rPr>
      </w:pPr>
      <w:ins w:id="6273" w:author="CR0133" w:date="2024-05-28T21:21:00Z">
        <w:r w:rsidRPr="008C3F37">
          <w:rPr>
            <w:noProof w:val="0"/>
            <w:snapToGrid w:val="0"/>
          </w:rPr>
          <w:t>}</w:t>
        </w:r>
      </w:ins>
    </w:p>
    <w:p w14:paraId="3C69165D" w14:textId="77777777" w:rsidR="00FC324B" w:rsidRPr="008C3F37" w:rsidRDefault="00FC324B" w:rsidP="00FC324B">
      <w:pPr>
        <w:pStyle w:val="PL"/>
        <w:rPr>
          <w:noProof w:val="0"/>
          <w:snapToGrid w:val="0"/>
        </w:rPr>
      </w:pPr>
    </w:p>
    <w:p w14:paraId="268BC71A" w14:textId="77777777" w:rsidR="00FC324B" w:rsidRPr="008C3F37" w:rsidRDefault="00FC324B" w:rsidP="00FC324B">
      <w:pPr>
        <w:pStyle w:val="PL"/>
        <w:rPr>
          <w:noProof w:val="0"/>
          <w:snapToGrid w:val="0"/>
        </w:rPr>
      </w:pPr>
      <w:r w:rsidRPr="008C3F37">
        <w:rPr>
          <w:noProof w:val="0"/>
          <w:snapToGrid w:val="0"/>
        </w:rPr>
        <w:t>BCMRBModifyConfiguration ::= SEQUENCE (SIZE(1..maxnoofMRBs)) OF BCMRBModifyConfiguration-Item</w:t>
      </w:r>
    </w:p>
    <w:p w14:paraId="5B61F7B3" w14:textId="77777777" w:rsidR="00FC324B" w:rsidRPr="008C3F37" w:rsidRDefault="00FC324B" w:rsidP="00FC324B">
      <w:pPr>
        <w:pStyle w:val="PL"/>
        <w:rPr>
          <w:noProof w:val="0"/>
          <w:snapToGrid w:val="0"/>
        </w:rPr>
      </w:pPr>
    </w:p>
    <w:p w14:paraId="58688443" w14:textId="77777777" w:rsidR="00FC324B" w:rsidRPr="00C93F36" w:rsidRDefault="00FC324B" w:rsidP="00FC324B">
      <w:pPr>
        <w:pStyle w:val="PL"/>
        <w:rPr>
          <w:snapToGrid w:val="0"/>
        </w:rPr>
      </w:pPr>
      <w:r w:rsidRPr="00C93F36">
        <w:rPr>
          <w:snapToGrid w:val="0"/>
        </w:rPr>
        <w:t>BCMRBModifyConfiguration-Item ::= SEQUENCE {</w:t>
      </w:r>
    </w:p>
    <w:p w14:paraId="3CA6F04E"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6B5DC4BD" w14:textId="77777777" w:rsidR="00FC324B" w:rsidRPr="00927103" w:rsidRDefault="00FC324B" w:rsidP="00FC324B">
      <w:pPr>
        <w:pStyle w:val="PL"/>
        <w:rPr>
          <w:snapToGrid w:val="0"/>
          <w:lang w:val="fr-FR"/>
        </w:rPr>
      </w:pPr>
      <w:r w:rsidRPr="00C93F36">
        <w:rPr>
          <w:snapToGrid w:val="0"/>
        </w:rPr>
        <w:tab/>
      </w:r>
      <w:r w:rsidRPr="00927103">
        <w:rPr>
          <w:snapToGrid w:val="0"/>
          <w:lang w:val="fr-FR"/>
        </w:rPr>
        <w:t xml:space="preserve">bcBearerContextF1U-TNLInfoatDU </w:t>
      </w:r>
      <w:r w:rsidRPr="00927103">
        <w:rPr>
          <w:snapToGrid w:val="0"/>
          <w:lang w:val="fr-FR"/>
        </w:rPr>
        <w:tab/>
        <w:t>BCBearerContextF1U-TNLInfoatDU</w:t>
      </w:r>
      <w:r w:rsidRPr="00927103">
        <w:rPr>
          <w:snapToGrid w:val="0"/>
          <w:lang w:val="fr-FR"/>
        </w:rPr>
        <w:tab/>
        <w:t>OPTIONAL,</w:t>
      </w:r>
    </w:p>
    <w:p w14:paraId="07516FCA" w14:textId="77777777" w:rsidR="00FC324B" w:rsidRPr="00032C00" w:rsidRDefault="00FC324B" w:rsidP="00FC324B">
      <w:pPr>
        <w:pStyle w:val="PL"/>
        <w:rPr>
          <w:snapToGrid w:val="0"/>
        </w:rPr>
      </w:pPr>
      <w:r w:rsidRPr="00927103">
        <w:rPr>
          <w:snapToGrid w:val="0"/>
          <w:lang w:val="fr-FR"/>
        </w:rPr>
        <w:tab/>
      </w:r>
      <w:r w:rsidRPr="00032C00">
        <w:rPr>
          <w:snapToGrid w:val="0"/>
        </w:rPr>
        <w:t>mbs-pdcp-config</w:t>
      </w:r>
      <w:r w:rsidRPr="00032C00">
        <w:rPr>
          <w:snapToGrid w:val="0"/>
        </w:rPr>
        <w:tab/>
      </w:r>
      <w:r w:rsidRPr="00032C00">
        <w:rPr>
          <w:snapToGrid w:val="0"/>
        </w:rPr>
        <w:tab/>
      </w:r>
      <w:r w:rsidRPr="00032C00">
        <w:rPr>
          <w:snapToGrid w:val="0"/>
        </w:rPr>
        <w:tab/>
      </w:r>
      <w:r w:rsidRPr="00032C00">
        <w:rPr>
          <w:snapToGrid w:val="0"/>
        </w:rPr>
        <w:tab/>
      </w:r>
      <w:r w:rsidRPr="00032C00">
        <w:rPr>
          <w:snapToGrid w:val="0"/>
        </w:rPr>
        <w:tab/>
        <w:t>PDCP-Configuration</w:t>
      </w:r>
      <w:r w:rsidRPr="00032C00">
        <w:rPr>
          <w:snapToGrid w:val="0"/>
        </w:rPr>
        <w:tab/>
      </w:r>
      <w:r w:rsidRPr="00032C00">
        <w:rPr>
          <w:snapToGrid w:val="0"/>
        </w:rPr>
        <w:tab/>
      </w:r>
      <w:r w:rsidRPr="00032C00">
        <w:rPr>
          <w:snapToGrid w:val="0"/>
        </w:rPr>
        <w:tab/>
      </w:r>
      <w:r w:rsidRPr="00032C00">
        <w:rPr>
          <w:snapToGrid w:val="0"/>
        </w:rPr>
        <w:tab/>
        <w:t>OPTIONAL,</w:t>
      </w:r>
    </w:p>
    <w:p w14:paraId="5A3A45DD" w14:textId="77777777" w:rsidR="00FC324B" w:rsidRPr="00032C00" w:rsidRDefault="00FC324B" w:rsidP="00FC324B">
      <w:pPr>
        <w:pStyle w:val="PL"/>
        <w:rPr>
          <w:snapToGrid w:val="0"/>
        </w:rPr>
      </w:pPr>
      <w:r w:rsidRPr="00032C00">
        <w:rPr>
          <w:snapToGrid w:val="0"/>
        </w:rPr>
        <w:tab/>
        <w:t>qoS-Flow-QoS-Parameter-List</w:t>
      </w:r>
      <w:r w:rsidRPr="00032C00">
        <w:rPr>
          <w:snapToGrid w:val="0"/>
        </w:rPr>
        <w:tab/>
      </w:r>
      <w:r w:rsidRPr="00032C00">
        <w:rPr>
          <w:snapToGrid w:val="0"/>
        </w:rPr>
        <w:tab/>
        <w:t>QoS-Flow-QoS-Parameter-List</w:t>
      </w:r>
      <w:r w:rsidRPr="00032C00">
        <w:rPr>
          <w:snapToGrid w:val="0"/>
        </w:rPr>
        <w:tab/>
      </w:r>
      <w:r w:rsidRPr="00032C00">
        <w:rPr>
          <w:snapToGrid w:val="0"/>
        </w:rPr>
        <w:tab/>
        <w:t>OPTIONAL,</w:t>
      </w:r>
    </w:p>
    <w:p w14:paraId="089712F2" w14:textId="77777777" w:rsidR="00FC324B" w:rsidRPr="00032C00" w:rsidRDefault="00FC324B" w:rsidP="00FC324B">
      <w:pPr>
        <w:pStyle w:val="PL"/>
        <w:rPr>
          <w:snapToGrid w:val="0"/>
        </w:rPr>
      </w:pPr>
      <w:r w:rsidRPr="00032C00">
        <w:rPr>
          <w:snapToGrid w:val="0"/>
        </w:rPr>
        <w:tab/>
      </w:r>
      <w:r w:rsidRPr="00032C00">
        <w:rPr>
          <w:rFonts w:eastAsia="SimSun"/>
          <w:snapToGrid w:val="0"/>
        </w:rPr>
        <w:t>qoSFlowLevelQoSParameters</w:t>
      </w:r>
      <w:r w:rsidRPr="00032C00">
        <w:rPr>
          <w:rFonts w:eastAsia="SimSun"/>
          <w:snapToGrid w:val="0"/>
        </w:rPr>
        <w:tab/>
      </w:r>
      <w:r w:rsidRPr="00032C00">
        <w:rPr>
          <w:rFonts w:eastAsia="SimSun"/>
          <w:snapToGrid w:val="0"/>
        </w:rPr>
        <w:tab/>
        <w:t>QoSFlowLevelQoSParameters</w:t>
      </w:r>
      <w:r w:rsidRPr="00032C00">
        <w:rPr>
          <w:rFonts w:eastAsia="SimSun"/>
          <w:snapToGrid w:val="0"/>
        </w:rPr>
        <w:tab/>
      </w:r>
      <w:r w:rsidRPr="00032C00">
        <w:rPr>
          <w:rFonts w:eastAsia="SimSun"/>
          <w:snapToGrid w:val="0"/>
        </w:rPr>
        <w:tab/>
        <w:t>OPTIONAL,</w:t>
      </w:r>
    </w:p>
    <w:p w14:paraId="26BE715B" w14:textId="77777777" w:rsidR="00FC324B" w:rsidRPr="00927103" w:rsidRDefault="00FC324B" w:rsidP="00FC324B">
      <w:pPr>
        <w:pStyle w:val="PL"/>
        <w:rPr>
          <w:snapToGrid w:val="0"/>
        </w:rPr>
      </w:pPr>
      <w:r w:rsidRPr="00032C00">
        <w:rPr>
          <w:snapToGrid w:val="0"/>
        </w:rPr>
        <w:tab/>
      </w:r>
      <w:r w:rsidRPr="00927103">
        <w:rPr>
          <w:snapToGrid w:val="0"/>
        </w:rPr>
        <w:t>iE-Extensions</w:t>
      </w:r>
      <w:r w:rsidRPr="00927103">
        <w:rPr>
          <w:snapToGrid w:val="0"/>
        </w:rPr>
        <w:tab/>
      </w:r>
      <w:r w:rsidRPr="00927103">
        <w:rPr>
          <w:snapToGrid w:val="0"/>
        </w:rPr>
        <w:tab/>
        <w:t>ProtocolExtensionContainer { {BCMRBModifyConfiguration-Item-ExtIEs} }</w:t>
      </w:r>
      <w:r w:rsidRPr="00927103">
        <w:rPr>
          <w:snapToGrid w:val="0"/>
        </w:rPr>
        <w:tab/>
        <w:t>OPTIONAL,</w:t>
      </w:r>
    </w:p>
    <w:p w14:paraId="730F86AC" w14:textId="77777777" w:rsidR="00FC324B" w:rsidRPr="00927103" w:rsidRDefault="00FC324B" w:rsidP="00FC324B">
      <w:pPr>
        <w:pStyle w:val="PL"/>
        <w:rPr>
          <w:snapToGrid w:val="0"/>
        </w:rPr>
      </w:pPr>
      <w:r w:rsidRPr="00927103">
        <w:rPr>
          <w:snapToGrid w:val="0"/>
        </w:rPr>
        <w:tab/>
        <w:t>...</w:t>
      </w:r>
    </w:p>
    <w:p w14:paraId="35AE73CA" w14:textId="77777777" w:rsidR="00FC324B" w:rsidRPr="00927103" w:rsidRDefault="00FC324B" w:rsidP="00FC324B">
      <w:pPr>
        <w:pStyle w:val="PL"/>
        <w:rPr>
          <w:snapToGrid w:val="0"/>
        </w:rPr>
      </w:pPr>
      <w:r w:rsidRPr="00927103">
        <w:rPr>
          <w:snapToGrid w:val="0"/>
        </w:rPr>
        <w:t>}</w:t>
      </w:r>
    </w:p>
    <w:p w14:paraId="009CD73E" w14:textId="77777777" w:rsidR="00FC324B" w:rsidRPr="00927103" w:rsidRDefault="00FC324B" w:rsidP="00FC324B">
      <w:pPr>
        <w:pStyle w:val="PL"/>
        <w:rPr>
          <w:noProof w:val="0"/>
          <w:snapToGrid w:val="0"/>
        </w:rPr>
      </w:pPr>
    </w:p>
    <w:p w14:paraId="1BFA043F" w14:textId="77777777" w:rsidR="00FC324B" w:rsidRPr="00927103" w:rsidRDefault="00FC324B" w:rsidP="00FC324B">
      <w:pPr>
        <w:pStyle w:val="PL"/>
        <w:rPr>
          <w:snapToGrid w:val="0"/>
        </w:rPr>
      </w:pPr>
      <w:r w:rsidRPr="00927103">
        <w:rPr>
          <w:noProof w:val="0"/>
          <w:snapToGrid w:val="0"/>
        </w:rPr>
        <w:lastRenderedPageBreak/>
        <w:t>BCMRBModifyConfiguration-Item</w:t>
      </w:r>
      <w:r w:rsidRPr="00927103">
        <w:rPr>
          <w:snapToGrid w:val="0"/>
        </w:rPr>
        <w:t>-ExtIEs E1AP-PROTOCOL-EXTENSION ::= {</w:t>
      </w:r>
    </w:p>
    <w:p w14:paraId="443EA492" w14:textId="77777777" w:rsidR="009E70E6" w:rsidRDefault="009E70E6" w:rsidP="009E70E6">
      <w:pPr>
        <w:pStyle w:val="PL"/>
        <w:rPr>
          <w:snapToGrid w:val="0"/>
          <w:lang w:eastAsia="zh-CN"/>
        </w:rPr>
      </w:pPr>
      <w:bookmarkStart w:id="6274" w:name="OLE_LINK65"/>
      <w:bookmarkStart w:id="6275" w:name="OLE_LINK83"/>
      <w:r w:rsidRPr="00FF0374">
        <w:rPr>
          <w:snapToGrid w:val="0"/>
        </w:rPr>
        <w:tab/>
        <w:t xml:space="preserve">{ID </w:t>
      </w:r>
      <w:r w:rsidRPr="00CB7E51">
        <w:rPr>
          <w:snapToGrid w:val="0"/>
        </w:rPr>
        <w:t>id-F1U-TNL-InfoToAddOrModify-List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CB7E51">
        <w:rPr>
          <w:snapToGrid w:val="0"/>
        </w:rPr>
        <w:t>F1U-TNL-InfoToAddOrModify-List</w:t>
      </w:r>
      <w:r>
        <w:rPr>
          <w:snapToGrid w:val="0"/>
        </w:rPr>
        <w:tab/>
      </w:r>
      <w:r w:rsidRPr="00FF0374">
        <w:rPr>
          <w:snapToGrid w:val="0"/>
        </w:rPr>
        <w:t>PRESENCE optional}</w:t>
      </w:r>
      <w:r>
        <w:rPr>
          <w:rFonts w:hint="eastAsia"/>
          <w:snapToGrid w:val="0"/>
          <w:lang w:eastAsia="zh-CN"/>
        </w:rPr>
        <w:t>|</w:t>
      </w:r>
    </w:p>
    <w:bookmarkEnd w:id="6274"/>
    <w:p w14:paraId="323C4ECE" w14:textId="77777777" w:rsidR="009E70E6" w:rsidRDefault="009E70E6" w:rsidP="009E70E6">
      <w:pPr>
        <w:pStyle w:val="PL"/>
        <w:rPr>
          <w:snapToGrid w:val="0"/>
        </w:rPr>
      </w:pPr>
      <w:r w:rsidRPr="00FF0374">
        <w:rPr>
          <w:snapToGrid w:val="0"/>
        </w:rPr>
        <w:tab/>
        <w:t xml:space="preserve">{ID </w:t>
      </w:r>
      <w:r w:rsidRPr="00DD7BC8">
        <w:rPr>
          <w:snapToGrid w:val="0"/>
        </w:rPr>
        <w:t>id-F1U-TNL-InfoTo</w:t>
      </w:r>
      <w:r>
        <w:rPr>
          <w:rFonts w:hint="eastAsia"/>
          <w:snapToGrid w:val="0"/>
          <w:lang w:eastAsia="zh-CN"/>
        </w:rPr>
        <w:t>Release</w:t>
      </w:r>
      <w:r w:rsidRPr="00DD7BC8">
        <w:rPr>
          <w:snapToGrid w:val="0"/>
        </w:rPr>
        <w:t>-List</w:t>
      </w:r>
      <w:r>
        <w:rPr>
          <w:rFonts w:hint="eastAsia"/>
          <w:snapToGrid w:val="0"/>
          <w:lang w:eastAsia="zh-CN"/>
        </w:rPr>
        <w:tab/>
      </w:r>
      <w:r w:rsidRPr="00FF0374">
        <w:rPr>
          <w:snapToGrid w:val="0"/>
        </w:rPr>
        <w:tab/>
        <w:t xml:space="preserve">CRITICALITY </w:t>
      </w:r>
      <w:r>
        <w:rPr>
          <w:snapToGrid w:val="0"/>
        </w:rPr>
        <w:t>ignore</w:t>
      </w:r>
      <w:r>
        <w:rPr>
          <w:snapToGrid w:val="0"/>
        </w:rPr>
        <w:tab/>
      </w:r>
      <w:r w:rsidRPr="00FF0374">
        <w:rPr>
          <w:snapToGrid w:val="0"/>
        </w:rPr>
        <w:t xml:space="preserve">EXTENSION </w:t>
      </w:r>
      <w:r w:rsidRPr="00DD7BC8">
        <w:rPr>
          <w:snapToGrid w:val="0"/>
        </w:rPr>
        <w:t>F1U-TNL-InfoTo</w:t>
      </w:r>
      <w:r>
        <w:rPr>
          <w:rFonts w:hint="eastAsia"/>
          <w:snapToGrid w:val="0"/>
          <w:lang w:eastAsia="zh-CN"/>
        </w:rPr>
        <w:t>Release</w:t>
      </w:r>
      <w:r w:rsidRPr="00DD7BC8">
        <w:rPr>
          <w:snapToGrid w:val="0"/>
        </w:rPr>
        <w:t>-List</w:t>
      </w:r>
      <w:r>
        <w:rPr>
          <w:rFonts w:hint="eastAsia"/>
          <w:snapToGrid w:val="0"/>
          <w:lang w:eastAsia="zh-CN"/>
        </w:rPr>
        <w:tab/>
      </w:r>
      <w:r>
        <w:rPr>
          <w:rFonts w:hint="eastAsia"/>
          <w:snapToGrid w:val="0"/>
          <w:lang w:eastAsia="zh-CN"/>
        </w:rPr>
        <w:tab/>
      </w:r>
      <w:r>
        <w:rPr>
          <w:snapToGrid w:val="0"/>
        </w:rPr>
        <w:tab/>
      </w:r>
      <w:r w:rsidRPr="00FF0374">
        <w:rPr>
          <w:snapToGrid w:val="0"/>
        </w:rPr>
        <w:t>PRESENCE optional}</w:t>
      </w:r>
      <w:bookmarkEnd w:id="6275"/>
      <w:r w:rsidRPr="00C97DA3">
        <w:rPr>
          <w:snapToGrid w:val="0"/>
        </w:rPr>
        <w:t>,</w:t>
      </w:r>
    </w:p>
    <w:p w14:paraId="6181AA7F" w14:textId="77777777" w:rsidR="00FC324B" w:rsidRPr="00927103" w:rsidRDefault="00FC324B" w:rsidP="00FC324B">
      <w:pPr>
        <w:pStyle w:val="PL"/>
        <w:rPr>
          <w:snapToGrid w:val="0"/>
        </w:rPr>
      </w:pPr>
      <w:r w:rsidRPr="00927103">
        <w:rPr>
          <w:snapToGrid w:val="0"/>
        </w:rPr>
        <w:tab/>
        <w:t>...</w:t>
      </w:r>
    </w:p>
    <w:p w14:paraId="4676A5A9" w14:textId="77777777" w:rsidR="00FC324B" w:rsidRPr="00927103" w:rsidRDefault="00FC324B" w:rsidP="00FC324B">
      <w:pPr>
        <w:pStyle w:val="PL"/>
        <w:rPr>
          <w:snapToGrid w:val="0"/>
        </w:rPr>
      </w:pPr>
      <w:r w:rsidRPr="00927103">
        <w:rPr>
          <w:snapToGrid w:val="0"/>
        </w:rPr>
        <w:t>}</w:t>
      </w:r>
    </w:p>
    <w:p w14:paraId="50BE2C8B" w14:textId="77777777" w:rsidR="00FC324B" w:rsidRPr="00927103" w:rsidRDefault="00FC324B" w:rsidP="00FC324B">
      <w:pPr>
        <w:pStyle w:val="PL"/>
        <w:spacing w:line="0" w:lineRule="atLeast"/>
        <w:rPr>
          <w:noProof w:val="0"/>
          <w:snapToGrid w:val="0"/>
        </w:rPr>
      </w:pPr>
    </w:p>
    <w:p w14:paraId="2ABFBCC5" w14:textId="77777777" w:rsidR="00FC324B" w:rsidRPr="00927103" w:rsidRDefault="00FC324B" w:rsidP="00FC324B">
      <w:pPr>
        <w:pStyle w:val="PL"/>
        <w:spacing w:line="0" w:lineRule="atLeast"/>
        <w:rPr>
          <w:noProof w:val="0"/>
          <w:snapToGrid w:val="0"/>
        </w:rPr>
      </w:pPr>
      <w:r w:rsidRPr="00927103">
        <w:rPr>
          <w:noProof w:val="0"/>
          <w:snapToGrid w:val="0"/>
        </w:rPr>
        <w:t>BCBearerContextF1U-TNLInfoatDU ::= CHOICE {</w:t>
      </w:r>
    </w:p>
    <w:p w14:paraId="18B9971A" w14:textId="77777777" w:rsidR="00FC324B" w:rsidRPr="00927103" w:rsidRDefault="00FC324B" w:rsidP="00FC324B">
      <w:pPr>
        <w:pStyle w:val="PL"/>
        <w:spacing w:line="0" w:lineRule="atLeast"/>
        <w:rPr>
          <w:noProof w:val="0"/>
          <w:snapToGrid w:val="0"/>
        </w:rPr>
      </w:pPr>
      <w:r w:rsidRPr="00927103">
        <w:rPr>
          <w:noProof w:val="0"/>
          <w:snapToGrid w:val="0"/>
        </w:rPr>
        <w:tab/>
        <w:t>locationindependent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MBSF1UInformationAtDU,</w:t>
      </w:r>
    </w:p>
    <w:p w14:paraId="22E68981" w14:textId="77777777" w:rsidR="00FC324B" w:rsidRPr="00927103" w:rsidRDefault="00FC324B" w:rsidP="00FC324B">
      <w:pPr>
        <w:pStyle w:val="PL"/>
        <w:spacing w:line="0" w:lineRule="atLeast"/>
        <w:rPr>
          <w:noProof w:val="0"/>
          <w:snapToGrid w:val="0"/>
        </w:rPr>
      </w:pPr>
      <w:r w:rsidRPr="00927103">
        <w:rPr>
          <w:noProof w:val="0"/>
          <w:snapToGrid w:val="0"/>
        </w:rPr>
        <w:tab/>
        <w:t>locationdependent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LocationDependentMBSF1UInformationAtDU</w:t>
      </w:r>
      <w:r w:rsidRPr="00927103">
        <w:rPr>
          <w:noProof w:val="0"/>
        </w:rPr>
        <w:t>,</w:t>
      </w:r>
    </w:p>
    <w:p w14:paraId="0135D12A" w14:textId="77777777" w:rsidR="00FC324B" w:rsidRPr="00927103" w:rsidRDefault="00FC324B" w:rsidP="00FC324B">
      <w:pPr>
        <w:pStyle w:val="PL"/>
        <w:spacing w:line="0" w:lineRule="atLeast"/>
        <w:rPr>
          <w:noProof w:val="0"/>
          <w:snapToGrid w:val="0"/>
        </w:rPr>
      </w:pPr>
      <w:r w:rsidRPr="00927103">
        <w:rPr>
          <w:noProof w:val="0"/>
          <w:snapToGrid w:val="0"/>
        </w:rPr>
        <w:tab/>
        <w:t>choice-extension</w:t>
      </w:r>
      <w:r w:rsidRPr="00927103">
        <w:rPr>
          <w:noProof w:val="0"/>
          <w:snapToGrid w:val="0"/>
        </w:rPr>
        <w:tab/>
        <w:t>ProtocolIE-SingleContainer</w:t>
      </w:r>
      <w:r w:rsidRPr="00927103">
        <w:rPr>
          <w:noProof w:val="0"/>
          <w:snapToGrid w:val="0"/>
        </w:rPr>
        <w:tab/>
        <w:t>{{BCBearerContextF1U-TNLInfoatDU-ExtIEs}}</w:t>
      </w:r>
    </w:p>
    <w:p w14:paraId="08A5EDAF" w14:textId="77777777" w:rsidR="00FC324B" w:rsidRPr="00927103" w:rsidRDefault="00FC324B" w:rsidP="00FC324B">
      <w:pPr>
        <w:pStyle w:val="PL"/>
        <w:spacing w:line="0" w:lineRule="atLeast"/>
        <w:rPr>
          <w:noProof w:val="0"/>
          <w:snapToGrid w:val="0"/>
        </w:rPr>
      </w:pPr>
      <w:r w:rsidRPr="00927103">
        <w:rPr>
          <w:noProof w:val="0"/>
          <w:snapToGrid w:val="0"/>
        </w:rPr>
        <w:t>}</w:t>
      </w:r>
    </w:p>
    <w:p w14:paraId="609C199B" w14:textId="77777777" w:rsidR="00FC324B" w:rsidRPr="00927103" w:rsidRDefault="00FC324B" w:rsidP="00FC324B">
      <w:pPr>
        <w:pStyle w:val="PL"/>
        <w:spacing w:line="0" w:lineRule="atLeast"/>
        <w:rPr>
          <w:noProof w:val="0"/>
          <w:snapToGrid w:val="0"/>
        </w:rPr>
      </w:pPr>
    </w:p>
    <w:p w14:paraId="5F8F3C24" w14:textId="77777777" w:rsidR="00FC324B" w:rsidRPr="00927103" w:rsidRDefault="00FC324B" w:rsidP="00FC324B">
      <w:pPr>
        <w:pStyle w:val="PL"/>
        <w:spacing w:line="0" w:lineRule="atLeast"/>
        <w:rPr>
          <w:noProof w:val="0"/>
          <w:snapToGrid w:val="0"/>
        </w:rPr>
      </w:pPr>
      <w:r w:rsidRPr="00927103">
        <w:rPr>
          <w:noProof w:val="0"/>
          <w:snapToGrid w:val="0"/>
        </w:rPr>
        <w:t>BCBearerContextF1U-TNLInfoatDU-ExtIEs E1AP-PROTOCOL-IES ::= {</w:t>
      </w:r>
    </w:p>
    <w:p w14:paraId="150317BC" w14:textId="77777777" w:rsidR="00FC324B" w:rsidRPr="008C3F37" w:rsidRDefault="00FC324B" w:rsidP="00FC324B">
      <w:pPr>
        <w:pStyle w:val="PL"/>
        <w:spacing w:line="0" w:lineRule="atLeast"/>
        <w:rPr>
          <w:noProof w:val="0"/>
          <w:snapToGrid w:val="0"/>
        </w:rPr>
      </w:pPr>
      <w:r w:rsidRPr="00927103">
        <w:rPr>
          <w:noProof w:val="0"/>
          <w:snapToGrid w:val="0"/>
        </w:rPr>
        <w:tab/>
      </w:r>
      <w:r w:rsidRPr="008C3F37">
        <w:rPr>
          <w:noProof w:val="0"/>
          <w:snapToGrid w:val="0"/>
        </w:rPr>
        <w:t>...</w:t>
      </w:r>
    </w:p>
    <w:p w14:paraId="32B234EE" w14:textId="77777777" w:rsidR="00FC324B" w:rsidRPr="008C3F37" w:rsidRDefault="00FC324B" w:rsidP="00FC324B">
      <w:pPr>
        <w:pStyle w:val="PL"/>
        <w:spacing w:line="0" w:lineRule="atLeast"/>
        <w:rPr>
          <w:noProof w:val="0"/>
          <w:snapToGrid w:val="0"/>
        </w:rPr>
      </w:pPr>
      <w:r w:rsidRPr="008C3F37">
        <w:rPr>
          <w:noProof w:val="0"/>
          <w:snapToGrid w:val="0"/>
        </w:rPr>
        <w:t>}</w:t>
      </w:r>
    </w:p>
    <w:p w14:paraId="79A559B0" w14:textId="77777777" w:rsidR="00FC324B" w:rsidRPr="008C3F37" w:rsidRDefault="00FC324B" w:rsidP="00FC324B">
      <w:pPr>
        <w:pStyle w:val="PL"/>
        <w:spacing w:line="0" w:lineRule="atLeast"/>
        <w:rPr>
          <w:noProof w:val="0"/>
          <w:snapToGrid w:val="0"/>
        </w:rPr>
      </w:pPr>
    </w:p>
    <w:p w14:paraId="576E9CDD" w14:textId="77777777" w:rsidR="00FC324B" w:rsidRPr="008C3F37" w:rsidRDefault="00FC324B" w:rsidP="00FC324B">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Pr>
          <w:noProof w:val="0"/>
          <w:snapToGrid w:val="0"/>
        </w:rPr>
        <w:t>M</w:t>
      </w:r>
      <w:r w:rsidRPr="008C3F37">
        <w:rPr>
          <w:noProof w:val="0"/>
          <w:snapToGrid w:val="0"/>
        </w:rPr>
        <w:t>RB-ID</w:t>
      </w:r>
    </w:p>
    <w:p w14:paraId="4984A1BA" w14:textId="77777777" w:rsidR="00FC324B" w:rsidRPr="008C3F37" w:rsidRDefault="00FC324B" w:rsidP="00FC324B">
      <w:pPr>
        <w:pStyle w:val="PL"/>
        <w:spacing w:line="0" w:lineRule="atLeast"/>
        <w:rPr>
          <w:noProof w:val="0"/>
          <w:snapToGrid w:val="0"/>
        </w:rPr>
      </w:pPr>
    </w:p>
    <w:p w14:paraId="003D3571" w14:textId="77777777" w:rsidR="00FC324B" w:rsidRPr="008C3F37" w:rsidRDefault="00FC324B" w:rsidP="00FC324B">
      <w:pPr>
        <w:pStyle w:val="PL"/>
        <w:spacing w:line="0" w:lineRule="atLeast"/>
        <w:rPr>
          <w:noProof w:val="0"/>
          <w:snapToGrid w:val="0"/>
        </w:rPr>
      </w:pPr>
    </w:p>
    <w:p w14:paraId="4737CD7F" w14:textId="77777777" w:rsidR="00FC324B" w:rsidRPr="008C3F37" w:rsidRDefault="00FC324B" w:rsidP="00FC324B">
      <w:pPr>
        <w:pStyle w:val="PL"/>
        <w:spacing w:line="0" w:lineRule="atLeast"/>
        <w:outlineLvl w:val="4"/>
        <w:rPr>
          <w:noProof w:val="0"/>
          <w:snapToGrid w:val="0"/>
        </w:rPr>
      </w:pPr>
      <w:r w:rsidRPr="008C3F37">
        <w:rPr>
          <w:noProof w:val="0"/>
          <w:snapToGrid w:val="0"/>
        </w:rPr>
        <w:t>-- BCBearerContextToModifyResponse</w:t>
      </w:r>
    </w:p>
    <w:p w14:paraId="42D369BD" w14:textId="77777777" w:rsidR="00FC324B" w:rsidRPr="008C3F37" w:rsidRDefault="00FC324B" w:rsidP="00FC324B">
      <w:pPr>
        <w:pStyle w:val="PL"/>
        <w:spacing w:line="0" w:lineRule="atLeast"/>
        <w:rPr>
          <w:noProof w:val="0"/>
          <w:snapToGrid w:val="0"/>
        </w:rPr>
      </w:pPr>
    </w:p>
    <w:p w14:paraId="438C4F67" w14:textId="77777777" w:rsidR="00FC324B" w:rsidRPr="008C3F37" w:rsidRDefault="00FC324B" w:rsidP="00FC324B">
      <w:pPr>
        <w:pStyle w:val="PL"/>
        <w:spacing w:line="0" w:lineRule="atLeast"/>
        <w:rPr>
          <w:noProof w:val="0"/>
          <w:snapToGrid w:val="0"/>
        </w:rPr>
      </w:pPr>
      <w:r w:rsidRPr="008C3F37">
        <w:rPr>
          <w:noProof w:val="0"/>
          <w:snapToGrid w:val="0"/>
        </w:rPr>
        <w:t>BCBearerContextToModifyResponse ::= SEQUENCE {</w:t>
      </w:r>
    </w:p>
    <w:p w14:paraId="78CEF0CA" w14:textId="77777777" w:rsidR="00FC324B" w:rsidRPr="008C3F37" w:rsidRDefault="00FC324B" w:rsidP="00FC324B">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35F87570" w14:textId="77777777" w:rsidR="00FC324B" w:rsidRPr="008C3F37" w:rsidRDefault="00FC324B" w:rsidP="00FC324B">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17BE0D80" w14:textId="77777777" w:rsidR="00FC324B" w:rsidRPr="008C3F37" w:rsidRDefault="00FC324B" w:rsidP="00FC324B">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118A9BC"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5A348104"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2B4649B3" w14:textId="77777777" w:rsidR="00FC324B" w:rsidRPr="004F4B56" w:rsidRDefault="00FC324B" w:rsidP="00FC324B">
      <w:pPr>
        <w:pStyle w:val="PL"/>
        <w:rPr>
          <w:snapToGrid w:val="0"/>
          <w:lang w:val="fr-FR"/>
        </w:rPr>
      </w:pPr>
      <w:r w:rsidRPr="004F4B56">
        <w:rPr>
          <w:snapToGrid w:val="0"/>
          <w:lang w:val="fr-FR"/>
        </w:rPr>
        <w:tab/>
        <w:t>...</w:t>
      </w:r>
    </w:p>
    <w:p w14:paraId="42862A4C" w14:textId="77777777" w:rsidR="00FC324B" w:rsidRPr="004F4B56" w:rsidRDefault="00FC324B" w:rsidP="00FC324B">
      <w:pPr>
        <w:pStyle w:val="PL"/>
        <w:rPr>
          <w:snapToGrid w:val="0"/>
          <w:lang w:val="fr-FR"/>
        </w:rPr>
      </w:pPr>
      <w:r w:rsidRPr="004F4B56">
        <w:rPr>
          <w:snapToGrid w:val="0"/>
          <w:lang w:val="fr-FR"/>
        </w:rPr>
        <w:t>}</w:t>
      </w:r>
    </w:p>
    <w:p w14:paraId="30119062" w14:textId="77777777" w:rsidR="00FC324B" w:rsidRPr="004F4B56" w:rsidRDefault="00FC324B" w:rsidP="00FC324B">
      <w:pPr>
        <w:pStyle w:val="PL"/>
        <w:spacing w:line="0" w:lineRule="atLeast"/>
        <w:rPr>
          <w:noProof w:val="0"/>
          <w:snapToGrid w:val="0"/>
          <w:lang w:val="fr-FR"/>
        </w:rPr>
      </w:pPr>
    </w:p>
    <w:p w14:paraId="2CDCD339" w14:textId="77777777" w:rsidR="00FC324B" w:rsidRPr="004F4B56" w:rsidRDefault="00FC324B" w:rsidP="00FC324B">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EA00075"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4B3E5EAC" w14:textId="77777777" w:rsidR="00FC324B" w:rsidRPr="008C3F37" w:rsidRDefault="00FC324B" w:rsidP="00FC324B">
      <w:pPr>
        <w:pStyle w:val="PL"/>
        <w:rPr>
          <w:snapToGrid w:val="0"/>
        </w:rPr>
      </w:pPr>
      <w:r w:rsidRPr="008C3F37">
        <w:rPr>
          <w:snapToGrid w:val="0"/>
        </w:rPr>
        <w:t>}</w:t>
      </w:r>
    </w:p>
    <w:p w14:paraId="32C2C1FB" w14:textId="77777777" w:rsidR="00FC324B" w:rsidRPr="008C3F37" w:rsidRDefault="00FC324B" w:rsidP="00FC324B">
      <w:pPr>
        <w:pStyle w:val="PL"/>
        <w:spacing w:line="0" w:lineRule="atLeast"/>
        <w:rPr>
          <w:noProof w:val="0"/>
          <w:snapToGrid w:val="0"/>
        </w:rPr>
      </w:pPr>
    </w:p>
    <w:p w14:paraId="74987752" w14:textId="77777777" w:rsidR="00FC324B" w:rsidRPr="008C3F37" w:rsidRDefault="00FC324B" w:rsidP="00FC324B">
      <w:pPr>
        <w:pStyle w:val="PL"/>
        <w:spacing w:line="0" w:lineRule="atLeast"/>
        <w:rPr>
          <w:noProof w:val="0"/>
          <w:snapToGrid w:val="0"/>
        </w:rPr>
      </w:pPr>
      <w:r w:rsidRPr="008C3F37">
        <w:rPr>
          <w:noProof w:val="0"/>
          <w:snapToGrid w:val="0"/>
        </w:rPr>
        <w:t>BCMRBSetupModifyResponseList ::= SEQUENCE (SIZE(1..maxnoofMRBs)) OF BCMRBSetupModifyResponseList-Item</w:t>
      </w:r>
    </w:p>
    <w:p w14:paraId="18268D63" w14:textId="77777777" w:rsidR="00FC324B" w:rsidRPr="008C3F37" w:rsidRDefault="00FC324B" w:rsidP="00FC324B">
      <w:pPr>
        <w:pStyle w:val="PL"/>
        <w:spacing w:line="0" w:lineRule="atLeast"/>
        <w:rPr>
          <w:noProof w:val="0"/>
          <w:snapToGrid w:val="0"/>
        </w:rPr>
      </w:pPr>
    </w:p>
    <w:p w14:paraId="1A0AC78A" w14:textId="77777777" w:rsidR="00FC324B" w:rsidRPr="008C3F37" w:rsidRDefault="00FC324B" w:rsidP="00FC324B">
      <w:pPr>
        <w:pStyle w:val="PL"/>
        <w:spacing w:line="0" w:lineRule="atLeast"/>
        <w:rPr>
          <w:noProof w:val="0"/>
          <w:snapToGrid w:val="0"/>
        </w:rPr>
      </w:pPr>
      <w:r w:rsidRPr="008C3F37">
        <w:rPr>
          <w:noProof w:val="0"/>
          <w:snapToGrid w:val="0"/>
        </w:rPr>
        <w:t>BCMRBSetupModifyResponseList-Item ::= SEQUENCE {</w:t>
      </w:r>
    </w:p>
    <w:p w14:paraId="2A95B1E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BD7C529"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2FB39D99"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8B1B90C" w14:textId="77777777" w:rsidR="00FC324B" w:rsidRPr="008C3F37" w:rsidRDefault="00FC324B" w:rsidP="00FC324B">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7514B941"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713DFC9" w14:textId="77777777" w:rsidR="00FC324B" w:rsidRPr="008C3F37" w:rsidRDefault="00FC324B" w:rsidP="00FC324B">
      <w:pPr>
        <w:pStyle w:val="PL"/>
        <w:rPr>
          <w:snapToGrid w:val="0"/>
        </w:rPr>
      </w:pPr>
      <w:r w:rsidRPr="008C3F37">
        <w:rPr>
          <w:snapToGrid w:val="0"/>
        </w:rPr>
        <w:tab/>
        <w:t>...</w:t>
      </w:r>
    </w:p>
    <w:p w14:paraId="107CEE86" w14:textId="77777777" w:rsidR="00FC324B" w:rsidRPr="008C3F37" w:rsidRDefault="00FC324B" w:rsidP="00FC324B">
      <w:pPr>
        <w:pStyle w:val="PL"/>
        <w:rPr>
          <w:snapToGrid w:val="0"/>
        </w:rPr>
      </w:pPr>
      <w:r w:rsidRPr="008C3F37">
        <w:rPr>
          <w:snapToGrid w:val="0"/>
        </w:rPr>
        <w:t>}</w:t>
      </w:r>
    </w:p>
    <w:p w14:paraId="23D74F9E" w14:textId="77777777" w:rsidR="00FC324B" w:rsidRPr="008C3F37" w:rsidRDefault="00FC324B" w:rsidP="00FC324B">
      <w:pPr>
        <w:pStyle w:val="PL"/>
        <w:spacing w:line="0" w:lineRule="atLeast"/>
        <w:rPr>
          <w:noProof w:val="0"/>
          <w:snapToGrid w:val="0"/>
        </w:rPr>
      </w:pPr>
    </w:p>
    <w:p w14:paraId="16161813" w14:textId="77777777" w:rsidR="00FC324B" w:rsidRPr="008C3F37" w:rsidRDefault="00FC324B" w:rsidP="00FC324B">
      <w:pPr>
        <w:pStyle w:val="PL"/>
        <w:rPr>
          <w:snapToGrid w:val="0"/>
        </w:rPr>
      </w:pPr>
      <w:r w:rsidRPr="008C3F37">
        <w:rPr>
          <w:noProof w:val="0"/>
          <w:snapToGrid w:val="0"/>
        </w:rPr>
        <w:t>BCMRBSetupModifyResponseList-Item</w:t>
      </w:r>
      <w:r w:rsidRPr="008C3F37">
        <w:rPr>
          <w:snapToGrid w:val="0"/>
        </w:rPr>
        <w:t>-ExtIEs E1AP-PROTOCOL-EXTENSION ::= {</w:t>
      </w:r>
    </w:p>
    <w:p w14:paraId="39C6302C" w14:textId="77777777" w:rsidR="009E70E6" w:rsidRDefault="009E70E6" w:rsidP="009E70E6">
      <w:pPr>
        <w:pStyle w:val="PL"/>
        <w:rPr>
          <w:snapToGrid w:val="0"/>
          <w:lang w:eastAsia="zh-CN"/>
        </w:rPr>
      </w:pPr>
      <w:bookmarkStart w:id="6276" w:name="OLE_LINK66"/>
      <w:r w:rsidRPr="00FF0374">
        <w:rPr>
          <w:snapToGrid w:val="0"/>
        </w:rPr>
        <w:tab/>
        <w:t xml:space="preserve">{ID </w:t>
      </w:r>
      <w:r w:rsidRPr="007A6AAE">
        <w:rPr>
          <w:snapToGrid w:val="0"/>
        </w:rPr>
        <w:t>id-F1U-TNL-InfoAdd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FF0374">
        <w:rPr>
          <w:snapToGrid w:val="0"/>
        </w:rPr>
        <w:tab/>
        <w:t xml:space="preserve">CRITICALITY </w:t>
      </w:r>
      <w:r>
        <w:rPr>
          <w:snapToGrid w:val="0"/>
        </w:rPr>
        <w:t>ignore</w:t>
      </w:r>
      <w:r>
        <w:rPr>
          <w:snapToGrid w:val="0"/>
        </w:rPr>
        <w:tab/>
      </w:r>
      <w:r w:rsidRPr="00FF0374">
        <w:rPr>
          <w:snapToGrid w:val="0"/>
        </w:rPr>
        <w:t xml:space="preserve">EXTENSION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Pr>
          <w:snapToGrid w:val="0"/>
        </w:rPr>
        <w:tab/>
      </w:r>
      <w:r w:rsidRPr="00FF0374">
        <w:rPr>
          <w:snapToGrid w:val="0"/>
        </w:rPr>
        <w:t>PRESENCE optional}</w:t>
      </w:r>
      <w:r>
        <w:rPr>
          <w:rFonts w:hint="eastAsia"/>
          <w:snapToGrid w:val="0"/>
          <w:lang w:eastAsia="zh-CN"/>
        </w:rPr>
        <w:t>,</w:t>
      </w:r>
    </w:p>
    <w:bookmarkEnd w:id="6276"/>
    <w:p w14:paraId="68A642CD" w14:textId="77777777" w:rsidR="00FC324B" w:rsidRPr="008C3F37" w:rsidRDefault="00FC324B" w:rsidP="00FC324B">
      <w:pPr>
        <w:pStyle w:val="PL"/>
        <w:rPr>
          <w:snapToGrid w:val="0"/>
        </w:rPr>
      </w:pPr>
      <w:r w:rsidRPr="008C3F37">
        <w:rPr>
          <w:snapToGrid w:val="0"/>
        </w:rPr>
        <w:tab/>
        <w:t>...</w:t>
      </w:r>
    </w:p>
    <w:p w14:paraId="4D5DB1A0" w14:textId="77777777" w:rsidR="00FC324B" w:rsidRPr="008C3F37" w:rsidRDefault="00FC324B" w:rsidP="00FC324B">
      <w:pPr>
        <w:pStyle w:val="PL"/>
        <w:rPr>
          <w:snapToGrid w:val="0"/>
        </w:rPr>
      </w:pPr>
      <w:r w:rsidRPr="008C3F37">
        <w:rPr>
          <w:snapToGrid w:val="0"/>
        </w:rPr>
        <w:t>}</w:t>
      </w:r>
    </w:p>
    <w:p w14:paraId="1E742A55" w14:textId="77777777" w:rsidR="00FC324B" w:rsidRPr="008C3F37" w:rsidRDefault="00FC324B" w:rsidP="00FC324B">
      <w:pPr>
        <w:pStyle w:val="PL"/>
        <w:spacing w:line="0" w:lineRule="atLeast"/>
        <w:rPr>
          <w:noProof w:val="0"/>
          <w:snapToGrid w:val="0"/>
        </w:rPr>
      </w:pPr>
    </w:p>
    <w:p w14:paraId="6876D2D6" w14:textId="77777777" w:rsidR="009E70E6" w:rsidRPr="008C3F37" w:rsidRDefault="009E70E6" w:rsidP="009E70E6">
      <w:pPr>
        <w:pStyle w:val="PL"/>
        <w:rPr>
          <w:noProof w:val="0"/>
          <w:snapToGrid w:val="0"/>
        </w:rPr>
      </w:pPr>
      <w:r>
        <w:rPr>
          <w:snapToGrid w:val="0"/>
        </w:rPr>
        <w:t>BroadcastF1U</w:t>
      </w:r>
      <w:r>
        <w:rPr>
          <w:rFonts w:hint="eastAsia"/>
          <w:snapToGrid w:val="0"/>
          <w:lang w:eastAsia="zh-CN"/>
        </w:rPr>
        <w:t>-</w:t>
      </w:r>
      <w:r>
        <w:rPr>
          <w:snapToGrid w:val="0"/>
        </w:rPr>
        <w:t>ContextReferenceE1</w:t>
      </w:r>
      <w:r>
        <w:rPr>
          <w:noProof w:val="0"/>
          <w:snapToGrid w:val="0"/>
        </w:rPr>
        <w:t xml:space="preserve"> ::= OCTET STRING (SIZE(4))</w:t>
      </w:r>
    </w:p>
    <w:p w14:paraId="31835979" w14:textId="77777777" w:rsidR="009E70E6" w:rsidRDefault="009E70E6" w:rsidP="009E70E6">
      <w:pPr>
        <w:pStyle w:val="PL"/>
        <w:rPr>
          <w:noProof w:val="0"/>
          <w:snapToGrid w:val="0"/>
          <w:lang w:eastAsia="zh-CN"/>
        </w:rPr>
      </w:pPr>
    </w:p>
    <w:p w14:paraId="6988C53C" w14:textId="77777777" w:rsidR="00FC324B" w:rsidRPr="008C3F37" w:rsidRDefault="00FC324B" w:rsidP="00FC324B">
      <w:pPr>
        <w:pStyle w:val="PL"/>
        <w:spacing w:line="0" w:lineRule="atLeast"/>
        <w:rPr>
          <w:noProof w:val="0"/>
          <w:snapToGrid w:val="0"/>
        </w:rPr>
      </w:pPr>
    </w:p>
    <w:p w14:paraId="3F037E24" w14:textId="77777777" w:rsidR="00FC324B" w:rsidRPr="008C3F37" w:rsidRDefault="00FC324B" w:rsidP="00FC324B">
      <w:pPr>
        <w:pStyle w:val="PL"/>
        <w:spacing w:line="0" w:lineRule="atLeast"/>
        <w:outlineLvl w:val="4"/>
        <w:rPr>
          <w:noProof w:val="0"/>
          <w:snapToGrid w:val="0"/>
        </w:rPr>
      </w:pPr>
      <w:r w:rsidRPr="008C3F37">
        <w:rPr>
          <w:noProof w:val="0"/>
          <w:snapToGrid w:val="0"/>
        </w:rPr>
        <w:lastRenderedPageBreak/>
        <w:t>-- BCBearerContextToModifyRequired</w:t>
      </w:r>
    </w:p>
    <w:p w14:paraId="040B01C6" w14:textId="77777777" w:rsidR="00FC324B" w:rsidRPr="008C3F37" w:rsidRDefault="00FC324B" w:rsidP="00FC324B">
      <w:pPr>
        <w:pStyle w:val="PL"/>
        <w:spacing w:line="0" w:lineRule="atLeast"/>
        <w:rPr>
          <w:noProof w:val="0"/>
          <w:snapToGrid w:val="0"/>
        </w:rPr>
      </w:pPr>
    </w:p>
    <w:p w14:paraId="354FC27A" w14:textId="77777777" w:rsidR="00FC324B" w:rsidRPr="008C3F37" w:rsidRDefault="00FC324B" w:rsidP="00FC324B">
      <w:pPr>
        <w:pStyle w:val="PL"/>
        <w:spacing w:line="0" w:lineRule="atLeast"/>
        <w:rPr>
          <w:noProof w:val="0"/>
          <w:snapToGrid w:val="0"/>
        </w:rPr>
      </w:pPr>
      <w:r w:rsidRPr="008C3F37">
        <w:rPr>
          <w:noProof w:val="0"/>
          <w:snapToGrid w:val="0"/>
        </w:rPr>
        <w:t>BCBearerContextToModifyRequired ::= SEQUENCE {</w:t>
      </w:r>
    </w:p>
    <w:p w14:paraId="4FE488FA" w14:textId="77777777" w:rsidR="00FC324B" w:rsidRPr="008C3F37" w:rsidRDefault="00FC324B" w:rsidP="00FC324B">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D67C3AD"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BCBearerContextToModifyRequired</w:t>
      </w:r>
      <w:r w:rsidRPr="00927103">
        <w:rPr>
          <w:snapToGrid w:val="0"/>
        </w:rPr>
        <w:t>-ExtIEs} }</w:t>
      </w:r>
      <w:r w:rsidRPr="00927103">
        <w:rPr>
          <w:snapToGrid w:val="0"/>
        </w:rPr>
        <w:tab/>
        <w:t>OPTIONAL,</w:t>
      </w:r>
    </w:p>
    <w:p w14:paraId="60CA8A0E" w14:textId="77777777" w:rsidR="00FC324B" w:rsidRPr="00927103" w:rsidRDefault="00FC324B" w:rsidP="00FC324B">
      <w:pPr>
        <w:pStyle w:val="PL"/>
        <w:rPr>
          <w:snapToGrid w:val="0"/>
        </w:rPr>
      </w:pPr>
      <w:r w:rsidRPr="00927103">
        <w:rPr>
          <w:snapToGrid w:val="0"/>
        </w:rPr>
        <w:tab/>
        <w:t>...</w:t>
      </w:r>
    </w:p>
    <w:p w14:paraId="551F1C7E" w14:textId="77777777" w:rsidR="00FC324B" w:rsidRPr="00927103" w:rsidRDefault="00FC324B" w:rsidP="00FC324B">
      <w:pPr>
        <w:pStyle w:val="PL"/>
        <w:rPr>
          <w:snapToGrid w:val="0"/>
        </w:rPr>
      </w:pPr>
      <w:r w:rsidRPr="00927103">
        <w:rPr>
          <w:snapToGrid w:val="0"/>
        </w:rPr>
        <w:t>}</w:t>
      </w:r>
    </w:p>
    <w:p w14:paraId="2594ECB6" w14:textId="77777777" w:rsidR="00FC324B" w:rsidRPr="00927103" w:rsidRDefault="00FC324B" w:rsidP="00FC324B">
      <w:pPr>
        <w:pStyle w:val="PL"/>
        <w:spacing w:line="0" w:lineRule="atLeast"/>
        <w:rPr>
          <w:noProof w:val="0"/>
          <w:snapToGrid w:val="0"/>
        </w:rPr>
      </w:pPr>
    </w:p>
    <w:p w14:paraId="5D49BAE9" w14:textId="77777777" w:rsidR="00FC324B" w:rsidRPr="00927103" w:rsidRDefault="00FC324B" w:rsidP="00FC324B">
      <w:pPr>
        <w:pStyle w:val="PL"/>
        <w:rPr>
          <w:snapToGrid w:val="0"/>
        </w:rPr>
      </w:pPr>
      <w:r w:rsidRPr="00927103">
        <w:rPr>
          <w:noProof w:val="0"/>
          <w:snapToGrid w:val="0"/>
        </w:rPr>
        <w:t>BCBearerContextToModifyRequired</w:t>
      </w:r>
      <w:r w:rsidRPr="00927103">
        <w:rPr>
          <w:snapToGrid w:val="0"/>
        </w:rPr>
        <w:t>-ExtIEs E1AP-PROTOCOL-EXTENSION ::= {</w:t>
      </w:r>
    </w:p>
    <w:p w14:paraId="709470B5" w14:textId="77777777" w:rsidR="00FC324B" w:rsidRPr="00927103" w:rsidRDefault="00FC324B" w:rsidP="00FC324B">
      <w:pPr>
        <w:pStyle w:val="PL"/>
        <w:rPr>
          <w:snapToGrid w:val="0"/>
        </w:rPr>
      </w:pPr>
      <w:r w:rsidRPr="00927103">
        <w:rPr>
          <w:snapToGrid w:val="0"/>
        </w:rPr>
        <w:tab/>
        <w:t>...</w:t>
      </w:r>
    </w:p>
    <w:p w14:paraId="09B4B775" w14:textId="77777777" w:rsidR="00FC324B" w:rsidRPr="00927103" w:rsidRDefault="00FC324B" w:rsidP="00FC324B">
      <w:pPr>
        <w:pStyle w:val="PL"/>
        <w:rPr>
          <w:snapToGrid w:val="0"/>
        </w:rPr>
      </w:pPr>
      <w:r w:rsidRPr="00927103">
        <w:rPr>
          <w:snapToGrid w:val="0"/>
        </w:rPr>
        <w:t>}</w:t>
      </w:r>
    </w:p>
    <w:p w14:paraId="74EEC5F6" w14:textId="77777777" w:rsidR="00FC324B" w:rsidRPr="00927103" w:rsidRDefault="00FC324B" w:rsidP="00FC324B">
      <w:pPr>
        <w:pStyle w:val="PL"/>
        <w:spacing w:line="0" w:lineRule="atLeast"/>
        <w:rPr>
          <w:noProof w:val="0"/>
          <w:snapToGrid w:val="0"/>
        </w:rPr>
      </w:pPr>
    </w:p>
    <w:p w14:paraId="072D72FE" w14:textId="77777777" w:rsidR="00FC324B" w:rsidRPr="00927103" w:rsidRDefault="00FC324B" w:rsidP="00FC324B">
      <w:pPr>
        <w:pStyle w:val="PL"/>
        <w:spacing w:line="0" w:lineRule="atLeast"/>
        <w:outlineLvl w:val="4"/>
        <w:rPr>
          <w:noProof w:val="0"/>
          <w:snapToGrid w:val="0"/>
        </w:rPr>
      </w:pPr>
      <w:r w:rsidRPr="00927103">
        <w:rPr>
          <w:noProof w:val="0"/>
          <w:snapToGrid w:val="0"/>
        </w:rPr>
        <w:t>-- BCBearerContextToModifyConfirm</w:t>
      </w:r>
    </w:p>
    <w:p w14:paraId="75A1413A" w14:textId="77777777" w:rsidR="00FC324B" w:rsidRPr="00927103" w:rsidRDefault="00FC324B" w:rsidP="00FC324B">
      <w:pPr>
        <w:pStyle w:val="PL"/>
        <w:spacing w:line="0" w:lineRule="atLeast"/>
        <w:rPr>
          <w:noProof w:val="0"/>
          <w:snapToGrid w:val="0"/>
        </w:rPr>
      </w:pPr>
    </w:p>
    <w:p w14:paraId="46504ECC" w14:textId="77777777" w:rsidR="00FC324B" w:rsidRPr="00927103" w:rsidRDefault="00FC324B" w:rsidP="00FC324B">
      <w:pPr>
        <w:pStyle w:val="PL"/>
        <w:spacing w:line="0" w:lineRule="atLeast"/>
        <w:rPr>
          <w:noProof w:val="0"/>
          <w:snapToGrid w:val="0"/>
        </w:rPr>
      </w:pPr>
      <w:r w:rsidRPr="00927103">
        <w:rPr>
          <w:noProof w:val="0"/>
          <w:snapToGrid w:val="0"/>
        </w:rPr>
        <w:t>BCBearerContextToModifyConfirm ::= SEQUENCE {</w:t>
      </w:r>
    </w:p>
    <w:p w14:paraId="11EBC459"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BCBearerContextToModifyConfirm</w:t>
      </w:r>
      <w:r w:rsidRPr="00927103">
        <w:rPr>
          <w:snapToGrid w:val="0"/>
        </w:rPr>
        <w:t>-ExtIEs} }</w:t>
      </w:r>
      <w:bookmarkStart w:id="6277" w:name="OLE_LINK62"/>
      <w:r w:rsidRPr="00927103">
        <w:rPr>
          <w:snapToGrid w:val="0"/>
        </w:rPr>
        <w:tab/>
        <w:t>OPTIONAL,</w:t>
      </w:r>
    </w:p>
    <w:p w14:paraId="1CD854D0" w14:textId="77777777" w:rsidR="00FC324B" w:rsidRPr="00927103" w:rsidRDefault="00FC324B" w:rsidP="00FC324B">
      <w:pPr>
        <w:pStyle w:val="PL"/>
        <w:rPr>
          <w:snapToGrid w:val="0"/>
        </w:rPr>
      </w:pPr>
      <w:r w:rsidRPr="00927103">
        <w:rPr>
          <w:snapToGrid w:val="0"/>
        </w:rPr>
        <w:tab/>
        <w:t>...</w:t>
      </w:r>
    </w:p>
    <w:p w14:paraId="323A782B" w14:textId="77777777" w:rsidR="00FC324B" w:rsidRPr="00927103" w:rsidRDefault="00FC324B" w:rsidP="00FC324B">
      <w:pPr>
        <w:pStyle w:val="PL"/>
        <w:rPr>
          <w:snapToGrid w:val="0"/>
        </w:rPr>
      </w:pPr>
      <w:r w:rsidRPr="00927103">
        <w:rPr>
          <w:snapToGrid w:val="0"/>
        </w:rPr>
        <w:t>}</w:t>
      </w:r>
    </w:p>
    <w:p w14:paraId="0820E3D7" w14:textId="77777777" w:rsidR="00FC324B" w:rsidRPr="00927103" w:rsidRDefault="00FC324B" w:rsidP="00FC324B">
      <w:pPr>
        <w:pStyle w:val="PL"/>
        <w:spacing w:line="0" w:lineRule="atLeast"/>
        <w:rPr>
          <w:noProof w:val="0"/>
          <w:snapToGrid w:val="0"/>
        </w:rPr>
      </w:pPr>
    </w:p>
    <w:p w14:paraId="70D156E4" w14:textId="77777777" w:rsidR="00FC324B" w:rsidRPr="00927103" w:rsidRDefault="00FC324B" w:rsidP="00FC324B">
      <w:pPr>
        <w:pStyle w:val="PL"/>
        <w:rPr>
          <w:snapToGrid w:val="0"/>
        </w:rPr>
      </w:pPr>
      <w:r w:rsidRPr="00927103">
        <w:rPr>
          <w:noProof w:val="0"/>
          <w:snapToGrid w:val="0"/>
        </w:rPr>
        <w:t>BCBearerContextToModifyConfirm</w:t>
      </w:r>
      <w:r w:rsidRPr="00927103">
        <w:rPr>
          <w:snapToGrid w:val="0"/>
        </w:rPr>
        <w:t>-ExtIEs E1AP-PROTOCOL-EXTENSION ::= {</w:t>
      </w:r>
    </w:p>
    <w:p w14:paraId="29FF53FA" w14:textId="77777777" w:rsidR="00FC324B" w:rsidRPr="008C3F37" w:rsidRDefault="00FC324B" w:rsidP="00FC324B">
      <w:pPr>
        <w:pStyle w:val="PL"/>
        <w:rPr>
          <w:snapToGrid w:val="0"/>
        </w:rPr>
      </w:pPr>
      <w:r w:rsidRPr="00927103">
        <w:rPr>
          <w:snapToGrid w:val="0"/>
        </w:rPr>
        <w:tab/>
      </w:r>
      <w:r w:rsidRPr="008C3F37">
        <w:rPr>
          <w:snapToGrid w:val="0"/>
        </w:rPr>
        <w:t>...</w:t>
      </w:r>
    </w:p>
    <w:bookmarkEnd w:id="6277"/>
    <w:p w14:paraId="43456E12" w14:textId="77777777" w:rsidR="00FC324B" w:rsidRDefault="00FC324B" w:rsidP="00FC324B">
      <w:pPr>
        <w:pStyle w:val="PL"/>
        <w:spacing w:line="0" w:lineRule="atLeast"/>
        <w:rPr>
          <w:snapToGrid w:val="0"/>
        </w:rPr>
      </w:pPr>
      <w:r w:rsidRPr="008C3F37">
        <w:rPr>
          <w:snapToGrid w:val="0"/>
        </w:rPr>
        <w:t>}</w:t>
      </w:r>
    </w:p>
    <w:p w14:paraId="599C709E" w14:textId="77777777" w:rsidR="00FC324B" w:rsidRPr="00135FF5" w:rsidRDefault="00FC324B" w:rsidP="00FC324B">
      <w:pPr>
        <w:pStyle w:val="PL"/>
        <w:spacing w:line="0" w:lineRule="atLeast"/>
        <w:rPr>
          <w:rFonts w:eastAsia="Malgun Gothic"/>
          <w:noProof w:val="0"/>
          <w:snapToGrid w:val="0"/>
        </w:rPr>
      </w:pPr>
    </w:p>
    <w:p w14:paraId="6199538F" w14:textId="77777777" w:rsidR="00FC324B" w:rsidRPr="00D629EF" w:rsidRDefault="00FC324B" w:rsidP="00FC324B">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277FF2" w14:textId="77777777" w:rsidR="00FC324B" w:rsidRPr="00D629EF" w:rsidRDefault="00FC324B" w:rsidP="00FC324B">
      <w:pPr>
        <w:pStyle w:val="PL"/>
        <w:spacing w:line="0" w:lineRule="atLeast"/>
        <w:rPr>
          <w:noProof w:val="0"/>
          <w:snapToGrid w:val="0"/>
        </w:rPr>
      </w:pPr>
      <w:r w:rsidRPr="00D629EF">
        <w:rPr>
          <w:noProof w:val="0"/>
          <w:snapToGrid w:val="0"/>
        </w:rPr>
        <w:tab/>
        <w:t>suspend,</w:t>
      </w:r>
    </w:p>
    <w:p w14:paraId="50644F70" w14:textId="77777777" w:rsidR="00FC324B" w:rsidRPr="00D629EF" w:rsidRDefault="00FC324B" w:rsidP="00FC324B">
      <w:pPr>
        <w:pStyle w:val="PL"/>
        <w:spacing w:line="0" w:lineRule="atLeast"/>
        <w:rPr>
          <w:noProof w:val="0"/>
          <w:snapToGrid w:val="0"/>
        </w:rPr>
      </w:pPr>
      <w:r w:rsidRPr="00D629EF">
        <w:rPr>
          <w:noProof w:val="0"/>
          <w:snapToGrid w:val="0"/>
        </w:rPr>
        <w:tab/>
        <w:t>resume,</w:t>
      </w:r>
    </w:p>
    <w:p w14:paraId="33486470" w14:textId="77777777" w:rsidR="00FC324B" w:rsidRDefault="00FC324B" w:rsidP="00FC324B">
      <w:pPr>
        <w:pStyle w:val="PL"/>
        <w:spacing w:line="0" w:lineRule="atLeast"/>
        <w:rPr>
          <w:noProof w:val="0"/>
          <w:snapToGrid w:val="0"/>
        </w:rPr>
      </w:pPr>
      <w:r w:rsidRPr="00D629EF">
        <w:rPr>
          <w:noProof w:val="0"/>
          <w:snapToGrid w:val="0"/>
        </w:rPr>
        <w:tab/>
        <w:t>...</w:t>
      </w:r>
      <w:r w:rsidRPr="003E53B8">
        <w:rPr>
          <w:noProof w:val="0"/>
          <w:snapToGrid w:val="0"/>
        </w:rPr>
        <w:t xml:space="preserve"> </w:t>
      </w:r>
      <w:r>
        <w:rPr>
          <w:noProof w:val="0"/>
          <w:snapToGrid w:val="0"/>
        </w:rPr>
        <w:t>,</w:t>
      </w:r>
    </w:p>
    <w:p w14:paraId="7B41F3FA" w14:textId="77777777" w:rsidR="00FC324B" w:rsidRPr="00D629EF" w:rsidRDefault="00FC324B" w:rsidP="00FC324B">
      <w:pPr>
        <w:pStyle w:val="PL"/>
        <w:spacing w:line="0" w:lineRule="atLeast"/>
        <w:rPr>
          <w:noProof w:val="0"/>
          <w:snapToGrid w:val="0"/>
        </w:rPr>
      </w:pPr>
      <w:r>
        <w:rPr>
          <w:noProof w:val="0"/>
          <w:snapToGrid w:val="0"/>
        </w:rPr>
        <w:tab/>
      </w:r>
      <w:r w:rsidRPr="00162431">
        <w:rPr>
          <w:noProof w:val="0"/>
          <w:snapToGrid w:val="0"/>
        </w:rPr>
        <w:t>resumeforSDT</w:t>
      </w:r>
    </w:p>
    <w:p w14:paraId="2C39AF1D" w14:textId="77777777" w:rsidR="00FC324B" w:rsidRPr="00D629EF" w:rsidRDefault="00FC324B" w:rsidP="00FC324B">
      <w:pPr>
        <w:pStyle w:val="PL"/>
        <w:spacing w:line="0" w:lineRule="atLeast"/>
        <w:rPr>
          <w:noProof w:val="0"/>
          <w:snapToGrid w:val="0"/>
        </w:rPr>
      </w:pPr>
      <w:r w:rsidRPr="00D629EF">
        <w:rPr>
          <w:noProof w:val="0"/>
          <w:snapToGrid w:val="0"/>
        </w:rPr>
        <w:t>}</w:t>
      </w:r>
    </w:p>
    <w:p w14:paraId="3BFFB797" w14:textId="77777777" w:rsidR="00FC324B" w:rsidRPr="00D629EF" w:rsidRDefault="00FC324B" w:rsidP="00FC324B">
      <w:pPr>
        <w:pStyle w:val="PL"/>
        <w:spacing w:line="0" w:lineRule="atLeast"/>
        <w:rPr>
          <w:noProof w:val="0"/>
          <w:snapToGrid w:val="0"/>
        </w:rPr>
      </w:pPr>
    </w:p>
    <w:p w14:paraId="5C32DD57" w14:textId="77777777" w:rsidR="00FC324B" w:rsidRPr="00D629EF" w:rsidRDefault="00FC324B" w:rsidP="00FC324B">
      <w:pPr>
        <w:pStyle w:val="PL"/>
        <w:spacing w:line="0" w:lineRule="atLeast"/>
        <w:rPr>
          <w:noProof w:val="0"/>
          <w:snapToGrid w:val="0"/>
        </w:rPr>
      </w:pPr>
      <w:r w:rsidRPr="00D629EF">
        <w:rPr>
          <w:noProof w:val="0"/>
          <w:snapToGrid w:val="0"/>
        </w:rPr>
        <w:t>BitRate ::= INTEGER (0..4000000000000,...)</w:t>
      </w:r>
    </w:p>
    <w:p w14:paraId="2662495E" w14:textId="77777777" w:rsidR="00FC324B" w:rsidRDefault="00FC324B" w:rsidP="00FC324B">
      <w:pPr>
        <w:pStyle w:val="PL"/>
        <w:spacing w:line="0" w:lineRule="atLeast"/>
        <w:rPr>
          <w:rFonts w:eastAsia="Malgun Gothic"/>
          <w:noProof w:val="0"/>
          <w:snapToGrid w:val="0"/>
        </w:rPr>
      </w:pPr>
    </w:p>
    <w:p w14:paraId="23A5712B" w14:textId="77777777" w:rsidR="00FC324B" w:rsidRPr="00D629EF" w:rsidRDefault="00FC324B" w:rsidP="00FC324B">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1CF3462E"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3BD81818" w14:textId="77777777" w:rsidR="00FC324B" w:rsidRDefault="00FC324B" w:rsidP="00FC324B">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C213233" w14:textId="77777777" w:rsidR="00FC324B" w:rsidRPr="00D629EF" w:rsidRDefault="00FC324B" w:rsidP="00FC324B">
      <w:pPr>
        <w:pStyle w:val="PL"/>
        <w:spacing w:line="0" w:lineRule="atLeast"/>
        <w:rPr>
          <w:noProof w:val="0"/>
          <w:snapToGrid w:val="0"/>
        </w:rPr>
      </w:pPr>
      <w:r>
        <w:rPr>
          <w:noProof w:val="0"/>
          <w:snapToGrid w:val="0"/>
        </w:rPr>
        <w:tab/>
        <w:t>kbyte8,</w:t>
      </w:r>
    </w:p>
    <w:p w14:paraId="508FB46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409BB00" w14:textId="77777777" w:rsidR="00FC324B" w:rsidRPr="00D629EF" w:rsidRDefault="00FC324B" w:rsidP="00FC324B">
      <w:pPr>
        <w:pStyle w:val="PL"/>
        <w:spacing w:line="0" w:lineRule="atLeast"/>
        <w:rPr>
          <w:noProof w:val="0"/>
          <w:snapToGrid w:val="0"/>
        </w:rPr>
      </w:pPr>
      <w:r w:rsidRPr="00D629EF">
        <w:rPr>
          <w:noProof w:val="0"/>
          <w:snapToGrid w:val="0"/>
        </w:rPr>
        <w:t>}</w:t>
      </w:r>
    </w:p>
    <w:p w14:paraId="7457BD13" w14:textId="77777777" w:rsidR="00FC324B" w:rsidRDefault="00FC324B" w:rsidP="00FC324B">
      <w:pPr>
        <w:pStyle w:val="PL"/>
        <w:spacing w:line="0" w:lineRule="atLeast"/>
        <w:rPr>
          <w:rFonts w:eastAsia="Malgun Gothic"/>
          <w:noProof w:val="0"/>
          <w:snapToGrid w:val="0"/>
        </w:rPr>
      </w:pPr>
    </w:p>
    <w:p w14:paraId="2EBA451B" w14:textId="77777777" w:rsidR="009E70E6" w:rsidRPr="00135FF5" w:rsidRDefault="009E70E6" w:rsidP="00FC324B">
      <w:pPr>
        <w:pStyle w:val="PL"/>
        <w:spacing w:line="0" w:lineRule="atLeast"/>
        <w:rPr>
          <w:rFonts w:eastAsia="Malgun Gothic"/>
          <w:noProof w:val="0"/>
          <w:snapToGrid w:val="0"/>
        </w:rPr>
      </w:pPr>
    </w:p>
    <w:p w14:paraId="64FD6614" w14:textId="77777777" w:rsidR="00FC324B" w:rsidRPr="00D629EF" w:rsidRDefault="00FC324B" w:rsidP="00FC324B">
      <w:pPr>
        <w:pStyle w:val="PL"/>
        <w:spacing w:line="0" w:lineRule="atLeast"/>
        <w:outlineLvl w:val="3"/>
        <w:rPr>
          <w:noProof w:val="0"/>
          <w:snapToGrid w:val="0"/>
        </w:rPr>
      </w:pPr>
      <w:r w:rsidRPr="00D629EF">
        <w:rPr>
          <w:noProof w:val="0"/>
          <w:snapToGrid w:val="0"/>
        </w:rPr>
        <w:t>-- C</w:t>
      </w:r>
    </w:p>
    <w:p w14:paraId="684207EC" w14:textId="77777777" w:rsidR="00FC324B" w:rsidRPr="00D629EF" w:rsidRDefault="00FC324B" w:rsidP="00FC324B">
      <w:pPr>
        <w:pStyle w:val="PL"/>
        <w:spacing w:line="0" w:lineRule="atLeast"/>
        <w:rPr>
          <w:noProof w:val="0"/>
          <w:snapToGrid w:val="0"/>
        </w:rPr>
      </w:pPr>
    </w:p>
    <w:p w14:paraId="4836CFD6" w14:textId="77777777" w:rsidR="00FC324B" w:rsidRPr="00D629EF" w:rsidRDefault="00FC324B" w:rsidP="00FC324B">
      <w:pPr>
        <w:pStyle w:val="PL"/>
        <w:spacing w:line="0" w:lineRule="atLeast"/>
        <w:rPr>
          <w:noProof w:val="0"/>
          <w:snapToGrid w:val="0"/>
        </w:rPr>
      </w:pPr>
      <w:r w:rsidRPr="00D629EF">
        <w:rPr>
          <w:noProof w:val="0"/>
          <w:snapToGrid w:val="0"/>
        </w:rPr>
        <w:t>Cause ::= CHOICE {</w:t>
      </w:r>
    </w:p>
    <w:p w14:paraId="79D01C2E" w14:textId="77777777" w:rsidR="00FC324B" w:rsidRPr="00D629EF" w:rsidRDefault="00FC324B" w:rsidP="00FC324B">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3FD60FF1" w14:textId="77777777" w:rsidR="00FC324B" w:rsidRPr="00D629EF" w:rsidRDefault="00FC324B" w:rsidP="00FC324B">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122E5484" w14:textId="77777777" w:rsidR="00FC324B" w:rsidRPr="00D629EF" w:rsidRDefault="00FC324B" w:rsidP="00FC324B">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166CF5C4" w14:textId="77777777" w:rsidR="00FC324B" w:rsidRPr="00D629EF" w:rsidRDefault="00FC324B" w:rsidP="00FC324B">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1D2150"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t>ProtocolIE-SingleContainer</w:t>
      </w:r>
      <w:r w:rsidRPr="00D629EF">
        <w:rPr>
          <w:rFonts w:eastAsia="SimSun"/>
        </w:rPr>
        <w:tab/>
        <w:t>{{</w:t>
      </w:r>
      <w:r w:rsidRPr="00D629EF">
        <w:rPr>
          <w:noProof w:val="0"/>
          <w:snapToGrid w:val="0"/>
        </w:rPr>
        <w:t>Cause</w:t>
      </w:r>
      <w:r w:rsidRPr="00D629EF">
        <w:rPr>
          <w:rFonts w:eastAsia="SimSun"/>
        </w:rPr>
        <w:t>-ExtIEs}}</w:t>
      </w:r>
    </w:p>
    <w:p w14:paraId="1193F459" w14:textId="77777777" w:rsidR="00FC324B" w:rsidRPr="00D629EF" w:rsidRDefault="00FC324B" w:rsidP="00FC324B">
      <w:pPr>
        <w:pStyle w:val="PL"/>
        <w:spacing w:line="0" w:lineRule="atLeast"/>
        <w:rPr>
          <w:noProof w:val="0"/>
          <w:snapToGrid w:val="0"/>
        </w:rPr>
      </w:pPr>
      <w:r w:rsidRPr="00D629EF">
        <w:rPr>
          <w:noProof w:val="0"/>
          <w:snapToGrid w:val="0"/>
        </w:rPr>
        <w:t>}</w:t>
      </w:r>
    </w:p>
    <w:p w14:paraId="7411BE97" w14:textId="77777777" w:rsidR="00FC324B" w:rsidRPr="00D629EF" w:rsidRDefault="00FC324B" w:rsidP="00FC324B">
      <w:pPr>
        <w:pStyle w:val="PL"/>
        <w:spacing w:line="0" w:lineRule="atLeast"/>
        <w:rPr>
          <w:noProof w:val="0"/>
          <w:snapToGrid w:val="0"/>
        </w:rPr>
      </w:pPr>
    </w:p>
    <w:p w14:paraId="67C992E6" w14:textId="77777777" w:rsidR="00FC324B" w:rsidRPr="00927103" w:rsidRDefault="00FC324B" w:rsidP="00FC324B">
      <w:pPr>
        <w:pStyle w:val="PL"/>
        <w:rPr>
          <w:rFonts w:eastAsia="SimSun"/>
        </w:rPr>
      </w:pPr>
      <w:r w:rsidRPr="00927103">
        <w:rPr>
          <w:noProof w:val="0"/>
          <w:snapToGrid w:val="0"/>
        </w:rPr>
        <w:t>Cause</w:t>
      </w:r>
      <w:r w:rsidRPr="00927103">
        <w:rPr>
          <w:rFonts w:eastAsia="SimSun"/>
        </w:rPr>
        <w:t xml:space="preserve">-ExtIEs </w:t>
      </w:r>
      <w:r w:rsidRPr="00927103">
        <w:rPr>
          <w:noProof w:val="0"/>
          <w:snapToGrid w:val="0"/>
          <w:lang w:eastAsia="zh-CN"/>
        </w:rPr>
        <w:t xml:space="preserve">E1AP-PROTOCOL-IES </w:t>
      </w:r>
      <w:r w:rsidRPr="00927103">
        <w:rPr>
          <w:rFonts w:eastAsia="SimSun"/>
        </w:rPr>
        <w:t>::= {</w:t>
      </w:r>
    </w:p>
    <w:p w14:paraId="3B157F0F" w14:textId="77777777" w:rsidR="00FC324B" w:rsidRPr="00D629EF" w:rsidRDefault="00FC324B" w:rsidP="00FC324B">
      <w:pPr>
        <w:pStyle w:val="PL"/>
        <w:rPr>
          <w:rFonts w:eastAsia="SimSun"/>
        </w:rPr>
      </w:pPr>
      <w:r w:rsidRPr="00927103">
        <w:rPr>
          <w:rFonts w:eastAsia="SimSun"/>
        </w:rPr>
        <w:tab/>
      </w:r>
      <w:r w:rsidRPr="00D629EF">
        <w:rPr>
          <w:rFonts w:eastAsia="SimSun"/>
        </w:rPr>
        <w:t>...</w:t>
      </w:r>
    </w:p>
    <w:p w14:paraId="42B845CE" w14:textId="77777777" w:rsidR="00FC324B" w:rsidRPr="00D629EF" w:rsidRDefault="00FC324B" w:rsidP="00FC324B">
      <w:pPr>
        <w:pStyle w:val="PL"/>
        <w:spacing w:line="0" w:lineRule="atLeast"/>
        <w:rPr>
          <w:noProof w:val="0"/>
          <w:snapToGrid w:val="0"/>
        </w:rPr>
      </w:pPr>
      <w:r w:rsidRPr="00D629EF">
        <w:rPr>
          <w:rFonts w:eastAsia="SimSun"/>
        </w:rPr>
        <w:t>}</w:t>
      </w:r>
    </w:p>
    <w:p w14:paraId="325AC422" w14:textId="77777777" w:rsidR="00FC324B" w:rsidRPr="00D629EF" w:rsidRDefault="00FC324B" w:rsidP="00FC324B">
      <w:pPr>
        <w:pStyle w:val="PL"/>
        <w:spacing w:line="0" w:lineRule="atLeast"/>
        <w:rPr>
          <w:noProof w:val="0"/>
          <w:snapToGrid w:val="0"/>
        </w:rPr>
      </w:pPr>
    </w:p>
    <w:p w14:paraId="5F230D17" w14:textId="77777777" w:rsidR="00FC324B" w:rsidRPr="00D629EF" w:rsidRDefault="00FC324B" w:rsidP="00FC324B">
      <w:pPr>
        <w:pStyle w:val="PL"/>
        <w:spacing w:line="0" w:lineRule="atLeast"/>
        <w:rPr>
          <w:noProof w:val="0"/>
          <w:snapToGrid w:val="0"/>
        </w:rPr>
      </w:pPr>
      <w:r w:rsidRPr="00D629EF">
        <w:rPr>
          <w:noProof w:val="0"/>
          <w:snapToGrid w:val="0"/>
        </w:rPr>
        <w:t>CauseMisc ::= ENUMERATED {</w:t>
      </w:r>
    </w:p>
    <w:p w14:paraId="5EBA02CC" w14:textId="77777777" w:rsidR="00FC324B" w:rsidRPr="00D629EF" w:rsidRDefault="00FC324B" w:rsidP="00FC324B">
      <w:pPr>
        <w:pStyle w:val="PL"/>
        <w:spacing w:line="0" w:lineRule="atLeast"/>
        <w:rPr>
          <w:noProof w:val="0"/>
          <w:snapToGrid w:val="0"/>
        </w:rPr>
      </w:pPr>
      <w:r w:rsidRPr="00D629EF">
        <w:rPr>
          <w:noProof w:val="0"/>
          <w:snapToGrid w:val="0"/>
        </w:rPr>
        <w:tab/>
        <w:t>control-processing-overload,</w:t>
      </w:r>
    </w:p>
    <w:p w14:paraId="210A24FA" w14:textId="77777777" w:rsidR="00FC324B" w:rsidRPr="00D629EF" w:rsidRDefault="00FC324B" w:rsidP="00FC324B">
      <w:pPr>
        <w:pStyle w:val="PL"/>
        <w:spacing w:line="0" w:lineRule="atLeast"/>
        <w:rPr>
          <w:noProof w:val="0"/>
          <w:snapToGrid w:val="0"/>
        </w:rPr>
      </w:pPr>
      <w:r w:rsidRPr="00D629EF">
        <w:rPr>
          <w:noProof w:val="0"/>
          <w:snapToGrid w:val="0"/>
        </w:rPr>
        <w:tab/>
        <w:t>not-enough-user-plane-processing-resources,</w:t>
      </w:r>
    </w:p>
    <w:p w14:paraId="1D394EA2" w14:textId="77777777" w:rsidR="00FC324B" w:rsidRPr="00D629EF" w:rsidRDefault="00FC324B" w:rsidP="00FC324B">
      <w:pPr>
        <w:pStyle w:val="PL"/>
        <w:spacing w:line="0" w:lineRule="atLeast"/>
        <w:rPr>
          <w:noProof w:val="0"/>
          <w:snapToGrid w:val="0"/>
        </w:rPr>
      </w:pPr>
      <w:r w:rsidRPr="00D629EF">
        <w:rPr>
          <w:noProof w:val="0"/>
          <w:snapToGrid w:val="0"/>
        </w:rPr>
        <w:tab/>
        <w:t>hardware-failure,</w:t>
      </w:r>
    </w:p>
    <w:p w14:paraId="3A8A5F17" w14:textId="77777777" w:rsidR="00FC324B" w:rsidRPr="00D629EF" w:rsidRDefault="00FC324B" w:rsidP="00FC324B">
      <w:pPr>
        <w:pStyle w:val="PL"/>
        <w:spacing w:line="0" w:lineRule="atLeast"/>
        <w:rPr>
          <w:noProof w:val="0"/>
          <w:snapToGrid w:val="0"/>
        </w:rPr>
      </w:pPr>
      <w:r w:rsidRPr="00D629EF">
        <w:rPr>
          <w:noProof w:val="0"/>
          <w:snapToGrid w:val="0"/>
        </w:rPr>
        <w:tab/>
        <w:t>om-intervention,</w:t>
      </w:r>
    </w:p>
    <w:p w14:paraId="696EBEB5"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58971F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8982530" w14:textId="77777777" w:rsidR="00FC324B" w:rsidRPr="00D629EF" w:rsidRDefault="00FC324B" w:rsidP="00FC324B">
      <w:pPr>
        <w:pStyle w:val="PL"/>
        <w:spacing w:line="0" w:lineRule="atLeast"/>
        <w:rPr>
          <w:noProof w:val="0"/>
          <w:snapToGrid w:val="0"/>
        </w:rPr>
      </w:pPr>
      <w:r w:rsidRPr="00D629EF">
        <w:rPr>
          <w:noProof w:val="0"/>
          <w:snapToGrid w:val="0"/>
        </w:rPr>
        <w:t>}</w:t>
      </w:r>
    </w:p>
    <w:p w14:paraId="3FD76AF8" w14:textId="77777777" w:rsidR="00FC324B" w:rsidRPr="00D629EF" w:rsidRDefault="00FC324B" w:rsidP="00FC324B">
      <w:pPr>
        <w:pStyle w:val="PL"/>
        <w:spacing w:line="0" w:lineRule="atLeast"/>
        <w:rPr>
          <w:noProof w:val="0"/>
          <w:snapToGrid w:val="0"/>
        </w:rPr>
      </w:pPr>
    </w:p>
    <w:p w14:paraId="462F7F57" w14:textId="77777777" w:rsidR="00FC324B" w:rsidRPr="00D629EF" w:rsidRDefault="00FC324B" w:rsidP="00FC324B">
      <w:pPr>
        <w:pStyle w:val="PL"/>
        <w:spacing w:line="0" w:lineRule="atLeast"/>
        <w:rPr>
          <w:noProof w:val="0"/>
          <w:snapToGrid w:val="0"/>
        </w:rPr>
      </w:pPr>
      <w:r w:rsidRPr="00D629EF">
        <w:rPr>
          <w:noProof w:val="0"/>
          <w:snapToGrid w:val="0"/>
        </w:rPr>
        <w:t>CauseProtocol ::= ENUMERATED {</w:t>
      </w:r>
    </w:p>
    <w:p w14:paraId="2734FEE1" w14:textId="77777777" w:rsidR="00FC324B" w:rsidRPr="00D629EF" w:rsidRDefault="00FC324B" w:rsidP="00FC324B">
      <w:pPr>
        <w:pStyle w:val="PL"/>
        <w:spacing w:line="0" w:lineRule="atLeast"/>
        <w:rPr>
          <w:noProof w:val="0"/>
          <w:snapToGrid w:val="0"/>
        </w:rPr>
      </w:pPr>
      <w:r w:rsidRPr="00D629EF">
        <w:rPr>
          <w:noProof w:val="0"/>
          <w:snapToGrid w:val="0"/>
        </w:rPr>
        <w:tab/>
        <w:t>transfer-syntax-error,</w:t>
      </w:r>
    </w:p>
    <w:p w14:paraId="3722C226" w14:textId="77777777" w:rsidR="00FC324B" w:rsidRPr="00D629EF" w:rsidRDefault="00FC324B" w:rsidP="00FC324B">
      <w:pPr>
        <w:pStyle w:val="PL"/>
        <w:spacing w:line="0" w:lineRule="atLeast"/>
        <w:rPr>
          <w:noProof w:val="0"/>
          <w:snapToGrid w:val="0"/>
        </w:rPr>
      </w:pPr>
      <w:r w:rsidRPr="00D629EF">
        <w:rPr>
          <w:noProof w:val="0"/>
          <w:snapToGrid w:val="0"/>
        </w:rPr>
        <w:tab/>
        <w:t>abstract-syntax-error-reject,</w:t>
      </w:r>
    </w:p>
    <w:p w14:paraId="4B7EFF6D" w14:textId="77777777" w:rsidR="00FC324B" w:rsidRPr="00D629EF" w:rsidRDefault="00FC324B" w:rsidP="00FC324B">
      <w:pPr>
        <w:pStyle w:val="PL"/>
        <w:spacing w:line="0" w:lineRule="atLeast"/>
        <w:rPr>
          <w:noProof w:val="0"/>
          <w:snapToGrid w:val="0"/>
        </w:rPr>
      </w:pPr>
      <w:r w:rsidRPr="00D629EF">
        <w:rPr>
          <w:noProof w:val="0"/>
          <w:snapToGrid w:val="0"/>
        </w:rPr>
        <w:tab/>
        <w:t>abstract-syntax-error-ignore-and-notify,</w:t>
      </w:r>
    </w:p>
    <w:p w14:paraId="6219C758" w14:textId="77777777" w:rsidR="00FC324B" w:rsidRPr="00D629EF" w:rsidRDefault="00FC324B" w:rsidP="00FC324B">
      <w:pPr>
        <w:pStyle w:val="PL"/>
        <w:spacing w:line="0" w:lineRule="atLeast"/>
        <w:rPr>
          <w:noProof w:val="0"/>
          <w:snapToGrid w:val="0"/>
        </w:rPr>
      </w:pPr>
      <w:r w:rsidRPr="00D629EF">
        <w:rPr>
          <w:noProof w:val="0"/>
          <w:snapToGrid w:val="0"/>
        </w:rPr>
        <w:tab/>
        <w:t>message-not-compatible-with-receiver-state,</w:t>
      </w:r>
    </w:p>
    <w:p w14:paraId="12017781" w14:textId="77777777" w:rsidR="00FC324B" w:rsidRPr="00D629EF" w:rsidRDefault="00FC324B" w:rsidP="00FC324B">
      <w:pPr>
        <w:pStyle w:val="PL"/>
        <w:spacing w:line="0" w:lineRule="atLeast"/>
        <w:rPr>
          <w:noProof w:val="0"/>
          <w:snapToGrid w:val="0"/>
        </w:rPr>
      </w:pPr>
      <w:r w:rsidRPr="00D629EF">
        <w:rPr>
          <w:noProof w:val="0"/>
          <w:snapToGrid w:val="0"/>
        </w:rPr>
        <w:tab/>
        <w:t>semantic-error,</w:t>
      </w:r>
    </w:p>
    <w:p w14:paraId="5D523EFE" w14:textId="77777777" w:rsidR="00FC324B" w:rsidRPr="00D629EF" w:rsidRDefault="00FC324B" w:rsidP="00FC324B">
      <w:pPr>
        <w:pStyle w:val="PL"/>
        <w:spacing w:line="0" w:lineRule="atLeast"/>
        <w:rPr>
          <w:noProof w:val="0"/>
          <w:snapToGrid w:val="0"/>
        </w:rPr>
      </w:pPr>
      <w:r w:rsidRPr="00D629EF">
        <w:rPr>
          <w:noProof w:val="0"/>
          <w:snapToGrid w:val="0"/>
        </w:rPr>
        <w:tab/>
        <w:t>abstract-syntax-error-falsely-constructed-message,</w:t>
      </w:r>
    </w:p>
    <w:p w14:paraId="374779C7"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4C17A98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CF588A" w14:textId="77777777" w:rsidR="00FC324B" w:rsidRPr="00D629EF" w:rsidRDefault="00FC324B" w:rsidP="00FC324B">
      <w:pPr>
        <w:pStyle w:val="PL"/>
        <w:spacing w:line="0" w:lineRule="atLeast"/>
        <w:rPr>
          <w:noProof w:val="0"/>
          <w:snapToGrid w:val="0"/>
        </w:rPr>
      </w:pPr>
      <w:r w:rsidRPr="00D629EF">
        <w:rPr>
          <w:noProof w:val="0"/>
          <w:snapToGrid w:val="0"/>
        </w:rPr>
        <w:t>}</w:t>
      </w:r>
    </w:p>
    <w:p w14:paraId="27847E53" w14:textId="77777777" w:rsidR="00FC324B" w:rsidRPr="00D629EF" w:rsidRDefault="00FC324B" w:rsidP="00FC324B">
      <w:pPr>
        <w:pStyle w:val="PL"/>
        <w:spacing w:line="0" w:lineRule="atLeast"/>
        <w:rPr>
          <w:noProof w:val="0"/>
          <w:snapToGrid w:val="0"/>
        </w:rPr>
      </w:pPr>
    </w:p>
    <w:p w14:paraId="20EF07FA" w14:textId="77777777" w:rsidR="00FC324B" w:rsidRPr="00D629EF" w:rsidRDefault="00FC324B" w:rsidP="00FC324B">
      <w:pPr>
        <w:pStyle w:val="PL"/>
        <w:spacing w:line="0" w:lineRule="atLeast"/>
        <w:rPr>
          <w:noProof w:val="0"/>
          <w:snapToGrid w:val="0"/>
        </w:rPr>
      </w:pPr>
      <w:r w:rsidRPr="00D629EF">
        <w:rPr>
          <w:noProof w:val="0"/>
          <w:snapToGrid w:val="0"/>
        </w:rPr>
        <w:t>CauseRadioNetwork ::= ENUMERATED {</w:t>
      </w:r>
    </w:p>
    <w:p w14:paraId="0D11C2C9"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7D6A5F00" w14:textId="77777777" w:rsidR="00FC324B" w:rsidRPr="00D629EF" w:rsidRDefault="00FC324B" w:rsidP="00FC324B">
      <w:pPr>
        <w:pStyle w:val="PL"/>
        <w:spacing w:line="0" w:lineRule="atLeast"/>
        <w:rPr>
          <w:noProof w:val="0"/>
          <w:snapToGrid w:val="0"/>
        </w:rPr>
      </w:pPr>
      <w:r w:rsidRPr="00D629EF">
        <w:rPr>
          <w:noProof w:val="0"/>
          <w:snapToGrid w:val="0"/>
        </w:rPr>
        <w:tab/>
        <w:t>unknown-or-already-allocated-gnb-cu-cp-ue-e1ap-id,</w:t>
      </w:r>
    </w:p>
    <w:p w14:paraId="74CB75DD" w14:textId="77777777" w:rsidR="00FC324B" w:rsidRPr="00D629EF" w:rsidRDefault="00FC324B" w:rsidP="00FC324B">
      <w:pPr>
        <w:pStyle w:val="PL"/>
        <w:spacing w:line="0" w:lineRule="atLeast"/>
        <w:rPr>
          <w:noProof w:val="0"/>
          <w:snapToGrid w:val="0"/>
        </w:rPr>
      </w:pPr>
      <w:r w:rsidRPr="00D629EF">
        <w:rPr>
          <w:noProof w:val="0"/>
          <w:snapToGrid w:val="0"/>
        </w:rPr>
        <w:tab/>
        <w:t>unknown-or-already-allocated-gnb-cu-up-ue-e1ap-id,</w:t>
      </w:r>
    </w:p>
    <w:p w14:paraId="3C758AA8" w14:textId="77777777" w:rsidR="00FC324B" w:rsidRPr="00D629EF" w:rsidRDefault="00FC324B" w:rsidP="00FC324B">
      <w:pPr>
        <w:pStyle w:val="PL"/>
        <w:spacing w:line="0" w:lineRule="atLeast"/>
        <w:rPr>
          <w:noProof w:val="0"/>
          <w:snapToGrid w:val="0"/>
        </w:rPr>
      </w:pPr>
      <w:r w:rsidRPr="00D629EF">
        <w:rPr>
          <w:noProof w:val="0"/>
          <w:snapToGrid w:val="0"/>
        </w:rPr>
        <w:tab/>
        <w:t>unknown-or-inconsistent-pair-of-ue-e1ap-id,</w:t>
      </w:r>
    </w:p>
    <w:p w14:paraId="0455341D" w14:textId="77777777" w:rsidR="00FC324B" w:rsidRPr="00D629EF" w:rsidRDefault="00FC324B" w:rsidP="00FC324B">
      <w:pPr>
        <w:pStyle w:val="PL"/>
        <w:spacing w:line="0" w:lineRule="atLeast"/>
        <w:rPr>
          <w:noProof w:val="0"/>
          <w:snapToGrid w:val="0"/>
        </w:rPr>
      </w:pPr>
      <w:r w:rsidRPr="00D629EF">
        <w:rPr>
          <w:noProof w:val="0"/>
          <w:snapToGrid w:val="0"/>
        </w:rPr>
        <w:tab/>
        <w:t>interaction-with-other-procedure,</w:t>
      </w:r>
    </w:p>
    <w:p w14:paraId="53BCF149" w14:textId="77777777" w:rsidR="00FC324B" w:rsidRPr="00D629EF" w:rsidRDefault="00FC324B" w:rsidP="00FC324B">
      <w:pPr>
        <w:pStyle w:val="PL"/>
        <w:spacing w:line="0" w:lineRule="atLeast"/>
        <w:rPr>
          <w:noProof w:val="0"/>
          <w:snapToGrid w:val="0"/>
        </w:rPr>
      </w:pPr>
      <w:r w:rsidRPr="00D629EF">
        <w:rPr>
          <w:noProof w:val="0"/>
          <w:snapToGrid w:val="0"/>
        </w:rPr>
        <w:tab/>
        <w:t>pPDCP-Count-wrap-around,</w:t>
      </w:r>
    </w:p>
    <w:p w14:paraId="12815291" w14:textId="77777777" w:rsidR="00FC324B" w:rsidRPr="00D629EF" w:rsidRDefault="00FC324B" w:rsidP="00FC324B">
      <w:pPr>
        <w:pStyle w:val="PL"/>
        <w:spacing w:line="0" w:lineRule="atLeast"/>
        <w:rPr>
          <w:snapToGrid w:val="0"/>
        </w:rPr>
      </w:pPr>
      <w:r w:rsidRPr="00D629EF">
        <w:rPr>
          <w:noProof w:val="0"/>
          <w:snapToGrid w:val="0"/>
        </w:rPr>
        <w:tab/>
      </w:r>
      <w:r w:rsidRPr="00D629EF">
        <w:rPr>
          <w:snapToGrid w:val="0"/>
        </w:rPr>
        <w:t>not-supported-QCI-value,</w:t>
      </w:r>
    </w:p>
    <w:p w14:paraId="06493E60" w14:textId="77777777" w:rsidR="00FC324B" w:rsidRPr="00D629EF" w:rsidRDefault="00FC324B" w:rsidP="00FC324B">
      <w:pPr>
        <w:pStyle w:val="PL"/>
        <w:spacing w:line="0" w:lineRule="atLeast"/>
        <w:rPr>
          <w:snapToGrid w:val="0"/>
        </w:rPr>
      </w:pPr>
      <w:r w:rsidRPr="00D629EF">
        <w:rPr>
          <w:snapToGrid w:val="0"/>
        </w:rPr>
        <w:tab/>
        <w:t>not-supported-5QI-value,</w:t>
      </w:r>
    </w:p>
    <w:p w14:paraId="42EA971B" w14:textId="77777777" w:rsidR="00FC324B" w:rsidRPr="00D629EF" w:rsidRDefault="00FC324B" w:rsidP="00FC324B">
      <w:pPr>
        <w:pStyle w:val="PL"/>
        <w:spacing w:line="0" w:lineRule="atLeast"/>
        <w:rPr>
          <w:snapToGrid w:val="0"/>
        </w:rPr>
      </w:pPr>
      <w:r w:rsidRPr="00D629EF">
        <w:rPr>
          <w:snapToGrid w:val="0"/>
        </w:rPr>
        <w:tab/>
        <w:t xml:space="preserve">encryption-algorithms-not-supported, </w:t>
      </w:r>
    </w:p>
    <w:p w14:paraId="3CB3C36C" w14:textId="77777777" w:rsidR="00FC324B" w:rsidRPr="00D629EF" w:rsidRDefault="00FC324B" w:rsidP="00FC324B">
      <w:pPr>
        <w:pStyle w:val="PL"/>
        <w:spacing w:line="0" w:lineRule="atLeast"/>
        <w:rPr>
          <w:snapToGrid w:val="0"/>
        </w:rPr>
      </w:pPr>
      <w:r w:rsidRPr="00D629EF">
        <w:rPr>
          <w:snapToGrid w:val="0"/>
        </w:rPr>
        <w:tab/>
        <w:t>integrity-protection-algorithms-not-supported,</w:t>
      </w:r>
    </w:p>
    <w:p w14:paraId="575CCD31" w14:textId="77777777" w:rsidR="00FC324B" w:rsidRPr="00D629EF" w:rsidRDefault="00FC324B" w:rsidP="00FC324B">
      <w:pPr>
        <w:pStyle w:val="PL"/>
        <w:spacing w:line="0" w:lineRule="atLeast"/>
        <w:rPr>
          <w:snapToGrid w:val="0"/>
        </w:rPr>
      </w:pPr>
      <w:r w:rsidRPr="00D629EF">
        <w:rPr>
          <w:snapToGrid w:val="0"/>
        </w:rPr>
        <w:tab/>
        <w:t xml:space="preserve">uP-integrity-protection-not-possible, </w:t>
      </w:r>
    </w:p>
    <w:p w14:paraId="1E38AB2B" w14:textId="77777777" w:rsidR="00FC324B" w:rsidRPr="00D629EF" w:rsidRDefault="00FC324B" w:rsidP="00FC324B">
      <w:pPr>
        <w:pStyle w:val="PL"/>
        <w:spacing w:line="0" w:lineRule="atLeast"/>
        <w:rPr>
          <w:snapToGrid w:val="0"/>
        </w:rPr>
      </w:pPr>
      <w:r w:rsidRPr="00D629EF">
        <w:rPr>
          <w:snapToGrid w:val="0"/>
        </w:rPr>
        <w:tab/>
        <w:t>uP-confidentiality-protection-not-possible,</w:t>
      </w:r>
    </w:p>
    <w:p w14:paraId="7F0B465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multiple-PDU-Session-ID-Instances,</w:t>
      </w:r>
    </w:p>
    <w:p w14:paraId="6E9680DF"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unknown-PDU-Session-ID,</w:t>
      </w:r>
    </w:p>
    <w:p w14:paraId="1EDAE23A" w14:textId="77777777" w:rsidR="00FC324B" w:rsidRPr="00D629EF" w:rsidRDefault="00FC324B" w:rsidP="00FC324B">
      <w:pPr>
        <w:pStyle w:val="PL"/>
        <w:spacing w:line="0" w:lineRule="atLeast"/>
        <w:rPr>
          <w:snapToGrid w:val="0"/>
        </w:rPr>
      </w:pPr>
      <w:r w:rsidRPr="00D629EF">
        <w:rPr>
          <w:snapToGrid w:val="0"/>
        </w:rPr>
        <w:tab/>
        <w:t>multiple-QoS-Flow-ID-Instances,</w:t>
      </w:r>
    </w:p>
    <w:p w14:paraId="4E257E3F" w14:textId="77777777" w:rsidR="00FC324B" w:rsidRPr="00D629EF" w:rsidRDefault="00FC324B" w:rsidP="00FC324B">
      <w:pPr>
        <w:pStyle w:val="PL"/>
        <w:spacing w:line="0" w:lineRule="atLeast"/>
        <w:rPr>
          <w:snapToGrid w:val="0"/>
        </w:rPr>
      </w:pPr>
      <w:r w:rsidRPr="00D629EF">
        <w:rPr>
          <w:snapToGrid w:val="0"/>
        </w:rPr>
        <w:tab/>
        <w:t>unknown-QoS-Flow-ID,</w:t>
      </w:r>
    </w:p>
    <w:p w14:paraId="0F69130D" w14:textId="77777777" w:rsidR="00FC324B" w:rsidRPr="00D629EF" w:rsidRDefault="00FC324B" w:rsidP="00FC324B">
      <w:pPr>
        <w:pStyle w:val="PL"/>
        <w:spacing w:line="0" w:lineRule="atLeast"/>
        <w:rPr>
          <w:snapToGrid w:val="0"/>
        </w:rPr>
      </w:pPr>
      <w:r w:rsidRPr="00D629EF">
        <w:rPr>
          <w:snapToGrid w:val="0"/>
        </w:rPr>
        <w:tab/>
        <w:t>multiple-DRB-ID-Instances,</w:t>
      </w:r>
    </w:p>
    <w:p w14:paraId="4D0C9D3C" w14:textId="77777777" w:rsidR="00FC324B" w:rsidRPr="00D629EF" w:rsidRDefault="00FC324B" w:rsidP="00FC324B">
      <w:pPr>
        <w:pStyle w:val="PL"/>
        <w:spacing w:line="0" w:lineRule="atLeast"/>
        <w:rPr>
          <w:snapToGrid w:val="0"/>
        </w:rPr>
      </w:pPr>
      <w:r w:rsidRPr="00D629EF">
        <w:rPr>
          <w:snapToGrid w:val="0"/>
        </w:rPr>
        <w:tab/>
        <w:t>unknown-DRB-ID,</w:t>
      </w:r>
    </w:p>
    <w:p w14:paraId="77F8D385" w14:textId="77777777" w:rsidR="00FC324B" w:rsidRPr="00D629EF" w:rsidRDefault="00FC324B" w:rsidP="00FC324B">
      <w:pPr>
        <w:pStyle w:val="PL"/>
        <w:spacing w:line="0" w:lineRule="atLeast"/>
        <w:rPr>
          <w:snapToGrid w:val="0"/>
        </w:rPr>
      </w:pPr>
      <w:r w:rsidRPr="00D629EF">
        <w:rPr>
          <w:snapToGrid w:val="0"/>
        </w:rPr>
        <w:tab/>
        <w:t>invalid-QoS-combination,</w:t>
      </w:r>
    </w:p>
    <w:p w14:paraId="1FD79585" w14:textId="77777777" w:rsidR="00FC324B" w:rsidRPr="00D629EF" w:rsidRDefault="00FC324B" w:rsidP="00FC324B">
      <w:pPr>
        <w:pStyle w:val="PL"/>
        <w:spacing w:line="0" w:lineRule="atLeast"/>
        <w:rPr>
          <w:snapToGrid w:val="0"/>
        </w:rPr>
      </w:pPr>
      <w:r w:rsidRPr="00D629EF">
        <w:rPr>
          <w:snapToGrid w:val="0"/>
        </w:rPr>
        <w:tab/>
        <w:t>procedure-cancelled,</w:t>
      </w:r>
    </w:p>
    <w:p w14:paraId="2C8FE111" w14:textId="77777777" w:rsidR="00FC324B" w:rsidRPr="00D629EF" w:rsidRDefault="00FC324B" w:rsidP="00FC324B">
      <w:pPr>
        <w:pStyle w:val="PL"/>
        <w:spacing w:line="0" w:lineRule="atLeast"/>
        <w:rPr>
          <w:snapToGrid w:val="0"/>
        </w:rPr>
      </w:pPr>
      <w:r w:rsidRPr="00D629EF">
        <w:rPr>
          <w:snapToGrid w:val="0"/>
        </w:rPr>
        <w:tab/>
        <w:t>normal-release,</w:t>
      </w:r>
    </w:p>
    <w:p w14:paraId="26BA032C" w14:textId="77777777" w:rsidR="00FC324B" w:rsidRPr="00D629EF" w:rsidRDefault="00FC324B" w:rsidP="00FC324B">
      <w:pPr>
        <w:pStyle w:val="PL"/>
        <w:spacing w:line="0" w:lineRule="atLeast"/>
        <w:rPr>
          <w:snapToGrid w:val="0"/>
        </w:rPr>
      </w:pPr>
      <w:r w:rsidRPr="00D629EF">
        <w:rPr>
          <w:snapToGrid w:val="0"/>
        </w:rPr>
        <w:tab/>
        <w:t>no-radio-resources-available,</w:t>
      </w:r>
    </w:p>
    <w:p w14:paraId="49187917" w14:textId="77777777" w:rsidR="00FC324B" w:rsidRPr="00D629EF" w:rsidRDefault="00FC324B" w:rsidP="00FC324B">
      <w:pPr>
        <w:pStyle w:val="PL"/>
        <w:spacing w:line="0" w:lineRule="atLeast"/>
        <w:rPr>
          <w:szCs w:val="18"/>
          <w:lang w:eastAsia="ja-JP"/>
        </w:rPr>
      </w:pPr>
      <w:r w:rsidRPr="00836DD7">
        <w:tab/>
      </w:r>
      <w:r w:rsidRPr="00D629EF">
        <w:rPr>
          <w:szCs w:val="18"/>
          <w:lang w:eastAsia="ja-JP"/>
        </w:rPr>
        <w:t>action-</w:t>
      </w:r>
      <w:r w:rsidRPr="00836DD7">
        <w:rPr>
          <w:lang w:eastAsia="en-US"/>
        </w:rPr>
        <w:t>d</w:t>
      </w:r>
      <w:r w:rsidRPr="00D629EF">
        <w:rPr>
          <w:szCs w:val="18"/>
          <w:lang w:eastAsia="ja-JP"/>
        </w:rPr>
        <w:t>esirable-for-</w:t>
      </w:r>
      <w:r w:rsidRPr="00836DD7">
        <w:rPr>
          <w:lang w:eastAsia="en-US"/>
        </w:rPr>
        <w:t>r</w:t>
      </w:r>
      <w:r w:rsidRPr="00D629EF">
        <w:rPr>
          <w:szCs w:val="18"/>
          <w:lang w:eastAsia="ja-JP"/>
        </w:rPr>
        <w:t>adio-</w:t>
      </w:r>
      <w:r w:rsidRPr="00836DD7">
        <w:rPr>
          <w:lang w:eastAsia="en-US"/>
        </w:rPr>
        <w:t>r</w:t>
      </w:r>
      <w:r w:rsidRPr="00D629EF">
        <w:rPr>
          <w:szCs w:val="18"/>
          <w:lang w:eastAsia="ja-JP"/>
        </w:rPr>
        <w:t>easons,</w:t>
      </w:r>
    </w:p>
    <w:p w14:paraId="4AEA337B" w14:textId="77777777" w:rsidR="00FC324B" w:rsidRPr="00D629EF" w:rsidRDefault="00FC324B" w:rsidP="00FC324B">
      <w:pPr>
        <w:pStyle w:val="PL"/>
        <w:spacing w:line="0" w:lineRule="atLeast"/>
        <w:rPr>
          <w:noProof w:val="0"/>
          <w:snapToGrid w:val="0"/>
        </w:rPr>
      </w:pPr>
      <w:r w:rsidRPr="00D629EF">
        <w:rPr>
          <w:noProof w:val="0"/>
          <w:snapToGrid w:val="0"/>
        </w:rPr>
        <w:tab/>
        <w:t>resources-not-available-for-the-slice,</w:t>
      </w:r>
    </w:p>
    <w:p w14:paraId="15C5E481" w14:textId="77777777" w:rsidR="00FC324B" w:rsidRPr="00D629EF" w:rsidRDefault="00FC324B" w:rsidP="00FC324B">
      <w:pPr>
        <w:pStyle w:val="PL"/>
        <w:spacing w:line="0" w:lineRule="atLeast"/>
        <w:rPr>
          <w:noProof w:val="0"/>
          <w:snapToGrid w:val="0"/>
        </w:rPr>
      </w:pPr>
      <w:r w:rsidRPr="008956B8">
        <w:rPr>
          <w:snapToGrid w:val="0"/>
          <w:lang w:val="en-US" w:eastAsia="sv-SE"/>
        </w:rPr>
        <w:tab/>
        <w:t>pDCP-configuration-not-supported,</w:t>
      </w:r>
    </w:p>
    <w:p w14:paraId="63DBF52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583C79" w14:textId="77777777" w:rsidR="00FC324B" w:rsidRPr="00D629EF" w:rsidRDefault="00FC324B" w:rsidP="00FC324B">
      <w:pPr>
        <w:pStyle w:val="PL"/>
        <w:spacing w:line="0" w:lineRule="atLeast"/>
        <w:rPr>
          <w:noProof w:val="0"/>
          <w:snapToGrid w:val="0"/>
        </w:rPr>
      </w:pPr>
      <w:r w:rsidRPr="00D629EF">
        <w:rPr>
          <w:noProof w:val="0"/>
          <w:snapToGrid w:val="0"/>
        </w:rPr>
        <w:tab/>
        <w:t>ue-dl-max-IP-data-rate-reason,</w:t>
      </w:r>
    </w:p>
    <w:p w14:paraId="3C14B1FE" w14:textId="77777777" w:rsidR="00FC324B" w:rsidRPr="00D629EF" w:rsidRDefault="00FC324B" w:rsidP="00FC324B">
      <w:pPr>
        <w:pStyle w:val="PL"/>
        <w:spacing w:line="0" w:lineRule="atLeast"/>
        <w:rPr>
          <w:noProof w:val="0"/>
          <w:snapToGrid w:val="0"/>
        </w:rPr>
      </w:pPr>
      <w:r w:rsidRPr="00D629EF">
        <w:rPr>
          <w:noProof w:val="0"/>
          <w:snapToGrid w:val="0"/>
        </w:rPr>
        <w:tab/>
        <w:t>uP-integrity-protection-failure,</w:t>
      </w:r>
    </w:p>
    <w:p w14:paraId="00FD346B" w14:textId="77777777" w:rsidR="00FC324B" w:rsidRPr="008A32B8" w:rsidRDefault="00FC324B" w:rsidP="00FC324B">
      <w:pPr>
        <w:pStyle w:val="PL"/>
        <w:spacing w:line="0" w:lineRule="atLeast"/>
        <w:rPr>
          <w:noProof w:val="0"/>
          <w:snapToGrid w:val="0"/>
        </w:rPr>
      </w:pPr>
      <w:r w:rsidRPr="00D629EF">
        <w:rPr>
          <w:noProof w:val="0"/>
          <w:snapToGrid w:val="0"/>
        </w:rPr>
        <w:tab/>
        <w:t>release-due-to-pre-emption</w:t>
      </w:r>
      <w:r w:rsidRPr="008A32B8">
        <w:rPr>
          <w:noProof w:val="0"/>
          <w:snapToGrid w:val="0"/>
        </w:rPr>
        <w:t>,</w:t>
      </w:r>
    </w:p>
    <w:p w14:paraId="0CD0A9DE" w14:textId="77777777" w:rsidR="00FC324B" w:rsidRPr="00561D98" w:rsidRDefault="00FC324B" w:rsidP="00FC324B">
      <w:pPr>
        <w:pStyle w:val="PL"/>
        <w:spacing w:line="0" w:lineRule="atLeast"/>
        <w:rPr>
          <w:noProof w:val="0"/>
          <w:snapToGrid w:val="0"/>
        </w:rPr>
      </w:pPr>
      <w:r w:rsidRPr="008A32B8">
        <w:rPr>
          <w:noProof w:val="0"/>
          <w:snapToGrid w:val="0"/>
        </w:rPr>
        <w:tab/>
        <w:t>rsn-not-available-for-the-up</w:t>
      </w:r>
      <w:r w:rsidRPr="00561D98">
        <w:rPr>
          <w:noProof w:val="0"/>
          <w:snapToGrid w:val="0"/>
        </w:rPr>
        <w:t>,</w:t>
      </w:r>
    </w:p>
    <w:p w14:paraId="3C115795" w14:textId="77777777" w:rsidR="00FC324B" w:rsidRDefault="00FC324B" w:rsidP="00FC324B">
      <w:pPr>
        <w:pStyle w:val="PL"/>
        <w:spacing w:line="0" w:lineRule="atLeast"/>
        <w:rPr>
          <w:rFonts w:eastAsia="SimSun"/>
          <w:snapToGrid w:val="0"/>
          <w:lang w:val="en-US" w:eastAsia="zh-CN"/>
        </w:rPr>
      </w:pPr>
      <w:r w:rsidRPr="00561D98">
        <w:rPr>
          <w:noProof w:val="0"/>
          <w:snapToGrid w:val="0"/>
        </w:rPr>
        <w:tab/>
        <w:t>nPN-not-supported</w:t>
      </w:r>
      <w:r>
        <w:rPr>
          <w:rFonts w:eastAsia="SimSun" w:hint="eastAsia"/>
          <w:snapToGrid w:val="0"/>
          <w:lang w:val="en-US" w:eastAsia="zh-CN"/>
        </w:rPr>
        <w:t>,</w:t>
      </w:r>
    </w:p>
    <w:p w14:paraId="0059BB5F"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lastRenderedPageBreak/>
        <w:tab/>
      </w:r>
      <w:r>
        <w:rPr>
          <w:rFonts w:eastAsia="SimSun" w:hint="eastAsia"/>
          <w:snapToGrid w:val="0"/>
          <w:lang w:val="en-US" w:eastAsia="zh-CN"/>
        </w:rPr>
        <w:t>report-characteristic-empty,</w:t>
      </w:r>
    </w:p>
    <w:p w14:paraId="0D75EB34"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7FCCEC80" w14:textId="77777777" w:rsidR="00FC324B" w:rsidRPr="003D0A27" w:rsidRDefault="00FC324B" w:rsidP="00FC324B">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7399E510" w14:textId="77777777" w:rsidR="00FC324B" w:rsidRDefault="00FC324B" w:rsidP="00FC324B">
      <w:pPr>
        <w:pStyle w:val="PL"/>
        <w:spacing w:line="0" w:lineRule="atLeast"/>
        <w:rPr>
          <w:rFonts w:eastAsia="SimSun"/>
          <w:lang w:val="en-US" w:eastAsia="zh-CN"/>
        </w:rPr>
      </w:pPr>
      <w:r>
        <w:rPr>
          <w:rFonts w:eastAsia="SimSun"/>
          <w:lang w:val="en-US" w:eastAsia="zh-CN"/>
        </w:rPr>
        <w:tab/>
        <w:t>m</w:t>
      </w:r>
      <w:r>
        <w:rPr>
          <w:rFonts w:eastAsia="SimSun" w:hint="eastAsia"/>
          <w:lang w:val="en-US" w:eastAsia="zh-CN"/>
        </w:rPr>
        <w:t>easurement-not-supported-for-the-object</w:t>
      </w:r>
      <w:r>
        <w:rPr>
          <w:rFonts w:eastAsia="SimSun"/>
          <w:lang w:val="en-US" w:eastAsia="zh-CN"/>
        </w:rPr>
        <w:t>,</w:t>
      </w:r>
    </w:p>
    <w:p w14:paraId="71F57EE3" w14:textId="77777777" w:rsidR="00FC324B" w:rsidRDefault="00FC324B" w:rsidP="00FC324B">
      <w:pPr>
        <w:pStyle w:val="PL"/>
      </w:pPr>
      <w:r>
        <w:rPr>
          <w:rFonts w:eastAsia="SimSun"/>
          <w:lang w:val="en-US" w:eastAsia="zh-CN"/>
        </w:rPr>
        <w:tab/>
      </w:r>
      <w:r>
        <w:t>scg-activation-deactivation-failure,</w:t>
      </w:r>
    </w:p>
    <w:p w14:paraId="7211AFD7" w14:textId="77777777" w:rsidR="00FC324B" w:rsidRDefault="00FC324B" w:rsidP="00FC324B">
      <w:pPr>
        <w:pStyle w:val="PL"/>
        <w:rPr>
          <w:noProof w:val="0"/>
        </w:rPr>
      </w:pPr>
      <w:r>
        <w:tab/>
      </w:r>
      <w:r>
        <w:rPr>
          <w:rFonts w:hint="eastAsia"/>
          <w:lang w:eastAsia="zh-CN"/>
        </w:rPr>
        <w:t>scg</w:t>
      </w:r>
      <w:r>
        <w:rPr>
          <w:lang w:eastAsia="zh-CN"/>
        </w:rPr>
        <w:t>-deactivation-failure-due-to-</w:t>
      </w:r>
      <w:r>
        <w:t>data-transmission</w:t>
      </w:r>
      <w:r w:rsidRPr="000F7A28">
        <w:rPr>
          <w:noProof w:val="0"/>
        </w:rPr>
        <w:t>,</w:t>
      </w:r>
    </w:p>
    <w:p w14:paraId="2B93C22B"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5E8CB739"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575DEA1C" w14:textId="77777777" w:rsidR="00FC324B" w:rsidRDefault="00FC324B" w:rsidP="00FC324B">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48EB1D4C" w14:textId="77777777" w:rsidR="00FC324B" w:rsidRPr="00D629EF" w:rsidRDefault="00FC324B" w:rsidP="00FC324B">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7ECFC060" w14:textId="77777777" w:rsidR="00FC324B" w:rsidRPr="00D629EF" w:rsidRDefault="00FC324B" w:rsidP="00FC324B">
      <w:pPr>
        <w:pStyle w:val="PL"/>
        <w:spacing w:line="0" w:lineRule="atLeast"/>
        <w:rPr>
          <w:noProof w:val="0"/>
          <w:snapToGrid w:val="0"/>
        </w:rPr>
      </w:pPr>
      <w:r w:rsidRPr="00D629EF">
        <w:rPr>
          <w:noProof w:val="0"/>
          <w:snapToGrid w:val="0"/>
        </w:rPr>
        <w:t>}</w:t>
      </w:r>
    </w:p>
    <w:p w14:paraId="031425EE" w14:textId="77777777" w:rsidR="00FC324B" w:rsidRPr="00D629EF" w:rsidRDefault="00FC324B" w:rsidP="00FC324B">
      <w:pPr>
        <w:pStyle w:val="PL"/>
        <w:spacing w:line="0" w:lineRule="atLeast"/>
        <w:rPr>
          <w:noProof w:val="0"/>
          <w:snapToGrid w:val="0"/>
        </w:rPr>
      </w:pPr>
    </w:p>
    <w:p w14:paraId="36FFC319" w14:textId="77777777" w:rsidR="00FC324B" w:rsidRPr="00D629EF" w:rsidRDefault="00FC324B" w:rsidP="00FC324B">
      <w:pPr>
        <w:pStyle w:val="PL"/>
        <w:spacing w:line="0" w:lineRule="atLeast"/>
        <w:rPr>
          <w:noProof w:val="0"/>
          <w:snapToGrid w:val="0"/>
        </w:rPr>
      </w:pPr>
      <w:r w:rsidRPr="00D629EF">
        <w:rPr>
          <w:noProof w:val="0"/>
          <w:snapToGrid w:val="0"/>
        </w:rPr>
        <w:t>CauseTransport ::= ENUMERATED {</w:t>
      </w:r>
    </w:p>
    <w:p w14:paraId="0CEC734C" w14:textId="77777777" w:rsidR="00FC324B" w:rsidRPr="00D629EF" w:rsidRDefault="00FC324B" w:rsidP="00FC324B">
      <w:pPr>
        <w:pStyle w:val="PL"/>
        <w:spacing w:line="0" w:lineRule="atLeast"/>
        <w:rPr>
          <w:noProof w:val="0"/>
          <w:snapToGrid w:val="0"/>
        </w:rPr>
      </w:pPr>
      <w:r w:rsidRPr="00D629EF">
        <w:rPr>
          <w:noProof w:val="0"/>
          <w:snapToGrid w:val="0"/>
        </w:rPr>
        <w:tab/>
        <w:t>unspecified,</w:t>
      </w:r>
    </w:p>
    <w:p w14:paraId="660FF396" w14:textId="77777777" w:rsidR="00FC324B" w:rsidRPr="00D629EF" w:rsidRDefault="00FC324B" w:rsidP="00FC324B">
      <w:pPr>
        <w:pStyle w:val="PL"/>
        <w:spacing w:line="0" w:lineRule="atLeast"/>
        <w:rPr>
          <w:noProof w:val="0"/>
          <w:snapToGrid w:val="0"/>
        </w:rPr>
      </w:pPr>
      <w:r w:rsidRPr="00D629EF">
        <w:rPr>
          <w:noProof w:val="0"/>
          <w:snapToGrid w:val="0"/>
        </w:rPr>
        <w:tab/>
        <w:t>transport-resource-unavailable,</w:t>
      </w:r>
    </w:p>
    <w:p w14:paraId="0D00BE8D" w14:textId="77777777" w:rsidR="00FC324B" w:rsidRPr="002E74A3" w:rsidRDefault="00FC324B" w:rsidP="00FC324B">
      <w:pPr>
        <w:pStyle w:val="PL"/>
        <w:spacing w:line="0" w:lineRule="atLeast"/>
        <w:rPr>
          <w:noProof w:val="0"/>
          <w:snapToGrid w:val="0"/>
        </w:rPr>
      </w:pPr>
      <w:r w:rsidRPr="00D629EF">
        <w:rPr>
          <w:noProof w:val="0"/>
          <w:snapToGrid w:val="0"/>
        </w:rPr>
        <w:tab/>
        <w:t>...</w:t>
      </w:r>
      <w:r w:rsidRPr="002E74A3">
        <w:rPr>
          <w:noProof w:val="0"/>
          <w:snapToGrid w:val="0"/>
        </w:rPr>
        <w:t>,</w:t>
      </w:r>
    </w:p>
    <w:p w14:paraId="709AE0C4" w14:textId="77777777" w:rsidR="00FC324B" w:rsidRPr="00D629EF" w:rsidRDefault="00FC324B" w:rsidP="00FC324B">
      <w:pPr>
        <w:pStyle w:val="PL"/>
        <w:spacing w:line="0" w:lineRule="atLeast"/>
        <w:rPr>
          <w:noProof w:val="0"/>
          <w:snapToGrid w:val="0"/>
        </w:rPr>
      </w:pPr>
      <w:r w:rsidRPr="002E74A3">
        <w:rPr>
          <w:noProof w:val="0"/>
          <w:snapToGrid w:val="0"/>
        </w:rPr>
        <w:tab/>
        <w:t>unknown-TNL-address-for-IAB</w:t>
      </w:r>
    </w:p>
    <w:p w14:paraId="00ADAC3A" w14:textId="77777777" w:rsidR="00FC324B" w:rsidRPr="00D629EF" w:rsidRDefault="00FC324B" w:rsidP="00FC324B">
      <w:pPr>
        <w:pStyle w:val="PL"/>
        <w:spacing w:line="0" w:lineRule="atLeast"/>
        <w:rPr>
          <w:noProof w:val="0"/>
          <w:snapToGrid w:val="0"/>
        </w:rPr>
      </w:pPr>
      <w:r w:rsidRPr="00D629EF">
        <w:rPr>
          <w:noProof w:val="0"/>
          <w:snapToGrid w:val="0"/>
        </w:rPr>
        <w:t>}</w:t>
      </w:r>
    </w:p>
    <w:p w14:paraId="21B4EBA3" w14:textId="77777777" w:rsidR="00FC324B" w:rsidRPr="00D629EF" w:rsidRDefault="00FC324B" w:rsidP="00FC324B">
      <w:pPr>
        <w:pStyle w:val="PL"/>
        <w:spacing w:line="0" w:lineRule="atLeast"/>
        <w:rPr>
          <w:noProof w:val="0"/>
          <w:snapToGrid w:val="0"/>
        </w:rPr>
      </w:pPr>
    </w:p>
    <w:p w14:paraId="34C09965" w14:textId="77777777" w:rsidR="00FC324B" w:rsidRPr="00D629EF" w:rsidRDefault="00FC324B" w:rsidP="00FC324B">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5BC97A1D" w14:textId="77777777" w:rsidR="00FC324B" w:rsidRPr="00D629EF" w:rsidRDefault="00FC324B" w:rsidP="00FC324B">
      <w:pPr>
        <w:pStyle w:val="PL"/>
        <w:spacing w:line="0" w:lineRule="atLeast"/>
        <w:rPr>
          <w:noProof w:val="0"/>
          <w:snapToGrid w:val="0"/>
        </w:rPr>
      </w:pPr>
    </w:p>
    <w:p w14:paraId="5B5E987E" w14:textId="77777777" w:rsidR="00FC324B" w:rsidRPr="00D629EF" w:rsidRDefault="00FC324B" w:rsidP="00FC324B">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570CF5C9" w14:textId="77777777" w:rsidR="00FC324B" w:rsidRPr="00D629EF" w:rsidRDefault="00FC324B" w:rsidP="00FC324B">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Cell-Group-ID,</w:t>
      </w:r>
    </w:p>
    <w:p w14:paraId="273DFBF5" w14:textId="77777777" w:rsidR="00FC324B" w:rsidRPr="00D629EF" w:rsidRDefault="00FC324B" w:rsidP="00FC324B">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0FF7BAFA" w14:textId="77777777" w:rsidR="00FC324B" w:rsidRPr="00D629EF" w:rsidRDefault="00FC324B" w:rsidP="00FC324B">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DCCBB8C" w14:textId="77777777" w:rsidR="00FC324B" w:rsidRPr="00D629EF" w:rsidRDefault="00FC324B" w:rsidP="00FC324B">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43C29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1C8C5DA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FF1270E" w14:textId="77777777" w:rsidR="00FC324B" w:rsidRPr="00D629EF" w:rsidRDefault="00FC324B" w:rsidP="00FC324B">
      <w:pPr>
        <w:pStyle w:val="PL"/>
        <w:spacing w:line="0" w:lineRule="atLeast"/>
        <w:rPr>
          <w:noProof w:val="0"/>
          <w:snapToGrid w:val="0"/>
        </w:rPr>
      </w:pPr>
      <w:r w:rsidRPr="00D629EF">
        <w:rPr>
          <w:noProof w:val="0"/>
          <w:snapToGrid w:val="0"/>
        </w:rPr>
        <w:t>}</w:t>
      </w:r>
    </w:p>
    <w:p w14:paraId="7174330D" w14:textId="77777777" w:rsidR="00FC324B" w:rsidRPr="00D629EF" w:rsidRDefault="00FC324B" w:rsidP="00FC324B">
      <w:pPr>
        <w:pStyle w:val="PL"/>
        <w:spacing w:line="0" w:lineRule="atLeast"/>
        <w:rPr>
          <w:noProof w:val="0"/>
          <w:snapToGrid w:val="0"/>
        </w:rPr>
      </w:pPr>
    </w:p>
    <w:p w14:paraId="11D77A4E" w14:textId="77777777" w:rsidR="00FC324B" w:rsidRPr="00D629EF" w:rsidRDefault="00FC324B" w:rsidP="00FC324B">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27BAA20" w14:textId="77777777" w:rsidR="00FC324B" w:rsidRDefault="00FC324B" w:rsidP="00FC324B">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t xml:space="preserve">EXTENSION Number-of-tunnels </w:t>
      </w:r>
      <w:r>
        <w:rPr>
          <w:snapToGrid w:val="0"/>
        </w:rPr>
        <w:tab/>
        <w:t>PRESENCE optional},</w:t>
      </w:r>
    </w:p>
    <w:p w14:paraId="2D3A526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178563E" w14:textId="77777777" w:rsidR="00FC324B" w:rsidRPr="00D629EF" w:rsidRDefault="00FC324B" w:rsidP="00FC324B">
      <w:pPr>
        <w:pStyle w:val="PL"/>
        <w:spacing w:line="0" w:lineRule="atLeast"/>
        <w:rPr>
          <w:noProof w:val="0"/>
          <w:snapToGrid w:val="0"/>
        </w:rPr>
      </w:pPr>
      <w:r w:rsidRPr="00D629EF">
        <w:rPr>
          <w:noProof w:val="0"/>
          <w:snapToGrid w:val="0"/>
        </w:rPr>
        <w:t>}</w:t>
      </w:r>
    </w:p>
    <w:p w14:paraId="70916907" w14:textId="77777777" w:rsidR="00FC324B" w:rsidRPr="00D629EF" w:rsidRDefault="00FC324B" w:rsidP="00FC324B">
      <w:pPr>
        <w:pStyle w:val="PL"/>
        <w:spacing w:line="0" w:lineRule="atLeast"/>
        <w:rPr>
          <w:noProof w:val="0"/>
          <w:snapToGrid w:val="0"/>
        </w:rPr>
      </w:pPr>
    </w:p>
    <w:p w14:paraId="15772FF3" w14:textId="77777777" w:rsidR="00FC324B" w:rsidRPr="00D629EF" w:rsidRDefault="00FC324B" w:rsidP="00FC324B">
      <w:pPr>
        <w:pStyle w:val="PL"/>
        <w:spacing w:line="0" w:lineRule="atLeast"/>
        <w:rPr>
          <w:noProof w:val="0"/>
          <w:snapToGrid w:val="0"/>
        </w:rPr>
      </w:pPr>
    </w:p>
    <w:p w14:paraId="1877413D" w14:textId="77777777" w:rsidR="00FC324B" w:rsidRPr="00D629EF" w:rsidRDefault="00FC324B" w:rsidP="00FC324B">
      <w:pPr>
        <w:pStyle w:val="PL"/>
        <w:spacing w:line="0" w:lineRule="atLeast"/>
        <w:rPr>
          <w:noProof w:val="0"/>
          <w:snapToGrid w:val="0"/>
        </w:rPr>
      </w:pPr>
      <w:r w:rsidRPr="00D629EF">
        <w:rPr>
          <w:noProof w:val="0"/>
          <w:snapToGrid w:val="0"/>
        </w:rPr>
        <w:t>Cell-Group-ID</w:t>
      </w:r>
      <w:r w:rsidRPr="00D629EF">
        <w:rPr>
          <w:noProof w:val="0"/>
          <w:snapToGrid w:val="0"/>
        </w:rPr>
        <w:tab/>
        <w:t>::=</w:t>
      </w:r>
      <w:r w:rsidRPr="00D629EF">
        <w:rPr>
          <w:noProof w:val="0"/>
          <w:snapToGrid w:val="0"/>
        </w:rPr>
        <w:tab/>
      </w:r>
      <w:r w:rsidRPr="00D629EF">
        <w:rPr>
          <w:noProof w:val="0"/>
          <w:snapToGrid w:val="0"/>
        </w:rPr>
        <w:tab/>
        <w:t>INTEGER (0..3, ...)</w:t>
      </w:r>
    </w:p>
    <w:p w14:paraId="320E9156" w14:textId="77777777" w:rsidR="00FC324B" w:rsidRDefault="00FC324B" w:rsidP="00FC324B">
      <w:pPr>
        <w:pStyle w:val="PL"/>
        <w:spacing w:line="0" w:lineRule="atLeast"/>
        <w:rPr>
          <w:noProof w:val="0"/>
          <w:snapToGrid w:val="0"/>
        </w:rPr>
      </w:pPr>
    </w:p>
    <w:p w14:paraId="73EA515A" w14:textId="77777777" w:rsidR="00FC324B" w:rsidRDefault="00FC324B" w:rsidP="00FC324B">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7F3FE3FA" w14:textId="77777777" w:rsidR="00FC324B" w:rsidRPr="00D629EF" w:rsidRDefault="00FC324B" w:rsidP="00FC324B">
      <w:pPr>
        <w:pStyle w:val="PL"/>
        <w:spacing w:line="0" w:lineRule="atLeast"/>
        <w:rPr>
          <w:noProof w:val="0"/>
          <w:snapToGrid w:val="0"/>
        </w:rPr>
      </w:pPr>
    </w:p>
    <w:p w14:paraId="5119D871" w14:textId="77777777" w:rsidR="00FC324B" w:rsidRDefault="00FC324B" w:rsidP="00FC324B">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6791532C" w14:textId="77777777" w:rsidR="00FC324B" w:rsidRDefault="00FC324B" w:rsidP="00FC324B">
      <w:pPr>
        <w:pStyle w:val="PL"/>
        <w:rPr>
          <w:snapToGrid w:val="0"/>
          <w:lang w:val="en-US"/>
        </w:rPr>
      </w:pPr>
    </w:p>
    <w:p w14:paraId="4D309CF2" w14:textId="77777777" w:rsidR="00FC324B" w:rsidRPr="00D629EF" w:rsidRDefault="00FC324B" w:rsidP="00FC324B">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5D01C136" w14:textId="77777777" w:rsidR="00FC324B" w:rsidRPr="00D629EF" w:rsidRDefault="00FC324B" w:rsidP="00FC324B">
      <w:pPr>
        <w:pStyle w:val="PL"/>
        <w:spacing w:line="0" w:lineRule="atLeast"/>
        <w:rPr>
          <w:noProof w:val="0"/>
          <w:snapToGrid w:val="0"/>
        </w:rPr>
      </w:pPr>
      <w:r w:rsidRPr="00D629EF">
        <w:rPr>
          <w:noProof w:val="0"/>
          <w:snapToGrid w:val="0"/>
        </w:rPr>
        <w:tab/>
        <w:t>nEA0,</w:t>
      </w:r>
    </w:p>
    <w:p w14:paraId="275E1188" w14:textId="77777777" w:rsidR="00FC324B" w:rsidRPr="00D629EF" w:rsidRDefault="00FC324B" w:rsidP="00FC324B">
      <w:pPr>
        <w:pStyle w:val="PL"/>
        <w:spacing w:line="0" w:lineRule="atLeast"/>
        <w:rPr>
          <w:noProof w:val="0"/>
          <w:snapToGrid w:val="0"/>
        </w:rPr>
      </w:pPr>
      <w:r w:rsidRPr="00D629EF">
        <w:rPr>
          <w:noProof w:val="0"/>
          <w:snapToGrid w:val="0"/>
        </w:rPr>
        <w:tab/>
        <w:t>c-128-NEA1,</w:t>
      </w:r>
    </w:p>
    <w:p w14:paraId="5ED34ADF" w14:textId="77777777" w:rsidR="00FC324B" w:rsidRPr="00D629EF" w:rsidRDefault="00FC324B" w:rsidP="00FC324B">
      <w:pPr>
        <w:pStyle w:val="PL"/>
        <w:spacing w:line="0" w:lineRule="atLeast"/>
        <w:rPr>
          <w:noProof w:val="0"/>
          <w:snapToGrid w:val="0"/>
        </w:rPr>
      </w:pPr>
      <w:r w:rsidRPr="00D629EF">
        <w:rPr>
          <w:noProof w:val="0"/>
          <w:snapToGrid w:val="0"/>
        </w:rPr>
        <w:tab/>
        <w:t>c-128-NEA2,</w:t>
      </w:r>
    </w:p>
    <w:p w14:paraId="6AEC3D41" w14:textId="77777777" w:rsidR="00FC324B" w:rsidRPr="00D629EF" w:rsidRDefault="00FC324B" w:rsidP="00FC324B">
      <w:pPr>
        <w:pStyle w:val="PL"/>
        <w:spacing w:line="0" w:lineRule="atLeast"/>
        <w:rPr>
          <w:noProof w:val="0"/>
          <w:snapToGrid w:val="0"/>
        </w:rPr>
      </w:pPr>
      <w:r w:rsidRPr="00D629EF">
        <w:rPr>
          <w:noProof w:val="0"/>
          <w:snapToGrid w:val="0"/>
        </w:rPr>
        <w:tab/>
        <w:t>c-128-NEA3,</w:t>
      </w:r>
    </w:p>
    <w:p w14:paraId="03F6C4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CD1AD6C" w14:textId="77777777" w:rsidR="00FC324B" w:rsidRPr="00D629EF" w:rsidRDefault="00FC324B" w:rsidP="00FC324B">
      <w:pPr>
        <w:pStyle w:val="PL"/>
        <w:spacing w:line="0" w:lineRule="atLeast"/>
        <w:rPr>
          <w:noProof w:val="0"/>
          <w:snapToGrid w:val="0"/>
        </w:rPr>
      </w:pPr>
      <w:r w:rsidRPr="00D629EF">
        <w:rPr>
          <w:noProof w:val="0"/>
          <w:snapToGrid w:val="0"/>
        </w:rPr>
        <w:t>}</w:t>
      </w:r>
    </w:p>
    <w:p w14:paraId="02F6DA5C" w14:textId="77777777" w:rsidR="00FC324B" w:rsidRPr="00D629EF" w:rsidRDefault="00FC324B" w:rsidP="00FC324B">
      <w:pPr>
        <w:pStyle w:val="PL"/>
        <w:spacing w:line="0" w:lineRule="atLeast"/>
        <w:rPr>
          <w:noProof w:val="0"/>
          <w:snapToGrid w:val="0"/>
        </w:rPr>
      </w:pPr>
    </w:p>
    <w:p w14:paraId="5323B1E5" w14:textId="77777777" w:rsidR="00FC324B" w:rsidRPr="00D629EF" w:rsidRDefault="00FC324B" w:rsidP="00FC324B">
      <w:pPr>
        <w:pStyle w:val="PL"/>
        <w:spacing w:line="0" w:lineRule="atLeast"/>
        <w:rPr>
          <w:noProof w:val="0"/>
          <w:snapToGrid w:val="0"/>
        </w:rPr>
      </w:pPr>
      <w:r w:rsidRPr="00D629EF">
        <w:rPr>
          <w:noProof w:val="0"/>
          <w:snapToGrid w:val="0"/>
        </w:rPr>
        <w:t>CNSupport ::= ENUMERATED {</w:t>
      </w:r>
    </w:p>
    <w:p w14:paraId="1B6C7A0F" w14:textId="77777777" w:rsidR="00FC324B" w:rsidRPr="00D629EF" w:rsidRDefault="00FC324B" w:rsidP="00FC324B">
      <w:pPr>
        <w:pStyle w:val="PL"/>
        <w:spacing w:line="0" w:lineRule="atLeast"/>
        <w:rPr>
          <w:noProof w:val="0"/>
          <w:snapToGrid w:val="0"/>
        </w:rPr>
      </w:pPr>
      <w:r w:rsidRPr="00D629EF">
        <w:rPr>
          <w:noProof w:val="0"/>
          <w:snapToGrid w:val="0"/>
        </w:rPr>
        <w:tab/>
        <w:t>c-epc,</w:t>
      </w:r>
    </w:p>
    <w:p w14:paraId="2B935017" w14:textId="77777777" w:rsidR="00FC324B" w:rsidRPr="00D629EF" w:rsidRDefault="00FC324B" w:rsidP="00FC324B">
      <w:pPr>
        <w:pStyle w:val="PL"/>
        <w:spacing w:line="0" w:lineRule="atLeast"/>
        <w:rPr>
          <w:noProof w:val="0"/>
          <w:snapToGrid w:val="0"/>
        </w:rPr>
      </w:pPr>
      <w:r w:rsidRPr="00D629EF">
        <w:rPr>
          <w:noProof w:val="0"/>
          <w:snapToGrid w:val="0"/>
        </w:rPr>
        <w:tab/>
        <w:t>c-5gc,</w:t>
      </w:r>
    </w:p>
    <w:p w14:paraId="4D745680"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both,</w:t>
      </w:r>
    </w:p>
    <w:p w14:paraId="032745A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4A86A72" w14:textId="77777777" w:rsidR="00FC324B" w:rsidRPr="00D629EF" w:rsidRDefault="00FC324B" w:rsidP="00FC324B">
      <w:pPr>
        <w:pStyle w:val="PL"/>
        <w:spacing w:line="0" w:lineRule="atLeast"/>
        <w:rPr>
          <w:noProof w:val="0"/>
          <w:snapToGrid w:val="0"/>
        </w:rPr>
      </w:pPr>
      <w:r w:rsidRPr="00D629EF">
        <w:rPr>
          <w:noProof w:val="0"/>
          <w:snapToGrid w:val="0"/>
        </w:rPr>
        <w:t>}</w:t>
      </w:r>
    </w:p>
    <w:p w14:paraId="1C08492C" w14:textId="77777777" w:rsidR="00FC324B" w:rsidRPr="00D629EF" w:rsidRDefault="00FC324B" w:rsidP="00FC324B">
      <w:pPr>
        <w:pStyle w:val="PL"/>
        <w:rPr>
          <w:noProof w:val="0"/>
          <w:snapToGrid w:val="0"/>
        </w:rPr>
      </w:pPr>
    </w:p>
    <w:p w14:paraId="04EBD87B" w14:textId="77777777" w:rsidR="00FC324B" w:rsidRPr="00D629EF" w:rsidRDefault="00FC324B" w:rsidP="00FC324B">
      <w:pPr>
        <w:pStyle w:val="PL"/>
        <w:rPr>
          <w:noProof w:val="0"/>
          <w:snapToGrid w:val="0"/>
        </w:rPr>
      </w:pPr>
      <w:r w:rsidRPr="00D629EF">
        <w:rPr>
          <w:noProof w:val="0"/>
          <w:snapToGrid w:val="0"/>
        </w:rPr>
        <w:t>CommonNetworkInstance ::= OCTET STRING</w:t>
      </w:r>
    </w:p>
    <w:p w14:paraId="66DCA2B3" w14:textId="77777777" w:rsidR="00FC324B" w:rsidRPr="00D629EF" w:rsidRDefault="00FC324B" w:rsidP="00FC324B">
      <w:pPr>
        <w:pStyle w:val="PL"/>
        <w:spacing w:line="0" w:lineRule="atLeast"/>
        <w:rPr>
          <w:noProof w:val="0"/>
          <w:snapToGrid w:val="0"/>
        </w:rPr>
      </w:pPr>
    </w:p>
    <w:p w14:paraId="395A99D3" w14:textId="77777777" w:rsidR="00FC324B" w:rsidRPr="00D629EF" w:rsidRDefault="00FC324B" w:rsidP="00FC324B">
      <w:pPr>
        <w:pStyle w:val="PL"/>
        <w:spacing w:line="0" w:lineRule="atLeast"/>
        <w:rPr>
          <w:noProof w:val="0"/>
          <w:snapToGrid w:val="0"/>
        </w:rPr>
      </w:pPr>
      <w:r w:rsidRPr="00D629EF">
        <w:rPr>
          <w:noProof w:val="0"/>
          <w:snapToGrid w:val="0"/>
        </w:rPr>
        <w:t>ConfidentialityProtectionIndication ::= ENUMERATED {</w:t>
      </w:r>
    </w:p>
    <w:p w14:paraId="63CC0399"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24B2FD85" w14:textId="77777777" w:rsidR="00FC324B" w:rsidRPr="00D629EF" w:rsidRDefault="00FC324B" w:rsidP="00FC324B">
      <w:pPr>
        <w:pStyle w:val="PL"/>
        <w:spacing w:line="0" w:lineRule="atLeast"/>
        <w:rPr>
          <w:noProof w:val="0"/>
          <w:snapToGrid w:val="0"/>
        </w:rPr>
      </w:pPr>
      <w:r w:rsidRPr="00D629EF">
        <w:rPr>
          <w:noProof w:val="0"/>
          <w:snapToGrid w:val="0"/>
        </w:rPr>
        <w:tab/>
        <w:t>preferred,</w:t>
      </w:r>
    </w:p>
    <w:p w14:paraId="01B4913D" w14:textId="77777777" w:rsidR="00FC324B" w:rsidRPr="00D629EF" w:rsidRDefault="00FC324B" w:rsidP="00FC324B">
      <w:pPr>
        <w:pStyle w:val="PL"/>
        <w:spacing w:line="0" w:lineRule="atLeast"/>
        <w:rPr>
          <w:noProof w:val="0"/>
          <w:snapToGrid w:val="0"/>
        </w:rPr>
      </w:pPr>
      <w:r w:rsidRPr="00D629EF">
        <w:rPr>
          <w:noProof w:val="0"/>
          <w:snapToGrid w:val="0"/>
        </w:rPr>
        <w:tab/>
        <w:t>not-needed,</w:t>
      </w:r>
    </w:p>
    <w:p w14:paraId="073494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729F7DD" w14:textId="77777777" w:rsidR="00FC324B" w:rsidRPr="00D629EF" w:rsidRDefault="00FC324B" w:rsidP="00FC324B">
      <w:pPr>
        <w:pStyle w:val="PL"/>
        <w:spacing w:line="0" w:lineRule="atLeast"/>
        <w:rPr>
          <w:noProof w:val="0"/>
          <w:snapToGrid w:val="0"/>
        </w:rPr>
      </w:pPr>
      <w:r w:rsidRPr="00D629EF">
        <w:rPr>
          <w:noProof w:val="0"/>
          <w:snapToGrid w:val="0"/>
        </w:rPr>
        <w:t>}</w:t>
      </w:r>
    </w:p>
    <w:p w14:paraId="701691FE" w14:textId="77777777" w:rsidR="00FC324B" w:rsidRPr="00D629EF" w:rsidRDefault="00FC324B" w:rsidP="00FC324B">
      <w:pPr>
        <w:pStyle w:val="PL"/>
        <w:spacing w:line="0" w:lineRule="atLeast"/>
        <w:rPr>
          <w:noProof w:val="0"/>
          <w:snapToGrid w:val="0"/>
        </w:rPr>
      </w:pPr>
    </w:p>
    <w:p w14:paraId="2CEBC17A" w14:textId="77777777" w:rsidR="00FC324B" w:rsidRPr="00D629EF" w:rsidRDefault="00FC324B" w:rsidP="00FC324B">
      <w:pPr>
        <w:pStyle w:val="PL"/>
        <w:spacing w:line="0" w:lineRule="atLeast"/>
        <w:rPr>
          <w:noProof w:val="0"/>
          <w:snapToGrid w:val="0"/>
        </w:rPr>
      </w:pPr>
    </w:p>
    <w:p w14:paraId="6B6A302C" w14:textId="77777777" w:rsidR="00FC324B" w:rsidRPr="00D629EF" w:rsidRDefault="00FC324B" w:rsidP="00FC324B">
      <w:pPr>
        <w:pStyle w:val="PL"/>
        <w:spacing w:line="0" w:lineRule="atLeast"/>
        <w:rPr>
          <w:noProof w:val="0"/>
          <w:snapToGrid w:val="0"/>
        </w:rPr>
      </w:pPr>
      <w:r w:rsidRPr="00D629EF">
        <w:rPr>
          <w:noProof w:val="0"/>
          <w:snapToGrid w:val="0"/>
        </w:rPr>
        <w:t>ConfidentialityProtectionResult ::= ENUMERATED {</w:t>
      </w:r>
    </w:p>
    <w:p w14:paraId="63C6F36E" w14:textId="77777777" w:rsidR="00FC324B" w:rsidRPr="00D629EF" w:rsidRDefault="00FC324B" w:rsidP="00FC324B">
      <w:pPr>
        <w:pStyle w:val="PL"/>
        <w:spacing w:line="0" w:lineRule="atLeast"/>
        <w:rPr>
          <w:noProof w:val="0"/>
          <w:snapToGrid w:val="0"/>
        </w:rPr>
      </w:pPr>
      <w:r w:rsidRPr="00D629EF">
        <w:rPr>
          <w:noProof w:val="0"/>
          <w:snapToGrid w:val="0"/>
        </w:rPr>
        <w:tab/>
        <w:t>performed,</w:t>
      </w:r>
    </w:p>
    <w:p w14:paraId="6275AF15" w14:textId="77777777" w:rsidR="00FC324B" w:rsidRPr="00D629EF" w:rsidRDefault="00FC324B" w:rsidP="00FC324B">
      <w:pPr>
        <w:pStyle w:val="PL"/>
        <w:spacing w:line="0" w:lineRule="atLeast"/>
        <w:rPr>
          <w:noProof w:val="0"/>
          <w:snapToGrid w:val="0"/>
        </w:rPr>
      </w:pPr>
      <w:r w:rsidRPr="00D629EF">
        <w:rPr>
          <w:noProof w:val="0"/>
          <w:snapToGrid w:val="0"/>
        </w:rPr>
        <w:tab/>
        <w:t>not-performed,</w:t>
      </w:r>
    </w:p>
    <w:p w14:paraId="57CA969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FFF028" w14:textId="77777777" w:rsidR="00FC324B" w:rsidRPr="00D629EF" w:rsidRDefault="00FC324B" w:rsidP="00FC324B">
      <w:pPr>
        <w:pStyle w:val="PL"/>
        <w:spacing w:line="0" w:lineRule="atLeast"/>
        <w:rPr>
          <w:noProof w:val="0"/>
          <w:snapToGrid w:val="0"/>
        </w:rPr>
      </w:pPr>
      <w:r w:rsidRPr="00D629EF">
        <w:rPr>
          <w:noProof w:val="0"/>
          <w:snapToGrid w:val="0"/>
        </w:rPr>
        <w:t>}</w:t>
      </w:r>
    </w:p>
    <w:p w14:paraId="22ACE515" w14:textId="77777777" w:rsidR="00FC324B" w:rsidRPr="00D629EF" w:rsidRDefault="00FC324B" w:rsidP="00FC324B">
      <w:pPr>
        <w:pStyle w:val="PL"/>
        <w:spacing w:line="0" w:lineRule="atLeast"/>
        <w:rPr>
          <w:noProof w:val="0"/>
          <w:snapToGrid w:val="0"/>
        </w:rPr>
      </w:pPr>
    </w:p>
    <w:p w14:paraId="5DDD1318" w14:textId="77777777" w:rsidR="00FC324B" w:rsidRPr="00D629EF" w:rsidRDefault="00FC324B" w:rsidP="00FC324B">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05326FF7" w14:textId="77777777" w:rsidR="00FC324B" w:rsidRPr="00D629EF" w:rsidRDefault="00FC324B" w:rsidP="00FC324B">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7AFE0DF3"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CP-TNL-Information</w:t>
      </w:r>
      <w:r w:rsidRPr="00D629EF">
        <w:rPr>
          <w:rFonts w:eastAsia="SimSun"/>
        </w:rPr>
        <w:t>-ExtIEs}}</w:t>
      </w:r>
    </w:p>
    <w:p w14:paraId="7F6A1E75" w14:textId="77777777" w:rsidR="00FC324B" w:rsidRPr="00D629EF" w:rsidRDefault="00FC324B" w:rsidP="00FC324B">
      <w:pPr>
        <w:pStyle w:val="PL"/>
        <w:spacing w:line="0" w:lineRule="atLeast"/>
        <w:rPr>
          <w:noProof w:val="0"/>
          <w:snapToGrid w:val="0"/>
        </w:rPr>
      </w:pPr>
      <w:r w:rsidRPr="00D629EF">
        <w:rPr>
          <w:noProof w:val="0"/>
          <w:snapToGrid w:val="0"/>
        </w:rPr>
        <w:t>}</w:t>
      </w:r>
    </w:p>
    <w:p w14:paraId="251F6006" w14:textId="77777777" w:rsidR="00FC324B" w:rsidRPr="00D629EF" w:rsidRDefault="00FC324B" w:rsidP="00FC324B">
      <w:pPr>
        <w:pStyle w:val="PL"/>
        <w:spacing w:line="0" w:lineRule="atLeast"/>
        <w:rPr>
          <w:noProof w:val="0"/>
          <w:snapToGrid w:val="0"/>
        </w:rPr>
      </w:pPr>
    </w:p>
    <w:p w14:paraId="3FB380D9" w14:textId="77777777" w:rsidR="00FC324B" w:rsidRPr="00D629EF" w:rsidRDefault="00FC324B" w:rsidP="00FC324B">
      <w:pPr>
        <w:pStyle w:val="PL"/>
        <w:rPr>
          <w:rFonts w:eastAsia="SimSun"/>
        </w:rPr>
      </w:pPr>
      <w:r w:rsidRPr="00D629EF">
        <w:rPr>
          <w:noProof w:val="0"/>
          <w:snapToGrid w:val="0"/>
        </w:rPr>
        <w:t>CP-TNL-Information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6462E749" w14:textId="77777777" w:rsidR="00FC324B" w:rsidRPr="00D629EF" w:rsidRDefault="00FC324B" w:rsidP="00FC324B">
      <w:pPr>
        <w:pStyle w:val="PL"/>
        <w:rPr>
          <w:rFonts w:eastAsia="SimSun"/>
        </w:rPr>
      </w:pPr>
      <w:r w:rsidRPr="00D629EF">
        <w:rPr>
          <w:rFonts w:eastAsia="SimSun"/>
        </w:rPr>
        <w:tab/>
        <w:t>{ ID id-endpoint-IP-Address-and-Port</w:t>
      </w:r>
      <w:r w:rsidRPr="00D629EF">
        <w:rPr>
          <w:rFonts w:eastAsia="SimSun"/>
        </w:rPr>
        <w:tab/>
        <w:t>CRITICALITY reject</w:t>
      </w:r>
      <w:r w:rsidRPr="00D629EF">
        <w:rPr>
          <w:rFonts w:eastAsia="SimSun"/>
        </w:rPr>
        <w:tab/>
        <w:t xml:space="preserve">TYPE Endpoint-IP-address-and-port </w:t>
      </w:r>
      <w:r w:rsidRPr="00D629EF">
        <w:rPr>
          <w:rFonts w:eastAsia="SimSun"/>
        </w:rPr>
        <w:tab/>
        <w:t>PRESENCE mandatory},</w:t>
      </w:r>
    </w:p>
    <w:p w14:paraId="414FCF49" w14:textId="77777777" w:rsidR="00FC324B" w:rsidRPr="00D629EF" w:rsidRDefault="00FC324B" w:rsidP="00FC324B">
      <w:pPr>
        <w:pStyle w:val="PL"/>
        <w:rPr>
          <w:rFonts w:eastAsia="SimSun"/>
        </w:rPr>
      </w:pPr>
      <w:r w:rsidRPr="00D629EF">
        <w:rPr>
          <w:rFonts w:eastAsia="SimSun"/>
        </w:rPr>
        <w:tab/>
        <w:t>...</w:t>
      </w:r>
    </w:p>
    <w:p w14:paraId="2DCFEF59" w14:textId="77777777" w:rsidR="00FC324B" w:rsidRPr="00D629EF" w:rsidRDefault="00FC324B" w:rsidP="00FC324B">
      <w:pPr>
        <w:pStyle w:val="PL"/>
        <w:rPr>
          <w:rFonts w:eastAsia="SimSun"/>
        </w:rPr>
      </w:pPr>
      <w:r w:rsidRPr="00D629EF">
        <w:rPr>
          <w:rFonts w:eastAsia="SimSun"/>
        </w:rPr>
        <w:t>}</w:t>
      </w:r>
    </w:p>
    <w:p w14:paraId="1D1DFC48" w14:textId="77777777" w:rsidR="00FC324B" w:rsidRPr="00D629EF" w:rsidRDefault="00FC324B" w:rsidP="00FC324B">
      <w:pPr>
        <w:pStyle w:val="PL"/>
        <w:spacing w:line="0" w:lineRule="atLeast"/>
        <w:rPr>
          <w:noProof w:val="0"/>
          <w:snapToGrid w:val="0"/>
        </w:rPr>
      </w:pPr>
    </w:p>
    <w:p w14:paraId="22640C8E" w14:textId="77777777" w:rsidR="00FC324B" w:rsidRPr="00D629EF" w:rsidRDefault="00FC324B" w:rsidP="00FC324B">
      <w:pPr>
        <w:pStyle w:val="PL"/>
        <w:spacing w:line="0" w:lineRule="atLeast"/>
        <w:rPr>
          <w:noProof w:val="0"/>
          <w:snapToGrid w:val="0"/>
        </w:rPr>
      </w:pPr>
    </w:p>
    <w:p w14:paraId="7342787A" w14:textId="77777777" w:rsidR="00FC324B" w:rsidRPr="00D629EF" w:rsidRDefault="00FC324B" w:rsidP="00FC324B">
      <w:pPr>
        <w:pStyle w:val="PL"/>
        <w:spacing w:line="0" w:lineRule="atLeast"/>
        <w:rPr>
          <w:noProof w:val="0"/>
          <w:snapToGrid w:val="0"/>
        </w:rPr>
      </w:pPr>
      <w:r w:rsidRPr="00D629EF">
        <w:rPr>
          <w:noProof w:val="0"/>
          <w:snapToGrid w:val="0"/>
        </w:rPr>
        <w:t>CriticalityDiagnostics ::= SEQUENCE {</w:t>
      </w:r>
    </w:p>
    <w:p w14:paraId="5814D8CE" w14:textId="77777777" w:rsidR="00FC324B" w:rsidRPr="00D629EF" w:rsidRDefault="00FC324B" w:rsidP="00FC324B">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CE33AC" w14:textId="77777777" w:rsidR="00FC324B" w:rsidRPr="00D629EF" w:rsidRDefault="00FC324B" w:rsidP="00FC324B">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BA12959" w14:textId="77777777" w:rsidR="00FC324B" w:rsidRPr="00D629EF" w:rsidRDefault="00FC324B" w:rsidP="00FC324B">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C0955" w14:textId="77777777" w:rsidR="00FC324B" w:rsidRPr="00D629EF" w:rsidRDefault="00FC324B" w:rsidP="00FC324B">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28BEDF17" w14:textId="77777777" w:rsidR="00FC324B" w:rsidRPr="00D629EF" w:rsidRDefault="00FC324B" w:rsidP="00FC324B">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3D814DB2"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{CriticalityDiagnostics-ExtIEs} }</w:t>
      </w:r>
      <w:r w:rsidRPr="00927103">
        <w:rPr>
          <w:noProof w:val="0"/>
          <w:snapToGrid w:val="0"/>
        </w:rPr>
        <w:tab/>
        <w:t>OPTIONAL,</w:t>
      </w:r>
    </w:p>
    <w:p w14:paraId="248E856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0AA15F52" w14:textId="77777777" w:rsidR="00FC324B" w:rsidRPr="00D629EF" w:rsidRDefault="00FC324B" w:rsidP="00FC324B">
      <w:pPr>
        <w:pStyle w:val="PL"/>
        <w:spacing w:line="0" w:lineRule="atLeast"/>
        <w:rPr>
          <w:noProof w:val="0"/>
          <w:snapToGrid w:val="0"/>
        </w:rPr>
      </w:pPr>
      <w:r w:rsidRPr="00D629EF">
        <w:rPr>
          <w:noProof w:val="0"/>
          <w:snapToGrid w:val="0"/>
        </w:rPr>
        <w:t>}</w:t>
      </w:r>
    </w:p>
    <w:p w14:paraId="6BD29385" w14:textId="77777777" w:rsidR="00FC324B" w:rsidRPr="00D629EF" w:rsidRDefault="00FC324B" w:rsidP="00FC324B">
      <w:pPr>
        <w:pStyle w:val="PL"/>
        <w:spacing w:line="0" w:lineRule="atLeast"/>
        <w:rPr>
          <w:noProof w:val="0"/>
          <w:snapToGrid w:val="0"/>
        </w:rPr>
      </w:pPr>
    </w:p>
    <w:p w14:paraId="08724124" w14:textId="77777777" w:rsidR="00FC324B" w:rsidRPr="00D629EF" w:rsidRDefault="00FC324B" w:rsidP="00FC324B">
      <w:pPr>
        <w:pStyle w:val="PL"/>
        <w:spacing w:line="0" w:lineRule="atLeast"/>
        <w:rPr>
          <w:noProof w:val="0"/>
          <w:snapToGrid w:val="0"/>
        </w:rPr>
      </w:pPr>
    </w:p>
    <w:p w14:paraId="2239C43E" w14:textId="77777777" w:rsidR="00FC324B" w:rsidRPr="00D629EF" w:rsidRDefault="00FC324B" w:rsidP="00FC324B">
      <w:pPr>
        <w:pStyle w:val="PL"/>
        <w:spacing w:line="0" w:lineRule="atLeast"/>
        <w:rPr>
          <w:noProof w:val="0"/>
          <w:snapToGrid w:val="0"/>
        </w:rPr>
      </w:pPr>
      <w:r w:rsidRPr="00D629EF">
        <w:rPr>
          <w:noProof w:val="0"/>
          <w:snapToGrid w:val="0"/>
        </w:rPr>
        <w:t>CriticalityDiagnostics-ExtIEs E1AP-PROTOCOL-EXTENSION ::= {</w:t>
      </w:r>
    </w:p>
    <w:p w14:paraId="1D2A40E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0901EF" w14:textId="77777777" w:rsidR="00FC324B" w:rsidRPr="00D629EF" w:rsidRDefault="00FC324B" w:rsidP="00FC324B">
      <w:pPr>
        <w:pStyle w:val="PL"/>
        <w:spacing w:line="0" w:lineRule="atLeast"/>
        <w:rPr>
          <w:noProof w:val="0"/>
          <w:snapToGrid w:val="0"/>
        </w:rPr>
      </w:pPr>
      <w:r w:rsidRPr="00D629EF">
        <w:rPr>
          <w:noProof w:val="0"/>
          <w:snapToGrid w:val="0"/>
        </w:rPr>
        <w:t>}</w:t>
      </w:r>
    </w:p>
    <w:p w14:paraId="699C1F1D" w14:textId="77777777" w:rsidR="00FC324B" w:rsidRPr="00D629EF" w:rsidRDefault="00FC324B" w:rsidP="00FC324B">
      <w:pPr>
        <w:pStyle w:val="PL"/>
        <w:spacing w:line="0" w:lineRule="atLeast"/>
        <w:rPr>
          <w:noProof w:val="0"/>
          <w:snapToGrid w:val="0"/>
        </w:rPr>
      </w:pPr>
    </w:p>
    <w:p w14:paraId="25628DF4" w14:textId="77777777" w:rsidR="00FC324B" w:rsidRPr="00D629EF" w:rsidRDefault="00FC324B" w:rsidP="00FC324B">
      <w:pPr>
        <w:pStyle w:val="PL"/>
        <w:spacing w:line="0" w:lineRule="atLeast"/>
        <w:rPr>
          <w:noProof w:val="0"/>
          <w:snapToGrid w:val="0"/>
        </w:rPr>
      </w:pPr>
      <w:r w:rsidRPr="00D629EF">
        <w:rPr>
          <w:noProof w:val="0"/>
          <w:snapToGrid w:val="0"/>
        </w:rPr>
        <w:t>CriticalityDiagnostics-IE-List ::= SEQUENCE (SIZE (1..maxnoofErrors)) OF</w:t>
      </w:r>
    </w:p>
    <w:p w14:paraId="50EC8B21" w14:textId="77777777" w:rsidR="00FC324B" w:rsidRPr="00D629EF" w:rsidRDefault="00FC324B" w:rsidP="00FC324B">
      <w:pPr>
        <w:pStyle w:val="PL"/>
        <w:spacing w:line="0" w:lineRule="atLeast"/>
        <w:rPr>
          <w:noProof w:val="0"/>
          <w:snapToGrid w:val="0"/>
        </w:rPr>
      </w:pPr>
      <w:r w:rsidRPr="00D629EF">
        <w:rPr>
          <w:noProof w:val="0"/>
          <w:snapToGrid w:val="0"/>
        </w:rPr>
        <w:tab/>
        <w:t>SEQUENCE {</w:t>
      </w:r>
    </w:p>
    <w:p w14:paraId="1DA24164"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4B348FB"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1D03B31B"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31FAD845" w14:textId="77777777" w:rsidR="00FC324B" w:rsidRPr="00927103" w:rsidRDefault="00FC324B" w:rsidP="00FC324B">
      <w:pPr>
        <w:pStyle w:val="PL"/>
        <w:spacing w:line="0" w:lineRule="atLeast"/>
        <w:rPr>
          <w:noProof w:val="0"/>
          <w:snapToGrid w:val="0"/>
        </w:rPr>
      </w:pPr>
      <w:r w:rsidRPr="00D629EF">
        <w:rPr>
          <w:noProof w:val="0"/>
          <w:snapToGrid w:val="0"/>
        </w:rPr>
        <w:tab/>
      </w: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{CriticalityDiagnostics-IE-List-ExtIEs} } OPTIONAL,</w:t>
      </w:r>
    </w:p>
    <w:p w14:paraId="7F479126" w14:textId="77777777" w:rsidR="00FC324B" w:rsidRPr="00D629EF" w:rsidRDefault="00FC324B" w:rsidP="00FC324B">
      <w:pPr>
        <w:pStyle w:val="PL"/>
        <w:spacing w:line="0" w:lineRule="atLeast"/>
        <w:rPr>
          <w:noProof w:val="0"/>
          <w:snapToGrid w:val="0"/>
        </w:rPr>
      </w:pPr>
      <w:r w:rsidRPr="00927103">
        <w:rPr>
          <w:noProof w:val="0"/>
          <w:snapToGrid w:val="0"/>
        </w:rPr>
        <w:tab/>
      </w:r>
      <w:r w:rsidRPr="00927103">
        <w:rPr>
          <w:noProof w:val="0"/>
          <w:snapToGrid w:val="0"/>
        </w:rPr>
        <w:tab/>
      </w:r>
      <w:r w:rsidRPr="00D629EF">
        <w:rPr>
          <w:noProof w:val="0"/>
          <w:snapToGrid w:val="0"/>
        </w:rPr>
        <w:t>...</w:t>
      </w:r>
    </w:p>
    <w:p w14:paraId="779866F2"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2CB253C4" w14:textId="77777777" w:rsidR="00FC324B" w:rsidRPr="00D629EF" w:rsidRDefault="00FC324B" w:rsidP="00FC324B">
      <w:pPr>
        <w:pStyle w:val="PL"/>
        <w:spacing w:line="0" w:lineRule="atLeast"/>
        <w:rPr>
          <w:noProof w:val="0"/>
          <w:snapToGrid w:val="0"/>
        </w:rPr>
      </w:pPr>
    </w:p>
    <w:p w14:paraId="504457CD" w14:textId="77777777" w:rsidR="00FC324B" w:rsidRPr="00D629EF" w:rsidRDefault="00FC324B" w:rsidP="00FC324B">
      <w:pPr>
        <w:pStyle w:val="PL"/>
        <w:spacing w:line="0" w:lineRule="atLeast"/>
        <w:rPr>
          <w:noProof w:val="0"/>
          <w:snapToGrid w:val="0"/>
        </w:rPr>
      </w:pPr>
      <w:r w:rsidRPr="00D629EF">
        <w:rPr>
          <w:noProof w:val="0"/>
          <w:snapToGrid w:val="0"/>
        </w:rPr>
        <w:t>CriticalityDiagnostics-IE-List-ExtIEs E1AP-PROTOCOL-EXTENSION ::= {</w:t>
      </w:r>
    </w:p>
    <w:p w14:paraId="68E925E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35F9489" w14:textId="77777777" w:rsidR="00FC324B" w:rsidRPr="00D629EF" w:rsidRDefault="00FC324B" w:rsidP="00FC324B">
      <w:pPr>
        <w:pStyle w:val="PL"/>
        <w:spacing w:line="0" w:lineRule="atLeast"/>
        <w:rPr>
          <w:noProof w:val="0"/>
          <w:snapToGrid w:val="0"/>
        </w:rPr>
      </w:pPr>
      <w:r w:rsidRPr="00D629EF">
        <w:rPr>
          <w:noProof w:val="0"/>
          <w:snapToGrid w:val="0"/>
        </w:rPr>
        <w:t>}</w:t>
      </w:r>
    </w:p>
    <w:p w14:paraId="14D23D83" w14:textId="77777777" w:rsidR="00FC324B" w:rsidRPr="00D629EF" w:rsidRDefault="00FC324B" w:rsidP="00FC324B">
      <w:pPr>
        <w:pStyle w:val="PL"/>
        <w:spacing w:line="0" w:lineRule="atLeast"/>
        <w:rPr>
          <w:noProof w:val="0"/>
          <w:snapToGrid w:val="0"/>
        </w:rPr>
      </w:pPr>
    </w:p>
    <w:p w14:paraId="608E9A16" w14:textId="77777777" w:rsidR="00FC324B" w:rsidRPr="00D629EF" w:rsidRDefault="00FC324B" w:rsidP="00FC324B">
      <w:pPr>
        <w:pStyle w:val="PL"/>
        <w:spacing w:line="0" w:lineRule="atLeast"/>
        <w:outlineLvl w:val="3"/>
        <w:rPr>
          <w:noProof w:val="0"/>
          <w:snapToGrid w:val="0"/>
        </w:rPr>
      </w:pPr>
      <w:r w:rsidRPr="00D629EF">
        <w:rPr>
          <w:noProof w:val="0"/>
          <w:snapToGrid w:val="0"/>
        </w:rPr>
        <w:t>-- D</w:t>
      </w:r>
    </w:p>
    <w:p w14:paraId="59BA337A" w14:textId="77777777" w:rsidR="00FC324B" w:rsidRDefault="00FC324B" w:rsidP="00FC324B">
      <w:pPr>
        <w:pStyle w:val="PL"/>
        <w:spacing w:line="0" w:lineRule="atLeast"/>
        <w:rPr>
          <w:noProof w:val="0"/>
          <w:snapToGrid w:val="0"/>
        </w:rPr>
      </w:pPr>
    </w:p>
    <w:p w14:paraId="5755C854" w14:textId="77777777" w:rsidR="00FC324B" w:rsidRPr="006C2819" w:rsidRDefault="00FC324B" w:rsidP="00FC324B">
      <w:pPr>
        <w:pStyle w:val="PL"/>
        <w:spacing w:line="0" w:lineRule="atLeast"/>
        <w:rPr>
          <w:noProof w:val="0"/>
          <w:snapToGrid w:val="0"/>
        </w:rPr>
      </w:pPr>
      <w:r w:rsidRPr="006C2819">
        <w:rPr>
          <w:noProof w:val="0"/>
          <w:snapToGrid w:val="0"/>
        </w:rPr>
        <w:t>DAPSRequestInfo ::= SEQUENCE {</w:t>
      </w:r>
    </w:p>
    <w:p w14:paraId="10F325C5" w14:textId="77777777" w:rsidR="00FC324B" w:rsidRPr="006C2819" w:rsidRDefault="00FC324B" w:rsidP="00FC324B">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5AFCB594" w14:textId="77777777" w:rsidR="00FC324B" w:rsidRPr="007E6193" w:rsidRDefault="00FC324B" w:rsidP="00FC324B">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2BCEE5C1" w14:textId="77777777" w:rsidR="00FC324B" w:rsidRPr="006C2819" w:rsidRDefault="00FC324B" w:rsidP="00FC324B">
      <w:pPr>
        <w:pStyle w:val="PL"/>
        <w:spacing w:line="0" w:lineRule="atLeast"/>
        <w:rPr>
          <w:noProof w:val="0"/>
          <w:snapToGrid w:val="0"/>
        </w:rPr>
      </w:pPr>
      <w:r w:rsidRPr="007E6193">
        <w:rPr>
          <w:noProof w:val="0"/>
          <w:snapToGrid w:val="0"/>
          <w:lang w:val="fr-FR"/>
        </w:rPr>
        <w:tab/>
      </w:r>
      <w:r w:rsidRPr="006C2819">
        <w:rPr>
          <w:noProof w:val="0"/>
          <w:snapToGrid w:val="0"/>
        </w:rPr>
        <w:t>...</w:t>
      </w:r>
    </w:p>
    <w:p w14:paraId="3B50E1AC" w14:textId="77777777" w:rsidR="00FC324B" w:rsidRPr="006C2819" w:rsidRDefault="00FC324B" w:rsidP="00FC324B">
      <w:pPr>
        <w:pStyle w:val="PL"/>
        <w:spacing w:line="0" w:lineRule="atLeast"/>
        <w:rPr>
          <w:noProof w:val="0"/>
          <w:snapToGrid w:val="0"/>
        </w:rPr>
      </w:pPr>
      <w:r w:rsidRPr="006C2819">
        <w:rPr>
          <w:noProof w:val="0"/>
          <w:snapToGrid w:val="0"/>
        </w:rPr>
        <w:t>}</w:t>
      </w:r>
    </w:p>
    <w:p w14:paraId="28EE650B" w14:textId="77777777" w:rsidR="00FC324B" w:rsidRPr="006C2819" w:rsidRDefault="00FC324B" w:rsidP="00FC324B">
      <w:pPr>
        <w:pStyle w:val="PL"/>
        <w:spacing w:line="0" w:lineRule="atLeast"/>
        <w:rPr>
          <w:noProof w:val="0"/>
          <w:snapToGrid w:val="0"/>
        </w:rPr>
      </w:pPr>
    </w:p>
    <w:p w14:paraId="5CA71D81" w14:textId="77777777" w:rsidR="00FC324B" w:rsidRPr="006C2819" w:rsidRDefault="00FC324B" w:rsidP="00FC324B">
      <w:pPr>
        <w:pStyle w:val="PL"/>
        <w:spacing w:line="0" w:lineRule="atLeast"/>
        <w:rPr>
          <w:noProof w:val="0"/>
          <w:snapToGrid w:val="0"/>
        </w:rPr>
      </w:pPr>
      <w:r w:rsidRPr="006C2819">
        <w:rPr>
          <w:noProof w:val="0"/>
          <w:snapToGrid w:val="0"/>
        </w:rPr>
        <w:t>DAPSRequestInfo-ExtIEs E1AP-PROTOCOL-EXTENSION ::= {</w:t>
      </w:r>
    </w:p>
    <w:p w14:paraId="1223B4C9" w14:textId="77777777" w:rsidR="00FC324B" w:rsidRPr="006C2819" w:rsidRDefault="00FC324B" w:rsidP="00FC324B">
      <w:pPr>
        <w:pStyle w:val="PL"/>
        <w:spacing w:line="0" w:lineRule="atLeast"/>
        <w:rPr>
          <w:noProof w:val="0"/>
          <w:snapToGrid w:val="0"/>
        </w:rPr>
      </w:pPr>
      <w:r w:rsidRPr="006C2819">
        <w:rPr>
          <w:noProof w:val="0"/>
          <w:snapToGrid w:val="0"/>
        </w:rPr>
        <w:tab/>
        <w:t>...</w:t>
      </w:r>
    </w:p>
    <w:p w14:paraId="7EDB2B1A" w14:textId="77777777" w:rsidR="00FC324B" w:rsidRDefault="00FC324B" w:rsidP="00FC324B">
      <w:pPr>
        <w:pStyle w:val="PL"/>
        <w:spacing w:line="0" w:lineRule="atLeast"/>
        <w:rPr>
          <w:noProof w:val="0"/>
          <w:snapToGrid w:val="0"/>
        </w:rPr>
      </w:pPr>
      <w:r w:rsidRPr="006C2819">
        <w:rPr>
          <w:noProof w:val="0"/>
          <w:snapToGrid w:val="0"/>
        </w:rPr>
        <w:t>}</w:t>
      </w:r>
    </w:p>
    <w:p w14:paraId="39118B78" w14:textId="77777777" w:rsidR="00FC324B" w:rsidRPr="00D629EF" w:rsidRDefault="00FC324B" w:rsidP="00FC324B">
      <w:pPr>
        <w:pStyle w:val="PL"/>
        <w:spacing w:line="0" w:lineRule="atLeast"/>
        <w:rPr>
          <w:noProof w:val="0"/>
          <w:snapToGrid w:val="0"/>
        </w:rPr>
      </w:pPr>
    </w:p>
    <w:p w14:paraId="71203A5B" w14:textId="77777777" w:rsidR="00FC324B" w:rsidRPr="00D629EF" w:rsidRDefault="00FC324B" w:rsidP="00FC324B">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7C6BA500" w14:textId="77777777" w:rsidR="00FC324B" w:rsidRPr="00D629EF" w:rsidRDefault="00FC324B" w:rsidP="00FC324B">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48A5D93A" w14:textId="77777777" w:rsidR="00FC324B" w:rsidRPr="00D629EF" w:rsidRDefault="00FC324B" w:rsidP="00FC324B">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1D8B530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04FCD59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99BA9E" w14:textId="77777777" w:rsidR="00FC324B" w:rsidRPr="00D629EF" w:rsidRDefault="00FC324B" w:rsidP="00FC324B">
      <w:pPr>
        <w:pStyle w:val="PL"/>
        <w:spacing w:line="0" w:lineRule="atLeast"/>
        <w:rPr>
          <w:noProof w:val="0"/>
          <w:snapToGrid w:val="0"/>
        </w:rPr>
      </w:pPr>
      <w:r w:rsidRPr="00D629EF">
        <w:rPr>
          <w:noProof w:val="0"/>
          <w:snapToGrid w:val="0"/>
        </w:rPr>
        <w:t>}</w:t>
      </w:r>
    </w:p>
    <w:p w14:paraId="0E994047" w14:textId="77777777" w:rsidR="00FC324B" w:rsidRPr="00D629EF" w:rsidRDefault="00FC324B" w:rsidP="00FC324B">
      <w:pPr>
        <w:pStyle w:val="PL"/>
        <w:spacing w:line="0" w:lineRule="atLeast"/>
        <w:rPr>
          <w:noProof w:val="0"/>
          <w:snapToGrid w:val="0"/>
        </w:rPr>
      </w:pPr>
    </w:p>
    <w:p w14:paraId="2843A774" w14:textId="77777777" w:rsidR="00FC324B" w:rsidRPr="00D629EF" w:rsidRDefault="00FC324B" w:rsidP="00FC324B">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67BE7C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A789B6F" w14:textId="77777777" w:rsidR="00FC324B" w:rsidRPr="00D629EF" w:rsidRDefault="00FC324B" w:rsidP="00FC324B">
      <w:pPr>
        <w:pStyle w:val="PL"/>
        <w:spacing w:line="0" w:lineRule="atLeast"/>
        <w:rPr>
          <w:noProof w:val="0"/>
          <w:snapToGrid w:val="0"/>
        </w:rPr>
      </w:pPr>
      <w:r w:rsidRPr="00D629EF">
        <w:rPr>
          <w:noProof w:val="0"/>
          <w:snapToGrid w:val="0"/>
        </w:rPr>
        <w:t>}</w:t>
      </w:r>
    </w:p>
    <w:p w14:paraId="1FEFC3BF" w14:textId="77777777" w:rsidR="00FC324B" w:rsidRPr="00D629EF" w:rsidRDefault="00FC324B" w:rsidP="00FC324B">
      <w:pPr>
        <w:pStyle w:val="PL"/>
        <w:spacing w:line="0" w:lineRule="atLeast"/>
        <w:rPr>
          <w:noProof w:val="0"/>
          <w:snapToGrid w:val="0"/>
        </w:rPr>
      </w:pPr>
    </w:p>
    <w:p w14:paraId="4C3548BC" w14:textId="77777777" w:rsidR="00FC324B" w:rsidRPr="00D629EF" w:rsidRDefault="00FC324B" w:rsidP="00FC324B">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33341FAD" w14:textId="77777777" w:rsidR="00FC324B" w:rsidRPr="00D629EF" w:rsidRDefault="00FC324B" w:rsidP="00FC324B">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71AFFF58" w14:textId="77777777" w:rsidR="00FC324B" w:rsidRPr="00D629EF" w:rsidRDefault="00FC324B" w:rsidP="00FC324B">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7E3C87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488E032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1BB00F" w14:textId="77777777" w:rsidR="00FC324B" w:rsidRPr="00D629EF" w:rsidRDefault="00FC324B" w:rsidP="00FC324B">
      <w:pPr>
        <w:pStyle w:val="PL"/>
        <w:spacing w:line="0" w:lineRule="atLeast"/>
        <w:rPr>
          <w:noProof w:val="0"/>
          <w:snapToGrid w:val="0"/>
        </w:rPr>
      </w:pPr>
      <w:r w:rsidRPr="00D629EF">
        <w:rPr>
          <w:noProof w:val="0"/>
          <w:snapToGrid w:val="0"/>
        </w:rPr>
        <w:t>}</w:t>
      </w:r>
    </w:p>
    <w:p w14:paraId="403DEE77" w14:textId="77777777" w:rsidR="00FC324B" w:rsidRPr="00D629EF" w:rsidRDefault="00FC324B" w:rsidP="00FC324B">
      <w:pPr>
        <w:pStyle w:val="PL"/>
        <w:spacing w:line="0" w:lineRule="atLeast"/>
        <w:rPr>
          <w:noProof w:val="0"/>
          <w:snapToGrid w:val="0"/>
        </w:rPr>
      </w:pPr>
    </w:p>
    <w:p w14:paraId="22F21BDB" w14:textId="77777777" w:rsidR="00FC324B" w:rsidRPr="00D629EF" w:rsidRDefault="00FC324B" w:rsidP="00FC324B">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D23651E" w14:textId="77777777" w:rsidR="00FC324B" w:rsidRDefault="00FC324B" w:rsidP="00FC324B">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11EB1175" w14:textId="77777777" w:rsidR="00FC324B" w:rsidRDefault="00FC324B" w:rsidP="00FC324B">
      <w:pPr>
        <w:pStyle w:val="PL"/>
        <w:spacing w:line="0" w:lineRule="atLeast"/>
        <w:rPr>
          <w:snapToGrid w:val="0"/>
        </w:rPr>
      </w:pPr>
      <w:r>
        <w:rPr>
          <w:snapToGrid w:val="0"/>
        </w:rPr>
        <w:tab/>
        <w:t>{ID id-PDUSetbasedHandlingIndicator CRITICALITY ignore</w:t>
      </w:r>
      <w:r>
        <w:rPr>
          <w:snapToGrid w:val="0"/>
        </w:rPr>
        <w:tab/>
        <w:t>EXTENSION PDUSetbasedHandlingIndicator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p>
    <w:p w14:paraId="02097C0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E75602" w14:textId="77777777" w:rsidR="00FC324B" w:rsidRPr="00D629EF" w:rsidRDefault="00FC324B" w:rsidP="00FC324B">
      <w:pPr>
        <w:pStyle w:val="PL"/>
        <w:spacing w:line="0" w:lineRule="atLeast"/>
        <w:rPr>
          <w:noProof w:val="0"/>
          <w:snapToGrid w:val="0"/>
        </w:rPr>
      </w:pPr>
      <w:r w:rsidRPr="00D629EF">
        <w:rPr>
          <w:noProof w:val="0"/>
          <w:snapToGrid w:val="0"/>
        </w:rPr>
        <w:t>}</w:t>
      </w:r>
    </w:p>
    <w:p w14:paraId="05DB592F" w14:textId="77777777" w:rsidR="00FC324B" w:rsidRPr="00D629EF" w:rsidRDefault="00FC324B" w:rsidP="00FC324B">
      <w:pPr>
        <w:pStyle w:val="PL"/>
        <w:spacing w:line="0" w:lineRule="atLeast"/>
        <w:rPr>
          <w:noProof w:val="0"/>
          <w:snapToGrid w:val="0"/>
        </w:rPr>
      </w:pPr>
    </w:p>
    <w:p w14:paraId="4AF90B02" w14:textId="77777777" w:rsidR="00FC324B" w:rsidRPr="00D629EF" w:rsidRDefault="00FC324B" w:rsidP="00FC324B">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4F2828A3" w14:textId="77777777" w:rsidR="00FC324B" w:rsidRPr="00D629EF" w:rsidRDefault="00FC324B" w:rsidP="00FC324B">
      <w:pPr>
        <w:pStyle w:val="PL"/>
        <w:spacing w:line="0" w:lineRule="atLeast"/>
        <w:rPr>
          <w:noProof w:val="0"/>
          <w:snapToGrid w:val="0"/>
        </w:rPr>
      </w:pPr>
      <w:r w:rsidRPr="00D629EF">
        <w:rPr>
          <w:noProof w:val="0"/>
          <w:snapToGrid w:val="0"/>
        </w:rPr>
        <w:tab/>
        <w:t>uL,</w:t>
      </w:r>
    </w:p>
    <w:p w14:paraId="52ABD80B" w14:textId="77777777" w:rsidR="00FC324B" w:rsidRPr="00D629EF" w:rsidRDefault="00FC324B" w:rsidP="00FC324B">
      <w:pPr>
        <w:pStyle w:val="PL"/>
        <w:spacing w:line="0" w:lineRule="atLeast"/>
        <w:rPr>
          <w:noProof w:val="0"/>
          <w:snapToGrid w:val="0"/>
        </w:rPr>
      </w:pPr>
      <w:r w:rsidRPr="00D629EF">
        <w:rPr>
          <w:noProof w:val="0"/>
          <w:snapToGrid w:val="0"/>
        </w:rPr>
        <w:tab/>
        <w:t>dL,</w:t>
      </w:r>
    </w:p>
    <w:p w14:paraId="258C0E3E" w14:textId="77777777" w:rsidR="00FC324B" w:rsidRPr="00D629EF" w:rsidRDefault="00FC324B" w:rsidP="00FC324B">
      <w:pPr>
        <w:pStyle w:val="PL"/>
        <w:spacing w:line="0" w:lineRule="atLeast"/>
        <w:rPr>
          <w:noProof w:val="0"/>
          <w:snapToGrid w:val="0"/>
        </w:rPr>
      </w:pPr>
      <w:r w:rsidRPr="00D629EF">
        <w:rPr>
          <w:noProof w:val="0"/>
          <w:snapToGrid w:val="0"/>
        </w:rPr>
        <w:tab/>
        <w:t>both,</w:t>
      </w:r>
    </w:p>
    <w:p w14:paraId="090B17C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9ACF36" w14:textId="77777777" w:rsidR="00FC324B" w:rsidRPr="00D629EF" w:rsidRDefault="00FC324B" w:rsidP="00FC324B">
      <w:pPr>
        <w:pStyle w:val="PL"/>
        <w:spacing w:line="0" w:lineRule="atLeast"/>
        <w:rPr>
          <w:noProof w:val="0"/>
          <w:snapToGrid w:val="0"/>
        </w:rPr>
      </w:pPr>
      <w:r w:rsidRPr="00D629EF">
        <w:rPr>
          <w:noProof w:val="0"/>
          <w:snapToGrid w:val="0"/>
        </w:rPr>
        <w:t>}</w:t>
      </w:r>
    </w:p>
    <w:p w14:paraId="130BEF69" w14:textId="77777777" w:rsidR="00FC324B" w:rsidRPr="00D629EF" w:rsidRDefault="00FC324B" w:rsidP="00FC324B">
      <w:pPr>
        <w:pStyle w:val="PL"/>
        <w:spacing w:line="0" w:lineRule="atLeast"/>
        <w:rPr>
          <w:noProof w:val="0"/>
          <w:snapToGrid w:val="0"/>
        </w:rPr>
      </w:pPr>
    </w:p>
    <w:p w14:paraId="4BEC49BD" w14:textId="77777777" w:rsidR="00FC324B" w:rsidRPr="00B4793B" w:rsidRDefault="00FC324B" w:rsidP="00FC324B">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2D5B326" w14:textId="77777777" w:rsidR="00FC324B" w:rsidRPr="00B4793B" w:rsidRDefault="00FC324B" w:rsidP="00FC324B">
      <w:pPr>
        <w:pStyle w:val="PL"/>
        <w:spacing w:line="0" w:lineRule="atLeast"/>
        <w:rPr>
          <w:noProof w:val="0"/>
          <w:snapToGrid w:val="0"/>
        </w:rPr>
      </w:pPr>
    </w:p>
    <w:p w14:paraId="1B468A54" w14:textId="77777777" w:rsidR="00FC324B" w:rsidRPr="00B4793B" w:rsidRDefault="00FC324B" w:rsidP="00FC324B">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7C3583F7" w14:textId="77777777" w:rsidR="00FC324B" w:rsidRPr="00B4793B" w:rsidRDefault="00FC324B" w:rsidP="00FC324B">
      <w:pPr>
        <w:pStyle w:val="PL"/>
        <w:tabs>
          <w:tab w:val="clear" w:pos="3840"/>
          <w:tab w:val="left" w:pos="3836"/>
        </w:tabs>
        <w:rPr>
          <w:snapToGrid w:val="0"/>
        </w:rPr>
      </w:pPr>
      <w:r w:rsidRPr="00B4793B">
        <w:rPr>
          <w:snapToGrid w:val="0"/>
        </w:rPr>
        <w:lastRenderedPageBreak/>
        <w:tab/>
      </w:r>
      <w:r>
        <w:rPr>
          <w:snapToGrid w:val="0"/>
        </w:rPr>
        <w:t>data-forwarding-tunnel-</w:t>
      </w:r>
      <w:r w:rsidRPr="00B7675E">
        <w:rPr>
          <w:snapToGrid w:val="0"/>
        </w:rPr>
        <w:t>information</w:t>
      </w:r>
      <w:r>
        <w:rPr>
          <w:snapToGrid w:val="0"/>
        </w:rPr>
        <w:tab/>
      </w:r>
      <w:r>
        <w:rPr>
          <w:snapToGrid w:val="0"/>
        </w:rPr>
        <w:tab/>
      </w:r>
      <w:r>
        <w:rPr>
          <w:snapToGrid w:val="0"/>
        </w:rPr>
        <w:tab/>
      </w:r>
      <w:bookmarkStart w:id="6278" w:name="OLE_LINK23"/>
      <w:bookmarkStart w:id="6279" w:name="OLE_LINK24"/>
      <w:r>
        <w:rPr>
          <w:snapToGrid w:val="0"/>
        </w:rPr>
        <w:tab/>
      </w:r>
      <w:r>
        <w:rPr>
          <w:snapToGrid w:val="0"/>
        </w:rPr>
        <w:tab/>
      </w:r>
      <w:r>
        <w:rPr>
          <w:snapToGrid w:val="0"/>
        </w:rPr>
        <w:tab/>
      </w:r>
      <w:r>
        <w:rPr>
          <w:snapToGrid w:val="0"/>
        </w:rPr>
        <w:tab/>
      </w:r>
      <w:r w:rsidRPr="00D629EF">
        <w:rPr>
          <w:noProof w:val="0"/>
          <w:snapToGrid w:val="0"/>
        </w:rPr>
        <w:t>UP-TNL-Information</w:t>
      </w:r>
      <w:bookmarkEnd w:id="6278"/>
      <w:bookmarkEnd w:id="6279"/>
      <w:r w:rsidRPr="00B4793B">
        <w:rPr>
          <w:snapToGrid w:val="0"/>
        </w:rPr>
        <w:t>,</w:t>
      </w:r>
    </w:p>
    <w:p w14:paraId="2C149790" w14:textId="77777777" w:rsidR="00FC324B" w:rsidRPr="00B4793B" w:rsidRDefault="00FC324B" w:rsidP="00FC324B">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2D073A78" w14:textId="77777777" w:rsidR="00FC324B" w:rsidRPr="00927103" w:rsidRDefault="00FC324B" w:rsidP="00FC324B">
      <w:pPr>
        <w:pStyle w:val="PL"/>
        <w:rPr>
          <w:snapToGrid w:val="0"/>
        </w:rPr>
      </w:pPr>
      <w:r w:rsidRPr="00B4793B">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 xml:space="preserve"> DataForwardingtoE-UTRANInformationListItem</w:t>
      </w:r>
      <w:r w:rsidRPr="00927103">
        <w:rPr>
          <w:snapToGrid w:val="0"/>
        </w:rPr>
        <w:t>-ExtIEs} }</w:t>
      </w:r>
      <w:r w:rsidRPr="00927103">
        <w:rPr>
          <w:snapToGrid w:val="0"/>
        </w:rPr>
        <w:tab/>
        <w:t>OPTIONAL,</w:t>
      </w:r>
    </w:p>
    <w:p w14:paraId="095AC831" w14:textId="77777777" w:rsidR="00FC324B" w:rsidRPr="00927103" w:rsidRDefault="00FC324B" w:rsidP="00FC324B">
      <w:pPr>
        <w:pStyle w:val="PL"/>
        <w:rPr>
          <w:snapToGrid w:val="0"/>
        </w:rPr>
      </w:pPr>
      <w:r w:rsidRPr="00927103">
        <w:rPr>
          <w:snapToGrid w:val="0"/>
        </w:rPr>
        <w:tab/>
        <w:t>...</w:t>
      </w:r>
    </w:p>
    <w:p w14:paraId="7ABEB4EC" w14:textId="77777777" w:rsidR="00FC324B" w:rsidRPr="00927103" w:rsidRDefault="00FC324B" w:rsidP="00FC324B">
      <w:pPr>
        <w:pStyle w:val="PL"/>
        <w:rPr>
          <w:snapToGrid w:val="0"/>
        </w:rPr>
      </w:pPr>
      <w:r w:rsidRPr="00927103">
        <w:rPr>
          <w:snapToGrid w:val="0"/>
        </w:rPr>
        <w:t>}</w:t>
      </w:r>
    </w:p>
    <w:p w14:paraId="012FB9A0" w14:textId="77777777" w:rsidR="00FC324B" w:rsidRPr="00927103" w:rsidRDefault="00FC324B" w:rsidP="00FC324B">
      <w:pPr>
        <w:pStyle w:val="PL"/>
        <w:rPr>
          <w:snapToGrid w:val="0"/>
        </w:rPr>
      </w:pPr>
    </w:p>
    <w:p w14:paraId="1EF0D438" w14:textId="77777777" w:rsidR="00FC324B" w:rsidRPr="00927103" w:rsidRDefault="00FC324B" w:rsidP="00FC324B">
      <w:pPr>
        <w:pStyle w:val="PL"/>
        <w:spacing w:line="0" w:lineRule="atLeast"/>
        <w:rPr>
          <w:noProof w:val="0"/>
          <w:snapToGrid w:val="0"/>
        </w:rPr>
      </w:pPr>
      <w:r w:rsidRPr="00927103">
        <w:rPr>
          <w:noProof w:val="0"/>
          <w:snapToGrid w:val="0"/>
        </w:rPr>
        <w:t>DataForwardingtoE-UTRANInformationListItem-ExtIEs E1AP-PROTOCOL-EXTENSION ::= {</w:t>
      </w:r>
    </w:p>
    <w:p w14:paraId="180A1874"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658CA48" w14:textId="77777777" w:rsidR="00FC324B" w:rsidRPr="00927103" w:rsidRDefault="00FC324B" w:rsidP="00FC324B">
      <w:pPr>
        <w:pStyle w:val="PL"/>
        <w:rPr>
          <w:snapToGrid w:val="0"/>
        </w:rPr>
      </w:pPr>
      <w:r w:rsidRPr="00927103">
        <w:rPr>
          <w:snapToGrid w:val="0"/>
        </w:rPr>
        <w:t>}</w:t>
      </w:r>
    </w:p>
    <w:p w14:paraId="27550DD4" w14:textId="77777777" w:rsidR="00FC324B" w:rsidRPr="00927103" w:rsidRDefault="00FC324B" w:rsidP="00FC324B">
      <w:pPr>
        <w:pStyle w:val="PL"/>
        <w:spacing w:line="0" w:lineRule="atLeast"/>
        <w:rPr>
          <w:noProof w:val="0"/>
          <w:snapToGrid w:val="0"/>
        </w:rPr>
      </w:pPr>
    </w:p>
    <w:p w14:paraId="05003B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Data-Usage-per-PDU-Session-Report ::= SEQUENCE {</w:t>
      </w:r>
    </w:p>
    <w:p w14:paraId="75014EB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ab/>
        <w:t>secondaryRATType</w:t>
      </w:r>
      <w:r w:rsidRPr="00336B99">
        <w:rPr>
          <w:noProof w:val="0"/>
          <w:snapToGrid w:val="0"/>
          <w:lang w:val="en-US"/>
        </w:rPr>
        <w:tab/>
      </w:r>
      <w:r w:rsidRPr="00336B99">
        <w:rPr>
          <w:noProof w:val="0"/>
          <w:snapToGrid w:val="0"/>
          <w:lang w:val="en-US"/>
        </w:rPr>
        <w:tab/>
      </w:r>
      <w:r w:rsidRPr="00336B99">
        <w:rPr>
          <w:noProof w:val="0"/>
          <w:snapToGrid w:val="0"/>
          <w:lang w:val="en-US"/>
        </w:rPr>
        <w:tab/>
        <w:t>ENUMERATED {nR, e-UTRA, ...},</w:t>
      </w:r>
    </w:p>
    <w:p w14:paraId="4E3619D3"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C898EF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143F69DD" w14:textId="77777777" w:rsidR="00FC324B" w:rsidRPr="00D629EF" w:rsidRDefault="00FC324B" w:rsidP="00FC324B">
      <w:pPr>
        <w:pStyle w:val="PL"/>
        <w:spacing w:line="0" w:lineRule="atLeast"/>
        <w:rPr>
          <w:noProof w:val="0"/>
          <w:snapToGrid w:val="0"/>
        </w:rPr>
      </w:pPr>
      <w:r w:rsidRPr="00D629EF">
        <w:rPr>
          <w:noProof w:val="0"/>
          <w:snapToGrid w:val="0"/>
        </w:rPr>
        <w:t>...</w:t>
      </w:r>
    </w:p>
    <w:p w14:paraId="5FCCF09D" w14:textId="77777777" w:rsidR="00FC324B" w:rsidRPr="00D629EF" w:rsidRDefault="00FC324B" w:rsidP="00FC324B">
      <w:pPr>
        <w:pStyle w:val="PL"/>
        <w:spacing w:line="0" w:lineRule="atLeast"/>
        <w:rPr>
          <w:noProof w:val="0"/>
          <w:snapToGrid w:val="0"/>
        </w:rPr>
      </w:pPr>
      <w:r w:rsidRPr="00D629EF">
        <w:rPr>
          <w:noProof w:val="0"/>
          <w:snapToGrid w:val="0"/>
        </w:rPr>
        <w:t>}</w:t>
      </w:r>
    </w:p>
    <w:p w14:paraId="5437B31E" w14:textId="77777777" w:rsidR="00FC324B" w:rsidRPr="00D629EF" w:rsidRDefault="00FC324B" w:rsidP="00FC324B">
      <w:pPr>
        <w:pStyle w:val="PL"/>
        <w:spacing w:line="0" w:lineRule="atLeast"/>
        <w:rPr>
          <w:noProof w:val="0"/>
          <w:snapToGrid w:val="0"/>
        </w:rPr>
      </w:pPr>
    </w:p>
    <w:p w14:paraId="77DF57F1" w14:textId="77777777" w:rsidR="00FC324B" w:rsidRPr="00D629EF" w:rsidRDefault="00FC324B" w:rsidP="00FC324B">
      <w:pPr>
        <w:pStyle w:val="PL"/>
        <w:spacing w:line="0" w:lineRule="atLeast"/>
        <w:rPr>
          <w:noProof w:val="0"/>
          <w:snapToGrid w:val="0"/>
        </w:rPr>
      </w:pPr>
      <w:r w:rsidRPr="00D629EF">
        <w:rPr>
          <w:noProof w:val="0"/>
          <w:snapToGrid w:val="0"/>
        </w:rPr>
        <w:t>Data-Usage-per-PDU-Session-Report-ExtIEs E1AP-PROTOCOL-EXTENSION ::= {</w:t>
      </w:r>
    </w:p>
    <w:p w14:paraId="4E3DB4C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04D3CCA" w14:textId="77777777" w:rsidR="00FC324B" w:rsidRPr="00D629EF" w:rsidRDefault="00FC324B" w:rsidP="00FC324B">
      <w:pPr>
        <w:pStyle w:val="PL"/>
        <w:spacing w:line="0" w:lineRule="atLeast"/>
        <w:rPr>
          <w:noProof w:val="0"/>
          <w:snapToGrid w:val="0"/>
        </w:rPr>
      </w:pPr>
      <w:r w:rsidRPr="00D629EF">
        <w:rPr>
          <w:noProof w:val="0"/>
          <w:snapToGrid w:val="0"/>
        </w:rPr>
        <w:t>}</w:t>
      </w:r>
    </w:p>
    <w:p w14:paraId="1E21ECF3" w14:textId="77777777" w:rsidR="00FC324B" w:rsidRPr="00D629EF" w:rsidRDefault="00FC324B" w:rsidP="00FC324B">
      <w:pPr>
        <w:pStyle w:val="PL"/>
        <w:spacing w:line="0" w:lineRule="atLeast"/>
        <w:rPr>
          <w:noProof w:val="0"/>
          <w:snapToGrid w:val="0"/>
        </w:rPr>
      </w:pPr>
    </w:p>
    <w:p w14:paraId="168BD868" w14:textId="77777777" w:rsidR="00FC324B" w:rsidRPr="00D629EF" w:rsidRDefault="00FC324B" w:rsidP="00FC324B">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0DF9D51E" w14:textId="77777777" w:rsidR="00FC324B" w:rsidRPr="00D629EF" w:rsidRDefault="00FC324B" w:rsidP="00FC324B">
      <w:pPr>
        <w:pStyle w:val="PL"/>
        <w:spacing w:line="0" w:lineRule="atLeast"/>
        <w:rPr>
          <w:noProof w:val="0"/>
          <w:snapToGrid w:val="0"/>
        </w:rPr>
      </w:pPr>
    </w:p>
    <w:p w14:paraId="44719061" w14:textId="77777777" w:rsidR="00FC324B" w:rsidRPr="00D629EF" w:rsidRDefault="00FC324B" w:rsidP="00FC324B">
      <w:pPr>
        <w:pStyle w:val="PL"/>
        <w:spacing w:line="0" w:lineRule="atLeast"/>
        <w:rPr>
          <w:noProof w:val="0"/>
          <w:snapToGrid w:val="0"/>
        </w:rPr>
      </w:pPr>
      <w:r w:rsidRPr="00D629EF">
        <w:rPr>
          <w:noProof w:val="0"/>
          <w:snapToGrid w:val="0"/>
        </w:rPr>
        <w:t>Data-Usage-per-QoS-Flow-Item ::= SEQUENCE {</w:t>
      </w:r>
    </w:p>
    <w:p w14:paraId="53BCA0B8"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66E97A0" w14:textId="77777777" w:rsidR="00FC324B" w:rsidRPr="00D629EF" w:rsidRDefault="00FC324B" w:rsidP="00FC324B">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5BBB945D" w14:textId="77777777" w:rsidR="00FC324B" w:rsidRPr="00D629EF" w:rsidRDefault="00FC324B" w:rsidP="00FC324B">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46379950"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5E01709F" w14:textId="77777777" w:rsidR="00FC324B" w:rsidRPr="00D629EF" w:rsidRDefault="00FC324B" w:rsidP="00FC324B">
      <w:pPr>
        <w:pStyle w:val="PL"/>
        <w:spacing w:line="0" w:lineRule="atLeast"/>
        <w:rPr>
          <w:noProof w:val="0"/>
          <w:snapToGrid w:val="0"/>
        </w:rPr>
      </w:pPr>
      <w:r w:rsidRPr="00D629EF">
        <w:rPr>
          <w:noProof w:val="0"/>
          <w:snapToGrid w:val="0"/>
        </w:rPr>
        <w:t>...</w:t>
      </w:r>
    </w:p>
    <w:p w14:paraId="784A6670" w14:textId="77777777" w:rsidR="00FC324B" w:rsidRPr="00D629EF" w:rsidRDefault="00FC324B" w:rsidP="00FC324B">
      <w:pPr>
        <w:pStyle w:val="PL"/>
        <w:spacing w:line="0" w:lineRule="atLeast"/>
        <w:rPr>
          <w:noProof w:val="0"/>
          <w:snapToGrid w:val="0"/>
        </w:rPr>
      </w:pPr>
      <w:r w:rsidRPr="00D629EF">
        <w:rPr>
          <w:noProof w:val="0"/>
          <w:snapToGrid w:val="0"/>
        </w:rPr>
        <w:t>}</w:t>
      </w:r>
    </w:p>
    <w:p w14:paraId="5948DF5B" w14:textId="77777777" w:rsidR="00FC324B" w:rsidRPr="00D629EF" w:rsidRDefault="00FC324B" w:rsidP="00FC324B">
      <w:pPr>
        <w:pStyle w:val="PL"/>
        <w:spacing w:line="0" w:lineRule="atLeast"/>
        <w:rPr>
          <w:noProof w:val="0"/>
          <w:snapToGrid w:val="0"/>
        </w:rPr>
      </w:pPr>
    </w:p>
    <w:p w14:paraId="5BAD8BE3" w14:textId="77777777" w:rsidR="00FC324B" w:rsidRPr="00D629EF" w:rsidRDefault="00FC324B" w:rsidP="00FC324B">
      <w:pPr>
        <w:pStyle w:val="PL"/>
        <w:spacing w:line="0" w:lineRule="atLeast"/>
        <w:rPr>
          <w:noProof w:val="0"/>
          <w:snapToGrid w:val="0"/>
        </w:rPr>
      </w:pPr>
      <w:r w:rsidRPr="00D629EF">
        <w:rPr>
          <w:noProof w:val="0"/>
          <w:snapToGrid w:val="0"/>
        </w:rPr>
        <w:t>Data-Usage-per-QoS-Flow-Item-ExtIEs E1AP-PROTOCOL-EXTENSION ::= {</w:t>
      </w:r>
    </w:p>
    <w:p w14:paraId="2BDC57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F16F4F7" w14:textId="77777777" w:rsidR="00FC324B" w:rsidRPr="00D629EF" w:rsidRDefault="00FC324B" w:rsidP="00FC324B">
      <w:pPr>
        <w:pStyle w:val="PL"/>
        <w:spacing w:line="0" w:lineRule="atLeast"/>
        <w:rPr>
          <w:noProof w:val="0"/>
          <w:snapToGrid w:val="0"/>
        </w:rPr>
      </w:pPr>
      <w:r w:rsidRPr="00D629EF">
        <w:rPr>
          <w:noProof w:val="0"/>
          <w:snapToGrid w:val="0"/>
        </w:rPr>
        <w:t>}</w:t>
      </w:r>
    </w:p>
    <w:p w14:paraId="6EC08B88" w14:textId="77777777" w:rsidR="00FC324B" w:rsidRPr="00D629EF" w:rsidRDefault="00FC324B" w:rsidP="00FC324B">
      <w:pPr>
        <w:pStyle w:val="PL"/>
        <w:spacing w:line="0" w:lineRule="atLeast"/>
        <w:rPr>
          <w:noProof w:val="0"/>
          <w:snapToGrid w:val="0"/>
        </w:rPr>
      </w:pPr>
    </w:p>
    <w:p w14:paraId="6BB5DE82" w14:textId="77777777" w:rsidR="00FC324B" w:rsidRPr="00D629EF" w:rsidRDefault="00FC324B" w:rsidP="00FC324B">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3B26160A" w14:textId="77777777" w:rsidR="00FC324B" w:rsidRPr="00D629EF" w:rsidRDefault="00FC324B" w:rsidP="00FC324B">
      <w:pPr>
        <w:pStyle w:val="PL"/>
        <w:spacing w:line="0" w:lineRule="atLeast"/>
        <w:rPr>
          <w:noProof w:val="0"/>
          <w:snapToGrid w:val="0"/>
        </w:rPr>
      </w:pPr>
    </w:p>
    <w:p w14:paraId="3F285E5E" w14:textId="77777777" w:rsidR="00FC324B" w:rsidRPr="00D629EF" w:rsidRDefault="00FC324B" w:rsidP="00FC324B">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0AB902B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6AA9DD1" w14:textId="77777777" w:rsidR="00FC324B" w:rsidRPr="00D629EF" w:rsidRDefault="00FC324B" w:rsidP="00FC324B">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0A754B9F" w14:textId="77777777" w:rsidR="00FC324B" w:rsidRPr="00D629EF" w:rsidRDefault="00FC324B" w:rsidP="00FC324B">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50E2CD6E"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t>ProtocolExtensionContainer { { Data-Usage-Report-ItemExtIEs } }</w:t>
      </w:r>
      <w:r w:rsidRPr="00927103">
        <w:rPr>
          <w:noProof w:val="0"/>
          <w:snapToGrid w:val="0"/>
        </w:rPr>
        <w:tab/>
        <w:t>OPTIONAL,</w:t>
      </w:r>
    </w:p>
    <w:p w14:paraId="27EFD76B"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3727F146" w14:textId="77777777" w:rsidR="00FC324B" w:rsidRPr="00D629EF" w:rsidRDefault="00FC324B" w:rsidP="00FC324B">
      <w:pPr>
        <w:pStyle w:val="PL"/>
        <w:spacing w:line="0" w:lineRule="atLeast"/>
        <w:rPr>
          <w:noProof w:val="0"/>
          <w:snapToGrid w:val="0"/>
        </w:rPr>
      </w:pPr>
      <w:r w:rsidRPr="00D629EF">
        <w:rPr>
          <w:noProof w:val="0"/>
          <w:snapToGrid w:val="0"/>
        </w:rPr>
        <w:t>}</w:t>
      </w:r>
    </w:p>
    <w:p w14:paraId="125FD643" w14:textId="77777777" w:rsidR="00FC324B" w:rsidRPr="00D629EF" w:rsidRDefault="00FC324B" w:rsidP="00FC324B">
      <w:pPr>
        <w:pStyle w:val="PL"/>
        <w:spacing w:line="0" w:lineRule="atLeast"/>
        <w:rPr>
          <w:noProof w:val="0"/>
          <w:snapToGrid w:val="0"/>
        </w:rPr>
      </w:pPr>
    </w:p>
    <w:p w14:paraId="01AB74ED" w14:textId="77777777" w:rsidR="00FC324B" w:rsidRPr="00D629EF" w:rsidRDefault="00FC324B" w:rsidP="00FC324B">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29B15E7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4830309" w14:textId="77777777" w:rsidR="00FC324B" w:rsidRPr="00D629EF" w:rsidRDefault="00FC324B" w:rsidP="00FC324B">
      <w:pPr>
        <w:pStyle w:val="PL"/>
        <w:spacing w:line="0" w:lineRule="atLeast"/>
        <w:rPr>
          <w:noProof w:val="0"/>
          <w:snapToGrid w:val="0"/>
        </w:rPr>
      </w:pPr>
      <w:r w:rsidRPr="00D629EF">
        <w:rPr>
          <w:noProof w:val="0"/>
          <w:snapToGrid w:val="0"/>
        </w:rPr>
        <w:t>}</w:t>
      </w:r>
    </w:p>
    <w:p w14:paraId="01183309" w14:textId="77777777" w:rsidR="00FC324B" w:rsidRPr="00D629EF" w:rsidRDefault="00FC324B" w:rsidP="00FC324B">
      <w:pPr>
        <w:pStyle w:val="PL"/>
        <w:spacing w:line="0" w:lineRule="atLeast"/>
        <w:rPr>
          <w:noProof w:val="0"/>
          <w:snapToGrid w:val="0"/>
        </w:rPr>
      </w:pPr>
    </w:p>
    <w:p w14:paraId="186A8DAE" w14:textId="77777777" w:rsidR="00FC324B" w:rsidRPr="00D629EF" w:rsidRDefault="00FC324B" w:rsidP="00FC324B">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4ACA0289"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42D01B32" w14:textId="77777777" w:rsidR="00FC324B" w:rsidRPr="00D629EF" w:rsidRDefault="00FC324B" w:rsidP="00FC324B">
      <w:pPr>
        <w:pStyle w:val="PL"/>
        <w:spacing w:line="0" w:lineRule="atLeast"/>
        <w:rPr>
          <w:noProof w:val="0"/>
          <w:snapToGrid w:val="0"/>
        </w:rPr>
      </w:pPr>
      <w:r w:rsidRPr="00D629EF">
        <w:rPr>
          <w:noProof w:val="0"/>
          <w:snapToGrid w:val="0"/>
        </w:rPr>
        <w:tab/>
        <w:t>false,</w:t>
      </w:r>
    </w:p>
    <w:p w14:paraId="44B032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7BB006" w14:textId="77777777" w:rsidR="00FC324B" w:rsidRDefault="00FC324B" w:rsidP="00FC324B">
      <w:pPr>
        <w:pStyle w:val="PL"/>
        <w:spacing w:line="0" w:lineRule="atLeast"/>
        <w:rPr>
          <w:noProof w:val="0"/>
          <w:snapToGrid w:val="0"/>
        </w:rPr>
      </w:pPr>
      <w:r w:rsidRPr="00D629EF">
        <w:rPr>
          <w:noProof w:val="0"/>
          <w:snapToGrid w:val="0"/>
        </w:rPr>
        <w:lastRenderedPageBreak/>
        <w:t>}</w:t>
      </w:r>
    </w:p>
    <w:p w14:paraId="421CB796" w14:textId="77777777" w:rsidR="00FC324B" w:rsidRDefault="00FC324B" w:rsidP="00FC324B">
      <w:pPr>
        <w:pStyle w:val="PL"/>
        <w:spacing w:line="0" w:lineRule="atLeast"/>
        <w:rPr>
          <w:noProof w:val="0"/>
          <w:snapToGrid w:val="0"/>
        </w:rPr>
      </w:pPr>
    </w:p>
    <w:p w14:paraId="62BBD46D" w14:textId="77777777" w:rsidR="00FC324B" w:rsidRPr="00D629EF" w:rsidRDefault="00FC324B" w:rsidP="00FC324B">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5AD138C1"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277B382E"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3D26FE0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BECFB30" w14:textId="77777777" w:rsidR="00FC324B" w:rsidRPr="00135FF5" w:rsidRDefault="00FC324B" w:rsidP="00FC324B">
      <w:pPr>
        <w:pStyle w:val="PL"/>
        <w:spacing w:line="0" w:lineRule="atLeast"/>
        <w:rPr>
          <w:rFonts w:eastAsia="Malgun Gothic"/>
          <w:noProof w:val="0"/>
          <w:snapToGrid w:val="0"/>
        </w:rPr>
      </w:pPr>
      <w:r w:rsidRPr="00D629EF">
        <w:rPr>
          <w:noProof w:val="0"/>
          <w:snapToGrid w:val="0"/>
        </w:rPr>
        <w:t>}</w:t>
      </w:r>
    </w:p>
    <w:p w14:paraId="6D6D1855" w14:textId="77777777" w:rsidR="00FC324B" w:rsidRPr="00D629EF" w:rsidRDefault="00FC324B" w:rsidP="00FC324B">
      <w:pPr>
        <w:pStyle w:val="PL"/>
        <w:spacing w:line="0" w:lineRule="atLeast"/>
        <w:rPr>
          <w:noProof w:val="0"/>
          <w:snapToGrid w:val="0"/>
        </w:rPr>
      </w:pPr>
    </w:p>
    <w:p w14:paraId="0D4B620E" w14:textId="77777777" w:rsidR="00FC324B" w:rsidRPr="001D2E49" w:rsidRDefault="00FC324B" w:rsidP="00FC324B">
      <w:pPr>
        <w:pStyle w:val="PL"/>
        <w:rPr>
          <w:noProof w:val="0"/>
          <w:snapToGrid w:val="0"/>
        </w:rPr>
      </w:pPr>
      <w:r w:rsidRPr="001D2E49">
        <w:rPr>
          <w:noProof w:val="0"/>
          <w:snapToGrid w:val="0"/>
        </w:rPr>
        <w:t>DirectForwardingPathAvailability ::= ENUMERATED {</w:t>
      </w:r>
    </w:p>
    <w:p w14:paraId="1FFD593A" w14:textId="77777777" w:rsidR="00FC324B" w:rsidRPr="001D2E49" w:rsidRDefault="00FC324B" w:rsidP="00FC324B">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5554CB01" w14:textId="77777777" w:rsidR="00FC324B" w:rsidRDefault="00FC324B" w:rsidP="00FC324B">
      <w:pPr>
        <w:pStyle w:val="PL"/>
        <w:rPr>
          <w:snapToGrid w:val="0"/>
        </w:rPr>
      </w:pPr>
      <w:r w:rsidRPr="001D2E49">
        <w:rPr>
          <w:noProof w:val="0"/>
          <w:snapToGrid w:val="0"/>
        </w:rPr>
        <w:tab/>
        <w:t>...</w:t>
      </w:r>
      <w:r>
        <w:rPr>
          <w:snapToGrid w:val="0"/>
        </w:rPr>
        <w:t>,</w:t>
      </w:r>
    </w:p>
    <w:p w14:paraId="30FCC366" w14:textId="77777777" w:rsidR="00FC324B" w:rsidRPr="001D2E49" w:rsidRDefault="00FC324B" w:rsidP="00FC324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6BE0F851" w14:textId="77777777" w:rsidR="00FC324B" w:rsidRPr="001D2E49" w:rsidRDefault="00FC324B" w:rsidP="00FC324B">
      <w:pPr>
        <w:pStyle w:val="PL"/>
        <w:rPr>
          <w:noProof w:val="0"/>
          <w:snapToGrid w:val="0"/>
        </w:rPr>
      </w:pPr>
      <w:r w:rsidRPr="001D2E49">
        <w:rPr>
          <w:noProof w:val="0"/>
          <w:snapToGrid w:val="0"/>
        </w:rPr>
        <w:t>}</w:t>
      </w:r>
    </w:p>
    <w:p w14:paraId="30A33A95" w14:textId="77777777" w:rsidR="00FC324B" w:rsidRDefault="00FC324B" w:rsidP="00FC324B">
      <w:pPr>
        <w:pStyle w:val="PL"/>
        <w:spacing w:line="0" w:lineRule="atLeast"/>
        <w:rPr>
          <w:noProof w:val="0"/>
          <w:snapToGrid w:val="0"/>
        </w:rPr>
      </w:pPr>
    </w:p>
    <w:p w14:paraId="010B230D" w14:textId="77777777" w:rsidR="00FC324B" w:rsidRPr="00D629EF" w:rsidRDefault="00FC324B" w:rsidP="00FC324B">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234C50B0" w14:textId="77777777" w:rsidR="00FC324B" w:rsidRDefault="00FC324B" w:rsidP="00FC324B">
      <w:pPr>
        <w:pStyle w:val="PL"/>
        <w:spacing w:line="0" w:lineRule="atLeast"/>
        <w:rPr>
          <w:noProof w:val="0"/>
          <w:snapToGrid w:val="0"/>
        </w:rPr>
      </w:pPr>
    </w:p>
    <w:p w14:paraId="41C034CC" w14:textId="77777777" w:rsidR="00FC324B" w:rsidRDefault="00FC324B" w:rsidP="00FC324B">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55CD7919" w14:textId="77777777" w:rsidR="00CE4371" w:rsidRDefault="00CE4371" w:rsidP="00FC324B">
      <w:pPr>
        <w:pStyle w:val="PL"/>
        <w:spacing w:line="0" w:lineRule="atLeast"/>
        <w:rPr>
          <w:noProof w:val="0"/>
          <w:snapToGrid w:val="0"/>
        </w:rPr>
      </w:pPr>
    </w:p>
    <w:p w14:paraId="5F0DF8B7" w14:textId="77777777" w:rsidR="00CE4371" w:rsidRDefault="00CE4371" w:rsidP="00CE4371">
      <w:pPr>
        <w:pStyle w:val="PL"/>
        <w:spacing w:line="0" w:lineRule="atLeast"/>
        <w:rPr>
          <w:snapToGrid w:val="0"/>
        </w:rPr>
      </w:pPr>
      <w:r>
        <w:rPr>
          <w:snapToGrid w:val="0"/>
        </w:rPr>
        <w:t>PSIbasedDiscardTimer</w:t>
      </w:r>
      <w:r>
        <w:rPr>
          <w:snapToGrid w:val="0"/>
        </w:rPr>
        <w:tab/>
        <w:t>::=</w:t>
      </w:r>
      <w:r>
        <w:rPr>
          <w:snapToGrid w:val="0"/>
        </w:rPr>
        <w:tab/>
        <w:t>ENUMERATED {ms0, ms2, ms4, ms6, ms8, ms10, ms12, ms14, ms18, ms22, ms26, ms30, ms40, ms50, ms75, ms100, ...}</w:t>
      </w:r>
    </w:p>
    <w:p w14:paraId="05B658AE" w14:textId="77777777" w:rsidR="00FC324B" w:rsidRDefault="00FC324B" w:rsidP="00FC324B">
      <w:pPr>
        <w:pStyle w:val="PL"/>
        <w:spacing w:line="0" w:lineRule="atLeast"/>
        <w:rPr>
          <w:noProof w:val="0"/>
          <w:snapToGrid w:val="0"/>
        </w:rPr>
      </w:pPr>
    </w:p>
    <w:p w14:paraId="3F74CFD8" w14:textId="77777777" w:rsidR="00FC324B" w:rsidRPr="00C97DA3" w:rsidRDefault="00FC324B" w:rsidP="00FC324B">
      <w:pPr>
        <w:pStyle w:val="PL"/>
        <w:spacing w:line="0" w:lineRule="atLeast"/>
        <w:rPr>
          <w:noProof w:val="0"/>
          <w:snapToGrid w:val="0"/>
        </w:rPr>
      </w:pPr>
      <w:r w:rsidRPr="00C97DA3">
        <w:rPr>
          <w:noProof w:val="0"/>
          <w:snapToGrid w:val="0"/>
        </w:rPr>
        <w:t>DLDiscarding ::= SEQUENCE {</w:t>
      </w:r>
    </w:p>
    <w:p w14:paraId="7F5679FD" w14:textId="77777777" w:rsidR="00FC324B" w:rsidRPr="00C97DA3" w:rsidRDefault="00FC324B" w:rsidP="00FC324B">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392EE06"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26C2339F" w14:textId="77777777" w:rsidR="00FC324B" w:rsidRPr="00C97DA3" w:rsidRDefault="00FC324B" w:rsidP="00FC324B">
      <w:pPr>
        <w:pStyle w:val="PL"/>
        <w:spacing w:line="0" w:lineRule="atLeast"/>
        <w:rPr>
          <w:noProof w:val="0"/>
          <w:snapToGrid w:val="0"/>
        </w:rPr>
      </w:pPr>
      <w:r w:rsidRPr="00C97DA3">
        <w:rPr>
          <w:noProof w:val="0"/>
          <w:snapToGrid w:val="0"/>
        </w:rPr>
        <w:t>}</w:t>
      </w:r>
    </w:p>
    <w:p w14:paraId="034333A1" w14:textId="77777777" w:rsidR="00FC324B" w:rsidRPr="00C97DA3" w:rsidRDefault="00FC324B" w:rsidP="00FC324B">
      <w:pPr>
        <w:pStyle w:val="PL"/>
        <w:spacing w:line="0" w:lineRule="atLeast"/>
        <w:rPr>
          <w:noProof w:val="0"/>
          <w:snapToGrid w:val="0"/>
        </w:rPr>
      </w:pPr>
    </w:p>
    <w:p w14:paraId="44206B4C" w14:textId="77777777" w:rsidR="00FC324B" w:rsidRPr="00C97DA3" w:rsidRDefault="00FC324B" w:rsidP="00FC324B">
      <w:pPr>
        <w:pStyle w:val="PL"/>
        <w:spacing w:line="0" w:lineRule="atLeast"/>
        <w:rPr>
          <w:noProof w:val="0"/>
          <w:snapToGrid w:val="0"/>
        </w:rPr>
      </w:pPr>
      <w:r w:rsidRPr="00C97DA3">
        <w:rPr>
          <w:noProof w:val="0"/>
          <w:snapToGrid w:val="0"/>
        </w:rPr>
        <w:t>DLDiscarding-ExtIEs E1AP-PROTOCOL-EXTENSION ::= {</w:t>
      </w:r>
    </w:p>
    <w:p w14:paraId="2AC12B37"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4FA396F9" w14:textId="77777777" w:rsidR="00FC324B" w:rsidRDefault="00FC324B" w:rsidP="00FC324B">
      <w:pPr>
        <w:pStyle w:val="PL"/>
        <w:spacing w:line="0" w:lineRule="atLeast"/>
        <w:rPr>
          <w:noProof w:val="0"/>
          <w:snapToGrid w:val="0"/>
        </w:rPr>
      </w:pPr>
      <w:r w:rsidRPr="00C97DA3">
        <w:rPr>
          <w:noProof w:val="0"/>
          <w:snapToGrid w:val="0"/>
        </w:rPr>
        <w:t>}</w:t>
      </w:r>
    </w:p>
    <w:p w14:paraId="51E3BEEC" w14:textId="77777777" w:rsidR="00FC324B" w:rsidRDefault="00FC324B" w:rsidP="00FC324B">
      <w:pPr>
        <w:pStyle w:val="PL"/>
        <w:spacing w:line="0" w:lineRule="atLeast"/>
        <w:rPr>
          <w:noProof w:val="0"/>
          <w:snapToGrid w:val="0"/>
        </w:rPr>
      </w:pPr>
    </w:p>
    <w:p w14:paraId="2920563A" w14:textId="77777777" w:rsidR="00FC324B" w:rsidRPr="002E74A3" w:rsidRDefault="00FC324B" w:rsidP="00FC324B">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898B786" w14:textId="77777777" w:rsidR="00FC324B" w:rsidRPr="002E74A3" w:rsidRDefault="00FC324B" w:rsidP="00FC324B">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75C58251" w14:textId="77777777" w:rsidR="00FC324B" w:rsidRPr="002E74A3" w:rsidRDefault="00FC324B" w:rsidP="00FC324B">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5255A2F" w14:textId="77777777" w:rsidR="00FC324B" w:rsidRPr="00927103" w:rsidRDefault="00FC324B" w:rsidP="00FC324B">
      <w:pPr>
        <w:pStyle w:val="PL"/>
        <w:spacing w:line="0" w:lineRule="atLeast"/>
        <w:rPr>
          <w:noProof w:val="0"/>
          <w:snapToGrid w:val="0"/>
        </w:rPr>
      </w:pPr>
      <w:r w:rsidRPr="002E74A3">
        <w:rPr>
          <w:noProof w:val="0"/>
          <w:snapToGrid w:val="0"/>
        </w:rPr>
        <w:tab/>
      </w:r>
      <w:r w:rsidRPr="00927103">
        <w:rPr>
          <w:noProof w:val="0"/>
          <w:snapToGrid w:val="0"/>
        </w:rPr>
        <w:t>iE-Extensions</w:t>
      </w:r>
      <w:r w:rsidRPr="00927103">
        <w:rPr>
          <w:noProof w:val="0"/>
          <w:snapToGrid w:val="0"/>
        </w:rPr>
        <w:tab/>
        <w:t>ProtocolExtensionContainer { { DLUPTNLAddressToUpdateItemExtIEs } }</w:t>
      </w:r>
      <w:r w:rsidRPr="00927103">
        <w:rPr>
          <w:noProof w:val="0"/>
          <w:snapToGrid w:val="0"/>
        </w:rPr>
        <w:tab/>
        <w:t>OPTIONAL,</w:t>
      </w:r>
    </w:p>
    <w:p w14:paraId="7501812E"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5C5C62F" w14:textId="77777777" w:rsidR="00FC324B" w:rsidRPr="00927103" w:rsidRDefault="00FC324B" w:rsidP="00FC324B">
      <w:pPr>
        <w:pStyle w:val="PL"/>
        <w:spacing w:line="0" w:lineRule="atLeast"/>
        <w:rPr>
          <w:noProof w:val="0"/>
          <w:snapToGrid w:val="0"/>
        </w:rPr>
      </w:pPr>
      <w:r w:rsidRPr="00927103">
        <w:rPr>
          <w:noProof w:val="0"/>
          <w:snapToGrid w:val="0"/>
        </w:rPr>
        <w:t>}</w:t>
      </w:r>
    </w:p>
    <w:p w14:paraId="1F50D84F" w14:textId="77777777" w:rsidR="00FC324B" w:rsidRPr="00927103" w:rsidRDefault="00FC324B" w:rsidP="00FC324B">
      <w:pPr>
        <w:pStyle w:val="PL"/>
        <w:spacing w:line="0" w:lineRule="atLeast"/>
        <w:rPr>
          <w:noProof w:val="0"/>
          <w:snapToGrid w:val="0"/>
        </w:rPr>
      </w:pPr>
    </w:p>
    <w:p w14:paraId="7B87235D" w14:textId="77777777" w:rsidR="00FC324B" w:rsidRPr="00927103" w:rsidRDefault="00FC324B" w:rsidP="00FC324B">
      <w:pPr>
        <w:pStyle w:val="PL"/>
        <w:spacing w:line="0" w:lineRule="atLeast"/>
        <w:rPr>
          <w:noProof w:val="0"/>
          <w:snapToGrid w:val="0"/>
        </w:rPr>
      </w:pPr>
      <w:r w:rsidRPr="00927103">
        <w:rPr>
          <w:noProof w:val="0"/>
          <w:snapToGrid w:val="0"/>
        </w:rPr>
        <w:t xml:space="preserve">DLUPTNLAddressToUpdateItemExtIEs </w:t>
      </w:r>
      <w:r w:rsidRPr="00927103">
        <w:rPr>
          <w:noProof w:val="0"/>
          <w:snapToGrid w:val="0"/>
        </w:rPr>
        <w:tab/>
        <w:t>E1AP-PROTOCOL-EXTENSION ::= {</w:t>
      </w:r>
    </w:p>
    <w:p w14:paraId="0A64B0B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3DCB8D8" w14:textId="77777777" w:rsidR="00FC324B" w:rsidRPr="00927103" w:rsidRDefault="00FC324B" w:rsidP="00FC324B">
      <w:pPr>
        <w:pStyle w:val="PL"/>
        <w:spacing w:line="0" w:lineRule="atLeast"/>
        <w:rPr>
          <w:noProof w:val="0"/>
          <w:snapToGrid w:val="0"/>
        </w:rPr>
      </w:pPr>
      <w:r w:rsidRPr="00927103">
        <w:rPr>
          <w:noProof w:val="0"/>
          <w:snapToGrid w:val="0"/>
        </w:rPr>
        <w:t>}</w:t>
      </w:r>
    </w:p>
    <w:p w14:paraId="55AC182D" w14:textId="77777777" w:rsidR="00FC324B" w:rsidRPr="00927103" w:rsidRDefault="00FC324B" w:rsidP="00FC324B">
      <w:pPr>
        <w:pStyle w:val="PL"/>
        <w:spacing w:line="0" w:lineRule="atLeast"/>
        <w:rPr>
          <w:noProof w:val="0"/>
          <w:snapToGrid w:val="0"/>
        </w:rPr>
      </w:pPr>
    </w:p>
    <w:p w14:paraId="46284ACB" w14:textId="77777777" w:rsidR="00FC324B" w:rsidRPr="00927103" w:rsidRDefault="00FC324B" w:rsidP="00FC324B">
      <w:pPr>
        <w:pStyle w:val="PL"/>
        <w:spacing w:line="0" w:lineRule="atLeast"/>
        <w:rPr>
          <w:noProof w:val="0"/>
          <w:snapToGrid w:val="0"/>
        </w:rPr>
      </w:pPr>
      <w:r w:rsidRPr="00927103">
        <w:rPr>
          <w:noProof w:val="0"/>
          <w:snapToGrid w:val="0"/>
        </w:rPr>
        <w:t>DL-TX-Stop</w:t>
      </w:r>
      <w:r w:rsidRPr="00927103">
        <w:rPr>
          <w:noProof w:val="0"/>
          <w:snapToGrid w:val="0"/>
        </w:rPr>
        <w:tab/>
        <w:t>::=</w:t>
      </w:r>
      <w:r w:rsidRPr="00927103">
        <w:rPr>
          <w:noProof w:val="0"/>
          <w:snapToGrid w:val="0"/>
        </w:rPr>
        <w:tab/>
        <w:t>ENUMERATED</w:t>
      </w:r>
      <w:r w:rsidRPr="00927103">
        <w:rPr>
          <w:noProof w:val="0"/>
          <w:snapToGrid w:val="0"/>
        </w:rPr>
        <w:tab/>
        <w:t>{</w:t>
      </w:r>
    </w:p>
    <w:p w14:paraId="12CA1C6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stop,</w:t>
      </w:r>
    </w:p>
    <w:p w14:paraId="6EB12A6E" w14:textId="77777777" w:rsidR="00FC324B" w:rsidRPr="00D629EF" w:rsidRDefault="00FC324B" w:rsidP="00FC324B">
      <w:pPr>
        <w:pStyle w:val="PL"/>
        <w:spacing w:line="0" w:lineRule="atLeast"/>
        <w:rPr>
          <w:noProof w:val="0"/>
          <w:snapToGrid w:val="0"/>
        </w:rPr>
      </w:pPr>
      <w:r w:rsidRPr="00D629EF">
        <w:rPr>
          <w:noProof w:val="0"/>
          <w:snapToGrid w:val="0"/>
        </w:rPr>
        <w:tab/>
        <w:t>resume,</w:t>
      </w:r>
    </w:p>
    <w:p w14:paraId="1DB5BDF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448351" w14:textId="77777777" w:rsidR="00FC324B" w:rsidRPr="00D629EF" w:rsidRDefault="00FC324B" w:rsidP="00FC324B">
      <w:pPr>
        <w:pStyle w:val="PL"/>
        <w:spacing w:line="0" w:lineRule="atLeast"/>
        <w:rPr>
          <w:noProof w:val="0"/>
          <w:snapToGrid w:val="0"/>
        </w:rPr>
      </w:pPr>
      <w:r w:rsidRPr="00D629EF">
        <w:rPr>
          <w:noProof w:val="0"/>
          <w:snapToGrid w:val="0"/>
        </w:rPr>
        <w:t>}</w:t>
      </w:r>
    </w:p>
    <w:p w14:paraId="3F6EA02E" w14:textId="77777777" w:rsidR="00FC324B" w:rsidRPr="00D629EF" w:rsidRDefault="00FC324B" w:rsidP="00FC324B">
      <w:pPr>
        <w:pStyle w:val="PL"/>
        <w:spacing w:line="0" w:lineRule="atLeast"/>
        <w:rPr>
          <w:noProof w:val="0"/>
          <w:snapToGrid w:val="0"/>
        </w:rPr>
      </w:pPr>
    </w:p>
    <w:p w14:paraId="1203D1D1" w14:textId="77777777" w:rsidR="00FC324B" w:rsidRPr="00D629EF" w:rsidRDefault="00FC324B" w:rsidP="00FC324B">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3794EEE1"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679D112B"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0FA879E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D58B615" w14:textId="77777777" w:rsidR="00FC324B" w:rsidRPr="00D629EF" w:rsidRDefault="00FC324B" w:rsidP="00FC324B">
      <w:pPr>
        <w:pStyle w:val="PL"/>
        <w:spacing w:line="0" w:lineRule="atLeast"/>
        <w:rPr>
          <w:noProof w:val="0"/>
          <w:snapToGrid w:val="0"/>
        </w:rPr>
      </w:pPr>
      <w:r w:rsidRPr="00D629EF">
        <w:rPr>
          <w:noProof w:val="0"/>
          <w:snapToGrid w:val="0"/>
        </w:rPr>
        <w:t>}</w:t>
      </w:r>
    </w:p>
    <w:p w14:paraId="5F4E1B71" w14:textId="77777777" w:rsidR="00FC324B" w:rsidRPr="00D629EF" w:rsidRDefault="00FC324B" w:rsidP="00FC324B">
      <w:pPr>
        <w:pStyle w:val="PL"/>
        <w:spacing w:line="0" w:lineRule="atLeast"/>
        <w:rPr>
          <w:noProof w:val="0"/>
          <w:snapToGrid w:val="0"/>
        </w:rPr>
      </w:pPr>
    </w:p>
    <w:p w14:paraId="527FB9C2" w14:textId="77777777" w:rsidR="00FC324B" w:rsidRPr="00D629EF" w:rsidRDefault="00FC324B" w:rsidP="00FC324B">
      <w:pPr>
        <w:pStyle w:val="PL"/>
        <w:spacing w:line="0" w:lineRule="atLeast"/>
        <w:rPr>
          <w:noProof w:val="0"/>
          <w:snapToGrid w:val="0"/>
        </w:rPr>
      </w:pPr>
      <w:r w:rsidRPr="00D629EF">
        <w:rPr>
          <w:noProof w:val="0"/>
          <w:snapToGrid w:val="0"/>
        </w:rPr>
        <w:t>DRB-Activity-List ::= SEQUENCE (SIZE(1..maxnoofDRBs)) OF DRB-Activity-Item</w:t>
      </w:r>
    </w:p>
    <w:p w14:paraId="09061D0C" w14:textId="77777777" w:rsidR="00FC324B" w:rsidRPr="00D629EF" w:rsidRDefault="00FC324B" w:rsidP="00FC324B">
      <w:pPr>
        <w:pStyle w:val="PL"/>
        <w:spacing w:line="0" w:lineRule="atLeast"/>
        <w:rPr>
          <w:noProof w:val="0"/>
          <w:snapToGrid w:val="0"/>
        </w:rPr>
      </w:pPr>
    </w:p>
    <w:p w14:paraId="4A951978" w14:textId="77777777" w:rsidR="00FC324B" w:rsidRPr="00D629EF" w:rsidRDefault="00FC324B" w:rsidP="00FC324B">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4FEEEB4"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184EA0" w14:textId="77777777" w:rsidR="00FC324B" w:rsidRPr="00D629EF" w:rsidRDefault="00FC324B" w:rsidP="00FC324B">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668D24CB"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t>ProtocolExtensionContainer { { DRB-Activity-ItemExtIEs } }</w:t>
      </w:r>
      <w:r w:rsidRPr="00927103">
        <w:rPr>
          <w:noProof w:val="0"/>
          <w:snapToGrid w:val="0"/>
        </w:rPr>
        <w:tab/>
        <w:t>OPTIONAL,</w:t>
      </w:r>
    </w:p>
    <w:p w14:paraId="4FC96353"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7BF45059" w14:textId="77777777" w:rsidR="00FC324B" w:rsidRPr="00D629EF" w:rsidRDefault="00FC324B" w:rsidP="00FC324B">
      <w:pPr>
        <w:pStyle w:val="PL"/>
        <w:spacing w:line="0" w:lineRule="atLeast"/>
        <w:rPr>
          <w:noProof w:val="0"/>
          <w:snapToGrid w:val="0"/>
        </w:rPr>
      </w:pPr>
      <w:r w:rsidRPr="00D629EF">
        <w:rPr>
          <w:noProof w:val="0"/>
          <w:snapToGrid w:val="0"/>
        </w:rPr>
        <w:t>}</w:t>
      </w:r>
    </w:p>
    <w:p w14:paraId="66BB676E" w14:textId="77777777" w:rsidR="00FC324B" w:rsidRPr="00D629EF" w:rsidRDefault="00FC324B" w:rsidP="00FC324B">
      <w:pPr>
        <w:pStyle w:val="PL"/>
        <w:spacing w:line="0" w:lineRule="atLeast"/>
        <w:rPr>
          <w:noProof w:val="0"/>
          <w:snapToGrid w:val="0"/>
        </w:rPr>
      </w:pPr>
    </w:p>
    <w:p w14:paraId="3E7BE5F7" w14:textId="77777777" w:rsidR="00FC324B" w:rsidRPr="00D629EF" w:rsidRDefault="00FC324B" w:rsidP="00FC324B">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32320A0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4B6709A" w14:textId="77777777" w:rsidR="00FC324B" w:rsidRPr="00D629EF" w:rsidRDefault="00FC324B" w:rsidP="00FC324B">
      <w:pPr>
        <w:pStyle w:val="PL"/>
        <w:spacing w:line="0" w:lineRule="atLeast"/>
        <w:rPr>
          <w:noProof w:val="0"/>
          <w:snapToGrid w:val="0"/>
        </w:rPr>
      </w:pPr>
      <w:r w:rsidRPr="00D629EF">
        <w:rPr>
          <w:noProof w:val="0"/>
          <w:snapToGrid w:val="0"/>
        </w:rPr>
        <w:t>}</w:t>
      </w:r>
    </w:p>
    <w:p w14:paraId="260A8C2E" w14:textId="77777777" w:rsidR="00FC324B" w:rsidRPr="00D629EF" w:rsidRDefault="00FC324B" w:rsidP="00FC324B">
      <w:pPr>
        <w:pStyle w:val="PL"/>
        <w:spacing w:line="0" w:lineRule="atLeast"/>
        <w:rPr>
          <w:noProof w:val="0"/>
          <w:snapToGrid w:val="0"/>
        </w:rPr>
      </w:pPr>
    </w:p>
    <w:p w14:paraId="7DB07814" w14:textId="77777777" w:rsidR="00FC324B" w:rsidRPr="00D629EF" w:rsidRDefault="00FC324B" w:rsidP="00FC324B">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75FBA062" w14:textId="77777777" w:rsidR="00FC324B" w:rsidRPr="00D629EF" w:rsidRDefault="00FC324B" w:rsidP="00FC324B">
      <w:pPr>
        <w:pStyle w:val="PL"/>
        <w:spacing w:line="0" w:lineRule="atLeast"/>
        <w:rPr>
          <w:noProof w:val="0"/>
          <w:snapToGrid w:val="0"/>
        </w:rPr>
      </w:pPr>
    </w:p>
    <w:p w14:paraId="5144B906" w14:textId="77777777" w:rsidR="00FC324B" w:rsidRPr="00D629EF" w:rsidRDefault="00FC324B" w:rsidP="00FC324B">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547B0AE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F5DECBA"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214F66E0"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7E2A67E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BE10287" w14:textId="77777777" w:rsidR="00FC324B" w:rsidRPr="00D629EF" w:rsidRDefault="00FC324B" w:rsidP="00FC324B">
      <w:pPr>
        <w:pStyle w:val="PL"/>
        <w:spacing w:line="0" w:lineRule="atLeast"/>
        <w:rPr>
          <w:noProof w:val="0"/>
          <w:snapToGrid w:val="0"/>
        </w:rPr>
      </w:pPr>
      <w:r w:rsidRPr="00D629EF">
        <w:rPr>
          <w:noProof w:val="0"/>
          <w:snapToGrid w:val="0"/>
        </w:rPr>
        <w:t>}</w:t>
      </w:r>
    </w:p>
    <w:p w14:paraId="422AC764" w14:textId="77777777" w:rsidR="00FC324B" w:rsidRPr="00D629EF" w:rsidRDefault="00FC324B" w:rsidP="00FC324B">
      <w:pPr>
        <w:pStyle w:val="PL"/>
        <w:spacing w:line="0" w:lineRule="atLeast"/>
        <w:rPr>
          <w:noProof w:val="0"/>
          <w:snapToGrid w:val="0"/>
        </w:rPr>
      </w:pPr>
    </w:p>
    <w:p w14:paraId="7E3012B4" w14:textId="77777777" w:rsidR="00FC324B" w:rsidRPr="00D629EF" w:rsidRDefault="00FC324B" w:rsidP="00FC324B">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154A794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51A81D0" w14:textId="77777777" w:rsidR="00FC324B" w:rsidRPr="00D629EF" w:rsidRDefault="00FC324B" w:rsidP="00FC324B">
      <w:pPr>
        <w:pStyle w:val="PL"/>
        <w:spacing w:line="0" w:lineRule="atLeast"/>
        <w:rPr>
          <w:noProof w:val="0"/>
          <w:snapToGrid w:val="0"/>
        </w:rPr>
      </w:pPr>
      <w:r w:rsidRPr="00D629EF">
        <w:rPr>
          <w:noProof w:val="0"/>
          <w:snapToGrid w:val="0"/>
        </w:rPr>
        <w:t>}</w:t>
      </w:r>
    </w:p>
    <w:p w14:paraId="44F2E22D" w14:textId="77777777" w:rsidR="00FC324B" w:rsidRPr="00D629EF" w:rsidRDefault="00FC324B" w:rsidP="00FC324B">
      <w:pPr>
        <w:pStyle w:val="PL"/>
        <w:spacing w:line="0" w:lineRule="atLeast"/>
        <w:rPr>
          <w:noProof w:val="0"/>
          <w:snapToGrid w:val="0"/>
        </w:rPr>
      </w:pPr>
    </w:p>
    <w:p w14:paraId="34DBBB7B" w14:textId="77777777" w:rsidR="00FC324B" w:rsidRPr="00D629EF" w:rsidRDefault="00FC324B" w:rsidP="00FC324B">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6CB41D12" w14:textId="77777777" w:rsidR="00FC324B" w:rsidRPr="00D629EF" w:rsidRDefault="00FC324B" w:rsidP="00FC324B">
      <w:pPr>
        <w:pStyle w:val="PL"/>
        <w:spacing w:line="0" w:lineRule="atLeast"/>
        <w:rPr>
          <w:noProof w:val="0"/>
          <w:snapToGrid w:val="0"/>
        </w:rPr>
      </w:pPr>
    </w:p>
    <w:p w14:paraId="54CC2F01" w14:textId="77777777" w:rsidR="00FC324B" w:rsidRPr="00D629EF" w:rsidRDefault="00FC324B" w:rsidP="00FC324B">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38340FC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D4983"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7009FDB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A57D24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62B3554" w14:textId="77777777" w:rsidR="00FC324B" w:rsidRPr="00D629EF" w:rsidRDefault="00FC324B" w:rsidP="00FC324B">
      <w:pPr>
        <w:pStyle w:val="PL"/>
        <w:spacing w:line="0" w:lineRule="atLeast"/>
        <w:rPr>
          <w:noProof w:val="0"/>
          <w:snapToGrid w:val="0"/>
        </w:rPr>
      </w:pPr>
      <w:r w:rsidRPr="00D629EF">
        <w:rPr>
          <w:noProof w:val="0"/>
          <w:snapToGrid w:val="0"/>
        </w:rPr>
        <w:t>}</w:t>
      </w:r>
    </w:p>
    <w:p w14:paraId="62A9A630" w14:textId="77777777" w:rsidR="00FC324B" w:rsidRPr="00D629EF" w:rsidRDefault="00FC324B" w:rsidP="00FC324B">
      <w:pPr>
        <w:pStyle w:val="PL"/>
        <w:spacing w:line="0" w:lineRule="atLeast"/>
        <w:rPr>
          <w:noProof w:val="0"/>
          <w:snapToGrid w:val="0"/>
        </w:rPr>
      </w:pPr>
    </w:p>
    <w:p w14:paraId="21597501" w14:textId="77777777" w:rsidR="00FC324B" w:rsidRPr="00D629EF" w:rsidRDefault="00FC324B" w:rsidP="00FC324B">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7FEA5A9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A31C2A" w14:textId="77777777" w:rsidR="00FC324B" w:rsidRPr="00D629EF" w:rsidRDefault="00FC324B" w:rsidP="00FC324B">
      <w:pPr>
        <w:pStyle w:val="PL"/>
        <w:spacing w:line="0" w:lineRule="atLeast"/>
        <w:rPr>
          <w:noProof w:val="0"/>
          <w:snapToGrid w:val="0"/>
        </w:rPr>
      </w:pPr>
      <w:r w:rsidRPr="00D629EF">
        <w:rPr>
          <w:noProof w:val="0"/>
          <w:snapToGrid w:val="0"/>
        </w:rPr>
        <w:t>}</w:t>
      </w:r>
    </w:p>
    <w:p w14:paraId="787C5D15" w14:textId="77777777" w:rsidR="00FC324B" w:rsidRPr="00D629EF" w:rsidRDefault="00FC324B" w:rsidP="00FC324B">
      <w:pPr>
        <w:pStyle w:val="PL"/>
        <w:spacing w:line="0" w:lineRule="atLeast"/>
        <w:rPr>
          <w:noProof w:val="0"/>
          <w:snapToGrid w:val="0"/>
        </w:rPr>
      </w:pPr>
    </w:p>
    <w:p w14:paraId="560BE910" w14:textId="77777777" w:rsidR="00FC324B" w:rsidRPr="00D629EF" w:rsidRDefault="00FC324B" w:rsidP="00FC324B">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21F8DD29" w14:textId="77777777" w:rsidR="00FC324B" w:rsidRPr="00D629EF" w:rsidRDefault="00FC324B" w:rsidP="00FC324B">
      <w:pPr>
        <w:pStyle w:val="PL"/>
        <w:spacing w:line="0" w:lineRule="atLeast"/>
        <w:rPr>
          <w:noProof w:val="0"/>
          <w:snapToGrid w:val="0"/>
        </w:rPr>
      </w:pPr>
    </w:p>
    <w:p w14:paraId="63493945" w14:textId="77777777" w:rsidR="00FC324B" w:rsidRPr="00D629EF" w:rsidRDefault="00FC324B" w:rsidP="00FC324B">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0B2701E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281D69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120B2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DRB-Failed-Item-EUTRAN-ExtIEs } }</w:t>
      </w:r>
      <w:r w:rsidRPr="00927103">
        <w:rPr>
          <w:noProof w:val="0"/>
          <w:snapToGrid w:val="0"/>
        </w:rPr>
        <w:tab/>
        <w:t>OPTIONAL,</w:t>
      </w:r>
    </w:p>
    <w:p w14:paraId="2142250B"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0193DD0F" w14:textId="77777777" w:rsidR="00FC324B" w:rsidRPr="00927103" w:rsidRDefault="00FC324B" w:rsidP="00FC324B">
      <w:pPr>
        <w:pStyle w:val="PL"/>
        <w:spacing w:line="0" w:lineRule="atLeast"/>
        <w:rPr>
          <w:noProof w:val="0"/>
          <w:snapToGrid w:val="0"/>
        </w:rPr>
      </w:pPr>
      <w:r w:rsidRPr="00927103">
        <w:rPr>
          <w:noProof w:val="0"/>
          <w:snapToGrid w:val="0"/>
        </w:rPr>
        <w:t>}</w:t>
      </w:r>
    </w:p>
    <w:p w14:paraId="2094358F" w14:textId="77777777" w:rsidR="00FC324B" w:rsidRPr="00927103" w:rsidRDefault="00FC324B" w:rsidP="00FC324B">
      <w:pPr>
        <w:pStyle w:val="PL"/>
        <w:spacing w:line="0" w:lineRule="atLeast"/>
        <w:rPr>
          <w:noProof w:val="0"/>
          <w:snapToGrid w:val="0"/>
        </w:rPr>
      </w:pPr>
    </w:p>
    <w:p w14:paraId="70D76F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DRB-Failed-Item-EUTRAN-ExtIEs</w:t>
      </w:r>
      <w:r w:rsidRPr="00336B99">
        <w:rPr>
          <w:noProof w:val="0"/>
          <w:snapToGrid w:val="0"/>
          <w:lang w:val="en-US"/>
        </w:rPr>
        <w:tab/>
      </w:r>
      <w:r w:rsidRPr="00336B99">
        <w:rPr>
          <w:noProof w:val="0"/>
          <w:snapToGrid w:val="0"/>
          <w:lang w:val="en-US"/>
        </w:rPr>
        <w:tab/>
        <w:t>E1AP-PROTOCOL-EXTENSION ::= {</w:t>
      </w:r>
    </w:p>
    <w:p w14:paraId="13E775C1" w14:textId="77777777" w:rsidR="00FC324B" w:rsidRPr="00927103" w:rsidRDefault="00FC324B" w:rsidP="00FC324B">
      <w:pPr>
        <w:pStyle w:val="PL"/>
        <w:spacing w:line="0" w:lineRule="atLeast"/>
        <w:rPr>
          <w:noProof w:val="0"/>
          <w:snapToGrid w:val="0"/>
        </w:rPr>
      </w:pPr>
      <w:r w:rsidRPr="00336B99">
        <w:rPr>
          <w:noProof w:val="0"/>
          <w:snapToGrid w:val="0"/>
          <w:lang w:val="en-US"/>
        </w:rPr>
        <w:tab/>
      </w:r>
      <w:r w:rsidRPr="00927103">
        <w:rPr>
          <w:noProof w:val="0"/>
          <w:snapToGrid w:val="0"/>
        </w:rPr>
        <w:t>...</w:t>
      </w:r>
    </w:p>
    <w:p w14:paraId="319D2A2E" w14:textId="77777777" w:rsidR="00FC324B" w:rsidRPr="00927103" w:rsidRDefault="00FC324B" w:rsidP="00FC324B">
      <w:pPr>
        <w:pStyle w:val="PL"/>
        <w:spacing w:line="0" w:lineRule="atLeast"/>
        <w:rPr>
          <w:noProof w:val="0"/>
          <w:snapToGrid w:val="0"/>
        </w:rPr>
      </w:pPr>
      <w:r w:rsidRPr="00927103">
        <w:rPr>
          <w:noProof w:val="0"/>
          <w:snapToGrid w:val="0"/>
        </w:rPr>
        <w:t>}</w:t>
      </w:r>
    </w:p>
    <w:p w14:paraId="756801F8" w14:textId="77777777" w:rsidR="00FC324B" w:rsidRPr="00927103" w:rsidRDefault="00FC324B" w:rsidP="00FC324B">
      <w:pPr>
        <w:pStyle w:val="PL"/>
        <w:spacing w:line="0" w:lineRule="atLeast"/>
        <w:rPr>
          <w:noProof w:val="0"/>
          <w:snapToGrid w:val="0"/>
        </w:rPr>
      </w:pPr>
    </w:p>
    <w:p w14:paraId="32209070" w14:textId="77777777" w:rsidR="00FC324B" w:rsidRPr="00D629EF" w:rsidRDefault="00FC324B" w:rsidP="00FC324B">
      <w:pPr>
        <w:pStyle w:val="PL"/>
        <w:spacing w:line="0" w:lineRule="atLeast"/>
        <w:rPr>
          <w:noProof w:val="0"/>
          <w:snapToGrid w:val="0"/>
        </w:rPr>
      </w:pPr>
      <w:r w:rsidRPr="00336B99">
        <w:rPr>
          <w:noProof w:val="0"/>
          <w:snapToGrid w:val="0"/>
          <w:lang w:val="en-US"/>
        </w:rPr>
        <w:t>DRB-Failed-Mod-List-EUTRAN</w:t>
      </w:r>
      <w:r w:rsidRPr="00336B99">
        <w:rPr>
          <w:noProof w:val="0"/>
          <w:snapToGrid w:val="0"/>
          <w:lang w:val="en-US"/>
        </w:rPr>
        <w:tab/>
        <w:t xml:space="preserve">::= SEQUENCE (SIZE(1.. </w:t>
      </w:r>
      <w:r w:rsidRPr="00D629EF">
        <w:rPr>
          <w:noProof w:val="0"/>
          <w:snapToGrid w:val="0"/>
        </w:rPr>
        <w:t>maxnoofDRBs)) OF DRB-Failed-Mod-Item-EUTRAN</w:t>
      </w:r>
    </w:p>
    <w:p w14:paraId="2651F095" w14:textId="77777777" w:rsidR="00FC324B" w:rsidRPr="00D629EF" w:rsidRDefault="00FC324B" w:rsidP="00FC324B">
      <w:pPr>
        <w:pStyle w:val="PL"/>
        <w:spacing w:line="0" w:lineRule="atLeast"/>
        <w:rPr>
          <w:noProof w:val="0"/>
          <w:snapToGrid w:val="0"/>
        </w:rPr>
      </w:pPr>
    </w:p>
    <w:p w14:paraId="30873A14" w14:textId="77777777" w:rsidR="00FC324B" w:rsidRPr="00D629EF" w:rsidRDefault="00FC324B" w:rsidP="00FC324B">
      <w:pPr>
        <w:pStyle w:val="PL"/>
        <w:spacing w:line="0" w:lineRule="atLeast"/>
        <w:rPr>
          <w:noProof w:val="0"/>
          <w:snapToGrid w:val="0"/>
        </w:rPr>
      </w:pPr>
      <w:r w:rsidRPr="00D629EF">
        <w:rPr>
          <w:noProof w:val="0"/>
          <w:snapToGrid w:val="0"/>
        </w:rPr>
        <w:lastRenderedPageBreak/>
        <w:t>DRB-Failed-Mod-Item-EUTRAN</w:t>
      </w:r>
      <w:r w:rsidRPr="00D629EF">
        <w:rPr>
          <w:noProof w:val="0"/>
          <w:snapToGrid w:val="0"/>
        </w:rPr>
        <w:tab/>
        <w:t>::=</w:t>
      </w:r>
      <w:r w:rsidRPr="00D629EF">
        <w:rPr>
          <w:noProof w:val="0"/>
          <w:snapToGrid w:val="0"/>
        </w:rPr>
        <w:tab/>
        <w:t>SEQUENCE {</w:t>
      </w:r>
    </w:p>
    <w:p w14:paraId="4ECBE2B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EC54AF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1D9C05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49B3D47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2EBC35D" w14:textId="77777777" w:rsidR="00FC324B" w:rsidRPr="00D629EF" w:rsidRDefault="00FC324B" w:rsidP="00FC324B">
      <w:pPr>
        <w:pStyle w:val="PL"/>
        <w:spacing w:line="0" w:lineRule="atLeast"/>
        <w:rPr>
          <w:noProof w:val="0"/>
          <w:snapToGrid w:val="0"/>
        </w:rPr>
      </w:pPr>
      <w:r w:rsidRPr="00D629EF">
        <w:rPr>
          <w:noProof w:val="0"/>
          <w:snapToGrid w:val="0"/>
        </w:rPr>
        <w:t>}</w:t>
      </w:r>
    </w:p>
    <w:p w14:paraId="79B2753D" w14:textId="77777777" w:rsidR="00FC324B" w:rsidRPr="00D629EF" w:rsidRDefault="00FC324B" w:rsidP="00FC324B">
      <w:pPr>
        <w:pStyle w:val="PL"/>
        <w:spacing w:line="0" w:lineRule="atLeast"/>
        <w:rPr>
          <w:noProof w:val="0"/>
          <w:snapToGrid w:val="0"/>
        </w:rPr>
      </w:pPr>
    </w:p>
    <w:p w14:paraId="4E4896AD" w14:textId="77777777" w:rsidR="00FC324B" w:rsidRPr="00D629EF" w:rsidRDefault="00FC324B" w:rsidP="00FC324B">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1C94BE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270D932" w14:textId="77777777" w:rsidR="00FC324B" w:rsidRPr="00D629EF" w:rsidRDefault="00FC324B" w:rsidP="00FC324B">
      <w:pPr>
        <w:pStyle w:val="PL"/>
        <w:spacing w:line="0" w:lineRule="atLeast"/>
        <w:rPr>
          <w:noProof w:val="0"/>
          <w:snapToGrid w:val="0"/>
        </w:rPr>
      </w:pPr>
      <w:r w:rsidRPr="00D629EF">
        <w:rPr>
          <w:noProof w:val="0"/>
          <w:snapToGrid w:val="0"/>
        </w:rPr>
        <w:t>}</w:t>
      </w:r>
    </w:p>
    <w:p w14:paraId="2E492091" w14:textId="77777777" w:rsidR="00FC324B" w:rsidRPr="00D629EF" w:rsidRDefault="00FC324B" w:rsidP="00FC324B">
      <w:pPr>
        <w:pStyle w:val="PL"/>
        <w:spacing w:line="0" w:lineRule="atLeast"/>
        <w:rPr>
          <w:noProof w:val="0"/>
          <w:snapToGrid w:val="0"/>
        </w:rPr>
      </w:pPr>
    </w:p>
    <w:p w14:paraId="46732681" w14:textId="77777777" w:rsidR="00FC324B" w:rsidRPr="00D629EF" w:rsidRDefault="00FC324B" w:rsidP="00FC324B">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A98F5CF" w14:textId="77777777" w:rsidR="00FC324B" w:rsidRPr="00D629EF" w:rsidRDefault="00FC324B" w:rsidP="00FC324B">
      <w:pPr>
        <w:pStyle w:val="PL"/>
        <w:spacing w:line="0" w:lineRule="atLeast"/>
        <w:rPr>
          <w:noProof w:val="0"/>
          <w:snapToGrid w:val="0"/>
        </w:rPr>
      </w:pPr>
    </w:p>
    <w:p w14:paraId="691AE2F5" w14:textId="77777777" w:rsidR="00FC324B" w:rsidRPr="00D629EF" w:rsidRDefault="00FC324B" w:rsidP="00FC324B">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781CC4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985F87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99A3B5"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DRB-Failed-Item-NG-RAN-ExtIEs } }</w:t>
      </w:r>
      <w:r w:rsidRPr="00927103">
        <w:rPr>
          <w:noProof w:val="0"/>
          <w:snapToGrid w:val="0"/>
        </w:rPr>
        <w:tab/>
        <w:t>OPTIONAL,</w:t>
      </w:r>
    </w:p>
    <w:p w14:paraId="382A0C41"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024E79D" w14:textId="77777777" w:rsidR="00FC324B" w:rsidRPr="00927103" w:rsidRDefault="00FC324B" w:rsidP="00FC324B">
      <w:pPr>
        <w:pStyle w:val="PL"/>
        <w:spacing w:line="0" w:lineRule="atLeast"/>
        <w:rPr>
          <w:noProof w:val="0"/>
          <w:snapToGrid w:val="0"/>
        </w:rPr>
      </w:pPr>
      <w:r w:rsidRPr="00927103">
        <w:rPr>
          <w:noProof w:val="0"/>
          <w:snapToGrid w:val="0"/>
        </w:rPr>
        <w:t>}</w:t>
      </w:r>
    </w:p>
    <w:p w14:paraId="62D64F3F" w14:textId="77777777" w:rsidR="00FC324B" w:rsidRPr="00927103" w:rsidRDefault="00FC324B" w:rsidP="00FC324B">
      <w:pPr>
        <w:pStyle w:val="PL"/>
        <w:spacing w:line="0" w:lineRule="atLeast"/>
        <w:rPr>
          <w:noProof w:val="0"/>
          <w:snapToGrid w:val="0"/>
        </w:rPr>
      </w:pPr>
    </w:p>
    <w:p w14:paraId="52AAFC3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DRB-Failed-Item-NG-RAN-ExtIEs</w:t>
      </w:r>
      <w:r w:rsidRPr="00336B99">
        <w:rPr>
          <w:noProof w:val="0"/>
          <w:snapToGrid w:val="0"/>
          <w:lang w:val="en-US"/>
        </w:rPr>
        <w:tab/>
      </w:r>
      <w:r w:rsidRPr="00336B99">
        <w:rPr>
          <w:noProof w:val="0"/>
          <w:snapToGrid w:val="0"/>
          <w:lang w:val="en-US"/>
        </w:rPr>
        <w:tab/>
        <w:t>E1AP-PROTOCOL-EXTENSION ::= {</w:t>
      </w:r>
    </w:p>
    <w:p w14:paraId="049B1CD5" w14:textId="77777777" w:rsidR="00FC324B" w:rsidRPr="00927103" w:rsidRDefault="00FC324B" w:rsidP="00FC324B">
      <w:pPr>
        <w:pStyle w:val="PL"/>
        <w:spacing w:line="0" w:lineRule="atLeast"/>
        <w:rPr>
          <w:noProof w:val="0"/>
          <w:snapToGrid w:val="0"/>
        </w:rPr>
      </w:pPr>
      <w:r w:rsidRPr="00336B99">
        <w:rPr>
          <w:noProof w:val="0"/>
          <w:snapToGrid w:val="0"/>
          <w:lang w:val="en-US"/>
        </w:rPr>
        <w:tab/>
      </w:r>
      <w:r w:rsidRPr="00927103">
        <w:rPr>
          <w:noProof w:val="0"/>
          <w:snapToGrid w:val="0"/>
        </w:rPr>
        <w:t>...</w:t>
      </w:r>
    </w:p>
    <w:p w14:paraId="4DADD019" w14:textId="77777777" w:rsidR="00FC324B" w:rsidRPr="00927103" w:rsidRDefault="00FC324B" w:rsidP="00FC324B">
      <w:pPr>
        <w:pStyle w:val="PL"/>
        <w:spacing w:line="0" w:lineRule="atLeast"/>
        <w:rPr>
          <w:noProof w:val="0"/>
          <w:snapToGrid w:val="0"/>
        </w:rPr>
      </w:pPr>
      <w:r w:rsidRPr="00927103">
        <w:rPr>
          <w:noProof w:val="0"/>
          <w:snapToGrid w:val="0"/>
        </w:rPr>
        <w:t>}</w:t>
      </w:r>
    </w:p>
    <w:p w14:paraId="20153C2E" w14:textId="77777777" w:rsidR="00FC324B" w:rsidRPr="00927103" w:rsidRDefault="00FC324B" w:rsidP="00FC324B">
      <w:pPr>
        <w:pStyle w:val="PL"/>
        <w:spacing w:line="0" w:lineRule="atLeast"/>
        <w:rPr>
          <w:noProof w:val="0"/>
          <w:snapToGrid w:val="0"/>
        </w:rPr>
      </w:pPr>
    </w:p>
    <w:p w14:paraId="69B2762B" w14:textId="77777777" w:rsidR="00FC324B" w:rsidRPr="00D629EF" w:rsidRDefault="00FC324B" w:rsidP="00FC324B">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7E6C3811" w14:textId="77777777" w:rsidR="00FC324B" w:rsidRPr="00D629EF" w:rsidRDefault="00FC324B" w:rsidP="00FC324B">
      <w:pPr>
        <w:pStyle w:val="PL"/>
        <w:spacing w:line="0" w:lineRule="atLeast"/>
        <w:rPr>
          <w:noProof w:val="0"/>
          <w:snapToGrid w:val="0"/>
        </w:rPr>
      </w:pPr>
    </w:p>
    <w:p w14:paraId="18AFEC53" w14:textId="77777777" w:rsidR="00FC324B" w:rsidRPr="00D629EF" w:rsidRDefault="00FC324B" w:rsidP="00FC324B">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3009E14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0614325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FDB18E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2356463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FD02A42" w14:textId="77777777" w:rsidR="00FC324B" w:rsidRPr="00D629EF" w:rsidRDefault="00FC324B" w:rsidP="00FC324B">
      <w:pPr>
        <w:pStyle w:val="PL"/>
        <w:spacing w:line="0" w:lineRule="atLeast"/>
        <w:rPr>
          <w:noProof w:val="0"/>
          <w:snapToGrid w:val="0"/>
        </w:rPr>
      </w:pPr>
      <w:r w:rsidRPr="00D629EF">
        <w:rPr>
          <w:noProof w:val="0"/>
          <w:snapToGrid w:val="0"/>
        </w:rPr>
        <w:t>}</w:t>
      </w:r>
    </w:p>
    <w:p w14:paraId="2FF1F900" w14:textId="77777777" w:rsidR="00FC324B" w:rsidRPr="00D629EF" w:rsidRDefault="00FC324B" w:rsidP="00FC324B">
      <w:pPr>
        <w:pStyle w:val="PL"/>
        <w:spacing w:line="0" w:lineRule="atLeast"/>
        <w:rPr>
          <w:noProof w:val="0"/>
          <w:snapToGrid w:val="0"/>
        </w:rPr>
      </w:pPr>
    </w:p>
    <w:p w14:paraId="70EA325D" w14:textId="77777777" w:rsidR="00FC324B" w:rsidRPr="00D629EF" w:rsidRDefault="00FC324B" w:rsidP="00FC324B">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9B10E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E50061" w14:textId="77777777" w:rsidR="00FC324B" w:rsidRPr="00D629EF" w:rsidRDefault="00FC324B" w:rsidP="00FC324B">
      <w:pPr>
        <w:pStyle w:val="PL"/>
        <w:spacing w:line="0" w:lineRule="atLeast"/>
        <w:rPr>
          <w:noProof w:val="0"/>
          <w:snapToGrid w:val="0"/>
        </w:rPr>
      </w:pPr>
      <w:r w:rsidRPr="00D629EF">
        <w:rPr>
          <w:noProof w:val="0"/>
          <w:snapToGrid w:val="0"/>
        </w:rPr>
        <w:t>}</w:t>
      </w:r>
    </w:p>
    <w:p w14:paraId="424C707D" w14:textId="77777777" w:rsidR="00FC324B" w:rsidRPr="00D629EF" w:rsidRDefault="00FC324B" w:rsidP="00FC324B">
      <w:pPr>
        <w:pStyle w:val="PL"/>
        <w:spacing w:line="0" w:lineRule="atLeast"/>
        <w:rPr>
          <w:noProof w:val="0"/>
          <w:snapToGrid w:val="0"/>
        </w:rPr>
      </w:pPr>
    </w:p>
    <w:p w14:paraId="098450CB" w14:textId="77777777" w:rsidR="00FC324B" w:rsidRPr="00D629EF" w:rsidRDefault="00FC324B" w:rsidP="00FC324B">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41C2602" w14:textId="77777777" w:rsidR="00FC324B" w:rsidRPr="00D629EF" w:rsidRDefault="00FC324B" w:rsidP="00FC324B">
      <w:pPr>
        <w:pStyle w:val="PL"/>
        <w:spacing w:line="0" w:lineRule="atLeast"/>
        <w:rPr>
          <w:noProof w:val="0"/>
          <w:snapToGrid w:val="0"/>
        </w:rPr>
      </w:pPr>
    </w:p>
    <w:p w14:paraId="36EADF49" w14:textId="77777777" w:rsidR="00FC324B" w:rsidRPr="00D629EF" w:rsidRDefault="00FC324B" w:rsidP="00FC324B">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6B84D51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1EF26C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EAF50E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6C0432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8DD0BB4" w14:textId="77777777" w:rsidR="00FC324B" w:rsidRPr="00D629EF" w:rsidRDefault="00FC324B" w:rsidP="00FC324B">
      <w:pPr>
        <w:pStyle w:val="PL"/>
        <w:spacing w:line="0" w:lineRule="atLeast"/>
        <w:rPr>
          <w:noProof w:val="0"/>
          <w:snapToGrid w:val="0"/>
        </w:rPr>
      </w:pPr>
      <w:r w:rsidRPr="00D629EF">
        <w:rPr>
          <w:noProof w:val="0"/>
          <w:snapToGrid w:val="0"/>
        </w:rPr>
        <w:t>}</w:t>
      </w:r>
    </w:p>
    <w:p w14:paraId="0316DEBF" w14:textId="77777777" w:rsidR="00FC324B" w:rsidRPr="00D629EF" w:rsidRDefault="00FC324B" w:rsidP="00FC324B">
      <w:pPr>
        <w:pStyle w:val="PL"/>
        <w:spacing w:line="0" w:lineRule="atLeast"/>
        <w:rPr>
          <w:noProof w:val="0"/>
          <w:snapToGrid w:val="0"/>
        </w:rPr>
      </w:pPr>
    </w:p>
    <w:p w14:paraId="1F6BFD83" w14:textId="77777777" w:rsidR="00FC324B" w:rsidRPr="00D629EF" w:rsidRDefault="00FC324B" w:rsidP="00FC324B">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0CE93FF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46D79D" w14:textId="77777777" w:rsidR="00FC324B" w:rsidRPr="00D629EF" w:rsidRDefault="00FC324B" w:rsidP="00FC324B">
      <w:pPr>
        <w:pStyle w:val="PL"/>
        <w:spacing w:line="0" w:lineRule="atLeast"/>
        <w:rPr>
          <w:noProof w:val="0"/>
          <w:snapToGrid w:val="0"/>
        </w:rPr>
      </w:pPr>
      <w:r w:rsidRPr="00D629EF">
        <w:rPr>
          <w:noProof w:val="0"/>
          <w:snapToGrid w:val="0"/>
        </w:rPr>
        <w:t>}</w:t>
      </w:r>
    </w:p>
    <w:p w14:paraId="17CAA4CA" w14:textId="77777777" w:rsidR="00FC324B" w:rsidRPr="00D629EF" w:rsidRDefault="00FC324B" w:rsidP="00FC324B">
      <w:pPr>
        <w:pStyle w:val="PL"/>
        <w:spacing w:line="0" w:lineRule="atLeast"/>
        <w:rPr>
          <w:noProof w:val="0"/>
          <w:snapToGrid w:val="0"/>
        </w:rPr>
      </w:pPr>
    </w:p>
    <w:p w14:paraId="54208B82" w14:textId="77777777" w:rsidR="00FC324B" w:rsidRPr="00D629EF" w:rsidRDefault="00FC324B" w:rsidP="00FC324B">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7F94E7EB" w14:textId="77777777" w:rsidR="00FC324B" w:rsidRPr="00D629EF" w:rsidRDefault="00FC324B" w:rsidP="00FC324B">
      <w:pPr>
        <w:pStyle w:val="PL"/>
        <w:spacing w:line="0" w:lineRule="atLeast"/>
        <w:rPr>
          <w:noProof w:val="0"/>
          <w:snapToGrid w:val="0"/>
        </w:rPr>
      </w:pPr>
    </w:p>
    <w:p w14:paraId="0E921F94" w14:textId="77777777" w:rsidR="00FC324B" w:rsidRPr="00D629EF" w:rsidRDefault="00FC324B" w:rsidP="00FC324B">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6D23853" w14:textId="77777777" w:rsidR="00FC324B" w:rsidRPr="007E6193" w:rsidRDefault="00FC324B" w:rsidP="00FC324B">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19C78D8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78DA24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2F96572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9A4E35" w14:textId="77777777" w:rsidR="00FC324B" w:rsidRPr="00D629EF" w:rsidRDefault="00FC324B" w:rsidP="00FC324B">
      <w:pPr>
        <w:pStyle w:val="PL"/>
        <w:spacing w:line="0" w:lineRule="atLeast"/>
        <w:rPr>
          <w:noProof w:val="0"/>
          <w:snapToGrid w:val="0"/>
        </w:rPr>
      </w:pPr>
      <w:r w:rsidRPr="00D629EF">
        <w:rPr>
          <w:noProof w:val="0"/>
          <w:snapToGrid w:val="0"/>
        </w:rPr>
        <w:t>}</w:t>
      </w:r>
    </w:p>
    <w:p w14:paraId="7BB71553" w14:textId="77777777" w:rsidR="00FC324B" w:rsidRPr="00D629EF" w:rsidRDefault="00FC324B" w:rsidP="00FC324B">
      <w:pPr>
        <w:pStyle w:val="PL"/>
        <w:spacing w:line="0" w:lineRule="atLeast"/>
        <w:rPr>
          <w:noProof w:val="0"/>
          <w:snapToGrid w:val="0"/>
        </w:rPr>
      </w:pPr>
    </w:p>
    <w:p w14:paraId="39BA1BB2" w14:textId="77777777" w:rsidR="00FC324B" w:rsidRPr="00D629EF" w:rsidRDefault="00FC324B" w:rsidP="00FC324B">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33C54FF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99511B" w14:textId="77777777" w:rsidR="00FC324B" w:rsidRPr="00D629EF" w:rsidRDefault="00FC324B" w:rsidP="00FC324B">
      <w:pPr>
        <w:pStyle w:val="PL"/>
        <w:spacing w:line="0" w:lineRule="atLeast"/>
        <w:rPr>
          <w:noProof w:val="0"/>
          <w:snapToGrid w:val="0"/>
        </w:rPr>
      </w:pPr>
      <w:r w:rsidRPr="00D629EF">
        <w:rPr>
          <w:noProof w:val="0"/>
          <w:snapToGrid w:val="0"/>
        </w:rPr>
        <w:t>}</w:t>
      </w:r>
    </w:p>
    <w:p w14:paraId="1BC95041" w14:textId="77777777" w:rsidR="00FC324B" w:rsidRPr="00D629EF" w:rsidRDefault="00FC324B" w:rsidP="00FC324B">
      <w:pPr>
        <w:pStyle w:val="PL"/>
        <w:spacing w:line="0" w:lineRule="atLeast"/>
        <w:rPr>
          <w:noProof w:val="0"/>
          <w:snapToGrid w:val="0"/>
        </w:rPr>
      </w:pPr>
    </w:p>
    <w:p w14:paraId="1518801E" w14:textId="77777777" w:rsidR="00FC324B" w:rsidRPr="00D629EF" w:rsidRDefault="00FC324B" w:rsidP="00FC324B">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7F7C2B5" w14:textId="77777777" w:rsidR="00FC324B" w:rsidRDefault="00FC324B" w:rsidP="00FC324B">
      <w:pPr>
        <w:pStyle w:val="PL"/>
        <w:rPr>
          <w:snapToGrid w:val="0"/>
        </w:rPr>
      </w:pPr>
      <w:bookmarkStart w:id="6280" w:name="OLE_LINK19"/>
      <w:r>
        <w:rPr>
          <w:snapToGrid w:val="0"/>
        </w:rPr>
        <w:t>DRB-Measurement-Results-Information-List</w:t>
      </w:r>
      <w:r>
        <w:rPr>
          <w:snapToGrid w:val="0"/>
        </w:rPr>
        <w:tab/>
        <w:t>::= SEQUENCE (SIZE(1.. maxnoofDRBs)) OF DRB-Measurement-Results-Information-Item</w:t>
      </w:r>
    </w:p>
    <w:p w14:paraId="26F5825B" w14:textId="77777777" w:rsidR="00FC324B" w:rsidRDefault="00FC324B" w:rsidP="00FC324B">
      <w:pPr>
        <w:pStyle w:val="PL"/>
        <w:rPr>
          <w:snapToGrid w:val="0"/>
        </w:rPr>
      </w:pPr>
      <w:r>
        <w:rPr>
          <w:snapToGrid w:val="0"/>
        </w:rPr>
        <w:t>DRB-Measurement-Results-Information-Item</w:t>
      </w:r>
      <w:r>
        <w:rPr>
          <w:snapToGrid w:val="0"/>
        </w:rPr>
        <w:tab/>
        <w:t>::=</w:t>
      </w:r>
      <w:r>
        <w:rPr>
          <w:snapToGrid w:val="0"/>
        </w:rPr>
        <w:tab/>
        <w:t>SEQUENCE {</w:t>
      </w:r>
    </w:p>
    <w:p w14:paraId="3396A66A" w14:textId="77777777" w:rsidR="00FC324B" w:rsidRPr="005B3C76" w:rsidRDefault="00FC324B" w:rsidP="00FC324B">
      <w:pPr>
        <w:pStyle w:val="PL"/>
        <w:rPr>
          <w:snapToGrid w:val="0"/>
          <w:lang w:val="sv-SE"/>
        </w:rPr>
      </w:pPr>
      <w:r>
        <w:rPr>
          <w:snapToGrid w:val="0"/>
        </w:rPr>
        <w:tab/>
      </w:r>
      <w:r w:rsidRPr="005B3C76">
        <w:rPr>
          <w:snapToGrid w:val="0"/>
          <w:lang w:val="sv-SE"/>
        </w:rPr>
        <w:t>dRB-ID</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DRB-ID,</w:t>
      </w:r>
    </w:p>
    <w:p w14:paraId="357B03AE" w14:textId="77777777" w:rsidR="00FC324B" w:rsidRPr="005B3C76" w:rsidRDefault="00FC324B" w:rsidP="00FC324B">
      <w:pPr>
        <w:pStyle w:val="PL"/>
        <w:rPr>
          <w:snapToGrid w:val="0"/>
          <w:lang w:val="sv-SE"/>
        </w:rPr>
      </w:pPr>
      <w:r w:rsidRPr="005B3C76">
        <w:rPr>
          <w:snapToGrid w:val="0"/>
          <w:lang w:val="sv-SE"/>
        </w:rPr>
        <w:tab/>
        <w:t>uL-D1-Result</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(0..10000,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OPTIONAL,</w:t>
      </w:r>
    </w:p>
    <w:p w14:paraId="4B48F583" w14:textId="77777777" w:rsidR="00FC324B" w:rsidRPr="005B3C76" w:rsidRDefault="00FC324B" w:rsidP="00FC324B">
      <w:pPr>
        <w:pStyle w:val="PL"/>
        <w:rPr>
          <w:snapToGrid w:val="0"/>
          <w:lang w:val="sv-SE"/>
        </w:rPr>
      </w:pPr>
      <w:r w:rsidRPr="005B3C76">
        <w:rPr>
          <w:snapToGrid w:val="0"/>
          <w:lang w:val="sv-SE"/>
        </w:rPr>
        <w:tab/>
        <w:t>iE-Extensions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ProtocolExtensionContainer { { DRB-Measurement-Results-Information-Item-ExtIEs } }</w:t>
      </w:r>
      <w:r w:rsidRPr="005B3C76">
        <w:rPr>
          <w:snapToGrid w:val="0"/>
          <w:lang w:val="sv-SE"/>
        </w:rPr>
        <w:tab/>
        <w:t>OPTIONAL,</w:t>
      </w:r>
    </w:p>
    <w:p w14:paraId="48FF917C" w14:textId="77777777" w:rsidR="00FC324B" w:rsidRPr="005B3C76" w:rsidRDefault="00FC324B" w:rsidP="00FC324B">
      <w:pPr>
        <w:pStyle w:val="PL"/>
        <w:rPr>
          <w:snapToGrid w:val="0"/>
          <w:lang w:val="sv-SE"/>
        </w:rPr>
      </w:pPr>
      <w:r w:rsidRPr="005B3C76">
        <w:rPr>
          <w:snapToGrid w:val="0"/>
          <w:lang w:val="sv-SE"/>
        </w:rPr>
        <w:tab/>
        <w:t>...</w:t>
      </w:r>
    </w:p>
    <w:p w14:paraId="0F7D154C" w14:textId="77777777" w:rsidR="00FC324B" w:rsidRPr="005B3C76" w:rsidRDefault="00FC324B" w:rsidP="00FC324B">
      <w:pPr>
        <w:pStyle w:val="PL"/>
        <w:rPr>
          <w:snapToGrid w:val="0"/>
          <w:lang w:val="sv-SE"/>
        </w:rPr>
      </w:pPr>
      <w:r w:rsidRPr="005B3C76">
        <w:rPr>
          <w:snapToGrid w:val="0"/>
          <w:lang w:val="sv-SE"/>
        </w:rPr>
        <w:t>}</w:t>
      </w:r>
    </w:p>
    <w:p w14:paraId="4CA6B084" w14:textId="77777777" w:rsidR="00FC324B" w:rsidRPr="005B3C76" w:rsidRDefault="00FC324B" w:rsidP="00FC324B">
      <w:pPr>
        <w:pStyle w:val="PL"/>
        <w:rPr>
          <w:snapToGrid w:val="0"/>
          <w:lang w:val="sv-SE"/>
        </w:rPr>
      </w:pPr>
    </w:p>
    <w:p w14:paraId="31CEA2BA" w14:textId="77777777" w:rsidR="00FC324B" w:rsidRPr="005B3C76" w:rsidRDefault="00FC324B" w:rsidP="00FC324B">
      <w:pPr>
        <w:pStyle w:val="PL"/>
        <w:rPr>
          <w:snapToGrid w:val="0"/>
          <w:lang w:val="sv-SE"/>
        </w:rPr>
      </w:pPr>
      <w:r w:rsidRPr="005B3C76">
        <w:rPr>
          <w:snapToGrid w:val="0"/>
          <w:lang w:val="sv-SE"/>
        </w:rPr>
        <w:t>DRB-Measurement-Results-Information-Item-ExtIEs</w:t>
      </w:r>
      <w:r w:rsidRPr="005B3C76">
        <w:rPr>
          <w:snapToGrid w:val="0"/>
          <w:lang w:val="sv-SE"/>
        </w:rPr>
        <w:tab/>
      </w:r>
      <w:r w:rsidRPr="005B3C76">
        <w:rPr>
          <w:snapToGrid w:val="0"/>
          <w:lang w:val="sv-SE"/>
        </w:rPr>
        <w:tab/>
        <w:t>E1AP-PROTOCOL-EXTENSION ::= {</w:t>
      </w:r>
    </w:p>
    <w:p w14:paraId="5F458D30" w14:textId="77777777" w:rsidR="00FC324B" w:rsidRDefault="00FC324B" w:rsidP="00FC324B">
      <w:pPr>
        <w:pStyle w:val="PL"/>
        <w:rPr>
          <w:snapToGrid w:val="0"/>
        </w:rPr>
      </w:pPr>
      <w:r w:rsidRPr="005B3C76">
        <w:rPr>
          <w:snapToGrid w:val="0"/>
          <w:lang w:val="sv-SE"/>
        </w:rPr>
        <w:tab/>
      </w:r>
      <w:r>
        <w:rPr>
          <w:snapToGrid w:val="0"/>
        </w:rPr>
        <w:t>...</w:t>
      </w:r>
    </w:p>
    <w:p w14:paraId="0A465F8E" w14:textId="77777777" w:rsidR="00FC324B" w:rsidRDefault="00FC324B" w:rsidP="00FC324B">
      <w:pPr>
        <w:pStyle w:val="PL"/>
        <w:rPr>
          <w:snapToGrid w:val="0"/>
        </w:rPr>
      </w:pPr>
      <w:r>
        <w:rPr>
          <w:snapToGrid w:val="0"/>
        </w:rPr>
        <w:t>}</w:t>
      </w:r>
    </w:p>
    <w:bookmarkEnd w:id="6280"/>
    <w:p w14:paraId="48CC7A64" w14:textId="77777777" w:rsidR="00FC324B" w:rsidRPr="00D629EF" w:rsidRDefault="00FC324B" w:rsidP="00FC324B">
      <w:pPr>
        <w:pStyle w:val="PL"/>
        <w:spacing w:line="0" w:lineRule="atLeast"/>
        <w:rPr>
          <w:noProof w:val="0"/>
          <w:snapToGrid w:val="0"/>
        </w:rPr>
      </w:pPr>
    </w:p>
    <w:p w14:paraId="678023D2" w14:textId="77777777" w:rsidR="00FC324B" w:rsidRPr="00D629EF" w:rsidRDefault="00FC324B" w:rsidP="00FC324B">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9EB12CB" w14:textId="77777777" w:rsidR="00FC324B" w:rsidRPr="00D629EF" w:rsidRDefault="00FC324B" w:rsidP="00FC324B">
      <w:pPr>
        <w:pStyle w:val="PL"/>
        <w:spacing w:line="0" w:lineRule="atLeast"/>
        <w:rPr>
          <w:noProof w:val="0"/>
          <w:snapToGrid w:val="0"/>
        </w:rPr>
      </w:pPr>
    </w:p>
    <w:p w14:paraId="0A3CD7FB" w14:textId="77777777" w:rsidR="00FC324B" w:rsidRPr="00D629EF" w:rsidRDefault="00FC324B" w:rsidP="00FC324B">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5B3670AE"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28D9B67" w14:textId="77777777" w:rsidR="00FC324B" w:rsidRPr="00D629EF" w:rsidRDefault="00FC324B" w:rsidP="00FC324B">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D8F903E"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9D5B7D"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CB906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4E6F3F3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CD8261A" w14:textId="77777777" w:rsidR="00FC324B" w:rsidRPr="00D629EF" w:rsidRDefault="00FC324B" w:rsidP="00FC324B">
      <w:pPr>
        <w:pStyle w:val="PL"/>
        <w:spacing w:line="0" w:lineRule="atLeast"/>
        <w:rPr>
          <w:noProof w:val="0"/>
          <w:snapToGrid w:val="0"/>
        </w:rPr>
      </w:pPr>
      <w:r w:rsidRPr="00D629EF">
        <w:rPr>
          <w:noProof w:val="0"/>
          <w:snapToGrid w:val="0"/>
        </w:rPr>
        <w:t>}</w:t>
      </w:r>
    </w:p>
    <w:p w14:paraId="2B3A6B1E" w14:textId="77777777" w:rsidR="00FC324B" w:rsidRPr="00D629EF" w:rsidRDefault="00FC324B" w:rsidP="00FC324B">
      <w:pPr>
        <w:pStyle w:val="PL"/>
        <w:spacing w:line="0" w:lineRule="atLeast"/>
        <w:rPr>
          <w:noProof w:val="0"/>
          <w:snapToGrid w:val="0"/>
        </w:rPr>
      </w:pPr>
    </w:p>
    <w:p w14:paraId="7B2C3629" w14:textId="77777777" w:rsidR="00FC324B" w:rsidRPr="00D629EF" w:rsidRDefault="00FC324B" w:rsidP="00FC324B">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6A26C2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EF29A3" w14:textId="77777777" w:rsidR="00FC324B" w:rsidRPr="00D629EF" w:rsidRDefault="00FC324B" w:rsidP="00FC324B">
      <w:pPr>
        <w:pStyle w:val="PL"/>
        <w:spacing w:line="0" w:lineRule="atLeast"/>
        <w:rPr>
          <w:noProof w:val="0"/>
          <w:snapToGrid w:val="0"/>
        </w:rPr>
      </w:pPr>
      <w:r w:rsidRPr="00D629EF">
        <w:rPr>
          <w:noProof w:val="0"/>
          <w:snapToGrid w:val="0"/>
        </w:rPr>
        <w:t>}</w:t>
      </w:r>
    </w:p>
    <w:p w14:paraId="511D45E7" w14:textId="77777777" w:rsidR="00FC324B" w:rsidRPr="00D629EF" w:rsidRDefault="00FC324B" w:rsidP="00FC324B">
      <w:pPr>
        <w:pStyle w:val="PL"/>
        <w:spacing w:line="0" w:lineRule="atLeast"/>
        <w:rPr>
          <w:noProof w:val="0"/>
          <w:snapToGrid w:val="0"/>
        </w:rPr>
      </w:pPr>
    </w:p>
    <w:p w14:paraId="6B0F9A23" w14:textId="77777777" w:rsidR="00FC324B" w:rsidRPr="00D629EF" w:rsidRDefault="00FC324B" w:rsidP="00FC324B">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50992E25" w14:textId="77777777" w:rsidR="00FC324B" w:rsidRPr="00D629EF" w:rsidRDefault="00FC324B" w:rsidP="00FC324B">
      <w:pPr>
        <w:pStyle w:val="PL"/>
        <w:spacing w:line="0" w:lineRule="atLeast"/>
        <w:rPr>
          <w:noProof w:val="0"/>
          <w:snapToGrid w:val="0"/>
        </w:rPr>
      </w:pPr>
    </w:p>
    <w:p w14:paraId="1F8C1DFB" w14:textId="77777777" w:rsidR="00FC324B" w:rsidRPr="00D629EF" w:rsidRDefault="00FC324B" w:rsidP="00FC324B">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D66E62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F990478"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4D4B4E"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7C4ED5C2"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6B7F4A"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F37FC"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6713B35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D4B127" w14:textId="77777777" w:rsidR="00FC324B" w:rsidRPr="00D629EF" w:rsidRDefault="00FC324B" w:rsidP="00FC324B">
      <w:pPr>
        <w:pStyle w:val="PL"/>
        <w:spacing w:line="0" w:lineRule="atLeast"/>
        <w:rPr>
          <w:noProof w:val="0"/>
          <w:snapToGrid w:val="0"/>
        </w:rPr>
      </w:pPr>
      <w:r w:rsidRPr="00D629EF">
        <w:rPr>
          <w:noProof w:val="0"/>
          <w:snapToGrid w:val="0"/>
        </w:rPr>
        <w:t>}</w:t>
      </w:r>
    </w:p>
    <w:p w14:paraId="6F9D121C" w14:textId="77777777" w:rsidR="00FC324B" w:rsidRPr="00D629EF" w:rsidRDefault="00FC324B" w:rsidP="00FC324B">
      <w:pPr>
        <w:pStyle w:val="PL"/>
        <w:spacing w:line="0" w:lineRule="atLeast"/>
        <w:rPr>
          <w:noProof w:val="0"/>
          <w:snapToGrid w:val="0"/>
        </w:rPr>
      </w:pPr>
    </w:p>
    <w:p w14:paraId="77CCC091" w14:textId="77777777" w:rsidR="00FC324B" w:rsidRPr="00D629EF" w:rsidRDefault="00FC324B" w:rsidP="00FC324B">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05047962" w14:textId="77777777" w:rsidR="00FC324B" w:rsidRDefault="00FC324B" w:rsidP="00FC324B">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Pr>
          <w:noProof w:val="0"/>
          <w:snapToGrid w:val="0"/>
        </w:rPr>
        <w:tab/>
      </w:r>
      <w:r>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Pr="00240354">
        <w:rPr>
          <w:snapToGrid w:val="0"/>
        </w:rPr>
        <w:t>|</w:t>
      </w:r>
    </w:p>
    <w:p w14:paraId="17B15E13" w14:textId="77777777" w:rsidR="00FC324B" w:rsidRDefault="00FC324B" w:rsidP="00FC324B">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Pr="00C97DA3">
        <w:rPr>
          <w:noProof w:val="0"/>
          <w:snapToGrid w:val="0"/>
        </w:rPr>
        <w:t>,</w:t>
      </w:r>
    </w:p>
    <w:p w14:paraId="0A72BE98"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6F068FD4" w14:textId="77777777" w:rsidR="00FC324B" w:rsidRPr="00D629EF" w:rsidRDefault="00FC324B" w:rsidP="00FC324B">
      <w:pPr>
        <w:pStyle w:val="PL"/>
        <w:spacing w:line="0" w:lineRule="atLeast"/>
        <w:rPr>
          <w:noProof w:val="0"/>
          <w:snapToGrid w:val="0"/>
        </w:rPr>
      </w:pPr>
      <w:r w:rsidRPr="00D629EF">
        <w:rPr>
          <w:noProof w:val="0"/>
          <w:snapToGrid w:val="0"/>
        </w:rPr>
        <w:t>}</w:t>
      </w:r>
    </w:p>
    <w:p w14:paraId="69C8A436" w14:textId="77777777" w:rsidR="00FC324B" w:rsidRPr="00D629EF" w:rsidRDefault="00FC324B" w:rsidP="00FC324B">
      <w:pPr>
        <w:pStyle w:val="PL"/>
        <w:spacing w:line="0" w:lineRule="atLeast"/>
        <w:rPr>
          <w:noProof w:val="0"/>
          <w:snapToGrid w:val="0"/>
        </w:rPr>
      </w:pPr>
    </w:p>
    <w:p w14:paraId="5150908B" w14:textId="77777777" w:rsidR="00FC324B" w:rsidRPr="00D629EF" w:rsidRDefault="00FC324B" w:rsidP="00FC324B">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1AC6180A"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C94EE8E" w14:textId="77777777" w:rsidR="00FC324B" w:rsidRPr="00D629EF" w:rsidRDefault="00FC324B" w:rsidP="00FC324B">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8909CE5" w14:textId="77777777" w:rsidR="00FC324B" w:rsidRPr="00D629EF" w:rsidRDefault="00FC324B" w:rsidP="00FC324B">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DFD8D5" w14:textId="77777777" w:rsidR="00FC324B" w:rsidRPr="00D629EF" w:rsidRDefault="00FC324B" w:rsidP="00FC324B">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C8E1C7A"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42E7378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B4A33A0" w14:textId="77777777" w:rsidR="00FC324B" w:rsidRPr="00D629EF" w:rsidRDefault="00FC324B" w:rsidP="00FC324B">
      <w:pPr>
        <w:pStyle w:val="PL"/>
        <w:spacing w:line="0" w:lineRule="atLeast"/>
        <w:rPr>
          <w:noProof w:val="0"/>
          <w:snapToGrid w:val="0"/>
        </w:rPr>
      </w:pPr>
      <w:r w:rsidRPr="00D629EF">
        <w:rPr>
          <w:noProof w:val="0"/>
          <w:snapToGrid w:val="0"/>
        </w:rPr>
        <w:t>}</w:t>
      </w:r>
    </w:p>
    <w:p w14:paraId="28AB4516" w14:textId="77777777" w:rsidR="00FC324B" w:rsidRPr="00D629EF" w:rsidRDefault="00FC324B" w:rsidP="00FC324B">
      <w:pPr>
        <w:pStyle w:val="PL"/>
        <w:spacing w:line="0" w:lineRule="atLeast"/>
        <w:rPr>
          <w:noProof w:val="0"/>
          <w:snapToGrid w:val="0"/>
        </w:rPr>
      </w:pPr>
    </w:p>
    <w:p w14:paraId="4D862D2A" w14:textId="77777777" w:rsidR="00FC324B" w:rsidRPr="00D629EF" w:rsidRDefault="00FC324B" w:rsidP="00FC324B">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2F7F8BB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B207F37" w14:textId="77777777" w:rsidR="00FC324B" w:rsidRPr="00D629EF" w:rsidRDefault="00FC324B" w:rsidP="00FC324B">
      <w:pPr>
        <w:pStyle w:val="PL"/>
        <w:spacing w:line="0" w:lineRule="atLeast"/>
        <w:rPr>
          <w:noProof w:val="0"/>
          <w:snapToGrid w:val="0"/>
        </w:rPr>
      </w:pPr>
      <w:r w:rsidRPr="00D629EF">
        <w:rPr>
          <w:noProof w:val="0"/>
          <w:snapToGrid w:val="0"/>
        </w:rPr>
        <w:t>}</w:t>
      </w:r>
    </w:p>
    <w:p w14:paraId="38BD4B9B" w14:textId="77777777" w:rsidR="00FC324B" w:rsidRPr="00D629EF" w:rsidRDefault="00FC324B" w:rsidP="00FC324B">
      <w:pPr>
        <w:pStyle w:val="PL"/>
        <w:spacing w:line="0" w:lineRule="atLeast"/>
        <w:rPr>
          <w:noProof w:val="0"/>
          <w:snapToGrid w:val="0"/>
        </w:rPr>
      </w:pPr>
    </w:p>
    <w:p w14:paraId="510A3EFE" w14:textId="77777777" w:rsidR="00FC324B" w:rsidRPr="00D629EF" w:rsidRDefault="00FC324B" w:rsidP="00FC324B">
      <w:pPr>
        <w:pStyle w:val="PL"/>
        <w:spacing w:line="0" w:lineRule="atLeast"/>
        <w:rPr>
          <w:noProof w:val="0"/>
          <w:snapToGrid w:val="0"/>
        </w:rPr>
      </w:pPr>
      <w:r w:rsidRPr="00D629EF">
        <w:rPr>
          <w:noProof w:val="0"/>
          <w:snapToGrid w:val="0"/>
        </w:rPr>
        <w:t>DRB-Required-To-Modify-List-EUTRAN ::= SEQUENCE (SIZE(1.. maxnoofDRBs)) OF DRB-Required-To-Modify-Item-EUTRAN</w:t>
      </w:r>
    </w:p>
    <w:p w14:paraId="111F6D45" w14:textId="77777777" w:rsidR="00FC324B" w:rsidRPr="00D629EF" w:rsidRDefault="00FC324B" w:rsidP="00FC324B">
      <w:pPr>
        <w:pStyle w:val="PL"/>
        <w:spacing w:line="0" w:lineRule="atLeast"/>
        <w:rPr>
          <w:noProof w:val="0"/>
          <w:snapToGrid w:val="0"/>
        </w:rPr>
      </w:pPr>
    </w:p>
    <w:p w14:paraId="7DAF9F1E" w14:textId="77777777" w:rsidR="00FC324B" w:rsidRPr="00D629EF" w:rsidRDefault="00FC324B" w:rsidP="00FC324B">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57844C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1F42C8A"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D693A" w14:textId="77777777" w:rsidR="00FC324B" w:rsidRPr="00D629EF" w:rsidRDefault="00FC324B" w:rsidP="00FC324B">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D9A874E" w14:textId="77777777" w:rsidR="00FC324B" w:rsidRPr="00D629EF" w:rsidRDefault="00FC324B" w:rsidP="00FC324B">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C456C69"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0E5CF76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F8AE1D6" w14:textId="77777777" w:rsidR="00FC324B" w:rsidRPr="00D629EF" w:rsidRDefault="00FC324B" w:rsidP="00FC324B">
      <w:pPr>
        <w:pStyle w:val="PL"/>
        <w:spacing w:line="0" w:lineRule="atLeast"/>
        <w:rPr>
          <w:noProof w:val="0"/>
          <w:snapToGrid w:val="0"/>
        </w:rPr>
      </w:pPr>
      <w:r w:rsidRPr="00D629EF">
        <w:rPr>
          <w:noProof w:val="0"/>
          <w:snapToGrid w:val="0"/>
        </w:rPr>
        <w:t>}</w:t>
      </w:r>
    </w:p>
    <w:p w14:paraId="2E069EEB" w14:textId="77777777" w:rsidR="00FC324B" w:rsidRPr="00D629EF" w:rsidRDefault="00FC324B" w:rsidP="00FC324B">
      <w:pPr>
        <w:pStyle w:val="PL"/>
        <w:spacing w:line="0" w:lineRule="atLeast"/>
        <w:rPr>
          <w:noProof w:val="0"/>
          <w:snapToGrid w:val="0"/>
        </w:rPr>
      </w:pPr>
    </w:p>
    <w:p w14:paraId="4F0B5E7C" w14:textId="77777777" w:rsidR="00FC324B" w:rsidRPr="00D629EF" w:rsidRDefault="00FC324B" w:rsidP="00FC324B">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02348EF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5D845B" w14:textId="77777777" w:rsidR="00FC324B" w:rsidRPr="00D629EF" w:rsidRDefault="00FC324B" w:rsidP="00FC324B">
      <w:pPr>
        <w:pStyle w:val="PL"/>
        <w:spacing w:line="0" w:lineRule="atLeast"/>
        <w:rPr>
          <w:noProof w:val="0"/>
          <w:snapToGrid w:val="0"/>
        </w:rPr>
      </w:pPr>
      <w:r w:rsidRPr="00D629EF">
        <w:rPr>
          <w:noProof w:val="0"/>
          <w:snapToGrid w:val="0"/>
        </w:rPr>
        <w:t>}</w:t>
      </w:r>
    </w:p>
    <w:p w14:paraId="5FAB5CBE" w14:textId="77777777" w:rsidR="00FC324B" w:rsidRPr="00D629EF" w:rsidRDefault="00FC324B" w:rsidP="00FC324B">
      <w:pPr>
        <w:pStyle w:val="PL"/>
        <w:spacing w:line="0" w:lineRule="atLeast"/>
        <w:rPr>
          <w:noProof w:val="0"/>
          <w:snapToGrid w:val="0"/>
        </w:rPr>
      </w:pPr>
    </w:p>
    <w:p w14:paraId="4C11D305" w14:textId="77777777" w:rsidR="00FC324B" w:rsidRPr="00D629EF" w:rsidRDefault="00FC324B" w:rsidP="00FC324B">
      <w:pPr>
        <w:pStyle w:val="PL"/>
        <w:spacing w:line="0" w:lineRule="atLeast"/>
        <w:rPr>
          <w:noProof w:val="0"/>
          <w:snapToGrid w:val="0"/>
        </w:rPr>
      </w:pPr>
      <w:r w:rsidRPr="00D629EF">
        <w:rPr>
          <w:noProof w:val="0"/>
          <w:snapToGrid w:val="0"/>
        </w:rPr>
        <w:t>DRB-Required-To-Modify-List-NG-RAN ::= SEQUENCE (SIZE(1.. maxnoofDRBs)) OF DRB-Required-To-Modify-Item-NG-RAN</w:t>
      </w:r>
    </w:p>
    <w:p w14:paraId="62D9332B" w14:textId="77777777" w:rsidR="00FC324B" w:rsidRPr="00D629EF" w:rsidRDefault="00FC324B" w:rsidP="00FC324B">
      <w:pPr>
        <w:pStyle w:val="PL"/>
        <w:spacing w:line="0" w:lineRule="atLeast"/>
        <w:rPr>
          <w:noProof w:val="0"/>
          <w:snapToGrid w:val="0"/>
        </w:rPr>
      </w:pPr>
    </w:p>
    <w:p w14:paraId="418CD5FB" w14:textId="77777777" w:rsidR="00FC324B" w:rsidRPr="00D629EF" w:rsidRDefault="00FC324B" w:rsidP="00FC324B">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52F9E47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7BE5A62" w14:textId="77777777" w:rsidR="00FC324B" w:rsidRPr="00D629EF" w:rsidRDefault="00FC324B" w:rsidP="00FC324B">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3C9E416F" w14:textId="77777777" w:rsidR="00FC324B" w:rsidRPr="00D629EF" w:rsidRDefault="00FC324B" w:rsidP="00FC324B">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E412561" w14:textId="77777777" w:rsidR="00FC324B" w:rsidRPr="00D629EF" w:rsidRDefault="00FC324B" w:rsidP="00FC324B">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443BCD9"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5B0BD0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8509A79" w14:textId="77777777" w:rsidR="00FC324B" w:rsidRPr="00D629EF" w:rsidRDefault="00FC324B" w:rsidP="00FC324B">
      <w:pPr>
        <w:pStyle w:val="PL"/>
        <w:spacing w:line="0" w:lineRule="atLeast"/>
        <w:rPr>
          <w:noProof w:val="0"/>
          <w:snapToGrid w:val="0"/>
        </w:rPr>
      </w:pPr>
      <w:r w:rsidRPr="00D629EF">
        <w:rPr>
          <w:noProof w:val="0"/>
          <w:snapToGrid w:val="0"/>
        </w:rPr>
        <w:t>}</w:t>
      </w:r>
    </w:p>
    <w:p w14:paraId="6742E135" w14:textId="77777777" w:rsidR="00FC324B" w:rsidRPr="00D629EF" w:rsidRDefault="00FC324B" w:rsidP="00FC324B">
      <w:pPr>
        <w:pStyle w:val="PL"/>
        <w:spacing w:line="0" w:lineRule="atLeast"/>
        <w:rPr>
          <w:noProof w:val="0"/>
          <w:snapToGrid w:val="0"/>
        </w:rPr>
      </w:pPr>
    </w:p>
    <w:p w14:paraId="0BC69283" w14:textId="77777777" w:rsidR="00FC324B" w:rsidRPr="00D629EF" w:rsidRDefault="00FC324B" w:rsidP="00FC324B">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BEF606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529E86" w14:textId="77777777" w:rsidR="00FC324B" w:rsidRPr="00D629EF" w:rsidRDefault="00FC324B" w:rsidP="00FC324B">
      <w:pPr>
        <w:pStyle w:val="PL"/>
        <w:spacing w:line="0" w:lineRule="atLeast"/>
        <w:rPr>
          <w:noProof w:val="0"/>
          <w:snapToGrid w:val="0"/>
        </w:rPr>
      </w:pPr>
      <w:r w:rsidRPr="00D629EF">
        <w:rPr>
          <w:noProof w:val="0"/>
          <w:snapToGrid w:val="0"/>
        </w:rPr>
        <w:t>}</w:t>
      </w:r>
    </w:p>
    <w:p w14:paraId="41983041" w14:textId="77777777" w:rsidR="00FC324B" w:rsidRPr="00D629EF" w:rsidRDefault="00FC324B" w:rsidP="00FC324B">
      <w:pPr>
        <w:pStyle w:val="PL"/>
        <w:spacing w:line="0" w:lineRule="atLeast"/>
        <w:rPr>
          <w:noProof w:val="0"/>
          <w:snapToGrid w:val="0"/>
        </w:rPr>
      </w:pPr>
    </w:p>
    <w:p w14:paraId="06800296" w14:textId="77777777" w:rsidR="00FC324B" w:rsidRPr="00D629EF" w:rsidRDefault="00FC324B" w:rsidP="00FC324B">
      <w:pPr>
        <w:pStyle w:val="PL"/>
        <w:spacing w:line="0" w:lineRule="atLeast"/>
        <w:rPr>
          <w:noProof w:val="0"/>
          <w:snapToGrid w:val="0"/>
        </w:rPr>
      </w:pPr>
    </w:p>
    <w:p w14:paraId="77EFE737" w14:textId="77777777" w:rsidR="00FC324B" w:rsidRPr="00D629EF" w:rsidRDefault="00FC324B" w:rsidP="00FC324B">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986280F" w14:textId="77777777" w:rsidR="00FC324B" w:rsidRPr="00D629EF" w:rsidRDefault="00FC324B" w:rsidP="00FC324B">
      <w:pPr>
        <w:pStyle w:val="PL"/>
        <w:spacing w:line="0" w:lineRule="atLeast"/>
        <w:rPr>
          <w:noProof w:val="0"/>
          <w:snapToGrid w:val="0"/>
        </w:rPr>
      </w:pPr>
    </w:p>
    <w:p w14:paraId="3ABBA3B0" w14:textId="77777777" w:rsidR="00FC324B" w:rsidRPr="00D629EF" w:rsidRDefault="00FC324B" w:rsidP="00FC324B">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4B83616A"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A3D0E7B"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3613888"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3C2ADEC"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E96FB84" w14:textId="77777777" w:rsidR="00FC324B" w:rsidRPr="00D629EF" w:rsidRDefault="00FC324B" w:rsidP="00FC324B">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013BED6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730FDC1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27B3D5E" w14:textId="77777777" w:rsidR="00FC324B" w:rsidRPr="00D629EF" w:rsidRDefault="00FC324B" w:rsidP="00FC324B">
      <w:pPr>
        <w:pStyle w:val="PL"/>
        <w:spacing w:line="0" w:lineRule="atLeast"/>
        <w:rPr>
          <w:noProof w:val="0"/>
          <w:snapToGrid w:val="0"/>
        </w:rPr>
      </w:pPr>
      <w:r w:rsidRPr="00D629EF">
        <w:rPr>
          <w:noProof w:val="0"/>
          <w:snapToGrid w:val="0"/>
        </w:rPr>
        <w:t>}</w:t>
      </w:r>
    </w:p>
    <w:p w14:paraId="0CEE0A74" w14:textId="77777777" w:rsidR="00FC324B" w:rsidRPr="00D629EF" w:rsidRDefault="00FC324B" w:rsidP="00FC324B">
      <w:pPr>
        <w:pStyle w:val="PL"/>
        <w:spacing w:line="0" w:lineRule="atLeast"/>
        <w:rPr>
          <w:noProof w:val="0"/>
          <w:snapToGrid w:val="0"/>
        </w:rPr>
      </w:pPr>
    </w:p>
    <w:p w14:paraId="2313CCAC" w14:textId="77777777" w:rsidR="00FC324B" w:rsidRDefault="00FC324B" w:rsidP="00FC324B">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499FB5BB" w14:textId="77777777" w:rsidR="00FC324B"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0F0B9935" w14:textId="77777777" w:rsidR="00FC324B" w:rsidRPr="00D629EF" w:rsidRDefault="00FC324B" w:rsidP="00FC324B">
      <w:pPr>
        <w:pStyle w:val="PL"/>
        <w:spacing w:line="0" w:lineRule="atLeast"/>
        <w:rPr>
          <w:noProof w:val="0"/>
          <w:snapToGrid w:val="0"/>
        </w:rPr>
      </w:pPr>
      <w:r>
        <w:rPr>
          <w:noProof w:val="0"/>
          <w:snapToGrid w:val="0"/>
        </w:rPr>
        <w:tab/>
      </w:r>
      <w:bookmarkStart w:id="6281"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6281"/>
      <w:r>
        <w:rPr>
          <w:noProof w:val="0"/>
          <w:snapToGrid w:val="0"/>
        </w:rPr>
        <w:t>,</w:t>
      </w:r>
    </w:p>
    <w:p w14:paraId="4B014AA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9A2F62" w14:textId="77777777" w:rsidR="00FC324B" w:rsidRPr="00D629EF" w:rsidRDefault="00FC324B" w:rsidP="00FC324B">
      <w:pPr>
        <w:pStyle w:val="PL"/>
        <w:spacing w:line="0" w:lineRule="atLeast"/>
        <w:rPr>
          <w:noProof w:val="0"/>
          <w:snapToGrid w:val="0"/>
        </w:rPr>
      </w:pPr>
      <w:r w:rsidRPr="00D629EF">
        <w:rPr>
          <w:noProof w:val="0"/>
          <w:snapToGrid w:val="0"/>
        </w:rPr>
        <w:t>}</w:t>
      </w:r>
    </w:p>
    <w:p w14:paraId="35186AFD" w14:textId="77777777" w:rsidR="00FC324B" w:rsidRPr="00D629EF" w:rsidRDefault="00FC324B" w:rsidP="00FC324B">
      <w:pPr>
        <w:pStyle w:val="PL"/>
        <w:spacing w:line="0" w:lineRule="atLeast"/>
        <w:rPr>
          <w:noProof w:val="0"/>
          <w:snapToGrid w:val="0"/>
        </w:rPr>
      </w:pPr>
    </w:p>
    <w:p w14:paraId="04CD4215" w14:textId="77777777" w:rsidR="00FC324B" w:rsidRPr="00D629EF" w:rsidRDefault="00FC324B" w:rsidP="00FC324B">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516CCEC2" w14:textId="77777777" w:rsidR="00FC324B" w:rsidRPr="00D629EF" w:rsidRDefault="00FC324B" w:rsidP="00FC324B">
      <w:pPr>
        <w:pStyle w:val="PL"/>
        <w:spacing w:line="0" w:lineRule="atLeast"/>
        <w:rPr>
          <w:noProof w:val="0"/>
          <w:snapToGrid w:val="0"/>
        </w:rPr>
      </w:pPr>
    </w:p>
    <w:p w14:paraId="5644CBFB" w14:textId="77777777" w:rsidR="00FC324B" w:rsidRPr="00D629EF" w:rsidRDefault="00FC324B" w:rsidP="00FC324B">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28523E6B"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631475D" w14:textId="77777777" w:rsidR="00FC324B" w:rsidRPr="00D629EF" w:rsidRDefault="00FC324B" w:rsidP="00FC324B">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B8BB956"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A521081"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94FECCB"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6A3C0FF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3D9056" w14:textId="77777777" w:rsidR="00FC324B" w:rsidRPr="00D629EF" w:rsidRDefault="00FC324B" w:rsidP="00FC324B">
      <w:pPr>
        <w:pStyle w:val="PL"/>
        <w:spacing w:line="0" w:lineRule="atLeast"/>
        <w:rPr>
          <w:noProof w:val="0"/>
          <w:snapToGrid w:val="0"/>
        </w:rPr>
      </w:pPr>
      <w:r w:rsidRPr="00D629EF">
        <w:rPr>
          <w:noProof w:val="0"/>
          <w:snapToGrid w:val="0"/>
        </w:rPr>
        <w:t>}</w:t>
      </w:r>
    </w:p>
    <w:p w14:paraId="5DD6F4A7" w14:textId="77777777" w:rsidR="00FC324B" w:rsidRPr="00D629EF" w:rsidRDefault="00FC324B" w:rsidP="00FC324B">
      <w:pPr>
        <w:pStyle w:val="PL"/>
        <w:spacing w:line="0" w:lineRule="atLeast"/>
        <w:rPr>
          <w:noProof w:val="0"/>
          <w:snapToGrid w:val="0"/>
        </w:rPr>
      </w:pPr>
    </w:p>
    <w:p w14:paraId="1A749A77" w14:textId="77777777" w:rsidR="00FC324B" w:rsidRDefault="00FC324B" w:rsidP="00FC324B">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06567B03" w14:textId="77777777" w:rsidR="00FC324B" w:rsidRPr="00641E72" w:rsidRDefault="00FC324B" w:rsidP="00FC324B">
      <w:pPr>
        <w:pStyle w:val="PL"/>
        <w:rPr>
          <w:lang w:eastAsia="ja-JP"/>
        </w:rPr>
      </w:pPr>
      <w:r>
        <w:rPr>
          <w:noProof w:val="0"/>
          <w:snapToGrid w:val="0"/>
        </w:rPr>
        <w:tab/>
      </w:r>
      <w:bookmarkStart w:id="6282"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Pr>
          <w:snapToGrid w:val="0"/>
        </w:rPr>
        <w:tab/>
        <w:t>PRESENCE optional}</w:t>
      </w:r>
      <w:bookmarkEnd w:id="6282"/>
      <w:r w:rsidRPr="00D629EF">
        <w:rPr>
          <w:noProof w:val="0"/>
          <w:snapToGrid w:val="0"/>
        </w:rPr>
        <w:t>|</w:t>
      </w:r>
    </w:p>
    <w:p w14:paraId="3EB9C2E9" w14:textId="77777777" w:rsidR="00FC324B" w:rsidRPr="00D629EF"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77772D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21B49F3" w14:textId="77777777" w:rsidR="00FC324B" w:rsidRPr="00D629EF" w:rsidRDefault="00FC324B" w:rsidP="00FC324B">
      <w:pPr>
        <w:pStyle w:val="PL"/>
        <w:spacing w:line="0" w:lineRule="atLeast"/>
        <w:rPr>
          <w:noProof w:val="0"/>
          <w:snapToGrid w:val="0"/>
        </w:rPr>
      </w:pPr>
      <w:r w:rsidRPr="00D629EF">
        <w:rPr>
          <w:noProof w:val="0"/>
          <w:snapToGrid w:val="0"/>
        </w:rPr>
        <w:t>}</w:t>
      </w:r>
    </w:p>
    <w:p w14:paraId="5BF0ACF1" w14:textId="77777777" w:rsidR="00FC324B" w:rsidRPr="00D629EF" w:rsidRDefault="00FC324B" w:rsidP="00FC324B">
      <w:pPr>
        <w:pStyle w:val="PL"/>
        <w:spacing w:line="0" w:lineRule="atLeast"/>
        <w:rPr>
          <w:noProof w:val="0"/>
          <w:snapToGrid w:val="0"/>
        </w:rPr>
      </w:pPr>
    </w:p>
    <w:p w14:paraId="3B278633" w14:textId="77777777" w:rsidR="00FC324B" w:rsidRPr="00D629EF" w:rsidRDefault="00FC324B" w:rsidP="00FC324B">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76541489" w14:textId="77777777" w:rsidR="00FC324B" w:rsidRPr="00D629EF" w:rsidRDefault="00FC324B" w:rsidP="00FC324B">
      <w:pPr>
        <w:pStyle w:val="PL"/>
        <w:spacing w:line="0" w:lineRule="atLeast"/>
        <w:rPr>
          <w:noProof w:val="0"/>
          <w:snapToGrid w:val="0"/>
        </w:rPr>
      </w:pPr>
    </w:p>
    <w:p w14:paraId="12A4CCF3" w14:textId="77777777" w:rsidR="00FC324B" w:rsidRPr="00D629EF" w:rsidRDefault="00FC324B" w:rsidP="00FC324B">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57573F7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929E8F5"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7DAD219"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0BAF3C7"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F270C4F"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8100593"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9B287D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11CF66" w14:textId="77777777" w:rsidR="00FC324B" w:rsidRPr="00D629EF" w:rsidRDefault="00FC324B" w:rsidP="00FC324B">
      <w:pPr>
        <w:pStyle w:val="PL"/>
        <w:spacing w:line="0" w:lineRule="atLeast"/>
        <w:rPr>
          <w:noProof w:val="0"/>
          <w:snapToGrid w:val="0"/>
        </w:rPr>
      </w:pPr>
      <w:r w:rsidRPr="00D629EF">
        <w:rPr>
          <w:noProof w:val="0"/>
          <w:snapToGrid w:val="0"/>
        </w:rPr>
        <w:t>}</w:t>
      </w:r>
    </w:p>
    <w:p w14:paraId="234E2771" w14:textId="77777777" w:rsidR="00FC324B" w:rsidRPr="00D629EF" w:rsidRDefault="00FC324B" w:rsidP="00FC324B">
      <w:pPr>
        <w:pStyle w:val="PL"/>
        <w:spacing w:line="0" w:lineRule="atLeast"/>
        <w:rPr>
          <w:noProof w:val="0"/>
          <w:snapToGrid w:val="0"/>
        </w:rPr>
      </w:pPr>
    </w:p>
    <w:p w14:paraId="084BD40D" w14:textId="77777777" w:rsidR="00FC324B" w:rsidRPr="00D629EF" w:rsidRDefault="00FC324B" w:rsidP="00FC324B">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012A5F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675CF82" w14:textId="77777777" w:rsidR="00FC324B" w:rsidRPr="00D629EF" w:rsidRDefault="00FC324B" w:rsidP="00FC324B">
      <w:pPr>
        <w:pStyle w:val="PL"/>
        <w:spacing w:line="0" w:lineRule="atLeast"/>
        <w:rPr>
          <w:noProof w:val="0"/>
          <w:snapToGrid w:val="0"/>
        </w:rPr>
      </w:pPr>
      <w:r w:rsidRPr="00D629EF">
        <w:rPr>
          <w:noProof w:val="0"/>
          <w:snapToGrid w:val="0"/>
        </w:rPr>
        <w:t>}</w:t>
      </w:r>
    </w:p>
    <w:p w14:paraId="30A6770F" w14:textId="77777777" w:rsidR="00FC324B" w:rsidRPr="00D629EF" w:rsidRDefault="00FC324B" w:rsidP="00FC324B">
      <w:pPr>
        <w:pStyle w:val="PL"/>
        <w:spacing w:line="0" w:lineRule="atLeast"/>
        <w:rPr>
          <w:noProof w:val="0"/>
          <w:snapToGrid w:val="0"/>
        </w:rPr>
      </w:pPr>
    </w:p>
    <w:p w14:paraId="7D324334" w14:textId="77777777" w:rsidR="00FC324B" w:rsidRPr="00D629EF" w:rsidRDefault="00FC324B" w:rsidP="00FC324B">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0C490A0B" w14:textId="77777777" w:rsidR="00FC324B" w:rsidRPr="00D629EF" w:rsidRDefault="00FC324B" w:rsidP="00FC324B">
      <w:pPr>
        <w:pStyle w:val="PL"/>
        <w:spacing w:line="0" w:lineRule="atLeast"/>
        <w:rPr>
          <w:noProof w:val="0"/>
          <w:snapToGrid w:val="0"/>
        </w:rPr>
      </w:pPr>
    </w:p>
    <w:p w14:paraId="69130E0D" w14:textId="77777777" w:rsidR="00FC324B" w:rsidRPr="00D629EF" w:rsidRDefault="00FC324B" w:rsidP="00FC324B">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1B0F028F"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E1E8C4"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5AAB5F40" w14:textId="77777777" w:rsidR="00FC324B" w:rsidRPr="00D629EF" w:rsidRDefault="00FC324B" w:rsidP="00FC324B">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B71EEFE" w14:textId="77777777" w:rsidR="00FC324B" w:rsidRPr="00D629EF" w:rsidRDefault="00FC324B" w:rsidP="00FC324B">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5CEA70D2" w14:textId="77777777" w:rsidR="00FC324B" w:rsidRPr="00D629EF" w:rsidRDefault="00FC324B" w:rsidP="00FC324B">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28F70D85"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28CE6A0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1C5752B" w14:textId="77777777" w:rsidR="00FC324B" w:rsidRPr="00D629EF" w:rsidRDefault="00FC324B" w:rsidP="00FC324B">
      <w:pPr>
        <w:pStyle w:val="PL"/>
        <w:spacing w:line="0" w:lineRule="atLeast"/>
        <w:rPr>
          <w:noProof w:val="0"/>
          <w:snapToGrid w:val="0"/>
        </w:rPr>
      </w:pPr>
      <w:r w:rsidRPr="00D629EF">
        <w:rPr>
          <w:noProof w:val="0"/>
          <w:snapToGrid w:val="0"/>
        </w:rPr>
        <w:t>}</w:t>
      </w:r>
    </w:p>
    <w:p w14:paraId="5F2CAD10" w14:textId="77777777" w:rsidR="00FC324B" w:rsidRPr="00D629EF" w:rsidRDefault="00FC324B" w:rsidP="00FC324B">
      <w:pPr>
        <w:pStyle w:val="PL"/>
        <w:spacing w:line="0" w:lineRule="atLeast"/>
        <w:rPr>
          <w:noProof w:val="0"/>
          <w:snapToGrid w:val="0"/>
        </w:rPr>
      </w:pPr>
    </w:p>
    <w:p w14:paraId="4FF832BA" w14:textId="77777777" w:rsidR="00FC324B" w:rsidRPr="00D629EF" w:rsidRDefault="00FC324B" w:rsidP="00FC324B">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7FBEE35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92424F2" w14:textId="77777777" w:rsidR="00FC324B" w:rsidRPr="00D629EF" w:rsidRDefault="00FC324B" w:rsidP="00FC324B">
      <w:pPr>
        <w:pStyle w:val="PL"/>
        <w:spacing w:line="0" w:lineRule="atLeast"/>
        <w:rPr>
          <w:noProof w:val="0"/>
          <w:snapToGrid w:val="0"/>
        </w:rPr>
      </w:pPr>
      <w:r w:rsidRPr="00D629EF">
        <w:rPr>
          <w:noProof w:val="0"/>
          <w:snapToGrid w:val="0"/>
        </w:rPr>
        <w:t>}</w:t>
      </w:r>
    </w:p>
    <w:p w14:paraId="5AAA3580" w14:textId="77777777" w:rsidR="00FC324B" w:rsidRPr="00D629EF" w:rsidRDefault="00FC324B" w:rsidP="00FC324B">
      <w:pPr>
        <w:pStyle w:val="PL"/>
        <w:spacing w:line="0" w:lineRule="atLeast"/>
        <w:rPr>
          <w:noProof w:val="0"/>
          <w:snapToGrid w:val="0"/>
        </w:rPr>
      </w:pPr>
    </w:p>
    <w:p w14:paraId="4ED34451" w14:textId="77777777" w:rsidR="00FC324B" w:rsidRPr="00D629EF" w:rsidRDefault="00FC324B" w:rsidP="00FC324B">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9F0C8F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59A682"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B55A4B7"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F9CD201"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7E313BD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41D09765" w14:textId="77777777" w:rsidR="00FC324B" w:rsidRPr="00D629EF" w:rsidRDefault="00FC324B" w:rsidP="00FC324B">
      <w:pPr>
        <w:pStyle w:val="PL"/>
        <w:spacing w:line="0" w:lineRule="atLeast"/>
        <w:rPr>
          <w:noProof w:val="0"/>
          <w:snapToGrid w:val="0"/>
        </w:rPr>
      </w:pPr>
      <w:r w:rsidRPr="00D629EF">
        <w:rPr>
          <w:noProof w:val="0"/>
          <w:snapToGrid w:val="0"/>
        </w:rPr>
        <w:t>}</w:t>
      </w:r>
    </w:p>
    <w:p w14:paraId="7A4CC8D7" w14:textId="77777777" w:rsidR="00FC324B" w:rsidRPr="00D629EF" w:rsidRDefault="00FC324B" w:rsidP="00FC324B">
      <w:pPr>
        <w:pStyle w:val="PL"/>
        <w:spacing w:line="0" w:lineRule="atLeast"/>
        <w:rPr>
          <w:noProof w:val="0"/>
          <w:snapToGrid w:val="0"/>
        </w:rPr>
      </w:pPr>
    </w:p>
    <w:p w14:paraId="6EC1E76C" w14:textId="77777777" w:rsidR="00FC324B" w:rsidRPr="00D629EF" w:rsidRDefault="00FC324B" w:rsidP="00FC324B">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FD81C3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C00955" w14:textId="77777777" w:rsidR="00FC324B" w:rsidRPr="00D629EF" w:rsidRDefault="00FC324B" w:rsidP="00FC324B">
      <w:pPr>
        <w:pStyle w:val="PL"/>
        <w:spacing w:line="0" w:lineRule="atLeast"/>
        <w:rPr>
          <w:noProof w:val="0"/>
          <w:snapToGrid w:val="0"/>
        </w:rPr>
      </w:pPr>
      <w:r w:rsidRPr="00D629EF">
        <w:rPr>
          <w:noProof w:val="0"/>
          <w:snapToGrid w:val="0"/>
        </w:rPr>
        <w:t>}</w:t>
      </w:r>
    </w:p>
    <w:p w14:paraId="2232CC0F" w14:textId="77777777" w:rsidR="00FC324B" w:rsidRPr="00D629EF" w:rsidRDefault="00FC324B" w:rsidP="00FC324B">
      <w:pPr>
        <w:pStyle w:val="PL"/>
        <w:spacing w:line="0" w:lineRule="atLeast"/>
        <w:rPr>
          <w:noProof w:val="0"/>
          <w:snapToGrid w:val="0"/>
        </w:rPr>
      </w:pPr>
    </w:p>
    <w:p w14:paraId="11CB2E8C" w14:textId="77777777" w:rsidR="00FC324B" w:rsidRPr="00D629EF" w:rsidRDefault="00FC324B" w:rsidP="00FC324B">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3AC57532" w14:textId="77777777" w:rsidR="00FC324B" w:rsidRPr="00D629EF" w:rsidRDefault="00FC324B" w:rsidP="00FC324B">
      <w:pPr>
        <w:pStyle w:val="PL"/>
        <w:spacing w:line="0" w:lineRule="atLeast"/>
        <w:rPr>
          <w:noProof w:val="0"/>
          <w:snapToGrid w:val="0"/>
        </w:rPr>
      </w:pPr>
    </w:p>
    <w:p w14:paraId="442DCBD1" w14:textId="77777777" w:rsidR="00FC324B" w:rsidRPr="00D629EF" w:rsidRDefault="00FC324B" w:rsidP="00FC324B">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2BF0E3CC"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5FDEE7"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FF71CEF"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661DCE92"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208A976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FDEEE28" w14:textId="77777777" w:rsidR="00FC324B" w:rsidRPr="00D629EF" w:rsidRDefault="00FC324B" w:rsidP="00FC324B">
      <w:pPr>
        <w:pStyle w:val="PL"/>
        <w:spacing w:line="0" w:lineRule="atLeast"/>
        <w:rPr>
          <w:noProof w:val="0"/>
          <w:snapToGrid w:val="0"/>
        </w:rPr>
      </w:pPr>
      <w:r w:rsidRPr="00D629EF">
        <w:rPr>
          <w:noProof w:val="0"/>
          <w:snapToGrid w:val="0"/>
        </w:rPr>
        <w:t>}</w:t>
      </w:r>
    </w:p>
    <w:p w14:paraId="26636706" w14:textId="77777777" w:rsidR="00FC324B" w:rsidRPr="00D629EF" w:rsidRDefault="00FC324B" w:rsidP="00FC324B">
      <w:pPr>
        <w:pStyle w:val="PL"/>
        <w:spacing w:line="0" w:lineRule="atLeast"/>
        <w:rPr>
          <w:noProof w:val="0"/>
          <w:snapToGrid w:val="0"/>
        </w:rPr>
      </w:pPr>
    </w:p>
    <w:p w14:paraId="4E7419A3" w14:textId="77777777" w:rsidR="00FC324B" w:rsidRPr="00D629EF" w:rsidRDefault="00FC324B" w:rsidP="00FC324B">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57084E7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4B80E2A" w14:textId="77777777" w:rsidR="00FC324B" w:rsidRPr="00D629EF" w:rsidRDefault="00FC324B" w:rsidP="00FC324B">
      <w:pPr>
        <w:pStyle w:val="PL"/>
        <w:spacing w:line="0" w:lineRule="atLeast"/>
        <w:rPr>
          <w:noProof w:val="0"/>
          <w:snapToGrid w:val="0"/>
        </w:rPr>
      </w:pPr>
      <w:r w:rsidRPr="00D629EF">
        <w:rPr>
          <w:noProof w:val="0"/>
          <w:snapToGrid w:val="0"/>
        </w:rPr>
        <w:t>}</w:t>
      </w:r>
    </w:p>
    <w:p w14:paraId="54044BA8" w14:textId="77777777" w:rsidR="00FC324B" w:rsidRPr="00D629EF" w:rsidRDefault="00FC324B" w:rsidP="00FC324B">
      <w:pPr>
        <w:pStyle w:val="PL"/>
        <w:spacing w:line="0" w:lineRule="atLeast"/>
        <w:rPr>
          <w:noProof w:val="0"/>
          <w:snapToGrid w:val="0"/>
        </w:rPr>
      </w:pPr>
    </w:p>
    <w:p w14:paraId="43D7432C" w14:textId="77777777" w:rsidR="00FC324B" w:rsidRPr="00D629EF" w:rsidRDefault="00FC324B" w:rsidP="00FC324B">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3438D257" w14:textId="77777777" w:rsidR="00FC324B" w:rsidRPr="00D629EF" w:rsidRDefault="00FC324B" w:rsidP="00FC324B">
      <w:pPr>
        <w:pStyle w:val="PL"/>
        <w:spacing w:line="0" w:lineRule="atLeast"/>
        <w:rPr>
          <w:noProof w:val="0"/>
          <w:snapToGrid w:val="0"/>
        </w:rPr>
      </w:pPr>
    </w:p>
    <w:p w14:paraId="02EA27E7" w14:textId="77777777" w:rsidR="00FC324B" w:rsidRPr="00D629EF" w:rsidRDefault="00FC324B" w:rsidP="00FC324B">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6C0989A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4F2C97A"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12816D4" w14:textId="77777777" w:rsidR="00FC324B" w:rsidRPr="00D629EF" w:rsidRDefault="00FC324B" w:rsidP="00FC324B">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6A007DC2" w14:textId="77777777" w:rsidR="00FC324B" w:rsidRPr="00D629EF" w:rsidRDefault="00FC324B" w:rsidP="00FC324B">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FE564E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0E5CBB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6865FBB" w14:textId="77777777" w:rsidR="00FC324B" w:rsidRPr="00D629EF" w:rsidRDefault="00FC324B" w:rsidP="00FC324B">
      <w:pPr>
        <w:pStyle w:val="PL"/>
        <w:spacing w:line="0" w:lineRule="atLeast"/>
        <w:rPr>
          <w:noProof w:val="0"/>
          <w:snapToGrid w:val="0"/>
        </w:rPr>
      </w:pPr>
      <w:r w:rsidRPr="00D629EF">
        <w:rPr>
          <w:noProof w:val="0"/>
          <w:snapToGrid w:val="0"/>
        </w:rPr>
        <w:t>}</w:t>
      </w:r>
    </w:p>
    <w:p w14:paraId="3C13585C" w14:textId="77777777" w:rsidR="00FC324B" w:rsidRPr="00D629EF" w:rsidRDefault="00FC324B" w:rsidP="00FC324B">
      <w:pPr>
        <w:pStyle w:val="PL"/>
        <w:spacing w:line="0" w:lineRule="atLeast"/>
        <w:rPr>
          <w:noProof w:val="0"/>
          <w:snapToGrid w:val="0"/>
        </w:rPr>
      </w:pPr>
    </w:p>
    <w:p w14:paraId="4D318994" w14:textId="77777777" w:rsidR="00FC324B" w:rsidRPr="00D629EF" w:rsidRDefault="00FC324B" w:rsidP="00FC324B">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0077C9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E7B4D49" w14:textId="77777777" w:rsidR="00FC324B" w:rsidRPr="00D629EF" w:rsidRDefault="00FC324B" w:rsidP="00FC324B">
      <w:pPr>
        <w:pStyle w:val="PL"/>
        <w:spacing w:line="0" w:lineRule="atLeast"/>
        <w:rPr>
          <w:noProof w:val="0"/>
          <w:snapToGrid w:val="0"/>
        </w:rPr>
      </w:pPr>
      <w:r w:rsidRPr="00D629EF">
        <w:rPr>
          <w:noProof w:val="0"/>
          <w:snapToGrid w:val="0"/>
        </w:rPr>
        <w:t>}</w:t>
      </w:r>
    </w:p>
    <w:p w14:paraId="2B50AC0F" w14:textId="77777777" w:rsidR="00FC324B" w:rsidRPr="00D629EF" w:rsidRDefault="00FC324B" w:rsidP="00FC324B">
      <w:pPr>
        <w:pStyle w:val="PL"/>
        <w:spacing w:line="0" w:lineRule="atLeast"/>
        <w:rPr>
          <w:noProof w:val="0"/>
          <w:snapToGrid w:val="0"/>
        </w:rPr>
      </w:pPr>
    </w:p>
    <w:p w14:paraId="50E585D1"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104B7444" w14:textId="77777777" w:rsidR="00FC324B" w:rsidRPr="00C97DA3" w:rsidRDefault="00FC324B" w:rsidP="00FC324B">
      <w:pPr>
        <w:pStyle w:val="PL"/>
        <w:spacing w:line="0" w:lineRule="atLeast"/>
        <w:rPr>
          <w:noProof w:val="0"/>
          <w:snapToGrid w:val="0"/>
        </w:rPr>
      </w:pPr>
    </w:p>
    <w:p w14:paraId="39B7FB84"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238D43D" w14:textId="77777777" w:rsidR="00FC324B" w:rsidRPr="00C97DA3" w:rsidRDefault="00FC324B" w:rsidP="00FC324B">
      <w:pPr>
        <w:pStyle w:val="PL"/>
        <w:spacing w:line="0" w:lineRule="atLeast"/>
        <w:rPr>
          <w:noProof w:val="0"/>
          <w:snapToGrid w:val="0"/>
        </w:rPr>
      </w:pPr>
      <w:r w:rsidRPr="00C97DA3">
        <w:rPr>
          <w:noProof w:val="0"/>
          <w:snapToGrid w:val="0"/>
        </w:rPr>
        <w:lastRenderedPageBreak/>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39330778" w14:textId="77777777" w:rsidR="00FC324B" w:rsidRPr="00C97DA3" w:rsidRDefault="00FC324B" w:rsidP="00FC324B">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75B2623A"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76F50E4"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647F248D" w14:textId="77777777" w:rsidR="00FC324B" w:rsidRPr="00C97DA3" w:rsidRDefault="00FC324B" w:rsidP="00FC324B">
      <w:pPr>
        <w:pStyle w:val="PL"/>
        <w:spacing w:line="0" w:lineRule="atLeast"/>
        <w:rPr>
          <w:noProof w:val="0"/>
          <w:snapToGrid w:val="0"/>
        </w:rPr>
      </w:pPr>
      <w:r w:rsidRPr="00C97DA3">
        <w:rPr>
          <w:noProof w:val="0"/>
          <w:snapToGrid w:val="0"/>
        </w:rPr>
        <w:t>}</w:t>
      </w:r>
    </w:p>
    <w:p w14:paraId="7CAA1A5F" w14:textId="77777777" w:rsidR="00FC324B" w:rsidRPr="00C97DA3" w:rsidRDefault="00FC324B" w:rsidP="00FC324B">
      <w:pPr>
        <w:pStyle w:val="PL"/>
        <w:spacing w:line="0" w:lineRule="atLeast"/>
        <w:rPr>
          <w:noProof w:val="0"/>
          <w:snapToGrid w:val="0"/>
        </w:rPr>
      </w:pPr>
    </w:p>
    <w:p w14:paraId="24C2B6F5" w14:textId="77777777" w:rsidR="00FC324B" w:rsidRPr="00C97DA3" w:rsidRDefault="00FC324B" w:rsidP="00FC324B">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5CF1A600"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3D7A3567" w14:textId="77777777" w:rsidR="00FC324B" w:rsidRDefault="00FC324B" w:rsidP="00FC324B">
      <w:pPr>
        <w:pStyle w:val="PL"/>
        <w:spacing w:line="0" w:lineRule="atLeast"/>
        <w:rPr>
          <w:noProof w:val="0"/>
          <w:snapToGrid w:val="0"/>
        </w:rPr>
      </w:pPr>
      <w:r w:rsidRPr="00C97DA3">
        <w:rPr>
          <w:noProof w:val="0"/>
          <w:snapToGrid w:val="0"/>
        </w:rPr>
        <w:t>}</w:t>
      </w:r>
    </w:p>
    <w:p w14:paraId="145F7D5F" w14:textId="77777777" w:rsidR="00FC324B" w:rsidRPr="00D629EF" w:rsidRDefault="00FC324B" w:rsidP="00FC324B">
      <w:pPr>
        <w:pStyle w:val="PL"/>
        <w:spacing w:line="0" w:lineRule="atLeast"/>
        <w:rPr>
          <w:noProof w:val="0"/>
          <w:snapToGrid w:val="0"/>
        </w:rPr>
      </w:pPr>
    </w:p>
    <w:p w14:paraId="2E596DE5" w14:textId="77777777" w:rsidR="00FC324B" w:rsidRPr="00D629EF" w:rsidRDefault="00FC324B" w:rsidP="00FC324B">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7D9AF80" w14:textId="77777777" w:rsidR="00FC324B" w:rsidRPr="00D629EF" w:rsidRDefault="00FC324B" w:rsidP="00FC324B">
      <w:pPr>
        <w:pStyle w:val="PL"/>
        <w:spacing w:line="0" w:lineRule="atLeast"/>
        <w:rPr>
          <w:noProof w:val="0"/>
          <w:snapToGrid w:val="0"/>
        </w:rPr>
      </w:pPr>
    </w:p>
    <w:p w14:paraId="352E9C04" w14:textId="77777777" w:rsidR="00FC324B" w:rsidRPr="00D629EF" w:rsidRDefault="00FC324B" w:rsidP="00FC324B">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824091D"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97E7832"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03D60E21" w14:textId="77777777" w:rsidR="00FC324B" w:rsidRPr="00D629EF" w:rsidRDefault="00FC324B" w:rsidP="00FC324B">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E8B41F" w14:textId="77777777" w:rsidR="00FC324B" w:rsidRPr="00D629EF" w:rsidRDefault="00FC324B" w:rsidP="00FC324B">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0B52E294"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5CB0F07" w14:textId="77777777" w:rsidR="00FC324B" w:rsidRPr="00D629EF" w:rsidRDefault="00FC324B" w:rsidP="00FC324B">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A0C290D"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F8FC9B1"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94957" w14:textId="77777777" w:rsidR="00FC324B" w:rsidRPr="00D629EF" w:rsidRDefault="00FC324B" w:rsidP="00FC324B">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BF77BB" w14:textId="77777777" w:rsidR="00FC324B" w:rsidRPr="00D629EF" w:rsidRDefault="00FC324B" w:rsidP="00FC324B">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6114B3" w14:textId="77777777" w:rsidR="00FC324B" w:rsidRPr="00D629EF" w:rsidRDefault="00FC324B" w:rsidP="00FC324B">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641A15" w14:textId="77777777" w:rsidR="00FC324B" w:rsidRPr="00D629EF" w:rsidRDefault="00FC324B" w:rsidP="00FC324B">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493F43"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510CF0E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831958" w14:textId="77777777" w:rsidR="00FC324B" w:rsidRPr="00D629EF" w:rsidRDefault="00FC324B" w:rsidP="00FC324B">
      <w:pPr>
        <w:pStyle w:val="PL"/>
        <w:spacing w:line="0" w:lineRule="atLeast"/>
        <w:rPr>
          <w:noProof w:val="0"/>
          <w:snapToGrid w:val="0"/>
        </w:rPr>
      </w:pPr>
      <w:r w:rsidRPr="00D629EF">
        <w:rPr>
          <w:noProof w:val="0"/>
          <w:snapToGrid w:val="0"/>
        </w:rPr>
        <w:t>}</w:t>
      </w:r>
    </w:p>
    <w:p w14:paraId="58704B17" w14:textId="77777777" w:rsidR="00FC324B" w:rsidRPr="00D629EF" w:rsidRDefault="00FC324B" w:rsidP="00FC324B">
      <w:pPr>
        <w:pStyle w:val="PL"/>
        <w:spacing w:line="0" w:lineRule="atLeast"/>
        <w:rPr>
          <w:noProof w:val="0"/>
          <w:snapToGrid w:val="0"/>
        </w:rPr>
      </w:pPr>
    </w:p>
    <w:p w14:paraId="66FD9096" w14:textId="77777777" w:rsidR="00FC324B" w:rsidRPr="00D629EF" w:rsidRDefault="00FC324B" w:rsidP="00FC324B">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8A0C58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AC68943" w14:textId="77777777" w:rsidR="00FC324B" w:rsidRPr="00D629EF" w:rsidRDefault="00FC324B" w:rsidP="00FC324B">
      <w:pPr>
        <w:pStyle w:val="PL"/>
        <w:spacing w:line="0" w:lineRule="atLeast"/>
        <w:rPr>
          <w:noProof w:val="0"/>
          <w:snapToGrid w:val="0"/>
        </w:rPr>
      </w:pPr>
      <w:r w:rsidRPr="00D629EF">
        <w:rPr>
          <w:noProof w:val="0"/>
          <w:snapToGrid w:val="0"/>
        </w:rPr>
        <w:t>}</w:t>
      </w:r>
    </w:p>
    <w:p w14:paraId="6D8C922C" w14:textId="77777777" w:rsidR="00FC324B" w:rsidRPr="00D629EF" w:rsidRDefault="00FC324B" w:rsidP="00FC324B">
      <w:pPr>
        <w:pStyle w:val="PL"/>
        <w:spacing w:line="0" w:lineRule="atLeast"/>
        <w:rPr>
          <w:noProof w:val="0"/>
          <w:snapToGrid w:val="0"/>
        </w:rPr>
      </w:pPr>
    </w:p>
    <w:p w14:paraId="44D0A316" w14:textId="77777777" w:rsidR="00FC324B" w:rsidRPr="00D629EF" w:rsidRDefault="00FC324B" w:rsidP="00FC324B">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130D5BA3" w14:textId="77777777" w:rsidR="00FC324B" w:rsidRPr="00D629EF" w:rsidRDefault="00FC324B" w:rsidP="00FC324B">
      <w:pPr>
        <w:pStyle w:val="PL"/>
        <w:spacing w:line="0" w:lineRule="atLeast"/>
        <w:rPr>
          <w:noProof w:val="0"/>
          <w:snapToGrid w:val="0"/>
        </w:rPr>
      </w:pPr>
    </w:p>
    <w:p w14:paraId="02812B20" w14:textId="77777777" w:rsidR="00FC324B" w:rsidRPr="00D629EF" w:rsidRDefault="00FC324B" w:rsidP="00FC324B">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306012DD"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0C07084"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1A96CB2"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BB9C23"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6761E2BF" w14:textId="77777777" w:rsidR="00FC324B" w:rsidRPr="00D629EF" w:rsidRDefault="00FC324B" w:rsidP="00FC324B">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44B94A" w14:textId="77777777" w:rsidR="00FC324B" w:rsidRPr="00D629EF" w:rsidRDefault="00FC324B" w:rsidP="00FC324B">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85280C"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5E17DE" w14:textId="77777777" w:rsidR="00FC324B" w:rsidRPr="00D629EF" w:rsidRDefault="00FC324B" w:rsidP="00FC324B">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BC692BC" w14:textId="77777777" w:rsidR="00FC324B" w:rsidRPr="00D629EF" w:rsidRDefault="00FC324B" w:rsidP="00FC324B">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F83681" w14:textId="77777777" w:rsidR="00FC324B" w:rsidRPr="00D629EF" w:rsidRDefault="00FC324B" w:rsidP="00FC324B">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4F9E3F" w14:textId="77777777" w:rsidR="00FC324B" w:rsidRPr="00D629EF" w:rsidRDefault="00FC324B" w:rsidP="00FC324B">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76B73F" w14:textId="77777777" w:rsidR="00FC324B" w:rsidRPr="00D629EF" w:rsidRDefault="00FC324B" w:rsidP="00FC324B">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60B5FD"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57329D66"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BCD40E0" w14:textId="77777777" w:rsidR="00FC324B" w:rsidRPr="00D629EF" w:rsidRDefault="00FC324B" w:rsidP="00FC324B">
      <w:pPr>
        <w:pStyle w:val="PL"/>
        <w:spacing w:line="0" w:lineRule="atLeast"/>
        <w:rPr>
          <w:noProof w:val="0"/>
          <w:snapToGrid w:val="0"/>
        </w:rPr>
      </w:pPr>
      <w:r w:rsidRPr="00D629EF">
        <w:rPr>
          <w:noProof w:val="0"/>
          <w:snapToGrid w:val="0"/>
        </w:rPr>
        <w:t>}</w:t>
      </w:r>
    </w:p>
    <w:p w14:paraId="1C3E9DA8" w14:textId="77777777" w:rsidR="00FC324B" w:rsidRPr="00D629EF" w:rsidRDefault="00FC324B" w:rsidP="00FC324B">
      <w:pPr>
        <w:pStyle w:val="PL"/>
        <w:spacing w:line="0" w:lineRule="atLeast"/>
        <w:rPr>
          <w:noProof w:val="0"/>
          <w:snapToGrid w:val="0"/>
        </w:rPr>
      </w:pPr>
    </w:p>
    <w:p w14:paraId="2932E610" w14:textId="77777777" w:rsidR="00FC324B" w:rsidRPr="00D629EF" w:rsidRDefault="00FC324B" w:rsidP="00FC324B">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0B0B7DA"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PRESENCE optional}|</w:t>
      </w:r>
    </w:p>
    <w:p w14:paraId="3689D6F9" w14:textId="77777777" w:rsidR="00FC324B" w:rsidRPr="00C97DA3" w:rsidRDefault="00FC324B" w:rsidP="00FC324B">
      <w:pPr>
        <w:pStyle w:val="PL"/>
        <w:spacing w:line="0" w:lineRule="atLeast"/>
        <w:rPr>
          <w:noProof w:val="0"/>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Pr>
          <w:noProof w:val="0"/>
          <w:snapToGrid w:val="0"/>
        </w:rPr>
        <w:tab/>
      </w:r>
      <w:r w:rsidRPr="00D629EF">
        <w:rPr>
          <w:noProof w:val="0"/>
          <w:snapToGrid w:val="0"/>
        </w:rPr>
        <w:t>PRESENCE optional}</w:t>
      </w:r>
      <w:r w:rsidRPr="00C97DA3">
        <w:rPr>
          <w:noProof w:val="0"/>
          <w:snapToGrid w:val="0"/>
        </w:rPr>
        <w:t>|</w:t>
      </w:r>
    </w:p>
    <w:p w14:paraId="6108F1CF" w14:textId="77777777" w:rsidR="00FC324B" w:rsidRPr="00C97DA3" w:rsidRDefault="00FC324B" w:rsidP="00FC324B">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Pr>
          <w:noProof w:val="0"/>
          <w:snapToGrid w:val="0"/>
        </w:rPr>
        <w:tab/>
      </w:r>
      <w:r w:rsidRPr="00C97DA3">
        <w:rPr>
          <w:noProof w:val="0"/>
          <w:snapToGrid w:val="0"/>
        </w:rPr>
        <w:t>PRESENCE optional}|</w:t>
      </w:r>
    </w:p>
    <w:p w14:paraId="2F318CDC" w14:textId="77777777" w:rsidR="00FC324B" w:rsidRDefault="00FC324B" w:rsidP="00FC324B">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Pr>
          <w:noProof w:val="0"/>
          <w:snapToGrid w:val="0"/>
        </w:rPr>
        <w:tab/>
      </w:r>
      <w:r w:rsidRPr="00C97DA3">
        <w:rPr>
          <w:noProof w:val="0"/>
          <w:snapToGrid w:val="0"/>
        </w:rPr>
        <w:t>PRESENCE optional}</w:t>
      </w:r>
      <w:r>
        <w:rPr>
          <w:rFonts w:hint="eastAsia"/>
          <w:snapToGrid w:val="0"/>
          <w:lang w:eastAsia="zh-CN"/>
        </w:rPr>
        <w:t>|</w:t>
      </w:r>
    </w:p>
    <w:p w14:paraId="1AF594AA" w14:textId="77777777" w:rsidR="00FC324B" w:rsidRDefault="00FC324B" w:rsidP="00FC324B">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Pr>
          <w:snapToGrid w:val="0"/>
        </w:rPr>
        <w:tab/>
      </w:r>
      <w:r w:rsidRPr="00C97DA3">
        <w:rPr>
          <w:snapToGrid w:val="0"/>
        </w:rPr>
        <w:t>PRESENCE optional}</w:t>
      </w:r>
      <w:r>
        <w:rPr>
          <w:noProof w:val="0"/>
          <w:snapToGrid w:val="0"/>
        </w:rPr>
        <w:t>|</w:t>
      </w:r>
    </w:p>
    <w:p w14:paraId="5A54EED6" w14:textId="77777777" w:rsidR="00FC324B" w:rsidRDefault="00FC324B" w:rsidP="00FC324B">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Pr>
          <w:noProof w:val="0"/>
          <w:snapToGrid w:val="0"/>
        </w:rPr>
        <w:tab/>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p>
    <w:p w14:paraId="075B609C" w14:textId="77777777" w:rsidR="00FC324B" w:rsidRPr="00475276" w:rsidRDefault="00FC324B" w:rsidP="00FC324B">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Pr="00475276">
        <w:rPr>
          <w:noProof w:val="0"/>
          <w:snapToGrid w:val="0"/>
        </w:rPr>
        <w:t>|</w:t>
      </w:r>
    </w:p>
    <w:p w14:paraId="5796047B" w14:textId="77777777" w:rsidR="00FC324B" w:rsidRPr="00D629EF" w:rsidRDefault="00FC324B" w:rsidP="00FC324B">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Pr="00D629EF">
        <w:rPr>
          <w:noProof w:val="0"/>
          <w:snapToGrid w:val="0"/>
        </w:rPr>
        <w:t>,</w:t>
      </w:r>
    </w:p>
    <w:p w14:paraId="3136CB4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2178E0" w14:textId="77777777" w:rsidR="00FC324B" w:rsidRPr="00D629EF" w:rsidRDefault="00FC324B" w:rsidP="00FC324B">
      <w:pPr>
        <w:pStyle w:val="PL"/>
        <w:spacing w:line="0" w:lineRule="atLeast"/>
        <w:rPr>
          <w:noProof w:val="0"/>
          <w:snapToGrid w:val="0"/>
        </w:rPr>
      </w:pPr>
      <w:r w:rsidRPr="00D629EF">
        <w:rPr>
          <w:noProof w:val="0"/>
          <w:snapToGrid w:val="0"/>
        </w:rPr>
        <w:t>}</w:t>
      </w:r>
    </w:p>
    <w:p w14:paraId="0526FC8D" w14:textId="77777777" w:rsidR="00FC324B" w:rsidRPr="00D629EF" w:rsidRDefault="00FC324B" w:rsidP="00FC324B">
      <w:pPr>
        <w:pStyle w:val="PL"/>
        <w:spacing w:line="0" w:lineRule="atLeast"/>
        <w:rPr>
          <w:noProof w:val="0"/>
          <w:snapToGrid w:val="0"/>
        </w:rPr>
      </w:pPr>
    </w:p>
    <w:p w14:paraId="43B3522A" w14:textId="77777777" w:rsidR="00FC324B" w:rsidRPr="00D629EF" w:rsidRDefault="00FC324B" w:rsidP="00FC324B">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5163DDCA" w14:textId="77777777" w:rsidR="00FC324B" w:rsidRPr="00D629EF" w:rsidRDefault="00FC324B" w:rsidP="00FC324B">
      <w:pPr>
        <w:pStyle w:val="PL"/>
        <w:spacing w:line="0" w:lineRule="atLeast"/>
        <w:rPr>
          <w:noProof w:val="0"/>
          <w:snapToGrid w:val="0"/>
        </w:rPr>
      </w:pPr>
    </w:p>
    <w:p w14:paraId="7F4061A0" w14:textId="77777777" w:rsidR="00FC324B" w:rsidRPr="00D629EF" w:rsidRDefault="00FC324B" w:rsidP="00FC324B">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63EE2FC2"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3AB106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14A0FA9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EBB1F8A" w14:textId="77777777" w:rsidR="00FC324B" w:rsidRPr="00D629EF" w:rsidRDefault="00FC324B" w:rsidP="00FC324B">
      <w:pPr>
        <w:pStyle w:val="PL"/>
        <w:spacing w:line="0" w:lineRule="atLeast"/>
        <w:rPr>
          <w:noProof w:val="0"/>
          <w:snapToGrid w:val="0"/>
        </w:rPr>
      </w:pPr>
      <w:r w:rsidRPr="00D629EF">
        <w:rPr>
          <w:noProof w:val="0"/>
          <w:snapToGrid w:val="0"/>
        </w:rPr>
        <w:t>}</w:t>
      </w:r>
    </w:p>
    <w:p w14:paraId="6BB5EE69" w14:textId="77777777" w:rsidR="00FC324B" w:rsidRPr="00D629EF" w:rsidRDefault="00FC324B" w:rsidP="00FC324B">
      <w:pPr>
        <w:pStyle w:val="PL"/>
        <w:spacing w:line="0" w:lineRule="atLeast"/>
        <w:rPr>
          <w:noProof w:val="0"/>
          <w:snapToGrid w:val="0"/>
        </w:rPr>
      </w:pPr>
    </w:p>
    <w:p w14:paraId="3D8826F5" w14:textId="77777777" w:rsidR="00FC324B" w:rsidRPr="00D629EF" w:rsidRDefault="00FC324B" w:rsidP="00FC324B">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2B4B65B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68ACA3F" w14:textId="77777777" w:rsidR="00FC324B" w:rsidRPr="00D629EF" w:rsidRDefault="00FC324B" w:rsidP="00FC324B">
      <w:pPr>
        <w:pStyle w:val="PL"/>
        <w:spacing w:line="0" w:lineRule="atLeast"/>
        <w:rPr>
          <w:noProof w:val="0"/>
          <w:snapToGrid w:val="0"/>
        </w:rPr>
      </w:pPr>
      <w:r w:rsidRPr="00D629EF">
        <w:rPr>
          <w:noProof w:val="0"/>
          <w:snapToGrid w:val="0"/>
        </w:rPr>
        <w:t>}</w:t>
      </w:r>
    </w:p>
    <w:p w14:paraId="157D8A69" w14:textId="77777777" w:rsidR="00FC324B" w:rsidRPr="00D629EF" w:rsidRDefault="00FC324B" w:rsidP="00FC324B">
      <w:pPr>
        <w:pStyle w:val="PL"/>
        <w:spacing w:line="0" w:lineRule="atLeast"/>
        <w:rPr>
          <w:noProof w:val="0"/>
          <w:snapToGrid w:val="0"/>
        </w:rPr>
      </w:pPr>
    </w:p>
    <w:p w14:paraId="0C33A87A" w14:textId="77777777" w:rsidR="00FC324B" w:rsidRPr="00D629EF" w:rsidRDefault="00FC324B" w:rsidP="00FC324B">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4D30AFD" w14:textId="77777777" w:rsidR="00FC324B" w:rsidRPr="00D629EF" w:rsidRDefault="00FC324B" w:rsidP="00FC324B">
      <w:pPr>
        <w:pStyle w:val="PL"/>
        <w:spacing w:line="0" w:lineRule="atLeast"/>
        <w:rPr>
          <w:noProof w:val="0"/>
          <w:snapToGrid w:val="0"/>
        </w:rPr>
      </w:pPr>
    </w:p>
    <w:p w14:paraId="1F596E5E" w14:textId="77777777" w:rsidR="00FC324B" w:rsidRPr="00D629EF" w:rsidRDefault="00FC324B" w:rsidP="00FC324B">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44EBD98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705C20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2F23FA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42815FE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4835FE" w14:textId="77777777" w:rsidR="00FC324B" w:rsidRPr="00D629EF" w:rsidRDefault="00FC324B" w:rsidP="00FC324B">
      <w:pPr>
        <w:pStyle w:val="PL"/>
        <w:spacing w:line="0" w:lineRule="atLeast"/>
        <w:rPr>
          <w:noProof w:val="0"/>
          <w:snapToGrid w:val="0"/>
        </w:rPr>
      </w:pPr>
      <w:r w:rsidRPr="00D629EF">
        <w:rPr>
          <w:noProof w:val="0"/>
          <w:snapToGrid w:val="0"/>
        </w:rPr>
        <w:t>}</w:t>
      </w:r>
    </w:p>
    <w:p w14:paraId="054C49C3" w14:textId="77777777" w:rsidR="00FC324B" w:rsidRPr="00D629EF" w:rsidRDefault="00FC324B" w:rsidP="00FC324B">
      <w:pPr>
        <w:pStyle w:val="PL"/>
        <w:spacing w:line="0" w:lineRule="atLeast"/>
        <w:rPr>
          <w:noProof w:val="0"/>
          <w:snapToGrid w:val="0"/>
        </w:rPr>
      </w:pPr>
    </w:p>
    <w:p w14:paraId="5AB67450" w14:textId="77777777" w:rsidR="00FC324B" w:rsidRPr="00D629EF" w:rsidRDefault="00FC324B" w:rsidP="00FC324B">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2498FCE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C2BDE1A" w14:textId="77777777" w:rsidR="00FC324B" w:rsidRPr="00D629EF" w:rsidRDefault="00FC324B" w:rsidP="00FC324B">
      <w:pPr>
        <w:pStyle w:val="PL"/>
        <w:spacing w:line="0" w:lineRule="atLeast"/>
        <w:rPr>
          <w:noProof w:val="0"/>
          <w:snapToGrid w:val="0"/>
        </w:rPr>
      </w:pPr>
      <w:r w:rsidRPr="00D629EF">
        <w:rPr>
          <w:noProof w:val="0"/>
          <w:snapToGrid w:val="0"/>
        </w:rPr>
        <w:t>}</w:t>
      </w:r>
    </w:p>
    <w:p w14:paraId="59F4424B" w14:textId="77777777" w:rsidR="00FC324B" w:rsidRPr="00D629EF" w:rsidRDefault="00FC324B" w:rsidP="00FC324B">
      <w:pPr>
        <w:pStyle w:val="PL"/>
        <w:spacing w:line="0" w:lineRule="atLeast"/>
        <w:rPr>
          <w:noProof w:val="0"/>
          <w:snapToGrid w:val="0"/>
        </w:rPr>
      </w:pPr>
    </w:p>
    <w:p w14:paraId="0AA00F97" w14:textId="77777777" w:rsidR="00FC324B" w:rsidRPr="00D629EF" w:rsidRDefault="00FC324B" w:rsidP="00FC324B">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3982CD40" w14:textId="77777777" w:rsidR="00FC324B" w:rsidRPr="00D629EF" w:rsidRDefault="00FC324B" w:rsidP="00FC324B">
      <w:pPr>
        <w:pStyle w:val="PL"/>
        <w:spacing w:line="0" w:lineRule="atLeast"/>
        <w:rPr>
          <w:noProof w:val="0"/>
          <w:snapToGrid w:val="0"/>
        </w:rPr>
      </w:pPr>
    </w:p>
    <w:p w14:paraId="6A08EF55" w14:textId="77777777" w:rsidR="00FC324B" w:rsidRPr="00D629EF" w:rsidRDefault="00FC324B" w:rsidP="00FC324B">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3D27CF9"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1484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4B0EB45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E287041" w14:textId="77777777" w:rsidR="00FC324B" w:rsidRPr="00D629EF" w:rsidRDefault="00FC324B" w:rsidP="00FC324B">
      <w:pPr>
        <w:pStyle w:val="PL"/>
        <w:spacing w:line="0" w:lineRule="atLeast"/>
        <w:rPr>
          <w:noProof w:val="0"/>
          <w:snapToGrid w:val="0"/>
        </w:rPr>
      </w:pPr>
      <w:r w:rsidRPr="00D629EF">
        <w:rPr>
          <w:noProof w:val="0"/>
          <w:snapToGrid w:val="0"/>
        </w:rPr>
        <w:t>}</w:t>
      </w:r>
    </w:p>
    <w:p w14:paraId="40672583" w14:textId="77777777" w:rsidR="00FC324B" w:rsidRPr="00D629EF" w:rsidRDefault="00FC324B" w:rsidP="00FC324B">
      <w:pPr>
        <w:pStyle w:val="PL"/>
        <w:spacing w:line="0" w:lineRule="atLeast"/>
        <w:rPr>
          <w:noProof w:val="0"/>
          <w:snapToGrid w:val="0"/>
        </w:rPr>
      </w:pPr>
    </w:p>
    <w:p w14:paraId="5016D965" w14:textId="77777777" w:rsidR="00FC324B" w:rsidRPr="00D629EF" w:rsidRDefault="00FC324B" w:rsidP="00FC324B">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179EEA7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6965503" w14:textId="77777777" w:rsidR="00FC324B" w:rsidRPr="00D629EF" w:rsidRDefault="00FC324B" w:rsidP="00FC324B">
      <w:pPr>
        <w:pStyle w:val="PL"/>
        <w:spacing w:line="0" w:lineRule="atLeast"/>
        <w:rPr>
          <w:noProof w:val="0"/>
          <w:snapToGrid w:val="0"/>
        </w:rPr>
      </w:pPr>
      <w:r w:rsidRPr="00D629EF">
        <w:rPr>
          <w:noProof w:val="0"/>
          <w:snapToGrid w:val="0"/>
        </w:rPr>
        <w:t>}</w:t>
      </w:r>
    </w:p>
    <w:p w14:paraId="10483640" w14:textId="77777777" w:rsidR="00FC324B" w:rsidRPr="00D629EF" w:rsidRDefault="00FC324B" w:rsidP="00FC324B">
      <w:pPr>
        <w:pStyle w:val="PL"/>
        <w:spacing w:line="0" w:lineRule="atLeast"/>
        <w:rPr>
          <w:noProof w:val="0"/>
          <w:snapToGrid w:val="0"/>
        </w:rPr>
      </w:pPr>
    </w:p>
    <w:p w14:paraId="3D55E6C7" w14:textId="77777777" w:rsidR="00FC324B" w:rsidRPr="00D629EF" w:rsidRDefault="00FC324B" w:rsidP="00FC324B">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23833C9B" w14:textId="77777777" w:rsidR="00FC324B" w:rsidRPr="00D629EF" w:rsidRDefault="00FC324B" w:rsidP="00FC324B">
      <w:pPr>
        <w:pStyle w:val="PL"/>
        <w:spacing w:line="0" w:lineRule="atLeast"/>
        <w:rPr>
          <w:noProof w:val="0"/>
          <w:snapToGrid w:val="0"/>
        </w:rPr>
      </w:pPr>
    </w:p>
    <w:p w14:paraId="7CB8D7C1" w14:textId="77777777" w:rsidR="00FC324B" w:rsidRPr="00D629EF" w:rsidRDefault="00FC324B" w:rsidP="00FC324B">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5A39F1F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7C04451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ADBF56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361325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D47ACF" w14:textId="77777777" w:rsidR="00FC324B" w:rsidRPr="00D629EF" w:rsidRDefault="00FC324B" w:rsidP="00FC324B">
      <w:pPr>
        <w:pStyle w:val="PL"/>
        <w:spacing w:line="0" w:lineRule="atLeast"/>
        <w:rPr>
          <w:noProof w:val="0"/>
          <w:snapToGrid w:val="0"/>
        </w:rPr>
      </w:pPr>
      <w:r w:rsidRPr="00D629EF">
        <w:rPr>
          <w:noProof w:val="0"/>
          <w:snapToGrid w:val="0"/>
        </w:rPr>
        <w:t>}</w:t>
      </w:r>
    </w:p>
    <w:p w14:paraId="5C783D53" w14:textId="77777777" w:rsidR="00FC324B" w:rsidRPr="00D629EF" w:rsidRDefault="00FC324B" w:rsidP="00FC324B">
      <w:pPr>
        <w:pStyle w:val="PL"/>
        <w:spacing w:line="0" w:lineRule="atLeast"/>
        <w:rPr>
          <w:noProof w:val="0"/>
          <w:snapToGrid w:val="0"/>
        </w:rPr>
      </w:pPr>
    </w:p>
    <w:p w14:paraId="0BD5892C" w14:textId="77777777" w:rsidR="00FC324B" w:rsidRPr="00D629EF" w:rsidRDefault="00FC324B" w:rsidP="00FC324B">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9FC25A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3DCBF0" w14:textId="77777777" w:rsidR="00FC324B" w:rsidRPr="00D629EF" w:rsidRDefault="00FC324B" w:rsidP="00FC324B">
      <w:pPr>
        <w:pStyle w:val="PL"/>
        <w:spacing w:line="0" w:lineRule="atLeast"/>
        <w:rPr>
          <w:noProof w:val="0"/>
          <w:snapToGrid w:val="0"/>
        </w:rPr>
      </w:pPr>
      <w:r w:rsidRPr="00D629EF">
        <w:rPr>
          <w:noProof w:val="0"/>
          <w:snapToGrid w:val="0"/>
        </w:rPr>
        <w:t>}</w:t>
      </w:r>
    </w:p>
    <w:p w14:paraId="52C5A694" w14:textId="77777777" w:rsidR="00FC324B" w:rsidRPr="00D629EF" w:rsidRDefault="00FC324B" w:rsidP="00FC324B">
      <w:pPr>
        <w:pStyle w:val="PL"/>
        <w:spacing w:line="0" w:lineRule="atLeast"/>
        <w:rPr>
          <w:noProof w:val="0"/>
          <w:snapToGrid w:val="0"/>
        </w:rPr>
      </w:pPr>
    </w:p>
    <w:p w14:paraId="0394674B" w14:textId="77777777" w:rsidR="00FC324B" w:rsidRPr="00D629EF" w:rsidRDefault="00FC324B" w:rsidP="00FC324B">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6F4B4E75" w14:textId="77777777" w:rsidR="00FC324B" w:rsidRPr="00D629EF" w:rsidRDefault="00FC324B" w:rsidP="00FC324B">
      <w:pPr>
        <w:pStyle w:val="PL"/>
        <w:spacing w:line="0" w:lineRule="atLeast"/>
        <w:rPr>
          <w:noProof w:val="0"/>
          <w:snapToGrid w:val="0"/>
        </w:rPr>
      </w:pPr>
    </w:p>
    <w:p w14:paraId="370DD0C5" w14:textId="77777777" w:rsidR="00FC324B" w:rsidRPr="00D629EF" w:rsidRDefault="00FC324B" w:rsidP="00FC324B">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280EEF8F"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008FA31"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373214F" w14:textId="77777777" w:rsidR="00FC324B" w:rsidRPr="00D629EF" w:rsidRDefault="00FC324B" w:rsidP="00FC324B">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2D1C90A" w14:textId="77777777" w:rsidR="00FC324B" w:rsidRPr="00D629EF" w:rsidRDefault="00FC324B" w:rsidP="00FC324B">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1A4958"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C7C7E1B"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EFE80B6"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9CBB15"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7BC1DCEE" w14:textId="77777777" w:rsidR="00FC324B" w:rsidRPr="00D629EF" w:rsidRDefault="00FC324B" w:rsidP="00FC324B">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45A187" w14:textId="77777777" w:rsidR="00FC324B" w:rsidRPr="00D629EF" w:rsidRDefault="00FC324B" w:rsidP="00FC324B">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55296A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C6B547F" w14:textId="77777777" w:rsidR="00FC324B" w:rsidRPr="00D629EF" w:rsidRDefault="00FC324B" w:rsidP="00FC324B">
      <w:pPr>
        <w:pStyle w:val="PL"/>
        <w:spacing w:line="0" w:lineRule="atLeast"/>
        <w:rPr>
          <w:noProof w:val="0"/>
          <w:snapToGrid w:val="0"/>
        </w:rPr>
      </w:pPr>
      <w:r w:rsidRPr="00D629EF">
        <w:rPr>
          <w:noProof w:val="0"/>
          <w:snapToGrid w:val="0"/>
        </w:rPr>
        <w:t>}</w:t>
      </w:r>
    </w:p>
    <w:p w14:paraId="6C956A52" w14:textId="77777777" w:rsidR="00FC324B" w:rsidRPr="00D629EF" w:rsidRDefault="00FC324B" w:rsidP="00FC324B">
      <w:pPr>
        <w:pStyle w:val="PL"/>
        <w:spacing w:line="0" w:lineRule="atLeast"/>
        <w:rPr>
          <w:noProof w:val="0"/>
          <w:snapToGrid w:val="0"/>
        </w:rPr>
      </w:pPr>
    </w:p>
    <w:p w14:paraId="3B1CB211" w14:textId="77777777" w:rsidR="00FC324B" w:rsidRDefault="00FC324B" w:rsidP="00FC324B">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56E80DC4" w14:textId="77777777" w:rsidR="00FC324B"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1F64FF02" w14:textId="77777777" w:rsidR="00FC324B" w:rsidRPr="00D629EF" w:rsidRDefault="00FC324B" w:rsidP="00FC324B">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0097AB4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5934598" w14:textId="77777777" w:rsidR="00FC324B" w:rsidRPr="00D629EF" w:rsidRDefault="00FC324B" w:rsidP="00FC324B">
      <w:pPr>
        <w:pStyle w:val="PL"/>
        <w:spacing w:line="0" w:lineRule="atLeast"/>
        <w:rPr>
          <w:noProof w:val="0"/>
          <w:snapToGrid w:val="0"/>
        </w:rPr>
      </w:pPr>
      <w:r w:rsidRPr="00D629EF">
        <w:rPr>
          <w:noProof w:val="0"/>
          <w:snapToGrid w:val="0"/>
        </w:rPr>
        <w:t>}</w:t>
      </w:r>
    </w:p>
    <w:p w14:paraId="0DE1C0E6" w14:textId="77777777" w:rsidR="00FC324B" w:rsidRPr="00D629EF" w:rsidRDefault="00FC324B" w:rsidP="00FC324B">
      <w:pPr>
        <w:pStyle w:val="PL"/>
        <w:spacing w:line="0" w:lineRule="atLeast"/>
        <w:rPr>
          <w:noProof w:val="0"/>
          <w:snapToGrid w:val="0"/>
        </w:rPr>
      </w:pPr>
    </w:p>
    <w:p w14:paraId="28B1ECFB" w14:textId="77777777" w:rsidR="00FC324B" w:rsidRPr="00D629EF" w:rsidRDefault="00FC324B" w:rsidP="00FC324B">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4CDD2037" w14:textId="77777777" w:rsidR="00FC324B" w:rsidRPr="00D629EF" w:rsidRDefault="00FC324B" w:rsidP="00FC324B">
      <w:pPr>
        <w:pStyle w:val="PL"/>
        <w:spacing w:line="0" w:lineRule="atLeast"/>
        <w:rPr>
          <w:noProof w:val="0"/>
          <w:snapToGrid w:val="0"/>
        </w:rPr>
      </w:pPr>
    </w:p>
    <w:p w14:paraId="5A29BF50" w14:textId="77777777" w:rsidR="00FC324B" w:rsidRPr="00D629EF" w:rsidRDefault="00FC324B" w:rsidP="00FC324B">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E9D3808"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7B47D3"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547F36FA" w14:textId="77777777" w:rsidR="00FC324B" w:rsidRPr="00D629EF" w:rsidRDefault="00FC324B" w:rsidP="00FC324B">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2F6D000B" w14:textId="77777777" w:rsidR="00FC324B" w:rsidRPr="00D629EF" w:rsidRDefault="00FC324B" w:rsidP="00FC324B">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03A77D11" w14:textId="77777777" w:rsidR="00FC324B" w:rsidRPr="00D629EF" w:rsidRDefault="00FC324B" w:rsidP="00FC324B">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B75AB33"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C359BF0" w14:textId="77777777" w:rsidR="00FC324B" w:rsidRPr="00D629EF" w:rsidRDefault="00FC324B" w:rsidP="00FC324B">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AC5347"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103A5D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3FDAA7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810852" w14:textId="77777777" w:rsidR="00FC324B" w:rsidRPr="00D629EF" w:rsidRDefault="00FC324B" w:rsidP="00FC324B">
      <w:pPr>
        <w:pStyle w:val="PL"/>
        <w:spacing w:line="0" w:lineRule="atLeast"/>
        <w:rPr>
          <w:noProof w:val="0"/>
          <w:snapToGrid w:val="0"/>
        </w:rPr>
      </w:pPr>
      <w:r w:rsidRPr="00D629EF">
        <w:rPr>
          <w:noProof w:val="0"/>
          <w:snapToGrid w:val="0"/>
        </w:rPr>
        <w:t>}</w:t>
      </w:r>
    </w:p>
    <w:p w14:paraId="32291182" w14:textId="77777777" w:rsidR="00FC324B" w:rsidRPr="00D629EF" w:rsidRDefault="00FC324B" w:rsidP="00FC324B">
      <w:pPr>
        <w:pStyle w:val="PL"/>
        <w:spacing w:line="0" w:lineRule="atLeast"/>
        <w:rPr>
          <w:noProof w:val="0"/>
          <w:snapToGrid w:val="0"/>
        </w:rPr>
      </w:pPr>
    </w:p>
    <w:p w14:paraId="6C91690A" w14:textId="77777777" w:rsidR="00FC324B" w:rsidRDefault="00FC324B" w:rsidP="00FC324B">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2177830B" w14:textId="77777777" w:rsidR="00FC324B" w:rsidRPr="00641E72" w:rsidRDefault="00FC324B" w:rsidP="00FC324B">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Pr="00D629EF">
        <w:rPr>
          <w:noProof w:val="0"/>
          <w:snapToGrid w:val="0"/>
        </w:rPr>
        <w:t>|</w:t>
      </w:r>
    </w:p>
    <w:p w14:paraId="00EB11BF" w14:textId="77777777" w:rsidR="00FC324B" w:rsidRPr="00D629EF" w:rsidRDefault="00FC324B" w:rsidP="00FC324B">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rFonts w:eastAsia="SimSun"/>
          <w:snapToGrid w:val="0"/>
        </w:rPr>
        <w:t>,</w:t>
      </w:r>
    </w:p>
    <w:p w14:paraId="55146A3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B3B5856" w14:textId="77777777" w:rsidR="00FC324B" w:rsidRPr="00D629EF" w:rsidRDefault="00FC324B" w:rsidP="00FC324B">
      <w:pPr>
        <w:pStyle w:val="PL"/>
        <w:spacing w:line="0" w:lineRule="atLeast"/>
        <w:rPr>
          <w:noProof w:val="0"/>
          <w:snapToGrid w:val="0"/>
        </w:rPr>
      </w:pPr>
      <w:r w:rsidRPr="00D629EF">
        <w:rPr>
          <w:noProof w:val="0"/>
          <w:snapToGrid w:val="0"/>
        </w:rPr>
        <w:t>}</w:t>
      </w:r>
    </w:p>
    <w:p w14:paraId="7EB89B74" w14:textId="77777777" w:rsidR="00FC324B" w:rsidRPr="00D629EF" w:rsidRDefault="00FC324B" w:rsidP="00FC324B">
      <w:pPr>
        <w:pStyle w:val="PL"/>
        <w:spacing w:line="0" w:lineRule="atLeast"/>
        <w:rPr>
          <w:noProof w:val="0"/>
          <w:snapToGrid w:val="0"/>
        </w:rPr>
      </w:pPr>
    </w:p>
    <w:p w14:paraId="0B30A489" w14:textId="77777777" w:rsidR="00FC324B" w:rsidRPr="00D629EF" w:rsidRDefault="00FC324B" w:rsidP="00FC324B">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6424C4C1" w14:textId="77777777" w:rsidR="00FC324B" w:rsidRPr="00D629EF" w:rsidRDefault="00FC324B" w:rsidP="00FC324B">
      <w:pPr>
        <w:pStyle w:val="PL"/>
        <w:spacing w:line="0" w:lineRule="atLeast"/>
        <w:rPr>
          <w:noProof w:val="0"/>
          <w:snapToGrid w:val="0"/>
        </w:rPr>
      </w:pPr>
    </w:p>
    <w:p w14:paraId="719D07A9" w14:textId="77777777" w:rsidR="00FC324B" w:rsidRPr="00D629EF" w:rsidRDefault="00FC324B" w:rsidP="00FC324B">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303BDFA6"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3FFA386"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130F259"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4DCDE951"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F7CAFFA" w14:textId="77777777" w:rsidR="00FC324B" w:rsidRPr="00D629EF" w:rsidRDefault="00FC324B" w:rsidP="00FC324B">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D77F02D"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D45A69F"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415E50D" w14:textId="77777777" w:rsidR="00FC324B" w:rsidRPr="00D629EF" w:rsidRDefault="00FC324B" w:rsidP="00FC324B">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2700DB8C" w14:textId="77777777" w:rsidR="00FC324B" w:rsidRPr="00D629EF" w:rsidRDefault="00FC324B" w:rsidP="00FC324B">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6F349B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5F2894" w14:textId="77777777" w:rsidR="00FC324B" w:rsidRPr="00D629EF" w:rsidRDefault="00FC324B" w:rsidP="00FC324B">
      <w:pPr>
        <w:pStyle w:val="PL"/>
        <w:spacing w:line="0" w:lineRule="atLeast"/>
        <w:rPr>
          <w:noProof w:val="0"/>
          <w:snapToGrid w:val="0"/>
        </w:rPr>
      </w:pPr>
      <w:r w:rsidRPr="00D629EF">
        <w:rPr>
          <w:noProof w:val="0"/>
          <w:snapToGrid w:val="0"/>
        </w:rPr>
        <w:t>}</w:t>
      </w:r>
    </w:p>
    <w:p w14:paraId="43A4735B" w14:textId="77777777" w:rsidR="00FC324B" w:rsidRPr="00D629EF" w:rsidRDefault="00FC324B" w:rsidP="00FC324B">
      <w:pPr>
        <w:pStyle w:val="PL"/>
        <w:spacing w:line="0" w:lineRule="atLeast"/>
        <w:rPr>
          <w:noProof w:val="0"/>
          <w:snapToGrid w:val="0"/>
        </w:rPr>
      </w:pPr>
    </w:p>
    <w:p w14:paraId="16EA4FBD" w14:textId="77777777" w:rsidR="00FC324B" w:rsidRPr="00D629EF" w:rsidRDefault="00FC324B" w:rsidP="00FC324B">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601CBCB" w14:textId="77777777" w:rsidR="00FC324B" w:rsidRPr="00C97DA3" w:rsidRDefault="00FC324B" w:rsidP="00FC324B">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Pr>
          <w:rFonts w:eastAsia="SimSun"/>
          <w:snapToGrid w:val="0"/>
        </w:rPr>
        <w:tab/>
      </w:r>
      <w:r w:rsidRPr="00D629EF">
        <w:rPr>
          <w:rFonts w:eastAsia="SimSun"/>
          <w:snapToGrid w:val="0"/>
        </w:rPr>
        <w:t>PRESENCE optional}</w:t>
      </w:r>
      <w:r w:rsidRPr="00C97DA3">
        <w:rPr>
          <w:rFonts w:eastAsia="SimSun"/>
          <w:snapToGrid w:val="0"/>
        </w:rPr>
        <w:t>|</w:t>
      </w:r>
    </w:p>
    <w:p w14:paraId="7DF4052E" w14:textId="77777777" w:rsidR="00FC324B" w:rsidRDefault="00FC324B" w:rsidP="00FC324B">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Pr>
          <w:rFonts w:eastAsia="SimSun"/>
          <w:snapToGrid w:val="0"/>
        </w:rPr>
        <w:tab/>
      </w:r>
      <w:r>
        <w:rPr>
          <w:rFonts w:eastAsia="SimSun"/>
          <w:snapToGrid w:val="0"/>
        </w:rPr>
        <w:tab/>
      </w:r>
      <w:r>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Pr>
          <w:rFonts w:eastAsia="SimSun"/>
          <w:snapToGrid w:val="0"/>
        </w:rPr>
        <w:tab/>
      </w:r>
      <w:r>
        <w:rPr>
          <w:rFonts w:eastAsia="SimSun"/>
          <w:snapToGrid w:val="0"/>
        </w:rPr>
        <w:tab/>
      </w:r>
      <w:r w:rsidRPr="00C97DA3">
        <w:rPr>
          <w:rFonts w:eastAsia="SimSun"/>
          <w:snapToGrid w:val="0"/>
        </w:rPr>
        <w:t>PRESENCE optional}</w:t>
      </w:r>
      <w:r>
        <w:rPr>
          <w:rFonts w:eastAsia="SimSun"/>
          <w:snapToGrid w:val="0"/>
        </w:rPr>
        <w:t>|</w:t>
      </w:r>
    </w:p>
    <w:p w14:paraId="1577BF22" w14:textId="77777777" w:rsidR="00FC324B" w:rsidRDefault="00FC324B" w:rsidP="00FC324B">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snapToGrid w:val="0"/>
        </w:rPr>
        <w:t>|</w:t>
      </w:r>
    </w:p>
    <w:p w14:paraId="2DEC33ED" w14:textId="77777777" w:rsidR="00FC324B" w:rsidRDefault="00FC324B" w:rsidP="00FC324B">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Pr>
          <w:snapToGrid w:val="0"/>
        </w:rPr>
        <w:tab/>
      </w:r>
      <w:r>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Pr>
          <w:snapToGrid w:val="0"/>
        </w:rPr>
        <w:tab/>
      </w:r>
      <w:r>
        <w:rPr>
          <w:snapToGrid w:val="0"/>
        </w:rPr>
        <w:tab/>
      </w:r>
      <w:r w:rsidRPr="00FA52B0">
        <w:rPr>
          <w:snapToGrid w:val="0"/>
        </w:rPr>
        <w:t>PRESENCE optional}</w:t>
      </w:r>
      <w:r>
        <w:rPr>
          <w:snapToGrid w:val="0"/>
        </w:rPr>
        <w:t>|</w:t>
      </w:r>
    </w:p>
    <w:p w14:paraId="5990C3E4"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p>
    <w:p w14:paraId="21B7F5E5" w14:textId="77777777" w:rsidR="00FC324B" w:rsidRPr="00D629EF" w:rsidRDefault="00FC324B" w:rsidP="00FC324B">
      <w:pPr>
        <w:pStyle w:val="PL"/>
        <w:spacing w:line="0" w:lineRule="atLeast"/>
        <w:rPr>
          <w:rFonts w:eastAsia="SimSun"/>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t>PRESENCE optional}</w:t>
      </w:r>
      <w:r w:rsidRPr="00D629EF">
        <w:rPr>
          <w:rFonts w:eastAsia="SimSun"/>
          <w:snapToGrid w:val="0"/>
        </w:rPr>
        <w:t>,</w:t>
      </w:r>
    </w:p>
    <w:p w14:paraId="2961138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C370ADF" w14:textId="77777777" w:rsidR="00FC324B" w:rsidRPr="00D629EF" w:rsidRDefault="00FC324B" w:rsidP="00FC324B">
      <w:pPr>
        <w:pStyle w:val="PL"/>
        <w:spacing w:line="0" w:lineRule="atLeast"/>
        <w:rPr>
          <w:noProof w:val="0"/>
          <w:snapToGrid w:val="0"/>
        </w:rPr>
      </w:pPr>
      <w:r w:rsidRPr="00D629EF">
        <w:rPr>
          <w:noProof w:val="0"/>
          <w:snapToGrid w:val="0"/>
        </w:rPr>
        <w:t>}</w:t>
      </w:r>
    </w:p>
    <w:p w14:paraId="36A8C4E9" w14:textId="77777777" w:rsidR="00FC324B" w:rsidRPr="00D629EF" w:rsidRDefault="00FC324B" w:rsidP="00FC324B">
      <w:pPr>
        <w:pStyle w:val="PL"/>
        <w:spacing w:line="0" w:lineRule="atLeast"/>
        <w:rPr>
          <w:noProof w:val="0"/>
          <w:snapToGrid w:val="0"/>
        </w:rPr>
      </w:pPr>
    </w:p>
    <w:p w14:paraId="0396E575" w14:textId="77777777" w:rsidR="00FC324B" w:rsidRPr="00D629EF" w:rsidRDefault="00FC324B" w:rsidP="00FC324B">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EED5F91" w14:textId="77777777" w:rsidR="00FC324B" w:rsidRPr="00D629EF" w:rsidRDefault="00FC324B" w:rsidP="00FC324B">
      <w:pPr>
        <w:pStyle w:val="PL"/>
        <w:spacing w:line="0" w:lineRule="atLeast"/>
        <w:rPr>
          <w:noProof w:val="0"/>
          <w:snapToGrid w:val="0"/>
        </w:rPr>
      </w:pPr>
    </w:p>
    <w:p w14:paraId="03782202" w14:textId="77777777" w:rsidR="00FC324B" w:rsidRPr="00D629EF" w:rsidRDefault="00FC324B" w:rsidP="00FC324B">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2BD6285" w14:textId="77777777" w:rsidR="00FC324B" w:rsidRPr="00D629EF" w:rsidRDefault="00FC324B" w:rsidP="00FC324B">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6796036" w14:textId="77777777" w:rsidR="00FC324B" w:rsidRPr="00D629EF" w:rsidRDefault="00FC324B" w:rsidP="00FC324B">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196CAD91" w14:textId="77777777" w:rsidR="00FC324B" w:rsidRPr="00D629EF" w:rsidRDefault="00FC324B" w:rsidP="00FC324B">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4B651F" w14:textId="77777777" w:rsidR="00FC324B" w:rsidRPr="00D629EF" w:rsidRDefault="00FC324B" w:rsidP="00FC324B">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C73411C" w14:textId="77777777" w:rsidR="00FC324B" w:rsidRPr="00D629EF" w:rsidRDefault="00FC324B" w:rsidP="00FC324B">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4C95A9E9" w14:textId="77777777" w:rsidR="00FC324B" w:rsidRPr="00D629EF" w:rsidRDefault="00FC324B" w:rsidP="00FC324B">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4A42836" w14:textId="77777777" w:rsidR="00FC324B" w:rsidRPr="00D629EF" w:rsidRDefault="00FC324B" w:rsidP="00FC324B">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8A76DEB" w14:textId="77777777" w:rsidR="00FC324B" w:rsidRPr="00D629EF" w:rsidRDefault="00FC324B" w:rsidP="00FC324B">
      <w:pPr>
        <w:pStyle w:val="PL"/>
        <w:spacing w:line="0" w:lineRule="atLeast"/>
        <w:rPr>
          <w:rFonts w:eastAsia="Batang"/>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5A30A317"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16ED979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DCC3A9" w14:textId="77777777" w:rsidR="00FC324B" w:rsidRPr="00D629EF" w:rsidRDefault="00FC324B" w:rsidP="00FC324B">
      <w:pPr>
        <w:pStyle w:val="PL"/>
        <w:spacing w:line="0" w:lineRule="atLeast"/>
        <w:rPr>
          <w:noProof w:val="0"/>
          <w:snapToGrid w:val="0"/>
        </w:rPr>
      </w:pPr>
      <w:r w:rsidRPr="00D629EF">
        <w:rPr>
          <w:noProof w:val="0"/>
          <w:snapToGrid w:val="0"/>
        </w:rPr>
        <w:t>}</w:t>
      </w:r>
    </w:p>
    <w:p w14:paraId="374AFB65" w14:textId="77777777" w:rsidR="00FC324B" w:rsidRPr="00D629EF" w:rsidRDefault="00FC324B" w:rsidP="00FC324B">
      <w:pPr>
        <w:pStyle w:val="PL"/>
        <w:spacing w:line="0" w:lineRule="atLeast"/>
        <w:rPr>
          <w:noProof w:val="0"/>
          <w:snapToGrid w:val="0"/>
        </w:rPr>
      </w:pPr>
    </w:p>
    <w:p w14:paraId="529B12BA" w14:textId="77777777" w:rsidR="00FC324B" w:rsidRPr="00D629EF" w:rsidRDefault="00FC324B" w:rsidP="00FC324B">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22A5CE3" w14:textId="77777777" w:rsidR="00FC324B" w:rsidRDefault="00FC324B" w:rsidP="00FC324B">
      <w:pPr>
        <w:pStyle w:val="PL"/>
        <w:spacing w:line="0" w:lineRule="atLeast"/>
        <w:rPr>
          <w:rFonts w:eastAsia="SimSun"/>
          <w:snapToGrid w:val="0"/>
        </w:rPr>
      </w:pPr>
      <w:r w:rsidRPr="00D629EF">
        <w:rPr>
          <w:noProof w:val="0"/>
          <w:snapToGrid w:val="0"/>
        </w:rPr>
        <w:tab/>
        <w:t>{ID id-DRB-QoS</w:t>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Pr>
          <w:noProof w:val="0"/>
          <w:snapToGrid w:val="0"/>
        </w:rPr>
        <w:tab/>
      </w:r>
      <w:r w:rsidRPr="00D629EF">
        <w:rPr>
          <w:noProof w:val="0"/>
          <w:snapToGrid w:val="0"/>
        </w:rPr>
        <w:t>PRESENCE optional}</w:t>
      </w:r>
      <w:r>
        <w:rPr>
          <w:rFonts w:eastAsia="SimSun"/>
          <w:snapToGrid w:val="0"/>
        </w:rPr>
        <w:t>|</w:t>
      </w:r>
    </w:p>
    <w:p w14:paraId="4E3A38D8" w14:textId="77777777" w:rsidR="00FC324B" w:rsidRDefault="00FC324B" w:rsidP="00FC324B">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Pr>
          <w:rFonts w:hint="eastAsia"/>
          <w:noProof w:val="0"/>
          <w:snapToGrid w:val="0"/>
          <w:lang w:eastAsia="zh-CN"/>
        </w:rPr>
        <w:t>|</w:t>
      </w:r>
    </w:p>
    <w:p w14:paraId="2AA3A224" w14:textId="77777777" w:rsidR="00FC324B" w:rsidRDefault="00FC324B" w:rsidP="00FC324B">
      <w:pPr>
        <w:pStyle w:val="PL"/>
        <w:spacing w:line="0" w:lineRule="atLeast"/>
        <w:rPr>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Pr>
          <w:snapToGrid w:val="0"/>
        </w:rPr>
        <w:tab/>
      </w:r>
      <w:r w:rsidRPr="00C97DA3">
        <w:rPr>
          <w:snapToGrid w:val="0"/>
        </w:rPr>
        <w:t>PRESENCE optional}</w:t>
      </w:r>
      <w:r>
        <w:rPr>
          <w:snapToGrid w:val="0"/>
        </w:rPr>
        <w:t>|</w:t>
      </w:r>
    </w:p>
    <w:p w14:paraId="62901997" w14:textId="77777777" w:rsidR="00FC324B" w:rsidRDefault="00FC324B" w:rsidP="00FC324B">
      <w:pPr>
        <w:pStyle w:val="PL"/>
        <w:spacing w:line="0" w:lineRule="atLeast"/>
        <w:rPr>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p>
    <w:p w14:paraId="4D329FE1"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t>PRESENCE optional}</w:t>
      </w:r>
      <w:r w:rsidRPr="00D629EF">
        <w:rPr>
          <w:noProof w:val="0"/>
          <w:snapToGrid w:val="0"/>
        </w:rPr>
        <w:t>,</w:t>
      </w:r>
    </w:p>
    <w:p w14:paraId="2A2C556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D52205" w14:textId="77777777" w:rsidR="00FC324B" w:rsidRPr="00D629EF" w:rsidRDefault="00FC324B" w:rsidP="00FC324B">
      <w:pPr>
        <w:pStyle w:val="PL"/>
        <w:spacing w:line="0" w:lineRule="atLeast"/>
        <w:rPr>
          <w:noProof w:val="0"/>
          <w:snapToGrid w:val="0"/>
        </w:rPr>
      </w:pPr>
      <w:r w:rsidRPr="00D629EF">
        <w:rPr>
          <w:noProof w:val="0"/>
          <w:snapToGrid w:val="0"/>
        </w:rPr>
        <w:t>}</w:t>
      </w:r>
    </w:p>
    <w:p w14:paraId="6886C5DF" w14:textId="77777777" w:rsidR="00FC324B" w:rsidRPr="00D629EF" w:rsidRDefault="00FC324B" w:rsidP="00FC324B">
      <w:pPr>
        <w:pStyle w:val="PL"/>
        <w:spacing w:line="0" w:lineRule="atLeast"/>
        <w:rPr>
          <w:noProof w:val="0"/>
          <w:snapToGrid w:val="0"/>
        </w:rPr>
      </w:pPr>
    </w:p>
    <w:p w14:paraId="1561F4BA" w14:textId="77777777" w:rsidR="00FC324B" w:rsidRPr="00D629EF" w:rsidRDefault="00FC324B" w:rsidP="00FC324B">
      <w:pPr>
        <w:pStyle w:val="PL"/>
        <w:spacing w:line="0" w:lineRule="atLeast"/>
        <w:rPr>
          <w:noProof w:val="0"/>
          <w:snapToGrid w:val="0"/>
        </w:rPr>
      </w:pPr>
      <w:r w:rsidRPr="00D629EF">
        <w:rPr>
          <w:noProof w:val="0"/>
          <w:snapToGrid w:val="0"/>
        </w:rPr>
        <w:t>DRB-Usage-Report-List ::= SEQUENCE (SIZE(1..maxnooftimeperiods)) OF DRB-Usage-Report-Item</w:t>
      </w:r>
    </w:p>
    <w:p w14:paraId="69F63F96" w14:textId="77777777" w:rsidR="00FC324B" w:rsidRPr="00D629EF" w:rsidRDefault="00FC324B" w:rsidP="00FC324B">
      <w:pPr>
        <w:pStyle w:val="PL"/>
        <w:spacing w:line="0" w:lineRule="atLeast"/>
        <w:rPr>
          <w:noProof w:val="0"/>
          <w:snapToGrid w:val="0"/>
        </w:rPr>
      </w:pPr>
    </w:p>
    <w:p w14:paraId="26F24A4A" w14:textId="77777777" w:rsidR="00FC324B" w:rsidRPr="00D629EF" w:rsidRDefault="00FC324B" w:rsidP="00FC324B">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3818C8D5" w14:textId="77777777" w:rsidR="00FC324B" w:rsidRPr="00D629EF" w:rsidRDefault="00FC324B" w:rsidP="00FC324B">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DD65F4" w14:textId="77777777" w:rsidR="00FC324B" w:rsidRPr="00D629EF" w:rsidRDefault="00FC324B" w:rsidP="00FC324B">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D9CFB90"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7A6B8672" w14:textId="77777777" w:rsidR="00FC324B" w:rsidRPr="00D629EF" w:rsidRDefault="00FC324B" w:rsidP="00FC324B">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0A11BA07"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DRB-Usage-Report-Item-ExtIEs} } OPTIONAL,</w:t>
      </w:r>
    </w:p>
    <w:p w14:paraId="651A66B2"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0E2B7CB" w14:textId="77777777" w:rsidR="00FC324B" w:rsidRPr="00927103" w:rsidRDefault="00FC324B" w:rsidP="00FC324B">
      <w:pPr>
        <w:pStyle w:val="PL"/>
        <w:spacing w:line="0" w:lineRule="atLeast"/>
        <w:rPr>
          <w:noProof w:val="0"/>
          <w:snapToGrid w:val="0"/>
        </w:rPr>
      </w:pPr>
      <w:r w:rsidRPr="00927103">
        <w:rPr>
          <w:noProof w:val="0"/>
          <w:snapToGrid w:val="0"/>
        </w:rPr>
        <w:t>}</w:t>
      </w:r>
    </w:p>
    <w:p w14:paraId="54B1CD9F" w14:textId="77777777" w:rsidR="00FC324B" w:rsidRPr="00927103" w:rsidRDefault="00FC324B" w:rsidP="00FC324B">
      <w:pPr>
        <w:pStyle w:val="PL"/>
        <w:spacing w:line="0" w:lineRule="atLeast"/>
        <w:rPr>
          <w:noProof w:val="0"/>
          <w:snapToGrid w:val="0"/>
        </w:rPr>
      </w:pPr>
    </w:p>
    <w:p w14:paraId="442A35A9" w14:textId="77777777" w:rsidR="00FC324B" w:rsidRPr="00927103" w:rsidRDefault="00FC324B" w:rsidP="00FC324B">
      <w:pPr>
        <w:pStyle w:val="PL"/>
        <w:spacing w:line="0" w:lineRule="atLeast"/>
        <w:rPr>
          <w:noProof w:val="0"/>
          <w:snapToGrid w:val="0"/>
        </w:rPr>
      </w:pPr>
      <w:r w:rsidRPr="00927103">
        <w:rPr>
          <w:noProof w:val="0"/>
          <w:snapToGrid w:val="0"/>
        </w:rPr>
        <w:t>DRB-Usage-Report-Item-ExtIEs E1AP-PROTOCOL-EXTENSION ::= {</w:t>
      </w:r>
    </w:p>
    <w:p w14:paraId="225979A0"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5D9BB1CF" w14:textId="77777777" w:rsidR="00FC324B" w:rsidRPr="00927103" w:rsidRDefault="00FC324B" w:rsidP="00FC324B">
      <w:pPr>
        <w:pStyle w:val="PL"/>
        <w:spacing w:line="0" w:lineRule="atLeast"/>
        <w:rPr>
          <w:noProof w:val="0"/>
          <w:snapToGrid w:val="0"/>
        </w:rPr>
      </w:pPr>
      <w:r w:rsidRPr="00927103">
        <w:rPr>
          <w:noProof w:val="0"/>
          <w:snapToGrid w:val="0"/>
        </w:rPr>
        <w:t>}</w:t>
      </w:r>
    </w:p>
    <w:p w14:paraId="3901455D" w14:textId="77777777" w:rsidR="00FC324B" w:rsidRPr="00927103" w:rsidRDefault="00FC324B" w:rsidP="00FC324B">
      <w:pPr>
        <w:pStyle w:val="PL"/>
        <w:spacing w:line="0" w:lineRule="atLeast"/>
        <w:rPr>
          <w:noProof w:val="0"/>
          <w:snapToGrid w:val="0"/>
        </w:rPr>
      </w:pPr>
    </w:p>
    <w:p w14:paraId="00CEE199" w14:textId="77777777" w:rsidR="00FC324B" w:rsidRPr="00927103" w:rsidRDefault="00FC324B" w:rsidP="00FC324B">
      <w:pPr>
        <w:pStyle w:val="PL"/>
        <w:spacing w:line="0" w:lineRule="atLeast"/>
        <w:rPr>
          <w:noProof w:val="0"/>
          <w:snapToGrid w:val="0"/>
        </w:rPr>
      </w:pPr>
      <w:r w:rsidRPr="00927103">
        <w:rPr>
          <w:noProof w:val="0"/>
          <w:snapToGrid w:val="0"/>
        </w:rPr>
        <w:t>Duplication-Activation</w:t>
      </w:r>
      <w:r w:rsidRPr="00927103">
        <w:rPr>
          <w:noProof w:val="0"/>
          <w:snapToGrid w:val="0"/>
        </w:rPr>
        <w:tab/>
        <w:t>::=</w:t>
      </w:r>
      <w:r w:rsidRPr="00927103">
        <w:rPr>
          <w:noProof w:val="0"/>
          <w:snapToGrid w:val="0"/>
        </w:rPr>
        <w:tab/>
      </w:r>
      <w:r w:rsidRPr="00927103">
        <w:rPr>
          <w:noProof w:val="0"/>
          <w:snapToGrid w:val="0"/>
        </w:rPr>
        <w:tab/>
        <w:t>ENUMERATED {</w:t>
      </w:r>
    </w:p>
    <w:p w14:paraId="1BB151C6" w14:textId="77777777" w:rsidR="00FC324B" w:rsidRPr="00927103" w:rsidRDefault="00FC324B" w:rsidP="00FC324B">
      <w:pPr>
        <w:pStyle w:val="PL"/>
        <w:spacing w:line="0" w:lineRule="atLeast"/>
        <w:rPr>
          <w:noProof w:val="0"/>
          <w:snapToGrid w:val="0"/>
        </w:rPr>
      </w:pPr>
      <w:r w:rsidRPr="00927103">
        <w:rPr>
          <w:noProof w:val="0"/>
          <w:snapToGrid w:val="0"/>
        </w:rPr>
        <w:tab/>
        <w:t xml:space="preserve">active, </w:t>
      </w:r>
    </w:p>
    <w:p w14:paraId="7C9ACC54" w14:textId="77777777" w:rsidR="00FC324B" w:rsidRPr="00927103" w:rsidRDefault="00FC324B" w:rsidP="00FC324B">
      <w:pPr>
        <w:pStyle w:val="PL"/>
        <w:spacing w:line="0" w:lineRule="atLeast"/>
        <w:rPr>
          <w:noProof w:val="0"/>
          <w:snapToGrid w:val="0"/>
        </w:rPr>
      </w:pPr>
      <w:r w:rsidRPr="00927103">
        <w:rPr>
          <w:noProof w:val="0"/>
          <w:snapToGrid w:val="0"/>
        </w:rPr>
        <w:tab/>
        <w:t>inactive,</w:t>
      </w:r>
    </w:p>
    <w:p w14:paraId="599DAF15"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1152A4E7" w14:textId="77777777" w:rsidR="00FC324B" w:rsidRPr="00927103" w:rsidRDefault="00FC324B" w:rsidP="00FC324B">
      <w:pPr>
        <w:pStyle w:val="PL"/>
        <w:spacing w:line="0" w:lineRule="atLeast"/>
        <w:rPr>
          <w:noProof w:val="0"/>
          <w:snapToGrid w:val="0"/>
        </w:rPr>
      </w:pPr>
      <w:r w:rsidRPr="00927103">
        <w:rPr>
          <w:noProof w:val="0"/>
          <w:snapToGrid w:val="0"/>
        </w:rPr>
        <w:t>}</w:t>
      </w:r>
    </w:p>
    <w:p w14:paraId="2A8CF774" w14:textId="77777777" w:rsidR="00FC324B" w:rsidRPr="00927103" w:rsidRDefault="00FC324B" w:rsidP="00FC324B">
      <w:pPr>
        <w:pStyle w:val="PL"/>
        <w:spacing w:line="0" w:lineRule="atLeast"/>
        <w:rPr>
          <w:noProof w:val="0"/>
          <w:snapToGrid w:val="0"/>
        </w:rPr>
      </w:pPr>
    </w:p>
    <w:p w14:paraId="7CFDE631" w14:textId="77777777" w:rsidR="00FC324B" w:rsidRPr="00927103" w:rsidRDefault="00FC324B" w:rsidP="00FC324B">
      <w:pPr>
        <w:pStyle w:val="PL"/>
        <w:spacing w:line="0" w:lineRule="atLeast"/>
        <w:rPr>
          <w:noProof w:val="0"/>
          <w:snapToGrid w:val="0"/>
        </w:rPr>
      </w:pPr>
    </w:p>
    <w:p w14:paraId="3374E9D3" w14:textId="77777777" w:rsidR="00FC324B" w:rsidRPr="00927103" w:rsidRDefault="00FC324B" w:rsidP="00FC324B">
      <w:pPr>
        <w:pStyle w:val="PL"/>
        <w:spacing w:line="0" w:lineRule="atLeast"/>
        <w:rPr>
          <w:noProof w:val="0"/>
          <w:snapToGrid w:val="0"/>
        </w:rPr>
      </w:pPr>
      <w:r w:rsidRPr="00927103">
        <w:rPr>
          <w:noProof w:val="0"/>
          <w:snapToGrid w:val="0"/>
        </w:rPr>
        <w:t>Dynamic5QIDescriptor</w:t>
      </w:r>
      <w:r w:rsidRPr="00927103">
        <w:rPr>
          <w:noProof w:val="0"/>
          <w:snapToGrid w:val="0"/>
        </w:rPr>
        <w:tab/>
        <w:t>::= SEQUENCE {</w:t>
      </w:r>
    </w:p>
    <w:p w14:paraId="273B1F97" w14:textId="77777777" w:rsidR="00FC324B" w:rsidRPr="00927103" w:rsidRDefault="00FC324B" w:rsidP="00FC324B">
      <w:pPr>
        <w:pStyle w:val="PL"/>
        <w:spacing w:line="0" w:lineRule="atLeast"/>
        <w:rPr>
          <w:noProof w:val="0"/>
          <w:snapToGrid w:val="0"/>
        </w:rPr>
      </w:pPr>
      <w:r w:rsidRPr="00927103">
        <w:rPr>
          <w:noProof w:val="0"/>
          <w:snapToGrid w:val="0"/>
        </w:rPr>
        <w:tab/>
        <w:t>qoSPriorityLevel</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QoSPriorityLevel,</w:t>
      </w:r>
    </w:p>
    <w:p w14:paraId="2237B8D4" w14:textId="77777777" w:rsidR="00FC324B" w:rsidRPr="00927103" w:rsidRDefault="00FC324B" w:rsidP="00FC324B">
      <w:pPr>
        <w:pStyle w:val="PL"/>
        <w:spacing w:line="0" w:lineRule="atLeast"/>
        <w:rPr>
          <w:noProof w:val="0"/>
          <w:snapToGrid w:val="0"/>
        </w:rPr>
      </w:pPr>
      <w:r w:rsidRPr="00927103">
        <w:rPr>
          <w:noProof w:val="0"/>
          <w:snapToGrid w:val="0"/>
        </w:rPr>
        <w:tab/>
        <w:t>packetDelayBudget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PacketDelayBudget,</w:t>
      </w:r>
    </w:p>
    <w:p w14:paraId="4EBA4FBE"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5C9204BD" w14:textId="77777777" w:rsidR="00FC324B" w:rsidRPr="00D629EF" w:rsidRDefault="00FC324B" w:rsidP="00FC324B">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D9B208" w14:textId="77777777" w:rsidR="008B2C59" w:rsidRDefault="008B2C59" w:rsidP="008B2C59">
      <w:pPr>
        <w:pStyle w:val="PL"/>
        <w:spacing w:line="0" w:lineRule="atLeast"/>
        <w:rPr>
          <w:ins w:id="6283" w:author="CR0132" w:date="2024-05-28T21:21:00Z"/>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238FE235" w14:textId="77777777" w:rsidR="008B2C59" w:rsidRPr="00D629EF" w:rsidRDefault="008B2C59" w:rsidP="008B2C59">
      <w:pPr>
        <w:pStyle w:val="PL"/>
        <w:spacing w:line="0" w:lineRule="atLeast"/>
        <w:rPr>
          <w:noProof w:val="0"/>
          <w:snapToGrid w:val="0"/>
        </w:rPr>
      </w:pPr>
      <w:ins w:id="6284" w:author="CR0132" w:date="2024-05-28T21:21:00Z">
        <w:r>
          <w:rPr>
            <w:noProof w:val="0"/>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noProof w:val="0"/>
            <w:snapToGrid w:val="0"/>
          </w:rPr>
          <w:t>--</w:t>
        </w:r>
      </w:ins>
    </w:p>
    <w:p w14:paraId="61E5C41F" w14:textId="77777777" w:rsidR="008B2C59" w:rsidRDefault="008B2C59" w:rsidP="008B2C59">
      <w:pPr>
        <w:pStyle w:val="PL"/>
        <w:spacing w:line="0" w:lineRule="atLeast"/>
        <w:rPr>
          <w:ins w:id="6285" w:author="CR0132" w:date="2024-05-28T21:21:00Z"/>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6A1D44B" w14:textId="77777777" w:rsidR="008B2C59" w:rsidRPr="00D629EF" w:rsidRDefault="008B2C59" w:rsidP="008B2C59">
      <w:pPr>
        <w:pStyle w:val="PL"/>
        <w:spacing w:line="0" w:lineRule="atLeast"/>
        <w:rPr>
          <w:noProof w:val="0"/>
          <w:snapToGrid w:val="0"/>
        </w:rPr>
      </w:pPr>
      <w:ins w:id="6286" w:author="CR0132" w:date="2024-05-28T21:21:00Z">
        <w:r>
          <w:rPr>
            <w:noProof w:val="0"/>
            <w:snapToGrid w:val="0"/>
          </w:rPr>
          <w:t xml:space="preserve">-- </w:t>
        </w: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r>
          <w:rPr>
            <w:noProof w:val="0"/>
            <w:snapToGrid w:val="0"/>
          </w:rPr>
          <w:t>--</w:t>
        </w:r>
      </w:ins>
    </w:p>
    <w:p w14:paraId="495A24D3" w14:textId="77777777" w:rsidR="008B2C59" w:rsidRPr="00D629EF" w:rsidRDefault="008B2C59" w:rsidP="008B2C59">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439BDB" w14:textId="77777777" w:rsidR="008B2C59" w:rsidRPr="007E6193" w:rsidRDefault="008B2C59" w:rsidP="008B2C5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2811C302" w14:textId="16BED4F0" w:rsidR="00FC324B" w:rsidRPr="00D629EF" w:rsidRDefault="008B2C59" w:rsidP="008B2C59">
      <w:pPr>
        <w:pStyle w:val="PL"/>
        <w:spacing w:line="0" w:lineRule="atLeast"/>
        <w:rPr>
          <w:noProof w:val="0"/>
          <w:snapToGrid w:val="0"/>
        </w:rPr>
      </w:pPr>
      <w:r w:rsidRPr="00D629EF">
        <w:rPr>
          <w:noProof w:val="0"/>
          <w:snapToGrid w:val="0"/>
        </w:rPr>
        <w:t>}</w:t>
      </w:r>
    </w:p>
    <w:p w14:paraId="4C72E896" w14:textId="77777777" w:rsidR="00FC324B" w:rsidRPr="00D629EF" w:rsidRDefault="00FC324B" w:rsidP="00FC324B">
      <w:pPr>
        <w:pStyle w:val="PL"/>
        <w:spacing w:line="0" w:lineRule="atLeast"/>
        <w:rPr>
          <w:noProof w:val="0"/>
          <w:snapToGrid w:val="0"/>
        </w:rPr>
      </w:pPr>
    </w:p>
    <w:p w14:paraId="6F51998E" w14:textId="77777777" w:rsidR="00FC324B" w:rsidRPr="00D629EF" w:rsidRDefault="00FC324B" w:rsidP="00FC324B">
      <w:pPr>
        <w:pStyle w:val="PL"/>
        <w:spacing w:line="0" w:lineRule="atLeast"/>
        <w:rPr>
          <w:noProof w:val="0"/>
          <w:snapToGrid w:val="0"/>
        </w:rPr>
      </w:pPr>
      <w:r w:rsidRPr="00D629EF">
        <w:rPr>
          <w:noProof w:val="0"/>
          <w:snapToGrid w:val="0"/>
        </w:rPr>
        <w:t>Dynamic5QIDescriptor-ExtIEs E1AP-PROTOCOL-EXTENSION ::= {</w:t>
      </w:r>
    </w:p>
    <w:p w14:paraId="287CDF56" w14:textId="77777777" w:rsidR="00FC324B" w:rsidRPr="008A32B8" w:rsidRDefault="00FC324B" w:rsidP="00FC324B">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5990BEBB" w14:textId="77777777" w:rsidR="00FC324B" w:rsidRPr="008A32B8" w:rsidRDefault="00FC324B" w:rsidP="00FC324B">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20F1F9A1" w14:textId="77777777" w:rsidR="00FC324B" w:rsidRDefault="00FC324B" w:rsidP="00FC324B">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E026C5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02C05C" w14:textId="77777777" w:rsidR="00FC324B" w:rsidRPr="00D629EF" w:rsidRDefault="00FC324B" w:rsidP="00FC324B">
      <w:pPr>
        <w:pStyle w:val="PL"/>
        <w:spacing w:line="0" w:lineRule="atLeast"/>
        <w:rPr>
          <w:noProof w:val="0"/>
          <w:snapToGrid w:val="0"/>
        </w:rPr>
      </w:pPr>
      <w:r w:rsidRPr="00D629EF">
        <w:rPr>
          <w:noProof w:val="0"/>
          <w:snapToGrid w:val="0"/>
        </w:rPr>
        <w:t>}</w:t>
      </w:r>
    </w:p>
    <w:p w14:paraId="0A9A6E5B" w14:textId="77777777" w:rsidR="00FC324B" w:rsidRPr="00D629EF" w:rsidRDefault="00FC324B" w:rsidP="00FC324B">
      <w:pPr>
        <w:pStyle w:val="PL"/>
        <w:spacing w:line="0" w:lineRule="atLeast"/>
        <w:rPr>
          <w:noProof w:val="0"/>
          <w:snapToGrid w:val="0"/>
        </w:rPr>
      </w:pPr>
    </w:p>
    <w:p w14:paraId="61883FDF" w14:textId="77777777" w:rsidR="00FC324B" w:rsidRPr="00D629EF" w:rsidRDefault="00FC324B" w:rsidP="00FC324B">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43072B4C"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0514E1E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D2BD003" w14:textId="77777777" w:rsidR="00FC324B" w:rsidRPr="00D629EF" w:rsidRDefault="00FC324B" w:rsidP="00FC324B">
      <w:pPr>
        <w:pStyle w:val="PL"/>
        <w:spacing w:line="0" w:lineRule="atLeast"/>
        <w:rPr>
          <w:noProof w:val="0"/>
          <w:snapToGrid w:val="0"/>
        </w:rPr>
      </w:pPr>
      <w:r w:rsidRPr="00D629EF">
        <w:rPr>
          <w:noProof w:val="0"/>
          <w:snapToGrid w:val="0"/>
        </w:rPr>
        <w:t>}</w:t>
      </w:r>
    </w:p>
    <w:p w14:paraId="64D7BC2F" w14:textId="77777777" w:rsidR="00FC324B" w:rsidRPr="00D629EF" w:rsidRDefault="00FC324B" w:rsidP="00FC324B">
      <w:pPr>
        <w:pStyle w:val="PL"/>
        <w:spacing w:line="0" w:lineRule="atLeast"/>
        <w:rPr>
          <w:noProof w:val="0"/>
          <w:snapToGrid w:val="0"/>
        </w:rPr>
      </w:pPr>
    </w:p>
    <w:p w14:paraId="435B40A6" w14:textId="77777777" w:rsidR="00FC324B" w:rsidRPr="00D629EF" w:rsidRDefault="00FC324B" w:rsidP="00FC324B">
      <w:pPr>
        <w:pStyle w:val="PL"/>
        <w:spacing w:line="0" w:lineRule="atLeast"/>
        <w:outlineLvl w:val="3"/>
        <w:rPr>
          <w:noProof w:val="0"/>
          <w:snapToGrid w:val="0"/>
        </w:rPr>
      </w:pPr>
      <w:r w:rsidRPr="00D629EF">
        <w:rPr>
          <w:noProof w:val="0"/>
          <w:snapToGrid w:val="0"/>
        </w:rPr>
        <w:t>-- E</w:t>
      </w:r>
    </w:p>
    <w:p w14:paraId="1ECBF786" w14:textId="77777777" w:rsidR="00FC324B" w:rsidRDefault="00FC324B" w:rsidP="00FC324B">
      <w:pPr>
        <w:pStyle w:val="PL"/>
        <w:rPr>
          <w:snapToGrid w:val="0"/>
        </w:rPr>
      </w:pPr>
    </w:p>
    <w:p w14:paraId="11E393A5" w14:textId="77777777" w:rsidR="00FC324B" w:rsidRDefault="00FC324B" w:rsidP="00FC324B">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62A3CAC0" w14:textId="77777777" w:rsidR="00FC324B" w:rsidRDefault="00FC324B" w:rsidP="00FC324B">
      <w:pPr>
        <w:pStyle w:val="PL"/>
        <w:spacing w:line="0" w:lineRule="atLeast"/>
        <w:rPr>
          <w:noProof w:val="0"/>
          <w:snapToGrid w:val="0"/>
        </w:rPr>
      </w:pPr>
    </w:p>
    <w:p w14:paraId="40A60F3A" w14:textId="77777777" w:rsidR="00FC324B" w:rsidRPr="00C97DA3" w:rsidRDefault="00FC324B" w:rsidP="00FC324B">
      <w:pPr>
        <w:pStyle w:val="PL"/>
        <w:rPr>
          <w:snapToGrid w:val="0"/>
        </w:rPr>
      </w:pPr>
      <w:r w:rsidRPr="00C97DA3">
        <w:rPr>
          <w:snapToGrid w:val="0"/>
        </w:rPr>
        <w:t>EarlyForwardingCOUNTInfo ::= CHOICE {</w:t>
      </w:r>
    </w:p>
    <w:p w14:paraId="3DA2F7FE" w14:textId="77777777" w:rsidR="00FC324B" w:rsidRPr="00C97DA3" w:rsidRDefault="00FC324B" w:rsidP="00FC324B">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30108F89" w14:textId="77777777" w:rsidR="00FC324B" w:rsidRPr="00C97DA3" w:rsidRDefault="00FC324B" w:rsidP="00FC324B">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65F4075" w14:textId="77777777" w:rsidR="00FC324B" w:rsidRPr="00C97DA3" w:rsidRDefault="00FC324B" w:rsidP="00FC324B">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F387923" w14:textId="77777777" w:rsidR="00FC324B" w:rsidRPr="00C97DA3" w:rsidRDefault="00FC324B" w:rsidP="00FC324B">
      <w:pPr>
        <w:pStyle w:val="PL"/>
        <w:rPr>
          <w:snapToGrid w:val="0"/>
        </w:rPr>
      </w:pPr>
      <w:r w:rsidRPr="00C97DA3">
        <w:rPr>
          <w:snapToGrid w:val="0"/>
        </w:rPr>
        <w:t>}</w:t>
      </w:r>
    </w:p>
    <w:p w14:paraId="048BE2C6" w14:textId="77777777" w:rsidR="00FC324B" w:rsidRPr="00C97DA3" w:rsidRDefault="00FC324B" w:rsidP="00FC324B">
      <w:pPr>
        <w:pStyle w:val="PL"/>
        <w:rPr>
          <w:snapToGrid w:val="0"/>
        </w:rPr>
      </w:pPr>
    </w:p>
    <w:p w14:paraId="05877C1B" w14:textId="77777777" w:rsidR="00FC324B" w:rsidRPr="00C97DA3" w:rsidRDefault="00FC324B" w:rsidP="00FC324B">
      <w:pPr>
        <w:pStyle w:val="PL"/>
        <w:rPr>
          <w:snapToGrid w:val="0"/>
        </w:rPr>
      </w:pPr>
      <w:r w:rsidRPr="00C97DA3">
        <w:rPr>
          <w:snapToGrid w:val="0"/>
        </w:rPr>
        <w:t>EarlyForwardingCOUNTInfo-ExtIEs E1AP-PROTOCOL-IES ::= {</w:t>
      </w:r>
    </w:p>
    <w:p w14:paraId="39B0D7CC" w14:textId="77777777" w:rsidR="00FC324B" w:rsidRPr="00C97DA3" w:rsidRDefault="00FC324B" w:rsidP="00FC324B">
      <w:pPr>
        <w:pStyle w:val="PL"/>
        <w:rPr>
          <w:snapToGrid w:val="0"/>
        </w:rPr>
      </w:pPr>
      <w:r w:rsidRPr="00C97DA3">
        <w:rPr>
          <w:snapToGrid w:val="0"/>
        </w:rPr>
        <w:lastRenderedPageBreak/>
        <w:tab/>
        <w:t>...</w:t>
      </w:r>
    </w:p>
    <w:p w14:paraId="50538B98" w14:textId="77777777" w:rsidR="00FC324B" w:rsidRDefault="00FC324B" w:rsidP="00FC324B">
      <w:pPr>
        <w:pStyle w:val="PL"/>
        <w:rPr>
          <w:snapToGrid w:val="0"/>
        </w:rPr>
      </w:pPr>
      <w:r w:rsidRPr="00C97DA3">
        <w:rPr>
          <w:snapToGrid w:val="0"/>
        </w:rPr>
        <w:t>}</w:t>
      </w:r>
    </w:p>
    <w:p w14:paraId="301F21EF" w14:textId="77777777" w:rsidR="00FC324B" w:rsidRDefault="00FC324B" w:rsidP="00FC324B">
      <w:pPr>
        <w:pStyle w:val="PL"/>
        <w:rPr>
          <w:snapToGrid w:val="0"/>
        </w:rPr>
      </w:pPr>
    </w:p>
    <w:p w14:paraId="35658DE4" w14:textId="77777777" w:rsidR="00FC324B" w:rsidRDefault="00FC324B" w:rsidP="00FC324B">
      <w:pPr>
        <w:pStyle w:val="PL"/>
        <w:rPr>
          <w:snapToGrid w:val="0"/>
        </w:rPr>
      </w:pPr>
      <w:r w:rsidRPr="00C97DA3">
        <w:rPr>
          <w:snapToGrid w:val="0"/>
        </w:rPr>
        <w:t>EarlyForwardingCOUNTReq ::= ENUMERATED { first-dl-count, dl-discarding, ...}</w:t>
      </w:r>
    </w:p>
    <w:p w14:paraId="140122EC" w14:textId="77777777" w:rsidR="00FC324B" w:rsidRDefault="00FC324B" w:rsidP="00FC324B">
      <w:pPr>
        <w:pStyle w:val="PL"/>
        <w:rPr>
          <w:snapToGrid w:val="0"/>
        </w:rPr>
      </w:pPr>
    </w:p>
    <w:p w14:paraId="0AA568F7" w14:textId="77777777" w:rsidR="00FC324B" w:rsidRDefault="00FC324B" w:rsidP="00FC324B">
      <w:pPr>
        <w:pStyle w:val="PL"/>
        <w:spacing w:line="0" w:lineRule="atLeast"/>
        <w:rPr>
          <w:snapToGrid w:val="0"/>
        </w:rPr>
      </w:pPr>
      <w:r>
        <w:rPr>
          <w:iCs/>
        </w:rPr>
        <w:t>ECNMarkingorCongestionInformationReportingRequest</w:t>
      </w:r>
      <w:r>
        <w:rPr>
          <w:snapToGrid w:val="0"/>
        </w:rPr>
        <w:t xml:space="preserve"> ::= CHOICE {</w:t>
      </w:r>
    </w:p>
    <w:p w14:paraId="06B88C2C" w14:textId="77777777" w:rsidR="00FC324B" w:rsidRDefault="00FC324B" w:rsidP="00FC324B">
      <w:pPr>
        <w:pStyle w:val="PL"/>
        <w:spacing w:line="0" w:lineRule="atLeast"/>
        <w:rPr>
          <w:snapToGrid w:val="0"/>
        </w:rPr>
      </w:pPr>
      <w:r>
        <w:rPr>
          <w:snapToGrid w:val="0"/>
        </w:rPr>
        <w:tab/>
        <w:t>eCNMarkingatNGRAN</w:t>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70E62F8D" w14:textId="77777777" w:rsidR="00FC324B" w:rsidRDefault="00FC324B" w:rsidP="00FC324B">
      <w:pPr>
        <w:pStyle w:val="PL"/>
        <w:spacing w:line="0" w:lineRule="atLeast"/>
        <w:rPr>
          <w:snapToGrid w:val="0"/>
        </w:rPr>
      </w:pPr>
      <w:r>
        <w:rPr>
          <w:snapToGrid w:val="0"/>
        </w:rPr>
        <w:tab/>
        <w:t>eCNMarkingatUPF</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49BB1D92" w14:textId="77777777" w:rsidR="00FC324B" w:rsidRDefault="00FC324B" w:rsidP="00FC324B">
      <w:pPr>
        <w:pStyle w:val="PL"/>
        <w:spacing w:line="0" w:lineRule="atLeast"/>
        <w:rPr>
          <w:snapToGrid w:val="0"/>
        </w:rPr>
      </w:pPr>
      <w:r>
        <w:rPr>
          <w:snapToGrid w:val="0"/>
        </w:rPr>
        <w:tab/>
        <w:t>congestionInformation</w:t>
      </w:r>
      <w:r>
        <w:rPr>
          <w:snapToGrid w:val="0"/>
        </w:rPr>
        <w:tab/>
      </w:r>
      <w:r>
        <w:rPr>
          <w:snapToGrid w:val="0"/>
        </w:rPr>
        <w:tab/>
      </w:r>
      <w:r>
        <w:rPr>
          <w:snapToGrid w:val="0"/>
        </w:rPr>
        <w:tab/>
      </w:r>
      <w:r>
        <w:rPr>
          <w:snapToGrid w:val="0"/>
        </w:rPr>
        <w:tab/>
      </w:r>
      <w:r>
        <w:rPr>
          <w:snapToGrid w:val="0"/>
        </w:rPr>
        <w:tab/>
        <w:t xml:space="preserve">ENUMERATED { ul, dl, both, </w:t>
      </w:r>
      <w:r>
        <w:rPr>
          <w:rFonts w:hint="eastAsia"/>
          <w:snapToGrid w:val="0"/>
        </w:rPr>
        <w:t>stop</w:t>
      </w:r>
      <w:r>
        <w:rPr>
          <w:snapToGrid w:val="0"/>
        </w:rPr>
        <w:t>, ...},</w:t>
      </w:r>
    </w:p>
    <w:p w14:paraId="2A6A52DE" w14:textId="77777777" w:rsidR="00FC324B" w:rsidRDefault="00FC324B" w:rsidP="00FC324B">
      <w:pPr>
        <w:pStyle w:val="PL"/>
        <w:spacing w:line="0" w:lineRule="atLeast"/>
        <w:rPr>
          <w:snapToGrid w:val="0"/>
        </w:rPr>
      </w:pPr>
      <w:r>
        <w:rPr>
          <w:snapToGrid w:val="0"/>
        </w:rPr>
        <w:tab/>
        <w:t>choice-extension</w:t>
      </w:r>
      <w:r>
        <w:rPr>
          <w:snapToGrid w:val="0"/>
        </w:rPr>
        <w:tab/>
        <w:t>ProtocolIE-SingleContainer</w:t>
      </w:r>
      <w:r>
        <w:rPr>
          <w:snapToGrid w:val="0"/>
        </w:rPr>
        <w:tab/>
        <w:t>{{</w:t>
      </w:r>
      <w:r>
        <w:rPr>
          <w:iCs/>
        </w:rPr>
        <w:t>ECNMarkingorCongestion</w:t>
      </w:r>
      <w:r>
        <w:rPr>
          <w:snapToGrid w:val="0"/>
        </w:rPr>
        <w:t>Information</w:t>
      </w:r>
      <w:r>
        <w:rPr>
          <w:iCs/>
        </w:rPr>
        <w:t>ReportingRequest</w:t>
      </w:r>
      <w:r>
        <w:rPr>
          <w:snapToGrid w:val="0"/>
        </w:rPr>
        <w:t>-ExtIEs}}</w:t>
      </w:r>
    </w:p>
    <w:p w14:paraId="4BF9C68B" w14:textId="77777777" w:rsidR="00FC324B" w:rsidRDefault="00FC324B" w:rsidP="00FC324B">
      <w:pPr>
        <w:pStyle w:val="PL"/>
        <w:spacing w:line="0" w:lineRule="atLeast"/>
        <w:rPr>
          <w:snapToGrid w:val="0"/>
        </w:rPr>
      </w:pPr>
      <w:r>
        <w:rPr>
          <w:snapToGrid w:val="0"/>
        </w:rPr>
        <w:t>}</w:t>
      </w:r>
    </w:p>
    <w:p w14:paraId="4842AFAB" w14:textId="77777777" w:rsidR="00FC324B" w:rsidRDefault="00FC324B" w:rsidP="00FC324B">
      <w:pPr>
        <w:pStyle w:val="PL"/>
        <w:spacing w:line="0" w:lineRule="atLeast"/>
        <w:rPr>
          <w:snapToGrid w:val="0"/>
        </w:rPr>
      </w:pPr>
    </w:p>
    <w:p w14:paraId="4159FF8C" w14:textId="77777777" w:rsidR="00FC324B" w:rsidRDefault="00FC324B" w:rsidP="00FC324B">
      <w:pPr>
        <w:pStyle w:val="PL"/>
        <w:spacing w:line="0" w:lineRule="atLeast"/>
        <w:rPr>
          <w:snapToGrid w:val="0"/>
        </w:rPr>
      </w:pPr>
      <w:r>
        <w:rPr>
          <w:iCs/>
        </w:rPr>
        <w:t>ECNMarkingorCongestion</w:t>
      </w:r>
      <w:r>
        <w:rPr>
          <w:snapToGrid w:val="0"/>
        </w:rPr>
        <w:t>Information</w:t>
      </w:r>
      <w:r>
        <w:rPr>
          <w:iCs/>
        </w:rPr>
        <w:t>ReportingRequest</w:t>
      </w:r>
      <w:r>
        <w:rPr>
          <w:snapToGrid w:val="0"/>
        </w:rPr>
        <w:t>-ExtIEs E1AP-PROTOCOL-IES ::= {</w:t>
      </w:r>
    </w:p>
    <w:p w14:paraId="34AD8230" w14:textId="77777777" w:rsidR="00FC324B" w:rsidRDefault="00FC324B" w:rsidP="00FC324B">
      <w:pPr>
        <w:pStyle w:val="PL"/>
        <w:spacing w:line="0" w:lineRule="atLeast"/>
        <w:rPr>
          <w:snapToGrid w:val="0"/>
        </w:rPr>
      </w:pPr>
      <w:r>
        <w:rPr>
          <w:snapToGrid w:val="0"/>
        </w:rPr>
        <w:tab/>
        <w:t>...</w:t>
      </w:r>
    </w:p>
    <w:p w14:paraId="7F684D97" w14:textId="77777777" w:rsidR="00FC324B" w:rsidRDefault="00FC324B" w:rsidP="00FC324B">
      <w:pPr>
        <w:pStyle w:val="PL"/>
        <w:spacing w:line="0" w:lineRule="atLeast"/>
        <w:rPr>
          <w:snapToGrid w:val="0"/>
        </w:rPr>
      </w:pPr>
      <w:r>
        <w:rPr>
          <w:snapToGrid w:val="0"/>
        </w:rPr>
        <w:t>}</w:t>
      </w:r>
    </w:p>
    <w:p w14:paraId="5F75981C" w14:textId="77777777" w:rsidR="00FC324B" w:rsidRDefault="00FC324B" w:rsidP="00FC324B">
      <w:pPr>
        <w:pStyle w:val="PL"/>
        <w:rPr>
          <w:rFonts w:cs="Arial"/>
          <w:szCs w:val="18"/>
        </w:rPr>
      </w:pPr>
    </w:p>
    <w:p w14:paraId="3D59468F" w14:textId="77777777" w:rsidR="00FC324B" w:rsidRDefault="00FC324B" w:rsidP="00FC324B">
      <w:pPr>
        <w:pStyle w:val="PL"/>
        <w:rPr>
          <w:rFonts w:cs="Arial"/>
          <w:szCs w:val="18"/>
          <w:lang w:eastAsia="zh-CN"/>
        </w:rPr>
      </w:pPr>
    </w:p>
    <w:p w14:paraId="24F4B45E" w14:textId="77777777" w:rsidR="00FC324B" w:rsidRDefault="00FC324B" w:rsidP="00FC324B">
      <w:pPr>
        <w:pStyle w:val="PL"/>
        <w:rPr>
          <w:rFonts w:cs="Arial"/>
          <w:szCs w:val="18"/>
        </w:rPr>
      </w:pP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snapToGrid w:val="0"/>
        </w:rPr>
        <w:t xml:space="preserve"> ::= ENUMERATED { active, not-active, ...}</w:t>
      </w:r>
    </w:p>
    <w:p w14:paraId="5AB83A83" w14:textId="77777777" w:rsidR="00FC324B" w:rsidRDefault="00FC324B" w:rsidP="00FC324B">
      <w:pPr>
        <w:pStyle w:val="PL"/>
        <w:rPr>
          <w:rFonts w:cs="Arial"/>
          <w:szCs w:val="18"/>
        </w:rPr>
      </w:pPr>
    </w:p>
    <w:p w14:paraId="68A98E8D" w14:textId="77777777" w:rsidR="00FC324B" w:rsidRDefault="00FC324B" w:rsidP="00FC324B">
      <w:pPr>
        <w:pStyle w:val="PL"/>
        <w:rPr>
          <w:snapToGrid w:val="0"/>
        </w:rPr>
      </w:pPr>
    </w:p>
    <w:p w14:paraId="4BCEA4B1" w14:textId="77777777" w:rsidR="00FC324B" w:rsidRPr="000D2FF6" w:rsidRDefault="00FC324B" w:rsidP="00FC324B">
      <w:pPr>
        <w:pStyle w:val="PL"/>
        <w:rPr>
          <w:snapToGrid w:val="0"/>
        </w:rPr>
      </w:pPr>
      <w:r w:rsidRPr="000D2FF6">
        <w:rPr>
          <w:snapToGrid w:val="0"/>
        </w:rPr>
        <w:t>EHC-Common-Parameters ::= SEQUENCE {</w:t>
      </w:r>
    </w:p>
    <w:p w14:paraId="5191029A" w14:textId="77777777" w:rsidR="00FC324B" w:rsidRPr="000D2FF6" w:rsidRDefault="00FC324B" w:rsidP="00FC324B">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431DA1CA"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EHC-Common-Parameters-ExtIEs } } </w:t>
      </w:r>
      <w:r w:rsidRPr="00927103">
        <w:rPr>
          <w:snapToGrid w:val="0"/>
        </w:rPr>
        <w:tab/>
      </w:r>
      <w:r w:rsidRPr="00927103">
        <w:rPr>
          <w:snapToGrid w:val="0"/>
        </w:rPr>
        <w:tab/>
        <w:t>OPTIONAL</w:t>
      </w:r>
    </w:p>
    <w:p w14:paraId="62D4A609" w14:textId="77777777" w:rsidR="00FC324B" w:rsidRPr="000D2FF6" w:rsidRDefault="00FC324B" w:rsidP="00FC324B">
      <w:pPr>
        <w:pStyle w:val="PL"/>
        <w:rPr>
          <w:snapToGrid w:val="0"/>
        </w:rPr>
      </w:pPr>
      <w:r w:rsidRPr="000D2FF6">
        <w:rPr>
          <w:snapToGrid w:val="0"/>
        </w:rPr>
        <w:t>}</w:t>
      </w:r>
    </w:p>
    <w:p w14:paraId="12F29771" w14:textId="77777777" w:rsidR="00FC324B" w:rsidRPr="000D2FF6" w:rsidRDefault="00FC324B" w:rsidP="00FC324B">
      <w:pPr>
        <w:pStyle w:val="PL"/>
        <w:rPr>
          <w:snapToGrid w:val="0"/>
        </w:rPr>
      </w:pPr>
    </w:p>
    <w:p w14:paraId="7FA87A4D" w14:textId="77777777" w:rsidR="00FC324B" w:rsidRPr="000D2FF6" w:rsidRDefault="00FC324B" w:rsidP="00FC324B">
      <w:pPr>
        <w:pStyle w:val="PL"/>
        <w:rPr>
          <w:snapToGrid w:val="0"/>
        </w:rPr>
      </w:pPr>
      <w:r w:rsidRPr="000D2FF6">
        <w:rPr>
          <w:snapToGrid w:val="0"/>
        </w:rPr>
        <w:t>EHC-Common-Parameters-ExtIEs E1AP-PROTOCOL-EXTENSION ::= {</w:t>
      </w:r>
    </w:p>
    <w:p w14:paraId="7D68DB46" w14:textId="77777777" w:rsidR="00FC324B" w:rsidRPr="000D2FF6" w:rsidRDefault="00FC324B" w:rsidP="00FC324B">
      <w:pPr>
        <w:pStyle w:val="PL"/>
        <w:rPr>
          <w:snapToGrid w:val="0"/>
        </w:rPr>
      </w:pPr>
      <w:r w:rsidRPr="000D2FF6">
        <w:rPr>
          <w:snapToGrid w:val="0"/>
        </w:rPr>
        <w:tab/>
        <w:t>...</w:t>
      </w:r>
    </w:p>
    <w:p w14:paraId="3AB0FDA6" w14:textId="77777777" w:rsidR="00FC324B" w:rsidRPr="000D2FF6" w:rsidRDefault="00FC324B" w:rsidP="00FC324B">
      <w:pPr>
        <w:pStyle w:val="PL"/>
        <w:rPr>
          <w:snapToGrid w:val="0"/>
        </w:rPr>
      </w:pPr>
      <w:r w:rsidRPr="000D2FF6">
        <w:rPr>
          <w:snapToGrid w:val="0"/>
        </w:rPr>
        <w:t>}</w:t>
      </w:r>
    </w:p>
    <w:p w14:paraId="32FF8E77" w14:textId="77777777" w:rsidR="00FC324B" w:rsidRPr="000D2FF6" w:rsidRDefault="00FC324B" w:rsidP="00FC324B">
      <w:pPr>
        <w:pStyle w:val="PL"/>
        <w:rPr>
          <w:snapToGrid w:val="0"/>
        </w:rPr>
      </w:pPr>
    </w:p>
    <w:p w14:paraId="110937CF" w14:textId="77777777" w:rsidR="00FC324B" w:rsidRPr="000D2FF6" w:rsidRDefault="00FC324B" w:rsidP="00FC324B">
      <w:pPr>
        <w:pStyle w:val="PL"/>
        <w:rPr>
          <w:snapToGrid w:val="0"/>
        </w:rPr>
      </w:pPr>
      <w:r w:rsidRPr="000D2FF6">
        <w:rPr>
          <w:snapToGrid w:val="0"/>
        </w:rPr>
        <w:t>EHC-Downlink-Parameters ::= SEQUENCE {</w:t>
      </w:r>
    </w:p>
    <w:p w14:paraId="29AECC1A" w14:textId="77777777" w:rsidR="00FC324B" w:rsidRPr="000D2FF6" w:rsidRDefault="00FC324B" w:rsidP="00FC324B">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Pr>
          <w:snapToGrid w:val="0"/>
        </w:rPr>
        <w:t>, false</w:t>
      </w:r>
      <w:r w:rsidRPr="000D2FF6">
        <w:rPr>
          <w:snapToGrid w:val="0"/>
        </w:rPr>
        <w:t>},</w:t>
      </w:r>
    </w:p>
    <w:p w14:paraId="31D8DB5C" w14:textId="77777777" w:rsidR="00FC324B" w:rsidRPr="000D2FF6" w:rsidRDefault="00FC324B" w:rsidP="00FC324B">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6764310F" w14:textId="77777777" w:rsidR="00FC324B" w:rsidRPr="000D2FF6" w:rsidRDefault="00FC324B" w:rsidP="00FC324B">
      <w:pPr>
        <w:pStyle w:val="PL"/>
        <w:rPr>
          <w:snapToGrid w:val="0"/>
        </w:rPr>
      </w:pPr>
      <w:r w:rsidRPr="000D2FF6">
        <w:rPr>
          <w:snapToGrid w:val="0"/>
        </w:rPr>
        <w:t>}</w:t>
      </w:r>
    </w:p>
    <w:p w14:paraId="09BB0816" w14:textId="77777777" w:rsidR="00FC324B" w:rsidRPr="000D2FF6" w:rsidRDefault="00FC324B" w:rsidP="00FC324B">
      <w:pPr>
        <w:pStyle w:val="PL"/>
        <w:rPr>
          <w:snapToGrid w:val="0"/>
        </w:rPr>
      </w:pPr>
    </w:p>
    <w:p w14:paraId="6731DC3A" w14:textId="77777777" w:rsidR="00FC324B" w:rsidRPr="000D2FF6" w:rsidRDefault="00FC324B" w:rsidP="00FC324B">
      <w:pPr>
        <w:pStyle w:val="PL"/>
        <w:rPr>
          <w:snapToGrid w:val="0"/>
        </w:rPr>
      </w:pPr>
      <w:r w:rsidRPr="000D2FF6">
        <w:rPr>
          <w:snapToGrid w:val="0"/>
        </w:rPr>
        <w:t>EHC-Downlink-Parameters-ExtIEs E1AP-PROTOCOL-EXTENSION ::= {</w:t>
      </w:r>
    </w:p>
    <w:p w14:paraId="7EDA8BA9" w14:textId="77777777" w:rsidR="00FC324B" w:rsidRDefault="00FC324B" w:rsidP="00FC324B">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12CD67F" w14:textId="77777777" w:rsidR="00FC324B" w:rsidRPr="000D2FF6" w:rsidRDefault="00FC324B" w:rsidP="00FC324B">
      <w:pPr>
        <w:pStyle w:val="PL"/>
        <w:rPr>
          <w:snapToGrid w:val="0"/>
        </w:rPr>
      </w:pPr>
      <w:r w:rsidRPr="000D2FF6">
        <w:rPr>
          <w:snapToGrid w:val="0"/>
        </w:rPr>
        <w:tab/>
        <w:t>...</w:t>
      </w:r>
    </w:p>
    <w:p w14:paraId="502D829A" w14:textId="77777777" w:rsidR="00FC324B" w:rsidRPr="000D2FF6" w:rsidRDefault="00FC324B" w:rsidP="00FC324B">
      <w:pPr>
        <w:pStyle w:val="PL"/>
        <w:rPr>
          <w:snapToGrid w:val="0"/>
        </w:rPr>
      </w:pPr>
      <w:r w:rsidRPr="000D2FF6">
        <w:rPr>
          <w:snapToGrid w:val="0"/>
        </w:rPr>
        <w:t>}</w:t>
      </w:r>
    </w:p>
    <w:p w14:paraId="7CF83E2F" w14:textId="77777777" w:rsidR="00FC324B" w:rsidRPr="000D2FF6" w:rsidRDefault="00FC324B" w:rsidP="00FC324B">
      <w:pPr>
        <w:pStyle w:val="PL"/>
        <w:rPr>
          <w:snapToGrid w:val="0"/>
        </w:rPr>
      </w:pPr>
    </w:p>
    <w:p w14:paraId="5A769506" w14:textId="77777777" w:rsidR="00FC324B" w:rsidRPr="000D2FF6" w:rsidRDefault="00FC324B" w:rsidP="00FC324B">
      <w:pPr>
        <w:pStyle w:val="PL"/>
        <w:rPr>
          <w:snapToGrid w:val="0"/>
        </w:rPr>
      </w:pPr>
      <w:r w:rsidRPr="000D2FF6">
        <w:rPr>
          <w:snapToGrid w:val="0"/>
        </w:rPr>
        <w:t>EHC-Uplink-Parameters ::= SEQUENCE {</w:t>
      </w:r>
    </w:p>
    <w:p w14:paraId="123FDC14" w14:textId="77777777" w:rsidR="00FC324B" w:rsidRPr="000D2FF6" w:rsidRDefault="00FC324B" w:rsidP="00FC324B">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Pr="00CB6C72">
        <w:rPr>
          <w:snapToGrid w:val="0"/>
        </w:rPr>
        <w:t xml:space="preserve"> </w:t>
      </w:r>
      <w:r>
        <w:rPr>
          <w:snapToGrid w:val="0"/>
        </w:rPr>
        <w:t>, false</w:t>
      </w:r>
      <w:r w:rsidRPr="000D2FF6">
        <w:rPr>
          <w:snapToGrid w:val="0"/>
        </w:rPr>
        <w:t>},</w:t>
      </w:r>
    </w:p>
    <w:p w14:paraId="36EA9706" w14:textId="77777777" w:rsidR="00FC324B" w:rsidRPr="00927103" w:rsidRDefault="00FC324B" w:rsidP="00FC324B">
      <w:pPr>
        <w:pStyle w:val="PL"/>
        <w:rPr>
          <w:snapToGrid w:val="0"/>
        </w:rPr>
      </w:pPr>
      <w:r w:rsidRPr="000D2FF6">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 xml:space="preserve">ProtocolExtensionContainer { { EHC-Uplink-Parameters-ExtIEs } } </w:t>
      </w:r>
      <w:r w:rsidRPr="00927103">
        <w:rPr>
          <w:snapToGrid w:val="0"/>
        </w:rPr>
        <w:tab/>
      </w:r>
      <w:r w:rsidRPr="00927103">
        <w:rPr>
          <w:snapToGrid w:val="0"/>
        </w:rPr>
        <w:tab/>
        <w:t>OPTIONAL</w:t>
      </w:r>
    </w:p>
    <w:p w14:paraId="60B09E04" w14:textId="77777777" w:rsidR="00FC324B" w:rsidRPr="000D2FF6" w:rsidRDefault="00FC324B" w:rsidP="00FC324B">
      <w:pPr>
        <w:pStyle w:val="PL"/>
        <w:rPr>
          <w:snapToGrid w:val="0"/>
        </w:rPr>
      </w:pPr>
      <w:r w:rsidRPr="000D2FF6">
        <w:rPr>
          <w:snapToGrid w:val="0"/>
        </w:rPr>
        <w:t>}</w:t>
      </w:r>
    </w:p>
    <w:p w14:paraId="72AADB50" w14:textId="77777777" w:rsidR="00FC324B" w:rsidRPr="000D2FF6" w:rsidRDefault="00FC324B" w:rsidP="00FC324B">
      <w:pPr>
        <w:pStyle w:val="PL"/>
        <w:rPr>
          <w:snapToGrid w:val="0"/>
        </w:rPr>
      </w:pPr>
    </w:p>
    <w:p w14:paraId="1FAC806E" w14:textId="77777777" w:rsidR="00FC324B" w:rsidRPr="000D2FF6" w:rsidRDefault="00FC324B" w:rsidP="00FC324B">
      <w:pPr>
        <w:pStyle w:val="PL"/>
        <w:rPr>
          <w:snapToGrid w:val="0"/>
        </w:rPr>
      </w:pPr>
      <w:r w:rsidRPr="000D2FF6">
        <w:rPr>
          <w:snapToGrid w:val="0"/>
        </w:rPr>
        <w:t>EHC-Uplink-Parameters-ExtIEs E1AP-PROTOCOL-EXTENSION ::= {</w:t>
      </w:r>
    </w:p>
    <w:p w14:paraId="37C7B2E2" w14:textId="77777777" w:rsidR="00FC324B" w:rsidRPr="000D2FF6" w:rsidRDefault="00FC324B" w:rsidP="00FC324B">
      <w:pPr>
        <w:pStyle w:val="PL"/>
        <w:rPr>
          <w:snapToGrid w:val="0"/>
        </w:rPr>
      </w:pPr>
      <w:r w:rsidRPr="000D2FF6">
        <w:rPr>
          <w:snapToGrid w:val="0"/>
        </w:rPr>
        <w:tab/>
        <w:t>...</w:t>
      </w:r>
    </w:p>
    <w:p w14:paraId="0326676A" w14:textId="77777777" w:rsidR="00FC324B" w:rsidRPr="000D2FF6" w:rsidRDefault="00FC324B" w:rsidP="00FC324B">
      <w:pPr>
        <w:pStyle w:val="PL"/>
        <w:rPr>
          <w:snapToGrid w:val="0"/>
        </w:rPr>
      </w:pPr>
      <w:r w:rsidRPr="000D2FF6">
        <w:rPr>
          <w:snapToGrid w:val="0"/>
        </w:rPr>
        <w:t>}</w:t>
      </w:r>
    </w:p>
    <w:p w14:paraId="735A02C7" w14:textId="77777777" w:rsidR="00FC324B" w:rsidRPr="000D2FF6" w:rsidRDefault="00FC324B" w:rsidP="00FC324B">
      <w:pPr>
        <w:pStyle w:val="PL"/>
        <w:rPr>
          <w:snapToGrid w:val="0"/>
        </w:rPr>
      </w:pPr>
    </w:p>
    <w:p w14:paraId="5F29921E" w14:textId="77777777" w:rsidR="00FC324B" w:rsidRPr="000D2FF6" w:rsidRDefault="00FC324B" w:rsidP="00FC324B">
      <w:pPr>
        <w:pStyle w:val="PL"/>
        <w:rPr>
          <w:snapToGrid w:val="0"/>
        </w:rPr>
      </w:pPr>
      <w:r w:rsidRPr="000D2FF6">
        <w:rPr>
          <w:snapToGrid w:val="0"/>
        </w:rPr>
        <w:t>EHC-Parameters ::= SEQUENCE {</w:t>
      </w:r>
    </w:p>
    <w:p w14:paraId="58D76330" w14:textId="77777777" w:rsidR="00FC324B" w:rsidRPr="000D2FF6" w:rsidRDefault="00FC324B" w:rsidP="00FC324B">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5A04FD8E" w14:textId="77777777" w:rsidR="00FC324B" w:rsidRPr="000D2FF6" w:rsidRDefault="00FC324B" w:rsidP="00FC324B">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0C80179E" w14:textId="77777777" w:rsidR="00FC324B" w:rsidRPr="000D2FF6" w:rsidRDefault="00FC324B" w:rsidP="00FC324B">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2916B283" w14:textId="77777777" w:rsidR="00FC324B" w:rsidRPr="007E6193" w:rsidRDefault="00FC324B" w:rsidP="00FC324B">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6CB0236" w14:textId="77777777" w:rsidR="00FC324B" w:rsidRPr="000D2FF6" w:rsidRDefault="00FC324B" w:rsidP="00FC324B">
      <w:pPr>
        <w:pStyle w:val="PL"/>
        <w:rPr>
          <w:snapToGrid w:val="0"/>
        </w:rPr>
      </w:pPr>
      <w:r w:rsidRPr="000D2FF6">
        <w:rPr>
          <w:snapToGrid w:val="0"/>
        </w:rPr>
        <w:lastRenderedPageBreak/>
        <w:t>}</w:t>
      </w:r>
    </w:p>
    <w:p w14:paraId="1520BB6B" w14:textId="77777777" w:rsidR="00FC324B" w:rsidRPr="000D2FF6" w:rsidRDefault="00FC324B" w:rsidP="00FC324B">
      <w:pPr>
        <w:pStyle w:val="PL"/>
        <w:rPr>
          <w:snapToGrid w:val="0"/>
        </w:rPr>
      </w:pPr>
    </w:p>
    <w:p w14:paraId="23C2BDA2" w14:textId="77777777" w:rsidR="00FC324B" w:rsidRPr="000D2FF6" w:rsidRDefault="00FC324B" w:rsidP="00FC324B">
      <w:pPr>
        <w:pStyle w:val="PL"/>
        <w:rPr>
          <w:snapToGrid w:val="0"/>
        </w:rPr>
      </w:pPr>
      <w:r w:rsidRPr="000D2FF6">
        <w:rPr>
          <w:snapToGrid w:val="0"/>
        </w:rPr>
        <w:t>EHC-Parameters-ExtIEs E1AP-PROTOCOL-EXTENSION ::= {</w:t>
      </w:r>
    </w:p>
    <w:p w14:paraId="00F1A774" w14:textId="77777777" w:rsidR="00FC324B" w:rsidRPr="000D2FF6" w:rsidRDefault="00FC324B" w:rsidP="00FC324B">
      <w:pPr>
        <w:pStyle w:val="PL"/>
        <w:rPr>
          <w:snapToGrid w:val="0"/>
        </w:rPr>
      </w:pPr>
      <w:r w:rsidRPr="000D2FF6">
        <w:rPr>
          <w:snapToGrid w:val="0"/>
        </w:rPr>
        <w:tab/>
        <w:t>...</w:t>
      </w:r>
    </w:p>
    <w:p w14:paraId="51B1B813" w14:textId="77777777" w:rsidR="00FC324B" w:rsidRDefault="00FC324B" w:rsidP="00FC324B">
      <w:pPr>
        <w:pStyle w:val="PL"/>
        <w:rPr>
          <w:snapToGrid w:val="0"/>
        </w:rPr>
      </w:pPr>
      <w:r w:rsidRPr="000D2FF6">
        <w:rPr>
          <w:snapToGrid w:val="0"/>
        </w:rPr>
        <w:t>}</w:t>
      </w:r>
    </w:p>
    <w:p w14:paraId="29EF8DD1" w14:textId="77777777" w:rsidR="00FC324B" w:rsidRPr="00D629EF" w:rsidRDefault="00FC324B" w:rsidP="00FC324B">
      <w:pPr>
        <w:pStyle w:val="PL"/>
        <w:rPr>
          <w:snapToGrid w:val="0"/>
        </w:rPr>
      </w:pPr>
    </w:p>
    <w:p w14:paraId="662052DB" w14:textId="77777777" w:rsidR="00FC324B" w:rsidRPr="00D629EF" w:rsidRDefault="00FC324B" w:rsidP="00FC324B">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011783CA" w14:textId="77777777" w:rsidR="00FC324B" w:rsidRPr="00D629EF" w:rsidRDefault="00FC324B" w:rsidP="00FC324B">
      <w:pPr>
        <w:pStyle w:val="PL"/>
        <w:spacing w:line="0" w:lineRule="atLeast"/>
        <w:rPr>
          <w:noProof w:val="0"/>
          <w:snapToGrid w:val="0"/>
        </w:rPr>
      </w:pPr>
    </w:p>
    <w:p w14:paraId="7E2782E4" w14:textId="77777777" w:rsidR="00FC324B" w:rsidRPr="00D629EF" w:rsidRDefault="00FC324B" w:rsidP="00FC324B">
      <w:pPr>
        <w:pStyle w:val="PL"/>
        <w:spacing w:line="0" w:lineRule="atLeast"/>
        <w:rPr>
          <w:noProof w:val="0"/>
          <w:snapToGrid w:val="0"/>
        </w:rPr>
      </w:pPr>
      <w:r w:rsidRPr="00D629EF">
        <w:rPr>
          <w:noProof w:val="0"/>
          <w:snapToGrid w:val="0"/>
        </w:rPr>
        <w:t>Endpoint-IP-address-and-port::= SEQUENCE {</w:t>
      </w:r>
    </w:p>
    <w:p w14:paraId="4CD572F8" w14:textId="77777777" w:rsidR="00FC324B" w:rsidRPr="00D629EF" w:rsidRDefault="00FC324B" w:rsidP="00FC324B">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33A86923" w14:textId="77777777" w:rsidR="00FC324B" w:rsidRPr="00D629EF" w:rsidRDefault="00FC324B" w:rsidP="00FC324B">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5ED643C5"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5CF2D786" w14:textId="77777777" w:rsidR="00FC324B" w:rsidRPr="00D629EF" w:rsidRDefault="00FC324B" w:rsidP="00FC324B">
      <w:pPr>
        <w:pStyle w:val="PL"/>
        <w:spacing w:line="0" w:lineRule="atLeast"/>
        <w:rPr>
          <w:noProof w:val="0"/>
          <w:snapToGrid w:val="0"/>
        </w:rPr>
      </w:pPr>
      <w:r w:rsidRPr="00D629EF">
        <w:rPr>
          <w:noProof w:val="0"/>
          <w:snapToGrid w:val="0"/>
        </w:rPr>
        <w:t>}</w:t>
      </w:r>
    </w:p>
    <w:p w14:paraId="6B430C4A" w14:textId="77777777" w:rsidR="00FC324B" w:rsidRPr="00D629EF" w:rsidRDefault="00FC324B" w:rsidP="00FC324B">
      <w:pPr>
        <w:pStyle w:val="PL"/>
        <w:spacing w:line="0" w:lineRule="atLeast"/>
        <w:rPr>
          <w:noProof w:val="0"/>
          <w:snapToGrid w:val="0"/>
        </w:rPr>
      </w:pPr>
    </w:p>
    <w:p w14:paraId="063B6035" w14:textId="77777777" w:rsidR="00FC324B" w:rsidRPr="00D629EF" w:rsidRDefault="00FC324B" w:rsidP="00FC324B">
      <w:pPr>
        <w:pStyle w:val="PL"/>
        <w:spacing w:line="0" w:lineRule="atLeast"/>
        <w:rPr>
          <w:noProof w:val="0"/>
          <w:snapToGrid w:val="0"/>
        </w:rPr>
      </w:pPr>
      <w:r w:rsidRPr="00D629EF">
        <w:rPr>
          <w:noProof w:val="0"/>
          <w:snapToGrid w:val="0"/>
        </w:rPr>
        <w:t>Endpoint-IP-address-and-port-ExtIEs E1AP-PROTOCOL-EXTENSION ::= {</w:t>
      </w:r>
    </w:p>
    <w:p w14:paraId="2EE6855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95CA92" w14:textId="77777777" w:rsidR="00FC324B" w:rsidRPr="00D629EF" w:rsidRDefault="00FC324B" w:rsidP="00FC324B">
      <w:pPr>
        <w:pStyle w:val="PL"/>
        <w:spacing w:line="0" w:lineRule="atLeast"/>
        <w:rPr>
          <w:noProof w:val="0"/>
          <w:snapToGrid w:val="0"/>
        </w:rPr>
      </w:pPr>
      <w:r w:rsidRPr="00D629EF">
        <w:rPr>
          <w:noProof w:val="0"/>
          <w:snapToGrid w:val="0"/>
        </w:rPr>
        <w:t>}</w:t>
      </w:r>
    </w:p>
    <w:p w14:paraId="798921D2" w14:textId="77777777" w:rsidR="00FC324B" w:rsidRPr="00D629EF" w:rsidRDefault="00FC324B" w:rsidP="00FC324B">
      <w:pPr>
        <w:pStyle w:val="PL"/>
        <w:spacing w:line="0" w:lineRule="atLeast"/>
        <w:rPr>
          <w:noProof w:val="0"/>
          <w:snapToGrid w:val="0"/>
        </w:rPr>
      </w:pPr>
    </w:p>
    <w:p w14:paraId="1CE36CE1" w14:textId="77777777" w:rsidR="00FC324B" w:rsidRPr="00D629EF" w:rsidRDefault="00FC324B" w:rsidP="00FC324B">
      <w:pPr>
        <w:pStyle w:val="PL"/>
        <w:spacing w:line="0" w:lineRule="atLeast"/>
        <w:rPr>
          <w:noProof w:val="0"/>
          <w:snapToGrid w:val="0"/>
        </w:rPr>
      </w:pPr>
      <w:r w:rsidRPr="00D629EF">
        <w:rPr>
          <w:noProof w:val="0"/>
          <w:snapToGrid w:val="0"/>
        </w:rPr>
        <w:t>EUTRANAllocationAndRetentionPriority ::= SEQUENCE {</w:t>
      </w:r>
    </w:p>
    <w:p w14:paraId="5BD4A351" w14:textId="77777777" w:rsidR="00FC324B" w:rsidRPr="00D629EF" w:rsidRDefault="00FC324B" w:rsidP="00FC324B">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78A4162" w14:textId="77777777" w:rsidR="00FC324B" w:rsidRPr="00D629EF" w:rsidRDefault="00FC324B" w:rsidP="00FC324B">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5DFAEFBE" w14:textId="77777777" w:rsidR="00FC324B" w:rsidRPr="00D629EF" w:rsidRDefault="00FC324B" w:rsidP="00FC324B">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7ECC2D21"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79EC346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5A38FDC" w14:textId="77777777" w:rsidR="00FC324B" w:rsidRPr="00D629EF" w:rsidRDefault="00FC324B" w:rsidP="00FC324B">
      <w:pPr>
        <w:pStyle w:val="PL"/>
        <w:spacing w:line="0" w:lineRule="atLeast"/>
        <w:rPr>
          <w:noProof w:val="0"/>
          <w:snapToGrid w:val="0"/>
        </w:rPr>
      </w:pPr>
      <w:r w:rsidRPr="00D629EF">
        <w:rPr>
          <w:noProof w:val="0"/>
          <w:snapToGrid w:val="0"/>
        </w:rPr>
        <w:t>}</w:t>
      </w:r>
    </w:p>
    <w:p w14:paraId="1ED2E488" w14:textId="77777777" w:rsidR="00FC324B" w:rsidRDefault="00FC324B" w:rsidP="00FC324B">
      <w:pPr>
        <w:pStyle w:val="PL"/>
        <w:spacing w:line="0" w:lineRule="atLeast"/>
        <w:rPr>
          <w:noProof w:val="0"/>
          <w:snapToGrid w:val="0"/>
        </w:rPr>
      </w:pPr>
    </w:p>
    <w:p w14:paraId="1B9607C1" w14:textId="77777777" w:rsidR="00FC324B" w:rsidRDefault="00FC324B" w:rsidP="00FC324B">
      <w:pPr>
        <w:pStyle w:val="PL"/>
        <w:spacing w:line="0" w:lineRule="atLeast"/>
        <w:rPr>
          <w:snapToGrid w:val="0"/>
        </w:rPr>
      </w:pPr>
      <w:r>
        <w:rPr>
          <w:snapToGrid w:val="0"/>
        </w:rPr>
        <w:t>ExtendedPacketDelayBudget ::= INTEGER (1..65535, ...,</w:t>
      </w:r>
      <w:r>
        <w:rPr>
          <w:rFonts w:eastAsia="SimSun" w:hint="eastAsia"/>
          <w:snapToGrid w:val="0"/>
          <w:lang w:val="en-US" w:eastAsia="zh-CN"/>
        </w:rPr>
        <w:t xml:space="preserve"> </w:t>
      </w:r>
      <w:r>
        <w:rPr>
          <w:snapToGrid w:val="0"/>
        </w:rPr>
        <w:t>65536..109999)</w:t>
      </w:r>
    </w:p>
    <w:p w14:paraId="65B4427D" w14:textId="77777777" w:rsidR="00FC324B" w:rsidRPr="00D629EF" w:rsidRDefault="00FC324B" w:rsidP="00FC324B">
      <w:pPr>
        <w:pStyle w:val="PL"/>
        <w:spacing w:line="0" w:lineRule="atLeast"/>
        <w:rPr>
          <w:noProof w:val="0"/>
          <w:snapToGrid w:val="0"/>
        </w:rPr>
      </w:pPr>
    </w:p>
    <w:p w14:paraId="4F67AB46" w14:textId="77777777" w:rsidR="00FC324B" w:rsidRPr="00D629EF" w:rsidRDefault="00FC324B" w:rsidP="00FC324B">
      <w:pPr>
        <w:pStyle w:val="PL"/>
        <w:spacing w:line="0" w:lineRule="atLeast"/>
        <w:rPr>
          <w:noProof w:val="0"/>
          <w:snapToGrid w:val="0"/>
        </w:rPr>
      </w:pPr>
      <w:r w:rsidRPr="00D629EF">
        <w:rPr>
          <w:noProof w:val="0"/>
          <w:snapToGrid w:val="0"/>
        </w:rPr>
        <w:t>EUTRANAllocationAndRetentionPriority-ExtIEs E1AP-PROTOCOL-EXTENSION ::= {</w:t>
      </w:r>
    </w:p>
    <w:p w14:paraId="57226B8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E84F93B" w14:textId="77777777" w:rsidR="00FC324B" w:rsidRPr="00D629EF" w:rsidRDefault="00FC324B" w:rsidP="00FC324B">
      <w:pPr>
        <w:pStyle w:val="PL"/>
        <w:spacing w:line="0" w:lineRule="atLeast"/>
        <w:rPr>
          <w:noProof w:val="0"/>
          <w:snapToGrid w:val="0"/>
        </w:rPr>
      </w:pPr>
      <w:r w:rsidRPr="00D629EF">
        <w:rPr>
          <w:noProof w:val="0"/>
          <w:snapToGrid w:val="0"/>
        </w:rPr>
        <w:t>}</w:t>
      </w:r>
    </w:p>
    <w:p w14:paraId="2E5A33B0" w14:textId="77777777" w:rsidR="00FC324B" w:rsidRPr="00D629EF" w:rsidRDefault="00FC324B" w:rsidP="00FC324B">
      <w:pPr>
        <w:pStyle w:val="PL"/>
        <w:spacing w:line="0" w:lineRule="atLeast"/>
        <w:rPr>
          <w:noProof w:val="0"/>
          <w:snapToGrid w:val="0"/>
        </w:rPr>
      </w:pPr>
    </w:p>
    <w:p w14:paraId="557DA5F4" w14:textId="77777777" w:rsidR="00FC324B" w:rsidRDefault="00FC324B" w:rsidP="00FC324B">
      <w:pPr>
        <w:pStyle w:val="PL"/>
        <w:spacing w:line="0" w:lineRule="atLeast"/>
        <w:rPr>
          <w:noProof w:val="0"/>
          <w:snapToGrid w:val="0"/>
        </w:rPr>
      </w:pPr>
    </w:p>
    <w:p w14:paraId="50545243" w14:textId="77777777" w:rsidR="00FC324B" w:rsidRPr="00D629EF" w:rsidRDefault="00FC324B" w:rsidP="00FC324B">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4DE4BF43" w14:textId="77777777" w:rsidR="00FC324B" w:rsidRPr="00D629EF" w:rsidRDefault="00FC324B" w:rsidP="00FC324B">
      <w:pPr>
        <w:pStyle w:val="PL"/>
        <w:spacing w:line="0" w:lineRule="atLeast"/>
        <w:rPr>
          <w:noProof w:val="0"/>
          <w:snapToGrid w:val="0"/>
        </w:rPr>
      </w:pPr>
    </w:p>
    <w:p w14:paraId="5B8A4EE5"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 ::= SEQUENCE {</w:t>
      </w:r>
    </w:p>
    <w:p w14:paraId="6401940F"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2B9A00BB"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4E1AD462"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 ECGI-ExtIEs } }</w:t>
      </w:r>
      <w:r w:rsidRPr="00927103">
        <w:rPr>
          <w:noProof w:val="0"/>
          <w:snapToGrid w:val="0"/>
        </w:rPr>
        <w:tab/>
        <w:t>OPTIONAL</w:t>
      </w:r>
    </w:p>
    <w:p w14:paraId="76529442" w14:textId="77777777" w:rsidR="00FC324B" w:rsidRPr="00D629EF" w:rsidRDefault="00FC324B" w:rsidP="00FC324B">
      <w:pPr>
        <w:pStyle w:val="PL"/>
        <w:spacing w:line="0" w:lineRule="atLeast"/>
        <w:rPr>
          <w:noProof w:val="0"/>
          <w:snapToGrid w:val="0"/>
        </w:rPr>
      </w:pPr>
      <w:r w:rsidRPr="00D629EF">
        <w:rPr>
          <w:noProof w:val="0"/>
          <w:snapToGrid w:val="0"/>
        </w:rPr>
        <w:t>}</w:t>
      </w:r>
    </w:p>
    <w:p w14:paraId="590E8DF4" w14:textId="77777777" w:rsidR="00FC324B" w:rsidRPr="00D629EF" w:rsidRDefault="00FC324B" w:rsidP="00FC324B">
      <w:pPr>
        <w:pStyle w:val="PL"/>
        <w:spacing w:line="0" w:lineRule="atLeast"/>
        <w:rPr>
          <w:noProof w:val="0"/>
          <w:snapToGrid w:val="0"/>
        </w:rPr>
      </w:pPr>
    </w:p>
    <w:p w14:paraId="1E68ABB9"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3090A92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8B5376C" w14:textId="77777777" w:rsidR="00FC324B" w:rsidRPr="00D629EF" w:rsidRDefault="00FC324B" w:rsidP="00FC324B">
      <w:pPr>
        <w:pStyle w:val="PL"/>
        <w:spacing w:line="0" w:lineRule="atLeast"/>
        <w:rPr>
          <w:noProof w:val="0"/>
          <w:snapToGrid w:val="0"/>
        </w:rPr>
      </w:pPr>
      <w:r w:rsidRPr="00D629EF">
        <w:rPr>
          <w:noProof w:val="0"/>
          <w:snapToGrid w:val="0"/>
        </w:rPr>
        <w:t>}</w:t>
      </w:r>
    </w:p>
    <w:p w14:paraId="1B1BFB4F" w14:textId="77777777" w:rsidR="00FC324B" w:rsidRPr="00D629EF" w:rsidRDefault="00FC324B" w:rsidP="00FC324B">
      <w:pPr>
        <w:pStyle w:val="PL"/>
        <w:spacing w:line="0" w:lineRule="atLeast"/>
        <w:rPr>
          <w:noProof w:val="0"/>
          <w:snapToGrid w:val="0"/>
        </w:rPr>
      </w:pPr>
    </w:p>
    <w:p w14:paraId="1B84CDB5" w14:textId="77777777" w:rsidR="00FC324B" w:rsidRPr="00D629EF" w:rsidRDefault="00FC324B" w:rsidP="00FC324B">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50D46195" w14:textId="77777777" w:rsidR="00FC324B" w:rsidRPr="00D629EF" w:rsidRDefault="00FC324B" w:rsidP="00FC324B">
      <w:pPr>
        <w:pStyle w:val="PL"/>
        <w:spacing w:line="0" w:lineRule="atLeast"/>
        <w:rPr>
          <w:noProof w:val="0"/>
          <w:snapToGrid w:val="0"/>
        </w:rPr>
      </w:pPr>
    </w:p>
    <w:p w14:paraId="7EB0803E"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CGI-Support-Item ::= SEQUENCE {</w:t>
      </w:r>
    </w:p>
    <w:p w14:paraId="5434D909"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A771AB2" w14:textId="77777777" w:rsidR="00FC324B" w:rsidRPr="00E16B1A" w:rsidRDefault="00FC324B" w:rsidP="00FC324B">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1647CBC6" w14:textId="77777777" w:rsidR="00FC324B" w:rsidRPr="00D629EF" w:rsidRDefault="00FC324B" w:rsidP="00FC324B">
      <w:pPr>
        <w:pStyle w:val="PL"/>
        <w:spacing w:line="0" w:lineRule="atLeast"/>
        <w:rPr>
          <w:noProof w:val="0"/>
          <w:snapToGrid w:val="0"/>
        </w:rPr>
      </w:pPr>
      <w:r w:rsidRPr="00D629EF">
        <w:rPr>
          <w:noProof w:val="0"/>
          <w:snapToGrid w:val="0"/>
        </w:rPr>
        <w:t>}</w:t>
      </w:r>
    </w:p>
    <w:p w14:paraId="5B612BBE" w14:textId="77777777" w:rsidR="00FC324B" w:rsidRPr="00D629EF" w:rsidRDefault="00FC324B" w:rsidP="00FC324B">
      <w:pPr>
        <w:pStyle w:val="PL"/>
        <w:spacing w:line="0" w:lineRule="atLeast"/>
        <w:rPr>
          <w:noProof w:val="0"/>
          <w:snapToGrid w:val="0"/>
        </w:rPr>
      </w:pPr>
    </w:p>
    <w:p w14:paraId="39D7F66F" w14:textId="77777777" w:rsidR="00FC324B" w:rsidRPr="00D629EF" w:rsidRDefault="00FC324B" w:rsidP="00FC324B">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2D15D512"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w:t>
      </w:r>
    </w:p>
    <w:p w14:paraId="399BD7B9" w14:textId="77777777" w:rsidR="00FC324B" w:rsidRDefault="00FC324B" w:rsidP="00FC324B">
      <w:pPr>
        <w:pStyle w:val="PL"/>
        <w:spacing w:line="0" w:lineRule="atLeast"/>
        <w:rPr>
          <w:noProof w:val="0"/>
          <w:snapToGrid w:val="0"/>
        </w:rPr>
      </w:pPr>
      <w:r w:rsidRPr="00D629EF">
        <w:rPr>
          <w:noProof w:val="0"/>
          <w:snapToGrid w:val="0"/>
        </w:rPr>
        <w:t>}</w:t>
      </w:r>
    </w:p>
    <w:p w14:paraId="2AAFB949" w14:textId="77777777" w:rsidR="00FC324B" w:rsidRPr="00D629EF" w:rsidRDefault="00FC324B" w:rsidP="00FC324B">
      <w:pPr>
        <w:pStyle w:val="PL"/>
        <w:spacing w:line="0" w:lineRule="atLeast"/>
        <w:rPr>
          <w:noProof w:val="0"/>
          <w:snapToGrid w:val="0"/>
        </w:rPr>
      </w:pPr>
    </w:p>
    <w:p w14:paraId="326400A2" w14:textId="77777777" w:rsidR="00FC324B" w:rsidRPr="00D629EF" w:rsidRDefault="00FC324B" w:rsidP="00FC324B">
      <w:pPr>
        <w:pStyle w:val="PL"/>
        <w:spacing w:line="0" w:lineRule="atLeast"/>
        <w:rPr>
          <w:noProof w:val="0"/>
          <w:snapToGrid w:val="0"/>
        </w:rPr>
      </w:pPr>
      <w:r w:rsidRPr="00D629EF">
        <w:rPr>
          <w:noProof w:val="0"/>
          <w:snapToGrid w:val="0"/>
        </w:rPr>
        <w:t>EUTRAN-QoS-Support-List ::= SEQUENCE (SIZE(1.. maxnoofEUTRANQOSParameters)) OF EUTRAN-QoS-Support-Item</w:t>
      </w:r>
    </w:p>
    <w:p w14:paraId="41791BE5" w14:textId="77777777" w:rsidR="00FC324B" w:rsidRPr="00D629EF" w:rsidRDefault="00FC324B" w:rsidP="00FC324B">
      <w:pPr>
        <w:pStyle w:val="PL"/>
        <w:spacing w:line="0" w:lineRule="atLeast"/>
        <w:rPr>
          <w:noProof w:val="0"/>
          <w:snapToGrid w:val="0"/>
        </w:rPr>
      </w:pPr>
    </w:p>
    <w:p w14:paraId="5E30003F" w14:textId="77777777" w:rsidR="00FC324B" w:rsidRPr="00D629EF" w:rsidRDefault="00FC324B" w:rsidP="00FC324B">
      <w:pPr>
        <w:pStyle w:val="PL"/>
        <w:spacing w:line="0" w:lineRule="atLeast"/>
        <w:rPr>
          <w:noProof w:val="0"/>
          <w:snapToGrid w:val="0"/>
        </w:rPr>
      </w:pPr>
      <w:r w:rsidRPr="00D629EF">
        <w:rPr>
          <w:noProof w:val="0"/>
          <w:snapToGrid w:val="0"/>
        </w:rPr>
        <w:t>EUTRAN-QoS-Support-Item ::= SEQUENCE {</w:t>
      </w:r>
    </w:p>
    <w:p w14:paraId="72866BD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9E41A1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2EC95E9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E3E7ADA" w14:textId="77777777" w:rsidR="00FC324B" w:rsidRPr="007E6193" w:rsidRDefault="00FC324B" w:rsidP="00FC324B">
      <w:pPr>
        <w:pStyle w:val="PL"/>
        <w:spacing w:line="0" w:lineRule="atLeast"/>
        <w:rPr>
          <w:noProof w:val="0"/>
          <w:snapToGrid w:val="0"/>
          <w:lang w:val="fr-FR"/>
        </w:rPr>
      </w:pPr>
    </w:p>
    <w:p w14:paraId="3DFBFFA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78B3FE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0420188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E5AAE91" w14:textId="77777777" w:rsidR="00FC324B" w:rsidRPr="007E6193" w:rsidRDefault="00FC324B" w:rsidP="00FC324B">
      <w:pPr>
        <w:pStyle w:val="PL"/>
        <w:spacing w:line="0" w:lineRule="atLeast"/>
        <w:rPr>
          <w:noProof w:val="0"/>
          <w:snapToGrid w:val="0"/>
          <w:lang w:val="fr-FR"/>
        </w:rPr>
      </w:pPr>
    </w:p>
    <w:p w14:paraId="57E7C63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71AD22F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1A246EC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02B974A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FBBCC6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029E7B8C" w14:textId="77777777" w:rsidR="00FC324B" w:rsidRPr="00336B99" w:rsidRDefault="00FC324B" w:rsidP="00FC324B">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14F65D57"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4A677DEB" w14:textId="77777777" w:rsidR="00FC324B" w:rsidRPr="00336B99" w:rsidRDefault="00FC324B" w:rsidP="00FC324B">
      <w:pPr>
        <w:pStyle w:val="PL"/>
        <w:spacing w:line="0" w:lineRule="atLeast"/>
        <w:rPr>
          <w:noProof w:val="0"/>
          <w:snapToGrid w:val="0"/>
          <w:lang w:val="en-US"/>
        </w:rPr>
      </w:pPr>
    </w:p>
    <w:p w14:paraId="7F566A66"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EUTRAN-QoS-ExtIEs E1AP-PROTOCOL-EXTENSION ::= {</w:t>
      </w:r>
    </w:p>
    <w:p w14:paraId="313CB694"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w:t>
      </w:r>
    </w:p>
    <w:p w14:paraId="0135186C" w14:textId="77777777" w:rsidR="00FC324B" w:rsidRPr="00D629EF" w:rsidRDefault="00FC324B" w:rsidP="00FC324B">
      <w:pPr>
        <w:pStyle w:val="PL"/>
        <w:spacing w:line="0" w:lineRule="atLeast"/>
        <w:rPr>
          <w:noProof w:val="0"/>
          <w:snapToGrid w:val="0"/>
        </w:rPr>
      </w:pPr>
      <w:r w:rsidRPr="00D629EF">
        <w:rPr>
          <w:noProof w:val="0"/>
          <w:snapToGrid w:val="0"/>
        </w:rPr>
        <w:t>}</w:t>
      </w:r>
    </w:p>
    <w:p w14:paraId="6CF693BD" w14:textId="77777777" w:rsidR="00FC324B" w:rsidRDefault="00FC324B" w:rsidP="00FC324B">
      <w:pPr>
        <w:pStyle w:val="PL"/>
        <w:spacing w:line="0" w:lineRule="atLeast"/>
        <w:rPr>
          <w:noProof w:val="0"/>
          <w:snapToGrid w:val="0"/>
        </w:rPr>
      </w:pPr>
    </w:p>
    <w:p w14:paraId="4A8EB5D1" w14:textId="77777777" w:rsidR="00FC324B" w:rsidRDefault="00FC324B" w:rsidP="00FC324B">
      <w:pPr>
        <w:pStyle w:val="PL"/>
        <w:spacing w:line="0" w:lineRule="atLeast"/>
        <w:rPr>
          <w:noProof w:val="0"/>
          <w:snapToGrid w:val="0"/>
        </w:rPr>
      </w:pPr>
      <w:r w:rsidRPr="003C4BB2">
        <w:rPr>
          <w:noProof w:val="0"/>
          <w:snapToGrid w:val="0"/>
        </w:rPr>
        <w:t>ExtendedSliceSupportList ::= SEQUENCE (SIZE(1.. maxnoofExtSliceItems)) OF Slice-Support-Item</w:t>
      </w:r>
    </w:p>
    <w:p w14:paraId="5FE1F78E" w14:textId="77777777" w:rsidR="00FC324B" w:rsidRPr="00D629EF" w:rsidRDefault="00FC324B" w:rsidP="00FC324B">
      <w:pPr>
        <w:pStyle w:val="PL"/>
        <w:spacing w:line="0" w:lineRule="atLeast"/>
        <w:rPr>
          <w:noProof w:val="0"/>
          <w:snapToGrid w:val="0"/>
        </w:rPr>
      </w:pPr>
    </w:p>
    <w:p w14:paraId="6BDBB705" w14:textId="77777777" w:rsidR="00FC324B" w:rsidRPr="00D629EF" w:rsidRDefault="00FC324B" w:rsidP="00FC324B">
      <w:pPr>
        <w:pStyle w:val="PL"/>
        <w:spacing w:line="0" w:lineRule="atLeast"/>
        <w:outlineLvl w:val="3"/>
        <w:rPr>
          <w:noProof w:val="0"/>
          <w:snapToGrid w:val="0"/>
        </w:rPr>
      </w:pPr>
      <w:r w:rsidRPr="00D629EF">
        <w:rPr>
          <w:noProof w:val="0"/>
          <w:snapToGrid w:val="0"/>
        </w:rPr>
        <w:t>-- F</w:t>
      </w:r>
    </w:p>
    <w:p w14:paraId="670918B3" w14:textId="77777777" w:rsidR="00FC324B" w:rsidRDefault="00FC324B" w:rsidP="00FC324B">
      <w:pPr>
        <w:pStyle w:val="PL"/>
        <w:spacing w:line="0" w:lineRule="atLeast"/>
        <w:rPr>
          <w:noProof w:val="0"/>
          <w:snapToGrid w:val="0"/>
        </w:rPr>
      </w:pPr>
    </w:p>
    <w:p w14:paraId="63057BCB" w14:textId="77777777" w:rsidR="00FC324B" w:rsidRPr="00C97DA3" w:rsidRDefault="00FC324B" w:rsidP="00FC324B">
      <w:pPr>
        <w:pStyle w:val="PL"/>
        <w:spacing w:line="0" w:lineRule="atLeast"/>
        <w:rPr>
          <w:noProof w:val="0"/>
          <w:snapToGrid w:val="0"/>
        </w:rPr>
      </w:pPr>
      <w:r w:rsidRPr="00C97DA3">
        <w:rPr>
          <w:noProof w:val="0"/>
          <w:snapToGrid w:val="0"/>
        </w:rPr>
        <w:t>FirstDLCount ::= SEQUENCE {</w:t>
      </w:r>
    </w:p>
    <w:p w14:paraId="646B02BF" w14:textId="77777777" w:rsidR="00FC324B" w:rsidRPr="00C97DA3" w:rsidRDefault="00FC324B" w:rsidP="00FC324B">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785537B8" w14:textId="77777777" w:rsidR="00FC324B" w:rsidRPr="00C97DA3" w:rsidRDefault="00FC324B" w:rsidP="00FC324B">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784781FB" w14:textId="77777777" w:rsidR="00FC324B" w:rsidRPr="00C97DA3" w:rsidRDefault="00FC324B" w:rsidP="00FC324B">
      <w:pPr>
        <w:pStyle w:val="PL"/>
        <w:spacing w:line="0" w:lineRule="atLeast"/>
        <w:rPr>
          <w:noProof w:val="0"/>
          <w:snapToGrid w:val="0"/>
        </w:rPr>
      </w:pPr>
      <w:r w:rsidRPr="00C97DA3">
        <w:rPr>
          <w:noProof w:val="0"/>
          <w:snapToGrid w:val="0"/>
        </w:rPr>
        <w:t>}</w:t>
      </w:r>
    </w:p>
    <w:p w14:paraId="6A526900" w14:textId="77777777" w:rsidR="00FC324B" w:rsidRPr="00C97DA3" w:rsidRDefault="00FC324B" w:rsidP="00FC324B">
      <w:pPr>
        <w:pStyle w:val="PL"/>
        <w:spacing w:line="0" w:lineRule="atLeast"/>
        <w:rPr>
          <w:noProof w:val="0"/>
          <w:snapToGrid w:val="0"/>
        </w:rPr>
      </w:pPr>
    </w:p>
    <w:p w14:paraId="769317B6" w14:textId="77777777" w:rsidR="00FC324B" w:rsidRPr="00C97DA3" w:rsidRDefault="00FC324B" w:rsidP="00FC324B">
      <w:pPr>
        <w:pStyle w:val="PL"/>
        <w:spacing w:line="0" w:lineRule="atLeast"/>
        <w:rPr>
          <w:noProof w:val="0"/>
          <w:snapToGrid w:val="0"/>
        </w:rPr>
      </w:pPr>
      <w:r w:rsidRPr="00C97DA3">
        <w:rPr>
          <w:noProof w:val="0"/>
          <w:snapToGrid w:val="0"/>
        </w:rPr>
        <w:t>FirstDLCount-ExtIEs E1AP-PROTOCOL-EXTENSION ::= {</w:t>
      </w:r>
    </w:p>
    <w:p w14:paraId="0401A4D8" w14:textId="77777777" w:rsidR="00FC324B" w:rsidRPr="00C97DA3" w:rsidRDefault="00FC324B" w:rsidP="00FC324B">
      <w:pPr>
        <w:pStyle w:val="PL"/>
        <w:spacing w:line="0" w:lineRule="atLeast"/>
        <w:rPr>
          <w:noProof w:val="0"/>
          <w:snapToGrid w:val="0"/>
        </w:rPr>
      </w:pPr>
      <w:r w:rsidRPr="00C97DA3">
        <w:rPr>
          <w:noProof w:val="0"/>
          <w:snapToGrid w:val="0"/>
        </w:rPr>
        <w:tab/>
        <w:t>...</w:t>
      </w:r>
    </w:p>
    <w:p w14:paraId="4E1DB288" w14:textId="77777777" w:rsidR="00FC324B" w:rsidRDefault="00FC324B" w:rsidP="00FC324B">
      <w:pPr>
        <w:pStyle w:val="PL"/>
        <w:spacing w:line="0" w:lineRule="atLeast"/>
        <w:rPr>
          <w:noProof w:val="0"/>
          <w:snapToGrid w:val="0"/>
        </w:rPr>
      </w:pPr>
      <w:r w:rsidRPr="00C97DA3">
        <w:rPr>
          <w:noProof w:val="0"/>
          <w:snapToGrid w:val="0"/>
        </w:rPr>
        <w:t>}</w:t>
      </w:r>
    </w:p>
    <w:p w14:paraId="6456F0DB" w14:textId="77777777" w:rsidR="00FC324B" w:rsidRDefault="00FC324B" w:rsidP="00FC324B">
      <w:pPr>
        <w:pStyle w:val="PL"/>
        <w:spacing w:line="0" w:lineRule="atLeast"/>
        <w:rPr>
          <w:noProof w:val="0"/>
          <w:snapToGrid w:val="0"/>
        </w:rPr>
      </w:pPr>
    </w:p>
    <w:p w14:paraId="7662FF83" w14:textId="77777777" w:rsidR="00FC324B" w:rsidRPr="002777E3" w:rsidRDefault="00FC324B" w:rsidP="00FC324B">
      <w:pPr>
        <w:pStyle w:val="PL"/>
      </w:pPr>
      <w:r>
        <w:t>FiveGS-TAC ::= OCTET STRING (SIZE(3))</w:t>
      </w:r>
    </w:p>
    <w:p w14:paraId="4EF12B64" w14:textId="77777777" w:rsidR="00FC324B" w:rsidRDefault="00FC324B" w:rsidP="00FC324B">
      <w:pPr>
        <w:pStyle w:val="PL"/>
        <w:spacing w:line="0" w:lineRule="atLeast"/>
        <w:rPr>
          <w:noProof w:val="0"/>
          <w:snapToGrid w:val="0"/>
        </w:rPr>
      </w:pPr>
    </w:p>
    <w:p w14:paraId="72D4E546" w14:textId="77777777" w:rsidR="009E70E6" w:rsidRPr="009D3959" w:rsidRDefault="009E70E6" w:rsidP="009E70E6">
      <w:pPr>
        <w:pStyle w:val="PL"/>
        <w:rPr>
          <w:noProof w:val="0"/>
          <w:snapToGrid w:val="0"/>
        </w:rPr>
      </w:pPr>
      <w:r w:rsidRPr="007A6AAE">
        <w:rPr>
          <w:snapToGrid w:val="0"/>
        </w:rPr>
        <w:t>F1U-TNL-InfoAdd</w:t>
      </w:r>
      <w:r>
        <w:rPr>
          <w:rFonts w:hint="eastAsia"/>
          <w:snapToGrid w:val="0"/>
          <w:lang w:eastAsia="zh-CN"/>
        </w:rPr>
        <w:t>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p>
    <w:p w14:paraId="6C6CAE1B" w14:textId="77777777" w:rsidR="009E70E6" w:rsidRPr="008C3F37" w:rsidRDefault="009E70E6" w:rsidP="009E70E6">
      <w:pPr>
        <w:pStyle w:val="PL"/>
        <w:rPr>
          <w:noProof w:val="0"/>
          <w:snapToGrid w:val="0"/>
        </w:rPr>
      </w:pPr>
    </w:p>
    <w:p w14:paraId="20602F6E" w14:textId="77777777" w:rsidR="009E70E6" w:rsidRPr="008C3F37" w:rsidRDefault="009E70E6" w:rsidP="009E70E6">
      <w:pPr>
        <w:pStyle w:val="PL"/>
        <w:rPr>
          <w:noProof w:val="0"/>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noProof w:val="0"/>
          <w:snapToGrid w:val="0"/>
        </w:rPr>
        <w:t xml:space="preserve"> ::= SEQUENCE {</w:t>
      </w:r>
    </w:p>
    <w:p w14:paraId="25085EE9" w14:textId="77777777" w:rsidR="009E70E6" w:rsidRDefault="009E70E6" w:rsidP="009E70E6">
      <w:pPr>
        <w:pStyle w:val="PL"/>
        <w:rPr>
          <w:noProof w:val="0"/>
          <w:snapToGrid w:val="0"/>
          <w:lang w:eastAsia="zh-CN"/>
        </w:rPr>
      </w:pPr>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p>
    <w:p w14:paraId="4D2DE337" w14:textId="77777777" w:rsidR="009E70E6" w:rsidRPr="00FD0CA7" w:rsidRDefault="009E70E6" w:rsidP="009E70E6">
      <w:pPr>
        <w:pStyle w:val="PL"/>
        <w:rPr>
          <w:noProof w:val="0"/>
          <w:snapToGrid w:val="0"/>
          <w:lang w:eastAsia="zh-CN"/>
        </w:rPr>
      </w:pPr>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p>
    <w:p w14:paraId="7472954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6AD514D6" w14:textId="77777777" w:rsidR="009E70E6" w:rsidRPr="008C3F37" w:rsidRDefault="009E70E6" w:rsidP="009E70E6">
      <w:pPr>
        <w:pStyle w:val="PL"/>
        <w:rPr>
          <w:snapToGrid w:val="0"/>
        </w:rPr>
      </w:pPr>
      <w:r w:rsidRPr="008C3F37">
        <w:rPr>
          <w:snapToGrid w:val="0"/>
        </w:rPr>
        <w:tab/>
        <w:t>...</w:t>
      </w:r>
    </w:p>
    <w:p w14:paraId="0B8D4C5B" w14:textId="77777777" w:rsidR="009E70E6" w:rsidRPr="008C3F37" w:rsidRDefault="009E70E6" w:rsidP="009E70E6">
      <w:pPr>
        <w:pStyle w:val="PL"/>
        <w:rPr>
          <w:snapToGrid w:val="0"/>
        </w:rPr>
      </w:pPr>
      <w:r w:rsidRPr="008C3F37">
        <w:rPr>
          <w:snapToGrid w:val="0"/>
        </w:rPr>
        <w:t>}</w:t>
      </w:r>
    </w:p>
    <w:p w14:paraId="46B70737" w14:textId="77777777" w:rsidR="009E70E6" w:rsidRPr="008C3F37" w:rsidRDefault="009E70E6" w:rsidP="009E70E6">
      <w:pPr>
        <w:pStyle w:val="PL"/>
        <w:rPr>
          <w:noProof w:val="0"/>
          <w:snapToGrid w:val="0"/>
        </w:rPr>
      </w:pPr>
    </w:p>
    <w:p w14:paraId="769C9FBF"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w:t>
      </w:r>
      <w:r>
        <w:rPr>
          <w:rFonts w:hint="eastAsia"/>
          <w:snapToGrid w:val="0"/>
          <w:lang w:eastAsia="zh-CN"/>
        </w:rPr>
        <w:t>Item</w:t>
      </w:r>
      <w:r w:rsidRPr="008C3F37">
        <w:rPr>
          <w:snapToGrid w:val="0"/>
        </w:rPr>
        <w:t>-ExtIEs E1AP-PROTOCOL-EXTENSION ::= {</w:t>
      </w:r>
    </w:p>
    <w:p w14:paraId="71A94943" w14:textId="77777777" w:rsidR="009E70E6" w:rsidRPr="008C3F37" w:rsidRDefault="009E70E6" w:rsidP="009E70E6">
      <w:pPr>
        <w:pStyle w:val="PL"/>
        <w:rPr>
          <w:snapToGrid w:val="0"/>
        </w:rPr>
      </w:pPr>
      <w:r w:rsidRPr="008C3F37">
        <w:rPr>
          <w:snapToGrid w:val="0"/>
        </w:rPr>
        <w:tab/>
        <w:t>...</w:t>
      </w:r>
    </w:p>
    <w:p w14:paraId="066C7851" w14:textId="77777777" w:rsidR="009E70E6" w:rsidRPr="008C3F37" w:rsidRDefault="009E70E6" w:rsidP="009E70E6">
      <w:pPr>
        <w:pStyle w:val="PL"/>
        <w:rPr>
          <w:snapToGrid w:val="0"/>
        </w:rPr>
      </w:pPr>
      <w:r w:rsidRPr="008C3F37">
        <w:rPr>
          <w:snapToGrid w:val="0"/>
        </w:rPr>
        <w:t>}</w:t>
      </w:r>
    </w:p>
    <w:p w14:paraId="0A508156" w14:textId="77777777" w:rsidR="009E70E6" w:rsidRPr="008C3F37" w:rsidRDefault="009E70E6" w:rsidP="009E70E6">
      <w:pPr>
        <w:pStyle w:val="PL"/>
        <w:rPr>
          <w:noProof w:val="0"/>
          <w:snapToGrid w:val="0"/>
        </w:rPr>
      </w:pPr>
    </w:p>
    <w:p w14:paraId="4D7E85C6" w14:textId="77777777" w:rsidR="009E70E6" w:rsidRPr="00457CC3" w:rsidRDefault="009E70E6" w:rsidP="009E70E6">
      <w:pPr>
        <w:pStyle w:val="PL"/>
        <w:rPr>
          <w:noProof w:val="0"/>
          <w:snapToGrid w:val="0"/>
        </w:rPr>
      </w:pPr>
      <w:r w:rsidRPr="00CB7E51">
        <w:rPr>
          <w:snapToGrid w:val="0"/>
        </w:rPr>
        <w:t>F1U-TNL-InfoToAdd-List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w:t>
      </w:r>
      <w:r>
        <w:rPr>
          <w:rFonts w:hint="eastAsia"/>
          <w:snapToGrid w:val="0"/>
          <w:lang w:eastAsia="zh-CN"/>
        </w:rPr>
        <w:t>Item</w:t>
      </w:r>
    </w:p>
    <w:p w14:paraId="09DEEC5A" w14:textId="77777777" w:rsidR="009E70E6" w:rsidRPr="008C3F37" w:rsidRDefault="009E70E6" w:rsidP="009E70E6">
      <w:pPr>
        <w:pStyle w:val="PL"/>
        <w:rPr>
          <w:noProof w:val="0"/>
          <w:snapToGrid w:val="0"/>
        </w:rPr>
      </w:pPr>
    </w:p>
    <w:p w14:paraId="481DEFFE" w14:textId="77777777" w:rsidR="009E70E6" w:rsidRPr="008C3F37" w:rsidRDefault="009E70E6" w:rsidP="009E70E6">
      <w:pPr>
        <w:pStyle w:val="PL"/>
        <w:rPr>
          <w:noProof w:val="0"/>
          <w:snapToGrid w:val="0"/>
        </w:rPr>
      </w:pPr>
      <w:r w:rsidRPr="00CB7E51">
        <w:rPr>
          <w:snapToGrid w:val="0"/>
        </w:rPr>
        <w:t>F1U-TNL-InfoToAdd-</w:t>
      </w:r>
      <w:r>
        <w:rPr>
          <w:rFonts w:hint="eastAsia"/>
          <w:snapToGrid w:val="0"/>
          <w:lang w:eastAsia="zh-CN"/>
        </w:rPr>
        <w:t>Item</w:t>
      </w:r>
      <w:r w:rsidRPr="008C3F37">
        <w:rPr>
          <w:noProof w:val="0"/>
          <w:snapToGrid w:val="0"/>
        </w:rPr>
        <w:t xml:space="preserve"> ::= SEQUENCE {</w:t>
      </w:r>
    </w:p>
    <w:p w14:paraId="3F8CBF10" w14:textId="77777777" w:rsidR="009E70E6" w:rsidRPr="008C3F37" w:rsidRDefault="009E70E6" w:rsidP="009E70E6">
      <w:pPr>
        <w:pStyle w:val="PL"/>
        <w:rPr>
          <w:noProof w:val="0"/>
          <w:snapToGrid w:val="0"/>
        </w:rPr>
      </w:pPr>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p>
    <w:p w14:paraId="158A8FD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w:t>
      </w:r>
      <w:r>
        <w:rPr>
          <w:rFonts w:hint="eastAsia"/>
          <w:snapToGrid w:val="0"/>
          <w:lang w:eastAsia="zh-CN"/>
        </w:rPr>
        <w:t>Item</w:t>
      </w:r>
      <w:r w:rsidRPr="008C3F37">
        <w:rPr>
          <w:snapToGrid w:val="0"/>
        </w:rPr>
        <w:t>-ExtIEs} }</w:t>
      </w:r>
      <w:r w:rsidRPr="008C3F37">
        <w:rPr>
          <w:snapToGrid w:val="0"/>
        </w:rPr>
        <w:tab/>
        <w:t>OPTIONAL,</w:t>
      </w:r>
    </w:p>
    <w:p w14:paraId="7FBD32CC" w14:textId="77777777" w:rsidR="009E70E6" w:rsidRPr="008C3F37" w:rsidRDefault="009E70E6" w:rsidP="009E70E6">
      <w:pPr>
        <w:pStyle w:val="PL"/>
        <w:rPr>
          <w:snapToGrid w:val="0"/>
        </w:rPr>
      </w:pPr>
      <w:r w:rsidRPr="008C3F37">
        <w:rPr>
          <w:snapToGrid w:val="0"/>
        </w:rPr>
        <w:tab/>
        <w:t>...</w:t>
      </w:r>
    </w:p>
    <w:p w14:paraId="1852BA71" w14:textId="77777777" w:rsidR="009E70E6" w:rsidRPr="008C3F37" w:rsidRDefault="009E70E6" w:rsidP="009E70E6">
      <w:pPr>
        <w:pStyle w:val="PL"/>
        <w:rPr>
          <w:snapToGrid w:val="0"/>
        </w:rPr>
      </w:pPr>
      <w:r w:rsidRPr="008C3F37">
        <w:rPr>
          <w:snapToGrid w:val="0"/>
        </w:rPr>
        <w:t>}</w:t>
      </w:r>
    </w:p>
    <w:p w14:paraId="38C73E1E" w14:textId="77777777" w:rsidR="009E70E6" w:rsidRPr="008C3F37" w:rsidRDefault="009E70E6" w:rsidP="009E70E6">
      <w:pPr>
        <w:pStyle w:val="PL"/>
        <w:rPr>
          <w:noProof w:val="0"/>
          <w:snapToGrid w:val="0"/>
        </w:rPr>
      </w:pPr>
    </w:p>
    <w:p w14:paraId="4EA6E029" w14:textId="77777777" w:rsidR="009E70E6" w:rsidRPr="008C3F37" w:rsidRDefault="009E70E6" w:rsidP="009E70E6">
      <w:pPr>
        <w:pStyle w:val="PL"/>
        <w:rPr>
          <w:snapToGrid w:val="0"/>
        </w:rPr>
      </w:pPr>
      <w:r w:rsidRPr="00CB7E51">
        <w:rPr>
          <w:snapToGrid w:val="0"/>
        </w:rPr>
        <w:t>F1U-TNL-InfoToAdd-</w:t>
      </w:r>
      <w:r>
        <w:rPr>
          <w:rFonts w:hint="eastAsia"/>
          <w:snapToGrid w:val="0"/>
          <w:lang w:eastAsia="zh-CN"/>
        </w:rPr>
        <w:t>Item</w:t>
      </w:r>
      <w:r w:rsidRPr="008C3F37">
        <w:rPr>
          <w:snapToGrid w:val="0"/>
        </w:rPr>
        <w:t>-ExtIEs E1AP-PROTOCOL-EXTENSION ::= {</w:t>
      </w:r>
    </w:p>
    <w:p w14:paraId="72F267DF" w14:textId="77777777" w:rsidR="009E70E6" w:rsidRPr="008C3F37" w:rsidRDefault="009E70E6" w:rsidP="009E70E6">
      <w:pPr>
        <w:pStyle w:val="PL"/>
        <w:rPr>
          <w:snapToGrid w:val="0"/>
        </w:rPr>
      </w:pPr>
      <w:r w:rsidRPr="008C3F37">
        <w:rPr>
          <w:snapToGrid w:val="0"/>
        </w:rPr>
        <w:tab/>
        <w:t>...</w:t>
      </w:r>
    </w:p>
    <w:p w14:paraId="5887D431" w14:textId="77777777" w:rsidR="009E70E6" w:rsidRPr="008C3F37" w:rsidRDefault="009E70E6" w:rsidP="009E70E6">
      <w:pPr>
        <w:pStyle w:val="PL"/>
        <w:rPr>
          <w:snapToGrid w:val="0"/>
        </w:rPr>
      </w:pPr>
      <w:r w:rsidRPr="008C3F37">
        <w:rPr>
          <w:snapToGrid w:val="0"/>
        </w:rPr>
        <w:t>}</w:t>
      </w:r>
    </w:p>
    <w:p w14:paraId="6DE43124" w14:textId="77777777" w:rsidR="009E70E6" w:rsidRDefault="009E70E6" w:rsidP="009E70E6">
      <w:pPr>
        <w:pStyle w:val="PL"/>
        <w:rPr>
          <w:snapToGrid w:val="0"/>
          <w:lang w:eastAsia="zh-CN"/>
        </w:rPr>
      </w:pPr>
    </w:p>
    <w:p w14:paraId="663E2E02" w14:textId="77777777" w:rsidR="009E70E6" w:rsidRPr="009D3959" w:rsidRDefault="009E70E6" w:rsidP="009E70E6">
      <w:pPr>
        <w:pStyle w:val="PL"/>
        <w:rPr>
          <w:noProof w:val="0"/>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sidRPr="007A6AAE">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p>
    <w:p w14:paraId="7A77ED59" w14:textId="77777777" w:rsidR="009E70E6" w:rsidRPr="008C3F37" w:rsidRDefault="009E70E6" w:rsidP="009E70E6">
      <w:pPr>
        <w:pStyle w:val="PL"/>
        <w:rPr>
          <w:noProof w:val="0"/>
          <w:snapToGrid w:val="0"/>
        </w:rPr>
      </w:pPr>
    </w:p>
    <w:p w14:paraId="65D95B60" w14:textId="77777777" w:rsidR="009E70E6" w:rsidRPr="008C3F37" w:rsidRDefault="009E70E6" w:rsidP="009E70E6">
      <w:pPr>
        <w:pStyle w:val="PL"/>
        <w:rPr>
          <w:noProof w:val="0"/>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noProof w:val="0"/>
          <w:snapToGrid w:val="0"/>
        </w:rPr>
        <w:t xml:space="preserve"> ::= SEQUENCE {</w:t>
      </w:r>
    </w:p>
    <w:p w14:paraId="5E936F61" w14:textId="77777777" w:rsidR="009E70E6" w:rsidRPr="008C3F37" w:rsidRDefault="009E70E6" w:rsidP="009E70E6">
      <w:pPr>
        <w:pStyle w:val="PL"/>
        <w:rPr>
          <w:noProof w:val="0"/>
          <w:snapToGrid w:val="0"/>
        </w:rPr>
      </w:pPr>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p>
    <w:p w14:paraId="5924BF98" w14:textId="77777777" w:rsidR="009E70E6" w:rsidRPr="008C3F37" w:rsidRDefault="009E70E6" w:rsidP="009E70E6">
      <w:pPr>
        <w:pStyle w:val="PL"/>
        <w:rPr>
          <w:noProof w:val="0"/>
          <w:snapToGrid w:val="0"/>
        </w:rPr>
      </w:pPr>
      <w:bookmarkStart w:id="6287" w:name="OLE_LINK69"/>
      <w:r w:rsidRPr="008C3F37">
        <w:rPr>
          <w:noProof w:val="0"/>
          <w:snapToGrid w:val="0"/>
        </w:rPr>
        <w:tab/>
        <w:t>bcBearerContextF1U-TNLInfoatCU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sidRPr="008C3F37">
        <w:rPr>
          <w:noProof w:val="0"/>
          <w:snapToGrid w:val="0"/>
        </w:rPr>
        <w:t>BCBearerContextF1U-TNLInfoatCU</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snapToGrid w:val="0"/>
        </w:rPr>
        <w:t>OPTIONAL</w:t>
      </w:r>
      <w:r w:rsidRPr="008C3F37">
        <w:rPr>
          <w:noProof w:val="0"/>
          <w:snapToGrid w:val="0"/>
        </w:rPr>
        <w:t>,</w:t>
      </w:r>
    </w:p>
    <w:bookmarkEnd w:id="6287"/>
    <w:p w14:paraId="71D6FE83"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w:t>
      </w:r>
      <w:r w:rsidRPr="008C3F37">
        <w:rPr>
          <w:snapToGrid w:val="0"/>
        </w:rPr>
        <w:tab/>
        <w:t>OPTIONAL,</w:t>
      </w:r>
    </w:p>
    <w:p w14:paraId="5FEECEB1" w14:textId="77777777" w:rsidR="009E70E6" w:rsidRPr="008C3F37" w:rsidRDefault="009E70E6" w:rsidP="009E70E6">
      <w:pPr>
        <w:pStyle w:val="PL"/>
        <w:rPr>
          <w:snapToGrid w:val="0"/>
        </w:rPr>
      </w:pPr>
      <w:r w:rsidRPr="008C3F37">
        <w:rPr>
          <w:snapToGrid w:val="0"/>
        </w:rPr>
        <w:tab/>
        <w:t>...</w:t>
      </w:r>
    </w:p>
    <w:p w14:paraId="677C33BD" w14:textId="77777777" w:rsidR="009E70E6" w:rsidRPr="008C3F37" w:rsidRDefault="009E70E6" w:rsidP="009E70E6">
      <w:pPr>
        <w:pStyle w:val="PL"/>
        <w:rPr>
          <w:snapToGrid w:val="0"/>
        </w:rPr>
      </w:pPr>
      <w:r w:rsidRPr="008C3F37">
        <w:rPr>
          <w:snapToGrid w:val="0"/>
        </w:rPr>
        <w:t>}</w:t>
      </w:r>
    </w:p>
    <w:p w14:paraId="22D9D8E4" w14:textId="77777777" w:rsidR="009E70E6" w:rsidRPr="008C3F37" w:rsidRDefault="009E70E6" w:rsidP="009E70E6">
      <w:pPr>
        <w:pStyle w:val="PL"/>
        <w:rPr>
          <w:noProof w:val="0"/>
          <w:snapToGrid w:val="0"/>
        </w:rPr>
      </w:pPr>
    </w:p>
    <w:p w14:paraId="1A6266A4" w14:textId="77777777" w:rsidR="009E70E6" w:rsidRPr="008C3F37" w:rsidRDefault="009E70E6" w:rsidP="009E70E6">
      <w:pPr>
        <w:pStyle w:val="PL"/>
        <w:rPr>
          <w:snapToGrid w:val="0"/>
        </w:rPr>
      </w:pPr>
      <w:r w:rsidRPr="007A6AAE">
        <w:rPr>
          <w:snapToGrid w:val="0"/>
        </w:rPr>
        <w:t>F1U-TNL-InfoAdd</w:t>
      </w:r>
      <w:r>
        <w:rPr>
          <w:rFonts w:hint="eastAsia"/>
          <w:snapToGrid w:val="0"/>
          <w:lang w:eastAsia="zh-CN"/>
        </w:rPr>
        <w:t>ed</w:t>
      </w:r>
      <w:r w:rsidRPr="007A6AAE">
        <w:rPr>
          <w:rFonts w:hint="eastAsia"/>
          <w:snapToGrid w:val="0"/>
        </w:rPr>
        <w:t>O</w:t>
      </w:r>
      <w:r w:rsidRPr="007A6AAE">
        <w:rPr>
          <w:snapToGrid w:val="0"/>
        </w:rPr>
        <w:t>r</w:t>
      </w:r>
      <w:r>
        <w:rPr>
          <w:snapToGrid w:val="0"/>
        </w:rPr>
        <w:t>Modif</w:t>
      </w:r>
      <w:r>
        <w:rPr>
          <w:rFonts w:hint="eastAsia"/>
          <w:snapToGrid w:val="0"/>
          <w:lang w:eastAsia="zh-CN"/>
        </w:rPr>
        <w:t>ied</w:t>
      </w:r>
      <w:r w:rsidRPr="007A6AAE">
        <w:rPr>
          <w:rFonts w:hint="eastAsia"/>
          <w:snapToGrid w:val="0"/>
        </w:rPr>
        <w:t>-</w:t>
      </w:r>
      <w:r>
        <w:rPr>
          <w:rFonts w:hint="eastAsia"/>
          <w:snapToGrid w:val="0"/>
          <w:lang w:eastAsia="zh-CN"/>
        </w:rPr>
        <w:t>Item</w:t>
      </w:r>
      <w:r w:rsidRPr="008C3F37">
        <w:rPr>
          <w:snapToGrid w:val="0"/>
        </w:rPr>
        <w:t>-ExtIEs E1AP-PROTOCOL-EXTENSION ::= {</w:t>
      </w:r>
    </w:p>
    <w:p w14:paraId="4C0863D0" w14:textId="77777777" w:rsidR="009E70E6" w:rsidRPr="008C3F37" w:rsidRDefault="009E70E6" w:rsidP="009E70E6">
      <w:pPr>
        <w:pStyle w:val="PL"/>
        <w:rPr>
          <w:snapToGrid w:val="0"/>
        </w:rPr>
      </w:pPr>
      <w:r w:rsidRPr="008C3F37">
        <w:rPr>
          <w:snapToGrid w:val="0"/>
        </w:rPr>
        <w:tab/>
        <w:t>...</w:t>
      </w:r>
    </w:p>
    <w:p w14:paraId="78EA1247" w14:textId="77777777" w:rsidR="009E70E6" w:rsidRPr="008C3F37" w:rsidRDefault="009E70E6" w:rsidP="009E70E6">
      <w:pPr>
        <w:pStyle w:val="PL"/>
        <w:rPr>
          <w:snapToGrid w:val="0"/>
        </w:rPr>
      </w:pPr>
      <w:r w:rsidRPr="008C3F37">
        <w:rPr>
          <w:snapToGrid w:val="0"/>
        </w:rPr>
        <w:t>}</w:t>
      </w:r>
    </w:p>
    <w:p w14:paraId="46CC2754" w14:textId="77777777" w:rsidR="009E70E6" w:rsidRPr="008C3F37" w:rsidRDefault="009E70E6" w:rsidP="009E70E6">
      <w:pPr>
        <w:pStyle w:val="PL"/>
        <w:rPr>
          <w:noProof w:val="0"/>
          <w:snapToGrid w:val="0"/>
        </w:rPr>
      </w:pPr>
    </w:p>
    <w:p w14:paraId="210D8CF8" w14:textId="77777777" w:rsidR="009E70E6" w:rsidRPr="00457CC3" w:rsidRDefault="009E70E6" w:rsidP="009E70E6">
      <w:pPr>
        <w:pStyle w:val="PL"/>
        <w:rPr>
          <w:noProof w:val="0"/>
          <w:snapToGrid w:val="0"/>
        </w:rPr>
      </w:pPr>
      <w:r w:rsidRPr="00CB7E51">
        <w:rPr>
          <w:snapToGrid w:val="0"/>
        </w:rPr>
        <w:t>F1U-TNL-InfoToAddOrModify-List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CB7E51">
        <w:rPr>
          <w:snapToGrid w:val="0"/>
        </w:rPr>
        <w:t>F1U-TNL-InfoToAddOrModify-</w:t>
      </w:r>
      <w:r>
        <w:rPr>
          <w:rFonts w:hint="eastAsia"/>
          <w:snapToGrid w:val="0"/>
          <w:lang w:eastAsia="zh-CN"/>
        </w:rPr>
        <w:t>Item</w:t>
      </w:r>
    </w:p>
    <w:p w14:paraId="1FE5DC90" w14:textId="77777777" w:rsidR="009E70E6" w:rsidRPr="008C3F37" w:rsidRDefault="009E70E6" w:rsidP="009E70E6">
      <w:pPr>
        <w:pStyle w:val="PL"/>
        <w:rPr>
          <w:noProof w:val="0"/>
          <w:snapToGrid w:val="0"/>
        </w:rPr>
      </w:pPr>
    </w:p>
    <w:p w14:paraId="504B4B51" w14:textId="77777777" w:rsidR="009E70E6" w:rsidRPr="008C3F37" w:rsidRDefault="009E70E6" w:rsidP="009E70E6">
      <w:pPr>
        <w:pStyle w:val="PL"/>
        <w:rPr>
          <w:noProof w:val="0"/>
          <w:snapToGrid w:val="0"/>
        </w:rPr>
      </w:pPr>
      <w:r w:rsidRPr="00CB7E51">
        <w:rPr>
          <w:snapToGrid w:val="0"/>
        </w:rPr>
        <w:t>F1U-TNL-InfoToAddOrModify-</w:t>
      </w:r>
      <w:r>
        <w:rPr>
          <w:rFonts w:hint="eastAsia"/>
          <w:snapToGrid w:val="0"/>
          <w:lang w:eastAsia="zh-CN"/>
        </w:rPr>
        <w:t>Item</w:t>
      </w:r>
      <w:r w:rsidRPr="008C3F37">
        <w:rPr>
          <w:noProof w:val="0"/>
          <w:snapToGrid w:val="0"/>
        </w:rPr>
        <w:t xml:space="preserve"> ::= SEQUENCE {</w:t>
      </w:r>
    </w:p>
    <w:p w14:paraId="73953572" w14:textId="77777777" w:rsidR="009E70E6" w:rsidRPr="008C3F37" w:rsidRDefault="009E70E6" w:rsidP="009E70E6">
      <w:pPr>
        <w:pStyle w:val="PL"/>
        <w:rPr>
          <w:noProof w:val="0"/>
          <w:snapToGrid w:val="0"/>
        </w:rPr>
      </w:pPr>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p>
    <w:p w14:paraId="3E303A25" w14:textId="77777777" w:rsidR="009E70E6" w:rsidRPr="009E70E6" w:rsidRDefault="009E70E6" w:rsidP="009E70E6">
      <w:pPr>
        <w:pStyle w:val="PL"/>
        <w:rPr>
          <w:snapToGrid w:val="0"/>
        </w:rPr>
      </w:pPr>
      <w:r w:rsidRPr="00C93F36">
        <w:rPr>
          <w:snapToGrid w:val="0"/>
        </w:rPr>
        <w:tab/>
      </w:r>
      <w:r w:rsidRPr="009E70E6">
        <w:rPr>
          <w:snapToGrid w:val="0"/>
        </w:rPr>
        <w:t>bcBearerContextF1U-TNLInfoatDU</w:t>
      </w:r>
      <w:r w:rsidRPr="009E70E6">
        <w:rPr>
          <w:rFonts w:hint="eastAsia"/>
          <w:snapToGrid w:val="0"/>
          <w:lang w:eastAsia="zh-CN"/>
        </w:rPr>
        <w:tab/>
      </w:r>
      <w:r w:rsidRPr="009E70E6">
        <w:rPr>
          <w:snapToGrid w:val="0"/>
        </w:rPr>
        <w:tab/>
      </w:r>
      <w:r w:rsidRPr="009E70E6">
        <w:rPr>
          <w:rFonts w:hint="eastAsia"/>
          <w:snapToGrid w:val="0"/>
          <w:lang w:eastAsia="zh-CN"/>
        </w:rPr>
        <w:tab/>
      </w:r>
      <w:r w:rsidRPr="009E70E6">
        <w:rPr>
          <w:rFonts w:hint="eastAsia"/>
          <w:snapToGrid w:val="0"/>
          <w:lang w:eastAsia="zh-CN"/>
        </w:rPr>
        <w:tab/>
      </w:r>
      <w:r w:rsidRPr="009E70E6">
        <w:rPr>
          <w:snapToGrid w:val="0"/>
        </w:rPr>
        <w:t>BCBearerContextF1U-TNLInfoatDU</w:t>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rFonts w:hint="eastAsia"/>
          <w:snapToGrid w:val="0"/>
          <w:lang w:eastAsia="zh-CN"/>
        </w:rPr>
        <w:tab/>
      </w:r>
      <w:r w:rsidRPr="009E70E6">
        <w:rPr>
          <w:snapToGrid w:val="0"/>
          <w:lang w:eastAsia="zh-CN"/>
        </w:rPr>
        <w:t>OPTIONAL</w:t>
      </w:r>
      <w:r w:rsidRPr="009E70E6">
        <w:rPr>
          <w:snapToGrid w:val="0"/>
        </w:rPr>
        <w:t>,</w:t>
      </w:r>
    </w:p>
    <w:p w14:paraId="5B336E4A"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B7E51">
        <w:rPr>
          <w:snapToGrid w:val="0"/>
        </w:rPr>
        <w:t>F1U-TNL-InfoToAddOrModify-</w:t>
      </w:r>
      <w:r>
        <w:rPr>
          <w:rFonts w:hint="eastAsia"/>
          <w:snapToGrid w:val="0"/>
          <w:lang w:eastAsia="zh-CN"/>
        </w:rPr>
        <w:t>Item</w:t>
      </w:r>
      <w:r w:rsidRPr="008C3F37">
        <w:rPr>
          <w:snapToGrid w:val="0"/>
        </w:rPr>
        <w:t>-ExtIEs} }</w:t>
      </w:r>
      <w:r w:rsidRPr="008C3F37">
        <w:rPr>
          <w:snapToGrid w:val="0"/>
        </w:rPr>
        <w:tab/>
        <w:t>OPTIONAL,</w:t>
      </w:r>
    </w:p>
    <w:p w14:paraId="5F1AE658" w14:textId="77777777" w:rsidR="009E70E6" w:rsidRPr="008C3F37" w:rsidRDefault="009E70E6" w:rsidP="009E70E6">
      <w:pPr>
        <w:pStyle w:val="PL"/>
        <w:rPr>
          <w:snapToGrid w:val="0"/>
        </w:rPr>
      </w:pPr>
      <w:r w:rsidRPr="008C3F37">
        <w:rPr>
          <w:snapToGrid w:val="0"/>
        </w:rPr>
        <w:tab/>
        <w:t>...</w:t>
      </w:r>
    </w:p>
    <w:p w14:paraId="2603B987" w14:textId="77777777" w:rsidR="009E70E6" w:rsidRPr="008C3F37" w:rsidRDefault="009E70E6" w:rsidP="009E70E6">
      <w:pPr>
        <w:pStyle w:val="PL"/>
        <w:rPr>
          <w:snapToGrid w:val="0"/>
        </w:rPr>
      </w:pPr>
      <w:r w:rsidRPr="008C3F37">
        <w:rPr>
          <w:snapToGrid w:val="0"/>
        </w:rPr>
        <w:t>}</w:t>
      </w:r>
    </w:p>
    <w:p w14:paraId="77F137AC" w14:textId="77777777" w:rsidR="009E70E6" w:rsidRPr="008C3F37" w:rsidRDefault="009E70E6" w:rsidP="009E70E6">
      <w:pPr>
        <w:pStyle w:val="PL"/>
        <w:rPr>
          <w:noProof w:val="0"/>
          <w:snapToGrid w:val="0"/>
        </w:rPr>
      </w:pPr>
    </w:p>
    <w:p w14:paraId="7BF1B432" w14:textId="77777777" w:rsidR="009E70E6" w:rsidRPr="008C3F37" w:rsidRDefault="009E70E6" w:rsidP="009E70E6">
      <w:pPr>
        <w:pStyle w:val="PL"/>
        <w:rPr>
          <w:snapToGrid w:val="0"/>
        </w:rPr>
      </w:pPr>
      <w:r w:rsidRPr="00CB7E51">
        <w:rPr>
          <w:snapToGrid w:val="0"/>
        </w:rPr>
        <w:t>F1U-TNL-InfoToAddOrModify-</w:t>
      </w:r>
      <w:r>
        <w:rPr>
          <w:rFonts w:hint="eastAsia"/>
          <w:snapToGrid w:val="0"/>
          <w:lang w:eastAsia="zh-CN"/>
        </w:rPr>
        <w:t>Item</w:t>
      </w:r>
      <w:r w:rsidRPr="008C3F37">
        <w:rPr>
          <w:snapToGrid w:val="0"/>
        </w:rPr>
        <w:t>-ExtIEs E1AP-PROTOCOL-EXTENSION ::= {</w:t>
      </w:r>
    </w:p>
    <w:p w14:paraId="029AE5F8" w14:textId="77777777" w:rsidR="009E70E6" w:rsidRPr="008C3F37" w:rsidRDefault="009E70E6" w:rsidP="009E70E6">
      <w:pPr>
        <w:pStyle w:val="PL"/>
        <w:rPr>
          <w:snapToGrid w:val="0"/>
        </w:rPr>
      </w:pPr>
      <w:r w:rsidRPr="008C3F37">
        <w:rPr>
          <w:snapToGrid w:val="0"/>
        </w:rPr>
        <w:tab/>
        <w:t>...</w:t>
      </w:r>
    </w:p>
    <w:p w14:paraId="0B74FBB1" w14:textId="77777777" w:rsidR="009E70E6" w:rsidRPr="008C3F37" w:rsidRDefault="009E70E6" w:rsidP="009E70E6">
      <w:pPr>
        <w:pStyle w:val="PL"/>
        <w:rPr>
          <w:snapToGrid w:val="0"/>
        </w:rPr>
      </w:pPr>
      <w:r w:rsidRPr="008C3F37">
        <w:rPr>
          <w:snapToGrid w:val="0"/>
        </w:rPr>
        <w:t>}</w:t>
      </w:r>
    </w:p>
    <w:p w14:paraId="21E8694E" w14:textId="77777777" w:rsidR="009E70E6" w:rsidRPr="008C3F37" w:rsidRDefault="009E70E6" w:rsidP="009E70E6">
      <w:pPr>
        <w:pStyle w:val="PL"/>
        <w:rPr>
          <w:noProof w:val="0"/>
          <w:snapToGrid w:val="0"/>
        </w:rPr>
      </w:pPr>
    </w:p>
    <w:p w14:paraId="6C1CA20D" w14:textId="77777777" w:rsidR="009E70E6" w:rsidRPr="009D3959" w:rsidRDefault="009E70E6" w:rsidP="009E70E6">
      <w:pPr>
        <w:pStyle w:val="PL"/>
        <w:rPr>
          <w:noProof w:val="0"/>
          <w:snapToGrid w:val="0"/>
        </w:rPr>
      </w:pPr>
      <w:r w:rsidRPr="00DD7BC8">
        <w:rPr>
          <w:snapToGrid w:val="0"/>
        </w:rPr>
        <w:t>F1U-TNL-InfoTo</w:t>
      </w:r>
      <w:r>
        <w:rPr>
          <w:rFonts w:hint="eastAsia"/>
          <w:snapToGrid w:val="0"/>
          <w:lang w:eastAsia="zh-CN"/>
        </w:rPr>
        <w:t>Release</w:t>
      </w:r>
      <w:r w:rsidRPr="00DD7BC8">
        <w:rPr>
          <w:snapToGrid w:val="0"/>
        </w:rPr>
        <w:t>-List</w:t>
      </w:r>
      <w:r w:rsidRPr="008C3F37">
        <w:rPr>
          <w:noProof w:val="0"/>
          <w:snapToGrid w:val="0"/>
        </w:rPr>
        <w:t xml:space="preserve"> ::= SEQUENCE (SIZE(1..</w:t>
      </w:r>
      <w:r w:rsidRPr="00D26101">
        <w:rPr>
          <w:rFonts w:cs="Arial"/>
          <w:szCs w:val="18"/>
          <w:lang w:eastAsia="ja-JP"/>
        </w:rPr>
        <w:t>maxnoofDUs</w:t>
      </w:r>
      <w:r w:rsidRPr="008C3F37">
        <w:rPr>
          <w:noProof w:val="0"/>
          <w:snapToGrid w:val="0"/>
        </w:rPr>
        <w:t xml:space="preserve">)) OF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p>
    <w:p w14:paraId="2181BDAE" w14:textId="77777777" w:rsidR="009E70E6" w:rsidRPr="008C3F37" w:rsidRDefault="009E70E6" w:rsidP="009E70E6">
      <w:pPr>
        <w:pStyle w:val="PL"/>
        <w:rPr>
          <w:noProof w:val="0"/>
          <w:snapToGrid w:val="0"/>
        </w:rPr>
      </w:pPr>
    </w:p>
    <w:p w14:paraId="09567C21" w14:textId="77777777" w:rsidR="009E70E6" w:rsidRPr="008C3F37" w:rsidRDefault="009E70E6" w:rsidP="009E70E6">
      <w:pPr>
        <w:pStyle w:val="PL"/>
        <w:rPr>
          <w:noProof w:val="0"/>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noProof w:val="0"/>
          <w:snapToGrid w:val="0"/>
        </w:rPr>
        <w:t xml:space="preserve"> ::= SEQUENCE {</w:t>
      </w:r>
    </w:p>
    <w:p w14:paraId="55E4AF24" w14:textId="77777777" w:rsidR="009E70E6" w:rsidRPr="008C3F37" w:rsidRDefault="009E70E6" w:rsidP="009E70E6">
      <w:pPr>
        <w:pStyle w:val="PL"/>
        <w:rPr>
          <w:noProof w:val="0"/>
          <w:snapToGrid w:val="0"/>
        </w:rPr>
      </w:pPr>
      <w:r w:rsidRPr="008C3F37">
        <w:rPr>
          <w:noProof w:val="0"/>
          <w:snapToGrid w:val="0"/>
        </w:rPr>
        <w:tab/>
      </w:r>
      <w:r>
        <w:rPr>
          <w:rFonts w:hint="eastAsia"/>
          <w:snapToGrid w:val="0"/>
          <w:lang w:eastAsia="zh-CN"/>
        </w:rPr>
        <w:t>b</w:t>
      </w:r>
      <w:r>
        <w:rPr>
          <w:snapToGrid w:val="0"/>
        </w:rPr>
        <w:t>roadcastF1U</w:t>
      </w:r>
      <w:r>
        <w:rPr>
          <w:rFonts w:hint="eastAsia"/>
          <w:snapToGrid w:val="0"/>
          <w:lang w:eastAsia="zh-CN"/>
        </w:rPr>
        <w:t>-</w:t>
      </w:r>
      <w:r>
        <w:rPr>
          <w:snapToGrid w:val="0"/>
        </w:rPr>
        <w:t>ContextReferenceE1</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snapToGrid w:val="0"/>
        </w:rPr>
        <w:t>BroadcastF1U</w:t>
      </w:r>
      <w:r>
        <w:rPr>
          <w:rFonts w:hint="eastAsia"/>
          <w:snapToGrid w:val="0"/>
          <w:lang w:eastAsia="zh-CN"/>
        </w:rPr>
        <w:t>-</w:t>
      </w:r>
      <w:r>
        <w:rPr>
          <w:snapToGrid w:val="0"/>
        </w:rPr>
        <w:t>ContextReferenceE1</w:t>
      </w:r>
      <w:r w:rsidRPr="008C3F37">
        <w:rPr>
          <w:noProof w:val="0"/>
          <w:snapToGrid w:val="0"/>
        </w:rPr>
        <w:t>,</w:t>
      </w:r>
    </w:p>
    <w:p w14:paraId="411FD7E9" w14:textId="77777777" w:rsidR="009E70E6" w:rsidRPr="008C3F37" w:rsidRDefault="009E70E6" w:rsidP="009E70E6">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w:t>
      </w:r>
      <w:r w:rsidRPr="008C3F37">
        <w:rPr>
          <w:snapToGrid w:val="0"/>
        </w:rPr>
        <w:tab/>
        <w:t>OPTIONAL,</w:t>
      </w:r>
    </w:p>
    <w:p w14:paraId="7DAAEBB2" w14:textId="77777777" w:rsidR="009E70E6" w:rsidRPr="008C3F37" w:rsidRDefault="009E70E6" w:rsidP="009E70E6">
      <w:pPr>
        <w:pStyle w:val="PL"/>
        <w:rPr>
          <w:snapToGrid w:val="0"/>
        </w:rPr>
      </w:pPr>
      <w:r w:rsidRPr="008C3F37">
        <w:rPr>
          <w:snapToGrid w:val="0"/>
        </w:rPr>
        <w:tab/>
        <w:t>...</w:t>
      </w:r>
    </w:p>
    <w:p w14:paraId="2120F4A4" w14:textId="77777777" w:rsidR="009E70E6" w:rsidRPr="008C3F37" w:rsidRDefault="009E70E6" w:rsidP="009E70E6">
      <w:pPr>
        <w:pStyle w:val="PL"/>
        <w:rPr>
          <w:snapToGrid w:val="0"/>
        </w:rPr>
      </w:pPr>
      <w:r w:rsidRPr="008C3F37">
        <w:rPr>
          <w:snapToGrid w:val="0"/>
        </w:rPr>
        <w:t>}</w:t>
      </w:r>
    </w:p>
    <w:p w14:paraId="0855FD7D" w14:textId="77777777" w:rsidR="009E70E6" w:rsidRPr="008C3F37" w:rsidRDefault="009E70E6" w:rsidP="009E70E6">
      <w:pPr>
        <w:pStyle w:val="PL"/>
        <w:rPr>
          <w:noProof w:val="0"/>
          <w:snapToGrid w:val="0"/>
        </w:rPr>
      </w:pPr>
    </w:p>
    <w:p w14:paraId="65EA69F1" w14:textId="77777777" w:rsidR="009E70E6" w:rsidRPr="008C3F37" w:rsidRDefault="009E70E6" w:rsidP="009E70E6">
      <w:pPr>
        <w:pStyle w:val="PL"/>
        <w:rPr>
          <w:snapToGrid w:val="0"/>
        </w:rPr>
      </w:pPr>
      <w:r w:rsidRPr="00DD7BC8">
        <w:rPr>
          <w:snapToGrid w:val="0"/>
        </w:rPr>
        <w:t>F1U-TNL-InfoTo</w:t>
      </w:r>
      <w:r>
        <w:rPr>
          <w:rFonts w:hint="eastAsia"/>
          <w:snapToGrid w:val="0"/>
          <w:lang w:eastAsia="zh-CN"/>
        </w:rPr>
        <w:t>Release</w:t>
      </w:r>
      <w:r w:rsidRPr="00DD7BC8">
        <w:rPr>
          <w:snapToGrid w:val="0"/>
        </w:rPr>
        <w:t>-</w:t>
      </w:r>
      <w:r>
        <w:rPr>
          <w:rFonts w:hint="eastAsia"/>
          <w:snapToGrid w:val="0"/>
          <w:lang w:eastAsia="zh-CN"/>
        </w:rPr>
        <w:t>Item</w:t>
      </w:r>
      <w:r w:rsidRPr="008C3F37">
        <w:rPr>
          <w:snapToGrid w:val="0"/>
        </w:rPr>
        <w:t>-ExtIEs E1AP-PROTOCOL-EXTENSION ::= {</w:t>
      </w:r>
    </w:p>
    <w:p w14:paraId="6CEF31F7" w14:textId="77777777" w:rsidR="009E70E6" w:rsidRPr="008C3F37" w:rsidRDefault="009E70E6" w:rsidP="009E70E6">
      <w:pPr>
        <w:pStyle w:val="PL"/>
        <w:rPr>
          <w:snapToGrid w:val="0"/>
        </w:rPr>
      </w:pPr>
      <w:r w:rsidRPr="008C3F37">
        <w:rPr>
          <w:snapToGrid w:val="0"/>
        </w:rPr>
        <w:tab/>
        <w:t>...</w:t>
      </w:r>
    </w:p>
    <w:p w14:paraId="2F5CD4C1" w14:textId="77777777" w:rsidR="009E70E6" w:rsidRPr="008C3F37" w:rsidRDefault="009E70E6" w:rsidP="009E70E6">
      <w:pPr>
        <w:pStyle w:val="PL"/>
        <w:rPr>
          <w:snapToGrid w:val="0"/>
        </w:rPr>
      </w:pPr>
      <w:r w:rsidRPr="008C3F37">
        <w:rPr>
          <w:snapToGrid w:val="0"/>
        </w:rPr>
        <w:t>}</w:t>
      </w:r>
    </w:p>
    <w:p w14:paraId="175ACC0E" w14:textId="77777777" w:rsidR="009E70E6" w:rsidRPr="008C3F37" w:rsidRDefault="009E70E6" w:rsidP="009E70E6">
      <w:pPr>
        <w:pStyle w:val="PL"/>
        <w:rPr>
          <w:noProof w:val="0"/>
          <w:snapToGrid w:val="0"/>
        </w:rPr>
      </w:pPr>
    </w:p>
    <w:p w14:paraId="0486009A" w14:textId="77777777" w:rsidR="009E70E6" w:rsidRPr="00D629EF" w:rsidRDefault="009E70E6" w:rsidP="00FC324B">
      <w:pPr>
        <w:pStyle w:val="PL"/>
        <w:spacing w:line="0" w:lineRule="atLeast"/>
        <w:rPr>
          <w:noProof w:val="0"/>
          <w:snapToGrid w:val="0"/>
        </w:rPr>
      </w:pPr>
    </w:p>
    <w:p w14:paraId="151A7D43" w14:textId="77777777" w:rsidR="00FC324B" w:rsidRPr="00D629EF" w:rsidRDefault="00FC324B" w:rsidP="00FC324B">
      <w:pPr>
        <w:pStyle w:val="PL"/>
        <w:spacing w:line="0" w:lineRule="atLeast"/>
        <w:outlineLvl w:val="3"/>
        <w:rPr>
          <w:noProof w:val="0"/>
          <w:snapToGrid w:val="0"/>
        </w:rPr>
      </w:pPr>
      <w:r w:rsidRPr="00D629EF">
        <w:rPr>
          <w:noProof w:val="0"/>
          <w:snapToGrid w:val="0"/>
        </w:rPr>
        <w:t>-- G</w:t>
      </w:r>
    </w:p>
    <w:p w14:paraId="34443654" w14:textId="77777777" w:rsidR="00FC324B" w:rsidRDefault="00FC324B" w:rsidP="00FC324B">
      <w:pPr>
        <w:pStyle w:val="PL"/>
        <w:tabs>
          <w:tab w:val="clear" w:pos="1536"/>
          <w:tab w:val="left" w:pos="1375"/>
        </w:tabs>
        <w:rPr>
          <w:rFonts w:eastAsia="Malgun Gothic"/>
          <w:noProof w:val="0"/>
        </w:rPr>
      </w:pPr>
    </w:p>
    <w:p w14:paraId="37E4F6D4" w14:textId="77777777" w:rsidR="00FC324B" w:rsidRPr="008C3F37" w:rsidRDefault="00FC324B" w:rsidP="00FC324B">
      <w:pPr>
        <w:pStyle w:val="PL"/>
        <w:spacing w:line="0" w:lineRule="atLeast"/>
        <w:rPr>
          <w:noProof w:val="0"/>
        </w:rPr>
      </w:pPr>
      <w:r w:rsidRPr="008C3F37">
        <w:rPr>
          <w:noProof w:val="0"/>
        </w:rPr>
        <w:t>GlobalMBSSessionID ::= SEQUENCE {</w:t>
      </w:r>
    </w:p>
    <w:p w14:paraId="65DDF356" w14:textId="77777777" w:rsidR="00FC324B" w:rsidRPr="008C3F37" w:rsidRDefault="00FC324B" w:rsidP="00FC324B">
      <w:pPr>
        <w:pStyle w:val="PL"/>
        <w:spacing w:line="0" w:lineRule="atLeast"/>
        <w:rPr>
          <w:noProof w:val="0"/>
        </w:rPr>
      </w:pPr>
      <w:r w:rsidRPr="008C3F37">
        <w:rPr>
          <w:noProof w:val="0"/>
        </w:rPr>
        <w:tab/>
        <w:t>tmgi</w:t>
      </w:r>
      <w:r w:rsidRPr="008C3F37">
        <w:rPr>
          <w:noProof w:val="0"/>
        </w:rPr>
        <w:tab/>
        <w:t>OCTET STRING (SIZE(6)),</w:t>
      </w:r>
    </w:p>
    <w:p w14:paraId="0ECD1FA8" w14:textId="77777777" w:rsidR="00FC324B" w:rsidRPr="008C3F37" w:rsidRDefault="00FC324B" w:rsidP="00FC324B">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6E443BB5" w14:textId="77777777" w:rsidR="00FC324B" w:rsidRPr="00927103" w:rsidRDefault="00FC324B" w:rsidP="00FC324B">
      <w:pPr>
        <w:pStyle w:val="PL"/>
      </w:pPr>
      <w:r w:rsidRPr="008C3F37">
        <w:rPr>
          <w:snapToGrid w:val="0"/>
        </w:rPr>
        <w:tab/>
      </w:r>
      <w:r w:rsidRPr="00927103">
        <w:t>iE-Extensions</w:t>
      </w:r>
      <w:r w:rsidRPr="00927103">
        <w:tab/>
      </w:r>
      <w:r w:rsidRPr="00927103">
        <w:tab/>
      </w:r>
      <w:r w:rsidRPr="00927103">
        <w:tab/>
      </w:r>
      <w:r w:rsidRPr="00927103">
        <w:tab/>
      </w:r>
      <w:r w:rsidRPr="00927103">
        <w:tab/>
      </w:r>
      <w:r w:rsidRPr="00927103">
        <w:tab/>
        <w:t>ProtocolExtensionContainer</w:t>
      </w:r>
      <w:r w:rsidRPr="00927103">
        <w:rPr>
          <w:snapToGrid w:val="0"/>
        </w:rPr>
        <w:t xml:space="preserve"> { { </w:t>
      </w:r>
      <w:r w:rsidRPr="00927103">
        <w:rPr>
          <w:noProof w:val="0"/>
        </w:rPr>
        <w:t>GlobalMBSSessionID-Ext</w:t>
      </w:r>
      <w:r w:rsidRPr="00927103">
        <w:t>IEs</w:t>
      </w:r>
      <w:r w:rsidRPr="00927103">
        <w:rPr>
          <w:snapToGrid w:val="0"/>
        </w:rPr>
        <w:t xml:space="preserve"> } } </w:t>
      </w:r>
      <w:r w:rsidRPr="00927103">
        <w:t>OPTIONAL,</w:t>
      </w:r>
    </w:p>
    <w:p w14:paraId="4AB37A20" w14:textId="77777777" w:rsidR="00FC324B" w:rsidRPr="008C3F37" w:rsidRDefault="00FC324B" w:rsidP="00FC324B">
      <w:pPr>
        <w:pStyle w:val="PL"/>
      </w:pPr>
      <w:r w:rsidRPr="00927103">
        <w:tab/>
      </w:r>
      <w:r w:rsidRPr="008C3F37">
        <w:t>...</w:t>
      </w:r>
    </w:p>
    <w:p w14:paraId="626102B4" w14:textId="77777777" w:rsidR="00FC324B" w:rsidRPr="008C3F37" w:rsidRDefault="00FC324B" w:rsidP="00FC324B">
      <w:pPr>
        <w:pStyle w:val="PL"/>
        <w:rPr>
          <w:snapToGrid w:val="0"/>
        </w:rPr>
      </w:pPr>
      <w:r w:rsidRPr="008C3F37">
        <w:rPr>
          <w:snapToGrid w:val="0"/>
        </w:rPr>
        <w:t>}</w:t>
      </w:r>
    </w:p>
    <w:p w14:paraId="3EB18E81" w14:textId="77777777" w:rsidR="00FC324B" w:rsidRPr="008C3F37" w:rsidRDefault="00FC324B" w:rsidP="00FC324B">
      <w:pPr>
        <w:pStyle w:val="PL"/>
      </w:pPr>
    </w:p>
    <w:p w14:paraId="3CB4BFE8" w14:textId="77777777" w:rsidR="00FC324B" w:rsidRPr="008C3F37" w:rsidRDefault="00FC324B" w:rsidP="00FC324B">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7D330756" w14:textId="77777777" w:rsidR="00FC324B" w:rsidRPr="008C3F37" w:rsidRDefault="00FC324B" w:rsidP="00FC324B">
      <w:pPr>
        <w:pStyle w:val="PL"/>
        <w:rPr>
          <w:snapToGrid w:val="0"/>
        </w:rPr>
      </w:pPr>
      <w:r w:rsidRPr="008C3F37">
        <w:rPr>
          <w:snapToGrid w:val="0"/>
        </w:rPr>
        <w:tab/>
        <w:t>...</w:t>
      </w:r>
    </w:p>
    <w:p w14:paraId="29AD6934" w14:textId="77777777" w:rsidR="00FC324B" w:rsidRDefault="00FC324B" w:rsidP="00FC324B">
      <w:pPr>
        <w:pStyle w:val="PL"/>
        <w:tabs>
          <w:tab w:val="clear" w:pos="1536"/>
          <w:tab w:val="left" w:pos="1375"/>
        </w:tabs>
        <w:rPr>
          <w:snapToGrid w:val="0"/>
        </w:rPr>
      </w:pPr>
      <w:r w:rsidRPr="008C3F37">
        <w:rPr>
          <w:snapToGrid w:val="0"/>
        </w:rPr>
        <w:t>}</w:t>
      </w:r>
    </w:p>
    <w:p w14:paraId="7CA9A636" w14:textId="77777777" w:rsidR="00FC324B" w:rsidRPr="00135FF5" w:rsidRDefault="00FC324B" w:rsidP="00FC324B">
      <w:pPr>
        <w:pStyle w:val="PL"/>
        <w:tabs>
          <w:tab w:val="clear" w:pos="1536"/>
          <w:tab w:val="left" w:pos="1375"/>
        </w:tabs>
        <w:rPr>
          <w:rFonts w:eastAsia="Malgun Gothic"/>
          <w:noProof w:val="0"/>
        </w:rPr>
      </w:pPr>
    </w:p>
    <w:p w14:paraId="135A59E9" w14:textId="77777777" w:rsidR="00FC324B" w:rsidRDefault="00FC324B" w:rsidP="00FC324B">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Pr="005342B3">
        <w:rPr>
          <w:noProof w:val="0"/>
        </w:rPr>
        <w:t xml:space="preserve"> </w:t>
      </w:r>
    </w:p>
    <w:p w14:paraId="0C37EF87" w14:textId="77777777" w:rsidR="00FC324B" w:rsidRDefault="00FC324B" w:rsidP="00FC324B">
      <w:pPr>
        <w:pStyle w:val="PL"/>
        <w:spacing w:line="0" w:lineRule="atLeast"/>
        <w:rPr>
          <w:noProof w:val="0"/>
        </w:rPr>
      </w:pPr>
    </w:p>
    <w:p w14:paraId="58ECC424" w14:textId="77777777" w:rsidR="00FC324B" w:rsidRPr="00A55ED4" w:rsidRDefault="00FC324B" w:rsidP="00FC324B">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0E2D7877" w14:textId="77777777" w:rsidR="00FC324B" w:rsidRPr="00A55ED4" w:rsidRDefault="00FC324B" w:rsidP="00FC324B">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0173297A" w14:textId="77777777" w:rsidR="00FC324B" w:rsidRPr="00A55ED4" w:rsidRDefault="00FC324B" w:rsidP="00FC324B">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A0AE24C"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E984132" w14:textId="77777777" w:rsidR="00FC324B" w:rsidRPr="00AA06B9" w:rsidRDefault="00FC324B" w:rsidP="00FC324B">
      <w:pPr>
        <w:pStyle w:val="PL"/>
      </w:pPr>
      <w:r>
        <w:tab/>
        <w:t>...</w:t>
      </w:r>
    </w:p>
    <w:p w14:paraId="4209FA53" w14:textId="77777777" w:rsidR="00FC324B" w:rsidRPr="00A55ED4" w:rsidRDefault="00FC324B" w:rsidP="00FC324B">
      <w:pPr>
        <w:pStyle w:val="PL"/>
        <w:rPr>
          <w:snapToGrid w:val="0"/>
        </w:rPr>
      </w:pPr>
      <w:r w:rsidRPr="00A55ED4">
        <w:rPr>
          <w:snapToGrid w:val="0"/>
        </w:rPr>
        <w:t>}</w:t>
      </w:r>
    </w:p>
    <w:p w14:paraId="13D50FDB" w14:textId="77777777" w:rsidR="00FC324B" w:rsidRPr="00EA5FA7" w:rsidRDefault="00FC324B" w:rsidP="00FC324B">
      <w:pPr>
        <w:pStyle w:val="PL"/>
      </w:pPr>
    </w:p>
    <w:p w14:paraId="6FCE05E5" w14:textId="77777777" w:rsidR="00FC324B" w:rsidRPr="00A55ED4" w:rsidRDefault="00FC324B" w:rsidP="00FC324B">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DC50B04" w14:textId="77777777" w:rsidR="00FC324B" w:rsidRPr="00A55ED4" w:rsidRDefault="00FC324B" w:rsidP="00FC324B">
      <w:pPr>
        <w:pStyle w:val="PL"/>
        <w:rPr>
          <w:snapToGrid w:val="0"/>
        </w:rPr>
      </w:pPr>
      <w:r w:rsidRPr="00A55ED4">
        <w:rPr>
          <w:snapToGrid w:val="0"/>
        </w:rPr>
        <w:tab/>
        <w:t>...</w:t>
      </w:r>
    </w:p>
    <w:p w14:paraId="1B4476CA" w14:textId="77777777" w:rsidR="00FC324B" w:rsidRDefault="00FC324B" w:rsidP="00FC324B">
      <w:pPr>
        <w:pStyle w:val="PL"/>
        <w:rPr>
          <w:snapToGrid w:val="0"/>
        </w:rPr>
      </w:pPr>
      <w:r w:rsidRPr="00A55ED4">
        <w:rPr>
          <w:snapToGrid w:val="0"/>
        </w:rPr>
        <w:t>}</w:t>
      </w:r>
    </w:p>
    <w:p w14:paraId="2C8DF129" w14:textId="77777777" w:rsidR="00FC324B" w:rsidRDefault="00FC324B" w:rsidP="00FC324B">
      <w:pPr>
        <w:pStyle w:val="PL"/>
        <w:rPr>
          <w:rFonts w:eastAsia="Malgun Gothic"/>
          <w:noProof w:val="0"/>
          <w:snapToGrid w:val="0"/>
        </w:rPr>
      </w:pPr>
    </w:p>
    <w:p w14:paraId="5C697A33" w14:textId="77777777" w:rsidR="00FC324B" w:rsidRDefault="00FC324B" w:rsidP="00FC324B">
      <w:pPr>
        <w:pStyle w:val="PL"/>
        <w:spacing w:line="0" w:lineRule="atLeast"/>
        <w:rPr>
          <w:noProof w:val="0"/>
        </w:rPr>
      </w:pPr>
      <w:r w:rsidRPr="008C3F37">
        <w:rPr>
          <w:noProof w:val="0"/>
        </w:rPr>
        <w:t>GNB-CU-CP-MBS-E1AP-ID</w:t>
      </w:r>
      <w:r w:rsidRPr="008C3F37">
        <w:rPr>
          <w:noProof w:val="0"/>
        </w:rPr>
        <w:tab/>
      </w:r>
      <w:r w:rsidRPr="008C3F37">
        <w:rPr>
          <w:noProof w:val="0"/>
        </w:rPr>
        <w:tab/>
        <w:t>::= INTEGER (0..</w:t>
      </w:r>
      <w:r>
        <w:rPr>
          <w:noProof w:val="0"/>
        </w:rPr>
        <w:t>16777215</w:t>
      </w:r>
      <w:r w:rsidRPr="008C3F37">
        <w:rPr>
          <w:noProof w:val="0"/>
        </w:rPr>
        <w:t>)</w:t>
      </w:r>
    </w:p>
    <w:p w14:paraId="5581DB3B" w14:textId="77777777" w:rsidR="00FC324B" w:rsidRPr="00135FF5" w:rsidRDefault="00FC324B" w:rsidP="00FC324B">
      <w:pPr>
        <w:pStyle w:val="PL"/>
        <w:rPr>
          <w:rFonts w:eastAsia="Malgun Gothic"/>
          <w:noProof w:val="0"/>
          <w:snapToGrid w:val="0"/>
        </w:rPr>
      </w:pPr>
    </w:p>
    <w:p w14:paraId="71C44511" w14:textId="77777777" w:rsidR="00FC324B" w:rsidRDefault="00FC324B" w:rsidP="00FC324B">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119A86D4" w14:textId="77777777" w:rsidR="00FC324B" w:rsidRPr="004D77E0" w:rsidRDefault="00FC324B" w:rsidP="00FC324B">
      <w:pPr>
        <w:pStyle w:val="PL"/>
      </w:pPr>
    </w:p>
    <w:p w14:paraId="70332AFC" w14:textId="77777777" w:rsidR="00FC324B" w:rsidRDefault="00FC324B" w:rsidP="00FC324B">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604F9AF" w14:textId="77777777" w:rsidR="00FC324B" w:rsidRPr="00D629EF" w:rsidRDefault="00FC324B" w:rsidP="00FC324B">
      <w:pPr>
        <w:pStyle w:val="PL"/>
        <w:spacing w:line="0" w:lineRule="atLeast"/>
        <w:rPr>
          <w:noProof w:val="0"/>
        </w:rPr>
      </w:pPr>
    </w:p>
    <w:p w14:paraId="37EB9D65" w14:textId="77777777" w:rsidR="00FC324B" w:rsidRPr="00D629EF" w:rsidRDefault="00FC324B" w:rsidP="00FC324B">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6501F80B" w14:textId="77777777" w:rsidR="00FC324B" w:rsidRPr="00D629EF" w:rsidRDefault="00FC324B" w:rsidP="00FC324B">
      <w:pPr>
        <w:pStyle w:val="PL"/>
        <w:spacing w:line="0" w:lineRule="atLeast"/>
        <w:rPr>
          <w:noProof w:val="0"/>
        </w:rPr>
      </w:pPr>
    </w:p>
    <w:p w14:paraId="17959B5C" w14:textId="77777777" w:rsidR="00FC324B" w:rsidRPr="00D629EF" w:rsidRDefault="00FC324B" w:rsidP="00FC324B">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6175D856" w14:textId="77777777" w:rsidR="00FC324B" w:rsidRPr="00D629EF" w:rsidRDefault="00FC324B" w:rsidP="00FC324B">
      <w:pPr>
        <w:pStyle w:val="PL"/>
        <w:spacing w:line="0" w:lineRule="atLeast"/>
        <w:rPr>
          <w:noProof w:val="0"/>
        </w:rPr>
      </w:pPr>
    </w:p>
    <w:p w14:paraId="00F932C3" w14:textId="77777777" w:rsidR="00FC324B" w:rsidRPr="00D629EF" w:rsidRDefault="00FC324B" w:rsidP="00FC324B">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731D1C4F" w14:textId="77777777" w:rsidR="00FC324B" w:rsidRPr="00D629EF" w:rsidRDefault="00FC324B" w:rsidP="00FC324B">
      <w:pPr>
        <w:pStyle w:val="PL"/>
        <w:spacing w:line="0" w:lineRule="atLeast"/>
        <w:rPr>
          <w:noProof w:val="0"/>
        </w:rPr>
      </w:pPr>
    </w:p>
    <w:p w14:paraId="3ED3E8C1" w14:textId="77777777" w:rsidR="00FC324B" w:rsidRPr="00D629EF" w:rsidRDefault="00FC324B" w:rsidP="00FC324B">
      <w:pPr>
        <w:pStyle w:val="PL"/>
        <w:spacing w:line="0" w:lineRule="atLeast"/>
        <w:rPr>
          <w:noProof w:val="0"/>
        </w:rPr>
      </w:pPr>
      <w:r w:rsidRPr="00D629EF">
        <w:rPr>
          <w:noProof w:val="0"/>
        </w:rPr>
        <w:t>GNB-CU-UP-CellGroupRelatedConfiguration-Item ::= SEQUENCE {</w:t>
      </w:r>
    </w:p>
    <w:p w14:paraId="62950243" w14:textId="77777777" w:rsidR="00FC324B" w:rsidRPr="00D629EF" w:rsidRDefault="00FC324B" w:rsidP="00FC324B">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0984AF7E" w14:textId="77777777" w:rsidR="00FC324B" w:rsidRPr="00D629EF" w:rsidRDefault="00FC324B" w:rsidP="00FC324B">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424D1E82" w14:textId="77777777" w:rsidR="00FC324B" w:rsidRPr="00D629EF" w:rsidRDefault="00FC324B" w:rsidP="00FC324B">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239841BC" w14:textId="77777777" w:rsidR="00FC324B" w:rsidRPr="00D629EF" w:rsidRDefault="00FC324B" w:rsidP="00FC324B">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231EA157" w14:textId="77777777" w:rsidR="00FC324B" w:rsidRPr="00D629EF" w:rsidRDefault="00FC324B" w:rsidP="00FC324B">
      <w:pPr>
        <w:pStyle w:val="PL"/>
        <w:spacing w:line="0" w:lineRule="atLeast"/>
        <w:rPr>
          <w:noProof w:val="0"/>
        </w:rPr>
      </w:pPr>
      <w:r w:rsidRPr="00D629EF">
        <w:rPr>
          <w:noProof w:val="0"/>
        </w:rPr>
        <w:t>}</w:t>
      </w:r>
    </w:p>
    <w:p w14:paraId="69204A7D" w14:textId="77777777" w:rsidR="00FC324B" w:rsidRPr="00D629EF" w:rsidRDefault="00FC324B" w:rsidP="00FC324B">
      <w:pPr>
        <w:pStyle w:val="PL"/>
        <w:spacing w:line="0" w:lineRule="atLeast"/>
        <w:rPr>
          <w:noProof w:val="0"/>
        </w:rPr>
      </w:pPr>
    </w:p>
    <w:p w14:paraId="16D68CFB" w14:textId="77777777" w:rsidR="00FC324B" w:rsidRPr="00D629EF" w:rsidRDefault="00FC324B" w:rsidP="00FC324B">
      <w:pPr>
        <w:pStyle w:val="PL"/>
        <w:spacing w:line="0" w:lineRule="atLeast"/>
        <w:rPr>
          <w:noProof w:val="0"/>
        </w:rPr>
      </w:pPr>
      <w:r w:rsidRPr="00D629EF">
        <w:rPr>
          <w:noProof w:val="0"/>
        </w:rPr>
        <w:t>GNB-CU-UP-CellGroupRelatedConfiguration-Item-ExtIEs</w:t>
      </w:r>
      <w:r w:rsidRPr="00D629EF">
        <w:rPr>
          <w:noProof w:val="0"/>
        </w:rPr>
        <w:tab/>
        <w:t>E1AP-PROTOCOL-EXTENSION ::= {</w:t>
      </w:r>
    </w:p>
    <w:p w14:paraId="3FEB3E6B" w14:textId="77777777" w:rsidR="00FC324B" w:rsidRPr="00D629EF" w:rsidRDefault="00FC324B" w:rsidP="00FC324B">
      <w:pPr>
        <w:pStyle w:val="PL"/>
        <w:spacing w:line="0" w:lineRule="atLeast"/>
        <w:rPr>
          <w:noProof w:val="0"/>
        </w:rPr>
      </w:pPr>
      <w:r w:rsidRPr="00D629EF">
        <w:rPr>
          <w:noProof w:val="0"/>
        </w:rPr>
        <w:tab/>
        <w:t>...</w:t>
      </w:r>
    </w:p>
    <w:p w14:paraId="3EC6626B" w14:textId="77777777" w:rsidR="00FC324B" w:rsidRPr="00D629EF" w:rsidRDefault="00FC324B" w:rsidP="00FC324B">
      <w:pPr>
        <w:pStyle w:val="PL"/>
        <w:spacing w:line="0" w:lineRule="atLeast"/>
        <w:rPr>
          <w:noProof w:val="0"/>
        </w:rPr>
      </w:pPr>
      <w:r w:rsidRPr="00D629EF">
        <w:rPr>
          <w:noProof w:val="0"/>
        </w:rPr>
        <w:t>}</w:t>
      </w:r>
    </w:p>
    <w:p w14:paraId="5BBA6AA7" w14:textId="77777777" w:rsidR="00FC324B" w:rsidRPr="00D629EF" w:rsidRDefault="00FC324B" w:rsidP="00FC324B">
      <w:pPr>
        <w:pStyle w:val="PL"/>
        <w:spacing w:line="0" w:lineRule="atLeast"/>
        <w:rPr>
          <w:noProof w:val="0"/>
        </w:rPr>
      </w:pPr>
    </w:p>
    <w:p w14:paraId="199A62F6" w14:textId="77777777" w:rsidR="00FC324B" w:rsidRPr="00D629EF" w:rsidRDefault="00FC324B" w:rsidP="00FC324B">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2D3261F" w14:textId="77777777" w:rsidR="00FC324B" w:rsidRDefault="00FC324B" w:rsidP="00FC324B">
      <w:pPr>
        <w:pStyle w:val="PL"/>
        <w:spacing w:line="0" w:lineRule="atLeast"/>
        <w:rPr>
          <w:noProof w:val="0"/>
        </w:rPr>
      </w:pPr>
    </w:p>
    <w:p w14:paraId="096A5A4B" w14:textId="77777777" w:rsidR="00FC324B" w:rsidRPr="008C3F37" w:rsidRDefault="00FC324B" w:rsidP="00FC324B">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5016995B" w14:textId="77777777" w:rsidR="00FC324B" w:rsidRPr="008C3F37" w:rsidRDefault="00FC324B" w:rsidP="00FC324B">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0E06150C" w14:textId="77777777" w:rsidR="00FC324B" w:rsidRPr="008C3F37" w:rsidRDefault="00FC324B" w:rsidP="00FC324B">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1A6230CC" w14:textId="77777777" w:rsidR="00FC324B" w:rsidRPr="008C3F37" w:rsidRDefault="00FC324B" w:rsidP="00FC324B">
      <w:pPr>
        <w:pStyle w:val="PL"/>
      </w:pPr>
      <w:r w:rsidRPr="008C3F37">
        <w:rPr>
          <w:snapToGrid w:val="0"/>
        </w:rPr>
        <w:lastRenderedPageBreak/>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43F6C7DE" w14:textId="77777777" w:rsidR="00FC324B" w:rsidRPr="008C3F37" w:rsidRDefault="00FC324B" w:rsidP="00FC324B">
      <w:pPr>
        <w:pStyle w:val="PL"/>
      </w:pPr>
      <w:r w:rsidRPr="008C3F37">
        <w:tab/>
        <w:t>...</w:t>
      </w:r>
    </w:p>
    <w:p w14:paraId="6D5E6D9B" w14:textId="77777777" w:rsidR="00FC324B" w:rsidRPr="008C3F37" w:rsidRDefault="00FC324B" w:rsidP="00FC324B">
      <w:pPr>
        <w:pStyle w:val="PL"/>
        <w:rPr>
          <w:snapToGrid w:val="0"/>
        </w:rPr>
      </w:pPr>
      <w:r w:rsidRPr="008C3F37">
        <w:rPr>
          <w:snapToGrid w:val="0"/>
        </w:rPr>
        <w:t>}</w:t>
      </w:r>
    </w:p>
    <w:p w14:paraId="5A9FCAF8" w14:textId="77777777" w:rsidR="00FC324B" w:rsidRPr="008C3F37" w:rsidRDefault="00FC324B" w:rsidP="00FC324B">
      <w:pPr>
        <w:pStyle w:val="PL"/>
      </w:pPr>
    </w:p>
    <w:p w14:paraId="3F3A6915" w14:textId="77777777" w:rsidR="00FC324B" w:rsidRPr="008C3F37" w:rsidRDefault="00FC324B" w:rsidP="00FC324B">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3EDE0E11" w14:textId="77777777" w:rsidR="00FC324B" w:rsidRPr="008C3F37" w:rsidRDefault="00FC324B" w:rsidP="00FC324B">
      <w:pPr>
        <w:pStyle w:val="PL"/>
        <w:rPr>
          <w:snapToGrid w:val="0"/>
        </w:rPr>
      </w:pPr>
      <w:r w:rsidRPr="008C3F37">
        <w:rPr>
          <w:snapToGrid w:val="0"/>
        </w:rPr>
        <w:tab/>
        <w:t>...</w:t>
      </w:r>
    </w:p>
    <w:p w14:paraId="67CE67EF" w14:textId="77777777" w:rsidR="00FC324B" w:rsidRDefault="00FC324B" w:rsidP="00FC324B">
      <w:pPr>
        <w:pStyle w:val="PL"/>
        <w:spacing w:line="0" w:lineRule="atLeast"/>
        <w:rPr>
          <w:snapToGrid w:val="0"/>
        </w:rPr>
      </w:pPr>
      <w:r w:rsidRPr="008C3F37">
        <w:rPr>
          <w:snapToGrid w:val="0"/>
        </w:rPr>
        <w:t>}</w:t>
      </w:r>
    </w:p>
    <w:p w14:paraId="747619C8" w14:textId="77777777" w:rsidR="00FC324B" w:rsidRPr="00D629EF" w:rsidRDefault="00FC324B" w:rsidP="00FC324B">
      <w:pPr>
        <w:pStyle w:val="PL"/>
        <w:spacing w:line="0" w:lineRule="atLeast"/>
        <w:rPr>
          <w:noProof w:val="0"/>
        </w:rPr>
      </w:pPr>
    </w:p>
    <w:p w14:paraId="71C80550" w14:textId="77777777" w:rsidR="00FC324B" w:rsidRDefault="00FC324B" w:rsidP="00FC324B">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2180D16A" w14:textId="77777777" w:rsidR="00FC324B" w:rsidRDefault="00FC324B" w:rsidP="00FC324B">
      <w:pPr>
        <w:pStyle w:val="PL"/>
        <w:spacing w:line="0" w:lineRule="atLeast"/>
        <w:rPr>
          <w:noProof w:val="0"/>
        </w:rPr>
      </w:pPr>
    </w:p>
    <w:p w14:paraId="65EE9304" w14:textId="77777777" w:rsidR="00FC324B" w:rsidRPr="00A55ED4" w:rsidRDefault="00FC324B" w:rsidP="00FC324B">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0C8AF38C" w14:textId="77777777" w:rsidR="00FC324B" w:rsidRPr="00A55ED4" w:rsidRDefault="00FC324B" w:rsidP="00FC324B">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ADF556" w14:textId="77777777" w:rsidR="00FC324B" w:rsidRPr="00A55ED4" w:rsidRDefault="00FC324B" w:rsidP="00FC324B">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31A9B5EA" w14:textId="77777777" w:rsidR="00FC324B" w:rsidRPr="00D629EF" w:rsidRDefault="00FC324B" w:rsidP="00FC324B">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56B4AB65" w14:textId="77777777" w:rsidR="00FC324B" w:rsidRPr="00AA06B9" w:rsidRDefault="00FC324B" w:rsidP="00FC324B">
      <w:pPr>
        <w:pStyle w:val="PL"/>
      </w:pPr>
      <w:r>
        <w:tab/>
        <w:t>...</w:t>
      </w:r>
    </w:p>
    <w:p w14:paraId="6C203647" w14:textId="77777777" w:rsidR="00FC324B" w:rsidRPr="00A55ED4" w:rsidRDefault="00FC324B" w:rsidP="00FC324B">
      <w:pPr>
        <w:pStyle w:val="PL"/>
        <w:rPr>
          <w:snapToGrid w:val="0"/>
        </w:rPr>
      </w:pPr>
      <w:r w:rsidRPr="00A55ED4">
        <w:rPr>
          <w:snapToGrid w:val="0"/>
        </w:rPr>
        <w:t>}</w:t>
      </w:r>
    </w:p>
    <w:p w14:paraId="2ACF33E9" w14:textId="77777777" w:rsidR="00FC324B" w:rsidRPr="00EA5FA7" w:rsidRDefault="00FC324B" w:rsidP="00FC324B">
      <w:pPr>
        <w:pStyle w:val="PL"/>
      </w:pPr>
    </w:p>
    <w:p w14:paraId="6A073DB2" w14:textId="77777777" w:rsidR="00FC324B" w:rsidRPr="00A55ED4" w:rsidRDefault="00FC324B" w:rsidP="00FC324B">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32D6BD84" w14:textId="77777777" w:rsidR="00FC324B" w:rsidRPr="00A55ED4" w:rsidRDefault="00FC324B" w:rsidP="00FC324B">
      <w:pPr>
        <w:pStyle w:val="PL"/>
        <w:rPr>
          <w:snapToGrid w:val="0"/>
        </w:rPr>
      </w:pPr>
      <w:r w:rsidRPr="00A55ED4">
        <w:rPr>
          <w:snapToGrid w:val="0"/>
        </w:rPr>
        <w:tab/>
        <w:t>...</w:t>
      </w:r>
    </w:p>
    <w:p w14:paraId="73314159" w14:textId="77777777" w:rsidR="00FC324B" w:rsidRDefault="00FC324B" w:rsidP="00FC324B">
      <w:pPr>
        <w:pStyle w:val="PL"/>
        <w:rPr>
          <w:snapToGrid w:val="0"/>
        </w:rPr>
      </w:pPr>
      <w:r w:rsidRPr="00A55ED4">
        <w:rPr>
          <w:snapToGrid w:val="0"/>
        </w:rPr>
        <w:t>}</w:t>
      </w:r>
    </w:p>
    <w:p w14:paraId="43A4EFB7" w14:textId="77777777" w:rsidR="00FC324B" w:rsidRDefault="00FC324B" w:rsidP="00FC324B">
      <w:pPr>
        <w:pStyle w:val="PL"/>
        <w:spacing w:line="0" w:lineRule="atLeast"/>
      </w:pPr>
    </w:p>
    <w:p w14:paraId="298D070A" w14:textId="77777777" w:rsidR="00FC324B" w:rsidRPr="00D629EF" w:rsidRDefault="00FC324B" w:rsidP="00FC324B">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2253D005" w14:textId="77777777" w:rsidR="00FC324B" w:rsidRPr="00333125" w:rsidRDefault="00FC324B" w:rsidP="00FC324B">
      <w:pPr>
        <w:pStyle w:val="PL"/>
        <w:rPr>
          <w:noProof w:val="0"/>
          <w:snapToGrid w:val="0"/>
        </w:rPr>
      </w:pPr>
    </w:p>
    <w:p w14:paraId="04600AF0" w14:textId="77777777" w:rsidR="00FC324B" w:rsidRDefault="00FC324B" w:rsidP="00FC324B">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739058B9" w14:textId="77777777" w:rsidR="00FC324B" w:rsidRPr="004D77E0" w:rsidRDefault="00FC324B" w:rsidP="00FC324B">
      <w:pPr>
        <w:pStyle w:val="PL"/>
      </w:pPr>
    </w:p>
    <w:p w14:paraId="03A8B29D" w14:textId="77777777" w:rsidR="00FC324B" w:rsidRDefault="00FC324B" w:rsidP="00FC324B">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79D8D8D2" w14:textId="77777777" w:rsidR="00FC324B" w:rsidRPr="00D629EF" w:rsidRDefault="00FC324B" w:rsidP="00FC324B">
      <w:pPr>
        <w:pStyle w:val="PL"/>
        <w:spacing w:line="0" w:lineRule="atLeast"/>
        <w:rPr>
          <w:noProof w:val="0"/>
        </w:rPr>
      </w:pPr>
    </w:p>
    <w:p w14:paraId="0F02DB71" w14:textId="77777777" w:rsidR="00FC324B" w:rsidRPr="00D629EF" w:rsidRDefault="00FC324B" w:rsidP="00FC324B">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BA927EF" w14:textId="77777777" w:rsidR="00FC324B" w:rsidRPr="00D629EF" w:rsidRDefault="00FC324B" w:rsidP="00FC324B">
      <w:pPr>
        <w:pStyle w:val="PL"/>
      </w:pPr>
    </w:p>
    <w:p w14:paraId="236DEA45" w14:textId="77777777" w:rsidR="00FC324B" w:rsidRPr="00D629EF" w:rsidRDefault="00FC324B" w:rsidP="00FC324B">
      <w:pPr>
        <w:pStyle w:val="PL"/>
      </w:pPr>
      <w:r w:rsidRPr="00D629EF">
        <w:t>GNB-CU-CP-TNLA-Setup-Item::= SEQUENCE {</w:t>
      </w:r>
    </w:p>
    <w:p w14:paraId="4AC12904" w14:textId="77777777" w:rsidR="00FC324B" w:rsidRPr="00D629EF" w:rsidRDefault="00FC324B" w:rsidP="00FC324B">
      <w:pPr>
        <w:pStyle w:val="PL"/>
      </w:pPr>
      <w:r w:rsidRPr="00D629EF">
        <w:tab/>
        <w:t>tNLAssociationTransportLayerAddress</w:t>
      </w:r>
      <w:r w:rsidRPr="00D629EF">
        <w:tab/>
      </w:r>
      <w:r w:rsidRPr="00D629EF">
        <w:tab/>
        <w:t>CP-TNL-Information,</w:t>
      </w:r>
    </w:p>
    <w:p w14:paraId="6F4F5106"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50E43376" w14:textId="77777777" w:rsidR="00FC324B" w:rsidRPr="00D629EF" w:rsidRDefault="00FC324B" w:rsidP="00FC324B">
      <w:pPr>
        <w:pStyle w:val="PL"/>
      </w:pPr>
      <w:r w:rsidRPr="00D629EF">
        <w:tab/>
        <w:t>...</w:t>
      </w:r>
    </w:p>
    <w:p w14:paraId="5D971F71" w14:textId="77777777" w:rsidR="00FC324B" w:rsidRPr="00D629EF" w:rsidRDefault="00FC324B" w:rsidP="00FC324B">
      <w:pPr>
        <w:pStyle w:val="PL"/>
      </w:pPr>
      <w:r w:rsidRPr="00D629EF">
        <w:t>}</w:t>
      </w:r>
    </w:p>
    <w:p w14:paraId="099E0945" w14:textId="77777777" w:rsidR="00FC324B" w:rsidRPr="00D629EF" w:rsidRDefault="00FC324B" w:rsidP="00FC324B">
      <w:pPr>
        <w:pStyle w:val="PL"/>
      </w:pPr>
    </w:p>
    <w:p w14:paraId="0ED66008" w14:textId="77777777" w:rsidR="00FC324B" w:rsidRPr="00D629EF" w:rsidRDefault="00FC324B" w:rsidP="00FC324B">
      <w:pPr>
        <w:pStyle w:val="PL"/>
      </w:pPr>
      <w:r w:rsidRPr="00D629EF">
        <w:t>GNB-CU-CP-TNLA-Setup-Item-ExtIEs E1AP-PROTOCOL-EXTENSION ::= {</w:t>
      </w:r>
    </w:p>
    <w:p w14:paraId="512EBCB7" w14:textId="77777777" w:rsidR="00FC324B" w:rsidRPr="00D629EF" w:rsidRDefault="00FC324B" w:rsidP="00FC324B">
      <w:pPr>
        <w:pStyle w:val="PL"/>
      </w:pPr>
      <w:r w:rsidRPr="00D629EF">
        <w:tab/>
        <w:t>...</w:t>
      </w:r>
    </w:p>
    <w:p w14:paraId="090A9FF6" w14:textId="77777777" w:rsidR="00FC324B" w:rsidRPr="00D629EF" w:rsidRDefault="00FC324B" w:rsidP="00FC324B">
      <w:pPr>
        <w:pStyle w:val="PL"/>
      </w:pPr>
      <w:r w:rsidRPr="00D629EF">
        <w:t>}</w:t>
      </w:r>
    </w:p>
    <w:p w14:paraId="77A74DEC" w14:textId="77777777" w:rsidR="00FC324B" w:rsidRPr="00D629EF" w:rsidRDefault="00FC324B" w:rsidP="00FC324B">
      <w:pPr>
        <w:pStyle w:val="PL"/>
      </w:pPr>
    </w:p>
    <w:p w14:paraId="6865415B" w14:textId="77777777" w:rsidR="00FC324B" w:rsidRPr="00D629EF" w:rsidRDefault="00FC324B" w:rsidP="00FC324B">
      <w:pPr>
        <w:pStyle w:val="PL"/>
      </w:pPr>
      <w:r w:rsidRPr="00D629EF">
        <w:t>GNB-CU-CP-TNLA-Failed-To-Setup-Item ::= SEQUENCE {</w:t>
      </w:r>
    </w:p>
    <w:p w14:paraId="0F892C2F" w14:textId="77777777" w:rsidR="00FC324B" w:rsidRPr="00D629EF" w:rsidRDefault="00FC324B" w:rsidP="00FC324B">
      <w:pPr>
        <w:pStyle w:val="PL"/>
      </w:pPr>
      <w:r w:rsidRPr="00D629EF">
        <w:tab/>
        <w:t>tNLAssociationTransportLayerAddress</w:t>
      </w:r>
      <w:r w:rsidRPr="00D629EF">
        <w:tab/>
      </w:r>
      <w:r w:rsidRPr="00D629EF">
        <w:tab/>
        <w:t>CP-TNL-Information,</w:t>
      </w:r>
    </w:p>
    <w:p w14:paraId="1C70BEAC" w14:textId="77777777" w:rsidR="00FC324B" w:rsidRPr="00D629EF" w:rsidRDefault="00FC324B" w:rsidP="00FC324B">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2C4F9DC8"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0564DE92" w14:textId="77777777" w:rsidR="00FC324B" w:rsidRPr="00D629EF" w:rsidRDefault="00FC324B" w:rsidP="00FC324B">
      <w:pPr>
        <w:pStyle w:val="PL"/>
      </w:pPr>
      <w:r w:rsidRPr="00D629EF">
        <w:t>}</w:t>
      </w:r>
    </w:p>
    <w:p w14:paraId="09BB4383" w14:textId="77777777" w:rsidR="00FC324B" w:rsidRPr="00D629EF" w:rsidRDefault="00FC324B" w:rsidP="00FC324B">
      <w:pPr>
        <w:pStyle w:val="PL"/>
      </w:pPr>
    </w:p>
    <w:p w14:paraId="70199C1A" w14:textId="77777777" w:rsidR="00FC324B" w:rsidRPr="00D629EF" w:rsidRDefault="00FC324B" w:rsidP="00FC324B">
      <w:pPr>
        <w:pStyle w:val="PL"/>
      </w:pPr>
      <w:r w:rsidRPr="00D629EF">
        <w:t>GNB-CU-CP-TNLA-Failed-To-Setup-Item-ExtIEs E1AP-PROTOCOL-EXTENSION ::= {</w:t>
      </w:r>
    </w:p>
    <w:p w14:paraId="21869565" w14:textId="77777777" w:rsidR="00FC324B" w:rsidRPr="00D629EF" w:rsidRDefault="00FC324B" w:rsidP="00FC324B">
      <w:pPr>
        <w:pStyle w:val="PL"/>
      </w:pPr>
      <w:r w:rsidRPr="00D629EF">
        <w:tab/>
        <w:t>...</w:t>
      </w:r>
    </w:p>
    <w:p w14:paraId="431E1896" w14:textId="77777777" w:rsidR="00FC324B" w:rsidRPr="00D629EF" w:rsidRDefault="00FC324B" w:rsidP="00FC324B">
      <w:pPr>
        <w:pStyle w:val="PL"/>
      </w:pPr>
      <w:r w:rsidRPr="00D629EF">
        <w:t>}</w:t>
      </w:r>
    </w:p>
    <w:p w14:paraId="74A2049C" w14:textId="77777777" w:rsidR="00FC324B" w:rsidRPr="00D629EF" w:rsidRDefault="00FC324B" w:rsidP="00FC324B">
      <w:pPr>
        <w:pStyle w:val="PL"/>
      </w:pPr>
    </w:p>
    <w:p w14:paraId="0697D7E0" w14:textId="77777777" w:rsidR="00FC324B" w:rsidRPr="00D629EF" w:rsidRDefault="00FC324B" w:rsidP="00FC324B">
      <w:pPr>
        <w:pStyle w:val="PL"/>
      </w:pPr>
      <w:r w:rsidRPr="00D629EF">
        <w:t>GNB-CU-CP-TNLA-To-Add-Item ::= SEQUENCE {</w:t>
      </w:r>
    </w:p>
    <w:p w14:paraId="0A4161F4" w14:textId="77777777" w:rsidR="00FC324B" w:rsidRPr="00D629EF" w:rsidRDefault="00FC324B" w:rsidP="00FC324B">
      <w:pPr>
        <w:pStyle w:val="PL"/>
      </w:pPr>
      <w:r w:rsidRPr="00D629EF">
        <w:tab/>
        <w:t>tNLAssociationTransportLayerAddress</w:t>
      </w:r>
      <w:r w:rsidRPr="00D629EF">
        <w:tab/>
      </w:r>
      <w:r w:rsidRPr="00D629EF">
        <w:tab/>
        <w:t>CP-TNL-Information,</w:t>
      </w:r>
    </w:p>
    <w:p w14:paraId="09577C40"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7C4655F9" w14:textId="77777777" w:rsidR="00FC324B" w:rsidRPr="00D629EF" w:rsidRDefault="00FC324B" w:rsidP="00FC324B">
      <w:pPr>
        <w:pStyle w:val="PL"/>
      </w:pPr>
      <w:r w:rsidRPr="00D629EF">
        <w:lastRenderedPageBreak/>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315D3089" w14:textId="77777777" w:rsidR="00FC324B" w:rsidRPr="00D629EF" w:rsidRDefault="00FC324B" w:rsidP="00FC324B">
      <w:pPr>
        <w:pStyle w:val="PL"/>
      </w:pPr>
      <w:r w:rsidRPr="00D629EF">
        <w:t>}</w:t>
      </w:r>
    </w:p>
    <w:p w14:paraId="5F1BD401" w14:textId="77777777" w:rsidR="00FC324B" w:rsidRPr="00D629EF" w:rsidRDefault="00FC324B" w:rsidP="00FC324B">
      <w:pPr>
        <w:pStyle w:val="PL"/>
      </w:pPr>
    </w:p>
    <w:p w14:paraId="49A11B34" w14:textId="77777777" w:rsidR="00FC324B" w:rsidRPr="00D629EF" w:rsidRDefault="00FC324B" w:rsidP="00FC324B">
      <w:pPr>
        <w:pStyle w:val="PL"/>
      </w:pPr>
      <w:r w:rsidRPr="00D629EF">
        <w:t>GNB-CU-CP-TNLA-To-Add-Item-ExtIEs E1AP-PROTOCOL-EXTENSION ::= {</w:t>
      </w:r>
    </w:p>
    <w:p w14:paraId="449D88DC" w14:textId="77777777" w:rsidR="00FC324B" w:rsidRPr="00D629EF" w:rsidRDefault="00FC324B" w:rsidP="00FC324B">
      <w:pPr>
        <w:pStyle w:val="PL"/>
      </w:pPr>
      <w:r w:rsidRPr="00D629EF">
        <w:tab/>
        <w:t>...</w:t>
      </w:r>
    </w:p>
    <w:p w14:paraId="6A983A22" w14:textId="77777777" w:rsidR="00FC324B" w:rsidRPr="00D629EF" w:rsidRDefault="00FC324B" w:rsidP="00FC324B">
      <w:pPr>
        <w:pStyle w:val="PL"/>
      </w:pPr>
      <w:r w:rsidRPr="00D629EF">
        <w:t>}</w:t>
      </w:r>
    </w:p>
    <w:p w14:paraId="6CFB1EDD" w14:textId="77777777" w:rsidR="00FC324B" w:rsidRPr="00D629EF" w:rsidRDefault="00FC324B" w:rsidP="00FC324B">
      <w:pPr>
        <w:pStyle w:val="PL"/>
      </w:pPr>
    </w:p>
    <w:p w14:paraId="78DBEF6E" w14:textId="77777777" w:rsidR="00FC324B" w:rsidRPr="00D629EF" w:rsidRDefault="00FC324B" w:rsidP="00FC324B">
      <w:pPr>
        <w:pStyle w:val="PL"/>
      </w:pPr>
      <w:r w:rsidRPr="00D629EF">
        <w:t>GNB-CU-CP-TNLA-To-Remove-Item::= SEQUENCE {</w:t>
      </w:r>
    </w:p>
    <w:p w14:paraId="287D4593" w14:textId="77777777" w:rsidR="00FC324B" w:rsidRPr="00D629EF" w:rsidRDefault="00FC324B" w:rsidP="00FC324B">
      <w:pPr>
        <w:pStyle w:val="PL"/>
      </w:pPr>
      <w:r w:rsidRPr="00D629EF">
        <w:tab/>
        <w:t>tNLAssociationTransportLayerAddress</w:t>
      </w:r>
      <w:r w:rsidRPr="00D629EF">
        <w:tab/>
      </w:r>
      <w:r w:rsidRPr="00D629EF">
        <w:tab/>
        <w:t>CP-TNL-Information,</w:t>
      </w:r>
    </w:p>
    <w:p w14:paraId="68E2E08E"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62CDA4B7" w14:textId="77777777" w:rsidR="00FC324B" w:rsidRPr="00D629EF" w:rsidRDefault="00FC324B" w:rsidP="00FC324B">
      <w:pPr>
        <w:pStyle w:val="PL"/>
      </w:pPr>
      <w:r w:rsidRPr="00D629EF">
        <w:t>}</w:t>
      </w:r>
    </w:p>
    <w:p w14:paraId="0634E75C" w14:textId="77777777" w:rsidR="00FC324B" w:rsidRPr="00D629EF" w:rsidRDefault="00FC324B" w:rsidP="00FC324B">
      <w:pPr>
        <w:pStyle w:val="PL"/>
      </w:pPr>
    </w:p>
    <w:p w14:paraId="369C76F6" w14:textId="77777777" w:rsidR="00FC324B" w:rsidRPr="00D629EF" w:rsidRDefault="00FC324B" w:rsidP="00FC324B">
      <w:pPr>
        <w:pStyle w:val="PL"/>
      </w:pPr>
      <w:r w:rsidRPr="00D629EF">
        <w:t>GNB-CU-CP-TNLA-To-Remove-Item-ExtIEs E1AP-PROTOCOL-EXTENSION ::= {</w:t>
      </w:r>
    </w:p>
    <w:p w14:paraId="2B8C7A3C" w14:textId="77777777" w:rsidR="00FC324B" w:rsidRPr="00D629EF" w:rsidRDefault="00FC324B" w:rsidP="00FC324B">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473A127C" w14:textId="77777777" w:rsidR="00FC324B" w:rsidRPr="00D629EF" w:rsidRDefault="00FC324B" w:rsidP="00FC324B">
      <w:pPr>
        <w:pStyle w:val="PL"/>
      </w:pPr>
      <w:r w:rsidRPr="00D629EF">
        <w:tab/>
        <w:t>...</w:t>
      </w:r>
    </w:p>
    <w:p w14:paraId="19E3EBDA" w14:textId="77777777" w:rsidR="00FC324B" w:rsidRPr="00D629EF" w:rsidRDefault="00FC324B" w:rsidP="00FC324B">
      <w:pPr>
        <w:pStyle w:val="PL"/>
      </w:pPr>
      <w:r w:rsidRPr="00D629EF">
        <w:t>}</w:t>
      </w:r>
    </w:p>
    <w:p w14:paraId="57DBC4A3" w14:textId="77777777" w:rsidR="00FC324B" w:rsidRPr="00D629EF" w:rsidRDefault="00FC324B" w:rsidP="00FC324B">
      <w:pPr>
        <w:pStyle w:val="PL"/>
      </w:pPr>
    </w:p>
    <w:p w14:paraId="25139522" w14:textId="77777777" w:rsidR="00FC324B" w:rsidRPr="00D629EF" w:rsidRDefault="00FC324B" w:rsidP="00FC324B">
      <w:pPr>
        <w:pStyle w:val="PL"/>
      </w:pPr>
      <w:r w:rsidRPr="00D629EF">
        <w:t>GNB-CU-CP-TNLA-To-Update-Item::= SEQUENCE {</w:t>
      </w:r>
    </w:p>
    <w:p w14:paraId="7B4CECC0" w14:textId="77777777" w:rsidR="00FC324B" w:rsidRPr="00D629EF" w:rsidRDefault="00FC324B" w:rsidP="00FC324B">
      <w:pPr>
        <w:pStyle w:val="PL"/>
      </w:pPr>
      <w:r w:rsidRPr="00D629EF">
        <w:tab/>
        <w:t>tNLAssociationTransportLayerAddress</w:t>
      </w:r>
      <w:r w:rsidRPr="00D629EF">
        <w:tab/>
      </w:r>
      <w:r w:rsidRPr="00D629EF">
        <w:tab/>
        <w:t>CP-TNL-Information,</w:t>
      </w:r>
    </w:p>
    <w:p w14:paraId="512372D1" w14:textId="77777777" w:rsidR="00FC324B" w:rsidRPr="00D629EF" w:rsidRDefault="00FC324B" w:rsidP="00FC324B">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57F89983"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7260B68" w14:textId="77777777" w:rsidR="00FC324B" w:rsidRPr="00D629EF" w:rsidRDefault="00FC324B" w:rsidP="00FC324B">
      <w:pPr>
        <w:pStyle w:val="PL"/>
      </w:pPr>
      <w:r w:rsidRPr="00D629EF">
        <w:t>}</w:t>
      </w:r>
    </w:p>
    <w:p w14:paraId="0990864D" w14:textId="77777777" w:rsidR="00FC324B" w:rsidRPr="00D629EF" w:rsidRDefault="00FC324B" w:rsidP="00FC324B">
      <w:pPr>
        <w:pStyle w:val="PL"/>
      </w:pPr>
    </w:p>
    <w:p w14:paraId="087CF2A5" w14:textId="77777777" w:rsidR="00FC324B" w:rsidRPr="00D629EF" w:rsidRDefault="00FC324B" w:rsidP="00FC324B">
      <w:pPr>
        <w:pStyle w:val="PL"/>
      </w:pPr>
      <w:r w:rsidRPr="00D629EF">
        <w:t>GNB-CU-CP-TNLA-To-Update-Item-ExtIEs E1AP-PROTOCOL-EXTENSION ::= {</w:t>
      </w:r>
    </w:p>
    <w:p w14:paraId="3C756009" w14:textId="77777777" w:rsidR="00FC324B" w:rsidRPr="00D629EF" w:rsidRDefault="00FC324B" w:rsidP="00FC324B">
      <w:pPr>
        <w:pStyle w:val="PL"/>
      </w:pPr>
      <w:r w:rsidRPr="00D629EF">
        <w:tab/>
        <w:t>...</w:t>
      </w:r>
    </w:p>
    <w:p w14:paraId="7DF206AB" w14:textId="77777777" w:rsidR="00FC324B" w:rsidRPr="00D629EF" w:rsidRDefault="00FC324B" w:rsidP="00FC324B">
      <w:pPr>
        <w:pStyle w:val="PL"/>
      </w:pPr>
      <w:r w:rsidRPr="00D629EF">
        <w:t>}</w:t>
      </w:r>
    </w:p>
    <w:p w14:paraId="48F6C050" w14:textId="77777777" w:rsidR="00FC324B" w:rsidRPr="00D629EF" w:rsidRDefault="00FC324B" w:rsidP="00FC324B">
      <w:pPr>
        <w:pStyle w:val="PL"/>
      </w:pPr>
    </w:p>
    <w:p w14:paraId="3D3C9002" w14:textId="77777777" w:rsidR="00FC324B" w:rsidRPr="00D629EF" w:rsidRDefault="00FC324B" w:rsidP="00FC324B">
      <w:pPr>
        <w:pStyle w:val="PL"/>
        <w:rPr>
          <w:noProof w:val="0"/>
          <w:snapToGrid w:val="0"/>
        </w:rPr>
      </w:pPr>
      <w:r w:rsidRPr="00D629EF">
        <w:rPr>
          <w:noProof w:val="0"/>
          <w:snapToGrid w:val="0"/>
        </w:rPr>
        <w:t>GNB-CU-UP-TNLA-To-Remove-Item::= SEQUENCE {</w:t>
      </w:r>
    </w:p>
    <w:p w14:paraId="576D797D" w14:textId="77777777" w:rsidR="00FC324B" w:rsidRPr="00D629EF" w:rsidRDefault="00FC324B" w:rsidP="00FC324B">
      <w:pPr>
        <w:pStyle w:val="PL"/>
      </w:pPr>
      <w:r w:rsidRPr="00D629EF">
        <w:tab/>
        <w:t>tNLAssociationTransportLayerAddress</w:t>
      </w:r>
      <w:r w:rsidRPr="00D629EF">
        <w:tab/>
      </w:r>
      <w:r w:rsidRPr="00D629EF">
        <w:tab/>
      </w:r>
      <w:r w:rsidRPr="00D629EF">
        <w:tab/>
        <w:t>CP-TNL-Information,</w:t>
      </w:r>
    </w:p>
    <w:p w14:paraId="1DDA854E" w14:textId="77777777" w:rsidR="00FC324B" w:rsidRPr="00D629EF" w:rsidRDefault="00FC324B" w:rsidP="00FC324B">
      <w:pPr>
        <w:pStyle w:val="PL"/>
      </w:pPr>
      <w:r w:rsidRPr="00D629EF">
        <w:tab/>
        <w:t>tNLAssociationTransportLayerAddressgNBCUCP</w:t>
      </w:r>
      <w:r w:rsidRPr="00D629EF">
        <w:tab/>
        <w:t>CP-TNL-Information</w:t>
      </w:r>
      <w:r w:rsidRPr="00D629EF">
        <w:tab/>
      </w:r>
      <w:r w:rsidRPr="00D629EF">
        <w:tab/>
        <w:t>OPTIONAL,</w:t>
      </w:r>
    </w:p>
    <w:p w14:paraId="6338D375" w14:textId="77777777" w:rsidR="00FC324B" w:rsidRPr="00D629EF" w:rsidRDefault="00FC324B" w:rsidP="00FC324B">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6150C58" w14:textId="77777777" w:rsidR="00FC324B" w:rsidRPr="00D629EF" w:rsidRDefault="00FC324B" w:rsidP="00FC324B">
      <w:pPr>
        <w:pStyle w:val="PL"/>
      </w:pPr>
      <w:r w:rsidRPr="00D629EF">
        <w:t>}</w:t>
      </w:r>
    </w:p>
    <w:p w14:paraId="40874178" w14:textId="77777777" w:rsidR="00FC324B" w:rsidRPr="00D629EF" w:rsidRDefault="00FC324B" w:rsidP="00FC324B">
      <w:pPr>
        <w:pStyle w:val="PL"/>
      </w:pPr>
    </w:p>
    <w:p w14:paraId="1FE76699" w14:textId="77777777" w:rsidR="00FC324B" w:rsidRPr="00D629EF" w:rsidRDefault="00FC324B" w:rsidP="00FC324B">
      <w:pPr>
        <w:pStyle w:val="PL"/>
      </w:pPr>
      <w:r w:rsidRPr="00D629EF">
        <w:t>GNB-CU-UP-TNLA-To-Remove-Item-ExtIEs E1AP-PROTOCOL-EXTENSION ::= {</w:t>
      </w:r>
    </w:p>
    <w:p w14:paraId="0B57B26F" w14:textId="77777777" w:rsidR="00FC324B" w:rsidRPr="00D629EF" w:rsidRDefault="00FC324B" w:rsidP="00FC324B">
      <w:pPr>
        <w:pStyle w:val="PL"/>
      </w:pPr>
      <w:r w:rsidRPr="00D629EF">
        <w:tab/>
        <w:t>...</w:t>
      </w:r>
    </w:p>
    <w:p w14:paraId="3E64FE4D" w14:textId="77777777" w:rsidR="00FC324B" w:rsidRPr="00D629EF" w:rsidRDefault="00FC324B" w:rsidP="00FC324B">
      <w:pPr>
        <w:pStyle w:val="PL"/>
      </w:pPr>
      <w:r w:rsidRPr="00D629EF">
        <w:t>}</w:t>
      </w:r>
    </w:p>
    <w:p w14:paraId="437CAFBB" w14:textId="77777777" w:rsidR="00FC324B" w:rsidRPr="00D629EF" w:rsidRDefault="00FC324B" w:rsidP="00FC324B">
      <w:pPr>
        <w:pStyle w:val="PL"/>
      </w:pPr>
    </w:p>
    <w:p w14:paraId="216E7805" w14:textId="77777777" w:rsidR="00FC324B" w:rsidRPr="00D629EF" w:rsidRDefault="00FC324B" w:rsidP="00FC324B">
      <w:pPr>
        <w:pStyle w:val="PL"/>
        <w:spacing w:line="0" w:lineRule="atLeast"/>
        <w:rPr>
          <w:noProof w:val="0"/>
        </w:rPr>
      </w:pPr>
      <w:r w:rsidRPr="00D629EF">
        <w:rPr>
          <w:noProof w:val="0"/>
        </w:rPr>
        <w:t>GBR-QosInformation ::= SEQUENCE {</w:t>
      </w:r>
    </w:p>
    <w:p w14:paraId="25FF1E8D" w14:textId="77777777" w:rsidR="00FC324B" w:rsidRPr="00D629EF" w:rsidRDefault="00FC324B" w:rsidP="00FC324B">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4743CCAE" w14:textId="77777777" w:rsidR="00FC324B" w:rsidRPr="00D629EF" w:rsidRDefault="00FC324B" w:rsidP="00FC324B">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F1017AA" w14:textId="77777777" w:rsidR="00FC324B" w:rsidRPr="00D629EF" w:rsidRDefault="00FC324B" w:rsidP="00FC324B">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7768902C"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016FE9C4" w14:textId="77777777" w:rsidR="00FC324B" w:rsidRPr="007E6193" w:rsidRDefault="00FC324B" w:rsidP="00FC324B">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3D67A865" w14:textId="77777777" w:rsidR="00FC324B" w:rsidRPr="007E6193" w:rsidRDefault="00FC324B" w:rsidP="00FC324B">
      <w:pPr>
        <w:pStyle w:val="PL"/>
        <w:spacing w:line="0" w:lineRule="atLeast"/>
        <w:rPr>
          <w:noProof w:val="0"/>
          <w:lang w:val="fr-FR"/>
        </w:rPr>
      </w:pPr>
      <w:r w:rsidRPr="007E6193">
        <w:rPr>
          <w:noProof w:val="0"/>
          <w:lang w:val="fr-FR"/>
        </w:rPr>
        <w:tab/>
        <w:t>...</w:t>
      </w:r>
    </w:p>
    <w:p w14:paraId="4CB3FA44" w14:textId="77777777" w:rsidR="00FC324B" w:rsidRPr="007E6193" w:rsidRDefault="00FC324B" w:rsidP="00FC324B">
      <w:pPr>
        <w:pStyle w:val="PL"/>
        <w:spacing w:line="0" w:lineRule="atLeast"/>
        <w:rPr>
          <w:noProof w:val="0"/>
          <w:lang w:val="fr-FR"/>
        </w:rPr>
      </w:pPr>
      <w:r w:rsidRPr="007E6193">
        <w:rPr>
          <w:noProof w:val="0"/>
          <w:lang w:val="fr-FR"/>
        </w:rPr>
        <w:t>}</w:t>
      </w:r>
    </w:p>
    <w:p w14:paraId="2F94E443" w14:textId="77777777" w:rsidR="00FC324B" w:rsidRPr="007E6193" w:rsidRDefault="00FC324B" w:rsidP="00FC324B">
      <w:pPr>
        <w:pStyle w:val="PL"/>
        <w:spacing w:line="0" w:lineRule="atLeast"/>
        <w:rPr>
          <w:noProof w:val="0"/>
          <w:lang w:val="fr-FR"/>
        </w:rPr>
      </w:pPr>
    </w:p>
    <w:p w14:paraId="7E05A4D8" w14:textId="77777777" w:rsidR="00FC324B" w:rsidRPr="007E6193" w:rsidRDefault="00FC324B" w:rsidP="00FC324B">
      <w:pPr>
        <w:pStyle w:val="PL"/>
        <w:spacing w:line="0" w:lineRule="atLeast"/>
        <w:rPr>
          <w:noProof w:val="0"/>
          <w:lang w:val="fr-FR"/>
        </w:rPr>
      </w:pPr>
      <w:r w:rsidRPr="007E6193">
        <w:rPr>
          <w:noProof w:val="0"/>
          <w:lang w:val="fr-FR"/>
        </w:rPr>
        <w:t>GBR-QosInformation-ExtIEs E1AP-PROTOCOL-EXTENSION ::= {</w:t>
      </w:r>
    </w:p>
    <w:p w14:paraId="3991EFC0"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2EA76734" w14:textId="77777777" w:rsidR="00FC324B" w:rsidRPr="00D629EF" w:rsidRDefault="00FC324B" w:rsidP="00FC324B">
      <w:pPr>
        <w:pStyle w:val="PL"/>
        <w:spacing w:line="0" w:lineRule="atLeast"/>
        <w:rPr>
          <w:noProof w:val="0"/>
        </w:rPr>
      </w:pPr>
      <w:r w:rsidRPr="00D629EF">
        <w:rPr>
          <w:noProof w:val="0"/>
        </w:rPr>
        <w:t>}</w:t>
      </w:r>
    </w:p>
    <w:p w14:paraId="672EF02F" w14:textId="77777777" w:rsidR="00FC324B" w:rsidRPr="00D629EF" w:rsidRDefault="00FC324B" w:rsidP="00FC324B">
      <w:pPr>
        <w:pStyle w:val="PL"/>
        <w:spacing w:line="0" w:lineRule="atLeast"/>
        <w:rPr>
          <w:noProof w:val="0"/>
        </w:rPr>
      </w:pPr>
    </w:p>
    <w:p w14:paraId="0EC1210E" w14:textId="77777777" w:rsidR="00FC324B" w:rsidRPr="00D629EF" w:rsidRDefault="00FC324B" w:rsidP="00FC324B">
      <w:pPr>
        <w:pStyle w:val="PL"/>
        <w:spacing w:line="0" w:lineRule="atLeast"/>
        <w:rPr>
          <w:noProof w:val="0"/>
        </w:rPr>
      </w:pPr>
      <w:r w:rsidRPr="00D629EF">
        <w:rPr>
          <w:noProof w:val="0"/>
        </w:rPr>
        <w:t>GBR-QoSFlowInformation::= SEQUENCE {</w:t>
      </w:r>
    </w:p>
    <w:p w14:paraId="221DD1BB" w14:textId="77777777" w:rsidR="00FC324B" w:rsidRPr="00D629EF" w:rsidRDefault="00FC324B" w:rsidP="00FC324B">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6D03BCE3" w14:textId="77777777" w:rsidR="00FC324B" w:rsidRPr="00D629EF" w:rsidRDefault="00FC324B" w:rsidP="00FC324B">
      <w:pPr>
        <w:pStyle w:val="PL"/>
        <w:spacing w:line="0" w:lineRule="atLeast"/>
        <w:rPr>
          <w:noProof w:val="0"/>
        </w:rPr>
      </w:pPr>
      <w:r w:rsidRPr="00D629EF">
        <w:rPr>
          <w:noProof w:val="0"/>
        </w:rPr>
        <w:lastRenderedPageBreak/>
        <w:tab/>
        <w:t>maxFlowBitRateUplink</w:t>
      </w:r>
      <w:r w:rsidRPr="00D629EF">
        <w:rPr>
          <w:noProof w:val="0"/>
        </w:rPr>
        <w:tab/>
      </w:r>
      <w:r w:rsidRPr="00D629EF">
        <w:rPr>
          <w:noProof w:val="0"/>
        </w:rPr>
        <w:tab/>
      </w:r>
      <w:r w:rsidRPr="00D629EF">
        <w:rPr>
          <w:noProof w:val="0"/>
        </w:rPr>
        <w:tab/>
        <w:t xml:space="preserve">BitRate, </w:t>
      </w:r>
    </w:p>
    <w:p w14:paraId="43723505" w14:textId="77777777" w:rsidR="00FC324B" w:rsidRPr="00D629EF" w:rsidRDefault="00FC324B" w:rsidP="00FC324B">
      <w:pPr>
        <w:pStyle w:val="PL"/>
        <w:spacing w:line="0" w:lineRule="atLeast"/>
        <w:rPr>
          <w:noProof w:val="0"/>
        </w:rPr>
      </w:pPr>
      <w:r w:rsidRPr="00D629EF">
        <w:rPr>
          <w:noProof w:val="0"/>
        </w:rPr>
        <w:tab/>
        <w:t>guaranteedFlowBitRateDownlink</w:t>
      </w:r>
      <w:r w:rsidRPr="00D629EF">
        <w:rPr>
          <w:noProof w:val="0"/>
        </w:rPr>
        <w:tab/>
        <w:t>BitRate,</w:t>
      </w:r>
    </w:p>
    <w:p w14:paraId="0F68D1AB" w14:textId="77777777" w:rsidR="00FC324B" w:rsidRPr="00D629EF" w:rsidRDefault="00FC324B" w:rsidP="00FC324B">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43404039" w14:textId="77777777" w:rsidR="00FC324B" w:rsidRPr="00D629EF" w:rsidRDefault="00FC324B" w:rsidP="00FC324B">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12EC9FE7" w14:textId="77777777" w:rsidR="00FC324B" w:rsidRPr="00D629EF" w:rsidRDefault="00FC324B" w:rsidP="00FC324B">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1ABF288D"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32837593"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784265C3" w14:textId="77777777" w:rsidR="00FC324B" w:rsidRPr="00D629EF" w:rsidRDefault="00FC324B" w:rsidP="00FC324B">
      <w:pPr>
        <w:pStyle w:val="PL"/>
        <w:spacing w:line="0" w:lineRule="atLeast"/>
        <w:rPr>
          <w:noProof w:val="0"/>
        </w:rPr>
      </w:pPr>
      <w:r w:rsidRPr="00D629EF">
        <w:rPr>
          <w:noProof w:val="0"/>
        </w:rPr>
        <w:t>}</w:t>
      </w:r>
    </w:p>
    <w:p w14:paraId="2646D01E" w14:textId="77777777" w:rsidR="00FC324B" w:rsidRPr="00D629EF" w:rsidRDefault="00FC324B" w:rsidP="00FC324B">
      <w:pPr>
        <w:pStyle w:val="PL"/>
        <w:spacing w:line="0" w:lineRule="atLeast"/>
        <w:rPr>
          <w:noProof w:val="0"/>
        </w:rPr>
      </w:pPr>
    </w:p>
    <w:p w14:paraId="05AAE67E" w14:textId="77777777" w:rsidR="00FC324B" w:rsidRPr="00D629EF" w:rsidRDefault="00FC324B" w:rsidP="00FC324B">
      <w:pPr>
        <w:pStyle w:val="PL"/>
        <w:spacing w:line="0" w:lineRule="atLeast"/>
        <w:rPr>
          <w:noProof w:val="0"/>
        </w:rPr>
      </w:pPr>
      <w:r w:rsidRPr="00D629EF">
        <w:rPr>
          <w:noProof w:val="0"/>
        </w:rPr>
        <w:t>GBR-QosFlowInformation-ExtIEs E1AP-PROTOCOL-EXTENSION ::= {</w:t>
      </w:r>
    </w:p>
    <w:p w14:paraId="08593037" w14:textId="77777777" w:rsidR="00FC324B" w:rsidRDefault="00FC324B" w:rsidP="00FC324B">
      <w:pPr>
        <w:pStyle w:val="PL"/>
        <w:spacing w:line="0" w:lineRule="atLeast"/>
        <w:rPr>
          <w:noProof w:val="0"/>
        </w:rPr>
      </w:pPr>
      <w:r w:rsidRPr="00D629EF">
        <w:rPr>
          <w:noProof w:val="0"/>
        </w:rPr>
        <w:tab/>
      </w:r>
      <w:r>
        <w:rPr>
          <w:noProof w:val="0"/>
        </w:rPr>
        <w:t>{</w:t>
      </w:r>
      <w:r w:rsidRPr="00B4793B">
        <w:rPr>
          <w:noProof w:val="0"/>
        </w:rPr>
        <w:t>ID id-AlternativeQoSParaSetList</w:t>
      </w:r>
      <w:r w:rsidRPr="00B4793B">
        <w:rPr>
          <w:noProof w:val="0"/>
        </w:rPr>
        <w:tab/>
        <w:t>CRITICALITY ignore</w:t>
      </w:r>
      <w:r w:rsidRPr="00B4793B">
        <w:rPr>
          <w:noProof w:val="0"/>
        </w:rPr>
        <w:tab/>
        <w:t>EXTENSION AlternativeQoSParaSetList</w:t>
      </w:r>
      <w:r w:rsidRPr="00B4793B">
        <w:rPr>
          <w:noProof w:val="0"/>
        </w:rPr>
        <w:tab/>
        <w:t>PRESENCE optional</w:t>
      </w:r>
      <w:r>
        <w:rPr>
          <w:noProof w:val="0"/>
        </w:rPr>
        <w:t>}</w:t>
      </w:r>
      <w:r w:rsidRPr="00B4793B">
        <w:rPr>
          <w:noProof w:val="0"/>
        </w:rPr>
        <w:t>,</w:t>
      </w:r>
    </w:p>
    <w:p w14:paraId="609B698C" w14:textId="77777777" w:rsidR="00FC324B" w:rsidRPr="00D629EF" w:rsidRDefault="00FC324B" w:rsidP="00FC324B">
      <w:pPr>
        <w:pStyle w:val="PL"/>
        <w:spacing w:line="0" w:lineRule="atLeast"/>
        <w:rPr>
          <w:noProof w:val="0"/>
        </w:rPr>
      </w:pPr>
      <w:r>
        <w:rPr>
          <w:noProof w:val="0"/>
        </w:rPr>
        <w:tab/>
        <w:t>...</w:t>
      </w:r>
    </w:p>
    <w:p w14:paraId="452D0935" w14:textId="77777777" w:rsidR="00FC324B" w:rsidRPr="00D629EF" w:rsidRDefault="00FC324B" w:rsidP="00FC324B">
      <w:pPr>
        <w:pStyle w:val="PL"/>
        <w:spacing w:line="0" w:lineRule="atLeast"/>
        <w:rPr>
          <w:noProof w:val="0"/>
        </w:rPr>
      </w:pPr>
      <w:r w:rsidRPr="00D629EF">
        <w:rPr>
          <w:noProof w:val="0"/>
        </w:rPr>
        <w:t>}</w:t>
      </w:r>
    </w:p>
    <w:p w14:paraId="6BC71EED" w14:textId="77777777" w:rsidR="00FC324B" w:rsidRPr="00D629EF" w:rsidRDefault="00FC324B" w:rsidP="00FC324B">
      <w:pPr>
        <w:pStyle w:val="PL"/>
        <w:spacing w:line="0" w:lineRule="atLeast"/>
        <w:rPr>
          <w:noProof w:val="0"/>
        </w:rPr>
      </w:pPr>
    </w:p>
    <w:p w14:paraId="50FA60C9" w14:textId="77777777" w:rsidR="00FC324B" w:rsidRPr="00D629EF" w:rsidRDefault="00FC324B" w:rsidP="00FC324B">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305FCE12" w14:textId="77777777" w:rsidR="00FC324B" w:rsidRPr="00D629EF" w:rsidRDefault="00FC324B" w:rsidP="00FC324B">
      <w:pPr>
        <w:pStyle w:val="PL"/>
        <w:spacing w:line="0" w:lineRule="atLeast"/>
        <w:rPr>
          <w:noProof w:val="0"/>
        </w:rPr>
      </w:pPr>
    </w:p>
    <w:p w14:paraId="66715437" w14:textId="77777777" w:rsidR="00FC324B" w:rsidRPr="00D629EF" w:rsidRDefault="00FC324B" w:rsidP="00FC324B">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24B8AD5B" w14:textId="77777777" w:rsidR="00FC324B" w:rsidRPr="00D629EF" w:rsidRDefault="00FC324B" w:rsidP="00FC324B">
      <w:pPr>
        <w:pStyle w:val="PL"/>
        <w:spacing w:line="0" w:lineRule="atLeast"/>
        <w:rPr>
          <w:noProof w:val="0"/>
        </w:rPr>
      </w:pPr>
    </w:p>
    <w:p w14:paraId="5BDF3AB3" w14:textId="77777777" w:rsidR="00FC324B" w:rsidRPr="00D629EF" w:rsidRDefault="00FC324B" w:rsidP="00FC324B">
      <w:pPr>
        <w:pStyle w:val="PL"/>
        <w:spacing w:line="0" w:lineRule="atLeast"/>
        <w:rPr>
          <w:noProof w:val="0"/>
        </w:rPr>
      </w:pPr>
      <w:r w:rsidRPr="00D629EF">
        <w:rPr>
          <w:noProof w:val="0"/>
        </w:rPr>
        <w:t>GTPTLA-Item</w:t>
      </w:r>
      <w:r w:rsidRPr="00D629EF">
        <w:rPr>
          <w:noProof w:val="0"/>
        </w:rPr>
        <w:tab/>
        <w:t>::= SEQUENCE {</w:t>
      </w:r>
    </w:p>
    <w:p w14:paraId="1DDBB92D" w14:textId="77777777" w:rsidR="00FC324B" w:rsidRPr="00D629EF" w:rsidRDefault="00FC324B" w:rsidP="00FC324B">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115BA627"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401DF7E"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56E79686" w14:textId="77777777" w:rsidR="00FC324B" w:rsidRPr="00D629EF" w:rsidRDefault="00FC324B" w:rsidP="00FC324B">
      <w:pPr>
        <w:pStyle w:val="PL"/>
        <w:spacing w:line="0" w:lineRule="atLeast"/>
        <w:rPr>
          <w:noProof w:val="0"/>
        </w:rPr>
      </w:pPr>
      <w:r w:rsidRPr="00D629EF">
        <w:rPr>
          <w:noProof w:val="0"/>
        </w:rPr>
        <w:t>}</w:t>
      </w:r>
    </w:p>
    <w:p w14:paraId="0D8683E6" w14:textId="77777777" w:rsidR="00FC324B" w:rsidRPr="00D629EF" w:rsidRDefault="00FC324B" w:rsidP="00FC324B">
      <w:pPr>
        <w:pStyle w:val="PL"/>
        <w:spacing w:line="0" w:lineRule="atLeast"/>
        <w:rPr>
          <w:noProof w:val="0"/>
        </w:rPr>
      </w:pPr>
    </w:p>
    <w:p w14:paraId="7C7ED3A3" w14:textId="77777777" w:rsidR="00FC324B" w:rsidRPr="00D629EF" w:rsidRDefault="00FC324B" w:rsidP="00FC324B">
      <w:pPr>
        <w:pStyle w:val="PL"/>
        <w:spacing w:line="0" w:lineRule="atLeast"/>
        <w:rPr>
          <w:noProof w:val="0"/>
        </w:rPr>
      </w:pPr>
      <w:r w:rsidRPr="00D629EF">
        <w:rPr>
          <w:noProof w:val="0"/>
        </w:rPr>
        <w:t>GTPTLA-Item-ExtIEs E1AP-PROTOCOL-EXTENSION ::= {</w:t>
      </w:r>
    </w:p>
    <w:p w14:paraId="288A0030" w14:textId="77777777" w:rsidR="00FC324B" w:rsidRPr="00D629EF" w:rsidRDefault="00FC324B" w:rsidP="00FC324B">
      <w:pPr>
        <w:pStyle w:val="PL"/>
        <w:spacing w:line="0" w:lineRule="atLeast"/>
        <w:rPr>
          <w:noProof w:val="0"/>
        </w:rPr>
      </w:pPr>
      <w:r w:rsidRPr="00D629EF">
        <w:rPr>
          <w:noProof w:val="0"/>
        </w:rPr>
        <w:tab/>
        <w:t>...</w:t>
      </w:r>
    </w:p>
    <w:p w14:paraId="51360189" w14:textId="77777777" w:rsidR="00FC324B" w:rsidRPr="00D629EF" w:rsidRDefault="00FC324B" w:rsidP="00FC324B">
      <w:pPr>
        <w:pStyle w:val="PL"/>
        <w:spacing w:line="0" w:lineRule="atLeast"/>
        <w:rPr>
          <w:noProof w:val="0"/>
        </w:rPr>
      </w:pPr>
      <w:r w:rsidRPr="00D629EF">
        <w:rPr>
          <w:noProof w:val="0"/>
        </w:rPr>
        <w:t>}</w:t>
      </w:r>
    </w:p>
    <w:p w14:paraId="1FE5C548" w14:textId="77777777" w:rsidR="00FC324B" w:rsidRPr="00D629EF" w:rsidRDefault="00FC324B" w:rsidP="00FC324B">
      <w:pPr>
        <w:pStyle w:val="PL"/>
        <w:spacing w:line="0" w:lineRule="atLeast"/>
        <w:rPr>
          <w:noProof w:val="0"/>
        </w:rPr>
      </w:pPr>
    </w:p>
    <w:p w14:paraId="4CCE0CD5" w14:textId="77777777" w:rsidR="00FC324B" w:rsidRPr="00D629EF" w:rsidRDefault="00FC324B" w:rsidP="00FC324B">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17CF31A1" w14:textId="77777777" w:rsidR="00FC324B" w:rsidRPr="00D629EF" w:rsidRDefault="00FC324B" w:rsidP="00FC324B">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02AFB6B3" w14:textId="77777777" w:rsidR="00FC324B" w:rsidRPr="007E6193" w:rsidRDefault="00FC324B" w:rsidP="00FC324B">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2A008FE6" w14:textId="77777777" w:rsidR="00FC324B" w:rsidRPr="007E6193" w:rsidRDefault="00FC324B" w:rsidP="00FC324B">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729D3E19" w14:textId="77777777" w:rsidR="00FC324B" w:rsidRPr="00D629EF" w:rsidRDefault="00FC324B" w:rsidP="00FC324B">
      <w:pPr>
        <w:pStyle w:val="PL"/>
        <w:spacing w:line="0" w:lineRule="atLeast"/>
        <w:rPr>
          <w:noProof w:val="0"/>
        </w:rPr>
      </w:pPr>
      <w:r w:rsidRPr="007E6193">
        <w:rPr>
          <w:noProof w:val="0"/>
          <w:lang w:val="fr-FR"/>
        </w:rPr>
        <w:tab/>
      </w:r>
      <w:r w:rsidRPr="00D629EF">
        <w:rPr>
          <w:noProof w:val="0"/>
        </w:rPr>
        <w:t>...</w:t>
      </w:r>
    </w:p>
    <w:p w14:paraId="15644A3C" w14:textId="77777777" w:rsidR="00FC324B" w:rsidRPr="00D629EF" w:rsidRDefault="00FC324B" w:rsidP="00FC324B">
      <w:pPr>
        <w:pStyle w:val="PL"/>
        <w:spacing w:line="0" w:lineRule="atLeast"/>
        <w:rPr>
          <w:noProof w:val="0"/>
        </w:rPr>
      </w:pPr>
      <w:r w:rsidRPr="00D629EF">
        <w:rPr>
          <w:noProof w:val="0"/>
        </w:rPr>
        <w:t>}</w:t>
      </w:r>
    </w:p>
    <w:p w14:paraId="43808ABB" w14:textId="77777777" w:rsidR="00FC324B" w:rsidRPr="00D629EF" w:rsidRDefault="00FC324B" w:rsidP="00FC324B">
      <w:pPr>
        <w:pStyle w:val="PL"/>
        <w:spacing w:line="0" w:lineRule="atLeast"/>
        <w:rPr>
          <w:noProof w:val="0"/>
        </w:rPr>
      </w:pPr>
    </w:p>
    <w:p w14:paraId="355704D8" w14:textId="77777777" w:rsidR="00FC324B" w:rsidRPr="00D629EF" w:rsidRDefault="00FC324B" w:rsidP="00FC324B">
      <w:pPr>
        <w:pStyle w:val="PL"/>
        <w:spacing w:line="0" w:lineRule="atLeast"/>
        <w:rPr>
          <w:noProof w:val="0"/>
        </w:rPr>
      </w:pPr>
      <w:r w:rsidRPr="00D629EF">
        <w:rPr>
          <w:noProof w:val="0"/>
        </w:rPr>
        <w:t>GTPTunnel-ExtIEs E1AP-PROTOCOL-EXTENSION ::= {</w:t>
      </w:r>
    </w:p>
    <w:p w14:paraId="6661B54C" w14:textId="77777777" w:rsidR="00FC324B" w:rsidRPr="00D629EF" w:rsidRDefault="00FC324B" w:rsidP="00FC324B">
      <w:pPr>
        <w:pStyle w:val="PL"/>
        <w:spacing w:line="0" w:lineRule="atLeast"/>
        <w:rPr>
          <w:noProof w:val="0"/>
        </w:rPr>
      </w:pPr>
      <w:r w:rsidRPr="00D629EF">
        <w:rPr>
          <w:noProof w:val="0"/>
        </w:rPr>
        <w:tab/>
        <w:t>...</w:t>
      </w:r>
    </w:p>
    <w:p w14:paraId="4D7514DA" w14:textId="77777777" w:rsidR="00FC324B" w:rsidRPr="00D629EF" w:rsidRDefault="00FC324B" w:rsidP="00FC324B">
      <w:pPr>
        <w:pStyle w:val="PL"/>
        <w:spacing w:line="0" w:lineRule="atLeast"/>
        <w:rPr>
          <w:noProof w:val="0"/>
        </w:rPr>
      </w:pPr>
      <w:r w:rsidRPr="00D629EF">
        <w:rPr>
          <w:noProof w:val="0"/>
        </w:rPr>
        <w:t>}</w:t>
      </w:r>
    </w:p>
    <w:p w14:paraId="1FADCCC8" w14:textId="77777777" w:rsidR="00FC324B" w:rsidRPr="00D629EF" w:rsidRDefault="00FC324B" w:rsidP="00FC324B">
      <w:pPr>
        <w:pStyle w:val="PL"/>
        <w:spacing w:line="0" w:lineRule="atLeast"/>
        <w:rPr>
          <w:noProof w:val="0"/>
        </w:rPr>
      </w:pPr>
    </w:p>
    <w:p w14:paraId="6995E979" w14:textId="77777777" w:rsidR="00FC324B" w:rsidRPr="00D629EF" w:rsidRDefault="00FC324B" w:rsidP="00FC324B">
      <w:pPr>
        <w:pStyle w:val="PL"/>
        <w:spacing w:line="0" w:lineRule="atLeast"/>
        <w:rPr>
          <w:noProof w:val="0"/>
        </w:rPr>
      </w:pPr>
      <w:r w:rsidRPr="00D629EF">
        <w:rPr>
          <w:noProof w:val="0"/>
        </w:rPr>
        <w:t>GNB-CU-UP-OverloadInformation ::= ENUMERATED {overloaded, not-overloaded}</w:t>
      </w:r>
    </w:p>
    <w:p w14:paraId="372AB879" w14:textId="77777777" w:rsidR="00FC324B" w:rsidRPr="00D629EF" w:rsidRDefault="00FC324B" w:rsidP="00FC324B">
      <w:pPr>
        <w:pStyle w:val="PL"/>
        <w:spacing w:line="0" w:lineRule="atLeast"/>
        <w:rPr>
          <w:noProof w:val="0"/>
        </w:rPr>
      </w:pPr>
    </w:p>
    <w:p w14:paraId="7CF3DAE9" w14:textId="77777777" w:rsidR="00FC324B" w:rsidRPr="005B3C76" w:rsidRDefault="00FC324B" w:rsidP="00FC324B">
      <w:pPr>
        <w:pStyle w:val="PL"/>
        <w:rPr>
          <w:noProof w:val="0"/>
          <w:lang w:val="sv-SE"/>
        </w:rPr>
      </w:pPr>
      <w:r w:rsidRPr="005B3C76">
        <w:rPr>
          <w:noProof w:val="0"/>
          <w:lang w:val="sv-SE"/>
        </w:rPr>
        <w:t>GNB-DU-ID</w:t>
      </w:r>
      <w:r w:rsidRPr="005B3C76">
        <w:rPr>
          <w:noProof w:val="0"/>
          <w:lang w:val="sv-SE"/>
        </w:rPr>
        <w:tab/>
        <w:t>::= INTEGER (0..68719476735)</w:t>
      </w:r>
    </w:p>
    <w:p w14:paraId="32221E7F" w14:textId="77777777" w:rsidR="00FC324B" w:rsidRPr="005B3C76" w:rsidRDefault="00FC324B" w:rsidP="00FC324B">
      <w:pPr>
        <w:pStyle w:val="PL"/>
        <w:rPr>
          <w:rFonts w:eastAsia="SimSun"/>
          <w:lang w:val="sv-SE"/>
        </w:rPr>
      </w:pPr>
    </w:p>
    <w:p w14:paraId="61F8BFBB" w14:textId="77777777" w:rsidR="00FC324B" w:rsidRPr="005B3C76" w:rsidRDefault="00FC324B" w:rsidP="00FC324B">
      <w:pPr>
        <w:pStyle w:val="PL"/>
        <w:spacing w:line="0" w:lineRule="atLeast"/>
        <w:rPr>
          <w:noProof w:val="0"/>
          <w:snapToGrid w:val="0"/>
          <w:lang w:val="sv-SE"/>
        </w:rPr>
      </w:pPr>
    </w:p>
    <w:p w14:paraId="1EE061B8" w14:textId="77777777" w:rsidR="00FC324B" w:rsidRPr="005B3C76" w:rsidRDefault="00FC324B" w:rsidP="00FC324B">
      <w:pPr>
        <w:pStyle w:val="PL"/>
        <w:spacing w:line="0" w:lineRule="atLeast"/>
        <w:outlineLvl w:val="3"/>
        <w:rPr>
          <w:noProof w:val="0"/>
          <w:snapToGrid w:val="0"/>
          <w:lang w:val="sv-SE"/>
        </w:rPr>
      </w:pPr>
      <w:r w:rsidRPr="005B3C76">
        <w:rPr>
          <w:noProof w:val="0"/>
          <w:snapToGrid w:val="0"/>
          <w:lang w:val="sv-SE"/>
        </w:rPr>
        <w:t>-- H</w:t>
      </w:r>
    </w:p>
    <w:p w14:paraId="2111A231" w14:textId="77777777" w:rsidR="00FC324B" w:rsidRPr="005B3C76" w:rsidRDefault="00FC324B" w:rsidP="00FC324B">
      <w:pPr>
        <w:pStyle w:val="PL"/>
        <w:spacing w:line="0" w:lineRule="atLeast"/>
        <w:rPr>
          <w:noProof w:val="0"/>
          <w:snapToGrid w:val="0"/>
          <w:lang w:val="sv-SE"/>
        </w:rPr>
      </w:pPr>
    </w:p>
    <w:p w14:paraId="3C87FD2E"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HFN</w:t>
      </w:r>
      <w:r w:rsidRPr="005B3C76">
        <w:rPr>
          <w:noProof w:val="0"/>
          <w:snapToGrid w:val="0"/>
          <w:lang w:val="sv-SE"/>
        </w:rPr>
        <w:tab/>
      </w:r>
      <w:r w:rsidRPr="005B3C76">
        <w:rPr>
          <w:noProof w:val="0"/>
          <w:snapToGrid w:val="0"/>
          <w:lang w:val="sv-SE"/>
        </w:rPr>
        <w:tab/>
        <w:t>::=</w:t>
      </w:r>
      <w:r w:rsidRPr="005B3C76">
        <w:rPr>
          <w:noProof w:val="0"/>
          <w:snapToGrid w:val="0"/>
          <w:lang w:val="sv-SE"/>
        </w:rPr>
        <w:tab/>
      </w:r>
      <w:r w:rsidRPr="005B3C76">
        <w:rPr>
          <w:noProof w:val="0"/>
          <w:snapToGrid w:val="0"/>
          <w:lang w:val="sv-SE"/>
        </w:rPr>
        <w:tab/>
        <w:t>INTEGER</w:t>
      </w:r>
      <w:r w:rsidRPr="005B3C76">
        <w:rPr>
          <w:noProof w:val="0"/>
          <w:snapToGrid w:val="0"/>
          <w:lang w:val="sv-SE"/>
        </w:rPr>
        <w:tab/>
        <w:t>(0..4294967295)</w:t>
      </w:r>
    </w:p>
    <w:p w14:paraId="48089D36" w14:textId="77777777" w:rsidR="00FC324B" w:rsidRPr="005B3C76" w:rsidRDefault="00FC324B" w:rsidP="00FC324B">
      <w:pPr>
        <w:pStyle w:val="PL"/>
        <w:spacing w:line="0" w:lineRule="atLeast"/>
        <w:rPr>
          <w:noProof w:val="0"/>
          <w:snapToGrid w:val="0"/>
          <w:lang w:val="sv-SE"/>
        </w:rPr>
      </w:pPr>
    </w:p>
    <w:p w14:paraId="0D83EFBF" w14:textId="77777777" w:rsidR="00FC324B" w:rsidRPr="005C2B60" w:rsidRDefault="00FC324B" w:rsidP="00FC324B">
      <w:pPr>
        <w:pStyle w:val="PL"/>
        <w:spacing w:line="0" w:lineRule="atLeast"/>
        <w:rPr>
          <w:noProof w:val="0"/>
          <w:snapToGrid w:val="0"/>
        </w:rPr>
      </w:pPr>
      <w:r w:rsidRPr="005C2B60">
        <w:rPr>
          <w:noProof w:val="0"/>
          <w:snapToGrid w:val="0"/>
        </w:rPr>
        <w:t>HW-CapacityIndicator ::= SEQUENCE {</w:t>
      </w:r>
    </w:p>
    <w:p w14:paraId="19911EAC" w14:textId="77777777" w:rsidR="00FC324B" w:rsidRPr="005C2B60" w:rsidRDefault="00FC324B" w:rsidP="00FC324B">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6F526D5F" w14:textId="77777777" w:rsidR="00FC324B" w:rsidRPr="005C2B60" w:rsidRDefault="00FC324B" w:rsidP="00FC324B">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83ABAE4" w14:textId="77777777" w:rsidR="00FC324B" w:rsidRPr="00927103" w:rsidRDefault="00FC324B" w:rsidP="00FC324B">
      <w:pPr>
        <w:pStyle w:val="PL"/>
        <w:spacing w:line="0" w:lineRule="atLeast"/>
        <w:rPr>
          <w:noProof w:val="0"/>
          <w:snapToGrid w:val="0"/>
        </w:rPr>
      </w:pPr>
      <w:r w:rsidRPr="005C2B60">
        <w:rPr>
          <w:noProof w:val="0"/>
          <w:snapToGrid w:val="0"/>
        </w:rPr>
        <w:tab/>
      </w:r>
      <w:r w:rsidRPr="00927103">
        <w:rPr>
          <w:noProof w:val="0"/>
          <w:snapToGrid w:val="0"/>
        </w:rPr>
        <w:t>iE-Extensions</w:t>
      </w:r>
      <w:r w:rsidRPr="00927103">
        <w:rPr>
          <w:noProof w:val="0"/>
          <w:snapToGrid w:val="0"/>
        </w:rPr>
        <w:tab/>
      </w:r>
      <w:r w:rsidRPr="00927103">
        <w:rPr>
          <w:noProof w:val="0"/>
          <w:snapToGrid w:val="0"/>
        </w:rPr>
        <w:tab/>
        <w:t>ProtocolExtensionContainer { { HW-CapacityIndicator-ExtIEs } } OPTIONAL,</w:t>
      </w:r>
    </w:p>
    <w:p w14:paraId="10208D87" w14:textId="77777777" w:rsidR="00FC324B" w:rsidRPr="005C2B60" w:rsidRDefault="00FC324B" w:rsidP="00FC324B">
      <w:pPr>
        <w:pStyle w:val="PL"/>
        <w:spacing w:line="0" w:lineRule="atLeast"/>
        <w:rPr>
          <w:noProof w:val="0"/>
          <w:snapToGrid w:val="0"/>
        </w:rPr>
      </w:pPr>
      <w:r w:rsidRPr="00927103">
        <w:rPr>
          <w:noProof w:val="0"/>
          <w:snapToGrid w:val="0"/>
        </w:rPr>
        <w:tab/>
      </w:r>
      <w:r w:rsidRPr="005C2B60">
        <w:rPr>
          <w:noProof w:val="0"/>
          <w:snapToGrid w:val="0"/>
        </w:rPr>
        <w:t>...</w:t>
      </w:r>
    </w:p>
    <w:p w14:paraId="4BE23F92" w14:textId="77777777" w:rsidR="00FC324B" w:rsidRPr="005C2B60" w:rsidRDefault="00FC324B" w:rsidP="00FC324B">
      <w:pPr>
        <w:pStyle w:val="PL"/>
        <w:spacing w:line="0" w:lineRule="atLeast"/>
        <w:rPr>
          <w:noProof w:val="0"/>
          <w:snapToGrid w:val="0"/>
        </w:rPr>
      </w:pPr>
      <w:r w:rsidRPr="005C2B60">
        <w:rPr>
          <w:noProof w:val="0"/>
          <w:snapToGrid w:val="0"/>
        </w:rPr>
        <w:lastRenderedPageBreak/>
        <w:t>}</w:t>
      </w:r>
    </w:p>
    <w:p w14:paraId="41ADA17A" w14:textId="77777777" w:rsidR="00FC324B" w:rsidRPr="005C2B60" w:rsidRDefault="00FC324B" w:rsidP="00FC324B">
      <w:pPr>
        <w:pStyle w:val="PL"/>
        <w:spacing w:line="0" w:lineRule="atLeast"/>
        <w:rPr>
          <w:noProof w:val="0"/>
          <w:snapToGrid w:val="0"/>
        </w:rPr>
      </w:pPr>
    </w:p>
    <w:p w14:paraId="3D188C34" w14:textId="77777777" w:rsidR="00FC324B" w:rsidRPr="005C2B60" w:rsidRDefault="00FC324B" w:rsidP="00FC324B">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71C77A48" w14:textId="77777777" w:rsidR="00FC324B" w:rsidRPr="005C2B60" w:rsidRDefault="00FC324B" w:rsidP="00FC324B">
      <w:pPr>
        <w:pStyle w:val="PL"/>
        <w:spacing w:line="0" w:lineRule="atLeast"/>
        <w:rPr>
          <w:noProof w:val="0"/>
          <w:snapToGrid w:val="0"/>
        </w:rPr>
      </w:pPr>
      <w:r w:rsidRPr="005C2B60">
        <w:rPr>
          <w:noProof w:val="0"/>
          <w:snapToGrid w:val="0"/>
        </w:rPr>
        <w:tab/>
        <w:t>...</w:t>
      </w:r>
    </w:p>
    <w:p w14:paraId="0CAB22BB" w14:textId="77777777" w:rsidR="00FC324B" w:rsidRDefault="00FC324B" w:rsidP="00FC324B">
      <w:pPr>
        <w:pStyle w:val="PL"/>
        <w:spacing w:line="0" w:lineRule="atLeast"/>
        <w:rPr>
          <w:noProof w:val="0"/>
          <w:snapToGrid w:val="0"/>
        </w:rPr>
      </w:pPr>
      <w:r w:rsidRPr="005C2B60">
        <w:rPr>
          <w:noProof w:val="0"/>
          <w:snapToGrid w:val="0"/>
        </w:rPr>
        <w:t>}</w:t>
      </w:r>
    </w:p>
    <w:p w14:paraId="1C601C1A" w14:textId="77777777" w:rsidR="00FC324B" w:rsidRPr="00D629EF" w:rsidRDefault="00FC324B" w:rsidP="00FC324B">
      <w:pPr>
        <w:pStyle w:val="PL"/>
        <w:spacing w:line="0" w:lineRule="atLeast"/>
        <w:rPr>
          <w:noProof w:val="0"/>
          <w:snapToGrid w:val="0"/>
        </w:rPr>
      </w:pPr>
    </w:p>
    <w:p w14:paraId="2E22E5D1" w14:textId="77777777" w:rsidR="00FC324B" w:rsidRPr="00D629EF" w:rsidRDefault="00FC324B" w:rsidP="00FC324B">
      <w:pPr>
        <w:pStyle w:val="PL"/>
        <w:spacing w:line="0" w:lineRule="atLeast"/>
        <w:outlineLvl w:val="3"/>
        <w:rPr>
          <w:noProof w:val="0"/>
          <w:snapToGrid w:val="0"/>
        </w:rPr>
      </w:pPr>
      <w:r w:rsidRPr="00D629EF">
        <w:rPr>
          <w:noProof w:val="0"/>
          <w:snapToGrid w:val="0"/>
        </w:rPr>
        <w:t xml:space="preserve">-- I </w:t>
      </w:r>
    </w:p>
    <w:p w14:paraId="0BD74AA3" w14:textId="77777777" w:rsidR="00FC324B" w:rsidRDefault="00FC324B" w:rsidP="00FC324B">
      <w:pPr>
        <w:pStyle w:val="PL"/>
        <w:spacing w:line="0" w:lineRule="atLeast"/>
        <w:rPr>
          <w:noProof w:val="0"/>
          <w:snapToGrid w:val="0"/>
        </w:rPr>
      </w:pPr>
    </w:p>
    <w:p w14:paraId="5D56FC2C" w14:textId="77777777" w:rsidR="00FC324B" w:rsidRDefault="00FC324B" w:rsidP="00FC324B">
      <w:pPr>
        <w:pStyle w:val="PL"/>
        <w:spacing w:line="0" w:lineRule="atLeast"/>
        <w:rPr>
          <w:snapToGrid w:val="0"/>
        </w:rPr>
      </w:pPr>
    </w:p>
    <w:p w14:paraId="6D14FD39" w14:textId="77777777" w:rsidR="00FC324B" w:rsidRPr="00FA52B0" w:rsidRDefault="00FC324B" w:rsidP="00FC324B">
      <w:pPr>
        <w:pStyle w:val="PL"/>
        <w:rPr>
          <w:snapToGrid w:val="0"/>
        </w:rPr>
      </w:pPr>
      <w:r>
        <w:rPr>
          <w:noProof w:val="0"/>
          <w:snapToGrid w:val="0"/>
        </w:rPr>
        <w:t>IndirectPathIndication</w:t>
      </w:r>
      <w:r w:rsidRPr="00FA52B0">
        <w:rPr>
          <w:snapToGrid w:val="0"/>
        </w:rPr>
        <w:tab/>
        <w:t>::=</w:t>
      </w:r>
      <w:r w:rsidRPr="00FA52B0">
        <w:rPr>
          <w:snapToGrid w:val="0"/>
        </w:rPr>
        <w:tab/>
        <w:t>ENUMERATED</w:t>
      </w:r>
      <w:r w:rsidRPr="00FA52B0">
        <w:rPr>
          <w:snapToGrid w:val="0"/>
        </w:rPr>
        <w:tab/>
        <w:t>{</w:t>
      </w:r>
    </w:p>
    <w:p w14:paraId="59435A5C" w14:textId="77777777" w:rsidR="00FC324B" w:rsidRPr="00FA52B0" w:rsidRDefault="00FC324B" w:rsidP="00FC324B">
      <w:pPr>
        <w:pStyle w:val="PL"/>
        <w:rPr>
          <w:snapToGrid w:val="0"/>
        </w:rPr>
      </w:pPr>
      <w:r w:rsidRPr="00FA52B0">
        <w:rPr>
          <w:snapToGrid w:val="0"/>
        </w:rPr>
        <w:tab/>
        <w:t>true,</w:t>
      </w:r>
    </w:p>
    <w:p w14:paraId="07EE4F92" w14:textId="77777777" w:rsidR="00FC324B" w:rsidRPr="00FA52B0" w:rsidRDefault="00FC324B" w:rsidP="00FC324B">
      <w:pPr>
        <w:pStyle w:val="PL"/>
        <w:rPr>
          <w:snapToGrid w:val="0"/>
        </w:rPr>
      </w:pPr>
      <w:r w:rsidRPr="00FA52B0">
        <w:rPr>
          <w:snapToGrid w:val="0"/>
        </w:rPr>
        <w:tab/>
        <w:t>...</w:t>
      </w:r>
    </w:p>
    <w:p w14:paraId="5C6F46D7" w14:textId="77777777" w:rsidR="00FC324B" w:rsidRDefault="00FC324B" w:rsidP="00FC324B">
      <w:pPr>
        <w:pStyle w:val="PL"/>
        <w:spacing w:line="0" w:lineRule="atLeast"/>
        <w:rPr>
          <w:snapToGrid w:val="0"/>
        </w:rPr>
      </w:pPr>
      <w:r w:rsidRPr="00FA52B0">
        <w:rPr>
          <w:snapToGrid w:val="0"/>
        </w:rPr>
        <w:t>}</w:t>
      </w:r>
    </w:p>
    <w:p w14:paraId="33FD85CA" w14:textId="77777777" w:rsidR="00FC324B" w:rsidRPr="00D629EF" w:rsidRDefault="00FC324B" w:rsidP="00FC324B">
      <w:pPr>
        <w:pStyle w:val="PL"/>
        <w:spacing w:line="0" w:lineRule="atLeast"/>
        <w:rPr>
          <w:noProof w:val="0"/>
          <w:snapToGrid w:val="0"/>
        </w:rPr>
      </w:pPr>
    </w:p>
    <w:p w14:paraId="20026E80" w14:textId="77777777" w:rsidR="00FC324B" w:rsidRPr="00FA52B0" w:rsidRDefault="00FC324B" w:rsidP="00FC324B">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1855EF5B" w14:textId="77777777" w:rsidR="00FC324B" w:rsidRPr="00FA52B0" w:rsidRDefault="00FC324B" w:rsidP="00FC324B">
      <w:pPr>
        <w:pStyle w:val="PL"/>
        <w:rPr>
          <w:snapToGrid w:val="0"/>
        </w:rPr>
      </w:pPr>
      <w:r w:rsidRPr="00FA52B0">
        <w:rPr>
          <w:snapToGrid w:val="0"/>
        </w:rPr>
        <w:tab/>
        <w:t>true,</w:t>
      </w:r>
    </w:p>
    <w:p w14:paraId="33CC3B25" w14:textId="77777777" w:rsidR="00FC324B" w:rsidRPr="00FA52B0" w:rsidRDefault="00FC324B" w:rsidP="00FC324B">
      <w:pPr>
        <w:pStyle w:val="PL"/>
        <w:rPr>
          <w:snapToGrid w:val="0"/>
        </w:rPr>
      </w:pPr>
      <w:r w:rsidRPr="00FA52B0">
        <w:rPr>
          <w:snapToGrid w:val="0"/>
        </w:rPr>
        <w:tab/>
        <w:t>...</w:t>
      </w:r>
    </w:p>
    <w:p w14:paraId="3D05C00D" w14:textId="77777777" w:rsidR="00FC324B" w:rsidRDefault="00FC324B" w:rsidP="00FC324B">
      <w:pPr>
        <w:pStyle w:val="PL"/>
        <w:rPr>
          <w:snapToGrid w:val="0"/>
        </w:rPr>
      </w:pPr>
      <w:r w:rsidRPr="00FA52B0">
        <w:rPr>
          <w:snapToGrid w:val="0"/>
        </w:rPr>
        <w:t>}</w:t>
      </w:r>
    </w:p>
    <w:p w14:paraId="20A582C0" w14:textId="77777777" w:rsidR="00FC324B" w:rsidRPr="00FA52B0" w:rsidRDefault="00FC324B" w:rsidP="00FC324B">
      <w:pPr>
        <w:pStyle w:val="PL"/>
        <w:rPr>
          <w:snapToGrid w:val="0"/>
        </w:rPr>
      </w:pPr>
    </w:p>
    <w:p w14:paraId="0895B2EE" w14:textId="77777777" w:rsidR="00FC324B" w:rsidRPr="00D629EF" w:rsidRDefault="00FC324B" w:rsidP="00FC324B">
      <w:pPr>
        <w:pStyle w:val="PL"/>
        <w:spacing w:line="0" w:lineRule="atLeast"/>
        <w:rPr>
          <w:noProof w:val="0"/>
          <w:snapToGrid w:val="0"/>
        </w:rPr>
      </w:pPr>
      <w:r w:rsidRPr="00D629EF">
        <w:rPr>
          <w:noProof w:val="0"/>
          <w:snapToGrid w:val="0"/>
        </w:rPr>
        <w:t>IntegrityProtectionIndication ::= ENUMERATED {</w:t>
      </w:r>
    </w:p>
    <w:p w14:paraId="71FE0A42"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39DC6FDA" w14:textId="77777777" w:rsidR="00FC324B" w:rsidRPr="00D629EF" w:rsidRDefault="00FC324B" w:rsidP="00FC324B">
      <w:pPr>
        <w:pStyle w:val="PL"/>
        <w:spacing w:line="0" w:lineRule="atLeast"/>
        <w:rPr>
          <w:noProof w:val="0"/>
          <w:snapToGrid w:val="0"/>
        </w:rPr>
      </w:pPr>
      <w:r w:rsidRPr="00D629EF">
        <w:rPr>
          <w:noProof w:val="0"/>
          <w:snapToGrid w:val="0"/>
        </w:rPr>
        <w:tab/>
        <w:t>preferred,</w:t>
      </w:r>
    </w:p>
    <w:p w14:paraId="58BBCAFF" w14:textId="77777777" w:rsidR="00FC324B" w:rsidRPr="00D629EF" w:rsidRDefault="00FC324B" w:rsidP="00FC324B">
      <w:pPr>
        <w:pStyle w:val="PL"/>
        <w:spacing w:line="0" w:lineRule="atLeast"/>
        <w:rPr>
          <w:noProof w:val="0"/>
          <w:snapToGrid w:val="0"/>
        </w:rPr>
      </w:pPr>
      <w:r w:rsidRPr="00D629EF">
        <w:rPr>
          <w:noProof w:val="0"/>
          <w:snapToGrid w:val="0"/>
        </w:rPr>
        <w:tab/>
        <w:t>not-needed,</w:t>
      </w:r>
    </w:p>
    <w:p w14:paraId="3767797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7AAD7F8" w14:textId="77777777" w:rsidR="00FC324B" w:rsidRPr="00D629EF" w:rsidRDefault="00FC324B" w:rsidP="00FC324B">
      <w:pPr>
        <w:pStyle w:val="PL"/>
        <w:spacing w:line="0" w:lineRule="atLeast"/>
        <w:rPr>
          <w:noProof w:val="0"/>
          <w:snapToGrid w:val="0"/>
        </w:rPr>
      </w:pPr>
      <w:r w:rsidRPr="00D629EF">
        <w:rPr>
          <w:noProof w:val="0"/>
          <w:snapToGrid w:val="0"/>
        </w:rPr>
        <w:t>}</w:t>
      </w:r>
    </w:p>
    <w:p w14:paraId="102BF87F" w14:textId="77777777" w:rsidR="00FC324B" w:rsidRPr="00D629EF" w:rsidRDefault="00FC324B" w:rsidP="00FC324B">
      <w:pPr>
        <w:pStyle w:val="PL"/>
        <w:spacing w:line="0" w:lineRule="atLeast"/>
        <w:rPr>
          <w:noProof w:val="0"/>
          <w:snapToGrid w:val="0"/>
        </w:rPr>
      </w:pPr>
    </w:p>
    <w:p w14:paraId="01E8EAD8" w14:textId="77777777" w:rsidR="00FC324B" w:rsidRPr="00D629EF" w:rsidRDefault="00FC324B" w:rsidP="00FC324B">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5F86179D" w14:textId="77777777" w:rsidR="00FC324B" w:rsidRPr="00D629EF" w:rsidRDefault="00FC324B" w:rsidP="00FC324B">
      <w:pPr>
        <w:pStyle w:val="PL"/>
        <w:spacing w:line="0" w:lineRule="atLeast"/>
        <w:rPr>
          <w:noProof w:val="0"/>
          <w:snapToGrid w:val="0"/>
        </w:rPr>
      </w:pPr>
      <w:r w:rsidRPr="00D629EF">
        <w:rPr>
          <w:noProof w:val="0"/>
          <w:snapToGrid w:val="0"/>
        </w:rPr>
        <w:tab/>
        <w:t>nIA0,</w:t>
      </w:r>
    </w:p>
    <w:p w14:paraId="3644D641" w14:textId="77777777" w:rsidR="00FC324B" w:rsidRPr="00D629EF" w:rsidRDefault="00FC324B" w:rsidP="00FC324B">
      <w:pPr>
        <w:pStyle w:val="PL"/>
        <w:spacing w:line="0" w:lineRule="atLeast"/>
        <w:rPr>
          <w:noProof w:val="0"/>
          <w:snapToGrid w:val="0"/>
        </w:rPr>
      </w:pPr>
      <w:r w:rsidRPr="00D629EF">
        <w:rPr>
          <w:noProof w:val="0"/>
          <w:snapToGrid w:val="0"/>
        </w:rPr>
        <w:tab/>
        <w:t>i-128-NIA1,</w:t>
      </w:r>
    </w:p>
    <w:p w14:paraId="09DC3B88" w14:textId="77777777" w:rsidR="00FC324B" w:rsidRPr="00D629EF" w:rsidRDefault="00FC324B" w:rsidP="00FC324B">
      <w:pPr>
        <w:pStyle w:val="PL"/>
        <w:spacing w:line="0" w:lineRule="atLeast"/>
        <w:rPr>
          <w:noProof w:val="0"/>
          <w:snapToGrid w:val="0"/>
        </w:rPr>
      </w:pPr>
      <w:r w:rsidRPr="00D629EF">
        <w:rPr>
          <w:noProof w:val="0"/>
          <w:snapToGrid w:val="0"/>
        </w:rPr>
        <w:tab/>
        <w:t>i-128-NIA2,</w:t>
      </w:r>
    </w:p>
    <w:p w14:paraId="60E4818F" w14:textId="77777777" w:rsidR="00FC324B" w:rsidRPr="00D629EF" w:rsidRDefault="00FC324B" w:rsidP="00FC324B">
      <w:pPr>
        <w:pStyle w:val="PL"/>
        <w:spacing w:line="0" w:lineRule="atLeast"/>
        <w:rPr>
          <w:noProof w:val="0"/>
          <w:snapToGrid w:val="0"/>
        </w:rPr>
      </w:pPr>
      <w:r w:rsidRPr="00D629EF">
        <w:rPr>
          <w:noProof w:val="0"/>
          <w:snapToGrid w:val="0"/>
        </w:rPr>
        <w:tab/>
        <w:t>i-128-NIA3,</w:t>
      </w:r>
    </w:p>
    <w:p w14:paraId="394B2A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B520B6" w14:textId="77777777" w:rsidR="00FC324B" w:rsidRPr="00D629EF" w:rsidRDefault="00FC324B" w:rsidP="00FC324B">
      <w:pPr>
        <w:pStyle w:val="PL"/>
        <w:spacing w:line="0" w:lineRule="atLeast"/>
        <w:rPr>
          <w:noProof w:val="0"/>
          <w:snapToGrid w:val="0"/>
        </w:rPr>
      </w:pPr>
      <w:r w:rsidRPr="00D629EF">
        <w:rPr>
          <w:noProof w:val="0"/>
          <w:snapToGrid w:val="0"/>
        </w:rPr>
        <w:t>}</w:t>
      </w:r>
    </w:p>
    <w:p w14:paraId="26B4A8BB" w14:textId="77777777" w:rsidR="00FC324B" w:rsidRPr="00D629EF" w:rsidRDefault="00FC324B" w:rsidP="00FC324B">
      <w:pPr>
        <w:pStyle w:val="PL"/>
        <w:spacing w:line="0" w:lineRule="atLeast"/>
        <w:rPr>
          <w:noProof w:val="0"/>
          <w:snapToGrid w:val="0"/>
        </w:rPr>
      </w:pPr>
    </w:p>
    <w:p w14:paraId="7BB9D3C3" w14:textId="77777777" w:rsidR="00FC324B" w:rsidRPr="00D629EF" w:rsidRDefault="00FC324B" w:rsidP="00FC324B">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22FDEB22" w14:textId="77777777" w:rsidR="00FC324B" w:rsidRPr="00D629EF" w:rsidRDefault="00FC324B" w:rsidP="00FC324B">
      <w:pPr>
        <w:pStyle w:val="PL"/>
        <w:spacing w:line="0" w:lineRule="atLeast"/>
        <w:rPr>
          <w:noProof w:val="0"/>
          <w:snapToGrid w:val="0"/>
        </w:rPr>
      </w:pPr>
    </w:p>
    <w:p w14:paraId="0232449B" w14:textId="77777777" w:rsidR="00FC324B" w:rsidRPr="00D629EF" w:rsidRDefault="00FC324B" w:rsidP="00FC324B">
      <w:pPr>
        <w:pStyle w:val="PL"/>
        <w:spacing w:line="0" w:lineRule="atLeast"/>
        <w:rPr>
          <w:noProof w:val="0"/>
          <w:snapToGrid w:val="0"/>
        </w:rPr>
      </w:pPr>
      <w:r w:rsidRPr="00D629EF">
        <w:rPr>
          <w:noProof w:val="0"/>
          <w:snapToGrid w:val="0"/>
        </w:rPr>
        <w:t>IntegrityProtectionResult ::= ENUMERATED {</w:t>
      </w:r>
    </w:p>
    <w:p w14:paraId="5D7EAC33" w14:textId="77777777" w:rsidR="00FC324B" w:rsidRPr="00D629EF" w:rsidRDefault="00FC324B" w:rsidP="00FC324B">
      <w:pPr>
        <w:pStyle w:val="PL"/>
        <w:spacing w:line="0" w:lineRule="atLeast"/>
        <w:rPr>
          <w:noProof w:val="0"/>
          <w:snapToGrid w:val="0"/>
        </w:rPr>
      </w:pPr>
      <w:r w:rsidRPr="00D629EF">
        <w:rPr>
          <w:noProof w:val="0"/>
          <w:snapToGrid w:val="0"/>
        </w:rPr>
        <w:tab/>
        <w:t>performed,</w:t>
      </w:r>
    </w:p>
    <w:p w14:paraId="5FA0FBB7" w14:textId="77777777" w:rsidR="00FC324B" w:rsidRPr="00D629EF" w:rsidRDefault="00FC324B" w:rsidP="00FC324B">
      <w:pPr>
        <w:pStyle w:val="PL"/>
        <w:spacing w:line="0" w:lineRule="atLeast"/>
        <w:rPr>
          <w:noProof w:val="0"/>
          <w:snapToGrid w:val="0"/>
        </w:rPr>
      </w:pPr>
      <w:r w:rsidRPr="00D629EF">
        <w:rPr>
          <w:noProof w:val="0"/>
          <w:snapToGrid w:val="0"/>
        </w:rPr>
        <w:tab/>
        <w:t>not-performed,</w:t>
      </w:r>
    </w:p>
    <w:p w14:paraId="3DE58E7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A987102" w14:textId="77777777" w:rsidR="00FC324B" w:rsidRPr="00D629EF" w:rsidRDefault="00FC324B" w:rsidP="00FC324B">
      <w:pPr>
        <w:pStyle w:val="PL"/>
        <w:spacing w:line="0" w:lineRule="atLeast"/>
        <w:rPr>
          <w:noProof w:val="0"/>
          <w:snapToGrid w:val="0"/>
        </w:rPr>
      </w:pPr>
      <w:r w:rsidRPr="00D629EF">
        <w:rPr>
          <w:noProof w:val="0"/>
          <w:snapToGrid w:val="0"/>
        </w:rPr>
        <w:t>}</w:t>
      </w:r>
    </w:p>
    <w:p w14:paraId="35342F85" w14:textId="77777777" w:rsidR="00FC324B" w:rsidRPr="00D629EF" w:rsidRDefault="00FC324B" w:rsidP="00FC324B">
      <w:pPr>
        <w:pStyle w:val="PL"/>
        <w:spacing w:line="0" w:lineRule="atLeast"/>
        <w:rPr>
          <w:noProof w:val="0"/>
          <w:snapToGrid w:val="0"/>
        </w:rPr>
      </w:pPr>
    </w:p>
    <w:p w14:paraId="2E0FDA55" w14:textId="77777777" w:rsidR="00FC324B" w:rsidRPr="00D629EF" w:rsidRDefault="00FC324B" w:rsidP="00FC324B">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137C0A0" w14:textId="77777777" w:rsidR="00FC324B" w:rsidRPr="00D629EF" w:rsidRDefault="00FC324B" w:rsidP="00FC324B">
      <w:pPr>
        <w:pStyle w:val="PL"/>
      </w:pPr>
    </w:p>
    <w:p w14:paraId="42E59A7C" w14:textId="77777777" w:rsidR="00FC324B" w:rsidRPr="00D629EF" w:rsidRDefault="00FC324B" w:rsidP="00FC324B">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7D645126" w14:textId="77777777" w:rsidR="00FC324B" w:rsidRDefault="00FC324B" w:rsidP="00FC324B">
      <w:pPr>
        <w:pStyle w:val="PL"/>
        <w:spacing w:line="0" w:lineRule="atLeast"/>
        <w:rPr>
          <w:noProof w:val="0"/>
          <w:snapToGrid w:val="0"/>
        </w:rPr>
      </w:pPr>
    </w:p>
    <w:p w14:paraId="0C8A114C" w14:textId="77777777" w:rsidR="00FC324B" w:rsidRPr="00D44F5E" w:rsidRDefault="00FC324B" w:rsidP="00FC324B">
      <w:pPr>
        <w:pStyle w:val="PL"/>
        <w:spacing w:line="0" w:lineRule="atLeast"/>
        <w:rPr>
          <w:noProof w:val="0"/>
          <w:snapToGrid w:val="0"/>
        </w:rPr>
      </w:pPr>
      <w:r w:rsidRPr="00D44F5E">
        <w:rPr>
          <w:noProof w:val="0"/>
          <w:snapToGrid w:val="0"/>
        </w:rPr>
        <w:t xml:space="preserve">ImmediateMDT ::= SEQUENCE { </w:t>
      </w:r>
    </w:p>
    <w:p w14:paraId="27C65911" w14:textId="77777777" w:rsidR="00FC324B" w:rsidRPr="00D44F5E" w:rsidRDefault="00FC324B" w:rsidP="00FC324B">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48384DB3" w14:textId="77777777" w:rsidR="008B2C59" w:rsidRDefault="008B2C59" w:rsidP="008B2C59">
      <w:pPr>
        <w:pStyle w:val="PL"/>
        <w:spacing w:line="0" w:lineRule="atLeast"/>
        <w:rPr>
          <w:ins w:id="6288" w:author="CR0132" w:date="2024-05-28T21:21:00Z"/>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3309A352" w14:textId="77777777" w:rsidR="008B2C59" w:rsidRPr="00D44F5E" w:rsidRDefault="008B2C59" w:rsidP="008B2C59">
      <w:pPr>
        <w:pStyle w:val="PL"/>
        <w:spacing w:line="0" w:lineRule="atLeast"/>
        <w:rPr>
          <w:noProof w:val="0"/>
          <w:snapToGrid w:val="0"/>
        </w:rPr>
      </w:pPr>
      <w:ins w:id="6289" w:author="CR0132" w:date="2024-05-28T21:21:00Z">
        <w:r>
          <w:rPr>
            <w:noProof w:val="0"/>
            <w:snapToGrid w:val="0"/>
          </w:rPr>
          <w:t xml:space="preserve">-- </w:t>
        </w:r>
        <w:r>
          <w:rPr>
            <w:lang w:eastAsia="ja-JP"/>
          </w:rPr>
          <w:t xml:space="preserve">This IE shall be present if the </w:t>
        </w:r>
        <w:r>
          <w:rPr>
            <w:i/>
            <w:lang w:eastAsia="ja-JP"/>
          </w:rPr>
          <w:t>Measurements to Activate</w:t>
        </w:r>
        <w:r>
          <w:rPr>
            <w:lang w:eastAsia="ja-JP"/>
          </w:rPr>
          <w:t xml:space="preserve"> IE has the fourth bit set to “1”.</w:t>
        </w:r>
        <w:r>
          <w:rPr>
            <w:noProof w:val="0"/>
            <w:snapToGrid w:val="0"/>
          </w:rPr>
          <w:t>--</w:t>
        </w:r>
      </w:ins>
    </w:p>
    <w:p w14:paraId="13CB4BB8" w14:textId="77777777" w:rsidR="008B2C59" w:rsidRDefault="008B2C59" w:rsidP="008B2C59">
      <w:pPr>
        <w:pStyle w:val="PL"/>
        <w:spacing w:line="0" w:lineRule="atLeast"/>
        <w:rPr>
          <w:ins w:id="6290" w:author="CR0132" w:date="2024-05-28T21:21:00Z"/>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79249DE5" w14:textId="77777777" w:rsidR="008B2C59" w:rsidRPr="00D44F5E" w:rsidRDefault="008B2C59" w:rsidP="008B2C59">
      <w:pPr>
        <w:pStyle w:val="PL"/>
        <w:spacing w:line="0" w:lineRule="atLeast"/>
        <w:rPr>
          <w:noProof w:val="0"/>
          <w:snapToGrid w:val="0"/>
        </w:rPr>
      </w:pPr>
      <w:ins w:id="6291" w:author="CR0132" w:date="2024-05-28T21:21:00Z">
        <w:r>
          <w:rPr>
            <w:noProof w:val="0"/>
            <w:snapToGrid w:val="0"/>
          </w:rPr>
          <w:t xml:space="preserve">-- </w:t>
        </w:r>
        <w:r>
          <w:rPr>
            <w:lang w:eastAsia="ja-JP"/>
          </w:rPr>
          <w:t>This IE shall be present if the Measurements to Activate IE has the seventh bit set to “1”.</w:t>
        </w:r>
        <w:r>
          <w:rPr>
            <w:noProof w:val="0"/>
            <w:snapToGrid w:val="0"/>
          </w:rPr>
          <w:t>--</w:t>
        </w:r>
      </w:ins>
    </w:p>
    <w:p w14:paraId="0CCA420C" w14:textId="77777777" w:rsidR="008B2C59" w:rsidRDefault="008B2C59" w:rsidP="008B2C59">
      <w:pPr>
        <w:pStyle w:val="PL"/>
        <w:spacing w:line="0" w:lineRule="atLeast"/>
        <w:rPr>
          <w:ins w:id="6292" w:author="CR0132" w:date="2024-05-28T21:21:00Z"/>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654708B" w14:textId="77777777" w:rsidR="008B2C59" w:rsidRPr="00D44F5E" w:rsidRDefault="008B2C59" w:rsidP="008B2C59">
      <w:pPr>
        <w:pStyle w:val="PL"/>
        <w:spacing w:line="0" w:lineRule="atLeast"/>
        <w:rPr>
          <w:noProof w:val="0"/>
          <w:snapToGrid w:val="0"/>
        </w:rPr>
      </w:pPr>
      <w:ins w:id="6293" w:author="CR0132" w:date="2024-05-28T21:21:00Z">
        <w:r>
          <w:rPr>
            <w:noProof w:val="0"/>
            <w:snapToGrid w:val="0"/>
          </w:rPr>
          <w:lastRenderedPageBreak/>
          <w:t xml:space="preserve">-- </w:t>
        </w:r>
        <w:r>
          <w:rPr>
            <w:lang w:eastAsia="ja-JP"/>
          </w:rPr>
          <w:t>This IE shall be present if the Measurements to Activate IE has the eighth bit set to “1”.</w:t>
        </w:r>
        <w:r>
          <w:rPr>
            <w:noProof w:val="0"/>
            <w:snapToGrid w:val="0"/>
          </w:rPr>
          <w:t>--</w:t>
        </w:r>
      </w:ins>
    </w:p>
    <w:p w14:paraId="306E6874" w14:textId="77777777" w:rsidR="008B2C59" w:rsidRPr="008B2C59" w:rsidRDefault="008B2C59" w:rsidP="008B2C59">
      <w:pPr>
        <w:pStyle w:val="PL"/>
        <w:spacing w:line="0" w:lineRule="atLeast"/>
        <w:rPr>
          <w:noProof w:val="0"/>
          <w:snapToGrid w:val="0"/>
          <w:lang w:val="fr-FR"/>
        </w:rPr>
      </w:pPr>
      <w:r w:rsidRPr="00D44F5E">
        <w:rPr>
          <w:noProof w:val="0"/>
          <w:snapToGrid w:val="0"/>
        </w:rPr>
        <w:tab/>
      </w:r>
      <w:r w:rsidRPr="008B2C59">
        <w:rPr>
          <w:noProof w:val="0"/>
          <w:snapToGrid w:val="0"/>
          <w:lang w:val="fr-FR"/>
        </w:rPr>
        <w:t>iE-Extensions</w:t>
      </w:r>
      <w:r w:rsidRPr="008B2C59">
        <w:rPr>
          <w:noProof w:val="0"/>
          <w:snapToGrid w:val="0"/>
          <w:lang w:val="fr-FR"/>
        </w:rPr>
        <w:tab/>
      </w:r>
      <w:r w:rsidRPr="008B2C59">
        <w:rPr>
          <w:noProof w:val="0"/>
          <w:snapToGrid w:val="0"/>
          <w:lang w:val="fr-FR"/>
        </w:rPr>
        <w:tab/>
      </w:r>
      <w:r w:rsidRPr="008B2C59">
        <w:rPr>
          <w:noProof w:val="0"/>
          <w:snapToGrid w:val="0"/>
          <w:lang w:val="fr-FR"/>
        </w:rPr>
        <w:tab/>
      </w:r>
      <w:r w:rsidRPr="008B2C59">
        <w:rPr>
          <w:noProof w:val="0"/>
          <w:snapToGrid w:val="0"/>
          <w:lang w:val="fr-FR"/>
        </w:rPr>
        <w:tab/>
        <w:t>ProtocolExtensionContainer { { ImmediateMDT-ExtIEs} } OPTIONAL,</w:t>
      </w:r>
    </w:p>
    <w:p w14:paraId="44FCBD11" w14:textId="16A9E975" w:rsidR="00FC324B" w:rsidRPr="00D44F5E" w:rsidRDefault="008B2C59" w:rsidP="008B2C59">
      <w:pPr>
        <w:pStyle w:val="PL"/>
        <w:spacing w:line="0" w:lineRule="atLeast"/>
        <w:rPr>
          <w:noProof w:val="0"/>
          <w:snapToGrid w:val="0"/>
        </w:rPr>
      </w:pPr>
      <w:r w:rsidRPr="008B2C59">
        <w:rPr>
          <w:noProof w:val="0"/>
          <w:snapToGrid w:val="0"/>
          <w:lang w:val="fr-FR"/>
        </w:rPr>
        <w:tab/>
      </w:r>
      <w:r w:rsidRPr="00D44F5E">
        <w:rPr>
          <w:noProof w:val="0"/>
          <w:snapToGrid w:val="0"/>
        </w:rPr>
        <w:t>...</w:t>
      </w:r>
    </w:p>
    <w:p w14:paraId="2EEE09D9" w14:textId="77777777" w:rsidR="00FC324B" w:rsidRPr="00D44F5E" w:rsidRDefault="00FC324B" w:rsidP="00FC324B">
      <w:pPr>
        <w:pStyle w:val="PL"/>
        <w:spacing w:line="0" w:lineRule="atLeast"/>
        <w:rPr>
          <w:noProof w:val="0"/>
          <w:snapToGrid w:val="0"/>
        </w:rPr>
      </w:pPr>
      <w:r w:rsidRPr="00D44F5E">
        <w:rPr>
          <w:noProof w:val="0"/>
          <w:snapToGrid w:val="0"/>
        </w:rPr>
        <w:t>}</w:t>
      </w:r>
    </w:p>
    <w:p w14:paraId="7CFC870C" w14:textId="77777777" w:rsidR="00FC324B" w:rsidRPr="00D44F5E" w:rsidRDefault="00FC324B" w:rsidP="00FC324B">
      <w:pPr>
        <w:pStyle w:val="PL"/>
        <w:spacing w:line="0" w:lineRule="atLeast"/>
        <w:rPr>
          <w:noProof w:val="0"/>
          <w:snapToGrid w:val="0"/>
        </w:rPr>
      </w:pPr>
      <w:r w:rsidRPr="00D44F5E">
        <w:rPr>
          <w:noProof w:val="0"/>
          <w:snapToGrid w:val="0"/>
        </w:rPr>
        <w:t>ImmediateMDT-ExtIEs E1AP-PROTOCOL-EXTENSION ::= {</w:t>
      </w:r>
    </w:p>
    <w:p w14:paraId="7ED5C08E"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694908AF" w14:textId="77777777" w:rsidR="00FC324B" w:rsidRDefault="00FC324B" w:rsidP="00FC324B">
      <w:pPr>
        <w:pStyle w:val="PL"/>
        <w:spacing w:line="0" w:lineRule="atLeast"/>
        <w:rPr>
          <w:noProof w:val="0"/>
          <w:snapToGrid w:val="0"/>
        </w:rPr>
      </w:pPr>
      <w:r w:rsidRPr="00D44F5E">
        <w:rPr>
          <w:noProof w:val="0"/>
          <w:snapToGrid w:val="0"/>
        </w:rPr>
        <w:t>}</w:t>
      </w:r>
    </w:p>
    <w:p w14:paraId="31DF2094" w14:textId="77777777" w:rsidR="00FC324B" w:rsidRDefault="00FC324B" w:rsidP="00FC324B">
      <w:pPr>
        <w:pStyle w:val="PL"/>
        <w:spacing w:line="0" w:lineRule="atLeast"/>
        <w:rPr>
          <w:noProof w:val="0"/>
          <w:snapToGrid w:val="0"/>
        </w:rPr>
      </w:pPr>
    </w:p>
    <w:p w14:paraId="57F1A308" w14:textId="77777777" w:rsidR="00FC324B" w:rsidRDefault="00FC324B" w:rsidP="00FC324B">
      <w:pPr>
        <w:pStyle w:val="PL"/>
        <w:spacing w:line="0" w:lineRule="atLeast"/>
        <w:rPr>
          <w:lang w:val="en-US" w:eastAsia="zh-CN"/>
        </w:rPr>
      </w:pPr>
      <w:r>
        <w:t>IAB-Donor-CU-UPPSKInfo-Item ::= SEQUENCE {</w:t>
      </w:r>
    </w:p>
    <w:p w14:paraId="6C085EDE" w14:textId="77777777" w:rsidR="00FC324B" w:rsidRDefault="00FC324B" w:rsidP="00FC324B">
      <w:pPr>
        <w:pStyle w:val="PL"/>
        <w:spacing w:line="0" w:lineRule="atLeast"/>
      </w:pPr>
      <w:r>
        <w:tab/>
        <w:t>iAB-donor-CU-UPPSK</w:t>
      </w:r>
      <w:r>
        <w:tab/>
      </w:r>
      <w:r>
        <w:tab/>
      </w:r>
      <w:r>
        <w:tab/>
        <w:t>IAB-donor-CU-UPPSK,</w:t>
      </w:r>
    </w:p>
    <w:p w14:paraId="182C593F" w14:textId="77777777" w:rsidR="00FC324B" w:rsidRDefault="00FC324B" w:rsidP="00273403">
      <w:pPr>
        <w:pStyle w:val="PL"/>
      </w:pPr>
      <w:r>
        <w:tab/>
        <w:t>iAB-donor-CU-UPIPAddress</w:t>
      </w:r>
      <w:r>
        <w:tab/>
      </w:r>
      <w:r>
        <w:tab/>
        <w:t>TransportLayerAddress,</w:t>
      </w:r>
    </w:p>
    <w:p w14:paraId="78687D41" w14:textId="77777777" w:rsidR="00FC324B" w:rsidRDefault="00FC324B" w:rsidP="00273403">
      <w:pPr>
        <w:pStyle w:val="PL"/>
      </w:pPr>
      <w:r>
        <w:tab/>
        <w:t>iAB-DUIPAddress</w:t>
      </w:r>
      <w:r>
        <w:tab/>
      </w:r>
      <w:r>
        <w:tab/>
      </w:r>
      <w:r>
        <w:tab/>
      </w:r>
      <w:r>
        <w:tab/>
        <w:t>TransportLayerAddress,</w:t>
      </w:r>
    </w:p>
    <w:p w14:paraId="5B9A2FBB" w14:textId="77777777" w:rsidR="00FC324B" w:rsidRDefault="00FC324B" w:rsidP="00273403">
      <w:pPr>
        <w:pStyle w:val="PL"/>
      </w:pPr>
      <w:r>
        <w:tab/>
        <w:t>iE-Extensions</w:t>
      </w:r>
      <w:r>
        <w:tab/>
        <w:t>ProtocolExtensionContainer { { IAB-donor-CU-UPPSKInfoItemExtIEs } }</w:t>
      </w:r>
      <w:r>
        <w:tab/>
        <w:t>OPTIONAL,</w:t>
      </w:r>
    </w:p>
    <w:p w14:paraId="4526025C" w14:textId="77777777" w:rsidR="00FC324B" w:rsidRDefault="00FC324B" w:rsidP="00273403">
      <w:pPr>
        <w:pStyle w:val="PL"/>
      </w:pPr>
      <w:r>
        <w:tab/>
        <w:t>...</w:t>
      </w:r>
    </w:p>
    <w:p w14:paraId="5E354CB3" w14:textId="77777777" w:rsidR="00FC324B" w:rsidRDefault="00FC324B" w:rsidP="00273403">
      <w:pPr>
        <w:pStyle w:val="PL"/>
      </w:pPr>
      <w:r>
        <w:t>}</w:t>
      </w:r>
    </w:p>
    <w:p w14:paraId="3DCC6198" w14:textId="77777777" w:rsidR="00FC324B" w:rsidRDefault="00FC324B" w:rsidP="00273403">
      <w:pPr>
        <w:pStyle w:val="PL"/>
      </w:pPr>
      <w:r>
        <w:t xml:space="preserve">IAB-donor-CU-UPPSKInfoItemExtIEs </w:t>
      </w:r>
      <w:r>
        <w:tab/>
        <w:t>E1AP-PROTOCOL-EXTENSION ::= {</w:t>
      </w:r>
    </w:p>
    <w:p w14:paraId="64C8D3A4" w14:textId="77777777" w:rsidR="00FC324B" w:rsidRPr="005B3C76" w:rsidRDefault="00FC324B" w:rsidP="00273403">
      <w:pPr>
        <w:pStyle w:val="PL"/>
        <w:rPr>
          <w:lang w:val="sv-SE"/>
        </w:rPr>
      </w:pPr>
      <w:r>
        <w:tab/>
      </w:r>
      <w:r w:rsidRPr="005B3C76">
        <w:rPr>
          <w:lang w:val="sv-SE"/>
        </w:rPr>
        <w:t>...</w:t>
      </w:r>
    </w:p>
    <w:p w14:paraId="076C291A" w14:textId="77777777" w:rsidR="00FC324B" w:rsidRPr="005B3C76" w:rsidRDefault="00FC324B" w:rsidP="00273403">
      <w:pPr>
        <w:pStyle w:val="PL"/>
        <w:rPr>
          <w:lang w:val="sv-SE"/>
        </w:rPr>
      </w:pPr>
      <w:r w:rsidRPr="005B3C76">
        <w:rPr>
          <w:lang w:val="sv-SE"/>
        </w:rPr>
        <w:t>}</w:t>
      </w:r>
    </w:p>
    <w:p w14:paraId="5B717AD9" w14:textId="77777777" w:rsidR="00FC324B" w:rsidRPr="005B3C76" w:rsidRDefault="00FC324B" w:rsidP="00273403">
      <w:pPr>
        <w:pStyle w:val="PL"/>
        <w:rPr>
          <w:lang w:val="sv-SE"/>
        </w:rPr>
      </w:pPr>
      <w:r w:rsidRPr="005B3C76">
        <w:rPr>
          <w:lang w:val="sv-SE"/>
        </w:rPr>
        <w:t>IAB-donor-CU-UPPSK</w:t>
      </w:r>
      <w:r w:rsidRPr="005B3C76">
        <w:rPr>
          <w:lang w:val="sv-SE"/>
        </w:rPr>
        <w:tab/>
        <w:t>::= OCTET STRING</w:t>
      </w:r>
    </w:p>
    <w:p w14:paraId="2B82BDB6" w14:textId="77777777" w:rsidR="00FC324B" w:rsidRPr="005B3C76" w:rsidRDefault="00FC324B" w:rsidP="00273403">
      <w:pPr>
        <w:pStyle w:val="PL"/>
        <w:rPr>
          <w:rFonts w:eastAsia="SimSun"/>
          <w:lang w:val="sv-SE"/>
        </w:rPr>
      </w:pPr>
    </w:p>
    <w:p w14:paraId="51B4B1A7" w14:textId="77777777" w:rsidR="00FC324B" w:rsidRPr="00FB31C9" w:rsidRDefault="00FC324B" w:rsidP="00273403">
      <w:pPr>
        <w:pStyle w:val="PL"/>
        <w:rPr>
          <w:snapToGrid w:val="0"/>
        </w:rPr>
      </w:pPr>
      <w:r w:rsidRPr="005A1099">
        <w:rPr>
          <w:noProof w:val="0"/>
          <w:snapToGrid w:val="0"/>
        </w:rPr>
        <w:t>InactivityInformationRequest ::= ENUMERATED {true, ...}</w:t>
      </w:r>
    </w:p>
    <w:p w14:paraId="1C1038E6" w14:textId="77777777" w:rsidR="00FC324B" w:rsidRDefault="00FC324B" w:rsidP="00273403">
      <w:pPr>
        <w:pStyle w:val="PL"/>
        <w:rPr>
          <w:rFonts w:eastAsia="SimSun"/>
        </w:rPr>
      </w:pPr>
    </w:p>
    <w:p w14:paraId="3563923E" w14:textId="77777777" w:rsidR="00FC324B" w:rsidRPr="00D629EF" w:rsidRDefault="00FC324B" w:rsidP="00273403">
      <w:pPr>
        <w:pStyle w:val="PL"/>
        <w:rPr>
          <w:noProof w:val="0"/>
          <w:snapToGrid w:val="0"/>
        </w:rPr>
      </w:pPr>
    </w:p>
    <w:p w14:paraId="47EE2153" w14:textId="77777777" w:rsidR="00FC324B" w:rsidRPr="00D629EF" w:rsidRDefault="00FC324B" w:rsidP="00273403">
      <w:pPr>
        <w:pStyle w:val="PL"/>
        <w:rPr>
          <w:noProof w:val="0"/>
          <w:snapToGrid w:val="0"/>
        </w:rPr>
      </w:pPr>
      <w:r w:rsidRPr="00D629EF">
        <w:rPr>
          <w:noProof w:val="0"/>
          <w:snapToGrid w:val="0"/>
        </w:rPr>
        <w:t>-- J</w:t>
      </w:r>
    </w:p>
    <w:p w14:paraId="15814DF6" w14:textId="77777777" w:rsidR="00FC324B" w:rsidRPr="00D629EF" w:rsidRDefault="00FC324B" w:rsidP="00273403">
      <w:pPr>
        <w:pStyle w:val="PL"/>
        <w:rPr>
          <w:noProof w:val="0"/>
          <w:snapToGrid w:val="0"/>
        </w:rPr>
      </w:pPr>
    </w:p>
    <w:p w14:paraId="1C98A3EC" w14:textId="77777777" w:rsidR="00FC324B" w:rsidRPr="00D629EF" w:rsidRDefault="00FC324B" w:rsidP="00273403">
      <w:pPr>
        <w:pStyle w:val="PL"/>
        <w:rPr>
          <w:noProof w:val="0"/>
          <w:snapToGrid w:val="0"/>
        </w:rPr>
      </w:pPr>
      <w:r w:rsidRPr="00D629EF">
        <w:rPr>
          <w:noProof w:val="0"/>
          <w:snapToGrid w:val="0"/>
        </w:rPr>
        <w:t>-- K</w:t>
      </w:r>
    </w:p>
    <w:p w14:paraId="26D54823" w14:textId="77777777" w:rsidR="00FC324B" w:rsidRPr="00D629EF" w:rsidRDefault="00FC324B" w:rsidP="00273403">
      <w:pPr>
        <w:pStyle w:val="PL"/>
        <w:rPr>
          <w:noProof w:val="0"/>
          <w:snapToGrid w:val="0"/>
        </w:rPr>
      </w:pPr>
    </w:p>
    <w:p w14:paraId="5F3D316B" w14:textId="77777777" w:rsidR="00FC324B" w:rsidRPr="00D629EF" w:rsidRDefault="00FC324B" w:rsidP="00273403">
      <w:pPr>
        <w:pStyle w:val="PL"/>
        <w:rPr>
          <w:noProof w:val="0"/>
          <w:snapToGrid w:val="0"/>
        </w:rPr>
      </w:pPr>
      <w:r w:rsidRPr="00D629EF">
        <w:rPr>
          <w:noProof w:val="0"/>
          <w:snapToGrid w:val="0"/>
        </w:rPr>
        <w:t>-- L</w:t>
      </w:r>
    </w:p>
    <w:p w14:paraId="499DB362" w14:textId="77777777" w:rsidR="00FC324B" w:rsidRDefault="00FC324B" w:rsidP="00FC324B">
      <w:pPr>
        <w:pStyle w:val="PL"/>
        <w:spacing w:line="0" w:lineRule="atLeast"/>
        <w:rPr>
          <w:noProof w:val="0"/>
          <w:snapToGrid w:val="0"/>
        </w:rPr>
      </w:pPr>
    </w:p>
    <w:p w14:paraId="41F78474" w14:textId="77777777" w:rsidR="00FC324B" w:rsidRPr="00D44F5E" w:rsidRDefault="00FC324B" w:rsidP="00FC324B">
      <w:pPr>
        <w:pStyle w:val="PL"/>
        <w:spacing w:line="0" w:lineRule="atLeast"/>
        <w:rPr>
          <w:noProof w:val="0"/>
          <w:snapToGrid w:val="0"/>
        </w:rPr>
      </w:pPr>
      <w:r w:rsidRPr="00D44F5E">
        <w:rPr>
          <w:noProof w:val="0"/>
          <w:snapToGrid w:val="0"/>
        </w:rPr>
        <w:t>Links-to-log ::= ENUMERATED {</w:t>
      </w:r>
    </w:p>
    <w:p w14:paraId="4FA1256A" w14:textId="77777777" w:rsidR="00FC324B" w:rsidRPr="00D44F5E" w:rsidRDefault="00FC324B" w:rsidP="00FC324B">
      <w:pPr>
        <w:pStyle w:val="PL"/>
        <w:spacing w:line="0" w:lineRule="atLeast"/>
        <w:rPr>
          <w:noProof w:val="0"/>
          <w:snapToGrid w:val="0"/>
        </w:rPr>
      </w:pPr>
      <w:r w:rsidRPr="00D44F5E">
        <w:rPr>
          <w:noProof w:val="0"/>
          <w:snapToGrid w:val="0"/>
        </w:rPr>
        <w:tab/>
        <w:t>uplink,</w:t>
      </w:r>
    </w:p>
    <w:p w14:paraId="74253416" w14:textId="77777777" w:rsidR="00FC324B" w:rsidRPr="00D44F5E" w:rsidRDefault="00FC324B" w:rsidP="00FC324B">
      <w:pPr>
        <w:pStyle w:val="PL"/>
        <w:spacing w:line="0" w:lineRule="atLeast"/>
        <w:rPr>
          <w:noProof w:val="0"/>
          <w:snapToGrid w:val="0"/>
        </w:rPr>
      </w:pPr>
      <w:r w:rsidRPr="00D44F5E">
        <w:rPr>
          <w:noProof w:val="0"/>
          <w:snapToGrid w:val="0"/>
        </w:rPr>
        <w:tab/>
        <w:t>downlink,</w:t>
      </w:r>
    </w:p>
    <w:p w14:paraId="524C355D" w14:textId="77777777" w:rsidR="00FC324B" w:rsidRPr="00D44F5E" w:rsidRDefault="00FC324B" w:rsidP="00FC324B">
      <w:pPr>
        <w:pStyle w:val="PL"/>
        <w:spacing w:line="0" w:lineRule="atLeast"/>
        <w:rPr>
          <w:noProof w:val="0"/>
          <w:snapToGrid w:val="0"/>
        </w:rPr>
      </w:pPr>
      <w:r w:rsidRPr="00D44F5E">
        <w:rPr>
          <w:noProof w:val="0"/>
          <w:snapToGrid w:val="0"/>
        </w:rPr>
        <w:tab/>
        <w:t>both-uplink-and-downlink,</w:t>
      </w:r>
    </w:p>
    <w:p w14:paraId="50A816E9"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5B83D896" w14:textId="77777777" w:rsidR="00FC324B" w:rsidRPr="00D44F5E" w:rsidRDefault="00FC324B" w:rsidP="00FC324B">
      <w:pPr>
        <w:pStyle w:val="PL"/>
        <w:spacing w:line="0" w:lineRule="atLeast"/>
        <w:rPr>
          <w:noProof w:val="0"/>
          <w:snapToGrid w:val="0"/>
        </w:rPr>
      </w:pPr>
      <w:r w:rsidRPr="00D44F5E">
        <w:rPr>
          <w:noProof w:val="0"/>
          <w:snapToGrid w:val="0"/>
        </w:rPr>
        <w:t xml:space="preserve">} </w:t>
      </w:r>
    </w:p>
    <w:p w14:paraId="6C18DA91" w14:textId="77777777" w:rsidR="00FC324B" w:rsidRDefault="00FC324B" w:rsidP="00FC324B">
      <w:pPr>
        <w:pStyle w:val="PL"/>
        <w:spacing w:line="0" w:lineRule="atLeast"/>
        <w:rPr>
          <w:rFonts w:eastAsia="Malgun Gothic"/>
          <w:noProof w:val="0"/>
          <w:snapToGrid w:val="0"/>
        </w:rPr>
      </w:pPr>
    </w:p>
    <w:p w14:paraId="1085D1FB" w14:textId="77777777" w:rsidR="00FC324B" w:rsidRDefault="00FC324B" w:rsidP="00FC324B">
      <w:pPr>
        <w:pStyle w:val="PL"/>
        <w:spacing w:line="0" w:lineRule="atLeast"/>
        <w:rPr>
          <w:noProof w:val="0"/>
          <w:snapToGrid w:val="0"/>
        </w:rPr>
      </w:pPr>
    </w:p>
    <w:p w14:paraId="78D553D6"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2AFE27CA" w14:textId="77777777" w:rsidR="00FC324B" w:rsidRPr="008C3F37" w:rsidRDefault="00FC324B" w:rsidP="00FC324B">
      <w:pPr>
        <w:pStyle w:val="PL"/>
        <w:spacing w:line="0" w:lineRule="atLeast"/>
        <w:rPr>
          <w:noProof w:val="0"/>
          <w:snapToGrid w:val="0"/>
        </w:rPr>
      </w:pPr>
    </w:p>
    <w:p w14:paraId="73492B59"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LocationDependentMBSNGUInformationAt5GC-Item ::= SEQUENCE {</w:t>
      </w:r>
    </w:p>
    <w:p w14:paraId="5910F3A9"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7A607DD2" w14:textId="77777777" w:rsidR="00FC324B" w:rsidRPr="008C3F37" w:rsidRDefault="00FC324B" w:rsidP="00FC324B">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62C7E2EA"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29590E24"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8803A77" w14:textId="77777777" w:rsidR="00FC324B" w:rsidRPr="008C3F37" w:rsidRDefault="00FC324B" w:rsidP="00FC324B">
      <w:pPr>
        <w:pStyle w:val="PL"/>
        <w:spacing w:line="0" w:lineRule="atLeast"/>
        <w:rPr>
          <w:noProof w:val="0"/>
          <w:snapToGrid w:val="0"/>
        </w:rPr>
      </w:pPr>
      <w:r w:rsidRPr="008C3F37">
        <w:rPr>
          <w:noProof w:val="0"/>
          <w:snapToGrid w:val="0"/>
        </w:rPr>
        <w:t>}</w:t>
      </w:r>
    </w:p>
    <w:p w14:paraId="4A4FDAB2" w14:textId="77777777" w:rsidR="00FC324B" w:rsidRPr="008C3F37" w:rsidRDefault="00FC324B" w:rsidP="00FC324B">
      <w:pPr>
        <w:pStyle w:val="PL"/>
        <w:spacing w:line="0" w:lineRule="atLeast"/>
        <w:rPr>
          <w:noProof w:val="0"/>
          <w:snapToGrid w:val="0"/>
        </w:rPr>
      </w:pPr>
    </w:p>
    <w:p w14:paraId="7485B4FB"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487CE49D"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A5B365F" w14:textId="77777777" w:rsidR="00FC324B" w:rsidRPr="008C3F37" w:rsidRDefault="00FC324B" w:rsidP="00FC324B">
      <w:pPr>
        <w:pStyle w:val="PL"/>
        <w:spacing w:line="0" w:lineRule="atLeast"/>
        <w:rPr>
          <w:noProof w:val="0"/>
          <w:snapToGrid w:val="0"/>
        </w:rPr>
      </w:pPr>
      <w:r w:rsidRPr="008C3F37">
        <w:rPr>
          <w:noProof w:val="0"/>
          <w:snapToGrid w:val="0"/>
        </w:rPr>
        <w:t>}</w:t>
      </w:r>
    </w:p>
    <w:p w14:paraId="1841C477" w14:textId="77777777" w:rsidR="00FC324B" w:rsidRPr="008C3F37" w:rsidRDefault="00FC324B" w:rsidP="00FC324B">
      <w:pPr>
        <w:pStyle w:val="PL"/>
        <w:spacing w:line="0" w:lineRule="atLeast"/>
        <w:rPr>
          <w:noProof w:val="0"/>
          <w:snapToGrid w:val="0"/>
        </w:rPr>
      </w:pPr>
    </w:p>
    <w:p w14:paraId="2E1AB6B7"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51E047C5" w14:textId="77777777" w:rsidR="00FC324B" w:rsidRPr="008C3F37" w:rsidRDefault="00FC324B" w:rsidP="00FC324B">
      <w:pPr>
        <w:pStyle w:val="PL"/>
        <w:spacing w:line="0" w:lineRule="atLeast"/>
        <w:rPr>
          <w:noProof w:val="0"/>
          <w:snapToGrid w:val="0"/>
        </w:rPr>
      </w:pPr>
    </w:p>
    <w:p w14:paraId="242E40BC"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LocationDependentMBSF1UInformationAtCU-Item ::= SEQUENCE {</w:t>
      </w:r>
    </w:p>
    <w:p w14:paraId="1D7642EB" w14:textId="77777777" w:rsidR="00FC324B" w:rsidRPr="008C3F37" w:rsidRDefault="00FC324B" w:rsidP="00FC324B">
      <w:pPr>
        <w:pStyle w:val="PL"/>
        <w:spacing w:line="0" w:lineRule="atLeast"/>
        <w:rPr>
          <w:noProof w:val="0"/>
          <w:snapToGrid w:val="0"/>
        </w:rPr>
      </w:pPr>
      <w:r w:rsidRPr="008C3F37">
        <w:rPr>
          <w:noProof w:val="0"/>
          <w:snapToGrid w:val="0"/>
        </w:rPr>
        <w:lastRenderedPageBreak/>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CF1E3F2" w14:textId="77777777" w:rsidR="00FC324B" w:rsidRPr="00575FAC" w:rsidRDefault="00FC324B" w:rsidP="00FC324B">
      <w:pPr>
        <w:pStyle w:val="PL"/>
        <w:spacing w:line="0" w:lineRule="atLeast"/>
      </w:pPr>
      <w:r w:rsidRPr="008C3F37">
        <w:tab/>
        <w:t>mbs-f1u-info-at-CU</w:t>
      </w:r>
      <w:r w:rsidRPr="008C3F37">
        <w:tab/>
      </w:r>
      <w:r w:rsidRPr="008C3F37">
        <w:tab/>
      </w:r>
      <w:r w:rsidRPr="008C3F37">
        <w:tab/>
      </w:r>
      <w:r w:rsidRPr="008C3F37">
        <w:tab/>
        <w:t>UP-TNL-Information,</w:t>
      </w:r>
    </w:p>
    <w:p w14:paraId="46C2AC0E"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354F799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4F77968" w14:textId="77777777" w:rsidR="00FC324B" w:rsidRPr="008C3F37" w:rsidRDefault="00FC324B" w:rsidP="00FC324B">
      <w:pPr>
        <w:pStyle w:val="PL"/>
        <w:spacing w:line="0" w:lineRule="atLeast"/>
        <w:rPr>
          <w:noProof w:val="0"/>
          <w:snapToGrid w:val="0"/>
        </w:rPr>
      </w:pPr>
      <w:r w:rsidRPr="008C3F37">
        <w:rPr>
          <w:noProof w:val="0"/>
          <w:snapToGrid w:val="0"/>
        </w:rPr>
        <w:t>}</w:t>
      </w:r>
    </w:p>
    <w:p w14:paraId="64F95A6E" w14:textId="77777777" w:rsidR="00FC324B" w:rsidRPr="008C3F37" w:rsidRDefault="00FC324B" w:rsidP="00FC324B">
      <w:pPr>
        <w:pStyle w:val="PL"/>
        <w:spacing w:line="0" w:lineRule="atLeast"/>
        <w:rPr>
          <w:noProof w:val="0"/>
          <w:snapToGrid w:val="0"/>
        </w:rPr>
      </w:pPr>
    </w:p>
    <w:p w14:paraId="4D0F0B05"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5526AF95"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482ACF21" w14:textId="77777777" w:rsidR="00FC324B" w:rsidRPr="008C3F37" w:rsidRDefault="00FC324B" w:rsidP="00FC324B">
      <w:pPr>
        <w:pStyle w:val="PL"/>
        <w:spacing w:line="0" w:lineRule="atLeast"/>
        <w:rPr>
          <w:noProof w:val="0"/>
          <w:snapToGrid w:val="0"/>
        </w:rPr>
      </w:pPr>
      <w:r w:rsidRPr="008C3F37">
        <w:rPr>
          <w:noProof w:val="0"/>
          <w:snapToGrid w:val="0"/>
        </w:rPr>
        <w:t>}</w:t>
      </w:r>
    </w:p>
    <w:p w14:paraId="2D590353" w14:textId="77777777" w:rsidR="00FC324B" w:rsidRPr="008C3F37" w:rsidRDefault="00FC324B" w:rsidP="00FC324B">
      <w:pPr>
        <w:pStyle w:val="PL"/>
        <w:spacing w:line="0" w:lineRule="atLeast"/>
        <w:rPr>
          <w:noProof w:val="0"/>
          <w:snapToGrid w:val="0"/>
        </w:rPr>
      </w:pPr>
    </w:p>
    <w:p w14:paraId="4AE154ED"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4183F6C4" w14:textId="77777777" w:rsidR="00FC324B" w:rsidRPr="008C3F37" w:rsidRDefault="00FC324B" w:rsidP="00FC324B">
      <w:pPr>
        <w:pStyle w:val="PL"/>
        <w:spacing w:line="0" w:lineRule="atLeast"/>
        <w:rPr>
          <w:noProof w:val="0"/>
          <w:snapToGrid w:val="0"/>
        </w:rPr>
      </w:pPr>
    </w:p>
    <w:p w14:paraId="7E9EA1E7"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LocationDependentMBSF1UInformationAtDU-Item ::= SEQUENCE {</w:t>
      </w:r>
    </w:p>
    <w:p w14:paraId="26B61FEB"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33F33DBC" w14:textId="77777777" w:rsidR="00FC324B" w:rsidRPr="008C3F37" w:rsidRDefault="00FC324B" w:rsidP="00FC324B">
      <w:pPr>
        <w:pStyle w:val="PL"/>
        <w:spacing w:line="0" w:lineRule="atLeast"/>
      </w:pPr>
      <w:r w:rsidRPr="008C3F37">
        <w:tab/>
        <w:t>mbs-f1u-info-at-DU</w:t>
      </w:r>
      <w:r w:rsidRPr="008C3F37">
        <w:tab/>
      </w:r>
      <w:r w:rsidRPr="008C3F37">
        <w:tab/>
      </w:r>
      <w:r w:rsidRPr="008C3F37">
        <w:tab/>
      </w:r>
      <w:r w:rsidRPr="008C3F37">
        <w:tab/>
        <w:t>UP-TNL-Information,</w:t>
      </w:r>
    </w:p>
    <w:p w14:paraId="15941417"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6CD3721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06CC13D4" w14:textId="77777777" w:rsidR="00FC324B" w:rsidRPr="008C3F37" w:rsidRDefault="00FC324B" w:rsidP="00FC324B">
      <w:pPr>
        <w:pStyle w:val="PL"/>
        <w:spacing w:line="0" w:lineRule="atLeast"/>
        <w:rPr>
          <w:noProof w:val="0"/>
          <w:snapToGrid w:val="0"/>
        </w:rPr>
      </w:pPr>
      <w:r w:rsidRPr="008C3F37">
        <w:rPr>
          <w:noProof w:val="0"/>
          <w:snapToGrid w:val="0"/>
        </w:rPr>
        <w:t>}</w:t>
      </w:r>
    </w:p>
    <w:p w14:paraId="5E216615" w14:textId="77777777" w:rsidR="00FC324B" w:rsidRPr="008C3F37" w:rsidRDefault="00FC324B" w:rsidP="00FC324B">
      <w:pPr>
        <w:pStyle w:val="PL"/>
        <w:spacing w:line="0" w:lineRule="atLeast"/>
        <w:rPr>
          <w:noProof w:val="0"/>
          <w:snapToGrid w:val="0"/>
        </w:rPr>
      </w:pPr>
    </w:p>
    <w:p w14:paraId="42562B11" w14:textId="77777777" w:rsidR="00FC324B" w:rsidRPr="008C3F37" w:rsidRDefault="00FC324B" w:rsidP="00FC324B">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631ED0A" w14:textId="77777777" w:rsidR="00CE4371" w:rsidRDefault="00CE4371" w:rsidP="00CE4371">
      <w:pPr>
        <w:pStyle w:val="PL"/>
        <w:rPr>
          <w:noProof w:val="0"/>
        </w:rPr>
      </w:pPr>
      <w:r w:rsidRPr="004833D5">
        <w:rPr>
          <w:noProof w:val="0"/>
        </w:rPr>
        <w:tab/>
        <w:t>{ ID id-</w:t>
      </w:r>
      <w:r w:rsidRPr="00020D4D">
        <w:rPr>
          <w:noProof w:val="0"/>
        </w:rPr>
        <w:t>F1UTunnelNotEstablished</w:t>
      </w:r>
      <w:r w:rsidRPr="004833D5">
        <w:rPr>
          <w:noProof w:val="0"/>
        </w:rPr>
        <w:tab/>
      </w:r>
      <w:r>
        <w:rPr>
          <w:noProof w:val="0"/>
        </w:rPr>
        <w:tab/>
      </w:r>
      <w:r w:rsidRPr="004833D5">
        <w:rPr>
          <w:noProof w:val="0"/>
        </w:rPr>
        <w:t>CRITICALITY</w:t>
      </w:r>
      <w:r>
        <w:rPr>
          <w:noProof w:val="0"/>
        </w:rPr>
        <w:tab/>
      </w:r>
      <w:r>
        <w:rPr>
          <w:noProof w:val="0"/>
        </w:rPr>
        <w:tab/>
      </w:r>
      <w:r w:rsidRPr="004833D5">
        <w:rPr>
          <w:noProof w:val="0"/>
        </w:rPr>
        <w:t>ignore</w:t>
      </w:r>
      <w:r>
        <w:rPr>
          <w:noProof w:val="0"/>
        </w:rPr>
        <w:tab/>
      </w:r>
      <w:r>
        <w:rPr>
          <w:noProof w:val="0"/>
        </w:rPr>
        <w:tab/>
      </w:r>
      <w:r w:rsidRPr="004833D5">
        <w:rPr>
          <w:noProof w:val="0"/>
        </w:rPr>
        <w:t>EXTENSION</w:t>
      </w:r>
      <w:r>
        <w:rPr>
          <w:noProof w:val="0"/>
        </w:rPr>
        <w:tab/>
      </w:r>
      <w:r>
        <w:rPr>
          <w:noProof w:val="0"/>
        </w:rPr>
        <w:tab/>
      </w:r>
      <w:r w:rsidRPr="00020D4D">
        <w:rPr>
          <w:noProof w:val="0"/>
        </w:rPr>
        <w:t>F1UTunnelNotEstablished</w:t>
      </w:r>
      <w:r>
        <w:rPr>
          <w:noProof w:val="0"/>
        </w:rPr>
        <w:tab/>
      </w:r>
      <w:r>
        <w:rPr>
          <w:noProof w:val="0"/>
        </w:rPr>
        <w:tab/>
      </w:r>
      <w:r w:rsidRPr="004833D5">
        <w:rPr>
          <w:noProof w:val="0"/>
        </w:rPr>
        <w:t>PRESENCE</w:t>
      </w:r>
      <w:r>
        <w:rPr>
          <w:noProof w:val="0"/>
        </w:rPr>
        <w:tab/>
      </w:r>
      <w:r>
        <w:rPr>
          <w:noProof w:val="0"/>
        </w:rPr>
        <w:tab/>
      </w:r>
      <w:r w:rsidRPr="004833D5">
        <w:rPr>
          <w:noProof w:val="0"/>
        </w:rPr>
        <w:t>optional</w:t>
      </w:r>
      <w:r w:rsidRPr="004833D5">
        <w:rPr>
          <w:noProof w:val="0"/>
        </w:rPr>
        <w:tab/>
        <w:t>},</w:t>
      </w:r>
    </w:p>
    <w:p w14:paraId="7EBEF32E"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7E841AE7" w14:textId="77777777" w:rsidR="00FC324B" w:rsidRPr="008C3F37" w:rsidRDefault="00FC324B" w:rsidP="00FC324B">
      <w:pPr>
        <w:pStyle w:val="PL"/>
        <w:spacing w:line="0" w:lineRule="atLeast"/>
        <w:rPr>
          <w:noProof w:val="0"/>
          <w:snapToGrid w:val="0"/>
        </w:rPr>
      </w:pPr>
      <w:r w:rsidRPr="008C3F37">
        <w:rPr>
          <w:noProof w:val="0"/>
          <w:snapToGrid w:val="0"/>
        </w:rPr>
        <w:t>}</w:t>
      </w:r>
    </w:p>
    <w:p w14:paraId="2D08FF0A" w14:textId="77777777" w:rsidR="00FC324B" w:rsidRPr="008C3F37" w:rsidRDefault="00FC324B" w:rsidP="00FC324B">
      <w:pPr>
        <w:pStyle w:val="PL"/>
        <w:spacing w:line="0" w:lineRule="atLeast"/>
        <w:rPr>
          <w:noProof w:val="0"/>
          <w:snapToGrid w:val="0"/>
        </w:rPr>
      </w:pPr>
    </w:p>
    <w:p w14:paraId="4D2CE47F"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4E46A903" w14:textId="77777777" w:rsidR="00FC324B" w:rsidRPr="008C3F37" w:rsidRDefault="00FC324B" w:rsidP="00FC324B">
      <w:pPr>
        <w:pStyle w:val="PL"/>
        <w:spacing w:line="0" w:lineRule="atLeast"/>
        <w:rPr>
          <w:noProof w:val="0"/>
          <w:snapToGrid w:val="0"/>
        </w:rPr>
      </w:pPr>
    </w:p>
    <w:p w14:paraId="07CEBFDF"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LocationDependentMBSNGUInformationAtNGRAN-Item ::= SEQUENCE {</w:t>
      </w:r>
    </w:p>
    <w:p w14:paraId="21A37115" w14:textId="77777777" w:rsidR="00FC324B" w:rsidRPr="008C3F37" w:rsidRDefault="00FC324B" w:rsidP="00FC324B">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635E668" w14:textId="77777777" w:rsidR="00FC324B" w:rsidRPr="008C3F37" w:rsidRDefault="00FC324B" w:rsidP="00FC324B">
      <w:pPr>
        <w:pStyle w:val="PL"/>
        <w:spacing w:line="0" w:lineRule="atLeast"/>
        <w:rPr>
          <w:noProof w:val="0"/>
          <w:snapToGrid w:val="0"/>
        </w:rPr>
      </w:pPr>
      <w:r w:rsidRPr="008C3F37">
        <w:rPr>
          <w:noProof w:val="0"/>
          <w:snapToGrid w:val="0"/>
        </w:rPr>
        <w:tab/>
        <w:t>mbsNGUInformationAt</w:t>
      </w:r>
      <w:r>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2CD4EAF7" w14:textId="77777777" w:rsidR="00FC324B" w:rsidRPr="008C3F37" w:rsidRDefault="00FC324B" w:rsidP="00FC324B">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7F46CEA2"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A7212F0" w14:textId="77777777" w:rsidR="00FC324B" w:rsidRPr="008C3F37" w:rsidRDefault="00FC324B" w:rsidP="00FC324B">
      <w:pPr>
        <w:pStyle w:val="PL"/>
        <w:spacing w:line="0" w:lineRule="atLeast"/>
        <w:rPr>
          <w:noProof w:val="0"/>
          <w:snapToGrid w:val="0"/>
        </w:rPr>
      </w:pPr>
      <w:r w:rsidRPr="008C3F37">
        <w:rPr>
          <w:noProof w:val="0"/>
          <w:snapToGrid w:val="0"/>
        </w:rPr>
        <w:t>}</w:t>
      </w:r>
    </w:p>
    <w:p w14:paraId="654D6537" w14:textId="77777777" w:rsidR="00FC324B" w:rsidRPr="008C3F37" w:rsidRDefault="00FC324B" w:rsidP="00FC324B">
      <w:pPr>
        <w:pStyle w:val="PL"/>
        <w:spacing w:line="0" w:lineRule="atLeast"/>
        <w:rPr>
          <w:noProof w:val="0"/>
          <w:snapToGrid w:val="0"/>
        </w:rPr>
      </w:pPr>
    </w:p>
    <w:p w14:paraId="6530DBA0" w14:textId="77777777" w:rsidR="00FC324B" w:rsidRPr="008C3F37" w:rsidRDefault="00FC324B" w:rsidP="00FC324B">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1E66718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5B1D1650" w14:textId="77777777" w:rsidR="00FC324B" w:rsidRDefault="00FC324B" w:rsidP="00FC324B">
      <w:pPr>
        <w:pStyle w:val="PL"/>
        <w:spacing w:line="0" w:lineRule="atLeast"/>
        <w:rPr>
          <w:noProof w:val="0"/>
          <w:snapToGrid w:val="0"/>
        </w:rPr>
      </w:pPr>
      <w:r w:rsidRPr="008C3F37">
        <w:rPr>
          <w:noProof w:val="0"/>
          <w:snapToGrid w:val="0"/>
        </w:rPr>
        <w:t>}</w:t>
      </w:r>
    </w:p>
    <w:p w14:paraId="05EDDA9A" w14:textId="77777777" w:rsidR="00FC324B" w:rsidRPr="00135FF5" w:rsidRDefault="00FC324B" w:rsidP="00FC324B">
      <w:pPr>
        <w:pStyle w:val="PL"/>
        <w:spacing w:line="0" w:lineRule="atLeast"/>
        <w:rPr>
          <w:rFonts w:eastAsia="Malgun Gothic"/>
          <w:noProof w:val="0"/>
          <w:snapToGrid w:val="0"/>
        </w:rPr>
      </w:pPr>
    </w:p>
    <w:p w14:paraId="10E7E9C4" w14:textId="77777777" w:rsidR="00FC324B" w:rsidRPr="00D629EF" w:rsidRDefault="00FC324B" w:rsidP="00FC324B">
      <w:pPr>
        <w:pStyle w:val="PL"/>
        <w:spacing w:line="0" w:lineRule="atLeast"/>
        <w:outlineLvl w:val="3"/>
        <w:rPr>
          <w:noProof w:val="0"/>
          <w:snapToGrid w:val="0"/>
        </w:rPr>
      </w:pPr>
      <w:r w:rsidRPr="00D629EF">
        <w:rPr>
          <w:noProof w:val="0"/>
          <w:snapToGrid w:val="0"/>
        </w:rPr>
        <w:t>-- M</w:t>
      </w:r>
    </w:p>
    <w:p w14:paraId="2BFFB0F0" w14:textId="77777777" w:rsidR="00FC324B" w:rsidRPr="00D629EF" w:rsidRDefault="00FC324B" w:rsidP="00FC324B">
      <w:pPr>
        <w:pStyle w:val="PL"/>
        <w:spacing w:line="0" w:lineRule="atLeast"/>
        <w:rPr>
          <w:noProof w:val="0"/>
          <w:snapToGrid w:val="0"/>
        </w:rPr>
      </w:pPr>
    </w:p>
    <w:p w14:paraId="0B33AB87" w14:textId="77777777" w:rsidR="00FC324B" w:rsidRPr="00D629EF" w:rsidRDefault="00FC324B" w:rsidP="00FC324B">
      <w:pPr>
        <w:pStyle w:val="PL"/>
        <w:spacing w:line="0" w:lineRule="atLeast"/>
        <w:rPr>
          <w:noProof w:val="0"/>
          <w:snapToGrid w:val="0"/>
        </w:rPr>
      </w:pPr>
      <w:r w:rsidRPr="00D629EF">
        <w:rPr>
          <w:noProof w:val="0"/>
          <w:snapToGrid w:val="0"/>
        </w:rPr>
        <w:t xml:space="preserve">MaxDataBurstVolume  ::= INTEGER (0..4095, ..., 4096.. 2000000) </w:t>
      </w:r>
    </w:p>
    <w:p w14:paraId="58480055" w14:textId="77777777" w:rsidR="00FC324B" w:rsidRPr="00D629EF" w:rsidRDefault="00FC324B" w:rsidP="00FC324B">
      <w:pPr>
        <w:pStyle w:val="PL"/>
        <w:spacing w:line="0" w:lineRule="atLeast"/>
        <w:rPr>
          <w:noProof w:val="0"/>
          <w:snapToGrid w:val="0"/>
        </w:rPr>
      </w:pPr>
    </w:p>
    <w:p w14:paraId="5D418FC0" w14:textId="77777777" w:rsidR="00FC324B" w:rsidRPr="00927103" w:rsidRDefault="00FC324B" w:rsidP="00FC324B">
      <w:pPr>
        <w:pStyle w:val="PL"/>
        <w:spacing w:line="0" w:lineRule="atLeast"/>
        <w:rPr>
          <w:noProof w:val="0"/>
          <w:snapToGrid w:val="0"/>
        </w:rPr>
      </w:pPr>
      <w:r w:rsidRPr="00927103">
        <w:rPr>
          <w:noProof w:val="0"/>
          <w:snapToGrid w:val="0"/>
        </w:rPr>
        <w:t>MaximumIPdatarate ::= SEQUENCE {</w:t>
      </w:r>
    </w:p>
    <w:p w14:paraId="37348E8B" w14:textId="77777777" w:rsidR="00FC324B" w:rsidRPr="007E6193" w:rsidRDefault="00FC324B" w:rsidP="00FC324B">
      <w:pPr>
        <w:pStyle w:val="PL"/>
        <w:spacing w:line="0" w:lineRule="atLeast"/>
        <w:rPr>
          <w:noProof w:val="0"/>
          <w:snapToGrid w:val="0"/>
          <w:lang w:val="fr-FR"/>
        </w:rPr>
      </w:pPr>
      <w:r w:rsidRPr="00927103">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764D438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0D23CA57"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311625AD" w14:textId="77777777" w:rsidR="00FC324B" w:rsidRPr="00927103" w:rsidRDefault="00FC324B" w:rsidP="00FC324B">
      <w:pPr>
        <w:pStyle w:val="PL"/>
        <w:spacing w:line="0" w:lineRule="atLeast"/>
        <w:rPr>
          <w:noProof w:val="0"/>
          <w:snapToGrid w:val="0"/>
        </w:rPr>
      </w:pPr>
      <w:r w:rsidRPr="00927103">
        <w:rPr>
          <w:noProof w:val="0"/>
          <w:snapToGrid w:val="0"/>
        </w:rPr>
        <w:t>}</w:t>
      </w:r>
    </w:p>
    <w:p w14:paraId="39B02EEC" w14:textId="77777777" w:rsidR="00FC324B" w:rsidRPr="00927103" w:rsidRDefault="00FC324B" w:rsidP="00FC324B">
      <w:pPr>
        <w:pStyle w:val="PL"/>
        <w:spacing w:line="0" w:lineRule="atLeast"/>
        <w:rPr>
          <w:noProof w:val="0"/>
          <w:snapToGrid w:val="0"/>
        </w:rPr>
      </w:pPr>
    </w:p>
    <w:p w14:paraId="3704DBBE" w14:textId="77777777" w:rsidR="00FC324B" w:rsidRPr="00927103" w:rsidRDefault="00FC324B" w:rsidP="00FC324B">
      <w:pPr>
        <w:pStyle w:val="PL"/>
        <w:spacing w:line="0" w:lineRule="atLeast"/>
        <w:rPr>
          <w:noProof w:val="0"/>
          <w:snapToGrid w:val="0"/>
        </w:rPr>
      </w:pPr>
      <w:r w:rsidRPr="00927103">
        <w:rPr>
          <w:noProof w:val="0"/>
          <w:snapToGrid w:val="0"/>
        </w:rPr>
        <w:t>MaximumIPdatarate-ExtIEs E1AP-PROTOCOL-EXTENSION ::= {</w:t>
      </w:r>
    </w:p>
    <w:p w14:paraId="506ED0DA"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464F2A50" w14:textId="77777777" w:rsidR="00FC324B" w:rsidRPr="00927103" w:rsidRDefault="00FC324B" w:rsidP="00FC324B">
      <w:pPr>
        <w:pStyle w:val="PL"/>
        <w:spacing w:line="0" w:lineRule="atLeast"/>
        <w:rPr>
          <w:noProof w:val="0"/>
          <w:snapToGrid w:val="0"/>
        </w:rPr>
      </w:pPr>
      <w:r w:rsidRPr="00927103">
        <w:rPr>
          <w:noProof w:val="0"/>
          <w:snapToGrid w:val="0"/>
        </w:rPr>
        <w:t>}</w:t>
      </w:r>
    </w:p>
    <w:p w14:paraId="66172736" w14:textId="77777777" w:rsidR="00FC324B" w:rsidRPr="00927103" w:rsidRDefault="00FC324B" w:rsidP="00FC324B">
      <w:pPr>
        <w:pStyle w:val="PL"/>
        <w:spacing w:line="0" w:lineRule="atLeast"/>
        <w:rPr>
          <w:noProof w:val="0"/>
          <w:snapToGrid w:val="0"/>
        </w:rPr>
      </w:pPr>
    </w:p>
    <w:p w14:paraId="21482EE4" w14:textId="77777777" w:rsidR="00FC324B" w:rsidRPr="00927103" w:rsidRDefault="00FC324B" w:rsidP="00FC324B">
      <w:pPr>
        <w:pStyle w:val="PL"/>
        <w:spacing w:line="0" w:lineRule="atLeast"/>
        <w:rPr>
          <w:noProof w:val="0"/>
          <w:snapToGrid w:val="0"/>
        </w:rPr>
      </w:pPr>
      <w:r w:rsidRPr="00927103">
        <w:rPr>
          <w:noProof w:val="0"/>
          <w:snapToGrid w:val="0"/>
        </w:rPr>
        <w:t>MaxIPrate ::= ENUMERATED {</w:t>
      </w:r>
    </w:p>
    <w:p w14:paraId="693BA65C" w14:textId="77777777" w:rsidR="00FC324B" w:rsidRPr="00927103" w:rsidRDefault="00FC324B" w:rsidP="00FC324B">
      <w:pPr>
        <w:pStyle w:val="PL"/>
        <w:spacing w:line="0" w:lineRule="atLeast"/>
        <w:rPr>
          <w:noProof w:val="0"/>
          <w:snapToGrid w:val="0"/>
        </w:rPr>
      </w:pPr>
      <w:r w:rsidRPr="00927103">
        <w:rPr>
          <w:noProof w:val="0"/>
          <w:snapToGrid w:val="0"/>
        </w:rPr>
        <w:tab/>
        <w:t>bitrate64kbs,</w:t>
      </w:r>
    </w:p>
    <w:p w14:paraId="306A06D7" w14:textId="77777777" w:rsidR="00FC324B" w:rsidRPr="00927103" w:rsidRDefault="00FC324B" w:rsidP="00FC324B">
      <w:pPr>
        <w:pStyle w:val="PL"/>
        <w:spacing w:line="0" w:lineRule="atLeast"/>
        <w:rPr>
          <w:noProof w:val="0"/>
          <w:snapToGrid w:val="0"/>
        </w:rPr>
      </w:pPr>
      <w:r w:rsidRPr="00927103">
        <w:rPr>
          <w:noProof w:val="0"/>
          <w:snapToGrid w:val="0"/>
        </w:rPr>
        <w:lastRenderedPageBreak/>
        <w:tab/>
        <w:t>max-UErate,</w:t>
      </w:r>
    </w:p>
    <w:p w14:paraId="6E9543C3"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6F5591FD" w14:textId="77777777" w:rsidR="00FC324B" w:rsidRPr="00927103" w:rsidRDefault="00FC324B" w:rsidP="00FC324B">
      <w:pPr>
        <w:pStyle w:val="PL"/>
        <w:spacing w:line="0" w:lineRule="atLeast"/>
        <w:rPr>
          <w:noProof w:val="0"/>
          <w:snapToGrid w:val="0"/>
        </w:rPr>
      </w:pPr>
      <w:r w:rsidRPr="00927103">
        <w:rPr>
          <w:noProof w:val="0"/>
          <w:snapToGrid w:val="0"/>
        </w:rPr>
        <w:t>}</w:t>
      </w:r>
    </w:p>
    <w:p w14:paraId="40CE8461" w14:textId="77777777" w:rsidR="00FC324B" w:rsidRPr="00927103" w:rsidRDefault="00FC324B" w:rsidP="00FC324B">
      <w:pPr>
        <w:pStyle w:val="PL"/>
        <w:spacing w:line="0" w:lineRule="atLeast"/>
        <w:rPr>
          <w:noProof w:val="0"/>
          <w:snapToGrid w:val="0"/>
        </w:rPr>
      </w:pPr>
    </w:p>
    <w:p w14:paraId="4DB9659D" w14:textId="77777777" w:rsidR="00FC324B" w:rsidRPr="00927103" w:rsidRDefault="00FC324B" w:rsidP="00FC324B">
      <w:pPr>
        <w:pStyle w:val="PL"/>
        <w:spacing w:line="0" w:lineRule="atLeast"/>
        <w:rPr>
          <w:noProof w:val="0"/>
          <w:snapToGrid w:val="0"/>
        </w:rPr>
      </w:pPr>
      <w:r w:rsidRPr="00927103">
        <w:rPr>
          <w:noProof w:val="0"/>
          <w:snapToGrid w:val="0"/>
        </w:rPr>
        <w:t>MaxPacketLossRate ::= INTEGER (0..1000, ...)</w:t>
      </w:r>
    </w:p>
    <w:p w14:paraId="5C7C12D9" w14:textId="77777777" w:rsidR="00FC324B" w:rsidRPr="00927103" w:rsidRDefault="00FC324B" w:rsidP="00FC324B">
      <w:pPr>
        <w:pStyle w:val="PL"/>
        <w:spacing w:line="0" w:lineRule="atLeast"/>
        <w:rPr>
          <w:noProof w:val="0"/>
          <w:snapToGrid w:val="0"/>
        </w:rPr>
      </w:pPr>
    </w:p>
    <w:p w14:paraId="1EEBEE5E" w14:textId="77777777" w:rsidR="00FC324B" w:rsidRPr="00336B99" w:rsidRDefault="00FC324B" w:rsidP="00FC324B">
      <w:pPr>
        <w:pStyle w:val="PL"/>
        <w:spacing w:line="0" w:lineRule="atLeast"/>
        <w:rPr>
          <w:rFonts w:eastAsia="Malgun Gothic"/>
          <w:snapToGrid w:val="0"/>
          <w:lang w:val="en-US" w:eastAsia="zh-CN"/>
        </w:rPr>
      </w:pPr>
      <w:r w:rsidRPr="00336B99">
        <w:rPr>
          <w:rFonts w:eastAsia="Malgun Gothic" w:hint="eastAsia"/>
          <w:snapToGrid w:val="0"/>
          <w:lang w:val="en-US" w:eastAsia="zh-CN"/>
        </w:rPr>
        <w:t>M</w:t>
      </w:r>
      <w:r w:rsidRPr="00336B99">
        <w:rPr>
          <w:rFonts w:eastAsia="Malgun Gothic"/>
          <w:snapToGrid w:val="0"/>
          <w:lang w:val="en-US" w:eastAsia="zh-CN"/>
        </w:rPr>
        <w:t>axCIDEHCDL ::= INTEGER (1..32767, ...)</w:t>
      </w:r>
    </w:p>
    <w:p w14:paraId="5C245653" w14:textId="77777777" w:rsidR="00FC324B" w:rsidRPr="00336B99" w:rsidRDefault="00FC324B" w:rsidP="00FC324B">
      <w:pPr>
        <w:pStyle w:val="PL"/>
        <w:spacing w:line="0" w:lineRule="atLeast"/>
        <w:rPr>
          <w:rFonts w:eastAsia="Malgun Gothic"/>
          <w:noProof w:val="0"/>
          <w:snapToGrid w:val="0"/>
          <w:lang w:val="en-US"/>
        </w:rPr>
      </w:pPr>
    </w:p>
    <w:p w14:paraId="7910A79C" w14:textId="77777777" w:rsidR="00FC324B" w:rsidRPr="008C3F37" w:rsidRDefault="00FC324B" w:rsidP="00FC324B">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0EFAF660" w14:textId="77777777" w:rsidR="00FC324B" w:rsidRPr="008C3F37" w:rsidRDefault="00FC324B" w:rsidP="00FC324B">
      <w:pPr>
        <w:pStyle w:val="PL"/>
        <w:spacing w:line="0" w:lineRule="atLeast"/>
        <w:rPr>
          <w:noProof w:val="0"/>
          <w:snapToGrid w:val="0"/>
        </w:rPr>
      </w:pPr>
    </w:p>
    <w:p w14:paraId="4CCA672A" w14:textId="77777777" w:rsidR="00FC324B" w:rsidRPr="008C3F37" w:rsidRDefault="00FC324B" w:rsidP="00FC324B">
      <w:pPr>
        <w:pStyle w:val="PL"/>
        <w:spacing w:line="0" w:lineRule="atLeast"/>
        <w:rPr>
          <w:noProof w:val="0"/>
          <w:snapToGrid w:val="0"/>
        </w:rPr>
      </w:pPr>
      <w:r w:rsidRPr="008C3F37">
        <w:rPr>
          <w:noProof w:val="0"/>
          <w:snapToGrid w:val="0"/>
        </w:rPr>
        <w:t>MBSF1UInformationAtCU ::= SEQUENCE {</w:t>
      </w:r>
    </w:p>
    <w:p w14:paraId="0BE48922" w14:textId="77777777" w:rsidR="00FC324B" w:rsidRDefault="00FC324B" w:rsidP="00FC324B">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96D8CC8" w14:textId="77777777" w:rsidR="00FC324B" w:rsidRPr="004F4B56" w:rsidRDefault="00FC324B" w:rsidP="00FC324B">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5ABEADA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6019713B"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4B19C4CB" w14:textId="77777777" w:rsidR="00FC324B" w:rsidRPr="004F4B56" w:rsidRDefault="00FC324B" w:rsidP="00FC324B">
      <w:pPr>
        <w:pStyle w:val="PL"/>
        <w:spacing w:line="0" w:lineRule="atLeast"/>
        <w:rPr>
          <w:noProof w:val="0"/>
          <w:snapToGrid w:val="0"/>
          <w:lang w:val="fr-FR"/>
        </w:rPr>
      </w:pPr>
    </w:p>
    <w:p w14:paraId="369F69D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1CAC9C5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24F5E49C"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085000F4" w14:textId="77777777" w:rsidR="00FC324B" w:rsidRPr="004F4B56" w:rsidRDefault="00FC324B" w:rsidP="00FC324B">
      <w:pPr>
        <w:pStyle w:val="PL"/>
        <w:spacing w:line="0" w:lineRule="atLeast"/>
        <w:rPr>
          <w:noProof w:val="0"/>
          <w:snapToGrid w:val="0"/>
          <w:lang w:val="fr-FR"/>
        </w:rPr>
      </w:pPr>
    </w:p>
    <w:p w14:paraId="004140A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MBSF1UInformationAtDU ::= SEQUENCE {</w:t>
      </w:r>
    </w:p>
    <w:p w14:paraId="625ACA84" w14:textId="77777777" w:rsidR="00FC324B" w:rsidRPr="00927103" w:rsidRDefault="00FC324B" w:rsidP="00FC324B">
      <w:pPr>
        <w:pStyle w:val="PL"/>
        <w:spacing w:line="0" w:lineRule="atLeast"/>
        <w:rPr>
          <w:lang w:val="fr-FR"/>
        </w:rPr>
      </w:pPr>
      <w:r w:rsidRPr="004F4B56">
        <w:rPr>
          <w:lang w:val="fr-FR"/>
        </w:rPr>
        <w:tab/>
      </w:r>
      <w:r w:rsidRPr="00927103">
        <w:rPr>
          <w:lang w:val="fr-FR"/>
        </w:rPr>
        <w:t>mbs-f1u-info-at-DU</w:t>
      </w:r>
      <w:r w:rsidRPr="00927103">
        <w:rPr>
          <w:lang w:val="fr-FR"/>
        </w:rPr>
        <w:tab/>
      </w:r>
      <w:r w:rsidRPr="00927103">
        <w:rPr>
          <w:lang w:val="fr-FR"/>
        </w:rPr>
        <w:tab/>
      </w:r>
      <w:r w:rsidRPr="00927103">
        <w:rPr>
          <w:lang w:val="fr-FR"/>
        </w:rPr>
        <w:tab/>
      </w:r>
      <w:r w:rsidRPr="00927103">
        <w:rPr>
          <w:lang w:val="fr-FR"/>
        </w:rPr>
        <w:tab/>
        <w:t>UP-TNL-Information,</w:t>
      </w:r>
    </w:p>
    <w:p w14:paraId="50182775" w14:textId="77777777" w:rsidR="00FC324B" w:rsidRPr="004F4B56" w:rsidRDefault="00FC324B" w:rsidP="00FC324B">
      <w:pPr>
        <w:pStyle w:val="PL"/>
        <w:spacing w:line="0" w:lineRule="atLeast"/>
        <w:rPr>
          <w:noProof w:val="0"/>
          <w:snapToGrid w:val="0"/>
          <w:lang w:val="fr-FR"/>
        </w:rPr>
      </w:pPr>
      <w:r w:rsidRPr="00927103">
        <w:rPr>
          <w:noProof w:val="0"/>
          <w:snapToGrid w:val="0"/>
          <w:lang w:val="fr-FR"/>
        </w:rP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49AEA53F"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w:t>
      </w:r>
    </w:p>
    <w:p w14:paraId="4C063163"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24A17217" w14:textId="77777777" w:rsidR="00FC324B" w:rsidRPr="004F4B56" w:rsidRDefault="00FC324B" w:rsidP="00FC324B">
      <w:pPr>
        <w:pStyle w:val="PL"/>
        <w:spacing w:line="0" w:lineRule="atLeast"/>
        <w:rPr>
          <w:noProof w:val="0"/>
          <w:snapToGrid w:val="0"/>
          <w:lang w:val="fr-FR"/>
        </w:rPr>
      </w:pPr>
    </w:p>
    <w:p w14:paraId="60A2AF00"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26C538B4" w14:textId="77777777" w:rsidR="00CE4371" w:rsidRDefault="00CE4371" w:rsidP="00CE4371">
      <w:pPr>
        <w:pStyle w:val="PL"/>
        <w:rPr>
          <w:noProof w:val="0"/>
        </w:rPr>
      </w:pPr>
      <w:r w:rsidRPr="00067BA6">
        <w:rPr>
          <w:noProof w:val="0"/>
          <w:lang w:val="fr-FR"/>
        </w:rPr>
        <w:tab/>
      </w:r>
      <w:r w:rsidRPr="004833D5">
        <w:rPr>
          <w:noProof w:val="0"/>
        </w:rPr>
        <w:t>{ ID id-</w:t>
      </w:r>
      <w:r w:rsidRPr="00020D4D">
        <w:rPr>
          <w:noProof w:val="0"/>
        </w:rPr>
        <w:t>F1UTunnelNotEstablished</w:t>
      </w:r>
      <w:r w:rsidRPr="004833D5">
        <w:rPr>
          <w:noProof w:val="0"/>
        </w:rPr>
        <w:tab/>
      </w:r>
      <w:r>
        <w:rPr>
          <w:noProof w:val="0"/>
        </w:rPr>
        <w:tab/>
      </w:r>
      <w:r w:rsidRPr="004833D5">
        <w:rPr>
          <w:noProof w:val="0"/>
        </w:rPr>
        <w:t>CRITICALITY</w:t>
      </w:r>
      <w:r>
        <w:rPr>
          <w:noProof w:val="0"/>
        </w:rPr>
        <w:tab/>
      </w:r>
      <w:r>
        <w:rPr>
          <w:noProof w:val="0"/>
        </w:rPr>
        <w:tab/>
      </w:r>
      <w:r w:rsidRPr="004833D5">
        <w:rPr>
          <w:noProof w:val="0"/>
        </w:rPr>
        <w:t>ignore</w:t>
      </w:r>
      <w:r>
        <w:rPr>
          <w:noProof w:val="0"/>
        </w:rPr>
        <w:tab/>
      </w:r>
      <w:r>
        <w:rPr>
          <w:noProof w:val="0"/>
        </w:rPr>
        <w:tab/>
      </w:r>
      <w:r w:rsidRPr="004833D5">
        <w:rPr>
          <w:noProof w:val="0"/>
        </w:rPr>
        <w:t>EXTENSION</w:t>
      </w:r>
      <w:r>
        <w:rPr>
          <w:noProof w:val="0"/>
        </w:rPr>
        <w:tab/>
      </w:r>
      <w:r>
        <w:rPr>
          <w:noProof w:val="0"/>
        </w:rPr>
        <w:tab/>
      </w:r>
      <w:r w:rsidRPr="00020D4D">
        <w:rPr>
          <w:noProof w:val="0"/>
        </w:rPr>
        <w:t>F1UTunnelNotEstablished</w:t>
      </w:r>
      <w:r>
        <w:rPr>
          <w:noProof w:val="0"/>
        </w:rPr>
        <w:tab/>
      </w:r>
      <w:r>
        <w:rPr>
          <w:noProof w:val="0"/>
        </w:rPr>
        <w:tab/>
      </w:r>
      <w:r w:rsidRPr="004833D5">
        <w:rPr>
          <w:noProof w:val="0"/>
        </w:rPr>
        <w:t>PRESENCE</w:t>
      </w:r>
      <w:r>
        <w:rPr>
          <w:noProof w:val="0"/>
        </w:rPr>
        <w:tab/>
      </w:r>
      <w:r>
        <w:rPr>
          <w:noProof w:val="0"/>
        </w:rPr>
        <w:tab/>
      </w:r>
      <w:r w:rsidRPr="004833D5">
        <w:rPr>
          <w:noProof w:val="0"/>
        </w:rPr>
        <w:t>optional</w:t>
      </w:r>
      <w:r w:rsidRPr="004833D5">
        <w:rPr>
          <w:noProof w:val="0"/>
        </w:rPr>
        <w:tab/>
        <w:t>},</w:t>
      </w:r>
    </w:p>
    <w:p w14:paraId="5C207A40" w14:textId="77777777" w:rsidR="00FC324B" w:rsidRPr="008C3F37" w:rsidRDefault="00FC324B" w:rsidP="00FC324B">
      <w:pPr>
        <w:pStyle w:val="PL"/>
        <w:spacing w:line="0" w:lineRule="atLeast"/>
        <w:rPr>
          <w:noProof w:val="0"/>
          <w:snapToGrid w:val="0"/>
        </w:rPr>
      </w:pPr>
      <w:r w:rsidRPr="00CE4371">
        <w:rPr>
          <w:noProof w:val="0"/>
          <w:snapToGrid w:val="0"/>
        </w:rPr>
        <w:tab/>
      </w:r>
      <w:r w:rsidRPr="008C3F37">
        <w:rPr>
          <w:noProof w:val="0"/>
          <w:snapToGrid w:val="0"/>
        </w:rPr>
        <w:t>...</w:t>
      </w:r>
    </w:p>
    <w:p w14:paraId="64FECEA0" w14:textId="77777777" w:rsidR="00FC324B" w:rsidRPr="008C3F37" w:rsidRDefault="00FC324B" w:rsidP="00FC324B">
      <w:pPr>
        <w:pStyle w:val="PL"/>
        <w:spacing w:line="0" w:lineRule="atLeast"/>
        <w:rPr>
          <w:noProof w:val="0"/>
          <w:snapToGrid w:val="0"/>
        </w:rPr>
      </w:pPr>
      <w:r w:rsidRPr="008C3F37">
        <w:rPr>
          <w:noProof w:val="0"/>
          <w:snapToGrid w:val="0"/>
        </w:rPr>
        <w:t>}</w:t>
      </w:r>
    </w:p>
    <w:p w14:paraId="1E49C71D" w14:textId="77777777" w:rsidR="00FC324B" w:rsidRPr="008C3F37" w:rsidRDefault="00FC324B" w:rsidP="00FC324B">
      <w:pPr>
        <w:pStyle w:val="PL"/>
        <w:spacing w:line="0" w:lineRule="atLeast"/>
        <w:rPr>
          <w:noProof w:val="0"/>
          <w:snapToGrid w:val="0"/>
        </w:rPr>
      </w:pPr>
    </w:p>
    <w:p w14:paraId="0F686819" w14:textId="77777777" w:rsidR="00FC324B" w:rsidRPr="008C3F37" w:rsidRDefault="00FC324B" w:rsidP="00FC324B">
      <w:pPr>
        <w:pStyle w:val="PL"/>
        <w:spacing w:line="0" w:lineRule="atLeast"/>
        <w:rPr>
          <w:noProof w:val="0"/>
          <w:snapToGrid w:val="0"/>
        </w:rPr>
      </w:pPr>
      <w:r w:rsidRPr="008C3F37">
        <w:rPr>
          <w:noProof w:val="0"/>
          <w:snapToGrid w:val="0"/>
        </w:rPr>
        <w:t>MBSNGUInformationAt5GC ::= CHOICE {</w:t>
      </w:r>
    </w:p>
    <w:p w14:paraId="336E4247" w14:textId="77777777" w:rsidR="00FC324B" w:rsidRPr="008C3F37" w:rsidRDefault="00FC324B" w:rsidP="00FC324B">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27F1644D" w14:textId="77777777" w:rsidR="00FC324B" w:rsidRPr="008C3F37" w:rsidRDefault="00FC324B" w:rsidP="00FC324B">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2A1B4E3" w14:textId="77777777" w:rsidR="00FC324B" w:rsidRPr="008C3F37" w:rsidRDefault="00FC324B" w:rsidP="00FC324B">
      <w:pPr>
        <w:pStyle w:val="PL"/>
        <w:spacing w:line="0" w:lineRule="atLeast"/>
        <w:rPr>
          <w:noProof w:val="0"/>
          <w:snapToGrid w:val="0"/>
        </w:rPr>
      </w:pPr>
      <w:r w:rsidRPr="008C3F37">
        <w:rPr>
          <w:noProof w:val="0"/>
          <w:snapToGrid w:val="0"/>
        </w:rPr>
        <w:t>}</w:t>
      </w:r>
    </w:p>
    <w:p w14:paraId="40A55D47" w14:textId="77777777" w:rsidR="00FC324B" w:rsidRPr="008C3F37" w:rsidRDefault="00FC324B" w:rsidP="00FC324B">
      <w:pPr>
        <w:pStyle w:val="PL"/>
        <w:spacing w:line="0" w:lineRule="atLeast"/>
        <w:rPr>
          <w:noProof w:val="0"/>
          <w:snapToGrid w:val="0"/>
        </w:rPr>
      </w:pPr>
    </w:p>
    <w:p w14:paraId="22F84D87" w14:textId="77777777" w:rsidR="00FC324B" w:rsidRPr="008C3F37" w:rsidRDefault="00FC324B" w:rsidP="00FC324B">
      <w:pPr>
        <w:pStyle w:val="PL"/>
        <w:spacing w:line="0" w:lineRule="atLeast"/>
        <w:rPr>
          <w:noProof w:val="0"/>
          <w:snapToGrid w:val="0"/>
        </w:rPr>
      </w:pPr>
      <w:r w:rsidRPr="008C3F37">
        <w:rPr>
          <w:noProof w:val="0"/>
          <w:snapToGrid w:val="0"/>
        </w:rPr>
        <w:t>MBSNGUInformationAt5GC-ExtIEs E1AP-PROTOCOL-IES ::= {</w:t>
      </w:r>
    </w:p>
    <w:p w14:paraId="2AC2FAA1" w14:textId="77777777" w:rsidR="00FC324B" w:rsidRPr="008C3F37" w:rsidRDefault="00FC324B" w:rsidP="00FC324B">
      <w:pPr>
        <w:pStyle w:val="PL"/>
        <w:spacing w:line="0" w:lineRule="atLeast"/>
        <w:rPr>
          <w:noProof w:val="0"/>
          <w:snapToGrid w:val="0"/>
        </w:rPr>
      </w:pPr>
      <w:r w:rsidRPr="008C3F37">
        <w:rPr>
          <w:noProof w:val="0"/>
          <w:snapToGrid w:val="0"/>
        </w:rPr>
        <w:tab/>
        <w:t>...</w:t>
      </w:r>
    </w:p>
    <w:p w14:paraId="1515AA03" w14:textId="77777777" w:rsidR="00FC324B" w:rsidRPr="008C3F37" w:rsidRDefault="00FC324B" w:rsidP="00FC324B">
      <w:pPr>
        <w:pStyle w:val="PL"/>
        <w:spacing w:line="0" w:lineRule="atLeast"/>
        <w:rPr>
          <w:noProof w:val="0"/>
          <w:snapToGrid w:val="0"/>
        </w:rPr>
      </w:pPr>
      <w:r w:rsidRPr="008C3F37">
        <w:rPr>
          <w:noProof w:val="0"/>
          <w:snapToGrid w:val="0"/>
        </w:rPr>
        <w:t>}</w:t>
      </w:r>
    </w:p>
    <w:p w14:paraId="7B27FF6A" w14:textId="77777777" w:rsidR="00FC324B" w:rsidRPr="008C3F37" w:rsidRDefault="00FC324B" w:rsidP="00FC324B">
      <w:pPr>
        <w:pStyle w:val="PL"/>
        <w:spacing w:line="0" w:lineRule="atLeast"/>
        <w:rPr>
          <w:noProof w:val="0"/>
          <w:snapToGrid w:val="0"/>
        </w:rPr>
      </w:pPr>
    </w:p>
    <w:p w14:paraId="487E8CE7" w14:textId="77777777" w:rsidR="00FC324B" w:rsidRPr="008C3F37" w:rsidRDefault="00FC324B" w:rsidP="00FC324B">
      <w:pPr>
        <w:pStyle w:val="PL"/>
        <w:spacing w:line="0" w:lineRule="atLeast"/>
        <w:rPr>
          <w:noProof w:val="0"/>
          <w:snapToGrid w:val="0"/>
        </w:rPr>
      </w:pPr>
      <w:r w:rsidRPr="008C3F37">
        <w:rPr>
          <w:noProof w:val="0"/>
          <w:snapToGrid w:val="0"/>
        </w:rPr>
        <w:t>MBSNGUInformationAt5GC-Multicast ::= SEQUENCE {</w:t>
      </w:r>
    </w:p>
    <w:p w14:paraId="39F05C73" w14:textId="77777777" w:rsidR="00FC324B" w:rsidRPr="008C3F37" w:rsidRDefault="00FC324B" w:rsidP="00FC324B">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55177C25" w14:textId="77777777" w:rsidR="00FC324B" w:rsidRPr="008C3F37" w:rsidRDefault="00FC324B" w:rsidP="00FC324B">
      <w:pPr>
        <w:pStyle w:val="PL"/>
        <w:spacing w:line="0" w:lineRule="atLeast"/>
        <w:rPr>
          <w:noProof w:val="0"/>
          <w:snapToGrid w:val="0"/>
        </w:rPr>
      </w:pPr>
      <w:r w:rsidRPr="008C3F37">
        <w:tab/>
        <w:t>ipsourceAddress</w:t>
      </w:r>
      <w:r w:rsidRPr="008C3F37">
        <w:tab/>
        <w:t>TransportLayerAddress,</w:t>
      </w:r>
    </w:p>
    <w:p w14:paraId="01028584" w14:textId="77777777" w:rsidR="00FC324B" w:rsidRPr="008C3F37" w:rsidRDefault="00FC324B" w:rsidP="00FC324B">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58C8C5E9" w14:textId="77777777" w:rsidR="00FC324B" w:rsidRPr="004F4B56" w:rsidRDefault="00FC324B" w:rsidP="00FC324B">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295D54E3" w14:textId="77777777" w:rsidR="00FC324B" w:rsidRPr="004F4B56" w:rsidRDefault="00FC324B" w:rsidP="00FC324B">
      <w:pPr>
        <w:pStyle w:val="PL"/>
        <w:rPr>
          <w:snapToGrid w:val="0"/>
          <w:lang w:val="fr-FR"/>
        </w:rPr>
      </w:pPr>
      <w:r w:rsidRPr="004F4B56">
        <w:rPr>
          <w:snapToGrid w:val="0"/>
          <w:lang w:val="fr-FR"/>
        </w:rPr>
        <w:tab/>
        <w:t>...</w:t>
      </w:r>
    </w:p>
    <w:p w14:paraId="7C8E5437" w14:textId="77777777" w:rsidR="00FC324B" w:rsidRPr="004F4B56" w:rsidRDefault="00FC324B" w:rsidP="00FC324B">
      <w:pPr>
        <w:pStyle w:val="PL"/>
        <w:rPr>
          <w:snapToGrid w:val="0"/>
          <w:lang w:val="fr-FR"/>
        </w:rPr>
      </w:pPr>
      <w:r w:rsidRPr="004F4B56">
        <w:rPr>
          <w:snapToGrid w:val="0"/>
          <w:lang w:val="fr-FR"/>
        </w:rPr>
        <w:t>}</w:t>
      </w:r>
    </w:p>
    <w:p w14:paraId="7B41B451" w14:textId="77777777" w:rsidR="00FC324B" w:rsidRPr="004F4B56" w:rsidRDefault="00FC324B" w:rsidP="00FC324B">
      <w:pPr>
        <w:pStyle w:val="PL"/>
        <w:rPr>
          <w:snapToGrid w:val="0"/>
          <w:lang w:val="fr-FR"/>
        </w:rPr>
      </w:pPr>
    </w:p>
    <w:p w14:paraId="22AF8ED3" w14:textId="77777777" w:rsidR="00FC324B" w:rsidRPr="004F4B56" w:rsidRDefault="00FC324B" w:rsidP="00FC324B">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4406F0D2" w14:textId="77777777" w:rsidR="00FC324B" w:rsidRPr="004F4B56" w:rsidRDefault="00FC324B" w:rsidP="00FC324B">
      <w:pPr>
        <w:pStyle w:val="PL"/>
        <w:rPr>
          <w:snapToGrid w:val="0"/>
          <w:lang w:val="fr-FR"/>
        </w:rPr>
      </w:pPr>
      <w:r w:rsidRPr="004F4B56">
        <w:rPr>
          <w:snapToGrid w:val="0"/>
          <w:lang w:val="fr-FR"/>
        </w:rPr>
        <w:tab/>
        <w:t>...</w:t>
      </w:r>
    </w:p>
    <w:p w14:paraId="59517CA8" w14:textId="77777777" w:rsidR="00FC324B" w:rsidRPr="004F4B56" w:rsidRDefault="00FC324B" w:rsidP="00FC324B">
      <w:pPr>
        <w:pStyle w:val="PL"/>
        <w:rPr>
          <w:snapToGrid w:val="0"/>
          <w:lang w:val="fr-FR"/>
        </w:rPr>
      </w:pPr>
      <w:r w:rsidRPr="004F4B56">
        <w:rPr>
          <w:snapToGrid w:val="0"/>
          <w:lang w:val="fr-FR"/>
        </w:rPr>
        <w:t>}</w:t>
      </w:r>
    </w:p>
    <w:p w14:paraId="2628271A" w14:textId="77777777" w:rsidR="00FC324B" w:rsidRPr="004F4B56" w:rsidRDefault="00FC324B" w:rsidP="00FC324B">
      <w:pPr>
        <w:pStyle w:val="PL"/>
        <w:spacing w:line="0" w:lineRule="atLeast"/>
        <w:rPr>
          <w:noProof w:val="0"/>
          <w:snapToGrid w:val="0"/>
          <w:lang w:val="fr-FR"/>
        </w:rPr>
      </w:pPr>
    </w:p>
    <w:p w14:paraId="6D70E3C3"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MBSNGUInformationAtNGRAN ::= CHOICE {</w:t>
      </w:r>
    </w:p>
    <w:p w14:paraId="1EDEAF7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lastRenderedPageBreak/>
        <w:tab/>
        <w:t>unicast</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lang w:val="fr-FR"/>
        </w:rPr>
        <w:t>UP-TNL-Information,</w:t>
      </w:r>
    </w:p>
    <w:p w14:paraId="5FFD68C7"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choice-extension</w:t>
      </w:r>
      <w:r w:rsidRPr="00927103">
        <w:rPr>
          <w:noProof w:val="0"/>
          <w:snapToGrid w:val="0"/>
          <w:lang w:val="fr-FR"/>
        </w:rPr>
        <w:tab/>
        <w:t>ProtocolIE-SingleContainer</w:t>
      </w:r>
      <w:r w:rsidRPr="00927103">
        <w:rPr>
          <w:noProof w:val="0"/>
          <w:snapToGrid w:val="0"/>
          <w:lang w:val="fr-FR"/>
        </w:rPr>
        <w:tab/>
        <w:t>{{MBSNGUInformationAtNGRAN-ExtIEs}}</w:t>
      </w:r>
    </w:p>
    <w:p w14:paraId="17A9754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5B042C15" w14:textId="77777777" w:rsidR="00FC324B" w:rsidRPr="00927103" w:rsidRDefault="00FC324B" w:rsidP="00FC324B">
      <w:pPr>
        <w:pStyle w:val="PL"/>
        <w:spacing w:line="0" w:lineRule="atLeast"/>
        <w:rPr>
          <w:noProof w:val="0"/>
          <w:snapToGrid w:val="0"/>
          <w:lang w:val="fr-FR"/>
        </w:rPr>
      </w:pPr>
    </w:p>
    <w:p w14:paraId="4A1C09E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MBSNGUInformationAtNGRAN-ExtIEs E1AP-PROTOCOL-IES ::= {</w:t>
      </w:r>
    </w:p>
    <w:p w14:paraId="30B5C34F"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w:t>
      </w:r>
    </w:p>
    <w:p w14:paraId="48126AF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059F5C15" w14:textId="77777777" w:rsidR="00FC324B" w:rsidRPr="00927103" w:rsidRDefault="00FC324B" w:rsidP="00FC324B">
      <w:pPr>
        <w:pStyle w:val="PL"/>
        <w:spacing w:line="0" w:lineRule="atLeast"/>
        <w:rPr>
          <w:noProof w:val="0"/>
          <w:snapToGrid w:val="0"/>
          <w:lang w:val="fr-FR"/>
        </w:rPr>
      </w:pPr>
    </w:p>
    <w:p w14:paraId="6AE42F09" w14:textId="77777777" w:rsidR="00585C14" w:rsidRPr="008C3F37" w:rsidRDefault="00585C14" w:rsidP="00585C14">
      <w:pPr>
        <w:pStyle w:val="PL"/>
        <w:spacing w:line="0" w:lineRule="atLeast"/>
        <w:rPr>
          <w:ins w:id="6294" w:author="CR0133" w:date="2024-05-28T21:21:00Z"/>
          <w:noProof w:val="0"/>
          <w:snapToGrid w:val="0"/>
        </w:rPr>
      </w:pPr>
      <w:ins w:id="6295" w:author="CR0133" w:date="2024-05-28T21:21:00Z">
        <w:r w:rsidRPr="00974471">
          <w:rPr>
            <w:noProof w:val="0"/>
            <w:snapToGrid w:val="0"/>
          </w:rPr>
          <w:t>MBSNGUInformationAtNGRAN-Request</w:t>
        </w:r>
        <w:r w:rsidRPr="004A3F62">
          <w:rPr>
            <w:rFonts w:eastAsia="Malgun Gothic"/>
          </w:rPr>
          <w:t xml:space="preserve"> ::=</w:t>
        </w:r>
        <w:r>
          <w:tab/>
        </w:r>
        <w:r w:rsidRPr="004A3F62">
          <w:rPr>
            <w:rFonts w:eastAsia="Malgun Gothic"/>
          </w:rPr>
          <w:t>ENUMERATED {</w:t>
        </w:r>
        <w:r>
          <w:rPr>
            <w:rFonts w:eastAsia="Malgun Gothic"/>
          </w:rPr>
          <w:t>true</w:t>
        </w:r>
        <w:r w:rsidRPr="004A3F62">
          <w:rPr>
            <w:rFonts w:eastAsia="Malgun Gothic"/>
          </w:rPr>
          <w:t>, ... }</w:t>
        </w:r>
      </w:ins>
    </w:p>
    <w:p w14:paraId="4EED5F0F" w14:textId="77777777" w:rsidR="00585C14" w:rsidRDefault="00585C14" w:rsidP="00585C14">
      <w:pPr>
        <w:pStyle w:val="PL"/>
        <w:rPr>
          <w:ins w:id="6296" w:author="CR0133" w:date="2024-05-28T21:21:00Z"/>
          <w:noProof w:val="0"/>
          <w:snapToGrid w:val="0"/>
        </w:rPr>
      </w:pPr>
    </w:p>
    <w:p w14:paraId="0364A6C8" w14:textId="77777777" w:rsidR="00585C14" w:rsidRPr="008C3F37" w:rsidRDefault="00585C14" w:rsidP="00585C14">
      <w:pPr>
        <w:pStyle w:val="PL"/>
        <w:spacing w:line="0" w:lineRule="atLeast"/>
        <w:rPr>
          <w:ins w:id="6297" w:author="CR0133" w:date="2024-05-28T21:21:00Z"/>
          <w:noProof w:val="0"/>
          <w:snapToGrid w:val="0"/>
        </w:rPr>
      </w:pPr>
      <w:ins w:id="6298" w:author="CR0133" w:date="2024-05-28T21:21:00Z">
        <w:r w:rsidRPr="00974471">
          <w:rPr>
            <w:noProof w:val="0"/>
            <w:snapToGrid w:val="0"/>
          </w:rPr>
          <w:t>MBSNGUInformationAtNGRAN-Request-List</w:t>
        </w:r>
        <w:r w:rsidRPr="008C3F37">
          <w:rPr>
            <w:noProof w:val="0"/>
            <w:snapToGrid w:val="0"/>
          </w:rPr>
          <w:t xml:space="preserve"> ::= SEQUENCE (SIZE(1..maxnoofMBSAreaSessionIDs)) OF </w:t>
        </w:r>
        <w:r w:rsidRPr="00974471">
          <w:rPr>
            <w:noProof w:val="0"/>
            <w:snapToGrid w:val="0"/>
          </w:rPr>
          <w:t>MBSNGUInformationAtNGRAN-Request-</w:t>
        </w:r>
        <w:r w:rsidRPr="008C3F37">
          <w:rPr>
            <w:noProof w:val="0"/>
            <w:snapToGrid w:val="0"/>
          </w:rPr>
          <w:t>Item</w:t>
        </w:r>
      </w:ins>
    </w:p>
    <w:p w14:paraId="475F0273" w14:textId="77777777" w:rsidR="00585C14" w:rsidRPr="008C3F37" w:rsidRDefault="00585C14" w:rsidP="00585C14">
      <w:pPr>
        <w:pStyle w:val="PL"/>
        <w:spacing w:line="0" w:lineRule="atLeast"/>
        <w:rPr>
          <w:ins w:id="6299" w:author="CR0133" w:date="2024-05-28T21:21:00Z"/>
          <w:noProof w:val="0"/>
          <w:snapToGrid w:val="0"/>
        </w:rPr>
      </w:pPr>
    </w:p>
    <w:p w14:paraId="22EDCDAC" w14:textId="77777777" w:rsidR="00585C14" w:rsidRPr="008C3F37" w:rsidRDefault="00585C14" w:rsidP="00585C14">
      <w:pPr>
        <w:pStyle w:val="PL"/>
        <w:spacing w:line="0" w:lineRule="atLeast"/>
        <w:rPr>
          <w:ins w:id="6300" w:author="CR0133" w:date="2024-05-28T21:21:00Z"/>
          <w:noProof w:val="0"/>
          <w:snapToGrid w:val="0"/>
        </w:rPr>
      </w:pPr>
      <w:ins w:id="6301" w:author="CR0133" w:date="2024-05-28T21:21:00Z">
        <w:r w:rsidRPr="00974471">
          <w:rPr>
            <w:noProof w:val="0"/>
            <w:snapToGrid w:val="0"/>
          </w:rPr>
          <w:t>MBSNGUInformationAtNGRAN-Request</w:t>
        </w:r>
        <w:r w:rsidRPr="008C3F37">
          <w:rPr>
            <w:noProof w:val="0"/>
            <w:snapToGrid w:val="0"/>
          </w:rPr>
          <w:t>-Item ::= SEQUENCE {</w:t>
        </w:r>
      </w:ins>
    </w:p>
    <w:p w14:paraId="17F7F56F" w14:textId="77777777" w:rsidR="00585C14" w:rsidRPr="008C3F37" w:rsidRDefault="00585C14" w:rsidP="00585C14">
      <w:pPr>
        <w:pStyle w:val="PL"/>
        <w:spacing w:line="0" w:lineRule="atLeast"/>
        <w:rPr>
          <w:ins w:id="6302" w:author="CR0133" w:date="2024-05-28T21:21:00Z"/>
          <w:noProof w:val="0"/>
          <w:snapToGrid w:val="0"/>
        </w:rPr>
      </w:pPr>
      <w:ins w:id="6303" w:author="CR0133" w:date="2024-05-28T21:21:00Z">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ins>
    </w:p>
    <w:p w14:paraId="1E8F74C6" w14:textId="77777777" w:rsidR="00585C14" w:rsidRPr="008C3F37" w:rsidRDefault="00585C14" w:rsidP="00585C14">
      <w:pPr>
        <w:pStyle w:val="PL"/>
        <w:spacing w:line="0" w:lineRule="atLeast"/>
        <w:rPr>
          <w:ins w:id="6304" w:author="CR0133" w:date="2024-05-28T21:21:00Z"/>
          <w:noProof w:val="0"/>
          <w:snapToGrid w:val="0"/>
        </w:rPr>
      </w:pPr>
      <w:ins w:id="6305" w:author="CR0133" w:date="2024-05-28T21:21:00Z">
        <w:r w:rsidRPr="008C3F37">
          <w:rPr>
            <w:noProof w:val="0"/>
            <w:snapToGrid w:val="0"/>
          </w:rPr>
          <w:tab/>
          <w:t>mbsNGUInformationAt</w:t>
        </w:r>
        <w:r>
          <w:rPr>
            <w:noProof w:val="0"/>
            <w:snapToGrid w:val="0"/>
          </w:rPr>
          <w:t>NGRAN-Request</w:t>
        </w:r>
        <w:r w:rsidRPr="008C3F37">
          <w:rPr>
            <w:noProof w:val="0"/>
            <w:snapToGrid w:val="0"/>
          </w:rPr>
          <w:tab/>
        </w:r>
        <w:r w:rsidRPr="008C3F37">
          <w:rPr>
            <w:noProof w:val="0"/>
            <w:snapToGrid w:val="0"/>
          </w:rPr>
          <w:tab/>
        </w:r>
        <w:r w:rsidRPr="008C3F37">
          <w:rPr>
            <w:noProof w:val="0"/>
            <w:snapToGrid w:val="0"/>
          </w:rPr>
          <w:tab/>
        </w:r>
        <w:r w:rsidRPr="00974471">
          <w:rPr>
            <w:noProof w:val="0"/>
            <w:snapToGrid w:val="0"/>
          </w:rPr>
          <w:t>MBSNGUInformationAtNGRAN-Request</w:t>
        </w:r>
        <w:r w:rsidRPr="008C3F37">
          <w:rPr>
            <w:noProof w:val="0"/>
            <w:snapToGrid w:val="0"/>
          </w:rPr>
          <w:t>,</w:t>
        </w:r>
      </w:ins>
    </w:p>
    <w:p w14:paraId="007F946B" w14:textId="77777777" w:rsidR="00585C14" w:rsidRPr="008C3F37" w:rsidRDefault="00585C14" w:rsidP="00585C14">
      <w:pPr>
        <w:pStyle w:val="PL"/>
        <w:spacing w:line="0" w:lineRule="atLeast"/>
        <w:rPr>
          <w:ins w:id="6306" w:author="CR0133" w:date="2024-05-28T21:21:00Z"/>
          <w:noProof w:val="0"/>
          <w:snapToGrid w:val="0"/>
        </w:rPr>
      </w:pPr>
      <w:ins w:id="6307" w:author="CR0133" w:date="2024-05-28T21:21:00Z">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xml:space="preserve">{ { </w:t>
        </w:r>
        <w:r w:rsidRPr="00974471">
          <w:rPr>
            <w:noProof w:val="0"/>
            <w:snapToGrid w:val="0"/>
          </w:rPr>
          <w:t>MBSNGUInformationAtNGRAN-Request</w:t>
        </w:r>
        <w:r w:rsidRPr="008C3F37">
          <w:rPr>
            <w:noProof w:val="0"/>
            <w:snapToGrid w:val="0"/>
          </w:rPr>
          <w:t>-Item-ExtIEs } }</w:t>
        </w:r>
        <w:r w:rsidRPr="008C3F37">
          <w:rPr>
            <w:noProof w:val="0"/>
            <w:snapToGrid w:val="0"/>
          </w:rPr>
          <w:tab/>
          <w:t>OPTIONAL,</w:t>
        </w:r>
      </w:ins>
    </w:p>
    <w:p w14:paraId="396D8119" w14:textId="77777777" w:rsidR="00585C14" w:rsidRPr="008C3F37" w:rsidRDefault="00585C14" w:rsidP="00585C14">
      <w:pPr>
        <w:pStyle w:val="PL"/>
        <w:spacing w:line="0" w:lineRule="atLeast"/>
        <w:rPr>
          <w:ins w:id="6308" w:author="CR0133" w:date="2024-05-28T21:21:00Z"/>
          <w:noProof w:val="0"/>
          <w:snapToGrid w:val="0"/>
        </w:rPr>
      </w:pPr>
      <w:ins w:id="6309" w:author="CR0133" w:date="2024-05-28T21:21:00Z">
        <w:r w:rsidRPr="008C3F37">
          <w:rPr>
            <w:noProof w:val="0"/>
            <w:snapToGrid w:val="0"/>
          </w:rPr>
          <w:tab/>
          <w:t>...</w:t>
        </w:r>
      </w:ins>
    </w:p>
    <w:p w14:paraId="38FE66B6" w14:textId="77777777" w:rsidR="00585C14" w:rsidRPr="008C3F37" w:rsidRDefault="00585C14" w:rsidP="00585C14">
      <w:pPr>
        <w:pStyle w:val="PL"/>
        <w:spacing w:line="0" w:lineRule="atLeast"/>
        <w:rPr>
          <w:ins w:id="6310" w:author="CR0133" w:date="2024-05-28T21:21:00Z"/>
          <w:noProof w:val="0"/>
          <w:snapToGrid w:val="0"/>
        </w:rPr>
      </w:pPr>
      <w:ins w:id="6311" w:author="CR0133" w:date="2024-05-28T21:21:00Z">
        <w:r w:rsidRPr="008C3F37">
          <w:rPr>
            <w:noProof w:val="0"/>
            <w:snapToGrid w:val="0"/>
          </w:rPr>
          <w:t>}</w:t>
        </w:r>
      </w:ins>
    </w:p>
    <w:p w14:paraId="12B73620" w14:textId="77777777" w:rsidR="00585C14" w:rsidRPr="008C3F37" w:rsidRDefault="00585C14" w:rsidP="00585C14">
      <w:pPr>
        <w:pStyle w:val="PL"/>
        <w:spacing w:line="0" w:lineRule="atLeast"/>
        <w:rPr>
          <w:ins w:id="6312" w:author="CR0133" w:date="2024-05-28T21:21:00Z"/>
          <w:noProof w:val="0"/>
          <w:snapToGrid w:val="0"/>
        </w:rPr>
      </w:pPr>
    </w:p>
    <w:p w14:paraId="19A43395" w14:textId="77777777" w:rsidR="00585C14" w:rsidRPr="008C3F37" w:rsidRDefault="00585C14" w:rsidP="00585C14">
      <w:pPr>
        <w:pStyle w:val="PL"/>
        <w:spacing w:line="0" w:lineRule="atLeast"/>
        <w:rPr>
          <w:ins w:id="6313" w:author="CR0133" w:date="2024-05-28T21:21:00Z"/>
          <w:noProof w:val="0"/>
          <w:snapToGrid w:val="0"/>
        </w:rPr>
      </w:pPr>
      <w:ins w:id="6314" w:author="CR0133" w:date="2024-05-28T21:21:00Z">
        <w:r w:rsidRPr="00974471">
          <w:rPr>
            <w:noProof w:val="0"/>
            <w:snapToGrid w:val="0"/>
          </w:rPr>
          <w:t>MBSNGUInformationAtNGRAN-Request</w:t>
        </w:r>
        <w:r w:rsidRPr="008C3F37">
          <w:rPr>
            <w:noProof w:val="0"/>
            <w:snapToGrid w:val="0"/>
          </w:rPr>
          <w:t>-Item-ExtIEs</w:t>
        </w:r>
        <w:r w:rsidRPr="008C3F37">
          <w:rPr>
            <w:noProof w:val="0"/>
            <w:snapToGrid w:val="0"/>
          </w:rPr>
          <w:tab/>
        </w:r>
        <w:r w:rsidRPr="008C3F37">
          <w:rPr>
            <w:noProof w:val="0"/>
            <w:snapToGrid w:val="0"/>
          </w:rPr>
          <w:tab/>
          <w:t>E1AP-PROTOCOL-EXTENSION ::= {</w:t>
        </w:r>
      </w:ins>
    </w:p>
    <w:p w14:paraId="4B5B9952" w14:textId="77777777" w:rsidR="00585C14" w:rsidRPr="008C3F37" w:rsidRDefault="00585C14" w:rsidP="00585C14">
      <w:pPr>
        <w:pStyle w:val="PL"/>
        <w:spacing w:line="0" w:lineRule="atLeast"/>
        <w:rPr>
          <w:ins w:id="6315" w:author="CR0133" w:date="2024-05-28T21:21:00Z"/>
          <w:noProof w:val="0"/>
          <w:snapToGrid w:val="0"/>
        </w:rPr>
      </w:pPr>
      <w:ins w:id="6316" w:author="CR0133" w:date="2024-05-28T21:21:00Z">
        <w:r w:rsidRPr="008C3F37">
          <w:rPr>
            <w:noProof w:val="0"/>
            <w:snapToGrid w:val="0"/>
          </w:rPr>
          <w:tab/>
          <w:t>...</w:t>
        </w:r>
      </w:ins>
    </w:p>
    <w:p w14:paraId="1415AF7D" w14:textId="77777777" w:rsidR="00585C14" w:rsidRDefault="00585C14" w:rsidP="00585C14">
      <w:pPr>
        <w:pStyle w:val="PL"/>
        <w:spacing w:line="0" w:lineRule="atLeast"/>
        <w:rPr>
          <w:ins w:id="6317" w:author="CR0133" w:date="2024-05-28T21:21:00Z"/>
          <w:noProof w:val="0"/>
          <w:snapToGrid w:val="0"/>
        </w:rPr>
      </w:pPr>
      <w:ins w:id="6318" w:author="CR0133" w:date="2024-05-28T21:21:00Z">
        <w:r w:rsidRPr="008C3F37">
          <w:rPr>
            <w:noProof w:val="0"/>
            <w:snapToGrid w:val="0"/>
          </w:rPr>
          <w:t>}</w:t>
        </w:r>
      </w:ins>
    </w:p>
    <w:p w14:paraId="4D9C41E2" w14:textId="77777777" w:rsidR="00FC324B" w:rsidRPr="00927103" w:rsidRDefault="00FC324B" w:rsidP="00FC324B">
      <w:pPr>
        <w:pStyle w:val="PL"/>
        <w:rPr>
          <w:snapToGrid w:val="0"/>
          <w:lang w:val="fr-FR"/>
        </w:rPr>
      </w:pPr>
    </w:p>
    <w:p w14:paraId="7E98540A"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 ::= SEQUENCE {</w:t>
      </w:r>
    </w:p>
    <w:p w14:paraId="34DCF4C7"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r>
      <w:r w:rsidRPr="00927103">
        <w:rPr>
          <w:rFonts w:hint="eastAsia"/>
          <w:noProof w:val="0"/>
          <w:snapToGrid w:val="0"/>
          <w:lang w:val="fr-FR" w:eastAsia="zh-CN"/>
        </w:rPr>
        <w:t>ue-Reference-ID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rFonts w:hint="eastAsia"/>
          <w:noProof w:val="0"/>
          <w:snapToGrid w:val="0"/>
          <w:lang w:val="fr-FR" w:eastAsia="zh-CN"/>
        </w:rPr>
        <w:tab/>
      </w:r>
      <w:r w:rsidRPr="00927103">
        <w:rPr>
          <w:noProof w:val="0"/>
          <w:snapToGrid w:val="0"/>
          <w:lang w:val="fr-FR"/>
        </w:rPr>
        <w:t>GNB-CU-CP-UE-E1AP-ID,</w:t>
      </w:r>
    </w:p>
    <w:p w14:paraId="1BA7349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pDU-Session-ID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rFonts w:hint="eastAsia"/>
          <w:noProof w:val="0"/>
          <w:snapToGrid w:val="0"/>
          <w:lang w:val="fr-FR" w:eastAsia="zh-CN"/>
        </w:rPr>
        <w:tab/>
      </w:r>
      <w:r w:rsidRPr="00927103">
        <w:rPr>
          <w:noProof w:val="0"/>
          <w:snapToGrid w:val="0"/>
          <w:lang w:val="fr-FR"/>
        </w:rPr>
        <w:t>PDU-Session-ID,</w:t>
      </w:r>
    </w:p>
    <w:p w14:paraId="7898299D" w14:textId="77777777" w:rsidR="00FC324B" w:rsidRPr="00927103" w:rsidRDefault="00FC324B" w:rsidP="00FC324B">
      <w:pPr>
        <w:pStyle w:val="PL"/>
        <w:spacing w:line="0" w:lineRule="atLeast"/>
        <w:rPr>
          <w:snapToGrid w:val="0"/>
          <w:lang w:val="fr-FR"/>
        </w:rPr>
      </w:pPr>
      <w:r w:rsidRPr="00927103">
        <w:rPr>
          <w:noProof w:val="0"/>
          <w:snapToGrid w:val="0"/>
          <w:lang w:val="fr-FR"/>
        </w:rPr>
        <w:tab/>
      </w:r>
      <w:r w:rsidRPr="00927103">
        <w:rPr>
          <w:rFonts w:hint="eastAsia"/>
          <w:noProof w:val="0"/>
          <w:snapToGrid w:val="0"/>
          <w:lang w:val="fr-FR" w:eastAsia="zh-CN"/>
        </w:rPr>
        <w:t>a</w:t>
      </w:r>
      <w:r w:rsidRPr="00927103">
        <w:rPr>
          <w:noProof w:val="0"/>
          <w:snapToGrid w:val="0"/>
          <w:lang w:val="fr-FR"/>
        </w:rPr>
        <w:t>ssociatedQoSFlowInformationList</w:t>
      </w:r>
      <w:r w:rsidRPr="00927103">
        <w:rPr>
          <w:noProof w:val="0"/>
          <w:snapToGrid w:val="0"/>
          <w:lang w:val="fr-FR"/>
        </w:rPr>
        <w:tab/>
      </w:r>
      <w:r w:rsidRPr="00927103">
        <w:rPr>
          <w:snapToGrid w:val="0"/>
          <w:lang w:val="fr-FR"/>
        </w:rPr>
        <w:t>MBSSessionAssociatedInformationList,</w:t>
      </w:r>
    </w:p>
    <w:p w14:paraId="008159CF"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w:t>
      </w: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w:t>
      </w:r>
      <w:r w:rsidRPr="00927103">
        <w:rPr>
          <w:snapToGrid w:val="0"/>
          <w:lang w:val="fr-FR"/>
        </w:rPr>
        <w:t>-ExtIEs} }</w:t>
      </w:r>
      <w:r w:rsidRPr="00927103">
        <w:rPr>
          <w:snapToGrid w:val="0"/>
          <w:lang w:val="fr-FR"/>
        </w:rPr>
        <w:tab/>
        <w:t>OPTIONAL,</w:t>
      </w:r>
    </w:p>
    <w:p w14:paraId="7D5F11B8" w14:textId="77777777" w:rsidR="00FC324B" w:rsidRPr="00927103" w:rsidRDefault="00FC324B" w:rsidP="00FC324B">
      <w:pPr>
        <w:pStyle w:val="PL"/>
        <w:rPr>
          <w:snapToGrid w:val="0"/>
          <w:lang w:val="fr-FR"/>
        </w:rPr>
      </w:pPr>
      <w:r w:rsidRPr="00927103">
        <w:rPr>
          <w:snapToGrid w:val="0"/>
          <w:lang w:val="fr-FR"/>
        </w:rPr>
        <w:tab/>
        <w:t>...</w:t>
      </w:r>
    </w:p>
    <w:p w14:paraId="4337B08A" w14:textId="77777777" w:rsidR="00FC324B" w:rsidRPr="00927103" w:rsidRDefault="00FC324B" w:rsidP="00FC324B">
      <w:pPr>
        <w:pStyle w:val="PL"/>
        <w:rPr>
          <w:snapToGrid w:val="0"/>
          <w:lang w:val="fr-FR"/>
        </w:rPr>
      </w:pPr>
      <w:r w:rsidRPr="00927103">
        <w:rPr>
          <w:snapToGrid w:val="0"/>
          <w:lang w:val="fr-FR"/>
        </w:rPr>
        <w:t>}</w:t>
      </w:r>
    </w:p>
    <w:p w14:paraId="4A7C6457" w14:textId="77777777" w:rsidR="00FC324B" w:rsidRPr="00927103" w:rsidRDefault="00FC324B" w:rsidP="00FC324B">
      <w:pPr>
        <w:pStyle w:val="PL"/>
        <w:spacing w:line="0" w:lineRule="atLeast"/>
        <w:rPr>
          <w:noProof w:val="0"/>
          <w:snapToGrid w:val="0"/>
          <w:lang w:val="fr-FR"/>
        </w:rPr>
      </w:pPr>
    </w:p>
    <w:p w14:paraId="21223F04" w14:textId="77777777" w:rsidR="00FC324B" w:rsidRPr="00927103" w:rsidRDefault="00FC324B" w:rsidP="00FC324B">
      <w:pPr>
        <w:pStyle w:val="PL"/>
        <w:rPr>
          <w:snapToGrid w:val="0"/>
          <w:lang w:val="fr-FR"/>
        </w:rPr>
      </w:pPr>
      <w:r w:rsidRPr="00927103">
        <w:rPr>
          <w:noProof w:val="0"/>
          <w:snapToGrid w:val="0"/>
          <w:lang w:val="fr-FR"/>
        </w:rPr>
        <w:t>MBSSessionAssociatedInfoNonSupport</w:t>
      </w:r>
      <w:r w:rsidRPr="00927103">
        <w:rPr>
          <w:rFonts w:hint="eastAsia"/>
          <w:noProof w:val="0"/>
          <w:snapToGrid w:val="0"/>
          <w:lang w:val="fr-FR" w:eastAsia="zh-CN"/>
        </w:rPr>
        <w:t>T</w:t>
      </w:r>
      <w:r w:rsidRPr="00927103">
        <w:rPr>
          <w:noProof w:val="0"/>
          <w:snapToGrid w:val="0"/>
          <w:lang w:val="fr-FR"/>
        </w:rPr>
        <w:t>oSupport</w:t>
      </w:r>
      <w:r w:rsidRPr="00927103">
        <w:rPr>
          <w:snapToGrid w:val="0"/>
          <w:lang w:val="fr-FR"/>
        </w:rPr>
        <w:t>-ExtIEs E1AP-PROTOCOL-EXTENSION ::= {</w:t>
      </w:r>
    </w:p>
    <w:p w14:paraId="39D83506" w14:textId="77777777" w:rsidR="00FC324B" w:rsidRPr="00927103" w:rsidRDefault="00FC324B" w:rsidP="00FC324B">
      <w:pPr>
        <w:pStyle w:val="PL"/>
        <w:rPr>
          <w:snapToGrid w:val="0"/>
          <w:lang w:val="fr-FR"/>
        </w:rPr>
      </w:pPr>
      <w:r w:rsidRPr="00927103">
        <w:rPr>
          <w:snapToGrid w:val="0"/>
          <w:lang w:val="fr-FR"/>
        </w:rPr>
        <w:tab/>
        <w:t>...</w:t>
      </w:r>
    </w:p>
    <w:p w14:paraId="36770657" w14:textId="77777777" w:rsidR="00FC324B" w:rsidRPr="00927103" w:rsidRDefault="00FC324B" w:rsidP="00FC324B">
      <w:pPr>
        <w:pStyle w:val="PL"/>
        <w:rPr>
          <w:snapToGrid w:val="0"/>
          <w:lang w:val="fr-FR"/>
        </w:rPr>
      </w:pPr>
      <w:r w:rsidRPr="00927103">
        <w:rPr>
          <w:snapToGrid w:val="0"/>
          <w:lang w:val="fr-FR"/>
        </w:rPr>
        <w:t>}</w:t>
      </w:r>
    </w:p>
    <w:p w14:paraId="0F3B054F" w14:textId="77777777" w:rsidR="00FC324B" w:rsidRPr="00927103" w:rsidRDefault="00FC324B" w:rsidP="00FC324B">
      <w:pPr>
        <w:pStyle w:val="PL"/>
        <w:spacing w:line="0" w:lineRule="atLeast"/>
        <w:rPr>
          <w:noProof w:val="0"/>
          <w:snapToGrid w:val="0"/>
          <w:lang w:val="fr-FR"/>
        </w:rPr>
      </w:pPr>
    </w:p>
    <w:p w14:paraId="66476909" w14:textId="77777777" w:rsidR="00FC324B" w:rsidRPr="00927103" w:rsidRDefault="00FC324B" w:rsidP="00FC324B">
      <w:pPr>
        <w:pStyle w:val="PL"/>
        <w:rPr>
          <w:snapToGrid w:val="0"/>
          <w:lang w:val="fr-FR"/>
        </w:rPr>
      </w:pPr>
      <w:r w:rsidRPr="00927103">
        <w:rPr>
          <w:snapToGrid w:val="0"/>
          <w:lang w:val="fr-FR"/>
        </w:rPr>
        <w:t>MBSSessionAssociatedInformation ::= SEQUENCE {</w:t>
      </w:r>
    </w:p>
    <w:p w14:paraId="5C956718" w14:textId="77777777" w:rsidR="00FC324B" w:rsidRPr="00927103" w:rsidRDefault="00FC324B" w:rsidP="00FC324B">
      <w:pPr>
        <w:pStyle w:val="PL"/>
        <w:rPr>
          <w:lang w:val="fr-FR"/>
        </w:rPr>
      </w:pPr>
      <w:r w:rsidRPr="00927103">
        <w:rPr>
          <w:snapToGrid w:val="0"/>
          <w:lang w:val="fr-FR"/>
        </w:rPr>
        <w:tab/>
        <w:t>mbsSessionAssociatedInformationList</w:t>
      </w:r>
      <w:r w:rsidRPr="00927103">
        <w:rPr>
          <w:snapToGrid w:val="0"/>
          <w:lang w:val="fr-FR"/>
        </w:rPr>
        <w:tab/>
      </w:r>
      <w:r w:rsidRPr="00927103">
        <w:rPr>
          <w:snapToGrid w:val="0"/>
          <w:lang w:val="fr-FR"/>
        </w:rPr>
        <w:tab/>
        <w:t>MBSSessionAssociatedInformationList</w:t>
      </w:r>
      <w:r w:rsidRPr="00927103">
        <w:rPr>
          <w:lang w:val="fr-FR"/>
        </w:rPr>
        <w:t>,</w:t>
      </w:r>
    </w:p>
    <w:p w14:paraId="6AA0E1FA" w14:textId="77777777" w:rsidR="00FC324B" w:rsidRPr="00927103" w:rsidRDefault="00FC324B" w:rsidP="00FC324B">
      <w:pPr>
        <w:pStyle w:val="PL"/>
        <w:rPr>
          <w:snapToGrid w:val="0"/>
          <w:lang w:val="fr-FR"/>
        </w:rPr>
      </w:pPr>
      <w:r w:rsidRPr="00927103">
        <w:rPr>
          <w:lang w:val="fr-FR"/>
        </w:rPr>
        <w:tab/>
        <w:t>mbsSessionForwardingAddress</w:t>
      </w:r>
      <w:r w:rsidRPr="00927103">
        <w:rPr>
          <w:lang w:val="fr-FR"/>
        </w:rPr>
        <w:tab/>
      </w:r>
      <w:r w:rsidRPr="00927103">
        <w:rPr>
          <w:lang w:val="fr-FR"/>
        </w:rPr>
        <w:tab/>
      </w:r>
      <w:r w:rsidRPr="00927103">
        <w:rPr>
          <w:lang w:val="fr-FR"/>
        </w:rPr>
        <w:tab/>
      </w:r>
      <w:r w:rsidRPr="00927103">
        <w:rPr>
          <w:lang w:val="fr-FR"/>
        </w:rPr>
        <w:tab/>
      </w:r>
      <w:r w:rsidRPr="00927103">
        <w:rPr>
          <w:noProof w:val="0"/>
          <w:lang w:val="fr-FR"/>
        </w:rPr>
        <w:t>UP-TNL-Information</w:t>
      </w:r>
      <w:r w:rsidRPr="00927103">
        <w:rPr>
          <w:lang w:val="fr-FR"/>
        </w:rPr>
        <w:t>,</w:t>
      </w:r>
    </w:p>
    <w:p w14:paraId="390A20FE"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ProtocolExtensionContainer { {MBSSessionAssociatedInformation-ExtIEs} }</w:t>
      </w:r>
      <w:r w:rsidRPr="00927103">
        <w:rPr>
          <w:snapToGrid w:val="0"/>
          <w:lang w:val="fr-FR"/>
        </w:rPr>
        <w:tab/>
        <w:t>OPTIONAL,</w:t>
      </w:r>
    </w:p>
    <w:p w14:paraId="54A07CB3" w14:textId="77777777" w:rsidR="00FC324B" w:rsidRPr="00927103" w:rsidRDefault="00FC324B" w:rsidP="00FC324B">
      <w:pPr>
        <w:pStyle w:val="PL"/>
        <w:rPr>
          <w:snapToGrid w:val="0"/>
          <w:lang w:val="fr-FR"/>
        </w:rPr>
      </w:pPr>
      <w:r w:rsidRPr="00927103">
        <w:rPr>
          <w:snapToGrid w:val="0"/>
          <w:lang w:val="fr-FR"/>
        </w:rPr>
        <w:tab/>
        <w:t>...</w:t>
      </w:r>
    </w:p>
    <w:p w14:paraId="2BDCC35C" w14:textId="77777777" w:rsidR="00FC324B" w:rsidRPr="00927103" w:rsidRDefault="00FC324B" w:rsidP="00FC324B">
      <w:pPr>
        <w:pStyle w:val="PL"/>
        <w:rPr>
          <w:snapToGrid w:val="0"/>
          <w:lang w:val="fr-FR"/>
        </w:rPr>
      </w:pPr>
      <w:r w:rsidRPr="00927103">
        <w:rPr>
          <w:snapToGrid w:val="0"/>
          <w:lang w:val="fr-FR"/>
        </w:rPr>
        <w:t>}</w:t>
      </w:r>
    </w:p>
    <w:p w14:paraId="4F3F5C37" w14:textId="77777777" w:rsidR="00FC324B" w:rsidRPr="00927103" w:rsidRDefault="00FC324B" w:rsidP="00FC324B">
      <w:pPr>
        <w:pStyle w:val="PL"/>
        <w:rPr>
          <w:snapToGrid w:val="0"/>
          <w:lang w:val="fr-FR"/>
        </w:rPr>
      </w:pPr>
    </w:p>
    <w:p w14:paraId="4CC181DF" w14:textId="77777777" w:rsidR="00FC324B" w:rsidRPr="00927103" w:rsidRDefault="00FC324B" w:rsidP="00FC324B">
      <w:pPr>
        <w:pStyle w:val="PL"/>
        <w:rPr>
          <w:snapToGrid w:val="0"/>
          <w:lang w:val="fr-FR"/>
        </w:rPr>
      </w:pPr>
      <w:r w:rsidRPr="00927103">
        <w:rPr>
          <w:snapToGrid w:val="0"/>
          <w:lang w:val="fr-FR"/>
        </w:rPr>
        <w:t>MBSSessionAssociatedInformation-ExtIEs E1AP-PROTOCOL-EXTENSION ::= {</w:t>
      </w:r>
    </w:p>
    <w:p w14:paraId="36A02453" w14:textId="77777777" w:rsidR="00FC324B" w:rsidRPr="00EA4459" w:rsidRDefault="00FC324B" w:rsidP="00FC324B">
      <w:pPr>
        <w:pStyle w:val="PL"/>
        <w:rPr>
          <w:snapToGrid w:val="0"/>
        </w:rPr>
      </w:pPr>
      <w:r w:rsidRPr="00927103">
        <w:rPr>
          <w:snapToGrid w:val="0"/>
          <w:lang w:val="fr-FR"/>
        </w:rPr>
        <w:tab/>
      </w:r>
      <w:r w:rsidRPr="00EA4459">
        <w:rPr>
          <w:snapToGrid w:val="0"/>
        </w:rPr>
        <w:t>...</w:t>
      </w:r>
    </w:p>
    <w:p w14:paraId="389E559A" w14:textId="77777777" w:rsidR="00FC324B" w:rsidRPr="00EA4459" w:rsidRDefault="00FC324B" w:rsidP="00FC324B">
      <w:pPr>
        <w:pStyle w:val="PL"/>
        <w:rPr>
          <w:snapToGrid w:val="0"/>
        </w:rPr>
      </w:pPr>
      <w:r w:rsidRPr="00EA4459">
        <w:rPr>
          <w:snapToGrid w:val="0"/>
        </w:rPr>
        <w:t>}</w:t>
      </w:r>
    </w:p>
    <w:p w14:paraId="2D46B96E" w14:textId="77777777" w:rsidR="00FC324B" w:rsidRPr="00EA4459" w:rsidRDefault="00FC324B" w:rsidP="00FC324B">
      <w:pPr>
        <w:pStyle w:val="PL"/>
        <w:rPr>
          <w:snapToGrid w:val="0"/>
        </w:rPr>
      </w:pPr>
    </w:p>
    <w:p w14:paraId="0D448B8D" w14:textId="77777777" w:rsidR="00FC324B" w:rsidRPr="008D7D88" w:rsidRDefault="00FC324B" w:rsidP="00FC324B">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19AA6ADB" w14:textId="77777777" w:rsidR="00FC324B" w:rsidRPr="008D7D88" w:rsidRDefault="00FC324B" w:rsidP="00FC324B">
      <w:pPr>
        <w:pStyle w:val="PL"/>
        <w:rPr>
          <w:snapToGrid w:val="0"/>
        </w:rPr>
      </w:pPr>
    </w:p>
    <w:p w14:paraId="39D203BD" w14:textId="77777777" w:rsidR="00FC324B" w:rsidRPr="008D7D88" w:rsidRDefault="00FC324B" w:rsidP="00FC324B">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48E63BA2" w14:textId="77777777" w:rsidR="00FC324B" w:rsidRPr="008D7D88" w:rsidRDefault="00FC324B" w:rsidP="00FC324B">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438A84C0" w14:textId="77777777" w:rsidR="00FC324B" w:rsidRPr="008D7D88" w:rsidRDefault="00FC324B" w:rsidP="00FC324B">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34139DDB"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6F9BA7CF" w14:textId="77777777" w:rsidR="00FC324B" w:rsidRPr="008D7D88" w:rsidRDefault="00FC324B" w:rsidP="00FC324B">
      <w:pPr>
        <w:pStyle w:val="PL"/>
        <w:rPr>
          <w:snapToGrid w:val="0"/>
        </w:rPr>
      </w:pPr>
      <w:r w:rsidRPr="008D7D88">
        <w:rPr>
          <w:snapToGrid w:val="0"/>
        </w:rPr>
        <w:tab/>
        <w:t>...</w:t>
      </w:r>
    </w:p>
    <w:p w14:paraId="41819474" w14:textId="77777777" w:rsidR="00FC324B" w:rsidRPr="008D7D88" w:rsidRDefault="00FC324B" w:rsidP="00FC324B">
      <w:pPr>
        <w:pStyle w:val="PL"/>
        <w:rPr>
          <w:snapToGrid w:val="0"/>
        </w:rPr>
      </w:pPr>
      <w:r w:rsidRPr="008D7D88">
        <w:rPr>
          <w:snapToGrid w:val="0"/>
        </w:rPr>
        <w:lastRenderedPageBreak/>
        <w:t>}</w:t>
      </w:r>
    </w:p>
    <w:p w14:paraId="2329017B" w14:textId="77777777" w:rsidR="00FC324B" w:rsidRPr="008D7D88" w:rsidRDefault="00FC324B" w:rsidP="00FC324B">
      <w:pPr>
        <w:pStyle w:val="PL"/>
        <w:rPr>
          <w:snapToGrid w:val="0"/>
        </w:rPr>
      </w:pPr>
    </w:p>
    <w:p w14:paraId="772A8F44" w14:textId="77777777" w:rsidR="00FC324B" w:rsidRPr="008D7D88" w:rsidRDefault="00FC324B" w:rsidP="00FC324B">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6C71DC3" w14:textId="77777777" w:rsidR="00FC324B" w:rsidRPr="008D7D88" w:rsidRDefault="00FC324B" w:rsidP="00FC324B">
      <w:pPr>
        <w:pStyle w:val="PL"/>
        <w:rPr>
          <w:snapToGrid w:val="0"/>
        </w:rPr>
      </w:pPr>
      <w:r w:rsidRPr="008D7D88">
        <w:rPr>
          <w:snapToGrid w:val="0"/>
        </w:rPr>
        <w:tab/>
        <w:t>...</w:t>
      </w:r>
    </w:p>
    <w:p w14:paraId="0FCD97A3" w14:textId="77777777" w:rsidR="00FC324B" w:rsidRDefault="00FC324B" w:rsidP="00FC324B">
      <w:pPr>
        <w:pStyle w:val="PL"/>
        <w:rPr>
          <w:snapToGrid w:val="0"/>
        </w:rPr>
      </w:pPr>
      <w:r w:rsidRPr="008D7D88">
        <w:rPr>
          <w:snapToGrid w:val="0"/>
        </w:rPr>
        <w:t>}</w:t>
      </w:r>
    </w:p>
    <w:p w14:paraId="5D3EFADD" w14:textId="77777777" w:rsidR="00FC324B" w:rsidRPr="008D7D88" w:rsidRDefault="00FC324B" w:rsidP="00FC324B">
      <w:pPr>
        <w:pStyle w:val="PL"/>
        <w:rPr>
          <w:snapToGrid w:val="0"/>
        </w:rPr>
      </w:pPr>
    </w:p>
    <w:p w14:paraId="542AE865"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0D224B0D" w14:textId="77777777" w:rsidR="00FC324B" w:rsidRDefault="00FC324B" w:rsidP="00FC324B">
      <w:pPr>
        <w:pStyle w:val="PL"/>
        <w:spacing w:line="0" w:lineRule="atLeast"/>
        <w:rPr>
          <w:noProof w:val="0"/>
          <w:snapToGrid w:val="0"/>
          <w:lang w:eastAsia="zh-CN"/>
        </w:rPr>
      </w:pPr>
    </w:p>
    <w:p w14:paraId="77A5FBD3" w14:textId="77777777" w:rsidR="00FC324B" w:rsidRPr="008C3F37" w:rsidRDefault="00FC324B" w:rsidP="00FC324B">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35BAC025" w14:textId="77777777" w:rsidR="00FC324B" w:rsidRPr="008C3F37" w:rsidRDefault="00FC324B" w:rsidP="00FC324B">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586A13E5"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788A2AD4" w14:textId="77777777" w:rsidR="00FC324B" w:rsidRPr="00575FAC" w:rsidRDefault="00FC324B" w:rsidP="00FC324B">
      <w:pPr>
        <w:pStyle w:val="PL"/>
        <w:rPr>
          <w:snapToGrid w:val="0"/>
        </w:rPr>
      </w:pPr>
      <w:r w:rsidRPr="008C3F37">
        <w:rPr>
          <w:snapToGrid w:val="0"/>
        </w:rPr>
        <w:tab/>
      </w:r>
      <w:r w:rsidRPr="00575FAC">
        <w:rPr>
          <w:snapToGrid w:val="0"/>
        </w:rPr>
        <w:t>...</w:t>
      </w:r>
    </w:p>
    <w:p w14:paraId="679A03C5" w14:textId="77777777" w:rsidR="00FC324B" w:rsidRPr="00575FAC" w:rsidRDefault="00FC324B" w:rsidP="00FC324B">
      <w:pPr>
        <w:pStyle w:val="PL"/>
        <w:rPr>
          <w:snapToGrid w:val="0"/>
        </w:rPr>
      </w:pPr>
      <w:r w:rsidRPr="00575FAC">
        <w:rPr>
          <w:snapToGrid w:val="0"/>
        </w:rPr>
        <w:t>}</w:t>
      </w:r>
    </w:p>
    <w:p w14:paraId="1A8F870B" w14:textId="77777777" w:rsidR="00FC324B" w:rsidRPr="00575FAC" w:rsidRDefault="00FC324B" w:rsidP="00FC324B">
      <w:pPr>
        <w:pStyle w:val="PL"/>
        <w:rPr>
          <w:snapToGrid w:val="0"/>
        </w:rPr>
      </w:pPr>
    </w:p>
    <w:p w14:paraId="0F3C68BF" w14:textId="77777777" w:rsidR="00FC324B" w:rsidRPr="00575FAC" w:rsidRDefault="00FC324B" w:rsidP="00FC324B">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1B8B2043" w14:textId="77777777" w:rsidR="00FC324B" w:rsidRPr="008C3F37" w:rsidRDefault="00FC324B" w:rsidP="00FC324B">
      <w:pPr>
        <w:pStyle w:val="PL"/>
        <w:rPr>
          <w:snapToGrid w:val="0"/>
        </w:rPr>
      </w:pPr>
      <w:r w:rsidRPr="00575FAC">
        <w:rPr>
          <w:snapToGrid w:val="0"/>
        </w:rPr>
        <w:tab/>
      </w:r>
      <w:r w:rsidRPr="008C3F37">
        <w:rPr>
          <w:snapToGrid w:val="0"/>
        </w:rPr>
        <w:t>...</w:t>
      </w:r>
    </w:p>
    <w:p w14:paraId="436158A5" w14:textId="77777777" w:rsidR="00FC324B" w:rsidRPr="008C3F37" w:rsidRDefault="00FC324B" w:rsidP="00FC324B">
      <w:pPr>
        <w:pStyle w:val="PL"/>
        <w:rPr>
          <w:snapToGrid w:val="0"/>
        </w:rPr>
      </w:pPr>
      <w:r w:rsidRPr="008C3F37">
        <w:rPr>
          <w:snapToGrid w:val="0"/>
        </w:rPr>
        <w:t>}</w:t>
      </w:r>
    </w:p>
    <w:p w14:paraId="08929586" w14:textId="77777777" w:rsidR="00FC324B" w:rsidRPr="008C3F37" w:rsidRDefault="00FC324B" w:rsidP="00FC324B">
      <w:pPr>
        <w:pStyle w:val="PL"/>
        <w:spacing w:line="0" w:lineRule="atLeast"/>
        <w:rPr>
          <w:noProof w:val="0"/>
          <w:snapToGrid w:val="0"/>
        </w:rPr>
      </w:pPr>
    </w:p>
    <w:p w14:paraId="7A7EF883"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410BAB0" w14:textId="77777777" w:rsidR="00FC324B" w:rsidRDefault="00FC324B" w:rsidP="00FC324B">
      <w:pPr>
        <w:pStyle w:val="PL"/>
        <w:spacing w:line="0" w:lineRule="atLeast"/>
        <w:rPr>
          <w:noProof w:val="0"/>
          <w:snapToGrid w:val="0"/>
          <w:lang w:eastAsia="zh-CN"/>
        </w:rPr>
      </w:pPr>
    </w:p>
    <w:p w14:paraId="40D6F0F1" w14:textId="77777777" w:rsidR="00FC324B" w:rsidRPr="00F42E2E" w:rsidRDefault="00FC324B" w:rsidP="00FC324B">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 xml:space="preserve"> ::= CHOICE {</w:t>
      </w:r>
    </w:p>
    <w:p w14:paraId="10E622E6" w14:textId="77777777" w:rsidR="00FC324B" w:rsidRPr="00F42E2E" w:rsidRDefault="00FC324B" w:rsidP="00FC324B">
      <w:pPr>
        <w:pStyle w:val="PL"/>
        <w:spacing w:line="0" w:lineRule="atLeast"/>
        <w:rPr>
          <w:noProof w:val="0"/>
          <w:snapToGrid w:val="0"/>
        </w:rPr>
      </w:pPr>
      <w:r w:rsidRPr="00F42E2E">
        <w:rPr>
          <w:noProof w:val="0"/>
          <w:snapToGrid w:val="0"/>
        </w:rPr>
        <w:tab/>
        <w:t>mbs-DL-Data-Arrival</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MBS-DL-Data-Arrival,</w:t>
      </w:r>
    </w:p>
    <w:p w14:paraId="67D580C2" w14:textId="77777777" w:rsidR="00FC324B" w:rsidRPr="00F42E2E" w:rsidRDefault="00FC324B" w:rsidP="00FC324B">
      <w:pPr>
        <w:pStyle w:val="PL"/>
        <w:spacing w:line="0" w:lineRule="atLeast"/>
        <w:rPr>
          <w:noProof w:val="0"/>
          <w:snapToGrid w:val="0"/>
        </w:rPr>
      </w:pPr>
      <w:r w:rsidRPr="00F42E2E">
        <w:rPr>
          <w:noProof w:val="0"/>
          <w:snapToGrid w:val="0"/>
        </w:rPr>
        <w:tab/>
        <w:t>inactivity</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MCBearerContext-Inactivity,</w:t>
      </w:r>
    </w:p>
    <w:p w14:paraId="04B97CF4" w14:textId="77777777" w:rsidR="00FC324B" w:rsidRPr="00F42E2E" w:rsidRDefault="00FC324B" w:rsidP="00FC324B">
      <w:pPr>
        <w:pStyle w:val="PL"/>
        <w:spacing w:line="0" w:lineRule="atLeast"/>
        <w:rPr>
          <w:noProof w:val="0"/>
          <w:snapToGrid w:val="0"/>
        </w:rPr>
      </w:pPr>
      <w:r w:rsidRPr="00F42E2E">
        <w:rPr>
          <w:noProof w:val="0"/>
          <w:snapToGrid w:val="0"/>
        </w:rPr>
        <w:tab/>
        <w:t>choice-extension</w:t>
      </w:r>
      <w:r w:rsidRPr="00F42E2E">
        <w:rPr>
          <w:noProof w:val="0"/>
          <w:snapToGrid w:val="0"/>
        </w:rPr>
        <w:tab/>
      </w:r>
      <w:r w:rsidRPr="00F42E2E">
        <w:rPr>
          <w:noProof w:val="0"/>
          <w:snapToGrid w:val="0"/>
        </w:rPr>
        <w:tab/>
      </w:r>
      <w:r w:rsidRPr="00F42E2E">
        <w:rPr>
          <w:noProof w:val="0"/>
          <w:snapToGrid w:val="0"/>
        </w:rPr>
        <w:tab/>
      </w:r>
      <w:r w:rsidRPr="00F42E2E">
        <w:rPr>
          <w:noProof w:val="0"/>
          <w:snapToGrid w:val="0"/>
        </w:rPr>
        <w:tab/>
        <w:t>ProtocolIE-SingleContainer</w:t>
      </w:r>
      <w:r w:rsidRPr="00F42E2E">
        <w:rPr>
          <w:noProof w:val="0"/>
          <w:snapToGrid w:val="0"/>
        </w:rPr>
        <w:tab/>
        <w:t>{{</w:t>
      </w:r>
      <w:r w:rsidRPr="00933855">
        <w:rPr>
          <w:noProof w:val="0"/>
          <w:snapToGrid w:val="0"/>
        </w:rPr>
        <w:t xml:space="preserve"> </w:t>
      </w:r>
      <w:r>
        <w:rPr>
          <w:noProof w:val="0"/>
          <w:snapToGrid w:val="0"/>
        </w:rPr>
        <w:t>MBS</w:t>
      </w:r>
      <w:r w:rsidRPr="00D629EF">
        <w:rPr>
          <w:noProof w:val="0"/>
          <w:snapToGrid w:val="0"/>
        </w:rPr>
        <w:t>SessionResource</w:t>
      </w:r>
      <w:r>
        <w:rPr>
          <w:snapToGrid w:val="0"/>
        </w:rPr>
        <w:t>Notification</w:t>
      </w:r>
      <w:r w:rsidRPr="00F42E2E">
        <w:rPr>
          <w:noProof w:val="0"/>
          <w:snapToGrid w:val="0"/>
        </w:rPr>
        <w:t>-ExtIEs}}</w:t>
      </w:r>
    </w:p>
    <w:p w14:paraId="5AFB5463" w14:textId="77777777" w:rsidR="00FC324B" w:rsidRPr="00F42E2E" w:rsidRDefault="00FC324B" w:rsidP="00FC324B">
      <w:pPr>
        <w:pStyle w:val="PL"/>
        <w:spacing w:line="0" w:lineRule="atLeast"/>
        <w:rPr>
          <w:noProof w:val="0"/>
          <w:snapToGrid w:val="0"/>
        </w:rPr>
      </w:pPr>
      <w:r w:rsidRPr="00F42E2E">
        <w:rPr>
          <w:noProof w:val="0"/>
          <w:snapToGrid w:val="0"/>
        </w:rPr>
        <w:t>}</w:t>
      </w:r>
    </w:p>
    <w:p w14:paraId="76E13932" w14:textId="77777777" w:rsidR="00FC324B" w:rsidRPr="00F42E2E" w:rsidRDefault="00FC324B" w:rsidP="00FC324B">
      <w:pPr>
        <w:pStyle w:val="PL"/>
        <w:spacing w:line="0" w:lineRule="atLeast"/>
        <w:rPr>
          <w:noProof w:val="0"/>
          <w:snapToGrid w:val="0"/>
        </w:rPr>
      </w:pPr>
    </w:p>
    <w:p w14:paraId="395C2E32" w14:textId="77777777" w:rsidR="00FC324B" w:rsidRPr="00F42E2E" w:rsidRDefault="00FC324B" w:rsidP="00FC324B">
      <w:pPr>
        <w:pStyle w:val="PL"/>
        <w:spacing w:line="0" w:lineRule="atLeast"/>
        <w:rPr>
          <w:noProof w:val="0"/>
          <w:snapToGrid w:val="0"/>
        </w:rPr>
      </w:pPr>
      <w:r>
        <w:rPr>
          <w:noProof w:val="0"/>
          <w:snapToGrid w:val="0"/>
        </w:rPr>
        <w:t>MBS</w:t>
      </w:r>
      <w:r w:rsidRPr="00D629EF">
        <w:rPr>
          <w:noProof w:val="0"/>
          <w:snapToGrid w:val="0"/>
        </w:rPr>
        <w:t>SessionResource</w:t>
      </w:r>
      <w:r>
        <w:rPr>
          <w:snapToGrid w:val="0"/>
        </w:rPr>
        <w:t>Notification</w:t>
      </w:r>
      <w:r w:rsidRPr="00F42E2E">
        <w:rPr>
          <w:noProof w:val="0"/>
          <w:snapToGrid w:val="0"/>
        </w:rPr>
        <w:t>-ExtIEs E1AP-PROTOCOL-IES ::= {</w:t>
      </w:r>
    </w:p>
    <w:p w14:paraId="206517E5" w14:textId="77777777" w:rsidR="00FC324B" w:rsidRPr="00F42E2E" w:rsidRDefault="00FC324B" w:rsidP="00FC324B">
      <w:pPr>
        <w:pStyle w:val="PL"/>
        <w:spacing w:line="0" w:lineRule="atLeast"/>
        <w:rPr>
          <w:noProof w:val="0"/>
          <w:snapToGrid w:val="0"/>
        </w:rPr>
      </w:pPr>
      <w:r w:rsidRPr="00F42E2E">
        <w:rPr>
          <w:noProof w:val="0"/>
          <w:snapToGrid w:val="0"/>
        </w:rPr>
        <w:tab/>
        <w:t>...</w:t>
      </w:r>
    </w:p>
    <w:p w14:paraId="61527CF6" w14:textId="77777777" w:rsidR="00FC324B" w:rsidRPr="00F42E2E" w:rsidRDefault="00FC324B" w:rsidP="00FC324B">
      <w:pPr>
        <w:pStyle w:val="PL"/>
        <w:spacing w:line="0" w:lineRule="atLeast"/>
        <w:rPr>
          <w:noProof w:val="0"/>
          <w:snapToGrid w:val="0"/>
        </w:rPr>
      </w:pPr>
      <w:r w:rsidRPr="00F42E2E">
        <w:rPr>
          <w:noProof w:val="0"/>
          <w:snapToGrid w:val="0"/>
        </w:rPr>
        <w:t>}</w:t>
      </w:r>
    </w:p>
    <w:p w14:paraId="3490E23A" w14:textId="77777777" w:rsidR="00FC324B" w:rsidRDefault="00FC324B" w:rsidP="00FC324B">
      <w:pPr>
        <w:pStyle w:val="PL"/>
        <w:spacing w:line="0" w:lineRule="atLeast"/>
        <w:rPr>
          <w:noProof w:val="0"/>
          <w:snapToGrid w:val="0"/>
          <w:lang w:eastAsia="zh-CN"/>
        </w:rPr>
      </w:pPr>
    </w:p>
    <w:p w14:paraId="3543A463" w14:textId="77777777" w:rsidR="00FC324B" w:rsidRPr="008C3F37" w:rsidRDefault="00FC324B" w:rsidP="00FC324B">
      <w:pPr>
        <w:pStyle w:val="PL"/>
        <w:spacing w:line="0" w:lineRule="atLeast"/>
        <w:rPr>
          <w:noProof w:val="0"/>
          <w:snapToGrid w:val="0"/>
        </w:rPr>
      </w:pPr>
      <w:r w:rsidRPr="00F42E2E">
        <w:rPr>
          <w:noProof w:val="0"/>
          <w:snapToGrid w:val="0"/>
        </w:rPr>
        <w:t>MBS-DL-Data-Arrival</w:t>
      </w:r>
      <w:r>
        <w:rPr>
          <w:rFonts w:hint="eastAsia"/>
          <w:noProof w:val="0"/>
          <w:snapToGrid w:val="0"/>
          <w:lang w:eastAsia="zh-CN"/>
        </w:rPr>
        <w:t xml:space="preserve"> ::= </w:t>
      </w:r>
      <w:r w:rsidRPr="008C3F37">
        <w:rPr>
          <w:noProof w:val="0"/>
          <w:snapToGrid w:val="0"/>
        </w:rPr>
        <w:t>SEQUENCE {</w:t>
      </w:r>
    </w:p>
    <w:p w14:paraId="7F063138" w14:textId="77777777" w:rsidR="00FC324B" w:rsidRDefault="00FC324B" w:rsidP="00FC324B">
      <w:pPr>
        <w:pStyle w:val="PL"/>
        <w:spacing w:line="0" w:lineRule="atLeast"/>
        <w:rPr>
          <w:noProof w:val="0"/>
          <w:snapToGrid w:val="0"/>
        </w:rPr>
      </w:pPr>
      <w:r w:rsidRPr="008C3F37">
        <w:rPr>
          <w:noProof w:val="0"/>
          <w:snapToGrid w:val="0"/>
        </w:rPr>
        <w:tab/>
      </w:r>
      <w:r>
        <w:rPr>
          <w:noProof w:val="0"/>
          <w:snapToGrid w:val="0"/>
          <w:lang w:eastAsia="zh-CN"/>
        </w:rPr>
        <w:t>dlDataArrival</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D629EF">
        <w:rPr>
          <w:noProof w:val="0"/>
          <w:snapToGrid w:val="0"/>
        </w:rPr>
        <w:t>ENUMERATED {true, ...}</w:t>
      </w:r>
      <w:r w:rsidRPr="008C3F37">
        <w:rPr>
          <w:noProof w:val="0"/>
          <w:snapToGrid w:val="0"/>
        </w:rPr>
        <w:t>,</w:t>
      </w:r>
    </w:p>
    <w:p w14:paraId="2B9B2795" w14:textId="77777777" w:rsidR="00FC324B" w:rsidRPr="008C3F37" w:rsidRDefault="00FC324B" w:rsidP="00FC324B">
      <w:pPr>
        <w:pStyle w:val="PL"/>
        <w:spacing w:line="0" w:lineRule="atLeast"/>
        <w:rPr>
          <w:noProof w:val="0"/>
          <w:snapToGrid w:val="0"/>
        </w:rPr>
      </w:pP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PPI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p>
    <w:p w14:paraId="7A4A4AE1"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rFonts w:hint="eastAsia"/>
          <w:noProof w:val="0"/>
          <w:snapToGrid w:val="0"/>
          <w:lang w:eastAsia="zh-CN"/>
        </w:rPr>
        <w:t xml:space="preserve"> </w:t>
      </w:r>
      <w:r w:rsidRPr="00927103">
        <w:rPr>
          <w:noProof w:val="0"/>
          <w:snapToGrid w:val="0"/>
        </w:rPr>
        <w:t>MBS-DL-Data-Arrival</w:t>
      </w:r>
      <w:r w:rsidRPr="00927103">
        <w:rPr>
          <w:snapToGrid w:val="0"/>
        </w:rPr>
        <w:t>-ExtIEs} }</w:t>
      </w:r>
      <w:r w:rsidRPr="00927103">
        <w:rPr>
          <w:snapToGrid w:val="0"/>
        </w:rPr>
        <w:tab/>
        <w:t>OPTIONAL,</w:t>
      </w:r>
    </w:p>
    <w:p w14:paraId="0F278C15" w14:textId="77777777" w:rsidR="00FC324B" w:rsidRPr="00927103" w:rsidRDefault="00FC324B" w:rsidP="00FC324B">
      <w:pPr>
        <w:pStyle w:val="PL"/>
        <w:rPr>
          <w:snapToGrid w:val="0"/>
        </w:rPr>
      </w:pPr>
      <w:r w:rsidRPr="00927103">
        <w:rPr>
          <w:snapToGrid w:val="0"/>
        </w:rPr>
        <w:tab/>
        <w:t>...</w:t>
      </w:r>
    </w:p>
    <w:p w14:paraId="7B35BC4B" w14:textId="77777777" w:rsidR="00FC324B" w:rsidRPr="00927103" w:rsidRDefault="00FC324B" w:rsidP="00FC324B">
      <w:pPr>
        <w:pStyle w:val="PL"/>
        <w:rPr>
          <w:snapToGrid w:val="0"/>
        </w:rPr>
      </w:pPr>
      <w:r w:rsidRPr="00927103">
        <w:rPr>
          <w:snapToGrid w:val="0"/>
        </w:rPr>
        <w:t>}</w:t>
      </w:r>
    </w:p>
    <w:p w14:paraId="57859210" w14:textId="77777777" w:rsidR="00FC324B" w:rsidRPr="00927103" w:rsidRDefault="00FC324B" w:rsidP="00FC324B">
      <w:pPr>
        <w:pStyle w:val="PL"/>
        <w:rPr>
          <w:snapToGrid w:val="0"/>
        </w:rPr>
      </w:pPr>
    </w:p>
    <w:p w14:paraId="3A4163BA" w14:textId="77777777" w:rsidR="00FC324B" w:rsidRPr="00927103" w:rsidRDefault="00FC324B" w:rsidP="00FC324B">
      <w:pPr>
        <w:pStyle w:val="PL"/>
        <w:rPr>
          <w:snapToGrid w:val="0"/>
        </w:rPr>
      </w:pPr>
      <w:r w:rsidRPr="00927103">
        <w:rPr>
          <w:noProof w:val="0"/>
          <w:snapToGrid w:val="0"/>
        </w:rPr>
        <w:t>MBS-DL-Data-Arrival</w:t>
      </w:r>
      <w:r w:rsidRPr="00927103">
        <w:rPr>
          <w:snapToGrid w:val="0"/>
        </w:rPr>
        <w:t>-ExtIEs E1AP-PROTOCOL-EXTENSION ::= {</w:t>
      </w:r>
    </w:p>
    <w:p w14:paraId="799BB055" w14:textId="77777777" w:rsidR="00FC324B" w:rsidRPr="00927103" w:rsidRDefault="00FC324B" w:rsidP="00FC324B">
      <w:pPr>
        <w:pStyle w:val="PL"/>
        <w:rPr>
          <w:snapToGrid w:val="0"/>
        </w:rPr>
      </w:pPr>
      <w:r w:rsidRPr="00927103">
        <w:rPr>
          <w:snapToGrid w:val="0"/>
        </w:rPr>
        <w:tab/>
        <w:t>...</w:t>
      </w:r>
    </w:p>
    <w:p w14:paraId="64C89DF2" w14:textId="77777777" w:rsidR="00FC324B" w:rsidRPr="00927103" w:rsidRDefault="00FC324B" w:rsidP="00FC324B">
      <w:pPr>
        <w:pStyle w:val="PL"/>
        <w:rPr>
          <w:snapToGrid w:val="0"/>
        </w:rPr>
      </w:pPr>
      <w:r w:rsidRPr="00927103">
        <w:rPr>
          <w:snapToGrid w:val="0"/>
        </w:rPr>
        <w:t>}</w:t>
      </w:r>
    </w:p>
    <w:p w14:paraId="7F602A7F" w14:textId="77777777" w:rsidR="00FC324B" w:rsidRPr="00927103" w:rsidRDefault="00FC324B" w:rsidP="00FC324B">
      <w:pPr>
        <w:pStyle w:val="PL"/>
        <w:spacing w:line="0" w:lineRule="atLeast"/>
        <w:rPr>
          <w:noProof w:val="0"/>
          <w:snapToGrid w:val="0"/>
        </w:rPr>
      </w:pPr>
    </w:p>
    <w:p w14:paraId="274B4552" w14:textId="77777777" w:rsidR="00FC324B" w:rsidRPr="00927103" w:rsidRDefault="00FC324B" w:rsidP="00FC324B">
      <w:pPr>
        <w:pStyle w:val="PL"/>
        <w:spacing w:line="0" w:lineRule="atLeast"/>
        <w:rPr>
          <w:noProof w:val="0"/>
          <w:snapToGrid w:val="0"/>
          <w:lang w:eastAsia="zh-CN"/>
        </w:rPr>
      </w:pPr>
    </w:p>
    <w:p w14:paraId="0DAF25F2" w14:textId="77777777" w:rsidR="00FC324B" w:rsidRPr="00927103" w:rsidRDefault="00FC324B" w:rsidP="00FC324B">
      <w:pPr>
        <w:pStyle w:val="PL"/>
        <w:spacing w:line="0" w:lineRule="atLeast"/>
        <w:rPr>
          <w:noProof w:val="0"/>
          <w:snapToGrid w:val="0"/>
        </w:rPr>
      </w:pPr>
      <w:r w:rsidRPr="00927103">
        <w:rPr>
          <w:noProof w:val="0"/>
          <w:snapToGrid w:val="0"/>
        </w:rPr>
        <w:t>MCBearerContext-Inactivity</w:t>
      </w:r>
      <w:r w:rsidRPr="00927103">
        <w:rPr>
          <w:rFonts w:hint="eastAsia"/>
          <w:noProof w:val="0"/>
          <w:snapToGrid w:val="0"/>
          <w:lang w:eastAsia="zh-CN"/>
        </w:rPr>
        <w:t xml:space="preserve"> ::= </w:t>
      </w:r>
      <w:r w:rsidRPr="00927103">
        <w:rPr>
          <w:noProof w:val="0"/>
          <w:snapToGrid w:val="0"/>
        </w:rPr>
        <w:t>SEQUENCE {</w:t>
      </w:r>
    </w:p>
    <w:p w14:paraId="134F6F83" w14:textId="77777777" w:rsidR="00FC324B" w:rsidRPr="00927103" w:rsidRDefault="00FC324B" w:rsidP="00FC324B">
      <w:pPr>
        <w:pStyle w:val="PL"/>
        <w:spacing w:line="0" w:lineRule="atLeast"/>
        <w:rPr>
          <w:noProof w:val="0"/>
          <w:snapToGrid w:val="0"/>
        </w:rPr>
      </w:pPr>
      <w:r w:rsidRPr="00927103">
        <w:rPr>
          <w:noProof w:val="0"/>
          <w:snapToGrid w:val="0"/>
        </w:rPr>
        <w:tab/>
        <w:t>mcBearerContext-Inactivity-Indication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ENUMERATED {true, ...},</w:t>
      </w:r>
    </w:p>
    <w:p w14:paraId="6975A9B6"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MCBearerContext-Inactivity</w:t>
      </w:r>
      <w:r w:rsidRPr="00927103">
        <w:rPr>
          <w:snapToGrid w:val="0"/>
        </w:rPr>
        <w:t>-ExtIEs} }</w:t>
      </w:r>
      <w:r w:rsidRPr="00927103">
        <w:rPr>
          <w:snapToGrid w:val="0"/>
        </w:rPr>
        <w:tab/>
        <w:t>OPTIONAL,</w:t>
      </w:r>
    </w:p>
    <w:p w14:paraId="61FCA300" w14:textId="77777777" w:rsidR="00FC324B" w:rsidRPr="00575FAC" w:rsidRDefault="00FC324B" w:rsidP="00FC324B">
      <w:pPr>
        <w:pStyle w:val="PL"/>
        <w:rPr>
          <w:snapToGrid w:val="0"/>
        </w:rPr>
      </w:pPr>
      <w:r w:rsidRPr="00927103">
        <w:rPr>
          <w:snapToGrid w:val="0"/>
        </w:rPr>
        <w:tab/>
      </w:r>
      <w:r w:rsidRPr="00575FAC">
        <w:rPr>
          <w:snapToGrid w:val="0"/>
        </w:rPr>
        <w:t>...</w:t>
      </w:r>
    </w:p>
    <w:p w14:paraId="340628D1" w14:textId="77777777" w:rsidR="00FC324B" w:rsidRPr="00575FAC" w:rsidRDefault="00FC324B" w:rsidP="00FC324B">
      <w:pPr>
        <w:pStyle w:val="PL"/>
        <w:rPr>
          <w:snapToGrid w:val="0"/>
        </w:rPr>
      </w:pPr>
      <w:r w:rsidRPr="00575FAC">
        <w:rPr>
          <w:snapToGrid w:val="0"/>
        </w:rPr>
        <w:t>}</w:t>
      </w:r>
    </w:p>
    <w:p w14:paraId="6B58B064" w14:textId="77777777" w:rsidR="00FC324B" w:rsidRPr="00575FAC" w:rsidRDefault="00FC324B" w:rsidP="00FC324B">
      <w:pPr>
        <w:pStyle w:val="PL"/>
        <w:rPr>
          <w:snapToGrid w:val="0"/>
        </w:rPr>
      </w:pPr>
    </w:p>
    <w:p w14:paraId="4473DDB2" w14:textId="77777777" w:rsidR="00FC324B" w:rsidRPr="00575FAC" w:rsidRDefault="00FC324B" w:rsidP="00FC324B">
      <w:pPr>
        <w:pStyle w:val="PL"/>
        <w:rPr>
          <w:snapToGrid w:val="0"/>
        </w:rPr>
      </w:pPr>
      <w:r w:rsidRPr="00F42E2E">
        <w:rPr>
          <w:noProof w:val="0"/>
          <w:snapToGrid w:val="0"/>
        </w:rPr>
        <w:t>MCBearerContext-Inactivity</w:t>
      </w:r>
      <w:r w:rsidRPr="008C3F37">
        <w:rPr>
          <w:snapToGrid w:val="0"/>
        </w:rPr>
        <w:t>-ExtIEs</w:t>
      </w:r>
      <w:r w:rsidRPr="00575FAC">
        <w:rPr>
          <w:snapToGrid w:val="0"/>
        </w:rPr>
        <w:t xml:space="preserve"> E1AP-PROTOCOL-EXTENSION ::= {</w:t>
      </w:r>
    </w:p>
    <w:p w14:paraId="2C0CC8C3" w14:textId="77777777" w:rsidR="00FC324B" w:rsidRPr="008C3F37" w:rsidRDefault="00FC324B" w:rsidP="00FC324B">
      <w:pPr>
        <w:pStyle w:val="PL"/>
        <w:rPr>
          <w:snapToGrid w:val="0"/>
        </w:rPr>
      </w:pPr>
      <w:r w:rsidRPr="00575FAC">
        <w:rPr>
          <w:snapToGrid w:val="0"/>
        </w:rPr>
        <w:tab/>
      </w:r>
      <w:r w:rsidRPr="008C3F37">
        <w:rPr>
          <w:snapToGrid w:val="0"/>
        </w:rPr>
        <w:t>...</w:t>
      </w:r>
    </w:p>
    <w:p w14:paraId="017EA52E" w14:textId="77777777" w:rsidR="00FC324B" w:rsidRDefault="00FC324B" w:rsidP="00FC324B">
      <w:pPr>
        <w:pStyle w:val="PL"/>
        <w:spacing w:line="0" w:lineRule="atLeast"/>
        <w:rPr>
          <w:noProof w:val="0"/>
          <w:snapToGrid w:val="0"/>
          <w:lang w:eastAsia="zh-CN"/>
        </w:rPr>
      </w:pPr>
      <w:r w:rsidRPr="008C3F37">
        <w:rPr>
          <w:snapToGrid w:val="0"/>
        </w:rPr>
        <w:t>}</w:t>
      </w:r>
    </w:p>
    <w:p w14:paraId="72937BFF" w14:textId="77777777" w:rsidR="00FC324B" w:rsidRDefault="00FC324B" w:rsidP="00FC324B">
      <w:pPr>
        <w:pStyle w:val="PL"/>
        <w:spacing w:line="0" w:lineRule="atLeast"/>
        <w:rPr>
          <w:noProof w:val="0"/>
          <w:snapToGrid w:val="0"/>
          <w:lang w:eastAsia="zh-CN"/>
        </w:rPr>
      </w:pPr>
    </w:p>
    <w:p w14:paraId="1F08DEE0" w14:textId="77777777" w:rsidR="00FC324B" w:rsidRPr="008C3F37" w:rsidRDefault="00FC324B" w:rsidP="00FC324B">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325AF258" w14:textId="77777777" w:rsidR="00FC324B" w:rsidRPr="008C3F37" w:rsidRDefault="00FC324B" w:rsidP="00FC324B">
      <w:pPr>
        <w:pStyle w:val="PL"/>
        <w:spacing w:line="0" w:lineRule="atLeast"/>
        <w:rPr>
          <w:noProof w:val="0"/>
          <w:snapToGrid w:val="0"/>
        </w:rPr>
      </w:pPr>
      <w:r w:rsidRPr="008C3F37">
        <w:rPr>
          <w:noProof w:val="0"/>
          <w:snapToGrid w:val="0"/>
        </w:rPr>
        <w:lastRenderedPageBreak/>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660FF1EF"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0CC1411C" w14:textId="77777777" w:rsidR="00FC324B" w:rsidRPr="00575FAC" w:rsidRDefault="00FC324B" w:rsidP="00FC324B">
      <w:pPr>
        <w:pStyle w:val="PL"/>
        <w:rPr>
          <w:snapToGrid w:val="0"/>
        </w:rPr>
      </w:pPr>
      <w:r w:rsidRPr="008C3F37">
        <w:rPr>
          <w:snapToGrid w:val="0"/>
        </w:rPr>
        <w:tab/>
      </w:r>
      <w:r w:rsidRPr="00575FAC">
        <w:rPr>
          <w:snapToGrid w:val="0"/>
        </w:rPr>
        <w:t>...</w:t>
      </w:r>
    </w:p>
    <w:p w14:paraId="6CEB7622" w14:textId="77777777" w:rsidR="00FC324B" w:rsidRPr="00575FAC" w:rsidRDefault="00FC324B" w:rsidP="00FC324B">
      <w:pPr>
        <w:pStyle w:val="PL"/>
        <w:rPr>
          <w:snapToGrid w:val="0"/>
        </w:rPr>
      </w:pPr>
      <w:r w:rsidRPr="00575FAC">
        <w:rPr>
          <w:snapToGrid w:val="0"/>
        </w:rPr>
        <w:t>}</w:t>
      </w:r>
    </w:p>
    <w:p w14:paraId="201FE194" w14:textId="77777777" w:rsidR="00FC324B" w:rsidRPr="00575FAC" w:rsidRDefault="00FC324B" w:rsidP="00FC324B">
      <w:pPr>
        <w:pStyle w:val="PL"/>
        <w:rPr>
          <w:snapToGrid w:val="0"/>
        </w:rPr>
      </w:pPr>
    </w:p>
    <w:p w14:paraId="021D9B8C" w14:textId="77777777" w:rsidR="00FC324B" w:rsidRPr="00575FAC" w:rsidRDefault="00FC324B" w:rsidP="00FC324B">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4E506DA" w14:textId="77777777" w:rsidR="00FC324B" w:rsidRPr="008C3F37" w:rsidRDefault="00FC324B" w:rsidP="00FC324B">
      <w:pPr>
        <w:pStyle w:val="PL"/>
        <w:rPr>
          <w:snapToGrid w:val="0"/>
        </w:rPr>
      </w:pPr>
      <w:r w:rsidRPr="00575FAC">
        <w:rPr>
          <w:snapToGrid w:val="0"/>
        </w:rPr>
        <w:tab/>
      </w:r>
      <w:r w:rsidRPr="008C3F37">
        <w:rPr>
          <w:snapToGrid w:val="0"/>
        </w:rPr>
        <w:t>...</w:t>
      </w:r>
    </w:p>
    <w:p w14:paraId="2144AD7F" w14:textId="77777777" w:rsidR="00FC324B" w:rsidRDefault="00FC324B" w:rsidP="00FC324B">
      <w:pPr>
        <w:pStyle w:val="PL"/>
        <w:rPr>
          <w:snapToGrid w:val="0"/>
        </w:rPr>
      </w:pPr>
      <w:r w:rsidRPr="008C3F37">
        <w:rPr>
          <w:snapToGrid w:val="0"/>
        </w:rPr>
        <w:t>}</w:t>
      </w:r>
    </w:p>
    <w:p w14:paraId="62C09283" w14:textId="77777777" w:rsidR="00FC324B" w:rsidRDefault="00FC324B" w:rsidP="00FC324B">
      <w:pPr>
        <w:pStyle w:val="PL"/>
        <w:rPr>
          <w:snapToGrid w:val="0"/>
        </w:rPr>
      </w:pPr>
    </w:p>
    <w:p w14:paraId="10C1A055"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MCBearerContextToSetup</w:t>
      </w:r>
    </w:p>
    <w:p w14:paraId="6F309034" w14:textId="77777777" w:rsidR="00FC324B" w:rsidRPr="008C3F37" w:rsidRDefault="00FC324B" w:rsidP="00FC324B">
      <w:pPr>
        <w:pStyle w:val="PL"/>
        <w:spacing w:line="0" w:lineRule="atLeast"/>
        <w:rPr>
          <w:noProof w:val="0"/>
          <w:snapToGrid w:val="0"/>
        </w:rPr>
      </w:pPr>
    </w:p>
    <w:p w14:paraId="351904FD" w14:textId="77777777" w:rsidR="00FC324B" w:rsidRPr="008C3F37" w:rsidRDefault="00FC324B" w:rsidP="00FC324B">
      <w:pPr>
        <w:pStyle w:val="PL"/>
        <w:spacing w:line="0" w:lineRule="atLeast"/>
        <w:rPr>
          <w:noProof w:val="0"/>
          <w:snapToGrid w:val="0"/>
        </w:rPr>
      </w:pPr>
      <w:r w:rsidRPr="008C3F37">
        <w:rPr>
          <w:noProof w:val="0"/>
          <w:snapToGrid w:val="0"/>
        </w:rPr>
        <w:t>MCBearerContextToSetup ::= SEQUENCE {</w:t>
      </w:r>
    </w:p>
    <w:p w14:paraId="1BE13F8B" w14:textId="77777777" w:rsidR="00FC324B" w:rsidRPr="008C3F37" w:rsidRDefault="00FC324B" w:rsidP="00FC324B">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2B4F84F9" w14:textId="77777777" w:rsidR="00FC324B" w:rsidRPr="00927103" w:rsidRDefault="00FC324B" w:rsidP="00FC324B">
      <w:pPr>
        <w:pStyle w:val="PL"/>
        <w:spacing w:line="0" w:lineRule="atLeast"/>
        <w:rPr>
          <w:noProof w:val="0"/>
          <w:snapToGrid w:val="0"/>
        </w:rPr>
      </w:pPr>
      <w:r w:rsidRPr="008C3F37">
        <w:rPr>
          <w:noProof w:val="0"/>
          <w:snapToGrid w:val="0"/>
        </w:rPr>
        <w:tab/>
      </w:r>
      <w:r w:rsidRPr="00927103">
        <w:rPr>
          <w:noProof w:val="0"/>
          <w:snapToGrid w:val="0"/>
        </w:rPr>
        <w:t>mcMRBToSetupList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MCMRBSetupConfiguration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OPTIONAL,</w:t>
      </w:r>
    </w:p>
    <w:p w14:paraId="24AD1741" w14:textId="77777777" w:rsidR="00FC324B" w:rsidRPr="00927103" w:rsidRDefault="00FC324B" w:rsidP="00FC324B">
      <w:pPr>
        <w:pStyle w:val="PL"/>
        <w:rPr>
          <w:snapToGrid w:val="0"/>
        </w:rPr>
      </w:pPr>
      <w:r w:rsidRPr="00927103">
        <w:rPr>
          <w:snapToGrid w:val="0"/>
        </w:rPr>
        <w:tab/>
        <w:t>requestedAction</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rFonts w:hint="eastAsia"/>
          <w:snapToGrid w:val="0"/>
          <w:lang w:eastAsia="zh-CN"/>
        </w:rPr>
        <w:tab/>
      </w:r>
      <w:r w:rsidRPr="00927103">
        <w:rPr>
          <w:snapToGrid w:val="0"/>
        </w:rPr>
        <w:t>RequestedAction4AvailNGUTermination</w:t>
      </w:r>
      <w:r w:rsidRPr="00927103">
        <w:rPr>
          <w:snapToGrid w:val="0"/>
        </w:rPr>
        <w:tab/>
      </w:r>
      <w:r w:rsidRPr="00927103">
        <w:rPr>
          <w:snapToGrid w:val="0"/>
        </w:rPr>
        <w:tab/>
        <w:t>OPTIONAL,</w:t>
      </w:r>
    </w:p>
    <w:p w14:paraId="1F61E771"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MCBearerContextToSetup</w:t>
      </w:r>
      <w:r w:rsidRPr="00927103">
        <w:rPr>
          <w:snapToGrid w:val="0"/>
        </w:rPr>
        <w:t>-ExtIEs} }</w:t>
      </w:r>
      <w:r w:rsidRPr="00927103">
        <w:rPr>
          <w:snapToGrid w:val="0"/>
        </w:rPr>
        <w:tab/>
        <w:t>OPTIONAL,</w:t>
      </w:r>
    </w:p>
    <w:p w14:paraId="09F890D4" w14:textId="77777777" w:rsidR="00FC324B" w:rsidRPr="00927103" w:rsidRDefault="00FC324B" w:rsidP="00FC324B">
      <w:pPr>
        <w:pStyle w:val="PL"/>
        <w:rPr>
          <w:snapToGrid w:val="0"/>
        </w:rPr>
      </w:pPr>
      <w:r w:rsidRPr="00927103">
        <w:rPr>
          <w:snapToGrid w:val="0"/>
        </w:rPr>
        <w:tab/>
        <w:t>...</w:t>
      </w:r>
    </w:p>
    <w:p w14:paraId="1FD8C007" w14:textId="77777777" w:rsidR="00FC324B" w:rsidRPr="00927103" w:rsidRDefault="00FC324B" w:rsidP="00FC324B">
      <w:pPr>
        <w:pStyle w:val="PL"/>
        <w:rPr>
          <w:snapToGrid w:val="0"/>
        </w:rPr>
      </w:pPr>
      <w:r w:rsidRPr="00927103">
        <w:rPr>
          <w:snapToGrid w:val="0"/>
        </w:rPr>
        <w:t>}</w:t>
      </w:r>
    </w:p>
    <w:p w14:paraId="594B8A0F" w14:textId="77777777" w:rsidR="00FC324B" w:rsidRPr="00927103" w:rsidRDefault="00FC324B" w:rsidP="00FC324B">
      <w:pPr>
        <w:pStyle w:val="PL"/>
        <w:rPr>
          <w:snapToGrid w:val="0"/>
        </w:rPr>
      </w:pPr>
    </w:p>
    <w:p w14:paraId="41FC4029" w14:textId="77777777" w:rsidR="00FC324B" w:rsidRPr="00927103" w:rsidRDefault="00FC324B" w:rsidP="00FC324B">
      <w:pPr>
        <w:pStyle w:val="PL"/>
        <w:rPr>
          <w:snapToGrid w:val="0"/>
        </w:rPr>
      </w:pPr>
      <w:r w:rsidRPr="00927103">
        <w:rPr>
          <w:noProof w:val="0"/>
          <w:snapToGrid w:val="0"/>
        </w:rPr>
        <w:t>MCBearerContextToSetup</w:t>
      </w:r>
      <w:r w:rsidRPr="00927103">
        <w:rPr>
          <w:snapToGrid w:val="0"/>
        </w:rPr>
        <w:t>-ExtIEs E1AP-PROTOCOL-EXTENSION ::= {</w:t>
      </w:r>
    </w:p>
    <w:p w14:paraId="05362F27" w14:textId="77777777" w:rsidR="00FC324B" w:rsidRDefault="00FC324B" w:rsidP="00FC324B">
      <w:pPr>
        <w:pStyle w:val="PL"/>
        <w:rPr>
          <w:snapToGrid w:val="0"/>
        </w:rPr>
      </w:pPr>
      <w:r w:rsidRPr="00927103">
        <w:rPr>
          <w:snapToGrid w:val="0"/>
        </w:rPr>
        <w:tab/>
      </w:r>
      <w:bookmarkStart w:id="6319" w:name="_Hlk138971047"/>
      <w:r w:rsidRPr="00CF4F83">
        <w:rPr>
          <w:snapToGrid w:val="0"/>
        </w:rPr>
        <w:t>{ID id-MBSSessionAssociatedInfoNonSupport</w:t>
      </w:r>
      <w:r w:rsidRPr="00CF4F83">
        <w:rPr>
          <w:rFonts w:hint="eastAsia"/>
          <w:snapToGrid w:val="0"/>
          <w:lang w:eastAsia="zh-CN"/>
        </w:rPr>
        <w:t>T</w:t>
      </w:r>
      <w:r w:rsidRPr="00CF4F83">
        <w:rPr>
          <w:snapToGrid w:val="0"/>
        </w:rPr>
        <w:t>oSupport</w:t>
      </w:r>
      <w:r w:rsidRPr="00CF4F83">
        <w:rPr>
          <w:snapToGrid w:val="0"/>
        </w:rPr>
        <w:tab/>
        <w:t>CRITICALITY ignore</w:t>
      </w:r>
      <w:r w:rsidRPr="00CF4F83">
        <w:rPr>
          <w:snapToGrid w:val="0"/>
        </w:rPr>
        <w:tab/>
        <w:t>EXTENSION MBSSessionAssociatedInfoNonSupport</w:t>
      </w:r>
      <w:r w:rsidRPr="00CF4F83">
        <w:rPr>
          <w:rFonts w:hint="eastAsia"/>
          <w:snapToGrid w:val="0"/>
          <w:lang w:eastAsia="zh-CN"/>
        </w:rPr>
        <w:t>T</w:t>
      </w:r>
      <w:r w:rsidRPr="00CF4F83">
        <w:rPr>
          <w:snapToGrid w:val="0"/>
        </w:rPr>
        <w:t>oSupport</w:t>
      </w:r>
      <w:r w:rsidRPr="00CF4F83">
        <w:rPr>
          <w:snapToGrid w:val="0"/>
        </w:rPr>
        <w:tab/>
        <w:t>PRESENCE optional}</w:t>
      </w:r>
      <w:bookmarkEnd w:id="6319"/>
      <w:r>
        <w:rPr>
          <w:snapToGrid w:val="0"/>
        </w:rPr>
        <w:t>|</w:t>
      </w:r>
    </w:p>
    <w:p w14:paraId="0ABB9EDF" w14:textId="77777777" w:rsidR="00FC324B" w:rsidRPr="00AD0627" w:rsidRDefault="00FC324B" w:rsidP="00FC324B">
      <w:pPr>
        <w:pStyle w:val="PL"/>
        <w:rPr>
          <w:snapToGrid w:val="0"/>
        </w:rPr>
      </w:pPr>
      <w:r>
        <w:rPr>
          <w:snapToGrid w:val="0"/>
        </w:rPr>
        <w:tab/>
      </w:r>
      <w:r w:rsidRPr="00CF4F83">
        <w:rPr>
          <w:snapToGrid w:val="0"/>
        </w:rPr>
        <w:t>{ID id-MBS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CRITICALITY ignore</w:t>
      </w:r>
      <w:r w:rsidRPr="00CF4F83">
        <w:rPr>
          <w:snapToGrid w:val="0"/>
        </w:rPr>
        <w:tab/>
        <w:t>EXTENSION MBS</w:t>
      </w:r>
      <w:r>
        <w:rPr>
          <w:snapToGrid w:val="0"/>
        </w:rPr>
        <w:t>AreaSessionID</w:t>
      </w:r>
      <w:r w:rsidRPr="00CF4F83">
        <w:rPr>
          <w:snapToGrid w:val="0"/>
        </w:rPr>
        <w:tab/>
      </w:r>
      <w:r>
        <w:rPr>
          <w:snapToGrid w:val="0"/>
        </w:rPr>
        <w:tab/>
      </w:r>
      <w:r>
        <w:rPr>
          <w:snapToGrid w:val="0"/>
        </w:rPr>
        <w:tab/>
      </w:r>
      <w:r>
        <w:rPr>
          <w:snapToGrid w:val="0"/>
        </w:rPr>
        <w:tab/>
      </w:r>
      <w:r>
        <w:rPr>
          <w:snapToGrid w:val="0"/>
        </w:rPr>
        <w:tab/>
      </w:r>
      <w:r w:rsidRPr="00CF4F83">
        <w:rPr>
          <w:snapToGrid w:val="0"/>
        </w:rPr>
        <w:t>PRESENCE optional}</w:t>
      </w:r>
      <w:r w:rsidRPr="00AD0627">
        <w:rPr>
          <w:snapToGrid w:val="0"/>
        </w:rPr>
        <w:t>|</w:t>
      </w:r>
    </w:p>
    <w:p w14:paraId="5ACA9139" w14:textId="77777777" w:rsidR="00FC324B" w:rsidRPr="00AD0627" w:rsidRDefault="00FC324B" w:rsidP="00FC324B">
      <w:pPr>
        <w:pStyle w:val="PL"/>
        <w:rPr>
          <w:snapToGrid w:val="0"/>
        </w:rPr>
      </w:pPr>
      <w:r w:rsidRPr="00AD0627">
        <w:rPr>
          <w:snapToGrid w:val="0"/>
        </w:rPr>
        <w:tab/>
        <w:t>{ID id-MCBearerContextInactivityTimer</w:t>
      </w:r>
      <w:r w:rsidRPr="00AD0627">
        <w:rPr>
          <w:snapToGrid w:val="0"/>
        </w:rPr>
        <w:tab/>
      </w:r>
      <w:r>
        <w:rPr>
          <w:snapToGrid w:val="0"/>
        </w:rPr>
        <w:tab/>
      </w:r>
      <w:r w:rsidRPr="00AD0627">
        <w:rPr>
          <w:snapToGrid w:val="0"/>
        </w:rPr>
        <w:t>CRITICALITY ignore</w:t>
      </w:r>
      <w:r w:rsidRPr="00AD0627">
        <w:rPr>
          <w:snapToGrid w:val="0"/>
        </w:rPr>
        <w:tab/>
        <w:t>EXTENSION Inactivity-Timer</w:t>
      </w:r>
      <w:r w:rsidRPr="00AD0627">
        <w:rPr>
          <w:snapToGrid w:val="0"/>
        </w:rPr>
        <w:tab/>
      </w:r>
      <w:r w:rsidRPr="00AD0627">
        <w:rPr>
          <w:snapToGrid w:val="0"/>
        </w:rPr>
        <w:tab/>
      </w:r>
      <w:r w:rsidRPr="00AD0627">
        <w:rPr>
          <w:snapToGrid w:val="0"/>
        </w:rPr>
        <w:tab/>
      </w:r>
      <w:r w:rsidRPr="00AD0627">
        <w:rPr>
          <w:snapToGrid w:val="0"/>
        </w:rPr>
        <w:tab/>
      </w:r>
      <w:r w:rsidRPr="00AD0627">
        <w:rPr>
          <w:snapToGrid w:val="0"/>
        </w:rPr>
        <w:tab/>
        <w:t>PRESENCE optional}|</w:t>
      </w:r>
    </w:p>
    <w:p w14:paraId="28322B19" w14:textId="77777777" w:rsidR="00FC324B" w:rsidRPr="00CF4F83" w:rsidRDefault="00FC324B" w:rsidP="00FC324B">
      <w:pPr>
        <w:pStyle w:val="PL"/>
        <w:rPr>
          <w:snapToGrid w:val="0"/>
        </w:rPr>
      </w:pPr>
      <w:r w:rsidRPr="00AD0627">
        <w:rPr>
          <w:snapToGrid w:val="0"/>
        </w:rPr>
        <w:tab/>
        <w:t>{ID id-MCBearerContextStatusChange</w:t>
      </w:r>
      <w:r w:rsidRPr="00AD0627">
        <w:rPr>
          <w:snapToGrid w:val="0"/>
        </w:rPr>
        <w:tab/>
      </w:r>
      <w:r w:rsidRPr="00AD0627">
        <w:rPr>
          <w:snapToGrid w:val="0"/>
        </w:rPr>
        <w:tab/>
        <w:t>CRITICALITY ignore</w:t>
      </w:r>
      <w:r w:rsidRPr="00AD0627">
        <w:rPr>
          <w:snapToGrid w:val="0"/>
        </w:rPr>
        <w:tab/>
        <w:t>EXTENSION MCBearerContextStatusChange</w:t>
      </w:r>
      <w:r w:rsidRPr="00AD0627">
        <w:rPr>
          <w:snapToGrid w:val="0"/>
        </w:rPr>
        <w:tab/>
      </w:r>
      <w:r>
        <w:rPr>
          <w:snapToGrid w:val="0"/>
        </w:rPr>
        <w:tab/>
      </w:r>
      <w:r w:rsidRPr="00AD0627">
        <w:rPr>
          <w:snapToGrid w:val="0"/>
        </w:rPr>
        <w:t>PRESENCE optional}</w:t>
      </w:r>
      <w:r w:rsidRPr="00CF4F83">
        <w:rPr>
          <w:snapToGrid w:val="0"/>
        </w:rPr>
        <w:t>,</w:t>
      </w:r>
    </w:p>
    <w:p w14:paraId="27AC2D6F" w14:textId="77777777" w:rsidR="00FC324B" w:rsidRPr="00CF4F83" w:rsidRDefault="00FC324B" w:rsidP="00FC324B">
      <w:pPr>
        <w:pStyle w:val="PL"/>
        <w:rPr>
          <w:snapToGrid w:val="0"/>
        </w:rPr>
      </w:pPr>
      <w:r w:rsidRPr="00CF4F83">
        <w:rPr>
          <w:snapToGrid w:val="0"/>
        </w:rPr>
        <w:tab/>
        <w:t>...</w:t>
      </w:r>
    </w:p>
    <w:p w14:paraId="1357BC84" w14:textId="77777777" w:rsidR="00FC324B" w:rsidRPr="008C3F37" w:rsidRDefault="00FC324B" w:rsidP="00FC324B">
      <w:pPr>
        <w:pStyle w:val="PL"/>
        <w:rPr>
          <w:snapToGrid w:val="0"/>
        </w:rPr>
      </w:pPr>
      <w:r w:rsidRPr="008C3F37">
        <w:rPr>
          <w:snapToGrid w:val="0"/>
        </w:rPr>
        <w:t>}</w:t>
      </w:r>
    </w:p>
    <w:p w14:paraId="27E7C87B" w14:textId="77777777" w:rsidR="00FC324B" w:rsidRPr="008C3F37" w:rsidRDefault="00FC324B" w:rsidP="00FC324B">
      <w:pPr>
        <w:pStyle w:val="PL"/>
        <w:spacing w:line="0" w:lineRule="atLeast"/>
        <w:rPr>
          <w:noProof w:val="0"/>
          <w:snapToGrid w:val="0"/>
        </w:rPr>
      </w:pPr>
    </w:p>
    <w:p w14:paraId="0202D6D4" w14:textId="77777777" w:rsidR="00FC324B" w:rsidRPr="008C3F37" w:rsidRDefault="00FC324B" w:rsidP="00FC324B">
      <w:pPr>
        <w:pStyle w:val="PL"/>
        <w:spacing w:line="0" w:lineRule="atLeast"/>
        <w:rPr>
          <w:noProof w:val="0"/>
          <w:snapToGrid w:val="0"/>
        </w:rPr>
      </w:pPr>
      <w:r w:rsidRPr="008C3F37">
        <w:rPr>
          <w:noProof w:val="0"/>
          <w:snapToGrid w:val="0"/>
        </w:rPr>
        <w:t>MCMRBSetupConfiguration ::= SEQUENCE (SIZE(1..maxnoofMRBs)) OF MCMRBSetupConfiguration-Item</w:t>
      </w:r>
    </w:p>
    <w:p w14:paraId="41F822B6" w14:textId="77777777" w:rsidR="00FC324B" w:rsidRPr="008C3F37" w:rsidRDefault="00FC324B" w:rsidP="00FC324B">
      <w:pPr>
        <w:pStyle w:val="PL"/>
        <w:spacing w:line="0" w:lineRule="atLeast"/>
        <w:rPr>
          <w:noProof w:val="0"/>
          <w:snapToGrid w:val="0"/>
        </w:rPr>
      </w:pPr>
    </w:p>
    <w:p w14:paraId="67587396" w14:textId="77777777" w:rsidR="00FC324B" w:rsidRPr="00C93F36" w:rsidRDefault="00FC324B" w:rsidP="00FC324B">
      <w:pPr>
        <w:pStyle w:val="PL"/>
        <w:rPr>
          <w:snapToGrid w:val="0"/>
        </w:rPr>
      </w:pPr>
      <w:r w:rsidRPr="00C93F36">
        <w:rPr>
          <w:snapToGrid w:val="0"/>
        </w:rPr>
        <w:t>MCMRBSetupConfiguration-Item ::= SEQUENCE {</w:t>
      </w:r>
    </w:p>
    <w:p w14:paraId="47573FAC" w14:textId="77777777" w:rsidR="00FC324B" w:rsidRPr="00C93F36" w:rsidRDefault="00FC324B" w:rsidP="00FC324B">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79327ED3" w14:textId="77777777" w:rsidR="00FC324B" w:rsidRPr="00C93F36" w:rsidRDefault="00FC324B" w:rsidP="00FC324B">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21386096" w14:textId="77777777" w:rsidR="00FC324B" w:rsidRPr="00C93F36" w:rsidRDefault="00FC324B" w:rsidP="00FC324B">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0ADE1EC1" w14:textId="77777777" w:rsidR="00FC324B" w:rsidRPr="00C93F36" w:rsidRDefault="00FC324B" w:rsidP="00FC324B">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64E97CD" w14:textId="77777777" w:rsidR="00FC324B" w:rsidRPr="00927103" w:rsidRDefault="00FC324B" w:rsidP="00FC324B">
      <w:pPr>
        <w:pStyle w:val="PL"/>
        <w:rPr>
          <w:snapToGrid w:val="0"/>
        </w:rPr>
      </w:pPr>
      <w:r w:rsidRPr="00C93F36">
        <w:rPr>
          <w:snapToGrid w:val="0"/>
        </w:rPr>
        <w:tab/>
      </w:r>
      <w:r w:rsidRPr="00927103">
        <w:rPr>
          <w:snapToGrid w:val="0"/>
        </w:rPr>
        <w:t>iE-Extensions</w:t>
      </w:r>
      <w:r w:rsidRPr="00927103">
        <w:rPr>
          <w:snapToGrid w:val="0"/>
        </w:rPr>
        <w:tab/>
      </w:r>
      <w:r w:rsidRPr="00927103">
        <w:rPr>
          <w:snapToGrid w:val="0"/>
        </w:rPr>
        <w:tab/>
        <w:t>ProtocolExtensionContainer { {MCMRBSetupConfiguration-Item-ExtIEs} }</w:t>
      </w:r>
      <w:r w:rsidRPr="00927103">
        <w:rPr>
          <w:snapToGrid w:val="0"/>
        </w:rPr>
        <w:tab/>
        <w:t>OPTIONAL,</w:t>
      </w:r>
    </w:p>
    <w:p w14:paraId="1022441B" w14:textId="77777777" w:rsidR="00FC324B" w:rsidRPr="00C93F36" w:rsidRDefault="00FC324B" w:rsidP="00FC324B">
      <w:pPr>
        <w:pStyle w:val="PL"/>
        <w:rPr>
          <w:snapToGrid w:val="0"/>
        </w:rPr>
      </w:pPr>
      <w:r w:rsidRPr="00927103">
        <w:rPr>
          <w:snapToGrid w:val="0"/>
        </w:rPr>
        <w:tab/>
      </w:r>
      <w:r w:rsidRPr="00C93F36">
        <w:rPr>
          <w:snapToGrid w:val="0"/>
        </w:rPr>
        <w:t>...</w:t>
      </w:r>
    </w:p>
    <w:p w14:paraId="0D9B6EDE" w14:textId="77777777" w:rsidR="00FC324B" w:rsidRPr="008C3F37" w:rsidRDefault="00FC324B" w:rsidP="00FC324B">
      <w:pPr>
        <w:pStyle w:val="PL"/>
        <w:rPr>
          <w:snapToGrid w:val="0"/>
        </w:rPr>
      </w:pPr>
      <w:r w:rsidRPr="008C3F37">
        <w:rPr>
          <w:snapToGrid w:val="0"/>
        </w:rPr>
        <w:t>}</w:t>
      </w:r>
    </w:p>
    <w:p w14:paraId="1EF8F0D3" w14:textId="77777777" w:rsidR="00FC324B" w:rsidRPr="008C3F37" w:rsidRDefault="00FC324B" w:rsidP="00FC324B">
      <w:pPr>
        <w:pStyle w:val="PL"/>
        <w:rPr>
          <w:noProof w:val="0"/>
          <w:snapToGrid w:val="0"/>
        </w:rPr>
      </w:pPr>
    </w:p>
    <w:p w14:paraId="4F3B8EA4" w14:textId="77777777" w:rsidR="00FC324B" w:rsidRPr="008C3F37" w:rsidRDefault="00FC324B" w:rsidP="00FC324B">
      <w:pPr>
        <w:pStyle w:val="PL"/>
        <w:rPr>
          <w:snapToGrid w:val="0"/>
        </w:rPr>
      </w:pPr>
      <w:r w:rsidRPr="008C3F37">
        <w:rPr>
          <w:noProof w:val="0"/>
          <w:snapToGrid w:val="0"/>
        </w:rPr>
        <w:t>MCMRBSetupConfiguration-Item</w:t>
      </w:r>
      <w:r w:rsidRPr="008C3F37">
        <w:rPr>
          <w:snapToGrid w:val="0"/>
        </w:rPr>
        <w:t>-ExtIEs E1AP-PROTOCOL-EXTENSION ::= {</w:t>
      </w:r>
    </w:p>
    <w:p w14:paraId="3ADC0810" w14:textId="77777777" w:rsidR="00FC324B" w:rsidRPr="008C3F37" w:rsidRDefault="00FC324B" w:rsidP="00FC324B">
      <w:pPr>
        <w:pStyle w:val="PL"/>
        <w:rPr>
          <w:snapToGrid w:val="0"/>
        </w:rPr>
      </w:pPr>
      <w:r w:rsidRPr="008C3F37">
        <w:rPr>
          <w:snapToGrid w:val="0"/>
        </w:rPr>
        <w:tab/>
        <w:t>...</w:t>
      </w:r>
    </w:p>
    <w:p w14:paraId="262E2987" w14:textId="77777777" w:rsidR="00FC324B" w:rsidRPr="008C3F37" w:rsidRDefault="00FC324B" w:rsidP="00FC324B">
      <w:pPr>
        <w:pStyle w:val="PL"/>
        <w:rPr>
          <w:snapToGrid w:val="0"/>
        </w:rPr>
      </w:pPr>
      <w:r w:rsidRPr="008C3F37">
        <w:rPr>
          <w:snapToGrid w:val="0"/>
        </w:rPr>
        <w:t>}</w:t>
      </w:r>
    </w:p>
    <w:p w14:paraId="53FBE01B" w14:textId="77777777" w:rsidR="00FC324B" w:rsidRPr="00AE7554" w:rsidRDefault="00FC324B" w:rsidP="00FC324B">
      <w:pPr>
        <w:pStyle w:val="PL"/>
        <w:spacing w:line="0" w:lineRule="atLeast"/>
        <w:rPr>
          <w:noProof w:val="0"/>
          <w:snapToGrid w:val="0"/>
        </w:rPr>
      </w:pPr>
    </w:p>
    <w:p w14:paraId="00D15144" w14:textId="77777777" w:rsidR="00FC324B" w:rsidRPr="00D629EF" w:rsidRDefault="00FC324B" w:rsidP="00FC324B">
      <w:pPr>
        <w:pStyle w:val="PL"/>
        <w:spacing w:line="0" w:lineRule="atLeast"/>
        <w:rPr>
          <w:noProof w:val="0"/>
          <w:snapToGrid w:val="0"/>
        </w:rPr>
      </w:pPr>
      <w:r w:rsidRPr="00AE7554">
        <w:rPr>
          <w:noProof w:val="0"/>
          <w:snapToGrid w:val="0"/>
        </w:rPr>
        <w:t>MCBearerContextStatusChange</w:t>
      </w:r>
      <w:r w:rsidRPr="00D629EF">
        <w:rPr>
          <w:noProof w:val="0"/>
          <w:snapToGrid w:val="0"/>
        </w:rPr>
        <w:tab/>
        <w:t>::=</w:t>
      </w:r>
      <w:r w:rsidRPr="00D629EF">
        <w:rPr>
          <w:noProof w:val="0"/>
          <w:snapToGrid w:val="0"/>
        </w:rPr>
        <w:tab/>
        <w:t>ENUMERATED {</w:t>
      </w:r>
      <w:r>
        <w:rPr>
          <w:noProof w:val="0"/>
          <w:snapToGrid w:val="0"/>
          <w:lang w:eastAsia="zh-CN"/>
        </w:rPr>
        <w:t>suspend, resume, ...}</w:t>
      </w:r>
    </w:p>
    <w:p w14:paraId="79274EEE" w14:textId="77777777" w:rsidR="00FC324B" w:rsidRPr="008C3F37" w:rsidRDefault="00FC324B" w:rsidP="00FC324B">
      <w:pPr>
        <w:pStyle w:val="PL"/>
        <w:spacing w:line="0" w:lineRule="atLeast"/>
        <w:rPr>
          <w:noProof w:val="0"/>
          <w:snapToGrid w:val="0"/>
        </w:rPr>
      </w:pPr>
    </w:p>
    <w:p w14:paraId="740BE743" w14:textId="77777777" w:rsidR="00FC324B" w:rsidRPr="008C3F37" w:rsidRDefault="00FC324B" w:rsidP="00FC324B">
      <w:pPr>
        <w:pStyle w:val="PL"/>
        <w:spacing w:line="0" w:lineRule="atLeast"/>
        <w:rPr>
          <w:noProof w:val="0"/>
          <w:snapToGrid w:val="0"/>
        </w:rPr>
      </w:pPr>
    </w:p>
    <w:p w14:paraId="07B3E2D0"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MCBearerContextToSetupResponse</w:t>
      </w:r>
    </w:p>
    <w:p w14:paraId="1B110794" w14:textId="77777777" w:rsidR="00FC324B" w:rsidRPr="008C3F37" w:rsidRDefault="00FC324B" w:rsidP="00FC324B">
      <w:pPr>
        <w:pStyle w:val="PL"/>
        <w:spacing w:line="0" w:lineRule="atLeast"/>
        <w:rPr>
          <w:noProof w:val="0"/>
          <w:snapToGrid w:val="0"/>
        </w:rPr>
      </w:pPr>
    </w:p>
    <w:p w14:paraId="775C6D36" w14:textId="77777777" w:rsidR="00FC324B" w:rsidRPr="00CB242E" w:rsidRDefault="00FC324B" w:rsidP="00FC324B">
      <w:pPr>
        <w:pStyle w:val="PL"/>
        <w:spacing w:line="0" w:lineRule="atLeast"/>
        <w:rPr>
          <w:noProof w:val="0"/>
          <w:snapToGrid w:val="0"/>
        </w:rPr>
      </w:pPr>
      <w:r w:rsidRPr="00CB242E">
        <w:rPr>
          <w:noProof w:val="0"/>
          <w:snapToGrid w:val="0"/>
        </w:rPr>
        <w:t>MCBearerContextToSetupResponse ::= SEQUENCE {</w:t>
      </w:r>
    </w:p>
    <w:p w14:paraId="2FD6B684" w14:textId="77777777" w:rsidR="00FC324B" w:rsidRPr="00CB242E" w:rsidRDefault="00FC324B" w:rsidP="00FC324B">
      <w:pPr>
        <w:pStyle w:val="PL"/>
        <w:spacing w:line="0" w:lineRule="atLeast"/>
        <w:rPr>
          <w:noProof w:val="0"/>
          <w:snapToGrid w:val="0"/>
        </w:rPr>
      </w:pPr>
      <w:r w:rsidRPr="00CB242E">
        <w:rPr>
          <w:noProof w:val="0"/>
          <w:snapToGrid w:val="0"/>
        </w:rPr>
        <w:tab/>
        <w:t>mcBearerContextNGU-TNLInfoatNGRAN</w:t>
      </w:r>
      <w:r w:rsidRPr="00CB242E">
        <w:rPr>
          <w:noProof w:val="0"/>
          <w:snapToGrid w:val="0"/>
        </w:rPr>
        <w:tab/>
      </w:r>
      <w:r w:rsidRPr="00CB242E">
        <w:rPr>
          <w:noProof w:val="0"/>
          <w:snapToGrid w:val="0"/>
        </w:rPr>
        <w:tab/>
        <w:t>MCBearerContextNGU-TNLInfoatNGRAN</w:t>
      </w:r>
      <w:r w:rsidRPr="00CB242E">
        <w:rPr>
          <w:noProof w:val="0"/>
          <w:snapToGrid w:val="0"/>
        </w:rPr>
        <w:tab/>
      </w:r>
      <w:r w:rsidRPr="00CB242E">
        <w:rPr>
          <w:noProof w:val="0"/>
          <w:snapToGrid w:val="0"/>
        </w:rPr>
        <w:tab/>
        <w:t>OPTIONAL,</w:t>
      </w:r>
    </w:p>
    <w:p w14:paraId="5B24B035" w14:textId="77777777" w:rsidR="00FC324B" w:rsidRPr="008C3F37" w:rsidRDefault="00FC324B" w:rsidP="00FC324B">
      <w:pPr>
        <w:pStyle w:val="PL"/>
        <w:spacing w:line="0" w:lineRule="atLeast"/>
        <w:rPr>
          <w:noProof w:val="0"/>
          <w:snapToGrid w:val="0"/>
        </w:rPr>
      </w:pPr>
      <w:r w:rsidRPr="00CB242E">
        <w:rPr>
          <w:noProof w:val="0"/>
          <w:snapToGrid w:val="0"/>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2988BB52" w14:textId="77777777" w:rsidR="00FC324B" w:rsidRPr="008C3F37" w:rsidRDefault="00FC324B" w:rsidP="00FC324B">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86F900"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3E0B6864" w14:textId="77777777" w:rsidR="00FC324B" w:rsidRPr="004F4B56" w:rsidRDefault="00FC324B" w:rsidP="00FC324B">
      <w:pPr>
        <w:pStyle w:val="PL"/>
        <w:rPr>
          <w:snapToGrid w:val="0"/>
          <w:lang w:val="fr-FR"/>
        </w:rPr>
      </w:pPr>
      <w:r w:rsidRPr="004F4B56">
        <w:rPr>
          <w:snapToGrid w:val="0"/>
          <w:lang w:val="fr-FR"/>
        </w:rPr>
        <w:lastRenderedPageBreak/>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56B093AD" w14:textId="77777777" w:rsidR="00FC324B" w:rsidRPr="004F4B56" w:rsidRDefault="00FC324B" w:rsidP="00FC324B">
      <w:pPr>
        <w:pStyle w:val="PL"/>
        <w:rPr>
          <w:snapToGrid w:val="0"/>
          <w:lang w:val="fr-FR"/>
        </w:rPr>
      </w:pPr>
      <w:r w:rsidRPr="004F4B56">
        <w:rPr>
          <w:snapToGrid w:val="0"/>
          <w:lang w:val="fr-FR"/>
        </w:rPr>
        <w:tab/>
        <w:t>...</w:t>
      </w:r>
    </w:p>
    <w:p w14:paraId="4F1E3B66" w14:textId="77777777" w:rsidR="00FC324B" w:rsidRPr="004F4B56" w:rsidRDefault="00FC324B" w:rsidP="00FC324B">
      <w:pPr>
        <w:pStyle w:val="PL"/>
        <w:rPr>
          <w:snapToGrid w:val="0"/>
          <w:lang w:val="fr-FR"/>
        </w:rPr>
      </w:pPr>
      <w:r w:rsidRPr="004F4B56">
        <w:rPr>
          <w:snapToGrid w:val="0"/>
          <w:lang w:val="fr-FR"/>
        </w:rPr>
        <w:t>}</w:t>
      </w:r>
    </w:p>
    <w:p w14:paraId="55D992F1" w14:textId="77777777" w:rsidR="00FC324B" w:rsidRPr="004F4B56" w:rsidRDefault="00FC324B" w:rsidP="00FC324B">
      <w:pPr>
        <w:pStyle w:val="PL"/>
        <w:spacing w:line="0" w:lineRule="atLeast"/>
        <w:rPr>
          <w:noProof w:val="0"/>
          <w:snapToGrid w:val="0"/>
          <w:lang w:val="fr-FR"/>
        </w:rPr>
      </w:pPr>
    </w:p>
    <w:p w14:paraId="16E70E0E" w14:textId="77777777" w:rsidR="00FC324B" w:rsidRPr="004F4B56" w:rsidRDefault="00FC324B" w:rsidP="00FC324B">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3912F525" w14:textId="77777777" w:rsidR="00FC324B" w:rsidRPr="004F4B56" w:rsidRDefault="00FC324B" w:rsidP="00FC324B">
      <w:pPr>
        <w:pStyle w:val="PL"/>
        <w:rPr>
          <w:snapToGrid w:val="0"/>
          <w:lang w:val="fr-FR"/>
        </w:rPr>
      </w:pPr>
      <w:r w:rsidRPr="004F4B56">
        <w:rPr>
          <w:snapToGrid w:val="0"/>
          <w:lang w:val="fr-FR"/>
        </w:rPr>
        <w:tab/>
        <w:t>...</w:t>
      </w:r>
    </w:p>
    <w:p w14:paraId="27535FEA" w14:textId="77777777" w:rsidR="00FC324B" w:rsidRPr="004F4B56" w:rsidRDefault="00FC324B" w:rsidP="00FC324B">
      <w:pPr>
        <w:pStyle w:val="PL"/>
        <w:rPr>
          <w:snapToGrid w:val="0"/>
          <w:lang w:val="fr-FR"/>
        </w:rPr>
      </w:pPr>
      <w:r w:rsidRPr="004F4B56">
        <w:rPr>
          <w:snapToGrid w:val="0"/>
          <w:lang w:val="fr-FR"/>
        </w:rPr>
        <w:t>}</w:t>
      </w:r>
    </w:p>
    <w:p w14:paraId="449354D2" w14:textId="77777777" w:rsidR="00FC324B" w:rsidRPr="004F4B56" w:rsidRDefault="00FC324B" w:rsidP="00FC324B">
      <w:pPr>
        <w:pStyle w:val="PL"/>
        <w:spacing w:line="0" w:lineRule="atLeast"/>
        <w:rPr>
          <w:noProof w:val="0"/>
          <w:snapToGrid w:val="0"/>
          <w:lang w:val="fr-FR"/>
        </w:rPr>
      </w:pPr>
    </w:p>
    <w:p w14:paraId="6329DAB2"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MCBearerContextNGU-TNLInfoatNGRAN::= CHOICE {</w:t>
      </w:r>
    </w:p>
    <w:p w14:paraId="57B7D9C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locationindependent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432A451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7AA4E9D"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6B96B825"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w:t>
      </w:r>
    </w:p>
    <w:p w14:paraId="10235EDA" w14:textId="77777777" w:rsidR="00FC324B" w:rsidRPr="004F4B56" w:rsidRDefault="00FC324B" w:rsidP="00FC324B">
      <w:pPr>
        <w:pStyle w:val="PL"/>
        <w:spacing w:line="0" w:lineRule="atLeast"/>
        <w:rPr>
          <w:noProof w:val="0"/>
          <w:snapToGrid w:val="0"/>
          <w:lang w:val="fr-FR"/>
        </w:rPr>
      </w:pPr>
    </w:p>
    <w:p w14:paraId="37FA8AF7"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MCBearerContextNGU-TNLInfoatNGRAN-ExtIEs E1AP-PROTOCOL-IES ::= {</w:t>
      </w:r>
    </w:p>
    <w:p w14:paraId="21B2014C" w14:textId="77777777" w:rsidR="00FC324B" w:rsidRPr="00575FAC" w:rsidRDefault="00FC324B" w:rsidP="00FC324B">
      <w:pPr>
        <w:pStyle w:val="PL"/>
        <w:spacing w:line="0" w:lineRule="atLeast"/>
        <w:rPr>
          <w:noProof w:val="0"/>
          <w:snapToGrid w:val="0"/>
        </w:rPr>
      </w:pPr>
      <w:r w:rsidRPr="004F4B56">
        <w:rPr>
          <w:noProof w:val="0"/>
          <w:snapToGrid w:val="0"/>
          <w:lang w:val="fr-FR"/>
        </w:rPr>
        <w:tab/>
      </w:r>
      <w:r w:rsidRPr="00575FAC">
        <w:rPr>
          <w:noProof w:val="0"/>
          <w:snapToGrid w:val="0"/>
        </w:rPr>
        <w:t>...</w:t>
      </w:r>
    </w:p>
    <w:p w14:paraId="44E872BD" w14:textId="77777777" w:rsidR="00FC324B" w:rsidRPr="008C3F37" w:rsidRDefault="00FC324B" w:rsidP="00FC324B">
      <w:pPr>
        <w:pStyle w:val="PL"/>
        <w:spacing w:line="0" w:lineRule="atLeast"/>
        <w:rPr>
          <w:noProof w:val="0"/>
          <w:snapToGrid w:val="0"/>
        </w:rPr>
      </w:pPr>
      <w:r w:rsidRPr="008C3F37">
        <w:rPr>
          <w:noProof w:val="0"/>
          <w:snapToGrid w:val="0"/>
        </w:rPr>
        <w:t>}</w:t>
      </w:r>
    </w:p>
    <w:p w14:paraId="248683FE" w14:textId="77777777" w:rsidR="00FC324B" w:rsidRPr="008C3F37" w:rsidRDefault="00FC324B" w:rsidP="00FC324B">
      <w:pPr>
        <w:pStyle w:val="PL"/>
        <w:spacing w:line="0" w:lineRule="atLeast"/>
        <w:rPr>
          <w:noProof w:val="0"/>
          <w:snapToGrid w:val="0"/>
        </w:rPr>
      </w:pPr>
    </w:p>
    <w:p w14:paraId="57827E1D" w14:textId="77777777" w:rsidR="00FC324B" w:rsidRPr="008C3F37" w:rsidRDefault="00FC324B" w:rsidP="00FC324B">
      <w:pPr>
        <w:pStyle w:val="PL"/>
        <w:spacing w:line="0" w:lineRule="atLeast"/>
        <w:rPr>
          <w:noProof w:val="0"/>
          <w:snapToGrid w:val="0"/>
        </w:rPr>
      </w:pPr>
      <w:r w:rsidRPr="008C3F37">
        <w:rPr>
          <w:noProof w:val="0"/>
          <w:snapToGrid w:val="0"/>
        </w:rPr>
        <w:t>MCMRBSetupResponseList ::= SEQUENCE (SIZE(1..maxnoofMRBs)) OF MCMRBSetupResponseList-Item</w:t>
      </w:r>
    </w:p>
    <w:p w14:paraId="442D0C61" w14:textId="77777777" w:rsidR="00FC324B" w:rsidRPr="008C3F37" w:rsidRDefault="00FC324B" w:rsidP="00FC324B">
      <w:pPr>
        <w:pStyle w:val="PL"/>
        <w:spacing w:line="0" w:lineRule="atLeast"/>
        <w:rPr>
          <w:noProof w:val="0"/>
          <w:snapToGrid w:val="0"/>
        </w:rPr>
      </w:pPr>
    </w:p>
    <w:p w14:paraId="0F40CA05" w14:textId="77777777" w:rsidR="00FC324B" w:rsidRPr="008C3F37" w:rsidRDefault="00FC324B" w:rsidP="00FC324B">
      <w:pPr>
        <w:pStyle w:val="PL"/>
        <w:spacing w:line="0" w:lineRule="atLeast"/>
        <w:rPr>
          <w:noProof w:val="0"/>
          <w:snapToGrid w:val="0"/>
        </w:rPr>
      </w:pPr>
      <w:r w:rsidRPr="008C3F37">
        <w:rPr>
          <w:noProof w:val="0"/>
          <w:snapToGrid w:val="0"/>
        </w:rPr>
        <w:t>MCMRBSetupResponseList-Item ::= SEQUENCE {</w:t>
      </w:r>
    </w:p>
    <w:p w14:paraId="4392E10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4D0BB9C"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06BA5499"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354C2E0D" w14:textId="77777777" w:rsidR="00FC324B" w:rsidRPr="008C3F37" w:rsidRDefault="00FC324B" w:rsidP="00FC324B">
      <w:pPr>
        <w:pStyle w:val="PL"/>
        <w:tabs>
          <w:tab w:val="clear" w:pos="4224"/>
        </w:tabs>
        <w:spacing w:line="0" w:lineRule="atLeast"/>
        <w:rPr>
          <w:noProof w:val="0"/>
          <w:snapToGrid w:val="0"/>
        </w:rPr>
      </w:pPr>
      <w:r>
        <w:rPr>
          <w:noProof w:val="0"/>
          <w:snapToGrid w:val="0"/>
        </w:rPr>
        <w:tab/>
        <w:t>mBS-</w:t>
      </w:r>
      <w:r>
        <w:rPr>
          <w:rFonts w:hint="eastAsia"/>
          <w:noProof w:val="0"/>
          <w:snapToGrid w:val="0"/>
          <w:lang w:eastAsia="zh-CN"/>
        </w:rPr>
        <w:t>PDCP</w:t>
      </w:r>
      <w:r>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t>OPTIONAL,</w:t>
      </w:r>
    </w:p>
    <w:p w14:paraId="468F729A"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082C5B89" w14:textId="77777777" w:rsidR="00FC324B" w:rsidRPr="008C3F37" w:rsidRDefault="00FC324B" w:rsidP="00FC324B">
      <w:pPr>
        <w:pStyle w:val="PL"/>
        <w:rPr>
          <w:snapToGrid w:val="0"/>
        </w:rPr>
      </w:pPr>
      <w:r w:rsidRPr="008C3F37">
        <w:rPr>
          <w:snapToGrid w:val="0"/>
        </w:rPr>
        <w:tab/>
        <w:t>...</w:t>
      </w:r>
    </w:p>
    <w:p w14:paraId="28C0453A" w14:textId="77777777" w:rsidR="00FC324B" w:rsidRPr="008C3F37" w:rsidRDefault="00FC324B" w:rsidP="00FC324B">
      <w:pPr>
        <w:pStyle w:val="PL"/>
        <w:rPr>
          <w:snapToGrid w:val="0"/>
        </w:rPr>
      </w:pPr>
      <w:r w:rsidRPr="008C3F37">
        <w:rPr>
          <w:snapToGrid w:val="0"/>
        </w:rPr>
        <w:t>}</w:t>
      </w:r>
    </w:p>
    <w:p w14:paraId="732C8D38" w14:textId="77777777" w:rsidR="00FC324B" w:rsidRPr="008C3F37" w:rsidRDefault="00FC324B" w:rsidP="00FC324B">
      <w:pPr>
        <w:pStyle w:val="PL"/>
        <w:spacing w:line="0" w:lineRule="atLeast"/>
        <w:rPr>
          <w:noProof w:val="0"/>
          <w:snapToGrid w:val="0"/>
        </w:rPr>
      </w:pPr>
    </w:p>
    <w:p w14:paraId="0F32A4AB" w14:textId="77777777" w:rsidR="00FC324B" w:rsidRPr="008C3F37" w:rsidRDefault="00FC324B" w:rsidP="00FC324B">
      <w:pPr>
        <w:pStyle w:val="PL"/>
        <w:rPr>
          <w:snapToGrid w:val="0"/>
        </w:rPr>
      </w:pPr>
      <w:r w:rsidRPr="008C3F37">
        <w:rPr>
          <w:noProof w:val="0"/>
          <w:snapToGrid w:val="0"/>
        </w:rPr>
        <w:t>MCMRBSetupResponseList-Item</w:t>
      </w:r>
      <w:r w:rsidRPr="008C3F37">
        <w:rPr>
          <w:snapToGrid w:val="0"/>
        </w:rPr>
        <w:t>-ExtIEs E1AP-PROTOCOL-EXTENSION ::= {</w:t>
      </w:r>
    </w:p>
    <w:p w14:paraId="24E3E966" w14:textId="77777777" w:rsidR="00FC324B" w:rsidRPr="008C3F37" w:rsidRDefault="00FC324B" w:rsidP="00FC324B">
      <w:pPr>
        <w:pStyle w:val="PL"/>
        <w:rPr>
          <w:snapToGrid w:val="0"/>
        </w:rPr>
      </w:pPr>
      <w:r w:rsidRPr="008C3F37">
        <w:rPr>
          <w:snapToGrid w:val="0"/>
        </w:rPr>
        <w:tab/>
        <w:t>...</w:t>
      </w:r>
    </w:p>
    <w:p w14:paraId="567DA726" w14:textId="77777777" w:rsidR="00FC324B" w:rsidRPr="008C3F37" w:rsidRDefault="00FC324B" w:rsidP="00FC324B">
      <w:pPr>
        <w:pStyle w:val="PL"/>
        <w:rPr>
          <w:snapToGrid w:val="0"/>
        </w:rPr>
      </w:pPr>
      <w:r w:rsidRPr="008C3F37">
        <w:rPr>
          <w:snapToGrid w:val="0"/>
        </w:rPr>
        <w:t>}</w:t>
      </w:r>
    </w:p>
    <w:p w14:paraId="2D824661" w14:textId="77777777" w:rsidR="00FC324B" w:rsidRPr="008C3F37" w:rsidRDefault="00FC324B" w:rsidP="00FC324B">
      <w:pPr>
        <w:pStyle w:val="PL"/>
        <w:spacing w:line="0" w:lineRule="atLeast"/>
        <w:rPr>
          <w:noProof w:val="0"/>
          <w:snapToGrid w:val="0"/>
        </w:rPr>
      </w:pPr>
    </w:p>
    <w:p w14:paraId="79D2CE74" w14:textId="77777777" w:rsidR="00FC324B" w:rsidRPr="007F2303" w:rsidRDefault="00FC324B" w:rsidP="00FC324B">
      <w:pPr>
        <w:pStyle w:val="PL"/>
        <w:spacing w:line="0" w:lineRule="atLeast"/>
        <w:rPr>
          <w:noProof w:val="0"/>
          <w:snapToGrid w:val="0"/>
        </w:rPr>
      </w:pPr>
      <w:r>
        <w:rPr>
          <w:noProof w:val="0"/>
          <w:snapToGrid w:val="0"/>
        </w:rPr>
        <w:t>MBS-PDCP-COUN</w:t>
      </w:r>
      <w:r>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27472277" w14:textId="77777777" w:rsidR="00FC324B" w:rsidRPr="008C3F37" w:rsidRDefault="00FC324B" w:rsidP="00FC324B">
      <w:pPr>
        <w:pStyle w:val="PL"/>
        <w:spacing w:line="0" w:lineRule="atLeast"/>
        <w:rPr>
          <w:noProof w:val="0"/>
          <w:snapToGrid w:val="0"/>
        </w:rPr>
      </w:pPr>
    </w:p>
    <w:p w14:paraId="6F01FF7A" w14:textId="77777777" w:rsidR="00FC324B" w:rsidRPr="008C3F37" w:rsidRDefault="00FC324B" w:rsidP="00FC324B">
      <w:pPr>
        <w:pStyle w:val="PL"/>
        <w:spacing w:line="0" w:lineRule="atLeast"/>
        <w:rPr>
          <w:noProof w:val="0"/>
          <w:snapToGrid w:val="0"/>
        </w:rPr>
      </w:pPr>
      <w:r w:rsidRPr="008C3F37">
        <w:rPr>
          <w:noProof w:val="0"/>
          <w:snapToGrid w:val="0"/>
        </w:rPr>
        <w:t>MCMRBFailedList ::= SEQUENCE (SIZE(1..maxnoofMRBs)) OF MCMRBFailedList-Item</w:t>
      </w:r>
    </w:p>
    <w:p w14:paraId="3AB2D9C4" w14:textId="77777777" w:rsidR="00FC324B" w:rsidRPr="008C3F37" w:rsidRDefault="00FC324B" w:rsidP="00FC324B">
      <w:pPr>
        <w:pStyle w:val="PL"/>
        <w:spacing w:line="0" w:lineRule="atLeast"/>
        <w:rPr>
          <w:noProof w:val="0"/>
          <w:snapToGrid w:val="0"/>
        </w:rPr>
      </w:pPr>
    </w:p>
    <w:p w14:paraId="7A590426" w14:textId="77777777" w:rsidR="00FC324B" w:rsidRPr="008C3F37" w:rsidRDefault="00FC324B" w:rsidP="00FC324B">
      <w:pPr>
        <w:pStyle w:val="PL"/>
        <w:spacing w:line="0" w:lineRule="atLeast"/>
        <w:rPr>
          <w:noProof w:val="0"/>
          <w:snapToGrid w:val="0"/>
        </w:rPr>
      </w:pPr>
      <w:r w:rsidRPr="008C3F37">
        <w:rPr>
          <w:noProof w:val="0"/>
          <w:snapToGrid w:val="0"/>
        </w:rPr>
        <w:t>MCMRBFailedList-Item ::= SEQUENCE {</w:t>
      </w:r>
    </w:p>
    <w:p w14:paraId="44011EBD"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A051917"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30A07ECB"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182CF9E8"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107BE9B0" w14:textId="77777777" w:rsidR="00FC324B" w:rsidRPr="008C3F37" w:rsidRDefault="00FC324B" w:rsidP="00FC324B">
      <w:pPr>
        <w:pStyle w:val="PL"/>
        <w:rPr>
          <w:snapToGrid w:val="0"/>
        </w:rPr>
      </w:pPr>
      <w:r w:rsidRPr="008C3F37">
        <w:rPr>
          <w:snapToGrid w:val="0"/>
        </w:rPr>
        <w:t>}</w:t>
      </w:r>
    </w:p>
    <w:p w14:paraId="7CC0C573" w14:textId="77777777" w:rsidR="00FC324B" w:rsidRPr="008C3F37" w:rsidRDefault="00FC324B" w:rsidP="00FC324B">
      <w:pPr>
        <w:pStyle w:val="PL"/>
        <w:spacing w:line="0" w:lineRule="atLeast"/>
        <w:rPr>
          <w:noProof w:val="0"/>
          <w:snapToGrid w:val="0"/>
        </w:rPr>
      </w:pPr>
    </w:p>
    <w:p w14:paraId="0A63B5AE" w14:textId="77777777" w:rsidR="00FC324B" w:rsidRPr="008C3F37" w:rsidRDefault="00FC324B" w:rsidP="00FC324B">
      <w:pPr>
        <w:pStyle w:val="PL"/>
        <w:rPr>
          <w:snapToGrid w:val="0"/>
        </w:rPr>
      </w:pPr>
      <w:r w:rsidRPr="008C3F37">
        <w:rPr>
          <w:noProof w:val="0"/>
          <w:snapToGrid w:val="0"/>
        </w:rPr>
        <w:t>MCMRBFailedList-Item</w:t>
      </w:r>
      <w:r w:rsidRPr="008C3F37">
        <w:rPr>
          <w:snapToGrid w:val="0"/>
        </w:rPr>
        <w:t>-ExtIEs E1AP-PROTOCOL-EXTENSION ::= {</w:t>
      </w:r>
    </w:p>
    <w:p w14:paraId="2E3D9314" w14:textId="77777777" w:rsidR="00FC324B" w:rsidRPr="008C3F37" w:rsidRDefault="00FC324B" w:rsidP="00FC324B">
      <w:pPr>
        <w:pStyle w:val="PL"/>
        <w:rPr>
          <w:snapToGrid w:val="0"/>
        </w:rPr>
      </w:pPr>
      <w:r w:rsidRPr="008C3F37">
        <w:rPr>
          <w:snapToGrid w:val="0"/>
        </w:rPr>
        <w:tab/>
        <w:t>...</w:t>
      </w:r>
    </w:p>
    <w:p w14:paraId="0B4028F5" w14:textId="77777777" w:rsidR="00FC324B" w:rsidRPr="008C3F37" w:rsidRDefault="00FC324B" w:rsidP="00FC324B">
      <w:pPr>
        <w:pStyle w:val="PL"/>
        <w:rPr>
          <w:snapToGrid w:val="0"/>
        </w:rPr>
      </w:pPr>
      <w:r w:rsidRPr="008C3F37">
        <w:rPr>
          <w:snapToGrid w:val="0"/>
        </w:rPr>
        <w:t>}</w:t>
      </w:r>
    </w:p>
    <w:p w14:paraId="376FE571" w14:textId="77777777" w:rsidR="00FC324B" w:rsidRPr="008C3F37" w:rsidRDefault="00FC324B" w:rsidP="00FC324B">
      <w:pPr>
        <w:pStyle w:val="PL"/>
        <w:spacing w:line="0" w:lineRule="atLeast"/>
        <w:rPr>
          <w:noProof w:val="0"/>
          <w:snapToGrid w:val="0"/>
        </w:rPr>
      </w:pPr>
    </w:p>
    <w:p w14:paraId="5AC200DB" w14:textId="77777777" w:rsidR="00FC324B" w:rsidRPr="008C3F37" w:rsidRDefault="00FC324B" w:rsidP="00FC324B">
      <w:pPr>
        <w:pStyle w:val="PL"/>
        <w:spacing w:line="0" w:lineRule="atLeast"/>
        <w:rPr>
          <w:noProof w:val="0"/>
          <w:snapToGrid w:val="0"/>
        </w:rPr>
      </w:pPr>
    </w:p>
    <w:p w14:paraId="5FA7C579"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w:t>
      </w:r>
    </w:p>
    <w:p w14:paraId="424F8CB9" w14:textId="77777777" w:rsidR="00FC324B" w:rsidRPr="008C3F37" w:rsidRDefault="00FC324B" w:rsidP="00FC324B">
      <w:pPr>
        <w:pStyle w:val="PL"/>
        <w:spacing w:line="0" w:lineRule="atLeast"/>
        <w:rPr>
          <w:noProof w:val="0"/>
          <w:snapToGrid w:val="0"/>
        </w:rPr>
      </w:pPr>
    </w:p>
    <w:p w14:paraId="00D65FEA" w14:textId="77777777" w:rsidR="00FC324B" w:rsidRPr="008C3F37" w:rsidRDefault="00FC324B" w:rsidP="00FC324B">
      <w:pPr>
        <w:pStyle w:val="PL"/>
        <w:spacing w:line="0" w:lineRule="atLeast"/>
        <w:rPr>
          <w:noProof w:val="0"/>
          <w:snapToGrid w:val="0"/>
        </w:rPr>
      </w:pPr>
      <w:r w:rsidRPr="008C3F37">
        <w:rPr>
          <w:noProof w:val="0"/>
          <w:snapToGrid w:val="0"/>
        </w:rPr>
        <w:t>MCBearerContextToModify ::= SEQUENCE {</w:t>
      </w:r>
    </w:p>
    <w:p w14:paraId="3B2A4B28" w14:textId="77777777" w:rsidR="00FC324B" w:rsidRPr="008C3F37" w:rsidRDefault="00FC324B" w:rsidP="00FC324B">
      <w:pPr>
        <w:pStyle w:val="PL"/>
        <w:spacing w:line="0" w:lineRule="atLeast"/>
        <w:rPr>
          <w:noProof w:val="0"/>
          <w:snapToGrid w:val="0"/>
        </w:rPr>
      </w:pPr>
      <w:r w:rsidRPr="008C3F37">
        <w:rPr>
          <w:noProof w:val="0"/>
          <w:snapToGrid w:val="0"/>
        </w:rPr>
        <w:lastRenderedPageBreak/>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0920B62" w14:textId="77777777" w:rsidR="00FC324B" w:rsidRPr="008C3F37" w:rsidRDefault="00FC324B" w:rsidP="00FC324B">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5DCB8957" w14:textId="77777777" w:rsidR="00FC324B" w:rsidRPr="008C3F37" w:rsidRDefault="00FC324B" w:rsidP="00FC324B">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6460A72B" w14:textId="77777777" w:rsidR="00FC324B" w:rsidRPr="008C3F37" w:rsidRDefault="00FC324B" w:rsidP="00FC324B">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6AFA1148" w14:textId="77777777" w:rsidR="00FC324B" w:rsidRPr="004F4B56" w:rsidRDefault="00FC324B" w:rsidP="00FC324B">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1675F03E" w14:textId="77777777" w:rsidR="00FC324B" w:rsidRPr="008C3F37" w:rsidRDefault="00FC324B" w:rsidP="00FC324B">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8E4261" w14:textId="77777777" w:rsidR="00FC324B" w:rsidRPr="008C3F37" w:rsidRDefault="00FC324B" w:rsidP="00FC324B">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D95647E"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673D2D22" w14:textId="77777777" w:rsidR="00FC324B" w:rsidRPr="00575FAC" w:rsidRDefault="00FC324B" w:rsidP="00FC324B">
      <w:pPr>
        <w:pStyle w:val="PL"/>
        <w:rPr>
          <w:snapToGrid w:val="0"/>
        </w:rPr>
      </w:pPr>
      <w:r w:rsidRPr="00575FAC">
        <w:rPr>
          <w:snapToGrid w:val="0"/>
        </w:rPr>
        <w:tab/>
        <w:t>...</w:t>
      </w:r>
    </w:p>
    <w:p w14:paraId="30F958D4" w14:textId="77777777" w:rsidR="00FC324B" w:rsidRPr="00575FAC" w:rsidRDefault="00FC324B" w:rsidP="00FC324B">
      <w:pPr>
        <w:pStyle w:val="PL"/>
        <w:rPr>
          <w:snapToGrid w:val="0"/>
        </w:rPr>
      </w:pPr>
      <w:r w:rsidRPr="00575FAC">
        <w:rPr>
          <w:snapToGrid w:val="0"/>
        </w:rPr>
        <w:t>}</w:t>
      </w:r>
    </w:p>
    <w:p w14:paraId="68D190EF" w14:textId="77777777" w:rsidR="00FC324B" w:rsidRPr="00575FAC" w:rsidRDefault="00FC324B" w:rsidP="00FC324B">
      <w:pPr>
        <w:pStyle w:val="PL"/>
        <w:spacing w:line="0" w:lineRule="atLeast"/>
        <w:rPr>
          <w:noProof w:val="0"/>
          <w:snapToGrid w:val="0"/>
        </w:rPr>
      </w:pPr>
    </w:p>
    <w:p w14:paraId="4AB20B72" w14:textId="77777777" w:rsidR="00FC324B" w:rsidRPr="00575FAC" w:rsidRDefault="00FC324B" w:rsidP="00FC324B">
      <w:pPr>
        <w:pStyle w:val="PL"/>
        <w:rPr>
          <w:snapToGrid w:val="0"/>
        </w:rPr>
      </w:pPr>
      <w:r w:rsidRPr="00575FAC">
        <w:rPr>
          <w:noProof w:val="0"/>
          <w:snapToGrid w:val="0"/>
        </w:rPr>
        <w:t>MCBearerContextToModify</w:t>
      </w:r>
      <w:r w:rsidRPr="00575FAC">
        <w:rPr>
          <w:snapToGrid w:val="0"/>
        </w:rPr>
        <w:t>-ExtIEs E1AP-PROTOCOL-EXTENSION ::= {</w:t>
      </w:r>
    </w:p>
    <w:p w14:paraId="2B6E0076" w14:textId="77777777" w:rsidR="00FC324B" w:rsidRDefault="00FC324B" w:rsidP="00FC324B">
      <w:pPr>
        <w:pStyle w:val="PL"/>
        <w:spacing w:line="0" w:lineRule="atLeast"/>
        <w:rPr>
          <w:noProof w:val="0"/>
          <w:snapToGrid w:val="0"/>
        </w:rPr>
      </w:pPr>
      <w:r w:rsidRPr="00575FAC">
        <w:rPr>
          <w:snapToGrid w:val="0"/>
        </w:rPr>
        <w:tab/>
      </w:r>
      <w:r w:rsidRPr="00D629EF">
        <w:rPr>
          <w:noProof w:val="0"/>
          <w:snapToGrid w:val="0"/>
        </w:rPr>
        <w:t>{ID id-</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ForwardingResourceRequest</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361485DC"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4C601E57"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PRESENCE optional}|</w:t>
      </w:r>
    </w:p>
    <w:p w14:paraId="1E78CC25" w14:textId="77777777" w:rsidR="00FC324B" w:rsidRDefault="00FC324B" w:rsidP="00FC324B">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Pr>
          <w:noProof w:val="0"/>
          <w:snapToGrid w:val="0"/>
        </w:rPr>
        <w:t>|</w:t>
      </w:r>
    </w:p>
    <w:p w14:paraId="1B3C676F"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w:t>
      </w:r>
      <w:r>
        <w:rPr>
          <w:noProof w:val="0"/>
          <w:snapToGrid w:val="0"/>
        </w:rPr>
        <w:t>BearerContext</w:t>
      </w:r>
      <w:r w:rsidRPr="009F020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AE7554">
        <w:rPr>
          <w:noProof w:val="0"/>
          <w:snapToGrid w:val="0"/>
        </w:rPr>
        <w:t>Inactivity-Timer</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7758C571" w14:textId="77777777" w:rsidR="00FC324B" w:rsidRDefault="00FC324B" w:rsidP="00FC324B">
      <w:pPr>
        <w:pStyle w:val="PL"/>
        <w:spacing w:line="0" w:lineRule="atLeast"/>
        <w:rPr>
          <w:noProof w:val="0"/>
          <w:snapToGrid w:val="0"/>
        </w:rPr>
      </w:pPr>
      <w:r>
        <w:rPr>
          <w:noProof w:val="0"/>
          <w:snapToGrid w:val="0"/>
        </w:rPr>
        <w:tab/>
      </w:r>
      <w:r w:rsidRPr="00D629EF">
        <w:rPr>
          <w:noProof w:val="0"/>
          <w:snapToGrid w:val="0"/>
        </w:rPr>
        <w:t>{ID id-</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9F0204">
        <w:rPr>
          <w:noProof w:val="0"/>
          <w:snapToGrid w:val="0"/>
        </w:rPr>
        <w:t>MCBearerContextStatusChange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r>
        <w:rPr>
          <w:noProof w:val="0"/>
          <w:snapToGrid w:val="0"/>
        </w:rPr>
        <w:t>,</w:t>
      </w:r>
    </w:p>
    <w:p w14:paraId="239B8221" w14:textId="77777777" w:rsidR="00FC324B" w:rsidRPr="00575FAC" w:rsidRDefault="00FC324B" w:rsidP="00FC324B">
      <w:pPr>
        <w:pStyle w:val="PL"/>
        <w:rPr>
          <w:snapToGrid w:val="0"/>
        </w:rPr>
      </w:pPr>
      <w:r>
        <w:rPr>
          <w:snapToGrid w:val="0"/>
        </w:rPr>
        <w:tab/>
      </w:r>
      <w:r w:rsidRPr="00575FAC">
        <w:rPr>
          <w:snapToGrid w:val="0"/>
        </w:rPr>
        <w:t>...</w:t>
      </w:r>
    </w:p>
    <w:p w14:paraId="1FDBEC0E" w14:textId="77777777" w:rsidR="00FC324B" w:rsidRPr="00575FAC" w:rsidRDefault="00FC324B" w:rsidP="00FC324B">
      <w:pPr>
        <w:pStyle w:val="PL"/>
        <w:rPr>
          <w:snapToGrid w:val="0"/>
        </w:rPr>
      </w:pPr>
      <w:r w:rsidRPr="00575FAC">
        <w:rPr>
          <w:snapToGrid w:val="0"/>
        </w:rPr>
        <w:t>}</w:t>
      </w:r>
    </w:p>
    <w:p w14:paraId="52FB942D" w14:textId="77777777" w:rsidR="00FC324B" w:rsidRPr="00575FAC" w:rsidRDefault="00FC324B" w:rsidP="00FC324B">
      <w:pPr>
        <w:pStyle w:val="PL"/>
        <w:rPr>
          <w:snapToGrid w:val="0"/>
        </w:rPr>
      </w:pPr>
    </w:p>
    <w:p w14:paraId="187059F1" w14:textId="77777777" w:rsidR="00FC324B" w:rsidRPr="00575FAC" w:rsidRDefault="00FC324B" w:rsidP="00FC324B">
      <w:pPr>
        <w:pStyle w:val="PL"/>
        <w:rPr>
          <w:noProof w:val="0"/>
          <w:snapToGrid w:val="0"/>
        </w:rPr>
      </w:pPr>
      <w:r w:rsidRPr="00575FAC">
        <w:rPr>
          <w:noProof w:val="0"/>
          <w:snapToGrid w:val="0"/>
        </w:rPr>
        <w:t>MCBearerContextNGUTNLInfoat5GC ::= SEQUENCE {</w:t>
      </w:r>
    </w:p>
    <w:p w14:paraId="293732FE" w14:textId="77777777" w:rsidR="00FC324B" w:rsidRPr="00575FAC" w:rsidRDefault="00FC324B" w:rsidP="00FC324B">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45ABF5D7" w14:textId="77777777" w:rsidR="00FC324B" w:rsidRPr="00575FAC" w:rsidRDefault="00FC324B" w:rsidP="00FC324B">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71032274" w14:textId="77777777" w:rsidR="00FC324B" w:rsidRPr="00CB242E" w:rsidRDefault="00FC324B" w:rsidP="00FC324B">
      <w:pPr>
        <w:pStyle w:val="PL"/>
        <w:rPr>
          <w:snapToGrid w:val="0"/>
          <w:lang w:val="fr-FR"/>
        </w:rPr>
      </w:pPr>
      <w:r w:rsidRPr="00575FAC">
        <w:rPr>
          <w:snapToGrid w:val="0"/>
        </w:rPr>
        <w:tab/>
      </w:r>
      <w:r w:rsidRPr="00CB242E">
        <w:rPr>
          <w:snapToGrid w:val="0"/>
          <w:lang w:val="fr-FR"/>
        </w:rPr>
        <w:t>iE-Extensions</w:t>
      </w:r>
      <w:r w:rsidRPr="00CB242E">
        <w:rPr>
          <w:snapToGrid w:val="0"/>
          <w:lang w:val="fr-FR"/>
        </w:rPr>
        <w:tab/>
      </w:r>
      <w:r w:rsidRPr="00CB242E">
        <w:rPr>
          <w:snapToGrid w:val="0"/>
          <w:lang w:val="fr-FR"/>
        </w:rPr>
        <w:tab/>
        <w:t>ProtocolExtensionContainer { {</w:t>
      </w:r>
      <w:r w:rsidRPr="00CB242E">
        <w:rPr>
          <w:noProof w:val="0"/>
          <w:snapToGrid w:val="0"/>
          <w:lang w:val="fr-FR"/>
        </w:rPr>
        <w:t>MCBearerContextNGUTNLInfoat5GC</w:t>
      </w:r>
      <w:r w:rsidRPr="00CB242E">
        <w:rPr>
          <w:snapToGrid w:val="0"/>
          <w:lang w:val="fr-FR"/>
        </w:rPr>
        <w:t>-ExtIEs} }</w:t>
      </w:r>
      <w:r w:rsidRPr="00CB242E">
        <w:rPr>
          <w:snapToGrid w:val="0"/>
          <w:lang w:val="fr-FR"/>
        </w:rPr>
        <w:tab/>
        <w:t>OPTIONAL,</w:t>
      </w:r>
    </w:p>
    <w:p w14:paraId="204DA4D1" w14:textId="77777777" w:rsidR="00FC324B" w:rsidRPr="004F4B56" w:rsidRDefault="00FC324B" w:rsidP="00FC324B">
      <w:pPr>
        <w:pStyle w:val="PL"/>
        <w:rPr>
          <w:snapToGrid w:val="0"/>
          <w:lang w:val="fr-FR"/>
        </w:rPr>
      </w:pPr>
      <w:r w:rsidRPr="00CB242E">
        <w:rPr>
          <w:snapToGrid w:val="0"/>
          <w:lang w:val="fr-FR"/>
        </w:rPr>
        <w:tab/>
      </w:r>
      <w:r w:rsidRPr="004F4B56">
        <w:rPr>
          <w:snapToGrid w:val="0"/>
          <w:lang w:val="fr-FR"/>
        </w:rPr>
        <w:t>...</w:t>
      </w:r>
    </w:p>
    <w:p w14:paraId="5DB8B653" w14:textId="77777777" w:rsidR="00FC324B" w:rsidRPr="004F4B56" w:rsidRDefault="00FC324B" w:rsidP="00FC324B">
      <w:pPr>
        <w:pStyle w:val="PL"/>
        <w:rPr>
          <w:snapToGrid w:val="0"/>
          <w:lang w:val="fr-FR"/>
        </w:rPr>
      </w:pPr>
      <w:r w:rsidRPr="004F4B56">
        <w:rPr>
          <w:snapToGrid w:val="0"/>
          <w:lang w:val="fr-FR"/>
        </w:rPr>
        <w:t>}</w:t>
      </w:r>
    </w:p>
    <w:p w14:paraId="1237642C" w14:textId="77777777" w:rsidR="00FC324B" w:rsidRPr="004F4B56" w:rsidRDefault="00FC324B" w:rsidP="00FC324B">
      <w:pPr>
        <w:pStyle w:val="PL"/>
        <w:spacing w:line="0" w:lineRule="atLeast"/>
        <w:rPr>
          <w:noProof w:val="0"/>
          <w:snapToGrid w:val="0"/>
          <w:lang w:val="fr-FR"/>
        </w:rPr>
      </w:pPr>
    </w:p>
    <w:p w14:paraId="720AB38A" w14:textId="77777777" w:rsidR="00FC324B" w:rsidRPr="004F4B56" w:rsidRDefault="00FC324B" w:rsidP="00FC324B">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1F96A0E2" w14:textId="77777777" w:rsidR="00FC324B" w:rsidRPr="00927103" w:rsidRDefault="00FC324B" w:rsidP="00FC324B">
      <w:pPr>
        <w:pStyle w:val="PL"/>
        <w:rPr>
          <w:snapToGrid w:val="0"/>
        </w:rPr>
      </w:pPr>
      <w:r w:rsidRPr="004F4B56">
        <w:rPr>
          <w:snapToGrid w:val="0"/>
          <w:lang w:val="fr-FR"/>
        </w:rPr>
        <w:tab/>
      </w:r>
      <w:r w:rsidRPr="00927103">
        <w:rPr>
          <w:snapToGrid w:val="0"/>
        </w:rPr>
        <w:t>...</w:t>
      </w:r>
    </w:p>
    <w:p w14:paraId="70A6B95E" w14:textId="77777777" w:rsidR="00FC324B" w:rsidRPr="00927103" w:rsidRDefault="00FC324B" w:rsidP="00FC324B">
      <w:pPr>
        <w:pStyle w:val="PL"/>
        <w:rPr>
          <w:snapToGrid w:val="0"/>
        </w:rPr>
      </w:pPr>
      <w:r w:rsidRPr="00927103">
        <w:rPr>
          <w:snapToGrid w:val="0"/>
        </w:rPr>
        <w:t>}</w:t>
      </w:r>
    </w:p>
    <w:p w14:paraId="47223EFD" w14:textId="77777777" w:rsidR="00FC324B" w:rsidRPr="00927103" w:rsidRDefault="00FC324B" w:rsidP="00FC324B">
      <w:pPr>
        <w:pStyle w:val="PL"/>
        <w:rPr>
          <w:snapToGrid w:val="0"/>
        </w:rPr>
      </w:pPr>
    </w:p>
    <w:p w14:paraId="07D742DC" w14:textId="77777777" w:rsidR="00FC324B" w:rsidRPr="00927103" w:rsidRDefault="00FC324B" w:rsidP="00FC324B">
      <w:pPr>
        <w:pStyle w:val="PL"/>
        <w:spacing w:line="0" w:lineRule="atLeast"/>
        <w:rPr>
          <w:noProof w:val="0"/>
          <w:snapToGrid w:val="0"/>
        </w:rPr>
      </w:pPr>
    </w:p>
    <w:p w14:paraId="682CA851" w14:textId="77777777" w:rsidR="00FC324B" w:rsidRPr="00927103" w:rsidRDefault="00FC324B" w:rsidP="00FC324B">
      <w:pPr>
        <w:pStyle w:val="PL"/>
        <w:rPr>
          <w:noProof w:val="0"/>
          <w:snapToGrid w:val="0"/>
        </w:rPr>
      </w:pPr>
      <w:r w:rsidRPr="00927103">
        <w:rPr>
          <w:noProof w:val="0"/>
          <w:snapToGrid w:val="0"/>
        </w:rPr>
        <w:t>MCBearerContextNGUTnlInfoatNGRANRequest ::= SEQUENCE {</w:t>
      </w:r>
    </w:p>
    <w:p w14:paraId="144226B0" w14:textId="77777777" w:rsidR="00FC324B" w:rsidRPr="00927103" w:rsidRDefault="00FC324B" w:rsidP="00FC324B">
      <w:pPr>
        <w:pStyle w:val="PL"/>
        <w:rPr>
          <w:noProof w:val="0"/>
          <w:snapToGrid w:val="0"/>
        </w:rPr>
      </w:pPr>
      <w:r w:rsidRPr="00927103">
        <w:rPr>
          <w:noProof w:val="0"/>
          <w:snapToGrid w:val="0"/>
        </w:rPr>
        <w:tab/>
        <w:t>ngRANNGUTNLRequested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ENUMERATED {requested, ...},</w:t>
      </w:r>
    </w:p>
    <w:p w14:paraId="48D2D9B2" w14:textId="77777777" w:rsidR="00FC324B" w:rsidRPr="00927103" w:rsidRDefault="00FC324B" w:rsidP="00FC324B">
      <w:pPr>
        <w:pStyle w:val="PL"/>
        <w:spacing w:line="0" w:lineRule="atLeast"/>
        <w:rPr>
          <w:noProof w:val="0"/>
          <w:snapToGrid w:val="0"/>
        </w:rPr>
      </w:pPr>
      <w:r w:rsidRPr="00927103">
        <w:rPr>
          <w:noProof w:val="0"/>
          <w:snapToGrid w:val="0"/>
        </w:rPr>
        <w:tab/>
        <w:t>mbsAreaSession-ID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MBSAreaSessionID</w:t>
      </w:r>
      <w:r w:rsidRPr="00927103">
        <w:rPr>
          <w:noProof w:val="0"/>
          <w:snapToGrid w:val="0"/>
        </w:rPr>
        <w:tab/>
      </w:r>
      <w:r w:rsidRPr="00927103">
        <w:rPr>
          <w:noProof w:val="0"/>
          <w:snapToGrid w:val="0"/>
        </w:rPr>
        <w:tab/>
        <w:t>OPTIONAL,</w:t>
      </w:r>
    </w:p>
    <w:p w14:paraId="5BF65E80"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t>ProtocolExtensionContainer { {</w:t>
      </w:r>
      <w:r w:rsidRPr="00927103">
        <w:rPr>
          <w:noProof w:val="0"/>
          <w:snapToGrid w:val="0"/>
        </w:rPr>
        <w:t>MCBearerContextNGUTnlInfoatNGRANRequest</w:t>
      </w:r>
      <w:r w:rsidRPr="00927103">
        <w:rPr>
          <w:snapToGrid w:val="0"/>
        </w:rPr>
        <w:t>-ExtIEs} }</w:t>
      </w:r>
      <w:r w:rsidRPr="00927103">
        <w:rPr>
          <w:snapToGrid w:val="0"/>
        </w:rPr>
        <w:tab/>
        <w:t>OPTIONAL,</w:t>
      </w:r>
    </w:p>
    <w:p w14:paraId="1594305D" w14:textId="77777777" w:rsidR="00FC324B" w:rsidRPr="00927103" w:rsidRDefault="00FC324B" w:rsidP="00FC324B">
      <w:pPr>
        <w:pStyle w:val="PL"/>
        <w:rPr>
          <w:snapToGrid w:val="0"/>
        </w:rPr>
      </w:pPr>
      <w:r w:rsidRPr="00927103">
        <w:rPr>
          <w:snapToGrid w:val="0"/>
        </w:rPr>
        <w:tab/>
        <w:t>...</w:t>
      </w:r>
    </w:p>
    <w:p w14:paraId="71102DC8" w14:textId="77777777" w:rsidR="00FC324B" w:rsidRPr="00927103" w:rsidRDefault="00FC324B" w:rsidP="00FC324B">
      <w:pPr>
        <w:pStyle w:val="PL"/>
        <w:rPr>
          <w:snapToGrid w:val="0"/>
        </w:rPr>
      </w:pPr>
      <w:r w:rsidRPr="00927103">
        <w:rPr>
          <w:snapToGrid w:val="0"/>
        </w:rPr>
        <w:t>}</w:t>
      </w:r>
    </w:p>
    <w:p w14:paraId="14B9553C" w14:textId="77777777" w:rsidR="00FC324B" w:rsidRPr="00927103" w:rsidRDefault="00FC324B" w:rsidP="00FC324B">
      <w:pPr>
        <w:pStyle w:val="PL"/>
        <w:spacing w:line="0" w:lineRule="atLeast"/>
        <w:rPr>
          <w:noProof w:val="0"/>
          <w:snapToGrid w:val="0"/>
        </w:rPr>
      </w:pPr>
    </w:p>
    <w:p w14:paraId="250790C7" w14:textId="77777777" w:rsidR="00FC324B" w:rsidRPr="00927103" w:rsidRDefault="00FC324B" w:rsidP="00FC324B">
      <w:pPr>
        <w:pStyle w:val="PL"/>
        <w:rPr>
          <w:snapToGrid w:val="0"/>
        </w:rPr>
      </w:pPr>
      <w:r w:rsidRPr="00927103">
        <w:rPr>
          <w:noProof w:val="0"/>
          <w:snapToGrid w:val="0"/>
        </w:rPr>
        <w:t>MCBearerContextNGUTnlInfoatNGRANRequest</w:t>
      </w:r>
      <w:r w:rsidRPr="00927103">
        <w:rPr>
          <w:snapToGrid w:val="0"/>
        </w:rPr>
        <w:t>-ExtIEs E1AP-PROTOCOL-EXTENSION ::= {</w:t>
      </w:r>
    </w:p>
    <w:p w14:paraId="2E49DBB0" w14:textId="77777777" w:rsidR="00FC324B" w:rsidRPr="008C3F37" w:rsidRDefault="00FC324B" w:rsidP="00273403">
      <w:pPr>
        <w:pStyle w:val="PL"/>
        <w:rPr>
          <w:snapToGrid w:val="0"/>
        </w:rPr>
      </w:pPr>
      <w:r w:rsidRPr="00927103">
        <w:rPr>
          <w:snapToGrid w:val="0"/>
        </w:rPr>
        <w:tab/>
      </w:r>
      <w:r w:rsidRPr="008C3F37">
        <w:rPr>
          <w:snapToGrid w:val="0"/>
        </w:rPr>
        <w:t>...</w:t>
      </w:r>
    </w:p>
    <w:p w14:paraId="627DCE05" w14:textId="77777777" w:rsidR="00FC324B" w:rsidRPr="008C3F37" w:rsidRDefault="00FC324B" w:rsidP="00273403">
      <w:pPr>
        <w:pStyle w:val="PL"/>
        <w:rPr>
          <w:snapToGrid w:val="0"/>
        </w:rPr>
      </w:pPr>
      <w:r w:rsidRPr="008C3F37">
        <w:rPr>
          <w:snapToGrid w:val="0"/>
        </w:rPr>
        <w:t>}</w:t>
      </w:r>
    </w:p>
    <w:p w14:paraId="0F5582EA" w14:textId="77777777" w:rsidR="00FC324B" w:rsidRPr="008C3F37" w:rsidRDefault="00FC324B" w:rsidP="00273403">
      <w:pPr>
        <w:pStyle w:val="PL"/>
        <w:rPr>
          <w:snapToGrid w:val="0"/>
        </w:rPr>
      </w:pPr>
    </w:p>
    <w:p w14:paraId="5E8C1077" w14:textId="77777777" w:rsidR="00FC324B" w:rsidRPr="008C3F37" w:rsidRDefault="00FC324B" w:rsidP="00273403">
      <w:pPr>
        <w:pStyle w:val="PL"/>
        <w:rPr>
          <w:noProof w:val="0"/>
          <w:snapToGrid w:val="0"/>
        </w:rPr>
      </w:pPr>
    </w:p>
    <w:p w14:paraId="3E608DAE" w14:textId="77777777" w:rsidR="00FC324B" w:rsidRPr="008C3F37" w:rsidRDefault="00FC324B" w:rsidP="00273403">
      <w:pPr>
        <w:pStyle w:val="PL"/>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19282DFF" w14:textId="77777777" w:rsidR="00FC324B" w:rsidRPr="008C3F37" w:rsidRDefault="00FC324B" w:rsidP="00273403">
      <w:pPr>
        <w:pStyle w:val="PL"/>
        <w:rPr>
          <w:noProof w:val="0"/>
          <w:snapToGrid w:val="0"/>
        </w:rPr>
      </w:pPr>
    </w:p>
    <w:p w14:paraId="357944B0" w14:textId="77777777" w:rsidR="00FC324B" w:rsidRPr="00C93F36" w:rsidRDefault="00FC324B" w:rsidP="00273403">
      <w:pPr>
        <w:pStyle w:val="PL"/>
        <w:rPr>
          <w:snapToGrid w:val="0"/>
        </w:rPr>
      </w:pPr>
      <w:r w:rsidRPr="00C93F36">
        <w:rPr>
          <w:snapToGrid w:val="0"/>
        </w:rPr>
        <w:t>MCMRBSetupModifyConfiguration</w:t>
      </w:r>
      <w:r w:rsidRPr="00C93F36">
        <w:rPr>
          <w:rFonts w:hint="eastAsia"/>
          <w:snapToGrid w:val="0"/>
          <w:lang w:eastAsia="zh-CN"/>
        </w:rPr>
        <w:t>-Item</w:t>
      </w:r>
      <w:r w:rsidRPr="00C93F36">
        <w:rPr>
          <w:snapToGrid w:val="0"/>
        </w:rPr>
        <w:t xml:space="preserve"> ::= SEQUENCE {</w:t>
      </w:r>
    </w:p>
    <w:p w14:paraId="084CDE7F" w14:textId="77777777" w:rsidR="00FC324B" w:rsidRPr="00C93F36" w:rsidRDefault="00FC324B" w:rsidP="00273403">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0800575A" w14:textId="77777777" w:rsidR="00FC324B" w:rsidRPr="00C93F36" w:rsidRDefault="00FC324B" w:rsidP="00273403">
      <w:pPr>
        <w:pStyle w:val="PL"/>
        <w:rPr>
          <w:snapToGrid w:val="0"/>
        </w:rPr>
      </w:pPr>
      <w:r w:rsidRPr="00C93F36">
        <w:rPr>
          <w:snapToGrid w:val="0"/>
        </w:rPr>
        <w:tab/>
        <w:t>f1uTNLatDU</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MCBearerContextF1UTNLInfoatDU</w:t>
      </w:r>
      <w:r w:rsidRPr="00C93F36">
        <w:rPr>
          <w:snapToGrid w:val="0"/>
        </w:rPr>
        <w:tab/>
      </w:r>
      <w:r w:rsidRPr="00C93F36">
        <w:rPr>
          <w:snapToGrid w:val="0"/>
        </w:rPr>
        <w:tab/>
        <w:t>OPTIONAL,</w:t>
      </w:r>
    </w:p>
    <w:p w14:paraId="1023C76E" w14:textId="77777777" w:rsidR="00FC324B" w:rsidRPr="00C93F36" w:rsidRDefault="00FC324B" w:rsidP="00273403">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r w:rsidRPr="00C93F36">
        <w:rPr>
          <w:snapToGrid w:val="0"/>
        </w:rPr>
        <w:tab/>
      </w:r>
      <w:r w:rsidRPr="00C93F36">
        <w:rPr>
          <w:snapToGrid w:val="0"/>
        </w:rPr>
        <w:tab/>
      </w:r>
      <w:r w:rsidRPr="00C93F36">
        <w:rPr>
          <w:snapToGrid w:val="0"/>
        </w:rPr>
        <w:tab/>
      </w:r>
      <w:r w:rsidRPr="00C93F36">
        <w:rPr>
          <w:snapToGrid w:val="0"/>
        </w:rPr>
        <w:tab/>
        <w:t>OPTIONAL,</w:t>
      </w:r>
    </w:p>
    <w:p w14:paraId="47A66F1F" w14:textId="77777777" w:rsidR="00FC324B" w:rsidRPr="00C93F36" w:rsidRDefault="00FC324B" w:rsidP="00273403">
      <w:pPr>
        <w:pStyle w:val="PL"/>
        <w:rPr>
          <w:snapToGrid w:val="0"/>
        </w:rPr>
      </w:pPr>
      <w:r w:rsidRPr="00C93F36">
        <w:rPr>
          <w:snapToGrid w:val="0"/>
        </w:rPr>
        <w:tab/>
        <w:t>qoS-Flow-QoS-Parameter-List</w:t>
      </w:r>
      <w:r w:rsidRPr="00C93F36">
        <w:rPr>
          <w:snapToGrid w:val="0"/>
        </w:rPr>
        <w:tab/>
      </w:r>
      <w:r w:rsidRPr="00C93F36">
        <w:rPr>
          <w:snapToGrid w:val="0"/>
        </w:rPr>
        <w:tab/>
        <w:t>QoS-Flow-QoS-Parameter-List</w:t>
      </w:r>
      <w:r w:rsidRPr="00C93F36">
        <w:rPr>
          <w:snapToGrid w:val="0"/>
        </w:rPr>
        <w:tab/>
      </w:r>
      <w:r w:rsidRPr="00C93F36">
        <w:rPr>
          <w:snapToGrid w:val="0"/>
        </w:rPr>
        <w:tab/>
        <w:t>OPTIONAL,</w:t>
      </w:r>
    </w:p>
    <w:p w14:paraId="5701DFE3" w14:textId="77777777" w:rsidR="00FC324B" w:rsidRPr="00C93F36" w:rsidRDefault="00FC324B" w:rsidP="00273403">
      <w:pPr>
        <w:pStyle w:val="PL"/>
        <w:rPr>
          <w:snapToGrid w:val="0"/>
        </w:rPr>
      </w:pPr>
      <w:r w:rsidRPr="00C93F36">
        <w:rPr>
          <w:snapToGrid w:val="0"/>
        </w:rPr>
        <w:tab/>
        <w:t>mrbQoS</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7DF6E951" w14:textId="77777777" w:rsidR="00FC324B" w:rsidRPr="00C93F36" w:rsidRDefault="00FC324B" w:rsidP="00273403">
      <w:pPr>
        <w:pStyle w:val="PL"/>
        <w:rPr>
          <w:snapToGrid w:val="0"/>
        </w:rPr>
      </w:pPr>
      <w:r w:rsidRPr="00C93F36">
        <w:rPr>
          <w:rFonts w:eastAsia="SimSun"/>
          <w:snapToGrid w:val="0"/>
        </w:rPr>
        <w:tab/>
        <w:t>mbs-PDCP-COUNT-Req</w:t>
      </w:r>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r>
      <w:bookmarkStart w:id="6320" w:name="_Hlk101545647"/>
      <w:r w:rsidRPr="00C93F36">
        <w:rPr>
          <w:rFonts w:eastAsia="SimSun"/>
          <w:snapToGrid w:val="0"/>
        </w:rPr>
        <w:t>MBS-</w:t>
      </w:r>
      <w:r w:rsidRPr="00C93F36">
        <w:rPr>
          <w:rFonts w:eastAsia="SimSun" w:hint="eastAsia"/>
          <w:snapToGrid w:val="0"/>
          <w:lang w:eastAsia="zh-CN"/>
        </w:rPr>
        <w:t>PDCP-COUNT</w:t>
      </w:r>
      <w:r w:rsidRPr="00C93F36">
        <w:rPr>
          <w:rFonts w:eastAsia="SimSun"/>
          <w:snapToGrid w:val="0"/>
        </w:rPr>
        <w:t>-Req</w:t>
      </w:r>
      <w:bookmarkEnd w:id="6320"/>
      <w:r w:rsidRPr="00C93F36">
        <w:rPr>
          <w:rFonts w:eastAsia="SimSun"/>
          <w:snapToGrid w:val="0"/>
        </w:rPr>
        <w:tab/>
      </w:r>
      <w:r w:rsidRPr="00C93F36">
        <w:rPr>
          <w:rFonts w:eastAsia="SimSun"/>
          <w:snapToGrid w:val="0"/>
        </w:rPr>
        <w:tab/>
      </w:r>
      <w:r w:rsidRPr="00C93F36">
        <w:rPr>
          <w:rFonts w:eastAsia="SimSun"/>
          <w:snapToGrid w:val="0"/>
        </w:rPr>
        <w:tab/>
      </w:r>
      <w:r w:rsidRPr="00C93F36">
        <w:rPr>
          <w:rFonts w:eastAsia="SimSun"/>
          <w:snapToGrid w:val="0"/>
        </w:rPr>
        <w:tab/>
        <w:t>OPTIONAL,</w:t>
      </w:r>
    </w:p>
    <w:p w14:paraId="0461D12D" w14:textId="77777777" w:rsidR="00FC324B" w:rsidRPr="00C93F36" w:rsidRDefault="00FC324B" w:rsidP="00273403">
      <w:pPr>
        <w:pStyle w:val="PL"/>
        <w:rPr>
          <w:snapToGrid w:val="0"/>
        </w:rPr>
      </w:pPr>
      <w:r w:rsidRPr="00C93F36">
        <w:rPr>
          <w:snapToGrid w:val="0"/>
        </w:rPr>
        <w:tab/>
        <w:t>iE-Extensions</w:t>
      </w:r>
      <w:r w:rsidRPr="00C93F36">
        <w:rPr>
          <w:snapToGrid w:val="0"/>
        </w:rPr>
        <w:tab/>
      </w:r>
      <w:r w:rsidRPr="00C93F36">
        <w:rPr>
          <w:snapToGrid w:val="0"/>
        </w:rPr>
        <w:tab/>
        <w:t>ProtocolExtensionContainer { {MCMRBSetupModifyConfiguration</w:t>
      </w:r>
      <w:r w:rsidRPr="00C93F36">
        <w:rPr>
          <w:rFonts w:hint="eastAsia"/>
          <w:snapToGrid w:val="0"/>
          <w:lang w:eastAsia="zh-CN"/>
        </w:rPr>
        <w:t>-Item</w:t>
      </w:r>
      <w:r w:rsidRPr="00C93F36">
        <w:rPr>
          <w:snapToGrid w:val="0"/>
        </w:rPr>
        <w:t>-ExtIEs} }</w:t>
      </w:r>
      <w:r w:rsidRPr="00C93F36">
        <w:rPr>
          <w:snapToGrid w:val="0"/>
        </w:rPr>
        <w:tab/>
        <w:t>OPTIONAL,</w:t>
      </w:r>
    </w:p>
    <w:p w14:paraId="37A24B7E" w14:textId="77777777" w:rsidR="00FC324B" w:rsidRPr="00C93F36" w:rsidRDefault="00FC324B" w:rsidP="00273403">
      <w:pPr>
        <w:pStyle w:val="PL"/>
        <w:rPr>
          <w:snapToGrid w:val="0"/>
        </w:rPr>
      </w:pPr>
      <w:r w:rsidRPr="00C93F36">
        <w:rPr>
          <w:snapToGrid w:val="0"/>
        </w:rPr>
        <w:tab/>
        <w:t>...</w:t>
      </w:r>
    </w:p>
    <w:p w14:paraId="6836F7B0" w14:textId="77777777" w:rsidR="00FC324B" w:rsidRPr="008C3F37" w:rsidRDefault="00FC324B" w:rsidP="00273403">
      <w:pPr>
        <w:pStyle w:val="PL"/>
        <w:rPr>
          <w:snapToGrid w:val="0"/>
        </w:rPr>
      </w:pPr>
      <w:r w:rsidRPr="008C3F37">
        <w:rPr>
          <w:snapToGrid w:val="0"/>
        </w:rPr>
        <w:t>}</w:t>
      </w:r>
    </w:p>
    <w:p w14:paraId="1FC90FC1" w14:textId="77777777" w:rsidR="00FC324B" w:rsidRPr="008C3F37" w:rsidRDefault="00FC324B" w:rsidP="00273403">
      <w:pPr>
        <w:pStyle w:val="PL"/>
        <w:rPr>
          <w:noProof w:val="0"/>
          <w:snapToGrid w:val="0"/>
        </w:rPr>
      </w:pPr>
    </w:p>
    <w:p w14:paraId="7F6E1967" w14:textId="77777777" w:rsidR="00FC324B" w:rsidRPr="008C3F37" w:rsidRDefault="00FC324B" w:rsidP="00273403">
      <w:pPr>
        <w:pStyle w:val="PL"/>
        <w:rPr>
          <w:snapToGrid w:val="0"/>
        </w:rPr>
      </w:pPr>
      <w:r w:rsidRPr="008C3F37">
        <w:rPr>
          <w:noProof w:val="0"/>
          <w:snapToGrid w:val="0"/>
        </w:rPr>
        <w:t>MCMRBSetupModifyConfiguration</w:t>
      </w:r>
      <w:r>
        <w:rPr>
          <w:rFonts w:hint="eastAsia"/>
          <w:noProof w:val="0"/>
          <w:snapToGrid w:val="0"/>
          <w:lang w:eastAsia="zh-CN"/>
        </w:rPr>
        <w:t>-Item</w:t>
      </w:r>
      <w:r w:rsidRPr="008C3F37">
        <w:rPr>
          <w:snapToGrid w:val="0"/>
        </w:rPr>
        <w:t>-ExtIEs E1AP-PROTOCOL-EXTENSION ::= {</w:t>
      </w:r>
    </w:p>
    <w:p w14:paraId="3DD190C2" w14:textId="77777777" w:rsidR="00FC324B" w:rsidRPr="008C3F37" w:rsidRDefault="00FC324B" w:rsidP="00273403">
      <w:pPr>
        <w:pStyle w:val="PL"/>
        <w:rPr>
          <w:snapToGrid w:val="0"/>
        </w:rPr>
      </w:pPr>
      <w:r w:rsidRPr="008C3F37">
        <w:rPr>
          <w:snapToGrid w:val="0"/>
        </w:rPr>
        <w:tab/>
        <w:t>...</w:t>
      </w:r>
    </w:p>
    <w:p w14:paraId="2BAB448F" w14:textId="77777777" w:rsidR="00FC324B" w:rsidRPr="008C3F37" w:rsidRDefault="00FC324B" w:rsidP="00273403">
      <w:pPr>
        <w:pStyle w:val="PL"/>
        <w:rPr>
          <w:snapToGrid w:val="0"/>
        </w:rPr>
      </w:pPr>
      <w:r w:rsidRPr="008C3F37">
        <w:rPr>
          <w:snapToGrid w:val="0"/>
        </w:rPr>
        <w:t>}</w:t>
      </w:r>
    </w:p>
    <w:p w14:paraId="6471F2DF" w14:textId="77777777" w:rsidR="00FC324B" w:rsidRPr="008C3F37" w:rsidRDefault="00FC324B" w:rsidP="00273403">
      <w:pPr>
        <w:pStyle w:val="PL"/>
        <w:rPr>
          <w:snapToGrid w:val="0"/>
        </w:rPr>
      </w:pPr>
    </w:p>
    <w:p w14:paraId="027F3573" w14:textId="77777777" w:rsidR="00FC324B" w:rsidRPr="008C3F37" w:rsidRDefault="00FC324B" w:rsidP="00273403">
      <w:pPr>
        <w:pStyle w:val="PL"/>
        <w:rPr>
          <w:noProof w:val="0"/>
          <w:snapToGrid w:val="0"/>
        </w:rPr>
      </w:pPr>
      <w:r w:rsidRPr="008C3F37">
        <w:rPr>
          <w:noProof w:val="0"/>
          <w:snapToGrid w:val="0"/>
        </w:rPr>
        <w:t>MCBearerContextF1UTNLInfoatDU ::= SEQUENCE {</w:t>
      </w:r>
    </w:p>
    <w:p w14:paraId="6532277C" w14:textId="77777777" w:rsidR="00FC324B" w:rsidRPr="008C3F37" w:rsidRDefault="00FC324B" w:rsidP="00273403">
      <w:pPr>
        <w:pStyle w:val="PL"/>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5021AE6B" w14:textId="77777777" w:rsidR="00FC324B" w:rsidRPr="008C3F37" w:rsidRDefault="00FC324B" w:rsidP="00273403">
      <w:pPr>
        <w:pStyle w:val="PL"/>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72D1EB5" w14:textId="77777777" w:rsidR="00FC324B" w:rsidRPr="00927103" w:rsidRDefault="00FC324B" w:rsidP="00FC324B">
      <w:pPr>
        <w:pStyle w:val="PL"/>
        <w:rPr>
          <w:snapToGrid w:val="0"/>
          <w:lang w:val="fr-FR"/>
        </w:rPr>
      </w:pPr>
      <w:r w:rsidRPr="008C3F37">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w:t>
      </w:r>
      <w:r w:rsidRPr="00927103">
        <w:rPr>
          <w:noProof w:val="0"/>
          <w:snapToGrid w:val="0"/>
          <w:lang w:val="fr-FR"/>
        </w:rPr>
        <w:t>MCBearerContextF1UTNLInfoatDU</w:t>
      </w:r>
      <w:r w:rsidRPr="00927103">
        <w:rPr>
          <w:snapToGrid w:val="0"/>
          <w:lang w:val="fr-FR"/>
        </w:rPr>
        <w:t>-ExtIEs} }</w:t>
      </w:r>
      <w:r w:rsidRPr="00927103">
        <w:rPr>
          <w:snapToGrid w:val="0"/>
          <w:lang w:val="fr-FR"/>
        </w:rPr>
        <w:tab/>
        <w:t>OPTIONAL,</w:t>
      </w:r>
    </w:p>
    <w:p w14:paraId="58FFC571" w14:textId="77777777" w:rsidR="00FC324B" w:rsidRPr="004F4B56" w:rsidRDefault="00FC324B" w:rsidP="00FC324B">
      <w:pPr>
        <w:pStyle w:val="PL"/>
        <w:rPr>
          <w:snapToGrid w:val="0"/>
          <w:lang w:val="fr-FR"/>
        </w:rPr>
      </w:pPr>
      <w:r w:rsidRPr="00927103">
        <w:rPr>
          <w:snapToGrid w:val="0"/>
          <w:lang w:val="fr-FR"/>
        </w:rPr>
        <w:tab/>
      </w:r>
      <w:r w:rsidRPr="004F4B56">
        <w:rPr>
          <w:snapToGrid w:val="0"/>
          <w:lang w:val="fr-FR"/>
        </w:rPr>
        <w:t>...</w:t>
      </w:r>
    </w:p>
    <w:p w14:paraId="67466906" w14:textId="77777777" w:rsidR="00FC324B" w:rsidRPr="004F4B56" w:rsidRDefault="00FC324B" w:rsidP="00FC324B">
      <w:pPr>
        <w:pStyle w:val="PL"/>
        <w:rPr>
          <w:snapToGrid w:val="0"/>
          <w:lang w:val="fr-FR"/>
        </w:rPr>
      </w:pPr>
      <w:r w:rsidRPr="004F4B56">
        <w:rPr>
          <w:snapToGrid w:val="0"/>
          <w:lang w:val="fr-FR"/>
        </w:rPr>
        <w:t>}</w:t>
      </w:r>
    </w:p>
    <w:p w14:paraId="1337F761" w14:textId="77777777" w:rsidR="00FC324B" w:rsidRPr="004F4B56" w:rsidRDefault="00FC324B" w:rsidP="00FC324B">
      <w:pPr>
        <w:pStyle w:val="PL"/>
        <w:spacing w:line="0" w:lineRule="atLeast"/>
        <w:rPr>
          <w:noProof w:val="0"/>
          <w:snapToGrid w:val="0"/>
          <w:lang w:val="fr-FR"/>
        </w:rPr>
      </w:pPr>
    </w:p>
    <w:p w14:paraId="651A02CD" w14:textId="77777777" w:rsidR="00FC324B" w:rsidRPr="004F4B56" w:rsidRDefault="00FC324B" w:rsidP="00FC324B">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1EA6603" w14:textId="77777777" w:rsidR="00FC324B" w:rsidRPr="008C3F37" w:rsidRDefault="00FC324B" w:rsidP="00FC324B">
      <w:pPr>
        <w:pStyle w:val="PL"/>
        <w:rPr>
          <w:snapToGrid w:val="0"/>
        </w:rPr>
      </w:pPr>
      <w:r w:rsidRPr="004F4B56">
        <w:rPr>
          <w:snapToGrid w:val="0"/>
          <w:lang w:val="fr-FR"/>
        </w:rPr>
        <w:tab/>
      </w:r>
      <w:r w:rsidRPr="008C3F37">
        <w:rPr>
          <w:snapToGrid w:val="0"/>
        </w:rPr>
        <w:t>...</w:t>
      </w:r>
    </w:p>
    <w:p w14:paraId="08585E61" w14:textId="77777777" w:rsidR="00FC324B" w:rsidRPr="008C3F37" w:rsidRDefault="00FC324B" w:rsidP="00FC324B">
      <w:pPr>
        <w:pStyle w:val="PL"/>
        <w:rPr>
          <w:snapToGrid w:val="0"/>
        </w:rPr>
      </w:pPr>
      <w:r w:rsidRPr="008C3F37">
        <w:rPr>
          <w:snapToGrid w:val="0"/>
        </w:rPr>
        <w:t>}</w:t>
      </w:r>
    </w:p>
    <w:p w14:paraId="4129682F" w14:textId="77777777" w:rsidR="00FC324B" w:rsidRPr="008C3F37" w:rsidRDefault="00FC324B" w:rsidP="00FC324B">
      <w:pPr>
        <w:pStyle w:val="PL"/>
        <w:rPr>
          <w:snapToGrid w:val="0"/>
        </w:rPr>
      </w:pPr>
    </w:p>
    <w:p w14:paraId="6C8EAEB6" w14:textId="77777777" w:rsidR="00FC324B" w:rsidRDefault="00FC324B" w:rsidP="00FC324B">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8D15B94" w14:textId="77777777" w:rsidR="00FC324B" w:rsidRDefault="00FC324B" w:rsidP="00FC324B">
      <w:pPr>
        <w:pStyle w:val="PL"/>
        <w:spacing w:line="0" w:lineRule="atLeast"/>
        <w:rPr>
          <w:noProof w:val="0"/>
        </w:rPr>
      </w:pPr>
    </w:p>
    <w:p w14:paraId="52B30020" w14:textId="77777777" w:rsidR="00FC324B" w:rsidRPr="008C3F37" w:rsidRDefault="00FC324B" w:rsidP="00FC324B">
      <w:pPr>
        <w:pStyle w:val="PL"/>
        <w:spacing w:line="0" w:lineRule="atLeast"/>
        <w:rPr>
          <w:noProof w:val="0"/>
        </w:rPr>
      </w:pPr>
      <w:r w:rsidRPr="00575FAC">
        <w:rPr>
          <w:noProof w:val="0"/>
        </w:rPr>
        <w:t>MBSMulticastF1UContextDescriptor</w:t>
      </w:r>
      <w:r w:rsidRPr="008C3F37">
        <w:rPr>
          <w:noProof w:val="0"/>
        </w:rPr>
        <w:t xml:space="preserve"> ::= </w:t>
      </w:r>
      <w:r>
        <w:rPr>
          <w:noProof w:val="0"/>
        </w:rPr>
        <w:t>SEQUENCE</w:t>
      </w:r>
      <w:r w:rsidRPr="008C3F37">
        <w:rPr>
          <w:noProof w:val="0"/>
        </w:rPr>
        <w:t xml:space="preserve"> {</w:t>
      </w:r>
    </w:p>
    <w:p w14:paraId="3818B0C7" w14:textId="77777777" w:rsidR="00FC324B" w:rsidRPr="00F85EA2" w:rsidRDefault="00FC324B" w:rsidP="00FC324B">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2642A460" w14:textId="77777777" w:rsidR="00FC324B" w:rsidRPr="00F85EA2" w:rsidRDefault="00FC324B" w:rsidP="00FC324B">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{ptm, ptp, ptp-retransmission, ptp-forwarding, ...}</w:t>
      </w:r>
      <w:r w:rsidRPr="00F85EA2">
        <w:rPr>
          <w:noProof w:val="0"/>
          <w:snapToGrid w:val="0"/>
        </w:rPr>
        <w:t>,</w:t>
      </w:r>
    </w:p>
    <w:p w14:paraId="65A8C7CC" w14:textId="77777777" w:rsidR="00FC324B" w:rsidRPr="008C3F37" w:rsidRDefault="00FC324B" w:rsidP="00FC324B">
      <w:pPr>
        <w:pStyle w:val="PL"/>
        <w:spacing w:line="0" w:lineRule="atLeast"/>
        <w:rPr>
          <w:noProof w:val="0"/>
        </w:rPr>
      </w:pPr>
      <w:r w:rsidRPr="008C3F37">
        <w:rPr>
          <w:noProof w:val="0"/>
        </w:rPr>
        <w:tab/>
        <w:t>mbsAreaSession</w:t>
      </w:r>
      <w:r w:rsidRPr="008C3F37">
        <w:rPr>
          <w:noProof w:val="0"/>
        </w:rPr>
        <w:tab/>
      </w:r>
      <w:r w:rsidRPr="008C3F37">
        <w:rPr>
          <w:noProof w:val="0"/>
        </w:rPr>
        <w:tab/>
      </w:r>
      <w:r>
        <w:rPr>
          <w:noProof w:val="0"/>
        </w:rPr>
        <w:tab/>
      </w:r>
      <w:r>
        <w:rPr>
          <w:noProof w:val="0"/>
        </w:rPr>
        <w:tab/>
      </w:r>
      <w:r>
        <w:rPr>
          <w:noProof w:val="0"/>
        </w:rPr>
        <w:tab/>
      </w:r>
      <w:r w:rsidRPr="008C3F37">
        <w:rPr>
          <w:noProof w:val="0"/>
          <w:snapToGrid w:val="0"/>
        </w:rPr>
        <w:t>MBSAreaSessionID</w:t>
      </w:r>
      <w:r>
        <w:rPr>
          <w:noProof w:val="0"/>
          <w:snapToGrid w:val="0"/>
        </w:rPr>
        <w:tab/>
      </w:r>
      <w:r>
        <w:rPr>
          <w:noProof w:val="0"/>
          <w:snapToGrid w:val="0"/>
        </w:rPr>
        <w:tab/>
      </w:r>
      <w:r>
        <w:rPr>
          <w:noProof w:val="0"/>
          <w:snapToGrid w:val="0"/>
        </w:rPr>
        <w:tab/>
      </w:r>
      <w:r>
        <w:rPr>
          <w:noProof w:val="0"/>
          <w:snapToGrid w:val="0"/>
        </w:rPr>
        <w:tab/>
      </w:r>
      <w:r>
        <w:rPr>
          <w:noProof w:val="0"/>
          <w:snapToGrid w:val="0"/>
        </w:rPr>
        <w:tab/>
        <w:t>OPTIONAL</w:t>
      </w:r>
      <w:r w:rsidRPr="008C3F37">
        <w:rPr>
          <w:noProof w:val="0"/>
          <w:snapToGrid w:val="0"/>
        </w:rPr>
        <w:t>,</w:t>
      </w:r>
    </w:p>
    <w:p w14:paraId="1705BD8B"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52454E91" w14:textId="77777777" w:rsidR="00FC324B" w:rsidRPr="008C3F37" w:rsidRDefault="00FC324B" w:rsidP="00FC324B">
      <w:pPr>
        <w:pStyle w:val="PL"/>
        <w:rPr>
          <w:noProof w:val="0"/>
        </w:rPr>
      </w:pPr>
      <w:r>
        <w:rPr>
          <w:rFonts w:eastAsia="SimSun"/>
        </w:rPr>
        <w:tab/>
        <w:t>...</w:t>
      </w:r>
    </w:p>
    <w:p w14:paraId="47E3FF0C" w14:textId="77777777" w:rsidR="00FC324B" w:rsidRPr="008C3F37" w:rsidRDefault="00FC324B" w:rsidP="00FC324B">
      <w:pPr>
        <w:pStyle w:val="PL"/>
        <w:rPr>
          <w:noProof w:val="0"/>
        </w:rPr>
      </w:pPr>
      <w:r w:rsidRPr="008C3F37">
        <w:rPr>
          <w:noProof w:val="0"/>
        </w:rPr>
        <w:t>}</w:t>
      </w:r>
    </w:p>
    <w:p w14:paraId="10BC3831" w14:textId="77777777" w:rsidR="00FC324B" w:rsidRPr="008C3F37" w:rsidRDefault="00FC324B" w:rsidP="00FC324B">
      <w:pPr>
        <w:pStyle w:val="PL"/>
        <w:rPr>
          <w:noProof w:val="0"/>
        </w:rPr>
      </w:pPr>
    </w:p>
    <w:p w14:paraId="1FC4788F" w14:textId="77777777" w:rsidR="00FC324B" w:rsidRPr="008C3F37" w:rsidRDefault="00FC324B" w:rsidP="00FC324B">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Pr>
          <w:noProof w:val="0"/>
          <w:snapToGrid w:val="0"/>
          <w:lang w:eastAsia="zh-CN"/>
        </w:rPr>
        <w:t>EXTENSION</w:t>
      </w:r>
      <w:r w:rsidRPr="008C3F37">
        <w:rPr>
          <w:noProof w:val="0"/>
          <w:snapToGrid w:val="0"/>
          <w:lang w:eastAsia="zh-CN"/>
        </w:rPr>
        <w:t xml:space="preserve"> </w:t>
      </w:r>
      <w:r w:rsidRPr="008C3F37">
        <w:rPr>
          <w:rFonts w:eastAsia="SimSun"/>
        </w:rPr>
        <w:t>::= {</w:t>
      </w:r>
    </w:p>
    <w:p w14:paraId="4F51C7BC" w14:textId="77777777" w:rsidR="00FC324B" w:rsidRPr="008C3F37" w:rsidRDefault="00FC324B" w:rsidP="00FC324B">
      <w:pPr>
        <w:pStyle w:val="PL"/>
        <w:rPr>
          <w:rFonts w:eastAsia="SimSun"/>
        </w:rPr>
      </w:pPr>
      <w:r w:rsidRPr="008C3F37">
        <w:rPr>
          <w:rFonts w:eastAsia="SimSun"/>
        </w:rPr>
        <w:tab/>
        <w:t>...</w:t>
      </w:r>
    </w:p>
    <w:p w14:paraId="0F686392" w14:textId="77777777" w:rsidR="00FC324B" w:rsidRPr="008C3F37" w:rsidRDefault="00FC324B" w:rsidP="00FC324B">
      <w:pPr>
        <w:pStyle w:val="PL"/>
        <w:rPr>
          <w:noProof w:val="0"/>
        </w:rPr>
      </w:pPr>
      <w:r w:rsidRPr="008C3F37">
        <w:rPr>
          <w:rFonts w:eastAsia="SimSun"/>
        </w:rPr>
        <w:t>}</w:t>
      </w:r>
    </w:p>
    <w:p w14:paraId="32C09D93" w14:textId="77777777" w:rsidR="00FC324B" w:rsidRPr="008C3F37" w:rsidRDefault="00FC324B" w:rsidP="00FC324B">
      <w:pPr>
        <w:pStyle w:val="PL"/>
        <w:spacing w:line="0" w:lineRule="atLeast"/>
        <w:rPr>
          <w:noProof w:val="0"/>
          <w:snapToGrid w:val="0"/>
        </w:rPr>
      </w:pPr>
    </w:p>
    <w:p w14:paraId="2269D976" w14:textId="77777777" w:rsidR="00FC324B" w:rsidRPr="008C3F37" w:rsidRDefault="00FC324B" w:rsidP="00FC324B">
      <w:pPr>
        <w:pStyle w:val="PL"/>
        <w:rPr>
          <w:snapToGrid w:val="0"/>
        </w:rPr>
      </w:pPr>
    </w:p>
    <w:p w14:paraId="51C83B2A" w14:textId="77777777" w:rsidR="00FC324B" w:rsidRPr="008C3F37" w:rsidRDefault="00FC324B" w:rsidP="00FC324B">
      <w:pPr>
        <w:pStyle w:val="PL"/>
        <w:spacing w:line="0" w:lineRule="atLeast"/>
        <w:rPr>
          <w:noProof w:val="0"/>
          <w:snapToGrid w:val="0"/>
        </w:rPr>
      </w:pPr>
    </w:p>
    <w:p w14:paraId="0992960C" w14:textId="77777777" w:rsidR="00FC324B" w:rsidRPr="008C3F37" w:rsidRDefault="00FC324B" w:rsidP="00FC324B">
      <w:pPr>
        <w:pStyle w:val="PL"/>
        <w:spacing w:line="0" w:lineRule="atLeast"/>
        <w:rPr>
          <w:noProof w:val="0"/>
          <w:snapToGrid w:val="0"/>
        </w:rPr>
      </w:pPr>
      <w:r w:rsidRPr="008C3F37">
        <w:rPr>
          <w:noProof w:val="0"/>
          <w:snapToGrid w:val="0"/>
        </w:rPr>
        <w:t xml:space="preserve">MCMRBRemoveConfiguration ::= SEQUENCE (SIZE(1..maxnoofMRBs)) OF </w:t>
      </w:r>
      <w:r>
        <w:rPr>
          <w:noProof w:val="0"/>
          <w:snapToGrid w:val="0"/>
        </w:rPr>
        <w:t>M</w:t>
      </w:r>
      <w:r w:rsidRPr="008C3F37">
        <w:rPr>
          <w:noProof w:val="0"/>
          <w:snapToGrid w:val="0"/>
        </w:rPr>
        <w:t>RB-ID</w:t>
      </w:r>
    </w:p>
    <w:p w14:paraId="57931164" w14:textId="77777777" w:rsidR="00FC324B" w:rsidRPr="008C3F37" w:rsidRDefault="00FC324B" w:rsidP="00FC324B">
      <w:pPr>
        <w:pStyle w:val="PL"/>
        <w:spacing w:line="0" w:lineRule="atLeast"/>
        <w:rPr>
          <w:noProof w:val="0"/>
          <w:snapToGrid w:val="0"/>
        </w:rPr>
      </w:pPr>
    </w:p>
    <w:p w14:paraId="400F0AA9" w14:textId="77777777" w:rsidR="00FC324B" w:rsidRDefault="00FC324B" w:rsidP="00FC324B">
      <w:pPr>
        <w:pStyle w:val="PL"/>
        <w:rPr>
          <w:rFonts w:eastAsia="Malgun Gothic"/>
        </w:rPr>
      </w:pPr>
      <w:r w:rsidRPr="004A3F62">
        <w:rPr>
          <w:rFonts w:eastAsia="Malgun Gothic"/>
        </w:rPr>
        <w:t>MBS-</w:t>
      </w:r>
      <w:r>
        <w:rPr>
          <w:rFonts w:eastAsia="Malgun Gothic"/>
        </w:rPr>
        <w:t>PDCP-COUNT</w:t>
      </w:r>
      <w:r w:rsidRPr="004A3F62">
        <w:rPr>
          <w:rFonts w:eastAsia="Malgun Gothic"/>
        </w:rPr>
        <w:t>-Req ::=</w:t>
      </w:r>
      <w:r>
        <w:tab/>
      </w:r>
      <w:r w:rsidRPr="004A3F62">
        <w:rPr>
          <w:rFonts w:eastAsia="Malgun Gothic"/>
        </w:rPr>
        <w:t>ENUMERATED {</w:t>
      </w:r>
      <w:r>
        <w:rPr>
          <w:rFonts w:eastAsia="Malgun Gothic"/>
        </w:rPr>
        <w:t>true</w:t>
      </w:r>
      <w:r w:rsidRPr="004A3F62">
        <w:rPr>
          <w:rFonts w:eastAsia="Malgun Gothic"/>
        </w:rPr>
        <w:t>, ... }</w:t>
      </w:r>
    </w:p>
    <w:p w14:paraId="1C18CD5D" w14:textId="77777777" w:rsidR="00FC324B" w:rsidRPr="008C3F37" w:rsidRDefault="00FC324B" w:rsidP="00FC324B">
      <w:pPr>
        <w:pStyle w:val="PL"/>
        <w:spacing w:line="0" w:lineRule="atLeast"/>
        <w:rPr>
          <w:noProof w:val="0"/>
          <w:snapToGrid w:val="0"/>
        </w:rPr>
      </w:pPr>
    </w:p>
    <w:p w14:paraId="7E8B25B3" w14:textId="77777777" w:rsidR="00FC324B" w:rsidRPr="008C3F37" w:rsidRDefault="00FC324B" w:rsidP="00FC324B">
      <w:pPr>
        <w:pStyle w:val="PL"/>
        <w:spacing w:line="0" w:lineRule="atLeast"/>
        <w:rPr>
          <w:noProof w:val="0"/>
          <w:snapToGrid w:val="0"/>
        </w:rPr>
      </w:pPr>
    </w:p>
    <w:p w14:paraId="3B3237B8"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MCBearerContextToModifyResponse</w:t>
      </w:r>
    </w:p>
    <w:p w14:paraId="109052B5" w14:textId="77777777" w:rsidR="00FC324B" w:rsidRPr="008C3F37" w:rsidRDefault="00FC324B" w:rsidP="00FC324B">
      <w:pPr>
        <w:pStyle w:val="PL"/>
        <w:spacing w:line="0" w:lineRule="atLeast"/>
        <w:rPr>
          <w:noProof w:val="0"/>
          <w:snapToGrid w:val="0"/>
        </w:rPr>
      </w:pPr>
    </w:p>
    <w:p w14:paraId="0BC19A76" w14:textId="77777777" w:rsidR="00FC324B" w:rsidRPr="008C3F37" w:rsidRDefault="00FC324B" w:rsidP="00FC324B">
      <w:pPr>
        <w:pStyle w:val="PL"/>
        <w:spacing w:line="0" w:lineRule="atLeast"/>
        <w:rPr>
          <w:noProof w:val="0"/>
          <w:snapToGrid w:val="0"/>
        </w:rPr>
      </w:pPr>
      <w:r w:rsidRPr="008C3F37">
        <w:rPr>
          <w:noProof w:val="0"/>
          <w:snapToGrid w:val="0"/>
        </w:rPr>
        <w:t>MCBearerContextToModifyResponse ::= SEQUENCE {</w:t>
      </w:r>
    </w:p>
    <w:p w14:paraId="1D4F56E5" w14:textId="77777777" w:rsidR="00FC324B" w:rsidRPr="008C3F37" w:rsidRDefault="00FC324B" w:rsidP="00FC324B">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07C5413F" w14:textId="77777777" w:rsidR="00FC324B" w:rsidRPr="008C3F37" w:rsidRDefault="00FC324B" w:rsidP="00FC324B">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64CE40" w14:textId="77777777" w:rsidR="00FC324B" w:rsidRPr="008C3F37" w:rsidRDefault="00FC324B" w:rsidP="00FC324B">
      <w:pPr>
        <w:pStyle w:val="PL"/>
        <w:spacing w:line="0" w:lineRule="atLeast"/>
        <w:rPr>
          <w:noProof w:val="0"/>
          <w:snapToGrid w:val="0"/>
        </w:rPr>
      </w:pPr>
      <w:r w:rsidRPr="008C3F37">
        <w:rPr>
          <w:noProof w:val="0"/>
          <w:snapToGrid w:val="0"/>
        </w:rPr>
        <w:lastRenderedPageBreak/>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36DD7">
        <w:t xml:space="preserve"> </w:t>
      </w:r>
      <w:r w:rsidRPr="008C3F37">
        <w:t>IE or both IEs are included.</w:t>
      </w:r>
    </w:p>
    <w:p w14:paraId="77494836" w14:textId="77777777" w:rsidR="00FC324B" w:rsidRPr="008C3F37" w:rsidRDefault="00FC324B" w:rsidP="00FC324B">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1642D16" w14:textId="77777777" w:rsidR="00FC324B" w:rsidRPr="008C3F37" w:rsidRDefault="00FC324B" w:rsidP="00FC324B">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B228D5F" w14:textId="77777777" w:rsidR="00FC324B" w:rsidRPr="004F4B56" w:rsidRDefault="00FC324B" w:rsidP="00FC324B">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479629F6" w14:textId="77777777" w:rsidR="00FC324B" w:rsidRPr="004F4B56" w:rsidRDefault="00FC324B" w:rsidP="00FC324B">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66D4A1E6" w14:textId="77777777" w:rsidR="00FC324B" w:rsidRPr="004F4B56" w:rsidRDefault="00FC324B" w:rsidP="00FC324B">
      <w:pPr>
        <w:pStyle w:val="PL"/>
        <w:rPr>
          <w:snapToGrid w:val="0"/>
          <w:lang w:val="fr-FR"/>
        </w:rPr>
      </w:pPr>
      <w:r w:rsidRPr="004F4B56">
        <w:rPr>
          <w:snapToGrid w:val="0"/>
          <w:lang w:val="fr-FR"/>
        </w:rPr>
        <w:tab/>
        <w:t>...</w:t>
      </w:r>
    </w:p>
    <w:p w14:paraId="0653E51A" w14:textId="77777777" w:rsidR="00FC324B" w:rsidRPr="004F4B56" w:rsidRDefault="00FC324B" w:rsidP="00FC324B">
      <w:pPr>
        <w:pStyle w:val="PL"/>
        <w:rPr>
          <w:snapToGrid w:val="0"/>
          <w:lang w:val="fr-FR"/>
        </w:rPr>
      </w:pPr>
      <w:r w:rsidRPr="004F4B56">
        <w:rPr>
          <w:snapToGrid w:val="0"/>
          <w:lang w:val="fr-FR"/>
        </w:rPr>
        <w:t>}</w:t>
      </w:r>
    </w:p>
    <w:p w14:paraId="5B88C32D" w14:textId="77777777" w:rsidR="00FC324B" w:rsidRPr="004F4B56" w:rsidRDefault="00FC324B" w:rsidP="00FC324B">
      <w:pPr>
        <w:pStyle w:val="PL"/>
        <w:spacing w:line="0" w:lineRule="atLeast"/>
        <w:rPr>
          <w:noProof w:val="0"/>
          <w:snapToGrid w:val="0"/>
          <w:lang w:val="fr-FR"/>
        </w:rPr>
      </w:pPr>
    </w:p>
    <w:p w14:paraId="28B4800C" w14:textId="77777777" w:rsidR="00FC324B" w:rsidRPr="004F4B56" w:rsidRDefault="00FC324B" w:rsidP="00FC324B">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2FA11903" w14:textId="77777777" w:rsidR="00FC324B" w:rsidRDefault="00FC324B" w:rsidP="00FC324B">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52495AF6" w14:textId="77777777" w:rsidR="00FC324B" w:rsidRPr="00575FAC" w:rsidRDefault="00FC324B" w:rsidP="00FC324B">
      <w:pPr>
        <w:pStyle w:val="PL"/>
        <w:rPr>
          <w:snapToGrid w:val="0"/>
        </w:rPr>
      </w:pPr>
      <w:r w:rsidRPr="00575FAC">
        <w:rPr>
          <w:snapToGrid w:val="0"/>
        </w:rPr>
        <w:tab/>
        <w:t>...</w:t>
      </w:r>
    </w:p>
    <w:p w14:paraId="63336529" w14:textId="77777777" w:rsidR="00FC324B" w:rsidRPr="00575FAC" w:rsidRDefault="00FC324B" w:rsidP="00FC324B">
      <w:pPr>
        <w:pStyle w:val="PL"/>
        <w:rPr>
          <w:snapToGrid w:val="0"/>
        </w:rPr>
      </w:pPr>
      <w:r w:rsidRPr="00575FAC">
        <w:rPr>
          <w:snapToGrid w:val="0"/>
        </w:rPr>
        <w:t>}</w:t>
      </w:r>
    </w:p>
    <w:p w14:paraId="45BCAEE9" w14:textId="77777777" w:rsidR="00FC324B" w:rsidRPr="00575FAC" w:rsidRDefault="00FC324B" w:rsidP="00FC324B">
      <w:pPr>
        <w:pStyle w:val="PL"/>
        <w:spacing w:line="0" w:lineRule="atLeast"/>
        <w:rPr>
          <w:noProof w:val="0"/>
          <w:snapToGrid w:val="0"/>
        </w:rPr>
      </w:pPr>
    </w:p>
    <w:p w14:paraId="728EF263" w14:textId="77777777" w:rsidR="00FC324B" w:rsidRPr="00575FAC" w:rsidRDefault="00FC324B" w:rsidP="00FC324B">
      <w:pPr>
        <w:pStyle w:val="PL"/>
        <w:spacing w:line="0" w:lineRule="atLeast"/>
        <w:rPr>
          <w:noProof w:val="0"/>
          <w:snapToGrid w:val="0"/>
        </w:rPr>
      </w:pPr>
      <w:r w:rsidRPr="00575FAC">
        <w:rPr>
          <w:noProof w:val="0"/>
          <w:snapToGrid w:val="0"/>
        </w:rPr>
        <w:t>MCBearerContextNGU-TNLInfoatNGRANModifyResponse ::= SEQUENCE {</w:t>
      </w:r>
    </w:p>
    <w:p w14:paraId="70F5C6AF" w14:textId="77777777" w:rsidR="00FC324B" w:rsidRPr="00575FAC" w:rsidRDefault="00FC324B" w:rsidP="00FC324B">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1FD41832" w14:textId="77777777" w:rsidR="00FC324B" w:rsidRPr="00575FAC" w:rsidRDefault="00FC324B" w:rsidP="00FC324B">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26B0E9F1" w14:textId="77777777" w:rsidR="00FC324B" w:rsidRPr="00575FAC" w:rsidRDefault="00FC324B" w:rsidP="00FC324B">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C0B89BB" w14:textId="77777777" w:rsidR="00FC324B" w:rsidRPr="00575FAC" w:rsidRDefault="00FC324B" w:rsidP="00FC324B">
      <w:pPr>
        <w:pStyle w:val="PL"/>
        <w:rPr>
          <w:snapToGrid w:val="0"/>
        </w:rPr>
      </w:pPr>
      <w:r w:rsidRPr="00575FAC">
        <w:rPr>
          <w:snapToGrid w:val="0"/>
        </w:rPr>
        <w:tab/>
        <w:t>...</w:t>
      </w:r>
    </w:p>
    <w:p w14:paraId="11AFBA35" w14:textId="77777777" w:rsidR="00FC324B" w:rsidRPr="00575FAC" w:rsidRDefault="00FC324B" w:rsidP="00FC324B">
      <w:pPr>
        <w:pStyle w:val="PL"/>
        <w:rPr>
          <w:snapToGrid w:val="0"/>
        </w:rPr>
      </w:pPr>
      <w:r w:rsidRPr="00575FAC">
        <w:rPr>
          <w:snapToGrid w:val="0"/>
        </w:rPr>
        <w:t>}</w:t>
      </w:r>
    </w:p>
    <w:p w14:paraId="1D872CB1" w14:textId="77777777" w:rsidR="00FC324B" w:rsidRPr="00575FAC" w:rsidRDefault="00FC324B" w:rsidP="00FC324B">
      <w:pPr>
        <w:pStyle w:val="PL"/>
        <w:spacing w:line="0" w:lineRule="atLeast"/>
        <w:rPr>
          <w:noProof w:val="0"/>
          <w:snapToGrid w:val="0"/>
        </w:rPr>
      </w:pPr>
    </w:p>
    <w:p w14:paraId="65CA46EF" w14:textId="77777777" w:rsidR="00FC324B" w:rsidRPr="00575FAC" w:rsidRDefault="00FC324B" w:rsidP="00FC324B">
      <w:pPr>
        <w:pStyle w:val="PL"/>
        <w:rPr>
          <w:snapToGrid w:val="0"/>
        </w:rPr>
      </w:pPr>
      <w:r w:rsidRPr="00575FAC">
        <w:rPr>
          <w:noProof w:val="0"/>
          <w:snapToGrid w:val="0"/>
        </w:rPr>
        <w:t>MCBearerContextNGU-TNLInfoatNGRANModifyResponse</w:t>
      </w:r>
      <w:r w:rsidRPr="00575FAC">
        <w:rPr>
          <w:snapToGrid w:val="0"/>
        </w:rPr>
        <w:t>-ExtIEs E1AP-PROTOCOL-EXTENSION ::= {</w:t>
      </w:r>
    </w:p>
    <w:p w14:paraId="1C10275A" w14:textId="77777777" w:rsidR="00FC324B" w:rsidRPr="008C3F37" w:rsidRDefault="00FC324B" w:rsidP="00FC324B">
      <w:pPr>
        <w:pStyle w:val="PL"/>
        <w:rPr>
          <w:snapToGrid w:val="0"/>
        </w:rPr>
      </w:pPr>
      <w:r w:rsidRPr="00575FAC">
        <w:rPr>
          <w:snapToGrid w:val="0"/>
        </w:rPr>
        <w:tab/>
      </w:r>
      <w:r w:rsidRPr="008C3F37">
        <w:rPr>
          <w:snapToGrid w:val="0"/>
        </w:rPr>
        <w:t>...</w:t>
      </w:r>
    </w:p>
    <w:p w14:paraId="32C26A15" w14:textId="77777777" w:rsidR="00FC324B" w:rsidRPr="008C3F37" w:rsidRDefault="00FC324B" w:rsidP="00FC324B">
      <w:pPr>
        <w:pStyle w:val="PL"/>
        <w:rPr>
          <w:snapToGrid w:val="0"/>
        </w:rPr>
      </w:pPr>
      <w:r w:rsidRPr="008C3F37">
        <w:rPr>
          <w:snapToGrid w:val="0"/>
        </w:rPr>
        <w:t>}</w:t>
      </w:r>
    </w:p>
    <w:p w14:paraId="676C7EEB" w14:textId="77777777" w:rsidR="00FC324B" w:rsidRPr="008C3F37" w:rsidRDefault="00FC324B" w:rsidP="00FC324B">
      <w:pPr>
        <w:pStyle w:val="PL"/>
        <w:spacing w:line="0" w:lineRule="atLeast"/>
        <w:rPr>
          <w:noProof w:val="0"/>
          <w:snapToGrid w:val="0"/>
        </w:rPr>
      </w:pPr>
    </w:p>
    <w:p w14:paraId="484DEEAA" w14:textId="77777777" w:rsidR="00FC324B" w:rsidRPr="008C3F37" w:rsidRDefault="00FC324B" w:rsidP="00FC324B">
      <w:pPr>
        <w:pStyle w:val="PL"/>
        <w:spacing w:line="0" w:lineRule="atLeast"/>
        <w:rPr>
          <w:noProof w:val="0"/>
          <w:snapToGrid w:val="0"/>
        </w:rPr>
      </w:pPr>
      <w:r w:rsidRPr="008C3F37">
        <w:rPr>
          <w:noProof w:val="0"/>
          <w:snapToGrid w:val="0"/>
        </w:rPr>
        <w:t>MCMRBSetupModifyResponseList ::= SEQUENCE (SIZE(1..maxnoofMRBs)) OF MCMRBSetupModifyResponseList-Item</w:t>
      </w:r>
    </w:p>
    <w:p w14:paraId="70C9BBCF" w14:textId="77777777" w:rsidR="00FC324B" w:rsidRPr="008C3F37" w:rsidRDefault="00FC324B" w:rsidP="00FC324B">
      <w:pPr>
        <w:pStyle w:val="PL"/>
        <w:spacing w:line="0" w:lineRule="atLeast"/>
        <w:rPr>
          <w:noProof w:val="0"/>
          <w:snapToGrid w:val="0"/>
        </w:rPr>
      </w:pPr>
    </w:p>
    <w:p w14:paraId="0636DC0E" w14:textId="77777777" w:rsidR="00FC324B" w:rsidRPr="008C3F37" w:rsidRDefault="00FC324B" w:rsidP="00FC324B">
      <w:pPr>
        <w:pStyle w:val="PL"/>
        <w:spacing w:line="0" w:lineRule="atLeast"/>
        <w:rPr>
          <w:noProof w:val="0"/>
          <w:snapToGrid w:val="0"/>
        </w:rPr>
      </w:pPr>
      <w:r w:rsidRPr="008C3F37">
        <w:rPr>
          <w:noProof w:val="0"/>
          <w:snapToGrid w:val="0"/>
        </w:rPr>
        <w:t>MCMRBSetupModifyResponseList-Item ::= SEQUENCE {</w:t>
      </w:r>
    </w:p>
    <w:p w14:paraId="01A4AF46"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5E4CE06" w14:textId="77777777" w:rsidR="00FC324B" w:rsidRPr="008C3F37" w:rsidRDefault="00FC324B" w:rsidP="00FC324B">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55C07B7F" w14:textId="77777777" w:rsidR="00FC324B" w:rsidRPr="008C3F37" w:rsidRDefault="00FC324B" w:rsidP="00FC324B">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44E88C5" w14:textId="77777777" w:rsidR="00FC324B" w:rsidRPr="008C3F37" w:rsidRDefault="00FC324B" w:rsidP="00FC324B">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63E1D69D" w14:textId="77777777" w:rsidR="00FC324B" w:rsidRPr="00371C52" w:rsidRDefault="00FC324B" w:rsidP="00FC324B">
      <w:pPr>
        <w:pStyle w:val="PL"/>
        <w:tabs>
          <w:tab w:val="clear" w:pos="4224"/>
        </w:tabs>
        <w:spacing w:line="0" w:lineRule="atLeast"/>
        <w:rPr>
          <w:noProof w:val="0"/>
          <w:snapToGrid w:val="0"/>
        </w:rPr>
      </w:pPr>
      <w:r>
        <w:rPr>
          <w:noProof w:val="0"/>
          <w:snapToGrid w:val="0"/>
        </w:rPr>
        <w:tab/>
        <w:t>mBS-PDCP</w:t>
      </w:r>
      <w:r>
        <w:rPr>
          <w:rFonts w:hint="eastAsia"/>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w:t>
      </w:r>
      <w:r>
        <w:rPr>
          <w:rFonts w:hint="eastAsia"/>
          <w:noProof w:val="0"/>
          <w:snapToGrid w:val="0"/>
          <w:lang w:eastAsia="zh-CN"/>
        </w:rPr>
        <w:t>UNT</w:t>
      </w:r>
      <w:r>
        <w:rPr>
          <w:noProof w:val="0"/>
          <w:snapToGrid w:val="0"/>
        </w:rPr>
        <w:tab/>
      </w:r>
      <w:r>
        <w:rPr>
          <w:noProof w:val="0"/>
          <w:snapToGrid w:val="0"/>
        </w:rPr>
        <w:tab/>
      </w:r>
      <w:r>
        <w:rPr>
          <w:noProof w:val="0"/>
        </w:rPr>
        <w:tab/>
      </w:r>
      <w:r w:rsidRPr="008C3F37">
        <w:rPr>
          <w:noProof w:val="0"/>
        </w:rPr>
        <w:t>OPTIONAL,</w:t>
      </w:r>
    </w:p>
    <w:p w14:paraId="69F33833" w14:textId="77777777" w:rsidR="00FC324B" w:rsidRPr="008C3F37" w:rsidRDefault="00FC324B" w:rsidP="00FC324B">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2BFDD56" w14:textId="77777777" w:rsidR="00FC324B" w:rsidRPr="008C3F37" w:rsidRDefault="00FC324B" w:rsidP="00FC324B">
      <w:pPr>
        <w:pStyle w:val="PL"/>
        <w:rPr>
          <w:snapToGrid w:val="0"/>
        </w:rPr>
      </w:pPr>
      <w:r w:rsidRPr="008C3F37">
        <w:rPr>
          <w:snapToGrid w:val="0"/>
        </w:rPr>
        <w:tab/>
        <w:t>...</w:t>
      </w:r>
    </w:p>
    <w:p w14:paraId="059AF9CC" w14:textId="77777777" w:rsidR="00FC324B" w:rsidRPr="008C3F37" w:rsidRDefault="00FC324B" w:rsidP="00FC324B">
      <w:pPr>
        <w:pStyle w:val="PL"/>
        <w:rPr>
          <w:snapToGrid w:val="0"/>
        </w:rPr>
      </w:pPr>
      <w:r w:rsidRPr="008C3F37">
        <w:rPr>
          <w:snapToGrid w:val="0"/>
        </w:rPr>
        <w:t>}</w:t>
      </w:r>
    </w:p>
    <w:p w14:paraId="256DBA83" w14:textId="77777777" w:rsidR="00FC324B" w:rsidRPr="008C3F37" w:rsidRDefault="00FC324B" w:rsidP="00FC324B">
      <w:pPr>
        <w:pStyle w:val="PL"/>
        <w:spacing w:line="0" w:lineRule="atLeast"/>
        <w:rPr>
          <w:noProof w:val="0"/>
          <w:snapToGrid w:val="0"/>
        </w:rPr>
      </w:pPr>
    </w:p>
    <w:p w14:paraId="7D98FE4A" w14:textId="77777777" w:rsidR="00FC324B" w:rsidRPr="008C3F37" w:rsidRDefault="00FC324B" w:rsidP="00FC324B">
      <w:pPr>
        <w:pStyle w:val="PL"/>
        <w:rPr>
          <w:snapToGrid w:val="0"/>
        </w:rPr>
      </w:pPr>
      <w:r w:rsidRPr="008C3F37">
        <w:rPr>
          <w:noProof w:val="0"/>
          <w:snapToGrid w:val="0"/>
        </w:rPr>
        <w:t>MCMRBSetupModifyResponseList-Item</w:t>
      </w:r>
      <w:r w:rsidRPr="008C3F37">
        <w:rPr>
          <w:snapToGrid w:val="0"/>
        </w:rPr>
        <w:t>-ExtIEs E1AP-PROTOCOL-EXTENSION ::= {</w:t>
      </w:r>
    </w:p>
    <w:p w14:paraId="716060C1" w14:textId="77777777" w:rsidR="00FC324B" w:rsidRPr="008C3F37" w:rsidRDefault="00FC324B" w:rsidP="00FC324B">
      <w:pPr>
        <w:pStyle w:val="PL"/>
        <w:rPr>
          <w:snapToGrid w:val="0"/>
        </w:rPr>
      </w:pPr>
      <w:r w:rsidRPr="008C3F37">
        <w:rPr>
          <w:snapToGrid w:val="0"/>
        </w:rPr>
        <w:tab/>
        <w:t>...</w:t>
      </w:r>
    </w:p>
    <w:p w14:paraId="196CC054" w14:textId="77777777" w:rsidR="00FC324B" w:rsidRPr="008C3F37" w:rsidRDefault="00FC324B" w:rsidP="00FC324B">
      <w:pPr>
        <w:pStyle w:val="PL"/>
        <w:rPr>
          <w:snapToGrid w:val="0"/>
        </w:rPr>
      </w:pPr>
      <w:r w:rsidRPr="008C3F37">
        <w:rPr>
          <w:snapToGrid w:val="0"/>
        </w:rPr>
        <w:t>}</w:t>
      </w:r>
    </w:p>
    <w:p w14:paraId="7C1B25DD" w14:textId="77777777" w:rsidR="00FC324B" w:rsidRPr="008C3F37" w:rsidRDefault="00FC324B" w:rsidP="00FC324B">
      <w:pPr>
        <w:pStyle w:val="PL"/>
        <w:spacing w:line="0" w:lineRule="atLeast"/>
        <w:rPr>
          <w:noProof w:val="0"/>
          <w:snapToGrid w:val="0"/>
        </w:rPr>
      </w:pPr>
    </w:p>
    <w:p w14:paraId="388876D6"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MCBearerContextToModifyRequired</w:t>
      </w:r>
    </w:p>
    <w:p w14:paraId="6643CAC7" w14:textId="77777777" w:rsidR="00FC324B" w:rsidRPr="008C3F37" w:rsidRDefault="00FC324B" w:rsidP="00FC324B">
      <w:pPr>
        <w:pStyle w:val="PL"/>
        <w:spacing w:line="0" w:lineRule="atLeast"/>
        <w:rPr>
          <w:noProof w:val="0"/>
          <w:snapToGrid w:val="0"/>
        </w:rPr>
      </w:pPr>
    </w:p>
    <w:p w14:paraId="51C728BB" w14:textId="77777777" w:rsidR="00FC324B" w:rsidRPr="008C3F37" w:rsidRDefault="00FC324B" w:rsidP="00FC324B">
      <w:pPr>
        <w:pStyle w:val="PL"/>
        <w:spacing w:line="0" w:lineRule="atLeast"/>
        <w:rPr>
          <w:noProof w:val="0"/>
          <w:snapToGrid w:val="0"/>
        </w:rPr>
      </w:pPr>
      <w:r w:rsidRPr="008C3F37">
        <w:rPr>
          <w:noProof w:val="0"/>
          <w:snapToGrid w:val="0"/>
        </w:rPr>
        <w:t>MCBearerContextToModifyRequired ::= SEQUENCE {</w:t>
      </w:r>
    </w:p>
    <w:p w14:paraId="6072721C" w14:textId="77777777" w:rsidR="00FC324B" w:rsidRPr="00575FAC" w:rsidRDefault="00FC324B" w:rsidP="00FC324B">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219096C2" w14:textId="77777777" w:rsidR="00FC324B" w:rsidRPr="008C3F37" w:rsidRDefault="00FC324B" w:rsidP="00FC324B">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42F44A3F" w14:textId="77777777" w:rsidR="00FC324B" w:rsidRPr="008C3F37" w:rsidRDefault="00FC324B" w:rsidP="00FC324B">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0D12E73" w14:textId="77777777" w:rsidR="00FC324B" w:rsidRPr="008C3F37" w:rsidRDefault="00FC324B" w:rsidP="00FC324B">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63EFCA4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MCBearerContextToModifyRequired</w:t>
      </w:r>
      <w:r w:rsidRPr="00927103">
        <w:rPr>
          <w:snapToGrid w:val="0"/>
        </w:rPr>
        <w:t>-ExtIEs} }</w:t>
      </w:r>
      <w:r w:rsidRPr="00927103">
        <w:rPr>
          <w:snapToGrid w:val="0"/>
        </w:rPr>
        <w:tab/>
        <w:t>OPTIONAL,</w:t>
      </w:r>
    </w:p>
    <w:p w14:paraId="012F8067" w14:textId="77777777" w:rsidR="00FC324B" w:rsidRPr="008C3F37" w:rsidRDefault="00FC324B" w:rsidP="00FC324B">
      <w:pPr>
        <w:pStyle w:val="PL"/>
        <w:rPr>
          <w:snapToGrid w:val="0"/>
        </w:rPr>
      </w:pPr>
      <w:r w:rsidRPr="00927103">
        <w:rPr>
          <w:snapToGrid w:val="0"/>
        </w:rPr>
        <w:tab/>
      </w:r>
      <w:r w:rsidRPr="008C3F37">
        <w:rPr>
          <w:snapToGrid w:val="0"/>
        </w:rPr>
        <w:t>...</w:t>
      </w:r>
    </w:p>
    <w:p w14:paraId="165D9FE6" w14:textId="77777777" w:rsidR="00FC324B" w:rsidRPr="008C3F37" w:rsidRDefault="00FC324B" w:rsidP="00FC324B">
      <w:pPr>
        <w:pStyle w:val="PL"/>
        <w:rPr>
          <w:snapToGrid w:val="0"/>
        </w:rPr>
      </w:pPr>
      <w:r w:rsidRPr="008C3F37">
        <w:rPr>
          <w:snapToGrid w:val="0"/>
        </w:rPr>
        <w:t>}</w:t>
      </w:r>
    </w:p>
    <w:p w14:paraId="20CC020A" w14:textId="77777777" w:rsidR="00FC324B" w:rsidRPr="008C3F37" w:rsidRDefault="00FC324B" w:rsidP="00FC324B">
      <w:pPr>
        <w:pStyle w:val="PL"/>
        <w:spacing w:line="0" w:lineRule="atLeast"/>
        <w:rPr>
          <w:noProof w:val="0"/>
          <w:snapToGrid w:val="0"/>
        </w:rPr>
      </w:pPr>
    </w:p>
    <w:p w14:paraId="4D77038D" w14:textId="77777777" w:rsidR="00FC324B" w:rsidRPr="008C3F37" w:rsidRDefault="00FC324B" w:rsidP="00FC324B">
      <w:pPr>
        <w:pStyle w:val="PL"/>
        <w:rPr>
          <w:snapToGrid w:val="0"/>
        </w:rPr>
      </w:pPr>
      <w:r w:rsidRPr="008C3F37">
        <w:rPr>
          <w:noProof w:val="0"/>
          <w:snapToGrid w:val="0"/>
        </w:rPr>
        <w:t>MCBearerContextToModifyRequired</w:t>
      </w:r>
      <w:r w:rsidRPr="008C3F37">
        <w:rPr>
          <w:snapToGrid w:val="0"/>
        </w:rPr>
        <w:t>-ExtIEs E1AP-PROTOCOL-EXTENSION ::= {</w:t>
      </w:r>
    </w:p>
    <w:p w14:paraId="69D0061C" w14:textId="77777777" w:rsidR="00FC324B" w:rsidRDefault="00FC324B" w:rsidP="00FC324B">
      <w:pPr>
        <w:pStyle w:val="PL"/>
        <w:spacing w:line="0" w:lineRule="atLeast"/>
        <w:rPr>
          <w:noProof w:val="0"/>
          <w:snapToGrid w:val="0"/>
        </w:rPr>
      </w:pPr>
      <w:r w:rsidRPr="008D7D88">
        <w:rPr>
          <w:snapToGrid w:val="0"/>
        </w:rPr>
        <w:lastRenderedPageBreak/>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6C874612" w14:textId="77777777" w:rsidR="00FC324B" w:rsidRPr="008C3F37" w:rsidRDefault="00FC324B" w:rsidP="00FC324B">
      <w:pPr>
        <w:pStyle w:val="PL"/>
        <w:rPr>
          <w:snapToGrid w:val="0"/>
        </w:rPr>
      </w:pPr>
      <w:r w:rsidRPr="008C3F37">
        <w:rPr>
          <w:snapToGrid w:val="0"/>
        </w:rPr>
        <w:tab/>
        <w:t>...</w:t>
      </w:r>
    </w:p>
    <w:p w14:paraId="1C9821F1" w14:textId="77777777" w:rsidR="00FC324B" w:rsidRPr="008C3F37" w:rsidRDefault="00FC324B" w:rsidP="00FC324B">
      <w:pPr>
        <w:pStyle w:val="PL"/>
        <w:rPr>
          <w:snapToGrid w:val="0"/>
        </w:rPr>
      </w:pPr>
      <w:r w:rsidRPr="008C3F37">
        <w:rPr>
          <w:snapToGrid w:val="0"/>
        </w:rPr>
        <w:t>}</w:t>
      </w:r>
    </w:p>
    <w:p w14:paraId="135AE8B4" w14:textId="77777777" w:rsidR="00FC324B" w:rsidRDefault="00FC324B" w:rsidP="00FC324B">
      <w:pPr>
        <w:pStyle w:val="PL"/>
        <w:rPr>
          <w:rFonts w:eastAsia="Malgun Gothic"/>
        </w:rPr>
      </w:pPr>
    </w:p>
    <w:p w14:paraId="219E062D" w14:textId="77777777" w:rsidR="00FC324B" w:rsidRPr="008C3F37" w:rsidRDefault="00FC324B" w:rsidP="00FC324B">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465FBC72" w14:textId="77777777" w:rsidR="00FC324B" w:rsidRPr="008C3F37" w:rsidRDefault="00FC324B" w:rsidP="00FC324B">
      <w:pPr>
        <w:pStyle w:val="PL"/>
        <w:spacing w:line="0" w:lineRule="atLeast"/>
        <w:rPr>
          <w:noProof w:val="0"/>
          <w:snapToGrid w:val="0"/>
        </w:rPr>
      </w:pPr>
    </w:p>
    <w:p w14:paraId="61CD41EC" w14:textId="77777777" w:rsidR="00FC324B" w:rsidRPr="008C3F37" w:rsidRDefault="00FC324B" w:rsidP="00FC324B">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1A66D2C7"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5B0E02D" w14:textId="77777777" w:rsidR="00FC324B" w:rsidRPr="00371C52" w:rsidRDefault="00FC324B" w:rsidP="00FC324B">
      <w:pPr>
        <w:pStyle w:val="PL"/>
        <w:tabs>
          <w:tab w:val="clear" w:pos="4224"/>
        </w:tabs>
        <w:spacing w:line="0" w:lineRule="atLeast"/>
        <w:rPr>
          <w:noProof w:val="0"/>
          <w:snapToGrid w:val="0"/>
        </w:rPr>
      </w:pPr>
      <w:r w:rsidRPr="008C3F37">
        <w:rPr>
          <w:snapToGrid w:val="0"/>
        </w:rPr>
        <w:tab/>
      </w:r>
      <w:r>
        <w:rPr>
          <w:noProof w:val="0"/>
          <w:snapToGrid w:val="0"/>
        </w:rPr>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rPr>
        <w:tab/>
      </w:r>
      <w:r w:rsidRPr="008C3F37">
        <w:rPr>
          <w:noProof w:val="0"/>
        </w:rPr>
        <w:t>OPTIONAL,</w:t>
      </w:r>
    </w:p>
    <w:p w14:paraId="1D950DEB" w14:textId="77777777" w:rsidR="00FC324B" w:rsidRPr="008C3F37" w:rsidRDefault="00FC324B" w:rsidP="00FC324B">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7A43B5AD" w14:textId="77777777" w:rsidR="00FC324B" w:rsidRPr="008C3F37" w:rsidRDefault="00FC324B" w:rsidP="00FC324B">
      <w:pPr>
        <w:pStyle w:val="PL"/>
        <w:rPr>
          <w:snapToGrid w:val="0"/>
        </w:rPr>
      </w:pPr>
      <w:r w:rsidRPr="008C3F37">
        <w:rPr>
          <w:snapToGrid w:val="0"/>
        </w:rPr>
        <w:tab/>
        <w:t>...</w:t>
      </w:r>
    </w:p>
    <w:p w14:paraId="129DAEBA" w14:textId="77777777" w:rsidR="00FC324B" w:rsidRPr="008C3F37" w:rsidRDefault="00FC324B" w:rsidP="00FC324B">
      <w:pPr>
        <w:pStyle w:val="PL"/>
        <w:rPr>
          <w:snapToGrid w:val="0"/>
        </w:rPr>
      </w:pPr>
      <w:r w:rsidRPr="008C3F37">
        <w:rPr>
          <w:snapToGrid w:val="0"/>
        </w:rPr>
        <w:t>}</w:t>
      </w:r>
    </w:p>
    <w:p w14:paraId="4644D93B" w14:textId="77777777" w:rsidR="00FC324B" w:rsidRPr="008C3F37" w:rsidRDefault="00FC324B" w:rsidP="00FC324B">
      <w:pPr>
        <w:pStyle w:val="PL"/>
        <w:spacing w:line="0" w:lineRule="atLeast"/>
        <w:rPr>
          <w:noProof w:val="0"/>
          <w:snapToGrid w:val="0"/>
        </w:rPr>
      </w:pPr>
    </w:p>
    <w:p w14:paraId="5A4E8718" w14:textId="77777777" w:rsidR="00FC324B" w:rsidRPr="008C3F37" w:rsidRDefault="00FC324B" w:rsidP="00FC324B">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11A19BAF" w14:textId="77777777" w:rsidR="00FC324B" w:rsidRPr="008C3F37" w:rsidRDefault="00FC324B" w:rsidP="00FC324B">
      <w:pPr>
        <w:pStyle w:val="PL"/>
        <w:rPr>
          <w:snapToGrid w:val="0"/>
        </w:rPr>
      </w:pPr>
      <w:r w:rsidRPr="008C3F37">
        <w:rPr>
          <w:snapToGrid w:val="0"/>
        </w:rPr>
        <w:tab/>
        <w:t>...</w:t>
      </w:r>
    </w:p>
    <w:p w14:paraId="7FDE34A1" w14:textId="77777777" w:rsidR="00FC324B" w:rsidRPr="008C3F37" w:rsidRDefault="00FC324B" w:rsidP="00FC324B">
      <w:pPr>
        <w:pStyle w:val="PL"/>
        <w:rPr>
          <w:snapToGrid w:val="0"/>
        </w:rPr>
      </w:pPr>
      <w:r w:rsidRPr="008C3F37">
        <w:rPr>
          <w:snapToGrid w:val="0"/>
        </w:rPr>
        <w:t>}</w:t>
      </w:r>
    </w:p>
    <w:p w14:paraId="0A95FD34" w14:textId="77777777" w:rsidR="00FC324B" w:rsidRPr="008C3F37" w:rsidRDefault="00FC324B" w:rsidP="00FC324B">
      <w:pPr>
        <w:pStyle w:val="PL"/>
        <w:spacing w:line="0" w:lineRule="atLeast"/>
        <w:rPr>
          <w:noProof w:val="0"/>
          <w:snapToGrid w:val="0"/>
        </w:rPr>
      </w:pPr>
    </w:p>
    <w:p w14:paraId="371F58FB" w14:textId="77777777" w:rsidR="00FC324B" w:rsidRPr="008C3F37" w:rsidRDefault="00FC324B" w:rsidP="00FC324B">
      <w:pPr>
        <w:pStyle w:val="PL"/>
        <w:spacing w:line="0" w:lineRule="atLeast"/>
        <w:outlineLvl w:val="4"/>
        <w:rPr>
          <w:noProof w:val="0"/>
          <w:snapToGrid w:val="0"/>
        </w:rPr>
      </w:pPr>
      <w:r w:rsidRPr="008C3F37">
        <w:rPr>
          <w:noProof w:val="0"/>
          <w:snapToGrid w:val="0"/>
        </w:rPr>
        <w:t>-- MCBearerContextToModifyConfirm</w:t>
      </w:r>
    </w:p>
    <w:p w14:paraId="48A56BA7" w14:textId="77777777" w:rsidR="00FC324B" w:rsidRPr="008C3F37" w:rsidRDefault="00FC324B" w:rsidP="00FC324B">
      <w:pPr>
        <w:pStyle w:val="PL"/>
        <w:spacing w:line="0" w:lineRule="atLeast"/>
        <w:rPr>
          <w:noProof w:val="0"/>
          <w:snapToGrid w:val="0"/>
        </w:rPr>
      </w:pPr>
    </w:p>
    <w:p w14:paraId="0D1FB0AD" w14:textId="77777777" w:rsidR="00FC324B" w:rsidRPr="008C3F37" w:rsidRDefault="00FC324B" w:rsidP="00FC324B">
      <w:pPr>
        <w:pStyle w:val="PL"/>
        <w:spacing w:line="0" w:lineRule="atLeast"/>
        <w:rPr>
          <w:noProof w:val="0"/>
          <w:snapToGrid w:val="0"/>
        </w:rPr>
      </w:pPr>
      <w:r w:rsidRPr="008C3F37">
        <w:rPr>
          <w:noProof w:val="0"/>
          <w:snapToGrid w:val="0"/>
        </w:rPr>
        <w:t>MCBearerContextToModifyConfirm ::= SEQUENCE {</w:t>
      </w:r>
    </w:p>
    <w:p w14:paraId="13C98982" w14:textId="77777777" w:rsidR="00FC324B" w:rsidRPr="008C3F37" w:rsidRDefault="00FC324B" w:rsidP="00FC324B">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35ACFD98" w14:textId="77777777" w:rsidR="00FC324B" w:rsidRPr="008C3F37" w:rsidRDefault="00FC324B" w:rsidP="00FC324B">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88980FE" w14:textId="77777777" w:rsidR="00FC324B" w:rsidRPr="00575FAC" w:rsidRDefault="00FC324B" w:rsidP="00FC324B">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5E2662C5" w14:textId="77777777" w:rsidR="00FC324B" w:rsidRPr="008C3F37" w:rsidRDefault="00FC324B" w:rsidP="00FC324B">
      <w:pPr>
        <w:pStyle w:val="PL"/>
        <w:rPr>
          <w:snapToGrid w:val="0"/>
        </w:rPr>
      </w:pPr>
      <w:r w:rsidRPr="00575FAC">
        <w:rPr>
          <w:snapToGrid w:val="0"/>
        </w:rPr>
        <w:tab/>
      </w:r>
      <w:r w:rsidRPr="008C3F37">
        <w:rPr>
          <w:snapToGrid w:val="0"/>
        </w:rPr>
        <w:t>...</w:t>
      </w:r>
    </w:p>
    <w:p w14:paraId="01A7F8E3" w14:textId="77777777" w:rsidR="00FC324B" w:rsidRPr="008C3F37" w:rsidRDefault="00FC324B" w:rsidP="00FC324B">
      <w:pPr>
        <w:pStyle w:val="PL"/>
        <w:rPr>
          <w:snapToGrid w:val="0"/>
        </w:rPr>
      </w:pPr>
      <w:r w:rsidRPr="008C3F37">
        <w:rPr>
          <w:snapToGrid w:val="0"/>
        </w:rPr>
        <w:t>}</w:t>
      </w:r>
    </w:p>
    <w:p w14:paraId="2403BD5C" w14:textId="77777777" w:rsidR="00FC324B" w:rsidRPr="008C3F37" w:rsidRDefault="00FC324B" w:rsidP="00FC324B">
      <w:pPr>
        <w:pStyle w:val="PL"/>
        <w:spacing w:line="0" w:lineRule="atLeast"/>
        <w:rPr>
          <w:noProof w:val="0"/>
          <w:snapToGrid w:val="0"/>
        </w:rPr>
      </w:pPr>
    </w:p>
    <w:p w14:paraId="3E84424C" w14:textId="77777777" w:rsidR="00FC324B" w:rsidRPr="008C3F37" w:rsidRDefault="00FC324B" w:rsidP="00FC324B">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2F034B6" w14:textId="77777777" w:rsidR="00FC324B" w:rsidRPr="008C3F37" w:rsidRDefault="00FC324B" w:rsidP="00FC324B">
      <w:pPr>
        <w:pStyle w:val="PL"/>
        <w:spacing w:line="0" w:lineRule="atLeast"/>
        <w:rPr>
          <w:noProof w:val="0"/>
          <w:snapToGrid w:val="0"/>
        </w:rPr>
      </w:pPr>
    </w:p>
    <w:p w14:paraId="04231D36" w14:textId="77777777" w:rsidR="00FC324B" w:rsidRPr="008C3F37" w:rsidRDefault="00FC324B" w:rsidP="00FC324B">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52245418"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6BAEE64" w14:textId="77777777" w:rsidR="00FC324B" w:rsidRPr="00927103" w:rsidRDefault="00FC324B" w:rsidP="00FC324B">
      <w:pPr>
        <w:pStyle w:val="PL"/>
        <w:rPr>
          <w:snapToGrid w:val="0"/>
        </w:rPr>
      </w:pPr>
      <w:r w:rsidRPr="008C3F37">
        <w:rPr>
          <w:snapToGrid w:val="0"/>
        </w:rPr>
        <w:tab/>
      </w:r>
      <w:r w:rsidRPr="00927103">
        <w:rPr>
          <w:snapToGrid w:val="0"/>
        </w:rPr>
        <w:t>iE-Extensions</w:t>
      </w:r>
      <w:r w:rsidRPr="00927103">
        <w:rPr>
          <w:snapToGrid w:val="0"/>
        </w:rPr>
        <w:tab/>
      </w:r>
      <w:r w:rsidRPr="00927103">
        <w:rPr>
          <w:snapToGrid w:val="0"/>
        </w:rPr>
        <w:tab/>
        <w:t>ProtocolExtensionContainer { {</w:t>
      </w:r>
      <w:r w:rsidRPr="00927103">
        <w:rPr>
          <w:noProof w:val="0"/>
          <w:snapToGrid w:val="0"/>
        </w:rPr>
        <w:t xml:space="preserve"> MCMRBModifyConfirmList-Item</w:t>
      </w:r>
      <w:r w:rsidRPr="00927103">
        <w:rPr>
          <w:snapToGrid w:val="0"/>
        </w:rPr>
        <w:t>-ExtIEs} }</w:t>
      </w:r>
      <w:r w:rsidRPr="00927103">
        <w:rPr>
          <w:snapToGrid w:val="0"/>
        </w:rPr>
        <w:tab/>
        <w:t>OPTIONAL,</w:t>
      </w:r>
    </w:p>
    <w:p w14:paraId="5C584BB7" w14:textId="77777777" w:rsidR="00FC324B" w:rsidRPr="00927103" w:rsidRDefault="00FC324B" w:rsidP="00FC324B">
      <w:pPr>
        <w:pStyle w:val="PL"/>
        <w:rPr>
          <w:snapToGrid w:val="0"/>
        </w:rPr>
      </w:pPr>
      <w:r w:rsidRPr="00927103">
        <w:rPr>
          <w:snapToGrid w:val="0"/>
        </w:rPr>
        <w:tab/>
        <w:t>...</w:t>
      </w:r>
    </w:p>
    <w:p w14:paraId="425DA012" w14:textId="77777777" w:rsidR="00FC324B" w:rsidRPr="00927103" w:rsidRDefault="00FC324B" w:rsidP="00FC324B">
      <w:pPr>
        <w:pStyle w:val="PL"/>
        <w:rPr>
          <w:snapToGrid w:val="0"/>
        </w:rPr>
      </w:pPr>
      <w:r w:rsidRPr="00927103">
        <w:rPr>
          <w:snapToGrid w:val="0"/>
        </w:rPr>
        <w:t>}</w:t>
      </w:r>
    </w:p>
    <w:p w14:paraId="1CD29E4B" w14:textId="77777777" w:rsidR="00FC324B" w:rsidRPr="00927103" w:rsidRDefault="00FC324B" w:rsidP="00FC324B">
      <w:pPr>
        <w:pStyle w:val="PL"/>
        <w:spacing w:line="0" w:lineRule="atLeast"/>
        <w:rPr>
          <w:noProof w:val="0"/>
          <w:snapToGrid w:val="0"/>
        </w:rPr>
      </w:pPr>
    </w:p>
    <w:p w14:paraId="570F6F39" w14:textId="77777777" w:rsidR="00FC324B" w:rsidRPr="00927103" w:rsidRDefault="00FC324B" w:rsidP="00FC324B">
      <w:pPr>
        <w:pStyle w:val="PL"/>
        <w:rPr>
          <w:snapToGrid w:val="0"/>
        </w:rPr>
      </w:pPr>
      <w:r w:rsidRPr="00927103">
        <w:rPr>
          <w:noProof w:val="0"/>
          <w:snapToGrid w:val="0"/>
        </w:rPr>
        <w:t>MCMRBModifyConfirmList-Item</w:t>
      </w:r>
      <w:r w:rsidRPr="00927103">
        <w:rPr>
          <w:snapToGrid w:val="0"/>
        </w:rPr>
        <w:t>-ExtIEs E1AP-PROTOCOL-EXTENSION ::= {</w:t>
      </w:r>
    </w:p>
    <w:p w14:paraId="062ABE98" w14:textId="77777777" w:rsidR="00FC324B" w:rsidRPr="00927103" w:rsidRDefault="00FC324B" w:rsidP="00FC324B">
      <w:pPr>
        <w:pStyle w:val="PL"/>
        <w:rPr>
          <w:snapToGrid w:val="0"/>
        </w:rPr>
      </w:pPr>
      <w:r w:rsidRPr="00927103">
        <w:rPr>
          <w:snapToGrid w:val="0"/>
        </w:rPr>
        <w:tab/>
        <w:t>...</w:t>
      </w:r>
    </w:p>
    <w:p w14:paraId="30DE7B60" w14:textId="77777777" w:rsidR="00FC324B" w:rsidRPr="00927103" w:rsidRDefault="00FC324B" w:rsidP="00FC324B">
      <w:pPr>
        <w:pStyle w:val="PL"/>
        <w:rPr>
          <w:snapToGrid w:val="0"/>
        </w:rPr>
      </w:pPr>
      <w:r w:rsidRPr="00927103">
        <w:rPr>
          <w:snapToGrid w:val="0"/>
        </w:rPr>
        <w:t>}</w:t>
      </w:r>
    </w:p>
    <w:p w14:paraId="622FE784" w14:textId="77777777" w:rsidR="00FC324B" w:rsidRPr="00927103" w:rsidRDefault="00FC324B" w:rsidP="00FC324B">
      <w:pPr>
        <w:pStyle w:val="PL"/>
        <w:rPr>
          <w:noProof w:val="0"/>
          <w:snapToGrid w:val="0"/>
        </w:rPr>
      </w:pPr>
    </w:p>
    <w:p w14:paraId="62D1A465" w14:textId="77777777" w:rsidR="00FC324B" w:rsidRPr="00927103" w:rsidRDefault="00FC324B" w:rsidP="00FC324B">
      <w:pPr>
        <w:pStyle w:val="PL"/>
        <w:rPr>
          <w:snapToGrid w:val="0"/>
        </w:rPr>
      </w:pPr>
      <w:r w:rsidRPr="00927103">
        <w:rPr>
          <w:noProof w:val="0"/>
          <w:snapToGrid w:val="0"/>
        </w:rPr>
        <w:t>MCBearerContextToModifyConfirm</w:t>
      </w:r>
      <w:r w:rsidRPr="00927103">
        <w:rPr>
          <w:snapToGrid w:val="0"/>
        </w:rPr>
        <w:t>-ExtIEs E1AP-PROTOCOL-EXTENSION ::= {</w:t>
      </w:r>
    </w:p>
    <w:p w14:paraId="1F9C90AF" w14:textId="77777777" w:rsidR="00FC324B" w:rsidRPr="008C3F37" w:rsidRDefault="00FC324B" w:rsidP="00FC324B">
      <w:pPr>
        <w:pStyle w:val="PL"/>
        <w:rPr>
          <w:snapToGrid w:val="0"/>
        </w:rPr>
      </w:pPr>
      <w:r w:rsidRPr="00927103">
        <w:rPr>
          <w:snapToGrid w:val="0"/>
        </w:rPr>
        <w:tab/>
      </w:r>
      <w:r w:rsidRPr="008C3F37">
        <w:rPr>
          <w:snapToGrid w:val="0"/>
        </w:rPr>
        <w:t>...</w:t>
      </w:r>
    </w:p>
    <w:p w14:paraId="546742D2" w14:textId="77777777" w:rsidR="00FC324B" w:rsidRDefault="00FC324B" w:rsidP="00FC324B">
      <w:pPr>
        <w:pStyle w:val="PL"/>
        <w:rPr>
          <w:snapToGrid w:val="0"/>
        </w:rPr>
      </w:pPr>
      <w:r w:rsidRPr="008C3F37">
        <w:rPr>
          <w:snapToGrid w:val="0"/>
        </w:rPr>
        <w:t>}</w:t>
      </w:r>
    </w:p>
    <w:p w14:paraId="187B4370" w14:textId="77777777" w:rsidR="00FC324B" w:rsidRDefault="00FC324B" w:rsidP="00FC324B">
      <w:pPr>
        <w:pStyle w:val="PL"/>
        <w:rPr>
          <w:snapToGrid w:val="0"/>
        </w:rPr>
      </w:pPr>
    </w:p>
    <w:p w14:paraId="4BD6EEA9" w14:textId="77777777" w:rsidR="00FC324B" w:rsidRDefault="00FC324B" w:rsidP="00FC324B">
      <w:pPr>
        <w:pStyle w:val="PL"/>
        <w:rPr>
          <w:snapToGrid w:val="0"/>
        </w:rPr>
      </w:pPr>
      <w:r w:rsidRPr="008D7D88">
        <w:rPr>
          <w:snapToGrid w:val="0"/>
        </w:rPr>
        <w:t>-- MC</w:t>
      </w:r>
      <w:r>
        <w:rPr>
          <w:snapToGrid w:val="0"/>
        </w:rPr>
        <w:t>ForwardingResourceRequest</w:t>
      </w:r>
    </w:p>
    <w:p w14:paraId="0F8EB478" w14:textId="77777777" w:rsidR="00FC324B" w:rsidRPr="008D7D88" w:rsidRDefault="00FC324B" w:rsidP="00FC324B">
      <w:pPr>
        <w:pStyle w:val="PL"/>
        <w:rPr>
          <w:snapToGrid w:val="0"/>
        </w:rPr>
      </w:pPr>
    </w:p>
    <w:p w14:paraId="70AE28B9" w14:textId="77777777" w:rsidR="00FC324B" w:rsidRPr="008D7D88" w:rsidRDefault="00FC324B" w:rsidP="00FC324B">
      <w:pPr>
        <w:pStyle w:val="PL"/>
        <w:rPr>
          <w:snapToGrid w:val="0"/>
        </w:rPr>
      </w:pPr>
      <w:r w:rsidRPr="008D7D88">
        <w:rPr>
          <w:snapToGrid w:val="0"/>
        </w:rPr>
        <w:t>MC</w:t>
      </w:r>
      <w:r>
        <w:rPr>
          <w:snapToGrid w:val="0"/>
        </w:rPr>
        <w:t>ForwardingResourceRequest</w:t>
      </w:r>
      <w:r w:rsidRPr="008D7D88">
        <w:rPr>
          <w:snapToGrid w:val="0"/>
        </w:rPr>
        <w:t xml:space="preserve"> ::= SEQUENCE {</w:t>
      </w:r>
    </w:p>
    <w:p w14:paraId="645D25D5"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64815A7B" w14:textId="77777777" w:rsidR="00FC324B" w:rsidRDefault="00FC324B" w:rsidP="00FC324B">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5179156C" w14:textId="77777777" w:rsidR="00FC324B" w:rsidRDefault="00FC324B" w:rsidP="00FC324B">
      <w:pPr>
        <w:pStyle w:val="PL"/>
        <w:rPr>
          <w:snapToGrid w:val="0"/>
        </w:rPr>
      </w:pPr>
      <w:r>
        <w:rPr>
          <w:snapToGrid w:val="0"/>
        </w:rPr>
        <w:tab/>
        <w:t>mrbForwardingResourceRequestList</w:t>
      </w:r>
      <w:r>
        <w:rPr>
          <w:snapToGrid w:val="0"/>
        </w:rPr>
        <w:tab/>
        <w:t>MRBForwardingResourceRequestList</w:t>
      </w:r>
      <w:r>
        <w:rPr>
          <w:snapToGrid w:val="0"/>
        </w:rPr>
        <w:tab/>
        <w:t>OPTIONAL,</w:t>
      </w:r>
    </w:p>
    <w:p w14:paraId="2D37A9ED" w14:textId="77777777" w:rsidR="00FC324B" w:rsidRPr="00927103" w:rsidRDefault="00FC324B" w:rsidP="00FC324B">
      <w:pPr>
        <w:pStyle w:val="PL"/>
        <w:rPr>
          <w:snapToGrid w:val="0"/>
        </w:rPr>
      </w:pPr>
      <w:r w:rsidRPr="008D7D88">
        <w:rPr>
          <w:snapToGrid w:val="0"/>
        </w:rPr>
        <w:tab/>
      </w:r>
      <w:r w:rsidRPr="00927103">
        <w:rPr>
          <w:snapToGrid w:val="0"/>
        </w:rPr>
        <w:t>iE-Extensions</w:t>
      </w:r>
      <w:r w:rsidRPr="00927103">
        <w:rPr>
          <w:snapToGrid w:val="0"/>
        </w:rPr>
        <w:tab/>
      </w:r>
      <w:r w:rsidRPr="00927103">
        <w:rPr>
          <w:snapToGrid w:val="0"/>
        </w:rPr>
        <w:tab/>
        <w:t>ProtocolExtensionContainer { {MCForwardingResourceRequest-ExtIEs} }</w:t>
      </w:r>
      <w:r w:rsidRPr="00927103">
        <w:rPr>
          <w:snapToGrid w:val="0"/>
        </w:rPr>
        <w:tab/>
        <w:t>OPTIONAL,</w:t>
      </w:r>
    </w:p>
    <w:p w14:paraId="4B7EACD5" w14:textId="77777777" w:rsidR="00FC324B" w:rsidRPr="008D7D88" w:rsidRDefault="00FC324B" w:rsidP="00FC324B">
      <w:pPr>
        <w:pStyle w:val="PL"/>
        <w:rPr>
          <w:snapToGrid w:val="0"/>
        </w:rPr>
      </w:pPr>
      <w:r w:rsidRPr="00927103">
        <w:rPr>
          <w:snapToGrid w:val="0"/>
        </w:rPr>
        <w:tab/>
      </w:r>
      <w:r w:rsidRPr="008D7D88">
        <w:rPr>
          <w:snapToGrid w:val="0"/>
        </w:rPr>
        <w:t>...</w:t>
      </w:r>
    </w:p>
    <w:p w14:paraId="55B94902" w14:textId="77777777" w:rsidR="00FC324B" w:rsidRPr="008D7D88" w:rsidRDefault="00FC324B" w:rsidP="00FC324B">
      <w:pPr>
        <w:pStyle w:val="PL"/>
        <w:rPr>
          <w:snapToGrid w:val="0"/>
        </w:rPr>
      </w:pPr>
      <w:r w:rsidRPr="008D7D88">
        <w:rPr>
          <w:snapToGrid w:val="0"/>
        </w:rPr>
        <w:t>}</w:t>
      </w:r>
    </w:p>
    <w:p w14:paraId="4032C591" w14:textId="77777777" w:rsidR="00FC324B" w:rsidRPr="008D7D88" w:rsidRDefault="00FC324B" w:rsidP="00FC324B">
      <w:pPr>
        <w:pStyle w:val="PL"/>
        <w:rPr>
          <w:snapToGrid w:val="0"/>
        </w:rPr>
      </w:pPr>
    </w:p>
    <w:p w14:paraId="76D21E78" w14:textId="77777777" w:rsidR="00FC324B" w:rsidRPr="008D7D88" w:rsidRDefault="00FC324B" w:rsidP="00FC324B">
      <w:pPr>
        <w:pStyle w:val="PL"/>
        <w:rPr>
          <w:snapToGrid w:val="0"/>
        </w:rPr>
      </w:pPr>
      <w:r w:rsidRPr="008D7D88">
        <w:rPr>
          <w:snapToGrid w:val="0"/>
        </w:rPr>
        <w:lastRenderedPageBreak/>
        <w:t>MC</w:t>
      </w:r>
      <w:r>
        <w:rPr>
          <w:snapToGrid w:val="0"/>
        </w:rPr>
        <w:t>ForwardingResourceRequest</w:t>
      </w:r>
      <w:r w:rsidRPr="008D7D88">
        <w:rPr>
          <w:snapToGrid w:val="0"/>
        </w:rPr>
        <w:t>-ExtIEs E1AP-PROTOCOL-EXTENSION ::= {</w:t>
      </w:r>
    </w:p>
    <w:p w14:paraId="75E7D6C7" w14:textId="77777777" w:rsidR="00FC324B" w:rsidRPr="008D7D88" w:rsidRDefault="00FC324B" w:rsidP="00FC324B">
      <w:pPr>
        <w:pStyle w:val="PL"/>
        <w:rPr>
          <w:snapToGrid w:val="0"/>
        </w:rPr>
      </w:pPr>
      <w:r w:rsidRPr="008D7D88">
        <w:rPr>
          <w:snapToGrid w:val="0"/>
        </w:rPr>
        <w:tab/>
        <w:t>...</w:t>
      </w:r>
    </w:p>
    <w:p w14:paraId="5A2793CA" w14:textId="77777777" w:rsidR="00FC324B" w:rsidRDefault="00FC324B" w:rsidP="00FC324B">
      <w:pPr>
        <w:pStyle w:val="PL"/>
        <w:rPr>
          <w:snapToGrid w:val="0"/>
        </w:rPr>
      </w:pPr>
      <w:r w:rsidRPr="008D7D88">
        <w:rPr>
          <w:snapToGrid w:val="0"/>
        </w:rPr>
        <w:t>}</w:t>
      </w:r>
    </w:p>
    <w:p w14:paraId="3B5DA432" w14:textId="77777777" w:rsidR="00FC324B" w:rsidRPr="008D7D88" w:rsidRDefault="00FC324B" w:rsidP="00FC324B">
      <w:pPr>
        <w:pStyle w:val="PL"/>
        <w:rPr>
          <w:snapToGrid w:val="0"/>
        </w:rPr>
      </w:pPr>
    </w:p>
    <w:p w14:paraId="1270D6A7" w14:textId="77777777" w:rsidR="00FC324B" w:rsidRPr="008D7D88" w:rsidRDefault="00FC324B" w:rsidP="00FC324B">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E778E5" w14:textId="77777777" w:rsidR="00FC324B" w:rsidRPr="008D7D88" w:rsidRDefault="00FC324B" w:rsidP="00FC324B">
      <w:pPr>
        <w:pStyle w:val="PL"/>
        <w:rPr>
          <w:snapToGrid w:val="0"/>
        </w:rPr>
      </w:pPr>
    </w:p>
    <w:p w14:paraId="0415B3D3" w14:textId="77777777" w:rsidR="00FC324B" w:rsidRPr="008D7D88" w:rsidRDefault="00FC324B" w:rsidP="00FC324B">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A055D5"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5099E59" w14:textId="77777777" w:rsidR="00FC324B" w:rsidRDefault="00FC324B" w:rsidP="00FC324B">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6D0CB198" w14:textId="77777777" w:rsidR="00FC324B" w:rsidRDefault="00FC324B" w:rsidP="00FC324B">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1B05F85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4F145567" w14:textId="77777777" w:rsidR="00FC324B" w:rsidRPr="008D7D88" w:rsidRDefault="00FC324B" w:rsidP="00FC324B">
      <w:pPr>
        <w:pStyle w:val="PL"/>
        <w:rPr>
          <w:snapToGrid w:val="0"/>
        </w:rPr>
      </w:pPr>
      <w:r w:rsidRPr="008D7D88">
        <w:rPr>
          <w:snapToGrid w:val="0"/>
        </w:rPr>
        <w:tab/>
        <w:t>...</w:t>
      </w:r>
    </w:p>
    <w:p w14:paraId="5A1D34AC" w14:textId="77777777" w:rsidR="00FC324B" w:rsidRPr="008D7D88" w:rsidRDefault="00FC324B" w:rsidP="00FC324B">
      <w:pPr>
        <w:pStyle w:val="PL"/>
        <w:rPr>
          <w:snapToGrid w:val="0"/>
        </w:rPr>
      </w:pPr>
      <w:r w:rsidRPr="008D7D88">
        <w:rPr>
          <w:snapToGrid w:val="0"/>
        </w:rPr>
        <w:t>}</w:t>
      </w:r>
    </w:p>
    <w:p w14:paraId="2D7A85AC" w14:textId="77777777" w:rsidR="00FC324B" w:rsidRPr="008D7D88" w:rsidRDefault="00FC324B" w:rsidP="00FC324B">
      <w:pPr>
        <w:pStyle w:val="PL"/>
        <w:rPr>
          <w:snapToGrid w:val="0"/>
        </w:rPr>
      </w:pPr>
    </w:p>
    <w:p w14:paraId="5066F37F" w14:textId="77777777" w:rsidR="00FC324B" w:rsidRPr="008D7D88" w:rsidRDefault="00FC324B" w:rsidP="00FC324B">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18982B14" w14:textId="77777777" w:rsidR="00FC324B" w:rsidRPr="008D7D88" w:rsidRDefault="00FC324B" w:rsidP="00FC324B">
      <w:pPr>
        <w:pStyle w:val="PL"/>
        <w:rPr>
          <w:snapToGrid w:val="0"/>
        </w:rPr>
      </w:pPr>
      <w:r w:rsidRPr="008D7D88">
        <w:rPr>
          <w:snapToGrid w:val="0"/>
        </w:rPr>
        <w:tab/>
        <w:t>...</w:t>
      </w:r>
    </w:p>
    <w:p w14:paraId="20B94CE0" w14:textId="77777777" w:rsidR="00FC324B" w:rsidRDefault="00FC324B" w:rsidP="00FC324B">
      <w:pPr>
        <w:pStyle w:val="PL"/>
        <w:rPr>
          <w:snapToGrid w:val="0"/>
        </w:rPr>
      </w:pPr>
      <w:r w:rsidRPr="008D7D88">
        <w:rPr>
          <w:snapToGrid w:val="0"/>
        </w:rPr>
        <w:t>}</w:t>
      </w:r>
    </w:p>
    <w:p w14:paraId="7FC6E019" w14:textId="77777777" w:rsidR="00FC324B" w:rsidRPr="008D7D88" w:rsidRDefault="00FC324B" w:rsidP="00FC324B">
      <w:pPr>
        <w:pStyle w:val="PL"/>
        <w:rPr>
          <w:snapToGrid w:val="0"/>
        </w:rPr>
      </w:pPr>
    </w:p>
    <w:p w14:paraId="0B901E2A" w14:textId="77777777" w:rsidR="00FC324B" w:rsidRPr="008D7D88" w:rsidRDefault="00FC324B" w:rsidP="00FC324B">
      <w:pPr>
        <w:pStyle w:val="PL"/>
        <w:rPr>
          <w:rFonts w:eastAsia="Malgun Gothic"/>
          <w:snapToGrid w:val="0"/>
        </w:rPr>
      </w:pPr>
    </w:p>
    <w:p w14:paraId="32E1E722" w14:textId="77777777" w:rsidR="00FC324B" w:rsidRDefault="00FC324B" w:rsidP="00FC324B">
      <w:pPr>
        <w:pStyle w:val="PL"/>
        <w:rPr>
          <w:snapToGrid w:val="0"/>
        </w:rPr>
      </w:pPr>
      <w:r w:rsidRPr="008D7D88">
        <w:rPr>
          <w:snapToGrid w:val="0"/>
        </w:rPr>
        <w:t>-- MC</w:t>
      </w:r>
      <w:r>
        <w:rPr>
          <w:snapToGrid w:val="0"/>
        </w:rPr>
        <w:t>ForwardingResourceIndication</w:t>
      </w:r>
    </w:p>
    <w:p w14:paraId="1F6CCDD5" w14:textId="77777777" w:rsidR="00FC324B" w:rsidRPr="008D7D88" w:rsidRDefault="00FC324B" w:rsidP="00FC324B">
      <w:pPr>
        <w:pStyle w:val="PL"/>
        <w:rPr>
          <w:snapToGrid w:val="0"/>
        </w:rPr>
      </w:pPr>
    </w:p>
    <w:p w14:paraId="2C212CFC"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 xml:space="preserve"> ::= SEQUENCE {</w:t>
      </w:r>
    </w:p>
    <w:p w14:paraId="0FC799C4" w14:textId="77777777" w:rsidR="00FC324B"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7629BFD" w14:textId="77777777" w:rsidR="00FC324B" w:rsidRPr="008D7D88" w:rsidRDefault="00FC324B" w:rsidP="00FC324B">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1D07240F" w14:textId="77777777" w:rsidR="00FC324B" w:rsidRPr="00CB392F" w:rsidRDefault="00FC324B" w:rsidP="00FC324B">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35FF23B3"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1809521C" w14:textId="77777777" w:rsidR="00FC324B" w:rsidRPr="008D7D88" w:rsidRDefault="00FC324B" w:rsidP="00FC324B">
      <w:pPr>
        <w:pStyle w:val="PL"/>
        <w:rPr>
          <w:snapToGrid w:val="0"/>
        </w:rPr>
      </w:pPr>
      <w:r w:rsidRPr="008D7D88">
        <w:rPr>
          <w:snapToGrid w:val="0"/>
        </w:rPr>
        <w:tab/>
        <w:t>...</w:t>
      </w:r>
    </w:p>
    <w:p w14:paraId="389FCBF9" w14:textId="77777777" w:rsidR="00FC324B" w:rsidRPr="008D7D88" w:rsidRDefault="00FC324B" w:rsidP="00FC324B">
      <w:pPr>
        <w:pStyle w:val="PL"/>
        <w:rPr>
          <w:snapToGrid w:val="0"/>
        </w:rPr>
      </w:pPr>
      <w:r w:rsidRPr="008D7D88">
        <w:rPr>
          <w:snapToGrid w:val="0"/>
        </w:rPr>
        <w:t>}</w:t>
      </w:r>
    </w:p>
    <w:p w14:paraId="6560D417" w14:textId="77777777" w:rsidR="00FC324B" w:rsidRPr="008D7D88" w:rsidRDefault="00FC324B" w:rsidP="00FC324B">
      <w:pPr>
        <w:pStyle w:val="PL"/>
        <w:rPr>
          <w:snapToGrid w:val="0"/>
        </w:rPr>
      </w:pPr>
    </w:p>
    <w:p w14:paraId="4EB55EE1" w14:textId="77777777" w:rsidR="00FC324B" w:rsidRPr="008D7D88" w:rsidRDefault="00FC324B" w:rsidP="00FC324B">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1F05C67E" w14:textId="77777777" w:rsidR="00FC324B" w:rsidRPr="008D7D88" w:rsidRDefault="00FC324B" w:rsidP="00FC324B">
      <w:pPr>
        <w:pStyle w:val="PL"/>
        <w:rPr>
          <w:snapToGrid w:val="0"/>
        </w:rPr>
      </w:pPr>
      <w:r w:rsidRPr="008D7D88">
        <w:rPr>
          <w:snapToGrid w:val="0"/>
        </w:rPr>
        <w:tab/>
        <w:t>...</w:t>
      </w:r>
    </w:p>
    <w:p w14:paraId="3B9C80B4" w14:textId="77777777" w:rsidR="00FC324B" w:rsidRDefault="00FC324B" w:rsidP="00FC324B">
      <w:pPr>
        <w:pStyle w:val="PL"/>
        <w:rPr>
          <w:snapToGrid w:val="0"/>
        </w:rPr>
      </w:pPr>
      <w:r w:rsidRPr="008D7D88">
        <w:rPr>
          <w:snapToGrid w:val="0"/>
        </w:rPr>
        <w:t>}</w:t>
      </w:r>
    </w:p>
    <w:p w14:paraId="7E024451" w14:textId="77777777" w:rsidR="00FC324B" w:rsidRDefault="00FC324B" w:rsidP="00FC324B">
      <w:pPr>
        <w:pStyle w:val="PL"/>
        <w:rPr>
          <w:snapToGrid w:val="0"/>
        </w:rPr>
      </w:pPr>
    </w:p>
    <w:p w14:paraId="3803C9D8" w14:textId="77777777" w:rsidR="00FC324B" w:rsidRPr="008D7D88" w:rsidRDefault="00FC324B" w:rsidP="00FC324B">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4632509" w14:textId="77777777" w:rsidR="00FC324B" w:rsidRPr="008D7D88" w:rsidRDefault="00FC324B" w:rsidP="00FC324B">
      <w:pPr>
        <w:pStyle w:val="PL"/>
        <w:rPr>
          <w:snapToGrid w:val="0"/>
        </w:rPr>
      </w:pPr>
    </w:p>
    <w:p w14:paraId="6A907B45" w14:textId="77777777" w:rsidR="00FC324B" w:rsidRPr="008D7D88" w:rsidRDefault="00FC324B" w:rsidP="00FC324B">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43D5FE54"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38AA473" w14:textId="77777777" w:rsidR="00FC324B" w:rsidRPr="00813C8C" w:rsidRDefault="00FC324B" w:rsidP="00FC324B">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78D391A3" w14:textId="77777777" w:rsidR="00FC324B" w:rsidRDefault="00FC324B" w:rsidP="00FC324B">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7870D74"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431C0311" w14:textId="77777777" w:rsidR="00FC324B" w:rsidRPr="008D7D88" w:rsidRDefault="00FC324B" w:rsidP="00FC324B">
      <w:pPr>
        <w:pStyle w:val="PL"/>
        <w:rPr>
          <w:snapToGrid w:val="0"/>
        </w:rPr>
      </w:pPr>
      <w:r w:rsidRPr="008D7D88">
        <w:rPr>
          <w:snapToGrid w:val="0"/>
        </w:rPr>
        <w:tab/>
        <w:t>...</w:t>
      </w:r>
    </w:p>
    <w:p w14:paraId="24AE7A8B" w14:textId="77777777" w:rsidR="00FC324B" w:rsidRPr="008D7D88" w:rsidRDefault="00FC324B" w:rsidP="00FC324B">
      <w:pPr>
        <w:pStyle w:val="PL"/>
        <w:rPr>
          <w:snapToGrid w:val="0"/>
        </w:rPr>
      </w:pPr>
      <w:r w:rsidRPr="008D7D88">
        <w:rPr>
          <w:snapToGrid w:val="0"/>
        </w:rPr>
        <w:t>}</w:t>
      </w:r>
    </w:p>
    <w:p w14:paraId="549FF864" w14:textId="77777777" w:rsidR="00FC324B" w:rsidRPr="008D7D88" w:rsidRDefault="00FC324B" w:rsidP="00FC324B">
      <w:pPr>
        <w:pStyle w:val="PL"/>
        <w:rPr>
          <w:snapToGrid w:val="0"/>
        </w:rPr>
      </w:pPr>
    </w:p>
    <w:p w14:paraId="180902A0" w14:textId="77777777" w:rsidR="00FC324B" w:rsidRPr="008D7D88" w:rsidRDefault="00FC324B" w:rsidP="00FC324B">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CB675FD" w14:textId="77777777" w:rsidR="00FC324B" w:rsidRPr="008D7D88" w:rsidRDefault="00FC324B" w:rsidP="00FC324B">
      <w:pPr>
        <w:pStyle w:val="PL"/>
        <w:rPr>
          <w:snapToGrid w:val="0"/>
        </w:rPr>
      </w:pPr>
      <w:r w:rsidRPr="008D7D88">
        <w:rPr>
          <w:snapToGrid w:val="0"/>
        </w:rPr>
        <w:tab/>
        <w:t>...</w:t>
      </w:r>
    </w:p>
    <w:p w14:paraId="6ED937C9" w14:textId="77777777" w:rsidR="00FC324B" w:rsidRDefault="00FC324B" w:rsidP="00FC324B">
      <w:pPr>
        <w:pStyle w:val="PL"/>
        <w:rPr>
          <w:snapToGrid w:val="0"/>
        </w:rPr>
      </w:pPr>
      <w:r w:rsidRPr="008D7D88">
        <w:rPr>
          <w:snapToGrid w:val="0"/>
        </w:rPr>
        <w:t>}</w:t>
      </w:r>
    </w:p>
    <w:p w14:paraId="1E3E01CC" w14:textId="77777777" w:rsidR="00FC324B" w:rsidRPr="008D7D88" w:rsidRDefault="00FC324B" w:rsidP="00FC324B">
      <w:pPr>
        <w:pStyle w:val="PL"/>
        <w:rPr>
          <w:snapToGrid w:val="0"/>
        </w:rPr>
      </w:pPr>
    </w:p>
    <w:p w14:paraId="4BD7B89D" w14:textId="77777777" w:rsidR="00FC324B" w:rsidRPr="008D7D88" w:rsidRDefault="00FC324B" w:rsidP="00FC324B">
      <w:pPr>
        <w:pStyle w:val="PL"/>
        <w:rPr>
          <w:snapToGrid w:val="0"/>
        </w:rPr>
      </w:pPr>
    </w:p>
    <w:p w14:paraId="2DD24025" w14:textId="77777777" w:rsidR="00FC324B" w:rsidRDefault="00FC324B" w:rsidP="00FC324B">
      <w:pPr>
        <w:pStyle w:val="PL"/>
        <w:rPr>
          <w:snapToGrid w:val="0"/>
        </w:rPr>
      </w:pPr>
      <w:r w:rsidRPr="008D7D88">
        <w:rPr>
          <w:snapToGrid w:val="0"/>
        </w:rPr>
        <w:t>-- MC</w:t>
      </w:r>
      <w:r>
        <w:rPr>
          <w:snapToGrid w:val="0"/>
        </w:rPr>
        <w:t>ForwardingResourceResponse</w:t>
      </w:r>
    </w:p>
    <w:p w14:paraId="75F38E80" w14:textId="77777777" w:rsidR="00FC324B" w:rsidRPr="008D7D88" w:rsidRDefault="00FC324B" w:rsidP="00FC324B">
      <w:pPr>
        <w:pStyle w:val="PL"/>
        <w:rPr>
          <w:snapToGrid w:val="0"/>
        </w:rPr>
      </w:pPr>
    </w:p>
    <w:p w14:paraId="1BAEB425"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 xml:space="preserve"> ::= SEQUENCE {</w:t>
      </w:r>
    </w:p>
    <w:p w14:paraId="1841BBCC"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CCE381C" w14:textId="77777777" w:rsidR="00FC324B" w:rsidRPr="008D7D88" w:rsidRDefault="00FC324B" w:rsidP="00FC324B">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7E4B4A15" w14:textId="77777777" w:rsidR="00FC324B" w:rsidRPr="00927103" w:rsidRDefault="00FC324B" w:rsidP="00FC324B">
      <w:pPr>
        <w:pStyle w:val="PL"/>
        <w:rPr>
          <w:snapToGrid w:val="0"/>
        </w:rPr>
      </w:pPr>
      <w:r w:rsidRPr="008D7D88">
        <w:rPr>
          <w:snapToGrid w:val="0"/>
        </w:rPr>
        <w:lastRenderedPageBreak/>
        <w:tab/>
      </w:r>
      <w:r w:rsidRPr="00927103">
        <w:rPr>
          <w:snapToGrid w:val="0"/>
        </w:rPr>
        <w:t>iE-Extensions</w:t>
      </w:r>
      <w:r w:rsidRPr="00927103">
        <w:rPr>
          <w:snapToGrid w:val="0"/>
        </w:rPr>
        <w:tab/>
      </w:r>
      <w:r w:rsidRPr="00927103">
        <w:rPr>
          <w:snapToGrid w:val="0"/>
        </w:rPr>
        <w:tab/>
        <w:t>ProtocolExtensionContainer { {MCForwardingResourceResponse-ExtIEs} }</w:t>
      </w:r>
      <w:r w:rsidRPr="00927103">
        <w:rPr>
          <w:snapToGrid w:val="0"/>
        </w:rPr>
        <w:tab/>
        <w:t>OPTIONAL,</w:t>
      </w:r>
    </w:p>
    <w:p w14:paraId="29660583" w14:textId="77777777" w:rsidR="00FC324B" w:rsidRPr="008D7D88" w:rsidRDefault="00FC324B" w:rsidP="00FC324B">
      <w:pPr>
        <w:pStyle w:val="PL"/>
        <w:rPr>
          <w:snapToGrid w:val="0"/>
        </w:rPr>
      </w:pPr>
      <w:r w:rsidRPr="00927103">
        <w:rPr>
          <w:snapToGrid w:val="0"/>
        </w:rPr>
        <w:tab/>
      </w:r>
      <w:r w:rsidRPr="008D7D88">
        <w:rPr>
          <w:snapToGrid w:val="0"/>
        </w:rPr>
        <w:t>...</w:t>
      </w:r>
    </w:p>
    <w:p w14:paraId="49EE2C0F" w14:textId="77777777" w:rsidR="00FC324B" w:rsidRPr="008D7D88" w:rsidRDefault="00FC324B" w:rsidP="00FC324B">
      <w:pPr>
        <w:pStyle w:val="PL"/>
        <w:rPr>
          <w:snapToGrid w:val="0"/>
        </w:rPr>
      </w:pPr>
      <w:r w:rsidRPr="008D7D88">
        <w:rPr>
          <w:snapToGrid w:val="0"/>
        </w:rPr>
        <w:t>}</w:t>
      </w:r>
    </w:p>
    <w:p w14:paraId="511D2180" w14:textId="77777777" w:rsidR="00FC324B" w:rsidRPr="008D7D88" w:rsidRDefault="00FC324B" w:rsidP="00FC324B">
      <w:pPr>
        <w:pStyle w:val="PL"/>
        <w:rPr>
          <w:snapToGrid w:val="0"/>
        </w:rPr>
      </w:pPr>
    </w:p>
    <w:p w14:paraId="659B1479" w14:textId="77777777" w:rsidR="00FC324B" w:rsidRPr="008D7D88" w:rsidRDefault="00FC324B" w:rsidP="00FC324B">
      <w:pPr>
        <w:pStyle w:val="PL"/>
        <w:rPr>
          <w:snapToGrid w:val="0"/>
        </w:rPr>
      </w:pPr>
      <w:r w:rsidRPr="008D7D88">
        <w:rPr>
          <w:snapToGrid w:val="0"/>
        </w:rPr>
        <w:t>MC</w:t>
      </w:r>
      <w:r>
        <w:rPr>
          <w:snapToGrid w:val="0"/>
        </w:rPr>
        <w:t>ForwardingResourceResponse</w:t>
      </w:r>
      <w:r w:rsidRPr="008D7D88">
        <w:rPr>
          <w:snapToGrid w:val="0"/>
        </w:rPr>
        <w:t>-ExtIEs E1AP-PROTOCOL-EXTENSION ::= {</w:t>
      </w:r>
    </w:p>
    <w:p w14:paraId="096D5228" w14:textId="77777777" w:rsidR="00FC324B" w:rsidRPr="008D7D88" w:rsidRDefault="00FC324B" w:rsidP="00FC324B">
      <w:pPr>
        <w:pStyle w:val="PL"/>
        <w:rPr>
          <w:snapToGrid w:val="0"/>
        </w:rPr>
      </w:pPr>
      <w:r w:rsidRPr="008D7D88">
        <w:rPr>
          <w:snapToGrid w:val="0"/>
        </w:rPr>
        <w:tab/>
        <w:t>...</w:t>
      </w:r>
    </w:p>
    <w:p w14:paraId="41F58719" w14:textId="77777777" w:rsidR="00FC324B" w:rsidRDefault="00FC324B" w:rsidP="00FC324B">
      <w:pPr>
        <w:pStyle w:val="PL"/>
        <w:rPr>
          <w:snapToGrid w:val="0"/>
        </w:rPr>
      </w:pPr>
      <w:r w:rsidRPr="008D7D88">
        <w:rPr>
          <w:snapToGrid w:val="0"/>
        </w:rPr>
        <w:t>}</w:t>
      </w:r>
    </w:p>
    <w:p w14:paraId="034C9743" w14:textId="77777777" w:rsidR="00FC324B" w:rsidRPr="008D7D88" w:rsidRDefault="00FC324B" w:rsidP="00FC324B">
      <w:pPr>
        <w:pStyle w:val="PL"/>
        <w:rPr>
          <w:snapToGrid w:val="0"/>
        </w:rPr>
      </w:pPr>
    </w:p>
    <w:p w14:paraId="2C539C44" w14:textId="77777777" w:rsidR="00FC324B" w:rsidRPr="008D7D88" w:rsidRDefault="00FC324B" w:rsidP="00FC324B">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1E9E95A7" w14:textId="77777777" w:rsidR="00FC324B" w:rsidRPr="008D7D88" w:rsidRDefault="00FC324B" w:rsidP="00FC324B">
      <w:pPr>
        <w:pStyle w:val="PL"/>
        <w:rPr>
          <w:snapToGrid w:val="0"/>
        </w:rPr>
      </w:pPr>
    </w:p>
    <w:p w14:paraId="44DFF3F2" w14:textId="77777777" w:rsidR="00FC324B" w:rsidRPr="008D7D88" w:rsidRDefault="00FC324B" w:rsidP="00FC324B">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5E9E614E" w14:textId="77777777" w:rsidR="00FC324B" w:rsidRPr="008C3F37" w:rsidRDefault="00FC324B" w:rsidP="00FC324B">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D07D7BB" w14:textId="77777777" w:rsidR="00FC324B" w:rsidRDefault="00FC324B" w:rsidP="00FC324B">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30EC1E71" w14:textId="77777777" w:rsidR="00FC324B" w:rsidRDefault="00FC324B" w:rsidP="00FC324B">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D58921D"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79EA6428" w14:textId="77777777" w:rsidR="00FC324B" w:rsidRPr="008D7D88" w:rsidRDefault="00FC324B" w:rsidP="00FC324B">
      <w:pPr>
        <w:pStyle w:val="PL"/>
        <w:rPr>
          <w:snapToGrid w:val="0"/>
        </w:rPr>
      </w:pPr>
      <w:r w:rsidRPr="008D7D88">
        <w:rPr>
          <w:snapToGrid w:val="0"/>
        </w:rPr>
        <w:tab/>
        <w:t>...</w:t>
      </w:r>
    </w:p>
    <w:p w14:paraId="30115C07" w14:textId="77777777" w:rsidR="00FC324B" w:rsidRPr="008D7D88" w:rsidRDefault="00FC324B" w:rsidP="00FC324B">
      <w:pPr>
        <w:pStyle w:val="PL"/>
        <w:rPr>
          <w:snapToGrid w:val="0"/>
        </w:rPr>
      </w:pPr>
      <w:r w:rsidRPr="008D7D88">
        <w:rPr>
          <w:snapToGrid w:val="0"/>
        </w:rPr>
        <w:t>}</w:t>
      </w:r>
    </w:p>
    <w:p w14:paraId="25043802" w14:textId="77777777" w:rsidR="00FC324B" w:rsidRPr="008D7D88" w:rsidRDefault="00FC324B" w:rsidP="00FC324B">
      <w:pPr>
        <w:pStyle w:val="PL"/>
        <w:rPr>
          <w:snapToGrid w:val="0"/>
        </w:rPr>
      </w:pPr>
    </w:p>
    <w:p w14:paraId="2DE578CC" w14:textId="77777777" w:rsidR="00FC324B" w:rsidRPr="008D7D88" w:rsidRDefault="00FC324B" w:rsidP="00FC324B">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5757FC4E" w14:textId="77777777" w:rsidR="00FC324B" w:rsidRPr="008D7D88" w:rsidRDefault="00FC324B" w:rsidP="00FC324B">
      <w:pPr>
        <w:pStyle w:val="PL"/>
        <w:rPr>
          <w:snapToGrid w:val="0"/>
        </w:rPr>
      </w:pPr>
      <w:r w:rsidRPr="008D7D88">
        <w:rPr>
          <w:snapToGrid w:val="0"/>
        </w:rPr>
        <w:tab/>
        <w:t>...</w:t>
      </w:r>
    </w:p>
    <w:p w14:paraId="65772023" w14:textId="77777777" w:rsidR="00FC324B" w:rsidRDefault="00FC324B" w:rsidP="00FC324B">
      <w:pPr>
        <w:pStyle w:val="PL"/>
        <w:rPr>
          <w:snapToGrid w:val="0"/>
        </w:rPr>
      </w:pPr>
      <w:r w:rsidRPr="008D7D88">
        <w:rPr>
          <w:snapToGrid w:val="0"/>
        </w:rPr>
        <w:t>}</w:t>
      </w:r>
    </w:p>
    <w:p w14:paraId="2618DCD2" w14:textId="77777777" w:rsidR="00FC324B" w:rsidRPr="008D7D88" w:rsidRDefault="00FC324B" w:rsidP="00FC324B">
      <w:pPr>
        <w:pStyle w:val="PL"/>
        <w:rPr>
          <w:snapToGrid w:val="0"/>
        </w:rPr>
      </w:pPr>
    </w:p>
    <w:p w14:paraId="22DC32AB" w14:textId="77777777" w:rsidR="00FC324B" w:rsidRDefault="00FC324B" w:rsidP="00FC324B">
      <w:pPr>
        <w:pStyle w:val="PL"/>
        <w:rPr>
          <w:snapToGrid w:val="0"/>
        </w:rPr>
      </w:pPr>
      <w:r w:rsidRPr="008D7D88">
        <w:rPr>
          <w:snapToGrid w:val="0"/>
        </w:rPr>
        <w:t>-- MC</w:t>
      </w:r>
      <w:r>
        <w:rPr>
          <w:snapToGrid w:val="0"/>
        </w:rPr>
        <w:t>ForwardingResourceRelease</w:t>
      </w:r>
    </w:p>
    <w:p w14:paraId="74907D72" w14:textId="77777777" w:rsidR="00FC324B" w:rsidRPr="008D7D88" w:rsidRDefault="00FC324B" w:rsidP="00FC324B">
      <w:pPr>
        <w:pStyle w:val="PL"/>
        <w:rPr>
          <w:snapToGrid w:val="0"/>
        </w:rPr>
      </w:pPr>
    </w:p>
    <w:p w14:paraId="66296883"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 xml:space="preserve"> ::= SEQUENCE {</w:t>
      </w:r>
    </w:p>
    <w:p w14:paraId="5D9B4B38"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9A1972F"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3731B8DF" w14:textId="77777777" w:rsidR="00FC324B" w:rsidRPr="008D7D88" w:rsidRDefault="00FC324B" w:rsidP="00FC324B">
      <w:pPr>
        <w:pStyle w:val="PL"/>
        <w:rPr>
          <w:snapToGrid w:val="0"/>
        </w:rPr>
      </w:pPr>
      <w:r w:rsidRPr="008D7D88">
        <w:rPr>
          <w:snapToGrid w:val="0"/>
        </w:rPr>
        <w:tab/>
        <w:t>...</w:t>
      </w:r>
    </w:p>
    <w:p w14:paraId="098E11D7" w14:textId="77777777" w:rsidR="00FC324B" w:rsidRPr="008D7D88" w:rsidRDefault="00FC324B" w:rsidP="00FC324B">
      <w:pPr>
        <w:pStyle w:val="PL"/>
        <w:rPr>
          <w:snapToGrid w:val="0"/>
        </w:rPr>
      </w:pPr>
      <w:r w:rsidRPr="008D7D88">
        <w:rPr>
          <w:snapToGrid w:val="0"/>
        </w:rPr>
        <w:t>}</w:t>
      </w:r>
    </w:p>
    <w:p w14:paraId="2A4F1BE1" w14:textId="77777777" w:rsidR="00FC324B" w:rsidRPr="008D7D88" w:rsidRDefault="00FC324B" w:rsidP="00FC324B">
      <w:pPr>
        <w:pStyle w:val="PL"/>
        <w:rPr>
          <w:snapToGrid w:val="0"/>
        </w:rPr>
      </w:pPr>
    </w:p>
    <w:p w14:paraId="37ED581C" w14:textId="77777777" w:rsidR="00FC324B" w:rsidRPr="008D7D88" w:rsidRDefault="00FC324B" w:rsidP="00FC324B">
      <w:pPr>
        <w:pStyle w:val="PL"/>
        <w:rPr>
          <w:snapToGrid w:val="0"/>
        </w:rPr>
      </w:pPr>
      <w:r w:rsidRPr="008D7D88">
        <w:rPr>
          <w:snapToGrid w:val="0"/>
        </w:rPr>
        <w:t>MC</w:t>
      </w:r>
      <w:r>
        <w:rPr>
          <w:snapToGrid w:val="0"/>
        </w:rPr>
        <w:t>ForwardingResourceRelease</w:t>
      </w:r>
      <w:r w:rsidRPr="008D7D88">
        <w:rPr>
          <w:snapToGrid w:val="0"/>
        </w:rPr>
        <w:t>-ExtIEs E1AP-PROTOCOL-EXTENSION ::= {</w:t>
      </w:r>
    </w:p>
    <w:p w14:paraId="275A0E0E" w14:textId="77777777" w:rsidR="00FC324B" w:rsidRPr="008D7D88" w:rsidRDefault="00FC324B" w:rsidP="00FC324B">
      <w:pPr>
        <w:pStyle w:val="PL"/>
        <w:rPr>
          <w:snapToGrid w:val="0"/>
        </w:rPr>
      </w:pPr>
      <w:r w:rsidRPr="008D7D88">
        <w:rPr>
          <w:snapToGrid w:val="0"/>
        </w:rPr>
        <w:tab/>
        <w:t>...</w:t>
      </w:r>
    </w:p>
    <w:p w14:paraId="44D9E76F" w14:textId="77777777" w:rsidR="00FC324B" w:rsidRDefault="00FC324B" w:rsidP="00FC324B">
      <w:pPr>
        <w:pStyle w:val="PL"/>
        <w:rPr>
          <w:snapToGrid w:val="0"/>
        </w:rPr>
      </w:pPr>
      <w:r w:rsidRPr="008D7D88">
        <w:rPr>
          <w:snapToGrid w:val="0"/>
        </w:rPr>
        <w:t>}</w:t>
      </w:r>
    </w:p>
    <w:p w14:paraId="76905793" w14:textId="77777777" w:rsidR="00FC324B" w:rsidRPr="008D7D88" w:rsidRDefault="00FC324B" w:rsidP="00FC324B">
      <w:pPr>
        <w:pStyle w:val="PL"/>
        <w:rPr>
          <w:snapToGrid w:val="0"/>
        </w:rPr>
      </w:pPr>
    </w:p>
    <w:p w14:paraId="1A7CA2D5" w14:textId="77777777" w:rsidR="00FC324B" w:rsidRDefault="00FC324B" w:rsidP="00FC324B">
      <w:pPr>
        <w:pStyle w:val="PL"/>
        <w:rPr>
          <w:snapToGrid w:val="0"/>
        </w:rPr>
      </w:pPr>
      <w:r w:rsidRPr="008D7D88">
        <w:rPr>
          <w:snapToGrid w:val="0"/>
        </w:rPr>
        <w:t>-- MC</w:t>
      </w:r>
      <w:r>
        <w:rPr>
          <w:snapToGrid w:val="0"/>
        </w:rPr>
        <w:t>ForwardingResourceReleaseIndication</w:t>
      </w:r>
    </w:p>
    <w:p w14:paraId="3A7F85BE" w14:textId="77777777" w:rsidR="00FC324B" w:rsidRPr="008D7D88" w:rsidRDefault="00FC324B" w:rsidP="00FC324B">
      <w:pPr>
        <w:pStyle w:val="PL"/>
        <w:rPr>
          <w:snapToGrid w:val="0"/>
        </w:rPr>
      </w:pPr>
    </w:p>
    <w:p w14:paraId="493AA4FC"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69D84504" w14:textId="77777777" w:rsidR="00FC324B" w:rsidRPr="008D7D88" w:rsidRDefault="00FC324B" w:rsidP="00FC324B">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8DC92C1" w14:textId="77777777" w:rsidR="00FC324B" w:rsidRPr="008D7D88" w:rsidRDefault="00FC324B" w:rsidP="00FC324B">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30F6C9F6" w14:textId="77777777" w:rsidR="00FC324B" w:rsidRPr="008D7D88" w:rsidRDefault="00FC324B" w:rsidP="00FC324B">
      <w:pPr>
        <w:pStyle w:val="PL"/>
        <w:rPr>
          <w:snapToGrid w:val="0"/>
        </w:rPr>
      </w:pPr>
      <w:r w:rsidRPr="008D7D88">
        <w:rPr>
          <w:snapToGrid w:val="0"/>
        </w:rPr>
        <w:tab/>
        <w:t>...</w:t>
      </w:r>
    </w:p>
    <w:p w14:paraId="06AE9FAA" w14:textId="77777777" w:rsidR="00FC324B" w:rsidRPr="008D7D88" w:rsidRDefault="00FC324B" w:rsidP="00FC324B">
      <w:pPr>
        <w:pStyle w:val="PL"/>
        <w:rPr>
          <w:snapToGrid w:val="0"/>
        </w:rPr>
      </w:pPr>
      <w:r w:rsidRPr="008D7D88">
        <w:rPr>
          <w:snapToGrid w:val="0"/>
        </w:rPr>
        <w:t>}</w:t>
      </w:r>
    </w:p>
    <w:p w14:paraId="742FE032" w14:textId="77777777" w:rsidR="00FC324B" w:rsidRPr="008D7D88" w:rsidRDefault="00FC324B" w:rsidP="00FC324B">
      <w:pPr>
        <w:pStyle w:val="PL"/>
        <w:rPr>
          <w:snapToGrid w:val="0"/>
        </w:rPr>
      </w:pPr>
    </w:p>
    <w:p w14:paraId="6BB8DB24" w14:textId="77777777" w:rsidR="00FC324B" w:rsidRPr="008D7D88" w:rsidRDefault="00FC324B" w:rsidP="00FC324B">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2DBBF362" w14:textId="77777777" w:rsidR="00FC324B" w:rsidRPr="008D7D88" w:rsidRDefault="00FC324B" w:rsidP="00FC324B">
      <w:pPr>
        <w:pStyle w:val="PL"/>
        <w:rPr>
          <w:snapToGrid w:val="0"/>
        </w:rPr>
      </w:pPr>
      <w:r w:rsidRPr="008D7D88">
        <w:rPr>
          <w:snapToGrid w:val="0"/>
        </w:rPr>
        <w:tab/>
        <w:t>...</w:t>
      </w:r>
    </w:p>
    <w:p w14:paraId="1E74C175" w14:textId="77777777" w:rsidR="00FC324B" w:rsidRDefault="00FC324B" w:rsidP="00FC324B">
      <w:pPr>
        <w:pStyle w:val="PL"/>
        <w:rPr>
          <w:snapToGrid w:val="0"/>
        </w:rPr>
      </w:pPr>
      <w:r w:rsidRPr="008D7D88">
        <w:rPr>
          <w:snapToGrid w:val="0"/>
        </w:rPr>
        <w:t>}</w:t>
      </w:r>
    </w:p>
    <w:p w14:paraId="002E6A98" w14:textId="77777777" w:rsidR="00FC324B" w:rsidRPr="008D7D88" w:rsidRDefault="00FC324B" w:rsidP="00FC324B">
      <w:pPr>
        <w:pStyle w:val="PL"/>
        <w:rPr>
          <w:snapToGrid w:val="0"/>
        </w:rPr>
      </w:pPr>
    </w:p>
    <w:p w14:paraId="0FBBE878" w14:textId="77777777" w:rsidR="00FC324B" w:rsidRPr="008D7D88" w:rsidRDefault="00FC324B" w:rsidP="00FC324B">
      <w:pPr>
        <w:pStyle w:val="PL"/>
        <w:rPr>
          <w:snapToGrid w:val="0"/>
        </w:rPr>
      </w:pPr>
      <w:r>
        <w:rPr>
          <w:snapToGrid w:val="0"/>
        </w:rPr>
        <w:t>MCForwardingResourceID ::= OCTET STRING (SIZE(2))</w:t>
      </w:r>
    </w:p>
    <w:p w14:paraId="36D1ED42" w14:textId="77777777" w:rsidR="00FC324B" w:rsidRDefault="00FC324B" w:rsidP="00FC324B">
      <w:pPr>
        <w:pStyle w:val="PL"/>
        <w:spacing w:line="0" w:lineRule="atLeast"/>
        <w:rPr>
          <w:snapToGrid w:val="0"/>
        </w:rPr>
      </w:pPr>
    </w:p>
    <w:p w14:paraId="2E87BE85" w14:textId="77777777" w:rsidR="00FC324B" w:rsidRDefault="00FC324B" w:rsidP="00FC324B">
      <w:pPr>
        <w:pStyle w:val="PL"/>
        <w:spacing w:line="0" w:lineRule="atLeast"/>
        <w:rPr>
          <w:rFonts w:eastAsia="Malgun Gothic"/>
          <w:noProof w:val="0"/>
          <w:snapToGrid w:val="0"/>
        </w:rPr>
      </w:pPr>
    </w:p>
    <w:p w14:paraId="28A4D38D" w14:textId="77777777" w:rsidR="00FC324B" w:rsidRDefault="00FC324B" w:rsidP="00FC324B">
      <w:pPr>
        <w:pStyle w:val="PL"/>
        <w:rPr>
          <w:snapToGrid w:val="0"/>
        </w:rPr>
      </w:pPr>
      <w:r>
        <w:rPr>
          <w:rFonts w:eastAsia="SimSun" w:hint="eastAsia"/>
          <w:snapToGrid w:val="0"/>
          <w:lang w:val="en-US" w:eastAsia="zh-CN"/>
        </w:rPr>
        <w:t>MDT</w:t>
      </w:r>
      <w:r>
        <w:rPr>
          <w:snapToGrid w:val="0"/>
        </w:rPr>
        <w:t>PollutedMeasurementIndicator ::= ENUMERATED {</w:t>
      </w:r>
    </w:p>
    <w:p w14:paraId="56549CE4" w14:textId="77777777" w:rsidR="00FC324B" w:rsidRDefault="00FC324B" w:rsidP="00FC324B">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0713BA69" w14:textId="77777777" w:rsidR="00FC324B" w:rsidRDefault="00FC324B" w:rsidP="00FC324B">
      <w:pPr>
        <w:pStyle w:val="PL"/>
        <w:rPr>
          <w:snapToGrid w:val="0"/>
        </w:rPr>
      </w:pPr>
      <w:r>
        <w:rPr>
          <w:snapToGrid w:val="0"/>
        </w:rPr>
        <w:tab/>
      </w:r>
      <w:r>
        <w:rPr>
          <w:rFonts w:eastAsia="SimSun" w:hint="eastAsia"/>
          <w:snapToGrid w:val="0"/>
          <w:lang w:val="en-US" w:eastAsia="zh-CN"/>
        </w:rPr>
        <w:t>no-IDC,</w:t>
      </w:r>
    </w:p>
    <w:p w14:paraId="1AE310FC" w14:textId="77777777" w:rsidR="00FC324B" w:rsidRPr="00927103" w:rsidRDefault="00FC324B" w:rsidP="00FC324B">
      <w:pPr>
        <w:pStyle w:val="PL"/>
        <w:rPr>
          <w:snapToGrid w:val="0"/>
        </w:rPr>
      </w:pPr>
      <w:r>
        <w:rPr>
          <w:snapToGrid w:val="0"/>
        </w:rPr>
        <w:lastRenderedPageBreak/>
        <w:tab/>
      </w:r>
      <w:r w:rsidRPr="00927103">
        <w:rPr>
          <w:snapToGrid w:val="0"/>
        </w:rPr>
        <w:t>...</w:t>
      </w:r>
    </w:p>
    <w:p w14:paraId="140F47ED" w14:textId="77777777" w:rsidR="00FC324B" w:rsidRPr="00927103" w:rsidRDefault="00FC324B" w:rsidP="00FC324B">
      <w:pPr>
        <w:pStyle w:val="PL"/>
      </w:pPr>
      <w:r w:rsidRPr="00927103">
        <w:rPr>
          <w:snapToGrid w:val="0"/>
        </w:rPr>
        <w:t>}</w:t>
      </w:r>
    </w:p>
    <w:p w14:paraId="2947014D" w14:textId="77777777" w:rsidR="00FC324B" w:rsidRPr="00927103" w:rsidRDefault="00FC324B" w:rsidP="00FC324B">
      <w:pPr>
        <w:pStyle w:val="PL"/>
        <w:spacing w:line="0" w:lineRule="atLeast"/>
        <w:rPr>
          <w:rFonts w:eastAsia="Malgun Gothic"/>
          <w:noProof w:val="0"/>
          <w:snapToGrid w:val="0"/>
        </w:rPr>
      </w:pPr>
    </w:p>
    <w:p w14:paraId="2409B546" w14:textId="77777777" w:rsidR="00FC324B" w:rsidRPr="00927103" w:rsidRDefault="00FC324B" w:rsidP="00FC324B">
      <w:pPr>
        <w:pStyle w:val="PL"/>
        <w:spacing w:line="0" w:lineRule="atLeast"/>
        <w:rPr>
          <w:noProof w:val="0"/>
          <w:snapToGrid w:val="0"/>
        </w:rPr>
      </w:pPr>
      <w:r w:rsidRPr="00927103">
        <w:rPr>
          <w:noProof w:val="0"/>
          <w:snapToGrid w:val="0"/>
        </w:rPr>
        <w:t>MRB-ID</w:t>
      </w:r>
      <w:r w:rsidRPr="00927103">
        <w:rPr>
          <w:noProof w:val="0"/>
          <w:snapToGrid w:val="0"/>
        </w:rPr>
        <w:tab/>
        <w:t>::=</w:t>
      </w:r>
      <w:r w:rsidRPr="00927103">
        <w:rPr>
          <w:noProof w:val="0"/>
          <w:snapToGrid w:val="0"/>
        </w:rPr>
        <w:tab/>
        <w:t>INTEGER (1..512, ...)</w:t>
      </w:r>
    </w:p>
    <w:p w14:paraId="237C1127" w14:textId="77777777" w:rsidR="00FC324B" w:rsidRPr="00927103" w:rsidRDefault="00FC324B" w:rsidP="00FC324B">
      <w:pPr>
        <w:pStyle w:val="PL"/>
        <w:spacing w:line="0" w:lineRule="atLeast"/>
        <w:rPr>
          <w:rFonts w:eastAsia="Malgun Gothic"/>
          <w:noProof w:val="0"/>
          <w:snapToGrid w:val="0"/>
        </w:rPr>
      </w:pPr>
    </w:p>
    <w:p w14:paraId="69AACD06" w14:textId="77777777" w:rsidR="00FC324B" w:rsidRPr="00927103" w:rsidRDefault="00FC324B" w:rsidP="00FC324B">
      <w:pPr>
        <w:pStyle w:val="PL"/>
        <w:rPr>
          <w:snapToGrid w:val="0"/>
        </w:rPr>
      </w:pPr>
      <w:r w:rsidRPr="00927103">
        <w:rPr>
          <w:noProof w:val="0"/>
          <w:snapToGrid w:val="0"/>
          <w:lang w:eastAsia="zh-CN"/>
        </w:rPr>
        <w:t>MRB-ProgressInformation</w:t>
      </w:r>
      <w:r w:rsidRPr="00927103">
        <w:rPr>
          <w:snapToGrid w:val="0"/>
        </w:rPr>
        <w:t xml:space="preserve"> ::= SEQUENCE {</w:t>
      </w:r>
    </w:p>
    <w:p w14:paraId="5888406F" w14:textId="77777777" w:rsidR="00FC324B" w:rsidRPr="00927103" w:rsidRDefault="00FC324B" w:rsidP="00FC324B">
      <w:pPr>
        <w:pStyle w:val="PL"/>
        <w:rPr>
          <w:snapToGrid w:val="0"/>
        </w:rPr>
      </w:pPr>
      <w:r w:rsidRPr="00927103">
        <w:rPr>
          <w:snapToGrid w:val="0"/>
        </w:rPr>
        <w:tab/>
        <w:t>mrb-ProgressInformationSNs</w:t>
      </w:r>
      <w:r w:rsidRPr="00927103">
        <w:rPr>
          <w:snapToGrid w:val="0"/>
        </w:rPr>
        <w:tab/>
        <w:t>MRB-ProgressInformationSNs,</w:t>
      </w:r>
    </w:p>
    <w:p w14:paraId="7E1CD9AE" w14:textId="77777777" w:rsidR="00FC324B" w:rsidRPr="00927103" w:rsidRDefault="00FC324B" w:rsidP="00FC324B">
      <w:pPr>
        <w:pStyle w:val="PL"/>
        <w:rPr>
          <w:snapToGrid w:val="0"/>
        </w:rPr>
      </w:pPr>
      <w:r w:rsidRPr="00927103">
        <w:rPr>
          <w:snapToGrid w:val="0"/>
        </w:rPr>
        <w:tab/>
        <w:t>mrb-ProgressInformationType</w:t>
      </w:r>
      <w:r w:rsidRPr="00927103">
        <w:rPr>
          <w:snapToGrid w:val="0"/>
        </w:rPr>
        <w:tab/>
        <w:t>MRB-ProgressInformationType,</w:t>
      </w:r>
    </w:p>
    <w:p w14:paraId="33D7F5FA" w14:textId="77777777" w:rsidR="00FC324B" w:rsidRPr="00927103" w:rsidRDefault="00FC324B" w:rsidP="00FC324B">
      <w:pPr>
        <w:pStyle w:val="PL"/>
        <w:rPr>
          <w:snapToGrid w:val="0"/>
        </w:rPr>
      </w:pPr>
      <w:r w:rsidRPr="00927103">
        <w:rPr>
          <w:snapToGrid w:val="0"/>
        </w:rPr>
        <w:tab/>
        <w:t>iE-Extensions</w:t>
      </w:r>
      <w:r w:rsidRPr="00927103">
        <w:rPr>
          <w:snapToGrid w:val="0"/>
        </w:rPr>
        <w:tab/>
      </w:r>
      <w:r w:rsidRPr="00927103">
        <w:rPr>
          <w:snapToGrid w:val="0"/>
        </w:rPr>
        <w:tab/>
      </w:r>
      <w:r w:rsidRPr="00927103">
        <w:rPr>
          <w:snapToGrid w:val="0"/>
        </w:rPr>
        <w:tab/>
      </w:r>
      <w:r w:rsidRPr="00927103">
        <w:rPr>
          <w:snapToGrid w:val="0"/>
        </w:rPr>
        <w:tab/>
        <w:t>ProtocolExtensionContainer { {</w:t>
      </w:r>
      <w:r w:rsidRPr="00927103">
        <w:rPr>
          <w:noProof w:val="0"/>
          <w:snapToGrid w:val="0"/>
          <w:lang w:eastAsia="zh-CN"/>
        </w:rPr>
        <w:t>MRB-ProgressInformation</w:t>
      </w:r>
      <w:r w:rsidRPr="00927103">
        <w:rPr>
          <w:snapToGrid w:val="0"/>
        </w:rPr>
        <w:t>-ExtIEs} } OPTIONAL,</w:t>
      </w:r>
    </w:p>
    <w:p w14:paraId="7F0444C5" w14:textId="77777777" w:rsidR="00FC324B" w:rsidRPr="004F4B56" w:rsidRDefault="00FC324B" w:rsidP="00FC324B">
      <w:pPr>
        <w:pStyle w:val="PL"/>
        <w:rPr>
          <w:snapToGrid w:val="0"/>
          <w:lang w:val="fr-FR"/>
        </w:rPr>
      </w:pPr>
      <w:r w:rsidRPr="004F4B56">
        <w:rPr>
          <w:snapToGrid w:val="0"/>
          <w:lang w:val="fr-FR"/>
        </w:rPr>
        <w:t>...</w:t>
      </w:r>
    </w:p>
    <w:p w14:paraId="61CF284F" w14:textId="77777777" w:rsidR="00FC324B" w:rsidRPr="004F4B56" w:rsidRDefault="00FC324B" w:rsidP="00FC324B">
      <w:pPr>
        <w:pStyle w:val="PL"/>
        <w:rPr>
          <w:snapToGrid w:val="0"/>
          <w:lang w:val="fr-FR"/>
        </w:rPr>
      </w:pPr>
      <w:r w:rsidRPr="004F4B56">
        <w:rPr>
          <w:snapToGrid w:val="0"/>
          <w:lang w:val="fr-FR"/>
        </w:rPr>
        <w:t>}</w:t>
      </w:r>
    </w:p>
    <w:p w14:paraId="634A4A85" w14:textId="77777777" w:rsidR="00FC324B" w:rsidRPr="004F4B56" w:rsidRDefault="00FC324B" w:rsidP="00FC324B">
      <w:pPr>
        <w:pStyle w:val="PL"/>
        <w:rPr>
          <w:snapToGrid w:val="0"/>
          <w:lang w:val="fr-FR"/>
        </w:rPr>
      </w:pPr>
    </w:p>
    <w:p w14:paraId="3419B8C4" w14:textId="77777777" w:rsidR="00FC324B" w:rsidRPr="004F4B56" w:rsidRDefault="00FC324B" w:rsidP="00FC324B">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59D218FC" w14:textId="77777777" w:rsidR="00FC324B" w:rsidRPr="004F4B56" w:rsidRDefault="00FC324B" w:rsidP="00FC324B">
      <w:pPr>
        <w:pStyle w:val="PL"/>
        <w:rPr>
          <w:snapToGrid w:val="0"/>
          <w:lang w:val="fr-FR"/>
        </w:rPr>
      </w:pPr>
      <w:r w:rsidRPr="004F4B56">
        <w:rPr>
          <w:snapToGrid w:val="0"/>
          <w:lang w:val="fr-FR"/>
        </w:rPr>
        <w:tab/>
        <w:t>...</w:t>
      </w:r>
    </w:p>
    <w:p w14:paraId="6C1556F5" w14:textId="77777777" w:rsidR="00FC324B" w:rsidRPr="004F4B56" w:rsidRDefault="00FC324B" w:rsidP="00FC324B">
      <w:pPr>
        <w:pStyle w:val="PL"/>
        <w:rPr>
          <w:snapToGrid w:val="0"/>
          <w:lang w:val="fr-FR"/>
        </w:rPr>
      </w:pPr>
      <w:r w:rsidRPr="004F4B56">
        <w:rPr>
          <w:snapToGrid w:val="0"/>
          <w:lang w:val="fr-FR"/>
        </w:rPr>
        <w:t>}</w:t>
      </w:r>
    </w:p>
    <w:p w14:paraId="09B5E5ED" w14:textId="77777777" w:rsidR="00FC324B" w:rsidRPr="004F4B56" w:rsidRDefault="00FC324B" w:rsidP="00FC324B">
      <w:pPr>
        <w:pStyle w:val="PL"/>
        <w:rPr>
          <w:snapToGrid w:val="0"/>
          <w:lang w:val="fr-FR"/>
        </w:rPr>
      </w:pPr>
    </w:p>
    <w:p w14:paraId="22425E63" w14:textId="77777777" w:rsidR="00FC324B" w:rsidRPr="004F4B56" w:rsidRDefault="00FC324B" w:rsidP="00FC324B">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672BB2A9" w14:textId="77777777" w:rsidR="00FC324B" w:rsidRPr="004F4B56" w:rsidRDefault="00FC324B" w:rsidP="00FC324B">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1271EE2A" w14:textId="77777777" w:rsidR="00FC324B" w:rsidRPr="004F4B56" w:rsidRDefault="00FC324B" w:rsidP="00FC324B">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37CA82E5" w14:textId="77777777" w:rsidR="00FC324B" w:rsidRPr="004F4B56" w:rsidRDefault="00FC324B" w:rsidP="00FC324B">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F0C6986" w14:textId="77777777" w:rsidR="00FC324B" w:rsidRPr="004F4B56" w:rsidRDefault="00FC324B" w:rsidP="00FC324B">
      <w:pPr>
        <w:pStyle w:val="PL"/>
        <w:rPr>
          <w:snapToGrid w:val="0"/>
          <w:lang w:val="fr-FR"/>
        </w:rPr>
      </w:pPr>
      <w:r w:rsidRPr="004F4B56">
        <w:rPr>
          <w:snapToGrid w:val="0"/>
          <w:lang w:val="fr-FR"/>
        </w:rPr>
        <w:t>}</w:t>
      </w:r>
    </w:p>
    <w:p w14:paraId="4A392DD1" w14:textId="77777777" w:rsidR="00FC324B" w:rsidRPr="004F4B56" w:rsidRDefault="00FC324B" w:rsidP="00FC324B">
      <w:pPr>
        <w:pStyle w:val="PL"/>
        <w:rPr>
          <w:noProof w:val="0"/>
          <w:snapToGrid w:val="0"/>
          <w:lang w:val="fr-FR" w:eastAsia="zh-CN"/>
        </w:rPr>
      </w:pPr>
    </w:p>
    <w:p w14:paraId="0E9F99C0" w14:textId="77777777" w:rsidR="00FC324B" w:rsidRPr="004F4B56" w:rsidRDefault="00FC324B" w:rsidP="00FC324B">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1BDA00AB" w14:textId="77777777" w:rsidR="00FC324B" w:rsidRPr="00927103" w:rsidRDefault="00FC324B" w:rsidP="00FC324B">
      <w:pPr>
        <w:pStyle w:val="PL"/>
        <w:rPr>
          <w:noProof w:val="0"/>
          <w:snapToGrid w:val="0"/>
        </w:rPr>
      </w:pPr>
      <w:r w:rsidRPr="004F4B56">
        <w:rPr>
          <w:noProof w:val="0"/>
          <w:snapToGrid w:val="0"/>
          <w:lang w:val="fr-FR"/>
        </w:rPr>
        <w:tab/>
      </w:r>
      <w:r w:rsidRPr="00927103">
        <w:rPr>
          <w:noProof w:val="0"/>
          <w:snapToGrid w:val="0"/>
        </w:rPr>
        <w:t>...</w:t>
      </w:r>
    </w:p>
    <w:p w14:paraId="15585027" w14:textId="77777777" w:rsidR="00FC324B" w:rsidRPr="00EA4459" w:rsidRDefault="00FC324B" w:rsidP="00FC324B">
      <w:pPr>
        <w:pStyle w:val="PL"/>
        <w:rPr>
          <w:noProof w:val="0"/>
          <w:snapToGrid w:val="0"/>
        </w:rPr>
      </w:pPr>
      <w:r w:rsidRPr="00EA4459">
        <w:rPr>
          <w:noProof w:val="0"/>
          <w:snapToGrid w:val="0"/>
        </w:rPr>
        <w:t>}</w:t>
      </w:r>
    </w:p>
    <w:p w14:paraId="7807AC33" w14:textId="77777777" w:rsidR="00FC324B" w:rsidRPr="00EA4459" w:rsidRDefault="00FC324B" w:rsidP="00FC324B">
      <w:pPr>
        <w:pStyle w:val="PL"/>
        <w:rPr>
          <w:noProof w:val="0"/>
          <w:snapToGrid w:val="0"/>
        </w:rPr>
      </w:pPr>
    </w:p>
    <w:p w14:paraId="59661E08" w14:textId="77777777" w:rsidR="00FC324B" w:rsidRDefault="00FC324B" w:rsidP="00FC324B">
      <w:pPr>
        <w:pStyle w:val="PL"/>
        <w:rPr>
          <w:noProof w:val="0"/>
          <w:snapToGrid w:val="0"/>
        </w:rPr>
      </w:pPr>
      <w:r w:rsidRPr="00EA4459">
        <w:rPr>
          <w:snapToGrid w:val="0"/>
        </w:rPr>
        <w:t>MRB-ProgressInformationType ::= ENUMERATED {</w:t>
      </w:r>
      <w:r w:rsidRPr="00EA4459">
        <w:t>oldest-available, last-delivered, ...}</w:t>
      </w:r>
    </w:p>
    <w:p w14:paraId="3D9AFC56" w14:textId="77777777" w:rsidR="00FC324B" w:rsidRDefault="00FC324B" w:rsidP="00FC324B">
      <w:pPr>
        <w:pStyle w:val="PL"/>
        <w:rPr>
          <w:noProof w:val="0"/>
          <w:snapToGrid w:val="0"/>
        </w:rPr>
      </w:pPr>
    </w:p>
    <w:p w14:paraId="7DCF4A80" w14:textId="77777777" w:rsidR="00FC324B" w:rsidRPr="00D629EF" w:rsidRDefault="00FC324B" w:rsidP="00FC324B">
      <w:pPr>
        <w:pStyle w:val="PL"/>
        <w:spacing w:line="0" w:lineRule="atLeast"/>
        <w:rPr>
          <w:noProof w:val="0"/>
          <w:snapToGrid w:val="0"/>
        </w:rPr>
      </w:pPr>
      <w:r w:rsidRPr="00D629EF">
        <w:rPr>
          <w:noProof w:val="0"/>
          <w:snapToGrid w:val="0"/>
        </w:rPr>
        <w:t>MRDC-Data-Usage-Report-Item ::= SEQUENCE {</w:t>
      </w:r>
    </w:p>
    <w:p w14:paraId="146A19D9" w14:textId="77777777" w:rsidR="00FC324B" w:rsidRPr="00D629EF" w:rsidRDefault="00FC324B" w:rsidP="00FC324B">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56E4B5C" w14:textId="77777777" w:rsidR="00FC324B" w:rsidRPr="00D629EF" w:rsidRDefault="00FC324B" w:rsidP="00FC324B">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34DE4BC" w14:textId="77777777" w:rsidR="00FC324B" w:rsidRPr="00D629EF" w:rsidRDefault="00FC324B" w:rsidP="00FC324B">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E4CD1BE" w14:textId="77777777" w:rsidR="00FC324B" w:rsidRPr="00D629EF" w:rsidRDefault="00FC324B" w:rsidP="00FC324B">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741750DE"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D86559A" w14:textId="77777777" w:rsidR="00FC324B" w:rsidRPr="00D629EF" w:rsidRDefault="00FC324B" w:rsidP="00FC324B">
      <w:pPr>
        <w:pStyle w:val="PL"/>
        <w:spacing w:line="0" w:lineRule="atLeast"/>
        <w:rPr>
          <w:noProof w:val="0"/>
          <w:snapToGrid w:val="0"/>
        </w:rPr>
      </w:pPr>
      <w:r w:rsidRPr="00D629EF">
        <w:rPr>
          <w:noProof w:val="0"/>
          <w:snapToGrid w:val="0"/>
        </w:rPr>
        <w:t>...</w:t>
      </w:r>
    </w:p>
    <w:p w14:paraId="658EBFA6" w14:textId="77777777" w:rsidR="00FC324B" w:rsidRPr="00D629EF" w:rsidRDefault="00FC324B" w:rsidP="00FC324B">
      <w:pPr>
        <w:pStyle w:val="PL"/>
        <w:spacing w:line="0" w:lineRule="atLeast"/>
        <w:rPr>
          <w:noProof w:val="0"/>
          <w:snapToGrid w:val="0"/>
        </w:rPr>
      </w:pPr>
      <w:r w:rsidRPr="00D629EF">
        <w:rPr>
          <w:noProof w:val="0"/>
          <w:snapToGrid w:val="0"/>
        </w:rPr>
        <w:t>}</w:t>
      </w:r>
    </w:p>
    <w:p w14:paraId="305B20D1" w14:textId="77777777" w:rsidR="00FC324B" w:rsidRPr="0045550E" w:rsidRDefault="00FC324B" w:rsidP="00FC324B">
      <w:pPr>
        <w:pStyle w:val="PL"/>
        <w:spacing w:line="0" w:lineRule="atLeast"/>
        <w:rPr>
          <w:noProof w:val="0"/>
          <w:snapToGrid w:val="0"/>
        </w:rPr>
      </w:pPr>
    </w:p>
    <w:p w14:paraId="3306BFC7" w14:textId="77777777" w:rsidR="00FC324B" w:rsidRPr="00D629EF" w:rsidRDefault="00FC324B" w:rsidP="00FC324B">
      <w:pPr>
        <w:pStyle w:val="PL"/>
        <w:spacing w:line="0" w:lineRule="atLeast"/>
        <w:rPr>
          <w:noProof w:val="0"/>
          <w:snapToGrid w:val="0"/>
        </w:rPr>
      </w:pPr>
      <w:r w:rsidRPr="00D629EF">
        <w:rPr>
          <w:noProof w:val="0"/>
          <w:snapToGrid w:val="0"/>
        </w:rPr>
        <w:t>MRDC-Data-Usage-Report-Item-ExtIEs E1AP-PROTOCOL-EXTENSION ::= {</w:t>
      </w:r>
    </w:p>
    <w:p w14:paraId="24F8049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9D40F42" w14:textId="77777777" w:rsidR="00FC324B" w:rsidRPr="00D629EF" w:rsidRDefault="00FC324B" w:rsidP="00FC324B">
      <w:pPr>
        <w:pStyle w:val="PL"/>
        <w:spacing w:line="0" w:lineRule="atLeast"/>
        <w:rPr>
          <w:noProof w:val="0"/>
          <w:snapToGrid w:val="0"/>
        </w:rPr>
      </w:pPr>
      <w:r w:rsidRPr="00D629EF">
        <w:rPr>
          <w:noProof w:val="0"/>
          <w:snapToGrid w:val="0"/>
        </w:rPr>
        <w:t>}</w:t>
      </w:r>
    </w:p>
    <w:p w14:paraId="375A35FD" w14:textId="77777777" w:rsidR="00FC324B" w:rsidRPr="00D629EF" w:rsidRDefault="00FC324B" w:rsidP="00FC324B">
      <w:pPr>
        <w:pStyle w:val="PL"/>
        <w:spacing w:line="0" w:lineRule="atLeast"/>
        <w:rPr>
          <w:noProof w:val="0"/>
          <w:snapToGrid w:val="0"/>
        </w:rPr>
      </w:pPr>
    </w:p>
    <w:p w14:paraId="1AD5EAAD" w14:textId="77777777" w:rsidR="00FC324B" w:rsidRPr="00D629EF" w:rsidRDefault="00FC324B" w:rsidP="00FC324B">
      <w:pPr>
        <w:pStyle w:val="PL"/>
        <w:spacing w:line="0" w:lineRule="atLeast"/>
        <w:rPr>
          <w:noProof w:val="0"/>
          <w:snapToGrid w:val="0"/>
        </w:rPr>
      </w:pPr>
      <w:r w:rsidRPr="00D629EF">
        <w:rPr>
          <w:noProof w:val="0"/>
          <w:snapToGrid w:val="0"/>
        </w:rPr>
        <w:t>MRDC-Usage-Information ::= SEQUENCE {</w:t>
      </w:r>
    </w:p>
    <w:p w14:paraId="1B98B86E" w14:textId="77777777" w:rsidR="00FC324B" w:rsidRPr="00D629EF" w:rsidRDefault="00FC324B" w:rsidP="00FC324B">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4CE815AC" w14:textId="77777777" w:rsidR="00FC324B" w:rsidRPr="00D629EF" w:rsidRDefault="00FC324B" w:rsidP="00FC324B">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44CC9"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1A52AB0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078676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623291D" w14:textId="77777777" w:rsidR="00FC324B" w:rsidRPr="007E6193" w:rsidRDefault="00FC324B" w:rsidP="00FC324B">
      <w:pPr>
        <w:pStyle w:val="PL"/>
        <w:spacing w:line="0" w:lineRule="atLeast"/>
        <w:rPr>
          <w:noProof w:val="0"/>
          <w:snapToGrid w:val="0"/>
          <w:lang w:val="fr-FR"/>
        </w:rPr>
      </w:pPr>
    </w:p>
    <w:p w14:paraId="1DED29F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MRDC-Usage-Information-ExtIEs E1AP-PROTOCOL-EXTENSION ::= {</w:t>
      </w:r>
    </w:p>
    <w:p w14:paraId="2E6F6F7A"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04145C23" w14:textId="77777777" w:rsidR="00FC324B" w:rsidRPr="00D629EF" w:rsidRDefault="00FC324B" w:rsidP="00FC324B">
      <w:pPr>
        <w:pStyle w:val="PL"/>
        <w:spacing w:line="0" w:lineRule="atLeast"/>
        <w:rPr>
          <w:noProof w:val="0"/>
          <w:snapToGrid w:val="0"/>
        </w:rPr>
      </w:pPr>
      <w:r w:rsidRPr="00D629EF">
        <w:rPr>
          <w:noProof w:val="0"/>
          <w:snapToGrid w:val="0"/>
        </w:rPr>
        <w:t>}</w:t>
      </w:r>
    </w:p>
    <w:p w14:paraId="1C1F62C4" w14:textId="77777777" w:rsidR="00FC324B" w:rsidRDefault="00FC324B" w:rsidP="00FC324B">
      <w:pPr>
        <w:pStyle w:val="PL"/>
        <w:spacing w:line="0" w:lineRule="atLeast"/>
        <w:rPr>
          <w:noProof w:val="0"/>
          <w:snapToGrid w:val="0"/>
        </w:rPr>
      </w:pPr>
    </w:p>
    <w:p w14:paraId="7B1CA795" w14:textId="77777777" w:rsidR="00FC324B" w:rsidRPr="00D44F5E" w:rsidRDefault="00FC324B" w:rsidP="00FC324B">
      <w:pPr>
        <w:pStyle w:val="PL"/>
        <w:spacing w:line="0" w:lineRule="atLeast"/>
        <w:rPr>
          <w:noProof w:val="0"/>
          <w:snapToGrid w:val="0"/>
        </w:rPr>
      </w:pPr>
      <w:r w:rsidRPr="00D44F5E">
        <w:rPr>
          <w:noProof w:val="0"/>
          <w:snapToGrid w:val="0"/>
        </w:rPr>
        <w:t>M4Configuration ::= SEQUENCE {</w:t>
      </w:r>
    </w:p>
    <w:p w14:paraId="1555E9AE" w14:textId="77777777" w:rsidR="00FC324B" w:rsidRPr="00D44F5E" w:rsidRDefault="00FC324B" w:rsidP="00FC324B">
      <w:pPr>
        <w:pStyle w:val="PL"/>
        <w:spacing w:line="0" w:lineRule="atLeast"/>
        <w:rPr>
          <w:noProof w:val="0"/>
          <w:snapToGrid w:val="0"/>
        </w:rPr>
      </w:pPr>
      <w:r w:rsidRPr="00D44F5E">
        <w:rPr>
          <w:noProof w:val="0"/>
          <w:snapToGrid w:val="0"/>
        </w:rPr>
        <w:lastRenderedPageBreak/>
        <w:tab/>
        <w:t>m4period</w:t>
      </w:r>
      <w:r w:rsidRPr="00D44F5E">
        <w:rPr>
          <w:noProof w:val="0"/>
          <w:snapToGrid w:val="0"/>
        </w:rPr>
        <w:tab/>
      </w:r>
      <w:r w:rsidRPr="00D44F5E">
        <w:rPr>
          <w:noProof w:val="0"/>
          <w:snapToGrid w:val="0"/>
        </w:rPr>
        <w:tab/>
      </w:r>
      <w:r w:rsidRPr="00D44F5E">
        <w:rPr>
          <w:noProof w:val="0"/>
          <w:snapToGrid w:val="0"/>
        </w:rPr>
        <w:tab/>
        <w:t>M4period,</w:t>
      </w:r>
    </w:p>
    <w:p w14:paraId="1BF27714" w14:textId="77777777" w:rsidR="00FC324B" w:rsidRPr="00D44F5E" w:rsidRDefault="00FC324B" w:rsidP="00FC324B">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FCEFCF4"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02CAE972"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D6A74DC" w14:textId="77777777" w:rsidR="00FC324B" w:rsidRPr="00D44F5E" w:rsidRDefault="00FC324B" w:rsidP="00FC324B">
      <w:pPr>
        <w:pStyle w:val="PL"/>
        <w:spacing w:line="0" w:lineRule="atLeast"/>
        <w:rPr>
          <w:noProof w:val="0"/>
          <w:snapToGrid w:val="0"/>
        </w:rPr>
      </w:pPr>
      <w:r w:rsidRPr="00D44F5E">
        <w:rPr>
          <w:noProof w:val="0"/>
          <w:snapToGrid w:val="0"/>
        </w:rPr>
        <w:t>}</w:t>
      </w:r>
    </w:p>
    <w:p w14:paraId="3811E97A" w14:textId="77777777" w:rsidR="00FC324B" w:rsidRPr="00D44F5E" w:rsidRDefault="00FC324B" w:rsidP="00FC324B">
      <w:pPr>
        <w:pStyle w:val="PL"/>
        <w:spacing w:line="0" w:lineRule="atLeast"/>
        <w:rPr>
          <w:noProof w:val="0"/>
          <w:snapToGrid w:val="0"/>
        </w:rPr>
      </w:pPr>
    </w:p>
    <w:p w14:paraId="2236B7BA" w14:textId="77777777" w:rsidR="00FC324B" w:rsidRDefault="00FC324B" w:rsidP="00FC324B">
      <w:pPr>
        <w:pStyle w:val="PL"/>
        <w:spacing w:line="0" w:lineRule="atLeast"/>
        <w:rPr>
          <w:noProof w:val="0"/>
          <w:snapToGrid w:val="0"/>
        </w:rPr>
      </w:pPr>
      <w:r w:rsidRPr="00D44F5E">
        <w:rPr>
          <w:noProof w:val="0"/>
          <w:snapToGrid w:val="0"/>
        </w:rPr>
        <w:t>M4Configuration-ExtIEs E1AP-PROTOCOL-EXTENSION ::= {</w:t>
      </w:r>
    </w:p>
    <w:p w14:paraId="28331C36" w14:textId="77777777" w:rsidR="00FC324B" w:rsidRPr="00135FF5" w:rsidRDefault="00FC324B" w:rsidP="00FC324B">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4BCDFB97"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38399DA2" w14:textId="77777777" w:rsidR="00FC324B" w:rsidRPr="00D44F5E" w:rsidRDefault="00FC324B" w:rsidP="00FC324B">
      <w:pPr>
        <w:pStyle w:val="PL"/>
        <w:spacing w:line="0" w:lineRule="atLeast"/>
        <w:rPr>
          <w:noProof w:val="0"/>
          <w:snapToGrid w:val="0"/>
        </w:rPr>
      </w:pPr>
      <w:r w:rsidRPr="00D44F5E">
        <w:rPr>
          <w:noProof w:val="0"/>
          <w:snapToGrid w:val="0"/>
        </w:rPr>
        <w:t>}</w:t>
      </w:r>
    </w:p>
    <w:p w14:paraId="15611829" w14:textId="77777777" w:rsidR="00FC324B" w:rsidRPr="00D44F5E" w:rsidRDefault="00FC324B" w:rsidP="00FC324B">
      <w:pPr>
        <w:pStyle w:val="PL"/>
        <w:spacing w:line="0" w:lineRule="atLeast"/>
        <w:rPr>
          <w:noProof w:val="0"/>
          <w:snapToGrid w:val="0"/>
        </w:rPr>
      </w:pPr>
    </w:p>
    <w:p w14:paraId="48E89B3C" w14:textId="77777777" w:rsidR="00FC324B" w:rsidRPr="00D44F5E" w:rsidRDefault="00FC324B" w:rsidP="00FC324B">
      <w:pPr>
        <w:pStyle w:val="PL"/>
        <w:spacing w:line="0" w:lineRule="atLeast"/>
        <w:rPr>
          <w:noProof w:val="0"/>
          <w:snapToGrid w:val="0"/>
        </w:rPr>
      </w:pPr>
      <w:r w:rsidRPr="00D44F5E">
        <w:rPr>
          <w:noProof w:val="0"/>
          <w:snapToGrid w:val="0"/>
        </w:rPr>
        <w:t xml:space="preserve">M4period ::= ENUMERATED {ms1024, ms2048, ms5120, ms10240, min1, ... } </w:t>
      </w:r>
    </w:p>
    <w:p w14:paraId="1E982B6F" w14:textId="77777777" w:rsidR="00FC324B" w:rsidRDefault="00FC324B" w:rsidP="00FC324B">
      <w:pPr>
        <w:pStyle w:val="PL"/>
        <w:spacing w:line="0" w:lineRule="atLeast"/>
        <w:rPr>
          <w:rFonts w:eastAsia="Malgun Gothic"/>
          <w:noProof w:val="0"/>
          <w:snapToGrid w:val="0"/>
        </w:rPr>
      </w:pPr>
    </w:p>
    <w:p w14:paraId="4EC7049C" w14:textId="77777777" w:rsidR="00FC324B" w:rsidRPr="00D44F5E" w:rsidRDefault="00FC324B" w:rsidP="00FC324B">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4408B2DB" w14:textId="77777777" w:rsidR="00FC324B" w:rsidRPr="00135FF5" w:rsidRDefault="00FC324B" w:rsidP="00FC324B">
      <w:pPr>
        <w:pStyle w:val="PL"/>
        <w:spacing w:line="0" w:lineRule="atLeast"/>
        <w:rPr>
          <w:rFonts w:eastAsia="Malgun Gothic"/>
          <w:noProof w:val="0"/>
          <w:snapToGrid w:val="0"/>
        </w:rPr>
      </w:pPr>
    </w:p>
    <w:p w14:paraId="1CC261C3" w14:textId="77777777" w:rsidR="00FC324B" w:rsidRPr="00D44F5E" w:rsidRDefault="00FC324B" w:rsidP="00FC324B">
      <w:pPr>
        <w:pStyle w:val="PL"/>
        <w:spacing w:line="0" w:lineRule="atLeast"/>
        <w:rPr>
          <w:noProof w:val="0"/>
          <w:snapToGrid w:val="0"/>
        </w:rPr>
      </w:pPr>
      <w:r w:rsidRPr="00D44F5E">
        <w:rPr>
          <w:noProof w:val="0"/>
          <w:snapToGrid w:val="0"/>
        </w:rPr>
        <w:t>M6Configuration ::= SEQUENCE {</w:t>
      </w:r>
    </w:p>
    <w:p w14:paraId="682D4663" w14:textId="77777777" w:rsidR="00FC324B" w:rsidRPr="00D44F5E" w:rsidRDefault="00FC324B" w:rsidP="00FC324B">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2BF227EC" w14:textId="77777777" w:rsidR="00FC324B" w:rsidRPr="00D44F5E" w:rsidRDefault="00FC324B" w:rsidP="00FC324B">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03F2480E"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00C2E0DC" w14:textId="77777777" w:rsidR="00FC324B" w:rsidRPr="004F4B56" w:rsidRDefault="00FC324B" w:rsidP="00FC324B">
      <w:pPr>
        <w:pStyle w:val="PL"/>
        <w:spacing w:line="0" w:lineRule="atLeast"/>
        <w:rPr>
          <w:noProof w:val="0"/>
          <w:snapToGrid w:val="0"/>
        </w:rPr>
      </w:pPr>
      <w:r w:rsidRPr="007E6193">
        <w:rPr>
          <w:noProof w:val="0"/>
          <w:snapToGrid w:val="0"/>
          <w:lang w:val="fr-FR"/>
        </w:rPr>
        <w:tab/>
      </w:r>
      <w:r w:rsidRPr="004F4B56">
        <w:rPr>
          <w:noProof w:val="0"/>
          <w:snapToGrid w:val="0"/>
        </w:rPr>
        <w:t>...</w:t>
      </w:r>
    </w:p>
    <w:p w14:paraId="4F390BFF" w14:textId="77777777" w:rsidR="00FC324B" w:rsidRPr="004F4B56" w:rsidRDefault="00FC324B" w:rsidP="00FC324B">
      <w:pPr>
        <w:pStyle w:val="PL"/>
        <w:spacing w:line="0" w:lineRule="atLeast"/>
        <w:rPr>
          <w:noProof w:val="0"/>
          <w:snapToGrid w:val="0"/>
        </w:rPr>
      </w:pPr>
      <w:r w:rsidRPr="004F4B56">
        <w:rPr>
          <w:noProof w:val="0"/>
          <w:snapToGrid w:val="0"/>
        </w:rPr>
        <w:t>}</w:t>
      </w:r>
    </w:p>
    <w:p w14:paraId="5A8E18B1" w14:textId="77777777" w:rsidR="00FC324B" w:rsidRPr="004F4B56" w:rsidRDefault="00FC324B" w:rsidP="00FC324B">
      <w:pPr>
        <w:pStyle w:val="PL"/>
        <w:spacing w:line="0" w:lineRule="atLeast"/>
        <w:rPr>
          <w:noProof w:val="0"/>
          <w:snapToGrid w:val="0"/>
        </w:rPr>
      </w:pPr>
    </w:p>
    <w:p w14:paraId="1856288D" w14:textId="77777777" w:rsidR="00FC324B" w:rsidRDefault="00FC324B" w:rsidP="00FC324B">
      <w:pPr>
        <w:pStyle w:val="PL"/>
        <w:spacing w:line="0" w:lineRule="atLeast"/>
        <w:rPr>
          <w:noProof w:val="0"/>
          <w:snapToGrid w:val="0"/>
        </w:rPr>
      </w:pPr>
      <w:r w:rsidRPr="004F4B56">
        <w:rPr>
          <w:noProof w:val="0"/>
          <w:snapToGrid w:val="0"/>
        </w:rPr>
        <w:t>M6Configuration-ExtIEs E1AP-PROTOCOL-EXTENSION ::= {</w:t>
      </w:r>
    </w:p>
    <w:p w14:paraId="3C5E726E" w14:textId="77777777" w:rsidR="00FC324B" w:rsidRPr="004F4B56" w:rsidRDefault="00FC324B" w:rsidP="00FC324B">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0E58AB33" w14:textId="77777777" w:rsidR="00FC324B" w:rsidRPr="004F4B56" w:rsidRDefault="00FC324B" w:rsidP="00FC324B">
      <w:pPr>
        <w:pStyle w:val="PL"/>
        <w:spacing w:line="0" w:lineRule="atLeast"/>
        <w:rPr>
          <w:noProof w:val="0"/>
          <w:snapToGrid w:val="0"/>
        </w:rPr>
      </w:pPr>
      <w:r w:rsidRPr="004F4B56">
        <w:rPr>
          <w:noProof w:val="0"/>
          <w:snapToGrid w:val="0"/>
        </w:rPr>
        <w:tab/>
        <w:t>...</w:t>
      </w:r>
    </w:p>
    <w:p w14:paraId="7AAC70B5" w14:textId="77777777" w:rsidR="00FC324B" w:rsidRPr="004F4B56" w:rsidRDefault="00FC324B" w:rsidP="00FC324B">
      <w:pPr>
        <w:pStyle w:val="PL"/>
        <w:spacing w:line="0" w:lineRule="atLeast"/>
        <w:rPr>
          <w:noProof w:val="0"/>
          <w:snapToGrid w:val="0"/>
        </w:rPr>
      </w:pPr>
      <w:r w:rsidRPr="004F4B56">
        <w:rPr>
          <w:noProof w:val="0"/>
          <w:snapToGrid w:val="0"/>
        </w:rPr>
        <w:t>}</w:t>
      </w:r>
    </w:p>
    <w:p w14:paraId="446CBDE6" w14:textId="77777777" w:rsidR="00FC324B" w:rsidRPr="004F4B56" w:rsidRDefault="00FC324B" w:rsidP="00FC324B">
      <w:pPr>
        <w:pStyle w:val="PL"/>
        <w:spacing w:line="0" w:lineRule="atLeast"/>
        <w:rPr>
          <w:rFonts w:eastAsia="Malgun Gothic"/>
          <w:noProof w:val="0"/>
          <w:snapToGrid w:val="0"/>
        </w:rPr>
      </w:pPr>
    </w:p>
    <w:p w14:paraId="1ABDFAFF" w14:textId="77777777" w:rsidR="00FC324B" w:rsidRPr="00D44F5E" w:rsidRDefault="00FC324B" w:rsidP="00FC324B">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552C555" w14:textId="77777777" w:rsidR="00FC324B" w:rsidRPr="00135FF5" w:rsidRDefault="00FC324B" w:rsidP="00FC324B">
      <w:pPr>
        <w:pStyle w:val="PL"/>
        <w:spacing w:line="0" w:lineRule="atLeast"/>
        <w:rPr>
          <w:rFonts w:eastAsia="Malgun Gothic"/>
          <w:noProof w:val="0"/>
          <w:snapToGrid w:val="0"/>
        </w:rPr>
      </w:pPr>
    </w:p>
    <w:p w14:paraId="5369064D"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M6report-Interval ::= ENUMERATED { ms120, ms240, ms480, ms640, ms1024, ms2048, ms5120, ms10240, ms20480 ,ms40960, min1, min6, min12, min30, ... }</w:t>
      </w:r>
    </w:p>
    <w:p w14:paraId="7F238931" w14:textId="77777777" w:rsidR="00FC324B" w:rsidRPr="005B3C76" w:rsidRDefault="00FC324B" w:rsidP="00FC324B">
      <w:pPr>
        <w:pStyle w:val="PL"/>
        <w:spacing w:line="0" w:lineRule="atLeast"/>
        <w:rPr>
          <w:noProof w:val="0"/>
          <w:snapToGrid w:val="0"/>
          <w:lang w:val="sv-SE"/>
        </w:rPr>
      </w:pPr>
    </w:p>
    <w:p w14:paraId="1153191C" w14:textId="77777777" w:rsidR="00FC324B" w:rsidRPr="00D44F5E" w:rsidRDefault="00FC324B" w:rsidP="00FC324B">
      <w:pPr>
        <w:pStyle w:val="PL"/>
        <w:spacing w:line="0" w:lineRule="atLeast"/>
        <w:rPr>
          <w:noProof w:val="0"/>
          <w:snapToGrid w:val="0"/>
        </w:rPr>
      </w:pPr>
      <w:r w:rsidRPr="00D44F5E">
        <w:rPr>
          <w:noProof w:val="0"/>
          <w:snapToGrid w:val="0"/>
        </w:rPr>
        <w:t>M7Configuration ::= SEQUENCE {</w:t>
      </w:r>
    </w:p>
    <w:p w14:paraId="3BF707D6" w14:textId="77777777" w:rsidR="00FC324B" w:rsidRPr="00D44F5E" w:rsidRDefault="00FC324B" w:rsidP="00FC324B">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0EF46D38" w14:textId="77777777" w:rsidR="00FC324B" w:rsidRPr="00D44F5E" w:rsidRDefault="00FC324B" w:rsidP="00FC324B">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520EB3F7" w14:textId="77777777" w:rsidR="00FC324B" w:rsidRPr="007E6193" w:rsidRDefault="00FC324B" w:rsidP="00FC324B">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191AF488"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A23CB2A" w14:textId="77777777" w:rsidR="00FC324B" w:rsidRPr="00D44F5E" w:rsidRDefault="00FC324B" w:rsidP="00FC324B">
      <w:pPr>
        <w:pStyle w:val="PL"/>
        <w:spacing w:line="0" w:lineRule="atLeast"/>
        <w:rPr>
          <w:noProof w:val="0"/>
          <w:snapToGrid w:val="0"/>
        </w:rPr>
      </w:pPr>
      <w:r w:rsidRPr="00D44F5E">
        <w:rPr>
          <w:noProof w:val="0"/>
          <w:snapToGrid w:val="0"/>
        </w:rPr>
        <w:t>}</w:t>
      </w:r>
    </w:p>
    <w:p w14:paraId="0A35E839" w14:textId="77777777" w:rsidR="00FC324B" w:rsidRPr="00D44F5E" w:rsidRDefault="00FC324B" w:rsidP="00FC324B">
      <w:pPr>
        <w:pStyle w:val="PL"/>
        <w:spacing w:line="0" w:lineRule="atLeast"/>
        <w:rPr>
          <w:noProof w:val="0"/>
          <w:snapToGrid w:val="0"/>
        </w:rPr>
      </w:pPr>
    </w:p>
    <w:p w14:paraId="511A7DA4" w14:textId="77777777" w:rsidR="00FC324B" w:rsidRDefault="00FC324B" w:rsidP="00FC324B">
      <w:pPr>
        <w:pStyle w:val="PL"/>
        <w:spacing w:line="0" w:lineRule="atLeast"/>
        <w:rPr>
          <w:noProof w:val="0"/>
          <w:snapToGrid w:val="0"/>
        </w:rPr>
      </w:pPr>
      <w:r w:rsidRPr="00D44F5E">
        <w:rPr>
          <w:noProof w:val="0"/>
          <w:snapToGrid w:val="0"/>
        </w:rPr>
        <w:t>M7Configuration-ExtIEs E1AP-PROTOCOL-EXTENSION ::= {</w:t>
      </w:r>
    </w:p>
    <w:p w14:paraId="0052D97E" w14:textId="77777777" w:rsidR="00FC324B" w:rsidRPr="00D44F5E" w:rsidRDefault="00FC324B" w:rsidP="00FC324B">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56E733F"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7947DB67" w14:textId="77777777" w:rsidR="00FC324B" w:rsidRPr="00D44F5E" w:rsidRDefault="00FC324B" w:rsidP="00FC324B">
      <w:pPr>
        <w:pStyle w:val="PL"/>
        <w:spacing w:line="0" w:lineRule="atLeast"/>
        <w:rPr>
          <w:noProof w:val="0"/>
          <w:snapToGrid w:val="0"/>
        </w:rPr>
      </w:pPr>
      <w:r w:rsidRPr="00D44F5E">
        <w:rPr>
          <w:noProof w:val="0"/>
          <w:snapToGrid w:val="0"/>
        </w:rPr>
        <w:t>}</w:t>
      </w:r>
    </w:p>
    <w:p w14:paraId="54B8EA60" w14:textId="77777777" w:rsidR="00FC324B" w:rsidRPr="00D44F5E" w:rsidRDefault="00FC324B" w:rsidP="00FC324B">
      <w:pPr>
        <w:pStyle w:val="PL"/>
        <w:spacing w:line="0" w:lineRule="atLeast"/>
        <w:rPr>
          <w:noProof w:val="0"/>
          <w:snapToGrid w:val="0"/>
        </w:rPr>
      </w:pPr>
    </w:p>
    <w:p w14:paraId="55044468" w14:textId="77777777" w:rsidR="00FC324B" w:rsidRDefault="00FC324B" w:rsidP="00FC324B">
      <w:pPr>
        <w:pStyle w:val="PL"/>
        <w:spacing w:line="0" w:lineRule="atLeast"/>
        <w:rPr>
          <w:noProof w:val="0"/>
          <w:snapToGrid w:val="0"/>
        </w:rPr>
      </w:pPr>
      <w:r w:rsidRPr="00D44F5E">
        <w:rPr>
          <w:noProof w:val="0"/>
          <w:snapToGrid w:val="0"/>
        </w:rPr>
        <w:t>M7period ::= INTEGER(1..60, ...)</w:t>
      </w:r>
    </w:p>
    <w:p w14:paraId="1FC13A53" w14:textId="77777777" w:rsidR="00FC324B" w:rsidRDefault="00FC324B" w:rsidP="00FC324B">
      <w:pPr>
        <w:pStyle w:val="PL"/>
        <w:spacing w:line="0" w:lineRule="atLeast"/>
        <w:rPr>
          <w:noProof w:val="0"/>
          <w:snapToGrid w:val="0"/>
        </w:rPr>
      </w:pPr>
    </w:p>
    <w:p w14:paraId="52E7553F" w14:textId="77777777" w:rsidR="00FC324B" w:rsidRPr="003B67B9" w:rsidRDefault="00FC324B" w:rsidP="00FC324B">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0FBE3C96" w14:textId="77777777" w:rsidR="00FC324B" w:rsidRPr="00D44F5E" w:rsidRDefault="00FC324B" w:rsidP="00FC324B">
      <w:pPr>
        <w:pStyle w:val="PL"/>
        <w:spacing w:line="0" w:lineRule="atLeast"/>
        <w:rPr>
          <w:noProof w:val="0"/>
          <w:snapToGrid w:val="0"/>
        </w:rPr>
      </w:pPr>
    </w:p>
    <w:p w14:paraId="10271326" w14:textId="77777777" w:rsidR="00FC324B" w:rsidRPr="00D44F5E" w:rsidRDefault="00FC324B" w:rsidP="00FC324B">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46164550" w14:textId="77777777" w:rsidR="00FC324B" w:rsidRPr="00D44F5E" w:rsidRDefault="00FC324B" w:rsidP="00FC324B">
      <w:pPr>
        <w:pStyle w:val="PL"/>
        <w:spacing w:line="0" w:lineRule="atLeast"/>
        <w:rPr>
          <w:noProof w:val="0"/>
          <w:snapToGrid w:val="0"/>
        </w:rPr>
      </w:pPr>
      <w:r w:rsidRPr="00D44F5E">
        <w:rPr>
          <w:noProof w:val="0"/>
          <w:snapToGrid w:val="0"/>
        </w:rPr>
        <w:tab/>
        <w:t>immediate-MDT-only,</w:t>
      </w:r>
    </w:p>
    <w:p w14:paraId="5F6DE3DB" w14:textId="77777777" w:rsidR="00FC324B" w:rsidRPr="00D44F5E" w:rsidRDefault="00FC324B" w:rsidP="00FC324B">
      <w:pPr>
        <w:pStyle w:val="PL"/>
        <w:spacing w:line="0" w:lineRule="atLeast"/>
        <w:rPr>
          <w:noProof w:val="0"/>
          <w:snapToGrid w:val="0"/>
        </w:rPr>
      </w:pPr>
      <w:r w:rsidRPr="00D44F5E">
        <w:rPr>
          <w:noProof w:val="0"/>
          <w:snapToGrid w:val="0"/>
        </w:rPr>
        <w:tab/>
        <w:t>immediate-MDT-and-Trace,</w:t>
      </w:r>
    </w:p>
    <w:p w14:paraId="15CB2194" w14:textId="77777777" w:rsidR="00FC324B" w:rsidRPr="00927103" w:rsidRDefault="00FC324B" w:rsidP="00FC324B">
      <w:pPr>
        <w:pStyle w:val="PL"/>
        <w:spacing w:line="0" w:lineRule="atLeast"/>
        <w:rPr>
          <w:noProof w:val="0"/>
          <w:snapToGrid w:val="0"/>
        </w:rPr>
      </w:pPr>
      <w:r w:rsidRPr="00D44F5E">
        <w:rPr>
          <w:noProof w:val="0"/>
          <w:snapToGrid w:val="0"/>
        </w:rPr>
        <w:tab/>
      </w:r>
      <w:r w:rsidRPr="00D44F5E">
        <w:rPr>
          <w:noProof w:val="0"/>
          <w:snapToGrid w:val="0"/>
        </w:rPr>
        <w:tab/>
      </w:r>
      <w:r w:rsidRPr="00927103">
        <w:rPr>
          <w:noProof w:val="0"/>
          <w:snapToGrid w:val="0"/>
        </w:rPr>
        <w:t>...</w:t>
      </w:r>
    </w:p>
    <w:p w14:paraId="2CD3D627" w14:textId="77777777" w:rsidR="00FC324B" w:rsidRPr="00927103" w:rsidRDefault="00FC324B" w:rsidP="00FC324B">
      <w:pPr>
        <w:pStyle w:val="PL"/>
        <w:spacing w:line="0" w:lineRule="atLeast"/>
        <w:rPr>
          <w:noProof w:val="0"/>
          <w:snapToGrid w:val="0"/>
        </w:rPr>
      </w:pPr>
      <w:r w:rsidRPr="00927103">
        <w:rPr>
          <w:noProof w:val="0"/>
          <w:snapToGrid w:val="0"/>
        </w:rPr>
        <w:t>}</w:t>
      </w:r>
    </w:p>
    <w:p w14:paraId="55CB5029" w14:textId="77777777" w:rsidR="00FC324B" w:rsidRPr="00927103" w:rsidRDefault="00FC324B" w:rsidP="00FC324B">
      <w:pPr>
        <w:pStyle w:val="PL"/>
        <w:spacing w:line="0" w:lineRule="atLeast"/>
        <w:rPr>
          <w:noProof w:val="0"/>
          <w:snapToGrid w:val="0"/>
        </w:rPr>
      </w:pPr>
    </w:p>
    <w:p w14:paraId="73CF255C" w14:textId="77777777" w:rsidR="00FC324B" w:rsidRPr="00927103" w:rsidRDefault="00FC324B" w:rsidP="00FC324B">
      <w:pPr>
        <w:pStyle w:val="PL"/>
        <w:spacing w:line="0" w:lineRule="atLeast"/>
        <w:rPr>
          <w:noProof w:val="0"/>
          <w:snapToGrid w:val="0"/>
        </w:rPr>
      </w:pPr>
      <w:r w:rsidRPr="00927103">
        <w:rPr>
          <w:noProof w:val="0"/>
          <w:snapToGrid w:val="0"/>
        </w:rPr>
        <w:lastRenderedPageBreak/>
        <w:t>MDT-Configuration ::= SEQUENCE {</w:t>
      </w:r>
    </w:p>
    <w:p w14:paraId="6CD92CE9" w14:textId="77777777" w:rsidR="00FC324B" w:rsidRPr="007E6193" w:rsidRDefault="00FC324B" w:rsidP="00FC324B">
      <w:pPr>
        <w:pStyle w:val="PL"/>
        <w:spacing w:line="0" w:lineRule="atLeast"/>
        <w:rPr>
          <w:noProof w:val="0"/>
          <w:snapToGrid w:val="0"/>
          <w:lang w:val="fr-FR"/>
        </w:rPr>
      </w:pPr>
      <w:r w:rsidRPr="00927103">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629CD57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35B6029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28DEB7E" w14:textId="77777777" w:rsidR="00FC324B" w:rsidRPr="00D44F5E" w:rsidRDefault="00FC324B" w:rsidP="00FC324B">
      <w:pPr>
        <w:pStyle w:val="PL"/>
        <w:spacing w:line="0" w:lineRule="atLeast"/>
        <w:rPr>
          <w:noProof w:val="0"/>
          <w:snapToGrid w:val="0"/>
        </w:rPr>
      </w:pPr>
      <w:r w:rsidRPr="007E6193">
        <w:rPr>
          <w:noProof w:val="0"/>
          <w:snapToGrid w:val="0"/>
          <w:lang w:val="fr-FR"/>
        </w:rPr>
        <w:tab/>
      </w:r>
      <w:r w:rsidRPr="00D44F5E">
        <w:rPr>
          <w:noProof w:val="0"/>
          <w:snapToGrid w:val="0"/>
        </w:rPr>
        <w:t>...</w:t>
      </w:r>
    </w:p>
    <w:p w14:paraId="399000B0" w14:textId="77777777" w:rsidR="00FC324B" w:rsidRPr="00D44F5E" w:rsidRDefault="00FC324B" w:rsidP="00FC324B">
      <w:pPr>
        <w:pStyle w:val="PL"/>
        <w:spacing w:line="0" w:lineRule="atLeast"/>
        <w:rPr>
          <w:noProof w:val="0"/>
          <w:snapToGrid w:val="0"/>
        </w:rPr>
      </w:pPr>
      <w:r w:rsidRPr="00D44F5E">
        <w:rPr>
          <w:noProof w:val="0"/>
          <w:snapToGrid w:val="0"/>
        </w:rPr>
        <w:t>}</w:t>
      </w:r>
    </w:p>
    <w:p w14:paraId="64773774" w14:textId="77777777" w:rsidR="00FC324B" w:rsidRPr="00D44F5E" w:rsidRDefault="00FC324B" w:rsidP="00FC324B">
      <w:pPr>
        <w:pStyle w:val="PL"/>
        <w:spacing w:line="0" w:lineRule="atLeast"/>
        <w:rPr>
          <w:noProof w:val="0"/>
          <w:snapToGrid w:val="0"/>
        </w:rPr>
      </w:pPr>
      <w:r w:rsidRPr="00D44F5E">
        <w:rPr>
          <w:noProof w:val="0"/>
          <w:snapToGrid w:val="0"/>
        </w:rPr>
        <w:t>MDT-Configuration-ExtIEs E1AP-PROTOCOL-EXTENSION ::= {</w:t>
      </w:r>
    </w:p>
    <w:p w14:paraId="4C973CF9"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610B0282" w14:textId="77777777" w:rsidR="00FC324B" w:rsidRPr="00D44F5E" w:rsidRDefault="00FC324B" w:rsidP="00FC324B">
      <w:pPr>
        <w:pStyle w:val="PL"/>
        <w:spacing w:line="0" w:lineRule="atLeast"/>
        <w:rPr>
          <w:noProof w:val="0"/>
          <w:snapToGrid w:val="0"/>
        </w:rPr>
      </w:pPr>
      <w:r w:rsidRPr="00D44F5E">
        <w:rPr>
          <w:noProof w:val="0"/>
          <w:snapToGrid w:val="0"/>
        </w:rPr>
        <w:t>}</w:t>
      </w:r>
    </w:p>
    <w:p w14:paraId="7E6C1E33" w14:textId="77777777" w:rsidR="00FC324B" w:rsidRPr="00D44F5E" w:rsidRDefault="00FC324B" w:rsidP="00FC324B">
      <w:pPr>
        <w:pStyle w:val="PL"/>
        <w:spacing w:line="0" w:lineRule="atLeast"/>
        <w:rPr>
          <w:noProof w:val="0"/>
          <w:snapToGrid w:val="0"/>
        </w:rPr>
      </w:pPr>
    </w:p>
    <w:p w14:paraId="14CF76BA" w14:textId="77777777" w:rsidR="00FC324B" w:rsidRPr="00D44F5E" w:rsidRDefault="00FC324B" w:rsidP="00FC324B">
      <w:pPr>
        <w:pStyle w:val="PL"/>
        <w:spacing w:line="0" w:lineRule="atLeast"/>
        <w:rPr>
          <w:noProof w:val="0"/>
          <w:snapToGrid w:val="0"/>
        </w:rPr>
      </w:pPr>
      <w:r w:rsidRPr="00D44F5E">
        <w:rPr>
          <w:noProof w:val="0"/>
          <w:snapToGrid w:val="0"/>
        </w:rPr>
        <w:t>MDTMode ::= CHOICE {</w:t>
      </w:r>
    </w:p>
    <w:p w14:paraId="760A7C22" w14:textId="77777777" w:rsidR="00FC324B" w:rsidRPr="00D44F5E" w:rsidRDefault="00FC324B" w:rsidP="00FC324B">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0B4917E5" w14:textId="77777777" w:rsidR="00FC324B" w:rsidRPr="00D44F5E" w:rsidRDefault="00FC324B" w:rsidP="00FC324B">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0E266344" w14:textId="77777777" w:rsidR="00FC324B" w:rsidRPr="00D44F5E" w:rsidRDefault="00FC324B" w:rsidP="00FC324B">
      <w:pPr>
        <w:pStyle w:val="PL"/>
        <w:spacing w:line="0" w:lineRule="atLeast"/>
        <w:rPr>
          <w:noProof w:val="0"/>
          <w:snapToGrid w:val="0"/>
        </w:rPr>
      </w:pPr>
      <w:r w:rsidRPr="00D44F5E">
        <w:rPr>
          <w:noProof w:val="0"/>
          <w:snapToGrid w:val="0"/>
        </w:rPr>
        <w:t>}</w:t>
      </w:r>
    </w:p>
    <w:p w14:paraId="71BAEE95" w14:textId="77777777" w:rsidR="00FC324B" w:rsidRPr="00D44F5E" w:rsidRDefault="00FC324B" w:rsidP="00FC324B">
      <w:pPr>
        <w:pStyle w:val="PL"/>
        <w:spacing w:line="0" w:lineRule="atLeast"/>
        <w:rPr>
          <w:noProof w:val="0"/>
          <w:snapToGrid w:val="0"/>
        </w:rPr>
      </w:pPr>
    </w:p>
    <w:p w14:paraId="2B5FC3E4" w14:textId="77777777" w:rsidR="00FC324B" w:rsidRPr="00D44F5E" w:rsidRDefault="00FC324B" w:rsidP="00FC324B">
      <w:pPr>
        <w:pStyle w:val="PL"/>
        <w:spacing w:line="0" w:lineRule="atLeast"/>
        <w:rPr>
          <w:noProof w:val="0"/>
          <w:snapToGrid w:val="0"/>
        </w:rPr>
      </w:pPr>
      <w:r w:rsidRPr="00D44F5E">
        <w:rPr>
          <w:noProof w:val="0"/>
          <w:snapToGrid w:val="0"/>
        </w:rPr>
        <w:t>MDTMode-ExtIEs E1AP-PROTOCOL-IES ::= {</w:t>
      </w:r>
    </w:p>
    <w:p w14:paraId="13EABBC0" w14:textId="77777777" w:rsidR="00FC324B" w:rsidRPr="00D44F5E" w:rsidRDefault="00FC324B" w:rsidP="00FC324B">
      <w:pPr>
        <w:pStyle w:val="PL"/>
        <w:spacing w:line="0" w:lineRule="atLeast"/>
        <w:rPr>
          <w:noProof w:val="0"/>
          <w:snapToGrid w:val="0"/>
        </w:rPr>
      </w:pPr>
      <w:r w:rsidRPr="00D44F5E">
        <w:rPr>
          <w:noProof w:val="0"/>
          <w:snapToGrid w:val="0"/>
        </w:rPr>
        <w:tab/>
        <w:t>...</w:t>
      </w:r>
    </w:p>
    <w:p w14:paraId="2F3177E3" w14:textId="77777777" w:rsidR="00FC324B" w:rsidRPr="00D44F5E" w:rsidRDefault="00FC324B" w:rsidP="00FC324B">
      <w:pPr>
        <w:pStyle w:val="PL"/>
        <w:spacing w:line="0" w:lineRule="atLeast"/>
        <w:rPr>
          <w:noProof w:val="0"/>
          <w:snapToGrid w:val="0"/>
        </w:rPr>
      </w:pPr>
      <w:r w:rsidRPr="00D44F5E">
        <w:rPr>
          <w:noProof w:val="0"/>
          <w:snapToGrid w:val="0"/>
        </w:rPr>
        <w:t>}</w:t>
      </w:r>
    </w:p>
    <w:p w14:paraId="17D10FB7" w14:textId="77777777" w:rsidR="00FC324B" w:rsidRPr="00D44F5E" w:rsidRDefault="00FC324B" w:rsidP="00FC324B">
      <w:pPr>
        <w:pStyle w:val="PL"/>
        <w:spacing w:line="0" w:lineRule="atLeast"/>
        <w:rPr>
          <w:noProof w:val="0"/>
          <w:snapToGrid w:val="0"/>
        </w:rPr>
      </w:pPr>
    </w:p>
    <w:p w14:paraId="4A54A790" w14:textId="77777777" w:rsidR="00FC324B" w:rsidRPr="00D44F5E" w:rsidRDefault="00FC324B" w:rsidP="00FC324B">
      <w:pPr>
        <w:pStyle w:val="PL"/>
        <w:spacing w:line="0" w:lineRule="atLeast"/>
        <w:rPr>
          <w:noProof w:val="0"/>
          <w:snapToGrid w:val="0"/>
        </w:rPr>
      </w:pPr>
      <w:r w:rsidRPr="00D44F5E">
        <w:rPr>
          <w:noProof w:val="0"/>
          <w:snapToGrid w:val="0"/>
        </w:rPr>
        <w:t>MeasurementsToActivate ::= BIT STRING (SIZE (8))</w:t>
      </w:r>
    </w:p>
    <w:p w14:paraId="2CAD0F1D" w14:textId="77777777" w:rsidR="00FC324B" w:rsidRPr="00D44F5E" w:rsidRDefault="00FC324B" w:rsidP="00FC324B">
      <w:pPr>
        <w:pStyle w:val="PL"/>
        <w:spacing w:line="0" w:lineRule="atLeast"/>
        <w:rPr>
          <w:noProof w:val="0"/>
          <w:snapToGrid w:val="0"/>
        </w:rPr>
      </w:pPr>
    </w:p>
    <w:p w14:paraId="0629902C" w14:textId="77777777" w:rsidR="00FC324B" w:rsidRDefault="00FC324B" w:rsidP="00FC324B">
      <w:pPr>
        <w:pStyle w:val="PL"/>
        <w:spacing w:line="0" w:lineRule="atLeast"/>
        <w:rPr>
          <w:noProof w:val="0"/>
          <w:snapToGrid w:val="0"/>
        </w:rPr>
      </w:pPr>
      <w:r w:rsidRPr="00D44F5E">
        <w:rPr>
          <w:noProof w:val="0"/>
          <w:snapToGrid w:val="0"/>
        </w:rPr>
        <w:t>MDTPLMNList ::= SEQUENCE (SIZE(1..maxnoofMDTPLMNs)) OF PLMN-Identity</w:t>
      </w:r>
    </w:p>
    <w:p w14:paraId="038CAA26" w14:textId="77777777" w:rsidR="00FC324B" w:rsidRPr="00D629EF" w:rsidRDefault="00FC324B" w:rsidP="00FC324B">
      <w:pPr>
        <w:pStyle w:val="PL"/>
        <w:rPr>
          <w:snapToGrid w:val="0"/>
        </w:rPr>
      </w:pPr>
    </w:p>
    <w:p w14:paraId="46683631" w14:textId="77777777" w:rsidR="00FC324B" w:rsidRDefault="00FC324B" w:rsidP="00FC324B">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26F3CD18" w14:textId="77777777" w:rsidR="00FC324B" w:rsidRDefault="00FC324B" w:rsidP="00FC324B">
      <w:pPr>
        <w:pStyle w:val="PL"/>
        <w:rPr>
          <w:snapToGrid w:val="0"/>
        </w:rPr>
      </w:pPr>
    </w:p>
    <w:p w14:paraId="720FDCA5" w14:textId="77777777" w:rsidR="00FC324B" w:rsidRPr="004D4B18" w:rsidRDefault="00FC324B" w:rsidP="00FC324B">
      <w:pPr>
        <w:pStyle w:val="PL"/>
        <w:rPr>
          <w:snapToGrid w:val="0"/>
        </w:rPr>
      </w:pPr>
      <w:bookmarkStart w:id="6321" w:name="_Hlk152278555"/>
      <w:r>
        <w:rPr>
          <w:snapToGrid w:val="0"/>
        </w:rPr>
        <w:t>MT-SDT-Information</w:t>
      </w:r>
      <w:r w:rsidRPr="004D4B18">
        <w:rPr>
          <w:snapToGrid w:val="0"/>
        </w:rPr>
        <w:t xml:space="preserve"> ::= SEQUENCE {</w:t>
      </w:r>
    </w:p>
    <w:p w14:paraId="6590985B" w14:textId="77777777" w:rsidR="00FC324B" w:rsidRPr="004D4B18" w:rsidRDefault="00FC324B" w:rsidP="00FC324B">
      <w:pPr>
        <w:pStyle w:val="PL"/>
        <w:rPr>
          <w:snapToGrid w:val="0"/>
        </w:rPr>
      </w:pPr>
      <w:r w:rsidRPr="004D4B18">
        <w:rPr>
          <w:snapToGrid w:val="0"/>
        </w:rPr>
        <w:tab/>
      </w:r>
      <w:r>
        <w:rPr>
          <w:snapToGrid w:val="0"/>
        </w:rPr>
        <w:t>mT-SDT-Data-Size</w:t>
      </w:r>
      <w:r w:rsidRPr="004D4B18">
        <w:rPr>
          <w:snapToGrid w:val="0"/>
        </w:rPr>
        <w:tab/>
      </w:r>
      <w:r w:rsidRPr="004D4B18">
        <w:rPr>
          <w:snapToGrid w:val="0"/>
        </w:rPr>
        <w:tab/>
      </w:r>
      <w:r w:rsidRPr="004D4B18">
        <w:rPr>
          <w:snapToGrid w:val="0"/>
        </w:rPr>
        <w:tab/>
      </w:r>
      <w:r>
        <w:rPr>
          <w:snapToGrid w:val="0"/>
        </w:rPr>
        <w:t>MT-SDT-Data-Size</w:t>
      </w:r>
      <w:r w:rsidRPr="004D4B18">
        <w:rPr>
          <w:snapToGrid w:val="0"/>
        </w:rPr>
        <w:t>,</w:t>
      </w:r>
    </w:p>
    <w:p w14:paraId="7731C2FB" w14:textId="77777777" w:rsidR="00FC324B" w:rsidRPr="004D4B18" w:rsidRDefault="00FC324B" w:rsidP="00FC324B">
      <w:pPr>
        <w:pStyle w:val="PL"/>
        <w:rPr>
          <w:snapToGrid w:val="0"/>
          <w:lang w:val="fr-FR"/>
        </w:rPr>
      </w:pPr>
      <w:r w:rsidRPr="004D4B18">
        <w:rPr>
          <w:snapToGrid w:val="0"/>
        </w:rPr>
        <w:tab/>
      </w:r>
      <w:r w:rsidRPr="004D4B18">
        <w:rPr>
          <w:snapToGrid w:val="0"/>
          <w:lang w:val="fr-FR"/>
        </w:rPr>
        <w:t>iE-Extensions</w:t>
      </w:r>
      <w:r w:rsidRPr="004D4B18">
        <w:rPr>
          <w:snapToGrid w:val="0"/>
          <w:lang w:val="fr-FR"/>
        </w:rPr>
        <w:tab/>
      </w:r>
      <w:r w:rsidRPr="004D4B18">
        <w:rPr>
          <w:snapToGrid w:val="0"/>
          <w:lang w:val="fr-FR"/>
        </w:rPr>
        <w:tab/>
      </w:r>
      <w:r w:rsidRPr="004D4B18">
        <w:rPr>
          <w:snapToGrid w:val="0"/>
          <w:lang w:val="fr-FR"/>
        </w:rPr>
        <w:tab/>
      </w:r>
      <w:r w:rsidRPr="004D4B18">
        <w:rPr>
          <w:snapToGrid w:val="0"/>
          <w:lang w:val="fr-FR"/>
        </w:rPr>
        <w:tab/>
        <w:t>ProtocolExtensionContainer { {</w:t>
      </w:r>
      <w:r>
        <w:rPr>
          <w:snapToGrid w:val="0"/>
          <w:lang w:val="fr-FR"/>
        </w:rPr>
        <w:t>MT-SDT-Information</w:t>
      </w:r>
      <w:r w:rsidRPr="004D4B18">
        <w:rPr>
          <w:snapToGrid w:val="0"/>
          <w:lang w:val="fr-FR"/>
        </w:rPr>
        <w:t>-ExtIEs} } OPTIONAL</w:t>
      </w:r>
    </w:p>
    <w:p w14:paraId="4B1214EA" w14:textId="77777777" w:rsidR="00FC324B" w:rsidRPr="00927103" w:rsidRDefault="00FC324B" w:rsidP="00FC324B">
      <w:pPr>
        <w:pStyle w:val="PL"/>
        <w:rPr>
          <w:snapToGrid w:val="0"/>
          <w:lang w:val="fr-FR"/>
        </w:rPr>
      </w:pPr>
      <w:r w:rsidRPr="00927103">
        <w:rPr>
          <w:snapToGrid w:val="0"/>
          <w:lang w:val="fr-FR"/>
        </w:rPr>
        <w:t>}</w:t>
      </w:r>
    </w:p>
    <w:p w14:paraId="0FB9270F" w14:textId="77777777" w:rsidR="00FC324B" w:rsidRPr="00927103" w:rsidRDefault="00FC324B" w:rsidP="00FC324B">
      <w:pPr>
        <w:pStyle w:val="PL"/>
        <w:rPr>
          <w:snapToGrid w:val="0"/>
          <w:lang w:val="fr-FR"/>
        </w:rPr>
      </w:pPr>
    </w:p>
    <w:p w14:paraId="4D1C19F4" w14:textId="77777777" w:rsidR="00FC324B" w:rsidRPr="00927103" w:rsidRDefault="00FC324B" w:rsidP="00FC324B">
      <w:pPr>
        <w:pStyle w:val="PL"/>
        <w:rPr>
          <w:snapToGrid w:val="0"/>
          <w:lang w:val="fr-FR"/>
        </w:rPr>
      </w:pPr>
      <w:r w:rsidRPr="00927103">
        <w:rPr>
          <w:snapToGrid w:val="0"/>
          <w:lang w:val="fr-FR"/>
        </w:rPr>
        <w:t>MT-SDT-Information-ExtIEs E1AP-PROTOCOL-EXTENSION ::= {</w:t>
      </w:r>
    </w:p>
    <w:p w14:paraId="4A1C85A0" w14:textId="77777777" w:rsidR="00FC324B" w:rsidRPr="004D4B18" w:rsidRDefault="00FC324B" w:rsidP="00FC324B">
      <w:pPr>
        <w:pStyle w:val="PL"/>
        <w:rPr>
          <w:snapToGrid w:val="0"/>
        </w:rPr>
      </w:pPr>
      <w:r w:rsidRPr="00927103">
        <w:rPr>
          <w:snapToGrid w:val="0"/>
          <w:lang w:val="fr-FR"/>
        </w:rPr>
        <w:tab/>
      </w:r>
      <w:r w:rsidRPr="004D4B18">
        <w:rPr>
          <w:snapToGrid w:val="0"/>
        </w:rPr>
        <w:t>...</w:t>
      </w:r>
    </w:p>
    <w:p w14:paraId="433F18C0" w14:textId="77777777" w:rsidR="00FC324B" w:rsidRPr="004D4B18" w:rsidRDefault="00FC324B" w:rsidP="00FC324B">
      <w:pPr>
        <w:pStyle w:val="PL"/>
        <w:rPr>
          <w:snapToGrid w:val="0"/>
        </w:rPr>
      </w:pPr>
      <w:r w:rsidRPr="004D4B18">
        <w:rPr>
          <w:snapToGrid w:val="0"/>
        </w:rPr>
        <w:t>}</w:t>
      </w:r>
    </w:p>
    <w:p w14:paraId="66A55E7B" w14:textId="77777777" w:rsidR="00FC324B" w:rsidRPr="00487043" w:rsidRDefault="00FC324B" w:rsidP="00FC324B">
      <w:pPr>
        <w:pStyle w:val="PL"/>
        <w:rPr>
          <w:snapToGrid w:val="0"/>
        </w:rPr>
      </w:pPr>
    </w:p>
    <w:p w14:paraId="712681A0" w14:textId="77777777" w:rsidR="00FC324B" w:rsidRPr="00950ABF" w:rsidRDefault="00FC324B" w:rsidP="00FC324B">
      <w:pPr>
        <w:pStyle w:val="PL"/>
        <w:rPr>
          <w:snapToGrid w:val="0"/>
        </w:rPr>
      </w:pPr>
      <w:r w:rsidRPr="00950ABF">
        <w:rPr>
          <w:snapToGrid w:val="0"/>
          <w:lang w:val="en-US"/>
        </w:rPr>
        <w:t xml:space="preserve">MT-SDT-Information-Request </w:t>
      </w:r>
      <w:r w:rsidRPr="00950ABF">
        <w:rPr>
          <w:snapToGrid w:val="0"/>
        </w:rPr>
        <w:t>::=</w:t>
      </w:r>
      <w:r w:rsidRPr="00950ABF">
        <w:rPr>
          <w:snapToGrid w:val="0"/>
        </w:rPr>
        <w:tab/>
        <w:t>ENUMERATED {true, ...}</w:t>
      </w:r>
    </w:p>
    <w:p w14:paraId="6D47DB5F" w14:textId="77777777" w:rsidR="00FC324B" w:rsidRPr="00950ABF" w:rsidRDefault="00FC324B" w:rsidP="00FC324B">
      <w:pPr>
        <w:pStyle w:val="PL"/>
        <w:rPr>
          <w:snapToGrid w:val="0"/>
        </w:rPr>
      </w:pPr>
    </w:p>
    <w:p w14:paraId="78B7BC47" w14:textId="77777777" w:rsidR="00FC324B" w:rsidRDefault="00FC324B" w:rsidP="00FC324B">
      <w:pPr>
        <w:pStyle w:val="PL"/>
        <w:rPr>
          <w:snapToGrid w:val="0"/>
        </w:rPr>
      </w:pPr>
      <w:r w:rsidRPr="00950ABF">
        <w:rPr>
          <w:snapToGrid w:val="0"/>
        </w:rPr>
        <w:t>MT-SDT-Data-Size::= INTEGER (1..96000, ...)</w:t>
      </w:r>
    </w:p>
    <w:p w14:paraId="3BBED7DE" w14:textId="77777777" w:rsidR="00FC324B" w:rsidRPr="00950ABF" w:rsidRDefault="00FC324B" w:rsidP="00FC324B">
      <w:pPr>
        <w:pStyle w:val="PL"/>
        <w:rPr>
          <w:snapToGrid w:val="0"/>
        </w:rPr>
      </w:pPr>
    </w:p>
    <w:bookmarkEnd w:id="6321"/>
    <w:p w14:paraId="4CF3AF45" w14:textId="245B850E" w:rsidR="00FC324B" w:rsidRDefault="00FC324B" w:rsidP="00FC324B">
      <w:pPr>
        <w:pStyle w:val="PL"/>
      </w:pPr>
    </w:p>
    <w:p w14:paraId="3B97CF20" w14:textId="77777777" w:rsidR="00FC324B" w:rsidRDefault="00FC324B" w:rsidP="00FC324B">
      <w:pPr>
        <w:pStyle w:val="PL"/>
        <w:rPr>
          <w:snapToGrid w:val="0"/>
        </w:rPr>
      </w:pPr>
    </w:p>
    <w:p w14:paraId="319842FD" w14:textId="77777777" w:rsidR="00067BA6" w:rsidRDefault="00067BA6" w:rsidP="00067BA6">
      <w:pPr>
        <w:pStyle w:val="PL"/>
        <w:rPr>
          <w:snapToGrid w:val="0"/>
          <w:lang w:eastAsia="zh-CN"/>
        </w:rPr>
      </w:pPr>
    </w:p>
    <w:p w14:paraId="394EC159" w14:textId="77777777" w:rsidR="00067BA6" w:rsidRPr="00914775" w:rsidRDefault="00067BA6" w:rsidP="00067BA6">
      <w:pPr>
        <w:pStyle w:val="PL"/>
        <w:rPr>
          <w:snapToGrid w:val="0"/>
        </w:rPr>
      </w:pPr>
      <w:r w:rsidRPr="00914775">
        <w:rPr>
          <w:snapToGrid w:val="0"/>
        </w:rPr>
        <w:t>MBS-ServiceArea ::= SEQUENCE {</w:t>
      </w:r>
    </w:p>
    <w:p w14:paraId="1D5C3A37" w14:textId="77777777" w:rsidR="00067BA6" w:rsidRPr="00914775" w:rsidRDefault="00067BA6" w:rsidP="00067BA6">
      <w:pPr>
        <w:pStyle w:val="PL"/>
        <w:rPr>
          <w:snapToGrid w:val="0"/>
        </w:rPr>
      </w:pPr>
      <w:r w:rsidRPr="00914775">
        <w:rPr>
          <w:snapToGrid w:val="0"/>
        </w:rPr>
        <w:tab/>
        <w:t>mBS-ServiceArea</w:t>
      </w:r>
      <w:r>
        <w:rPr>
          <w:snapToGrid w:val="0"/>
        </w:rPr>
        <w:t>InformationList</w:t>
      </w:r>
      <w:r w:rsidRPr="00914775">
        <w:rPr>
          <w:snapToGrid w:val="0"/>
        </w:rPr>
        <w:tab/>
      </w:r>
      <w:r w:rsidRPr="00914775">
        <w:rPr>
          <w:snapToGrid w:val="0"/>
        </w:rPr>
        <w:tab/>
        <w:t>MBS-ServiceArea</w:t>
      </w:r>
      <w:r>
        <w:rPr>
          <w:snapToGrid w:val="0"/>
        </w:rPr>
        <w:t>InformationL</w:t>
      </w:r>
      <w:r w:rsidRPr="00914775">
        <w:rPr>
          <w:snapToGrid w:val="0"/>
        </w:rPr>
        <w:t>ist</w:t>
      </w:r>
      <w:r w:rsidRPr="00914775">
        <w:rPr>
          <w:snapToGrid w:val="0"/>
        </w:rPr>
        <w:tab/>
      </w:r>
      <w:r w:rsidRPr="00914775">
        <w:rPr>
          <w:snapToGrid w:val="0"/>
        </w:rPr>
        <w:tab/>
      </w:r>
      <w:r w:rsidRPr="00914775">
        <w:rPr>
          <w:snapToGrid w:val="0"/>
        </w:rPr>
        <w:tab/>
      </w:r>
      <w:r w:rsidRPr="00914775">
        <w:rPr>
          <w:snapToGrid w:val="0"/>
        </w:rPr>
        <w:tab/>
        <w:t>OPTIONAL,</w:t>
      </w:r>
    </w:p>
    <w:p w14:paraId="7632235F" w14:textId="77777777" w:rsidR="00067BA6" w:rsidRPr="00914775" w:rsidRDefault="00067BA6" w:rsidP="00067BA6">
      <w:pPr>
        <w:pStyle w:val="PL"/>
        <w:rPr>
          <w:snapToGrid w:val="0"/>
          <w:lang w:val="fr-FR"/>
        </w:rPr>
      </w:pPr>
      <w:r w:rsidRPr="00914775">
        <w:rPr>
          <w:snapToGrid w:val="0"/>
        </w:rPr>
        <w:tab/>
      </w:r>
      <w:r w:rsidRPr="00914775">
        <w:rPr>
          <w:snapToGrid w:val="0"/>
          <w:lang w:val="fr-FR"/>
        </w:rPr>
        <w:t>iE-Extensions</w:t>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r>
      <w:r w:rsidRPr="00914775">
        <w:rPr>
          <w:snapToGrid w:val="0"/>
          <w:lang w:val="fr-FR"/>
        </w:rPr>
        <w:tab/>
        <w:t>ProtocolExtensionContainer { {MBS-ServiceArea-ExtIEs} }</w:t>
      </w:r>
      <w:r w:rsidRPr="00914775">
        <w:rPr>
          <w:snapToGrid w:val="0"/>
          <w:lang w:val="fr-FR"/>
        </w:rPr>
        <w:tab/>
        <w:t>OPTIONAL,</w:t>
      </w:r>
    </w:p>
    <w:p w14:paraId="7C83FA14" w14:textId="77777777" w:rsidR="00067BA6" w:rsidRPr="00914775" w:rsidRDefault="00067BA6" w:rsidP="00067BA6">
      <w:pPr>
        <w:pStyle w:val="PL"/>
        <w:rPr>
          <w:snapToGrid w:val="0"/>
        </w:rPr>
      </w:pPr>
      <w:r w:rsidRPr="00914775">
        <w:rPr>
          <w:snapToGrid w:val="0"/>
          <w:lang w:val="fr-FR"/>
        </w:rPr>
        <w:tab/>
      </w:r>
      <w:r w:rsidRPr="00914775">
        <w:rPr>
          <w:snapToGrid w:val="0"/>
        </w:rPr>
        <w:t>...</w:t>
      </w:r>
    </w:p>
    <w:p w14:paraId="6E1DDA28" w14:textId="77777777" w:rsidR="00067BA6" w:rsidRPr="00914775" w:rsidRDefault="00067BA6" w:rsidP="00067BA6">
      <w:pPr>
        <w:pStyle w:val="PL"/>
        <w:rPr>
          <w:snapToGrid w:val="0"/>
        </w:rPr>
      </w:pPr>
      <w:r w:rsidRPr="00914775">
        <w:rPr>
          <w:snapToGrid w:val="0"/>
        </w:rPr>
        <w:t>}</w:t>
      </w:r>
    </w:p>
    <w:p w14:paraId="0A472B58" w14:textId="77777777" w:rsidR="00067BA6" w:rsidRPr="00914775" w:rsidRDefault="00067BA6" w:rsidP="00067BA6">
      <w:pPr>
        <w:pStyle w:val="PL"/>
        <w:rPr>
          <w:snapToGrid w:val="0"/>
          <w:lang w:eastAsia="zh-CN"/>
        </w:rPr>
      </w:pPr>
    </w:p>
    <w:p w14:paraId="6756775A" w14:textId="77777777" w:rsidR="00067BA6" w:rsidRPr="00914775" w:rsidRDefault="00067BA6" w:rsidP="00067BA6">
      <w:pPr>
        <w:pStyle w:val="PL"/>
        <w:rPr>
          <w:snapToGrid w:val="0"/>
        </w:rPr>
      </w:pPr>
      <w:r w:rsidRPr="00914775">
        <w:rPr>
          <w:snapToGrid w:val="0"/>
        </w:rPr>
        <w:t>MBS-ServiceArea-ExtIEs E1AP-PROTOCOL-EXTENSION ::= {</w:t>
      </w:r>
    </w:p>
    <w:p w14:paraId="7B2DB439" w14:textId="77777777" w:rsidR="00067BA6" w:rsidRPr="00914775" w:rsidRDefault="00067BA6" w:rsidP="00067BA6">
      <w:pPr>
        <w:pStyle w:val="PL"/>
        <w:rPr>
          <w:snapToGrid w:val="0"/>
        </w:rPr>
      </w:pPr>
      <w:r w:rsidRPr="00914775">
        <w:rPr>
          <w:snapToGrid w:val="0"/>
        </w:rPr>
        <w:tab/>
        <w:t>...</w:t>
      </w:r>
    </w:p>
    <w:p w14:paraId="2367EA91" w14:textId="77777777" w:rsidR="00067BA6" w:rsidRPr="00914775" w:rsidRDefault="00067BA6" w:rsidP="00067BA6">
      <w:pPr>
        <w:pStyle w:val="PL"/>
        <w:rPr>
          <w:snapToGrid w:val="0"/>
        </w:rPr>
      </w:pPr>
      <w:r w:rsidRPr="00914775">
        <w:rPr>
          <w:snapToGrid w:val="0"/>
        </w:rPr>
        <w:t>}</w:t>
      </w:r>
    </w:p>
    <w:p w14:paraId="649E79E4" w14:textId="77777777" w:rsidR="00067BA6" w:rsidRDefault="00067BA6" w:rsidP="00067BA6">
      <w:pPr>
        <w:pStyle w:val="PL"/>
        <w:rPr>
          <w:snapToGrid w:val="0"/>
          <w:lang w:eastAsia="zh-CN"/>
        </w:rPr>
      </w:pPr>
    </w:p>
    <w:p w14:paraId="49F1E19B" w14:textId="77777777" w:rsidR="00FC324B" w:rsidRDefault="00FC324B" w:rsidP="00FC324B">
      <w:pPr>
        <w:pStyle w:val="PL"/>
        <w:rPr>
          <w:snapToGrid w:val="0"/>
        </w:rPr>
      </w:pPr>
    </w:p>
    <w:p w14:paraId="5F68CF1F" w14:textId="5470C32A" w:rsidR="00FC324B" w:rsidRDefault="00FC324B" w:rsidP="00FC324B">
      <w:pPr>
        <w:pStyle w:val="PL"/>
        <w:rPr>
          <w:snapToGrid w:val="0"/>
        </w:rPr>
      </w:pPr>
      <w:r>
        <w:rPr>
          <w:snapToGrid w:val="0"/>
        </w:rPr>
        <w:t>MBS-ServiceAreaInformation ::= SEQUENCE {</w:t>
      </w:r>
    </w:p>
    <w:p w14:paraId="52DED3F8" w14:textId="77777777" w:rsidR="00FC324B" w:rsidRDefault="00FC324B" w:rsidP="00FC324B">
      <w:pPr>
        <w:pStyle w:val="PL"/>
        <w:rPr>
          <w:snapToGrid w:val="0"/>
        </w:rPr>
      </w:pPr>
      <w:r>
        <w:rPr>
          <w:snapToGrid w:val="0"/>
        </w:rPr>
        <w:lastRenderedPageBreak/>
        <w:tab/>
        <w:t>mBS-ServiceAreaCellList</w:t>
      </w:r>
      <w:r>
        <w:rPr>
          <w:snapToGrid w:val="0"/>
        </w:rPr>
        <w:tab/>
      </w:r>
      <w:r>
        <w:rPr>
          <w:snapToGrid w:val="0"/>
        </w:rPr>
        <w:tab/>
        <w:t>MBS-ServiceAreaCellList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4976A6A9" w14:textId="77777777" w:rsidR="00FC324B" w:rsidRDefault="00FC324B" w:rsidP="00FC324B">
      <w:pPr>
        <w:pStyle w:val="PL"/>
        <w:rPr>
          <w:snapToGrid w:val="0"/>
        </w:rPr>
      </w:pPr>
      <w:r>
        <w:rPr>
          <w:snapToGrid w:val="0"/>
        </w:rPr>
        <w:tab/>
        <w:t>mBS-ServiceAreaTAIList</w:t>
      </w:r>
      <w:r>
        <w:rPr>
          <w:snapToGrid w:val="0"/>
        </w:rPr>
        <w:tab/>
      </w:r>
      <w:r>
        <w:rPr>
          <w:snapToGrid w:val="0"/>
        </w:rPr>
        <w:tab/>
        <w:t>MBS-ServiceAreaTAIList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67E48BDE" w14:textId="77777777" w:rsidR="00FC324B" w:rsidRDefault="00FC324B" w:rsidP="00FC324B">
      <w:pPr>
        <w:pStyle w:val="PL"/>
        <w:rPr>
          <w:snapToGrid w:val="0"/>
          <w:lang w:val="fr-FR"/>
        </w:rPr>
      </w:pPr>
      <w:r>
        <w:rPr>
          <w:snapToGrid w:val="0"/>
        </w:rPr>
        <w:tab/>
      </w:r>
      <w:r>
        <w:rPr>
          <w:snapToGrid w:val="0"/>
          <w:lang w:val="fr-FR"/>
        </w:rPr>
        <w:t>iE-Extensions</w:t>
      </w:r>
      <w:r>
        <w:rPr>
          <w:snapToGrid w:val="0"/>
          <w:lang w:val="fr-FR"/>
        </w:rPr>
        <w:tab/>
      </w:r>
      <w:r>
        <w:rPr>
          <w:snapToGrid w:val="0"/>
          <w:lang w:val="fr-FR"/>
        </w:rPr>
        <w:tab/>
      </w:r>
      <w:r>
        <w:rPr>
          <w:snapToGrid w:val="0"/>
          <w:lang w:val="fr-FR"/>
        </w:rPr>
        <w:tab/>
      </w:r>
      <w:r>
        <w:rPr>
          <w:snapToGrid w:val="0"/>
          <w:lang w:val="fr-FR"/>
        </w:rPr>
        <w:tab/>
      </w:r>
      <w:r>
        <w:rPr>
          <w:snapToGrid w:val="0"/>
          <w:lang w:val="fr-FR"/>
        </w:rPr>
        <w:tab/>
        <w:t>ProtocolExtensionContainer { {MBS-ServiceAreaInformation-ExtIEs} }</w:t>
      </w:r>
      <w:r>
        <w:rPr>
          <w:snapToGrid w:val="0"/>
          <w:lang w:val="fr-FR"/>
        </w:rPr>
        <w:tab/>
        <w:t>OPTIONAL,</w:t>
      </w:r>
    </w:p>
    <w:p w14:paraId="45D6A1C2" w14:textId="77777777" w:rsidR="00FC324B" w:rsidRDefault="00FC324B" w:rsidP="00FC324B">
      <w:pPr>
        <w:pStyle w:val="PL"/>
        <w:rPr>
          <w:snapToGrid w:val="0"/>
        </w:rPr>
      </w:pPr>
      <w:r>
        <w:rPr>
          <w:snapToGrid w:val="0"/>
          <w:lang w:val="fr-FR"/>
        </w:rPr>
        <w:tab/>
      </w:r>
      <w:r>
        <w:rPr>
          <w:snapToGrid w:val="0"/>
        </w:rPr>
        <w:t>...</w:t>
      </w:r>
    </w:p>
    <w:p w14:paraId="56086EB6" w14:textId="77777777" w:rsidR="00FC324B" w:rsidRDefault="00FC324B" w:rsidP="00FC324B">
      <w:pPr>
        <w:pStyle w:val="PL"/>
        <w:rPr>
          <w:snapToGrid w:val="0"/>
        </w:rPr>
      </w:pPr>
      <w:r>
        <w:rPr>
          <w:snapToGrid w:val="0"/>
        </w:rPr>
        <w:t>}</w:t>
      </w:r>
    </w:p>
    <w:p w14:paraId="572977F2" w14:textId="77777777" w:rsidR="00927103" w:rsidRDefault="00927103" w:rsidP="00FC324B">
      <w:pPr>
        <w:pStyle w:val="PL"/>
        <w:rPr>
          <w:snapToGrid w:val="0"/>
          <w:lang w:eastAsia="zh-CN"/>
        </w:rPr>
      </w:pPr>
    </w:p>
    <w:p w14:paraId="446CD299" w14:textId="77777777" w:rsidR="00FC324B" w:rsidRDefault="00FC324B" w:rsidP="00FC324B">
      <w:pPr>
        <w:pStyle w:val="PL"/>
        <w:rPr>
          <w:snapToGrid w:val="0"/>
        </w:rPr>
      </w:pPr>
      <w:r>
        <w:rPr>
          <w:snapToGrid w:val="0"/>
        </w:rPr>
        <w:t>MBS-ServiceAreaInformation-ExtIEs E1AP-PROTOCOL-EXTENSION ::= {</w:t>
      </w:r>
    </w:p>
    <w:p w14:paraId="1DD820C9" w14:textId="77777777" w:rsidR="00FC324B" w:rsidRDefault="00FC324B" w:rsidP="00FC324B">
      <w:pPr>
        <w:pStyle w:val="PL"/>
        <w:rPr>
          <w:snapToGrid w:val="0"/>
        </w:rPr>
      </w:pPr>
      <w:r>
        <w:rPr>
          <w:snapToGrid w:val="0"/>
        </w:rPr>
        <w:tab/>
        <w:t>...</w:t>
      </w:r>
    </w:p>
    <w:p w14:paraId="076E7366" w14:textId="77777777" w:rsidR="00FC324B" w:rsidRDefault="00FC324B" w:rsidP="00FC324B">
      <w:pPr>
        <w:pStyle w:val="PL"/>
        <w:rPr>
          <w:snapToGrid w:val="0"/>
        </w:rPr>
      </w:pPr>
      <w:r>
        <w:rPr>
          <w:snapToGrid w:val="0"/>
        </w:rPr>
        <w:t>}</w:t>
      </w:r>
    </w:p>
    <w:p w14:paraId="334DC242" w14:textId="77777777" w:rsidR="00FC324B" w:rsidRDefault="00FC324B" w:rsidP="00FC324B">
      <w:pPr>
        <w:pStyle w:val="PL"/>
        <w:rPr>
          <w:snapToGrid w:val="0"/>
          <w:lang w:eastAsia="zh-CN"/>
        </w:rPr>
      </w:pPr>
    </w:p>
    <w:p w14:paraId="49222C47" w14:textId="77777777" w:rsidR="00FC324B" w:rsidRDefault="00FC324B" w:rsidP="00FC324B">
      <w:pPr>
        <w:pStyle w:val="PL"/>
        <w:rPr>
          <w:snapToGrid w:val="0"/>
        </w:rPr>
      </w:pPr>
      <w:r>
        <w:rPr>
          <w:snapToGrid w:val="0"/>
        </w:rPr>
        <w:t>MBS-ServiceAreaCellList ::= SEQUENCE (SIZE(1..</w:t>
      </w:r>
      <w:r>
        <w:t xml:space="preserve"> maxnoofCellsforMBS</w:t>
      </w:r>
      <w:r>
        <w:rPr>
          <w:snapToGrid w:val="0"/>
        </w:rPr>
        <w:t>)) OF NR-CGI</w:t>
      </w:r>
    </w:p>
    <w:p w14:paraId="3F097284" w14:textId="77777777" w:rsidR="00FC324B" w:rsidRDefault="00FC324B" w:rsidP="00FC324B">
      <w:pPr>
        <w:pStyle w:val="PL"/>
        <w:rPr>
          <w:snapToGrid w:val="0"/>
        </w:rPr>
      </w:pPr>
    </w:p>
    <w:p w14:paraId="687AF9CF" w14:textId="77777777" w:rsidR="00FC324B" w:rsidRDefault="00FC324B" w:rsidP="00FC324B">
      <w:pPr>
        <w:pStyle w:val="PL"/>
        <w:rPr>
          <w:snapToGrid w:val="0"/>
        </w:rPr>
      </w:pPr>
      <w:r>
        <w:rPr>
          <w:snapToGrid w:val="0"/>
        </w:rPr>
        <w:t>MBS-ServiceAreaTAIList ::= SEQUENCE (SIZE(1..</w:t>
      </w:r>
      <w:r>
        <w:t xml:space="preserve"> maxnoofTAIforMBS</w:t>
      </w:r>
      <w:r>
        <w:rPr>
          <w:snapToGrid w:val="0"/>
        </w:rPr>
        <w:t>)) OF MBS-ServiceAreaTAIList-Item</w:t>
      </w:r>
    </w:p>
    <w:p w14:paraId="50CE5B75" w14:textId="77777777" w:rsidR="00FC324B" w:rsidRDefault="00FC324B" w:rsidP="00FC324B">
      <w:pPr>
        <w:pStyle w:val="PL"/>
        <w:rPr>
          <w:snapToGrid w:val="0"/>
        </w:rPr>
      </w:pPr>
      <w:r>
        <w:rPr>
          <w:snapToGrid w:val="0"/>
        </w:rPr>
        <w:t>MBS-ServiceAreaTAIList-Item ::= SEQUENCE {</w:t>
      </w:r>
    </w:p>
    <w:p w14:paraId="17976881" w14:textId="77777777" w:rsidR="00FC324B" w:rsidRDefault="00FC324B" w:rsidP="00FC324B">
      <w:pPr>
        <w:pStyle w:val="PL"/>
        <w:rPr>
          <w:snapToGrid w:val="0"/>
        </w:rPr>
      </w:pPr>
      <w:r>
        <w:rPr>
          <w:snapToGrid w:val="0"/>
        </w:rPr>
        <w:tab/>
        <w:t>plmn-ID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PLMN-Identity,</w:t>
      </w:r>
    </w:p>
    <w:p w14:paraId="2690DDE7" w14:textId="660C3C48" w:rsidR="00FC324B" w:rsidRDefault="00FC324B" w:rsidP="00FC324B">
      <w:pPr>
        <w:pStyle w:val="PL"/>
        <w:rPr>
          <w:snapToGrid w:val="0"/>
        </w:rPr>
      </w:pPr>
      <w:r>
        <w:rPr>
          <w:snapToGrid w:val="0"/>
        </w:rPr>
        <w:tab/>
      </w:r>
      <w:r w:rsidR="00927103" w:rsidRPr="0046330F">
        <w:rPr>
          <w:snapToGrid w:val="0"/>
        </w:rPr>
        <w:t>five</w:t>
      </w:r>
      <w:r w:rsidR="00927103">
        <w:rPr>
          <w:snapToGrid w:val="0"/>
        </w:rPr>
        <w:t>GS</w:t>
      </w:r>
      <w:r w:rsidR="00927103" w:rsidRPr="0046330F">
        <w:rPr>
          <w:snapToGrid w:val="0"/>
        </w:rPr>
        <w:t>-TAC</w:t>
      </w:r>
      <w:r>
        <w:rPr>
          <w:snapToGrid w:val="0"/>
        </w:rPr>
        <w:tab/>
      </w:r>
      <w:r>
        <w:rPr>
          <w:snapToGrid w:val="0"/>
        </w:rPr>
        <w:tab/>
      </w:r>
      <w:r>
        <w:rPr>
          <w:snapToGrid w:val="0"/>
        </w:rPr>
        <w:tab/>
      </w:r>
      <w:r>
        <w:rPr>
          <w:snapToGrid w:val="0"/>
        </w:rPr>
        <w:tab/>
      </w:r>
      <w:r>
        <w:rPr>
          <w:snapToGrid w:val="0"/>
        </w:rPr>
        <w:tab/>
      </w:r>
      <w:r>
        <w:rPr>
          <w:snapToGrid w:val="0"/>
        </w:rPr>
        <w:tab/>
        <w:t>FiveGS-TAC,</w:t>
      </w:r>
    </w:p>
    <w:p w14:paraId="1E9DB3DF" w14:textId="77777777" w:rsidR="00FC324B" w:rsidRDefault="00FC324B" w:rsidP="00FC324B">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t>ProtocolExtensionContainer { {MBS-ServiceAreaTAIList-Item-ExtIEs} }</w:t>
      </w:r>
      <w:r>
        <w:rPr>
          <w:snapToGrid w:val="0"/>
        </w:rPr>
        <w:tab/>
        <w:t>OPTIONAL,</w:t>
      </w:r>
    </w:p>
    <w:p w14:paraId="230A3A65" w14:textId="77777777" w:rsidR="00FC324B" w:rsidRDefault="00FC324B" w:rsidP="00FC324B">
      <w:pPr>
        <w:pStyle w:val="PL"/>
        <w:rPr>
          <w:snapToGrid w:val="0"/>
        </w:rPr>
      </w:pPr>
      <w:r>
        <w:rPr>
          <w:snapToGrid w:val="0"/>
        </w:rPr>
        <w:tab/>
        <w:t>...</w:t>
      </w:r>
    </w:p>
    <w:p w14:paraId="5A6EFA00" w14:textId="77777777" w:rsidR="00FC324B" w:rsidRDefault="00FC324B" w:rsidP="00FC324B">
      <w:pPr>
        <w:pStyle w:val="PL"/>
        <w:rPr>
          <w:snapToGrid w:val="0"/>
        </w:rPr>
      </w:pPr>
      <w:r>
        <w:rPr>
          <w:snapToGrid w:val="0"/>
        </w:rPr>
        <w:t>}</w:t>
      </w:r>
    </w:p>
    <w:p w14:paraId="6E79AC83" w14:textId="77777777" w:rsidR="00FC324B" w:rsidRDefault="00FC324B" w:rsidP="00FC324B">
      <w:pPr>
        <w:pStyle w:val="PL"/>
        <w:rPr>
          <w:snapToGrid w:val="0"/>
        </w:rPr>
      </w:pPr>
    </w:p>
    <w:p w14:paraId="4CDC079D" w14:textId="77777777" w:rsidR="00FC324B" w:rsidRDefault="00FC324B" w:rsidP="00FC324B">
      <w:pPr>
        <w:pStyle w:val="PL"/>
        <w:rPr>
          <w:snapToGrid w:val="0"/>
        </w:rPr>
      </w:pPr>
      <w:r>
        <w:rPr>
          <w:snapToGrid w:val="0"/>
        </w:rPr>
        <w:t>MBS-ServiceAreaTAIList-Item-ExtIEs E1AP-PROTOCOL-EXTENSION ::= {</w:t>
      </w:r>
    </w:p>
    <w:p w14:paraId="301CECC6" w14:textId="77777777" w:rsidR="00FC324B" w:rsidRDefault="00FC324B" w:rsidP="00FC324B">
      <w:pPr>
        <w:pStyle w:val="PL"/>
        <w:rPr>
          <w:snapToGrid w:val="0"/>
        </w:rPr>
      </w:pPr>
      <w:r>
        <w:rPr>
          <w:snapToGrid w:val="0"/>
        </w:rPr>
        <w:tab/>
        <w:t>...</w:t>
      </w:r>
    </w:p>
    <w:p w14:paraId="60B4407E" w14:textId="77777777" w:rsidR="00FC324B" w:rsidRDefault="00FC324B" w:rsidP="00FC324B">
      <w:pPr>
        <w:pStyle w:val="PL"/>
        <w:rPr>
          <w:snapToGrid w:val="0"/>
        </w:rPr>
      </w:pPr>
      <w:r>
        <w:rPr>
          <w:snapToGrid w:val="0"/>
        </w:rPr>
        <w:t>}</w:t>
      </w:r>
    </w:p>
    <w:p w14:paraId="7E1B166F" w14:textId="77777777" w:rsidR="00FC324B" w:rsidRDefault="00FC324B" w:rsidP="00FC324B">
      <w:pPr>
        <w:pStyle w:val="PL"/>
        <w:rPr>
          <w:snapToGrid w:val="0"/>
          <w:lang w:eastAsia="zh-CN"/>
        </w:rPr>
      </w:pPr>
    </w:p>
    <w:p w14:paraId="70389968" w14:textId="77777777" w:rsidR="00FC324B" w:rsidRDefault="00FC324B" w:rsidP="00FC324B">
      <w:pPr>
        <w:pStyle w:val="PL"/>
        <w:rPr>
          <w:snapToGrid w:val="0"/>
          <w:lang w:eastAsia="zh-CN"/>
        </w:rPr>
      </w:pPr>
    </w:p>
    <w:p w14:paraId="46621900" w14:textId="77777777" w:rsidR="00FC324B" w:rsidRDefault="00FC324B" w:rsidP="00FC324B">
      <w:pPr>
        <w:pStyle w:val="PL"/>
        <w:rPr>
          <w:snapToGrid w:val="0"/>
        </w:rPr>
      </w:pPr>
      <w:r>
        <w:rPr>
          <w:snapToGrid w:val="0"/>
        </w:rPr>
        <w:t>MBS-ServiceAreaInformationList ::= SEQUENCE (SIZE(1..maxnoofMBSServiceAreaInformation)) OF MBS-ServiceAreaInformationItem</w:t>
      </w:r>
    </w:p>
    <w:p w14:paraId="3C65F655" w14:textId="77777777" w:rsidR="00FC324B" w:rsidRDefault="00FC324B" w:rsidP="00FC324B">
      <w:pPr>
        <w:pStyle w:val="PL"/>
        <w:rPr>
          <w:snapToGrid w:val="0"/>
        </w:rPr>
      </w:pPr>
    </w:p>
    <w:p w14:paraId="2EA7F2D9" w14:textId="77777777" w:rsidR="00FC324B" w:rsidRDefault="00FC324B" w:rsidP="00FC324B">
      <w:pPr>
        <w:pStyle w:val="PL"/>
      </w:pPr>
      <w:r>
        <w:rPr>
          <w:snapToGrid w:val="0"/>
          <w:lang w:eastAsia="zh-CN"/>
        </w:rPr>
        <w:t>MBS-ServiceAreaInformationItem</w:t>
      </w:r>
      <w:r>
        <w:t xml:space="preserve"> ::= SEQUENCE {</w:t>
      </w:r>
    </w:p>
    <w:p w14:paraId="7C1C2BBF" w14:textId="77777777" w:rsidR="00FC324B" w:rsidRDefault="00FC324B" w:rsidP="00FC324B">
      <w:pPr>
        <w:pStyle w:val="PL"/>
      </w:pPr>
      <w:r>
        <w:tab/>
        <w:t>mBS-AreaSessionID</w:t>
      </w:r>
      <w:r>
        <w:rPr>
          <w:snapToGrid w:val="0"/>
        </w:rPr>
        <w:tab/>
      </w:r>
      <w:r>
        <w:rPr>
          <w:snapToGrid w:val="0"/>
        </w:rPr>
        <w:tab/>
      </w:r>
      <w:r>
        <w:rPr>
          <w:snapToGrid w:val="0"/>
        </w:rPr>
        <w:tab/>
      </w:r>
      <w:r>
        <w:rPr>
          <w:snapToGrid w:val="0"/>
        </w:rPr>
        <w:tab/>
      </w:r>
      <w:r>
        <w:rPr>
          <w:snapToGrid w:val="0"/>
        </w:rPr>
        <w:tab/>
      </w:r>
      <w:r>
        <w:t>MBSAreaSessionID,</w:t>
      </w:r>
    </w:p>
    <w:p w14:paraId="5FC73213" w14:textId="77777777" w:rsidR="00FC324B" w:rsidRDefault="00FC324B" w:rsidP="00FC324B">
      <w:pPr>
        <w:pStyle w:val="PL"/>
        <w:rPr>
          <w:snapToGrid w:val="0"/>
          <w:lang w:eastAsia="zh-CN"/>
        </w:rPr>
      </w:pPr>
      <w:r>
        <w:tab/>
      </w:r>
      <w:r>
        <w:rPr>
          <w:snapToGrid w:val="0"/>
          <w:lang w:eastAsia="zh-CN"/>
        </w:rPr>
        <w:t>mBS-ServiceAreaInformation</w:t>
      </w:r>
      <w:r>
        <w:t xml:space="preserve"> </w:t>
      </w:r>
      <w:r>
        <w:tab/>
      </w:r>
      <w:r>
        <w:tab/>
      </w:r>
      <w:r>
        <w:tab/>
      </w:r>
      <w:r>
        <w:rPr>
          <w:snapToGrid w:val="0"/>
          <w:lang w:eastAsia="zh-CN"/>
        </w:rPr>
        <w:t>MBS-ServiceAreaInformation,</w:t>
      </w:r>
    </w:p>
    <w:p w14:paraId="77D8EE1F" w14:textId="77777777" w:rsidR="00FC324B" w:rsidRDefault="00FC324B" w:rsidP="00FC324B">
      <w:pPr>
        <w:pStyle w:val="PL"/>
      </w:pPr>
      <w:r>
        <w:tab/>
        <w:t>iE-Extensions</w:t>
      </w:r>
      <w:r>
        <w:tab/>
      </w:r>
      <w:r>
        <w:tab/>
      </w:r>
      <w:r>
        <w:tab/>
      </w:r>
      <w:r>
        <w:tab/>
      </w:r>
      <w:r>
        <w:tab/>
      </w:r>
      <w:r>
        <w:tab/>
        <w:t>ProtocolExtensionContainer { {</w:t>
      </w:r>
      <w:r>
        <w:rPr>
          <w:snapToGrid w:val="0"/>
          <w:lang w:eastAsia="zh-CN"/>
        </w:rPr>
        <w:t xml:space="preserve"> MBS-ServiceAreaInformationItem</w:t>
      </w:r>
      <w:r>
        <w:t>-ExtIEs} }</w:t>
      </w:r>
      <w:r>
        <w:tab/>
        <w:t>OPTIONAL,</w:t>
      </w:r>
    </w:p>
    <w:p w14:paraId="583418B1" w14:textId="77777777" w:rsidR="00FC324B" w:rsidRDefault="00FC324B" w:rsidP="00FC324B">
      <w:pPr>
        <w:pStyle w:val="PL"/>
      </w:pPr>
      <w:r>
        <w:tab/>
        <w:t>...</w:t>
      </w:r>
    </w:p>
    <w:p w14:paraId="61A41AD6" w14:textId="77777777" w:rsidR="00FC324B" w:rsidRDefault="00FC324B" w:rsidP="00FC324B">
      <w:pPr>
        <w:pStyle w:val="PL"/>
      </w:pPr>
      <w:r>
        <w:t>}</w:t>
      </w:r>
    </w:p>
    <w:p w14:paraId="6FA66A17" w14:textId="77777777" w:rsidR="00FC324B" w:rsidRDefault="00FC324B" w:rsidP="00FC324B">
      <w:pPr>
        <w:pStyle w:val="PL"/>
      </w:pPr>
      <w:r>
        <w:rPr>
          <w:snapToGrid w:val="0"/>
          <w:lang w:eastAsia="zh-CN"/>
        </w:rPr>
        <w:t>MBS-ServiceAreaInformationItem</w:t>
      </w:r>
      <w:r>
        <w:t>-ExtIEs E1AP-PROTOCOL-EXTENSION ::= {</w:t>
      </w:r>
    </w:p>
    <w:p w14:paraId="5E40F934" w14:textId="77777777" w:rsidR="00FC324B" w:rsidRDefault="00FC324B" w:rsidP="00FC324B">
      <w:pPr>
        <w:pStyle w:val="PL"/>
      </w:pPr>
      <w:r>
        <w:tab/>
        <w:t>...</w:t>
      </w:r>
    </w:p>
    <w:p w14:paraId="7DA51BAD" w14:textId="77777777" w:rsidR="00FC324B" w:rsidRDefault="00FC324B" w:rsidP="00FC324B">
      <w:pPr>
        <w:pStyle w:val="PL"/>
      </w:pPr>
      <w:r>
        <w:t>}</w:t>
      </w:r>
    </w:p>
    <w:p w14:paraId="4223A93E" w14:textId="77777777" w:rsidR="00FC324B" w:rsidRDefault="00FC324B" w:rsidP="00FC324B">
      <w:pPr>
        <w:pStyle w:val="PL"/>
      </w:pPr>
    </w:p>
    <w:p w14:paraId="6AAE6D1B" w14:textId="77777777" w:rsidR="00FC324B" w:rsidRPr="00D629EF" w:rsidRDefault="00FC324B" w:rsidP="00FC324B">
      <w:pPr>
        <w:pStyle w:val="PL"/>
        <w:spacing w:line="0" w:lineRule="atLeast"/>
        <w:outlineLvl w:val="3"/>
        <w:rPr>
          <w:noProof w:val="0"/>
          <w:snapToGrid w:val="0"/>
        </w:rPr>
      </w:pPr>
      <w:r w:rsidRPr="00D629EF">
        <w:rPr>
          <w:noProof w:val="0"/>
          <w:snapToGrid w:val="0"/>
        </w:rPr>
        <w:t>-- N</w:t>
      </w:r>
    </w:p>
    <w:p w14:paraId="409CA66F" w14:textId="77777777" w:rsidR="00FC324B" w:rsidRPr="00D629EF" w:rsidRDefault="00FC324B" w:rsidP="00FC324B">
      <w:pPr>
        <w:pStyle w:val="PL"/>
        <w:spacing w:line="0" w:lineRule="atLeast"/>
        <w:rPr>
          <w:noProof w:val="0"/>
          <w:snapToGrid w:val="0"/>
        </w:rPr>
      </w:pPr>
    </w:p>
    <w:p w14:paraId="54A9D34E" w14:textId="77777777" w:rsidR="00FC324B" w:rsidRPr="00D629EF" w:rsidRDefault="00FC324B" w:rsidP="00FC324B">
      <w:pPr>
        <w:pStyle w:val="PL"/>
        <w:spacing w:line="0" w:lineRule="atLeast"/>
        <w:rPr>
          <w:noProof w:val="0"/>
          <w:snapToGrid w:val="0"/>
        </w:rPr>
      </w:pPr>
      <w:r w:rsidRPr="00D629EF">
        <w:rPr>
          <w:noProof w:val="0"/>
          <w:snapToGrid w:val="0"/>
        </w:rPr>
        <w:t>NetworkInstance ::= INTEGER (1..256, ...)</w:t>
      </w:r>
    </w:p>
    <w:p w14:paraId="121C2F28" w14:textId="77777777" w:rsidR="00FC324B" w:rsidRPr="00D629EF" w:rsidRDefault="00FC324B" w:rsidP="00FC324B">
      <w:pPr>
        <w:pStyle w:val="PL"/>
        <w:spacing w:line="0" w:lineRule="atLeast"/>
        <w:rPr>
          <w:noProof w:val="0"/>
          <w:snapToGrid w:val="0"/>
        </w:rPr>
      </w:pPr>
    </w:p>
    <w:p w14:paraId="5E49C083" w14:textId="77777777" w:rsidR="00FC324B" w:rsidRPr="00D629EF" w:rsidRDefault="00FC324B" w:rsidP="00FC324B">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E6B3728" w14:textId="77777777" w:rsidR="00FC324B" w:rsidRPr="00D629EF" w:rsidRDefault="00FC324B" w:rsidP="00FC324B">
      <w:pPr>
        <w:pStyle w:val="PL"/>
        <w:spacing w:line="0" w:lineRule="atLeast"/>
        <w:rPr>
          <w:noProof w:val="0"/>
          <w:snapToGrid w:val="0"/>
        </w:rPr>
      </w:pPr>
      <w:r w:rsidRPr="00D629EF">
        <w:rPr>
          <w:noProof w:val="0"/>
          <w:snapToGrid w:val="0"/>
        </w:rPr>
        <w:tab/>
        <w:t>required,</w:t>
      </w:r>
    </w:p>
    <w:p w14:paraId="022FE40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24AD87A" w14:textId="77777777" w:rsidR="00FC324B" w:rsidRPr="00D629EF" w:rsidRDefault="00FC324B" w:rsidP="00FC324B">
      <w:pPr>
        <w:pStyle w:val="PL"/>
        <w:spacing w:line="0" w:lineRule="atLeast"/>
        <w:rPr>
          <w:noProof w:val="0"/>
          <w:snapToGrid w:val="0"/>
        </w:rPr>
      </w:pPr>
      <w:r w:rsidRPr="00D629EF">
        <w:rPr>
          <w:noProof w:val="0"/>
          <w:snapToGrid w:val="0"/>
        </w:rPr>
        <w:t>}</w:t>
      </w:r>
    </w:p>
    <w:p w14:paraId="0C5F7932" w14:textId="77777777" w:rsidR="00FC324B" w:rsidRPr="00D629EF" w:rsidRDefault="00FC324B" w:rsidP="00FC324B">
      <w:pPr>
        <w:pStyle w:val="PL"/>
        <w:spacing w:line="0" w:lineRule="atLeast"/>
        <w:rPr>
          <w:noProof w:val="0"/>
          <w:snapToGrid w:val="0"/>
        </w:rPr>
      </w:pPr>
      <w:r w:rsidRPr="00D629EF">
        <w:rPr>
          <w:noProof w:val="0"/>
          <w:snapToGrid w:val="0"/>
        </w:rPr>
        <w:t>NGRANAllocationAndRetentionPriority ::= SEQUENCE {</w:t>
      </w:r>
    </w:p>
    <w:p w14:paraId="45B93878" w14:textId="77777777" w:rsidR="00FC324B" w:rsidRPr="00D629EF" w:rsidRDefault="00FC324B" w:rsidP="00FC324B">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6DB8267B" w14:textId="77777777" w:rsidR="00FC324B" w:rsidRPr="00D629EF" w:rsidRDefault="00FC324B" w:rsidP="00FC324B">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4CA930F9" w14:textId="77777777" w:rsidR="00FC324B" w:rsidRPr="00D629EF" w:rsidRDefault="00FC324B" w:rsidP="00FC324B">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11C896B4"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74A2D7D" w14:textId="77777777" w:rsidR="00FC324B" w:rsidRPr="00D629EF" w:rsidRDefault="00FC324B" w:rsidP="00FC324B">
      <w:pPr>
        <w:pStyle w:val="PL"/>
        <w:spacing w:line="0" w:lineRule="atLeast"/>
        <w:rPr>
          <w:noProof w:val="0"/>
          <w:snapToGrid w:val="0"/>
        </w:rPr>
      </w:pPr>
      <w:r w:rsidRPr="00D629EF">
        <w:rPr>
          <w:noProof w:val="0"/>
          <w:snapToGrid w:val="0"/>
        </w:rPr>
        <w:t>}</w:t>
      </w:r>
    </w:p>
    <w:p w14:paraId="53BFF3CB" w14:textId="77777777" w:rsidR="00FC324B" w:rsidRPr="00D629EF" w:rsidRDefault="00FC324B" w:rsidP="00FC324B">
      <w:pPr>
        <w:pStyle w:val="PL"/>
        <w:spacing w:line="0" w:lineRule="atLeast"/>
        <w:rPr>
          <w:noProof w:val="0"/>
          <w:snapToGrid w:val="0"/>
        </w:rPr>
      </w:pPr>
    </w:p>
    <w:p w14:paraId="05F8955B" w14:textId="77777777" w:rsidR="00FC324B" w:rsidRPr="00D629EF" w:rsidRDefault="00FC324B" w:rsidP="00FC324B">
      <w:pPr>
        <w:pStyle w:val="PL"/>
        <w:spacing w:line="0" w:lineRule="atLeast"/>
        <w:rPr>
          <w:noProof w:val="0"/>
          <w:snapToGrid w:val="0"/>
        </w:rPr>
      </w:pPr>
      <w:r w:rsidRPr="00D629EF">
        <w:rPr>
          <w:noProof w:val="0"/>
          <w:snapToGrid w:val="0"/>
        </w:rPr>
        <w:lastRenderedPageBreak/>
        <w:t>NGRANAllocationAndRetentionPriority-ExtIEs E1AP-PROTOCOL-EXTENSION ::= {</w:t>
      </w:r>
    </w:p>
    <w:p w14:paraId="2C86790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DDE11DB" w14:textId="77777777" w:rsidR="00FC324B" w:rsidRPr="00D629EF" w:rsidRDefault="00FC324B" w:rsidP="00FC324B">
      <w:pPr>
        <w:pStyle w:val="PL"/>
        <w:spacing w:line="0" w:lineRule="atLeast"/>
        <w:rPr>
          <w:noProof w:val="0"/>
          <w:snapToGrid w:val="0"/>
        </w:rPr>
      </w:pPr>
      <w:r w:rsidRPr="00D629EF">
        <w:rPr>
          <w:noProof w:val="0"/>
          <w:snapToGrid w:val="0"/>
        </w:rPr>
        <w:t>}</w:t>
      </w:r>
    </w:p>
    <w:p w14:paraId="0B5FD242" w14:textId="77777777" w:rsidR="00FC324B" w:rsidRPr="00D629EF" w:rsidRDefault="00FC324B" w:rsidP="00FC324B">
      <w:pPr>
        <w:pStyle w:val="PL"/>
        <w:spacing w:line="0" w:lineRule="atLeast"/>
        <w:rPr>
          <w:noProof w:val="0"/>
          <w:snapToGrid w:val="0"/>
        </w:rPr>
      </w:pPr>
    </w:p>
    <w:p w14:paraId="7611DD54" w14:textId="77777777" w:rsidR="00FC324B" w:rsidRPr="00D629EF" w:rsidRDefault="00FC324B" w:rsidP="00FC324B">
      <w:pPr>
        <w:pStyle w:val="PL"/>
        <w:spacing w:line="0" w:lineRule="atLeast"/>
        <w:rPr>
          <w:noProof w:val="0"/>
          <w:snapToGrid w:val="0"/>
        </w:rPr>
      </w:pPr>
      <w:r w:rsidRPr="00D629EF">
        <w:rPr>
          <w:noProof w:val="0"/>
          <w:snapToGrid w:val="0"/>
        </w:rPr>
        <w:t>NG-RAN-QoS-Support-List ::= SEQUENCE (SIZE(1.. maxnoofNGRANQOSParameters)) OF NG-RAN-QoS-Support-Item</w:t>
      </w:r>
    </w:p>
    <w:p w14:paraId="2664D7ED" w14:textId="77777777" w:rsidR="00FC324B" w:rsidRPr="00D629EF" w:rsidRDefault="00FC324B" w:rsidP="00FC324B">
      <w:pPr>
        <w:pStyle w:val="PL"/>
        <w:spacing w:line="0" w:lineRule="atLeast"/>
        <w:rPr>
          <w:noProof w:val="0"/>
          <w:snapToGrid w:val="0"/>
        </w:rPr>
      </w:pPr>
    </w:p>
    <w:p w14:paraId="05BC750B" w14:textId="77777777" w:rsidR="00FC324B" w:rsidRPr="00D629EF" w:rsidRDefault="00FC324B" w:rsidP="00FC324B">
      <w:pPr>
        <w:pStyle w:val="PL"/>
        <w:spacing w:line="0" w:lineRule="atLeast"/>
        <w:rPr>
          <w:noProof w:val="0"/>
          <w:snapToGrid w:val="0"/>
        </w:rPr>
      </w:pPr>
      <w:r w:rsidRPr="00D629EF">
        <w:rPr>
          <w:noProof w:val="0"/>
          <w:snapToGrid w:val="0"/>
        </w:rPr>
        <w:t>NG-RAN-QoS-Support-Item ::= SEQUENCE {</w:t>
      </w:r>
    </w:p>
    <w:p w14:paraId="29E2E79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0DB2F0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73A6CDBE" w14:textId="77777777" w:rsidR="00FC324B" w:rsidRPr="00D629EF" w:rsidRDefault="00FC324B" w:rsidP="00FC324B">
      <w:pPr>
        <w:pStyle w:val="PL"/>
        <w:spacing w:line="0" w:lineRule="atLeast"/>
        <w:rPr>
          <w:noProof w:val="0"/>
          <w:snapToGrid w:val="0"/>
        </w:rPr>
      </w:pPr>
      <w:r w:rsidRPr="00D629EF">
        <w:rPr>
          <w:noProof w:val="0"/>
          <w:snapToGrid w:val="0"/>
        </w:rPr>
        <w:t>}</w:t>
      </w:r>
    </w:p>
    <w:p w14:paraId="612FDB72" w14:textId="77777777" w:rsidR="00FC324B" w:rsidRPr="00D629EF" w:rsidRDefault="00FC324B" w:rsidP="00FC324B">
      <w:pPr>
        <w:pStyle w:val="PL"/>
        <w:spacing w:line="0" w:lineRule="atLeast"/>
        <w:rPr>
          <w:noProof w:val="0"/>
          <w:snapToGrid w:val="0"/>
        </w:rPr>
      </w:pPr>
    </w:p>
    <w:p w14:paraId="04029FAD" w14:textId="77777777" w:rsidR="00FC324B" w:rsidRPr="00D629EF" w:rsidRDefault="00FC324B" w:rsidP="00FC324B">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3B45B9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92B2624" w14:textId="77777777" w:rsidR="00FC324B" w:rsidRPr="00D629EF" w:rsidRDefault="00FC324B" w:rsidP="00FC324B">
      <w:pPr>
        <w:pStyle w:val="PL"/>
        <w:spacing w:line="0" w:lineRule="atLeast"/>
        <w:rPr>
          <w:noProof w:val="0"/>
          <w:snapToGrid w:val="0"/>
        </w:rPr>
      </w:pPr>
      <w:r w:rsidRPr="00D629EF">
        <w:rPr>
          <w:noProof w:val="0"/>
          <w:snapToGrid w:val="0"/>
        </w:rPr>
        <w:t>}</w:t>
      </w:r>
    </w:p>
    <w:p w14:paraId="37633561" w14:textId="77777777" w:rsidR="00FC324B" w:rsidRDefault="00FC324B" w:rsidP="00FC324B">
      <w:pPr>
        <w:pStyle w:val="PL"/>
        <w:spacing w:line="0" w:lineRule="atLeast"/>
        <w:rPr>
          <w:noProof w:val="0"/>
          <w:snapToGrid w:val="0"/>
        </w:rPr>
      </w:pPr>
    </w:p>
    <w:p w14:paraId="74039F34" w14:textId="77777777" w:rsidR="00FC324B" w:rsidRDefault="00FC324B" w:rsidP="00FC324B">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49FF8D58" w14:textId="77777777" w:rsidR="00FC324B" w:rsidRPr="00D629EF" w:rsidRDefault="00FC324B" w:rsidP="00FC324B">
      <w:pPr>
        <w:pStyle w:val="PL"/>
        <w:spacing w:line="0" w:lineRule="atLeast"/>
        <w:rPr>
          <w:noProof w:val="0"/>
          <w:snapToGrid w:val="0"/>
        </w:rPr>
      </w:pPr>
    </w:p>
    <w:p w14:paraId="6BDE41C2" w14:textId="77777777" w:rsidR="00FC324B" w:rsidRPr="00D629EF" w:rsidRDefault="00FC324B" w:rsidP="00FC324B">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88D92AE" w14:textId="77777777" w:rsidR="00FC324B" w:rsidRPr="00D629EF" w:rsidRDefault="00FC324B" w:rsidP="00FC324B">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7A4109EE" w14:textId="77777777" w:rsidR="00FC324B" w:rsidRPr="00D629EF" w:rsidRDefault="00FC324B" w:rsidP="00FC324B">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C26DECE" w14:textId="77777777" w:rsidR="00FC324B" w:rsidRPr="00D629EF" w:rsidRDefault="00FC324B" w:rsidP="00FC324B">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E5BAD"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54FE9B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5C5101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406B4F2" w14:textId="77777777" w:rsidR="00FC324B" w:rsidRPr="007E6193" w:rsidRDefault="00FC324B" w:rsidP="00FC324B">
      <w:pPr>
        <w:pStyle w:val="PL"/>
        <w:spacing w:line="0" w:lineRule="atLeast"/>
        <w:rPr>
          <w:noProof w:val="0"/>
          <w:snapToGrid w:val="0"/>
          <w:lang w:val="fr-FR"/>
        </w:rPr>
      </w:pPr>
    </w:p>
    <w:p w14:paraId="50586E0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Non-Dynamic5QIDescriptor-ExtIEs E1AP-PROTOCOL-EXTENSION ::= {</w:t>
      </w:r>
    </w:p>
    <w:p w14:paraId="6B829CCC" w14:textId="77777777" w:rsidR="00FC324B" w:rsidRPr="00475276" w:rsidRDefault="00FC324B" w:rsidP="00FC324B">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CC6212B" w14:textId="77777777" w:rsidR="00FC324B" w:rsidRDefault="00FC324B" w:rsidP="00FC324B">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27F32732"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3361F6" w14:textId="77777777" w:rsidR="00FC324B" w:rsidRPr="00D629EF" w:rsidRDefault="00FC324B" w:rsidP="00FC324B">
      <w:pPr>
        <w:pStyle w:val="PL"/>
        <w:spacing w:line="0" w:lineRule="atLeast"/>
        <w:rPr>
          <w:noProof w:val="0"/>
          <w:snapToGrid w:val="0"/>
        </w:rPr>
      </w:pPr>
      <w:r w:rsidRPr="00D629EF">
        <w:rPr>
          <w:noProof w:val="0"/>
          <w:snapToGrid w:val="0"/>
        </w:rPr>
        <w:t>}</w:t>
      </w:r>
    </w:p>
    <w:p w14:paraId="6C41E811" w14:textId="77777777" w:rsidR="00FC324B" w:rsidRDefault="00FC324B" w:rsidP="00FC324B">
      <w:pPr>
        <w:pStyle w:val="PL"/>
        <w:spacing w:line="0" w:lineRule="atLeast"/>
        <w:rPr>
          <w:noProof w:val="0"/>
          <w:snapToGrid w:val="0"/>
        </w:rPr>
      </w:pPr>
    </w:p>
    <w:p w14:paraId="3770BBE1" w14:textId="77777777" w:rsidR="00FC324B" w:rsidRPr="00561D98" w:rsidRDefault="00FC324B" w:rsidP="00FC324B">
      <w:pPr>
        <w:pStyle w:val="PL"/>
        <w:spacing w:line="0" w:lineRule="atLeast"/>
        <w:rPr>
          <w:noProof w:val="0"/>
          <w:snapToGrid w:val="0"/>
        </w:rPr>
      </w:pPr>
      <w:r w:rsidRPr="00561D98">
        <w:rPr>
          <w:noProof w:val="0"/>
          <w:snapToGrid w:val="0"/>
        </w:rPr>
        <w:t>NPNSupportInfo ::= CHOICE {</w:t>
      </w:r>
    </w:p>
    <w:p w14:paraId="7AE46932" w14:textId="77777777" w:rsidR="00FC324B" w:rsidRPr="00561D98" w:rsidRDefault="00FC324B" w:rsidP="00FC324B">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Pr>
          <w:noProof w:val="0"/>
          <w:snapToGrid w:val="0"/>
        </w:rPr>
        <w:tab/>
      </w:r>
      <w:r>
        <w:rPr>
          <w:noProof w:val="0"/>
          <w:snapToGrid w:val="0"/>
        </w:rPr>
        <w:tab/>
      </w:r>
      <w:r w:rsidRPr="00561D98">
        <w:rPr>
          <w:noProof w:val="0"/>
          <w:snapToGrid w:val="0"/>
        </w:rPr>
        <w:t>NPNSupportInfo-SNPN,</w:t>
      </w:r>
    </w:p>
    <w:p w14:paraId="27A4A7CA" w14:textId="77777777" w:rsidR="00FC324B" w:rsidRPr="00561D98" w:rsidRDefault="00FC324B" w:rsidP="00FC324B">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72C5B756" w14:textId="77777777" w:rsidR="00FC324B" w:rsidRPr="00561D98" w:rsidRDefault="00FC324B" w:rsidP="00FC324B">
      <w:pPr>
        <w:pStyle w:val="PL"/>
        <w:spacing w:line="0" w:lineRule="atLeast"/>
        <w:rPr>
          <w:noProof w:val="0"/>
          <w:snapToGrid w:val="0"/>
        </w:rPr>
      </w:pPr>
      <w:r w:rsidRPr="00561D98">
        <w:rPr>
          <w:noProof w:val="0"/>
          <w:snapToGrid w:val="0"/>
        </w:rPr>
        <w:t>}</w:t>
      </w:r>
    </w:p>
    <w:p w14:paraId="26175EF9" w14:textId="77777777" w:rsidR="00FC324B" w:rsidRPr="00561D98" w:rsidRDefault="00FC324B" w:rsidP="00FC324B">
      <w:pPr>
        <w:pStyle w:val="PL"/>
        <w:spacing w:line="0" w:lineRule="atLeast"/>
        <w:rPr>
          <w:noProof w:val="0"/>
          <w:snapToGrid w:val="0"/>
        </w:rPr>
      </w:pPr>
    </w:p>
    <w:p w14:paraId="69A32C54" w14:textId="77777777" w:rsidR="00FC324B" w:rsidRPr="00561D98" w:rsidRDefault="00FC324B" w:rsidP="00FC324B">
      <w:pPr>
        <w:pStyle w:val="PL"/>
        <w:spacing w:line="0" w:lineRule="atLeast"/>
        <w:rPr>
          <w:noProof w:val="0"/>
          <w:snapToGrid w:val="0"/>
        </w:rPr>
      </w:pPr>
      <w:r w:rsidRPr="00561D98">
        <w:rPr>
          <w:noProof w:val="0"/>
          <w:snapToGrid w:val="0"/>
        </w:rPr>
        <w:t>NPNSupportInfo-ExtIEs E1AP-PROTOCOL-IES ::= {</w:t>
      </w:r>
    </w:p>
    <w:p w14:paraId="33E8835C" w14:textId="77777777" w:rsidR="00FC324B" w:rsidRPr="00561D98" w:rsidRDefault="00FC324B" w:rsidP="00FC324B">
      <w:pPr>
        <w:pStyle w:val="PL"/>
        <w:spacing w:line="0" w:lineRule="atLeast"/>
        <w:rPr>
          <w:noProof w:val="0"/>
          <w:snapToGrid w:val="0"/>
        </w:rPr>
      </w:pPr>
      <w:r w:rsidRPr="00561D98">
        <w:rPr>
          <w:noProof w:val="0"/>
          <w:snapToGrid w:val="0"/>
        </w:rPr>
        <w:tab/>
        <w:t>...</w:t>
      </w:r>
    </w:p>
    <w:p w14:paraId="7A042906" w14:textId="77777777" w:rsidR="00FC324B" w:rsidRPr="00561D98" w:rsidRDefault="00FC324B" w:rsidP="00FC324B">
      <w:pPr>
        <w:pStyle w:val="PL"/>
        <w:spacing w:line="0" w:lineRule="atLeast"/>
        <w:rPr>
          <w:noProof w:val="0"/>
          <w:snapToGrid w:val="0"/>
        </w:rPr>
      </w:pPr>
      <w:r w:rsidRPr="00561D98">
        <w:rPr>
          <w:noProof w:val="0"/>
          <w:snapToGrid w:val="0"/>
        </w:rPr>
        <w:t>}</w:t>
      </w:r>
    </w:p>
    <w:p w14:paraId="0CA6CBC3" w14:textId="77777777" w:rsidR="00FC324B" w:rsidRPr="00561D98" w:rsidRDefault="00FC324B" w:rsidP="00FC324B">
      <w:pPr>
        <w:pStyle w:val="PL"/>
        <w:spacing w:line="0" w:lineRule="atLeast"/>
        <w:rPr>
          <w:noProof w:val="0"/>
          <w:snapToGrid w:val="0"/>
        </w:rPr>
      </w:pPr>
    </w:p>
    <w:p w14:paraId="75E39FA0" w14:textId="77777777" w:rsidR="00FC324B" w:rsidRPr="00561D98" w:rsidRDefault="00FC324B" w:rsidP="00FC324B">
      <w:pPr>
        <w:pStyle w:val="PL"/>
        <w:spacing w:line="0" w:lineRule="atLeast"/>
        <w:rPr>
          <w:noProof w:val="0"/>
          <w:snapToGrid w:val="0"/>
        </w:rPr>
      </w:pPr>
      <w:r w:rsidRPr="00561D98">
        <w:rPr>
          <w:noProof w:val="0"/>
          <w:snapToGrid w:val="0"/>
        </w:rPr>
        <w:t>NPNSupportInfo-SNPN ::= SEQUENCE {</w:t>
      </w:r>
    </w:p>
    <w:p w14:paraId="386FA846" w14:textId="77777777" w:rsidR="00FC324B" w:rsidRPr="00561D98" w:rsidRDefault="00FC324B" w:rsidP="00FC324B">
      <w:pPr>
        <w:pStyle w:val="PL"/>
        <w:spacing w:line="0" w:lineRule="atLeast"/>
        <w:rPr>
          <w:noProof w:val="0"/>
          <w:snapToGrid w:val="0"/>
        </w:rPr>
      </w:pPr>
      <w:r w:rsidRPr="00561D98">
        <w:rPr>
          <w:noProof w:val="0"/>
          <w:snapToGrid w:val="0"/>
        </w:rPr>
        <w:tab/>
        <w:t>nID</w:t>
      </w:r>
      <w:r w:rsidRPr="00561D98">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NID,</w:t>
      </w:r>
    </w:p>
    <w:p w14:paraId="2E9755AE" w14:textId="77777777" w:rsidR="00FC324B" w:rsidRPr="007E6193" w:rsidRDefault="00FC324B" w:rsidP="00FC324B">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7EBEBC4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764A590B" w14:textId="77777777" w:rsidR="00FC324B" w:rsidRPr="007E6193" w:rsidRDefault="00FC324B" w:rsidP="00FC324B">
      <w:pPr>
        <w:pStyle w:val="PL"/>
        <w:spacing w:line="0" w:lineRule="atLeast"/>
        <w:rPr>
          <w:noProof w:val="0"/>
          <w:snapToGrid w:val="0"/>
          <w:lang w:val="fr-FR"/>
        </w:rPr>
      </w:pPr>
    </w:p>
    <w:p w14:paraId="1D46E612" w14:textId="77777777" w:rsidR="00FC324B" w:rsidRPr="007E6193" w:rsidRDefault="00FC324B" w:rsidP="00FC324B">
      <w:pPr>
        <w:pStyle w:val="PL"/>
        <w:spacing w:line="0" w:lineRule="atLeast"/>
        <w:rPr>
          <w:noProof w:val="0"/>
          <w:snapToGrid w:val="0"/>
          <w:lang w:val="fr-FR"/>
        </w:rPr>
      </w:pPr>
    </w:p>
    <w:p w14:paraId="43F509B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A83A99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180F0C4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457FA7C" w14:textId="77777777" w:rsidR="00FC324B" w:rsidRPr="007E6193" w:rsidRDefault="00FC324B" w:rsidP="00FC324B">
      <w:pPr>
        <w:pStyle w:val="PL"/>
        <w:spacing w:line="0" w:lineRule="atLeast"/>
        <w:rPr>
          <w:noProof w:val="0"/>
          <w:snapToGrid w:val="0"/>
          <w:lang w:val="fr-FR"/>
        </w:rPr>
      </w:pPr>
    </w:p>
    <w:p w14:paraId="0E311AF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 ::= CHOICE {</w:t>
      </w:r>
    </w:p>
    <w:p w14:paraId="0CE4979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3897C96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3217516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w:t>
      </w:r>
    </w:p>
    <w:p w14:paraId="439BEC4F" w14:textId="77777777" w:rsidR="00FC324B" w:rsidRPr="007E6193" w:rsidRDefault="00FC324B" w:rsidP="00FC324B">
      <w:pPr>
        <w:pStyle w:val="PL"/>
        <w:spacing w:line="0" w:lineRule="atLeast"/>
        <w:rPr>
          <w:noProof w:val="0"/>
          <w:snapToGrid w:val="0"/>
          <w:lang w:val="fr-FR"/>
        </w:rPr>
      </w:pPr>
    </w:p>
    <w:p w14:paraId="4FC57C7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NPNContextInfo-ExtIEs E1AP-PROTOCOL-IES ::= {</w:t>
      </w:r>
    </w:p>
    <w:p w14:paraId="6646004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684C1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E10E57C" w14:textId="77777777" w:rsidR="00FC324B" w:rsidRPr="007E6193" w:rsidRDefault="00FC324B" w:rsidP="00FC324B">
      <w:pPr>
        <w:pStyle w:val="PL"/>
        <w:spacing w:line="0" w:lineRule="atLeast"/>
        <w:rPr>
          <w:noProof w:val="0"/>
          <w:snapToGrid w:val="0"/>
          <w:lang w:val="fr-FR"/>
        </w:rPr>
      </w:pPr>
    </w:p>
    <w:p w14:paraId="7940A2F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NPNContextInfo-SNPN ::= SEQUENCE {</w:t>
      </w:r>
    </w:p>
    <w:p w14:paraId="3FB873D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NID,</w:t>
      </w:r>
    </w:p>
    <w:p w14:paraId="2240A2B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24AE6B3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5254140A" w14:textId="77777777" w:rsidR="00FC324B" w:rsidRPr="007E6193" w:rsidRDefault="00FC324B" w:rsidP="00FC324B">
      <w:pPr>
        <w:pStyle w:val="PL"/>
        <w:spacing w:line="0" w:lineRule="atLeast"/>
        <w:rPr>
          <w:noProof w:val="0"/>
          <w:snapToGrid w:val="0"/>
          <w:lang w:val="fr-FR"/>
        </w:rPr>
      </w:pPr>
    </w:p>
    <w:p w14:paraId="7E91B58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36EDB31E" w14:textId="77777777" w:rsidR="00FC324B" w:rsidRPr="00561D98" w:rsidRDefault="00FC324B" w:rsidP="00FC324B">
      <w:pPr>
        <w:pStyle w:val="PL"/>
        <w:spacing w:line="0" w:lineRule="atLeast"/>
        <w:rPr>
          <w:noProof w:val="0"/>
          <w:snapToGrid w:val="0"/>
        </w:rPr>
      </w:pPr>
      <w:r w:rsidRPr="007E6193">
        <w:rPr>
          <w:noProof w:val="0"/>
          <w:snapToGrid w:val="0"/>
          <w:lang w:val="fr-FR"/>
        </w:rPr>
        <w:tab/>
      </w:r>
      <w:r w:rsidRPr="00561D98">
        <w:rPr>
          <w:noProof w:val="0"/>
          <w:snapToGrid w:val="0"/>
        </w:rPr>
        <w:t>...</w:t>
      </w:r>
    </w:p>
    <w:p w14:paraId="57FD4CDB" w14:textId="77777777" w:rsidR="00FC324B" w:rsidRDefault="00FC324B" w:rsidP="00FC324B">
      <w:pPr>
        <w:pStyle w:val="PL"/>
        <w:spacing w:line="0" w:lineRule="atLeast"/>
        <w:rPr>
          <w:noProof w:val="0"/>
          <w:snapToGrid w:val="0"/>
        </w:rPr>
      </w:pPr>
      <w:r w:rsidRPr="00561D98">
        <w:rPr>
          <w:noProof w:val="0"/>
          <w:snapToGrid w:val="0"/>
        </w:rPr>
        <w:t>}</w:t>
      </w:r>
    </w:p>
    <w:p w14:paraId="2B7A47EC" w14:textId="77777777" w:rsidR="00FC324B" w:rsidRPr="00D629EF" w:rsidRDefault="00FC324B" w:rsidP="00FC324B">
      <w:pPr>
        <w:pStyle w:val="PL"/>
        <w:spacing w:line="0" w:lineRule="atLeast"/>
        <w:rPr>
          <w:noProof w:val="0"/>
          <w:snapToGrid w:val="0"/>
        </w:rPr>
      </w:pPr>
    </w:p>
    <w:p w14:paraId="0D2604D3" w14:textId="77777777" w:rsidR="00FC324B" w:rsidRPr="00D629EF" w:rsidRDefault="00FC324B" w:rsidP="00FC324B">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0693CF33" w14:textId="77777777" w:rsidR="00FC324B" w:rsidRPr="00D629EF" w:rsidRDefault="00FC324B" w:rsidP="00FC324B">
      <w:pPr>
        <w:pStyle w:val="PL"/>
        <w:spacing w:line="0" w:lineRule="atLeast"/>
        <w:rPr>
          <w:noProof w:val="0"/>
          <w:snapToGrid w:val="0"/>
        </w:rPr>
      </w:pPr>
    </w:p>
    <w:p w14:paraId="6F808202" w14:textId="77777777" w:rsidR="00FC324B" w:rsidRPr="00D629EF" w:rsidRDefault="00FC324B" w:rsidP="00FC324B">
      <w:pPr>
        <w:pStyle w:val="PL"/>
        <w:spacing w:line="0" w:lineRule="atLeast"/>
        <w:rPr>
          <w:noProof w:val="0"/>
          <w:snapToGrid w:val="0"/>
        </w:rPr>
      </w:pPr>
      <w:r w:rsidRPr="00D629EF">
        <w:rPr>
          <w:noProof w:val="0"/>
          <w:snapToGrid w:val="0"/>
        </w:rPr>
        <w:t>NR-CGI ::= SEQUENCE {</w:t>
      </w:r>
    </w:p>
    <w:p w14:paraId="3008868E" w14:textId="77777777" w:rsidR="00FC324B" w:rsidRPr="00D629EF" w:rsidRDefault="00FC324B" w:rsidP="00FC324B">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521ECAEE" w14:textId="77777777" w:rsidR="00FC324B" w:rsidRPr="00D629EF" w:rsidRDefault="00FC324B" w:rsidP="00FC324B">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025BE208"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t>ProtocolExtensionContainer { { NR-CGI-ExtIEs } }</w:t>
      </w:r>
      <w:r w:rsidRPr="00927103">
        <w:rPr>
          <w:noProof w:val="0"/>
          <w:snapToGrid w:val="0"/>
        </w:rPr>
        <w:tab/>
        <w:t>OPTIONAL</w:t>
      </w:r>
    </w:p>
    <w:p w14:paraId="19FB1105" w14:textId="77777777" w:rsidR="00FC324B" w:rsidRPr="00D629EF" w:rsidRDefault="00FC324B" w:rsidP="00FC324B">
      <w:pPr>
        <w:pStyle w:val="PL"/>
        <w:spacing w:line="0" w:lineRule="atLeast"/>
        <w:rPr>
          <w:noProof w:val="0"/>
          <w:snapToGrid w:val="0"/>
        </w:rPr>
      </w:pPr>
      <w:r w:rsidRPr="00D629EF">
        <w:rPr>
          <w:noProof w:val="0"/>
          <w:snapToGrid w:val="0"/>
        </w:rPr>
        <w:t>}</w:t>
      </w:r>
    </w:p>
    <w:p w14:paraId="4FC8A491" w14:textId="77777777" w:rsidR="00FC324B" w:rsidRPr="00D629EF" w:rsidRDefault="00FC324B" w:rsidP="00FC324B">
      <w:pPr>
        <w:pStyle w:val="PL"/>
        <w:spacing w:line="0" w:lineRule="atLeast"/>
        <w:rPr>
          <w:noProof w:val="0"/>
          <w:snapToGrid w:val="0"/>
        </w:rPr>
      </w:pPr>
    </w:p>
    <w:p w14:paraId="5F5E1E8C" w14:textId="77777777" w:rsidR="00FC324B" w:rsidRPr="00D629EF" w:rsidRDefault="00FC324B" w:rsidP="00FC324B">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8C6D2D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E92CD0F" w14:textId="77777777" w:rsidR="00FC324B" w:rsidRPr="00D629EF" w:rsidRDefault="00FC324B" w:rsidP="00FC324B">
      <w:pPr>
        <w:pStyle w:val="PL"/>
        <w:spacing w:line="0" w:lineRule="atLeast"/>
        <w:rPr>
          <w:noProof w:val="0"/>
          <w:snapToGrid w:val="0"/>
        </w:rPr>
      </w:pPr>
      <w:r w:rsidRPr="00D629EF">
        <w:rPr>
          <w:noProof w:val="0"/>
          <w:snapToGrid w:val="0"/>
        </w:rPr>
        <w:t>}</w:t>
      </w:r>
    </w:p>
    <w:p w14:paraId="20D17B36" w14:textId="77777777" w:rsidR="00FC324B" w:rsidRPr="00D629EF" w:rsidRDefault="00FC324B" w:rsidP="00FC324B">
      <w:pPr>
        <w:pStyle w:val="PL"/>
        <w:spacing w:line="0" w:lineRule="atLeast"/>
        <w:rPr>
          <w:noProof w:val="0"/>
          <w:snapToGrid w:val="0"/>
        </w:rPr>
      </w:pPr>
    </w:p>
    <w:p w14:paraId="1F709A64" w14:textId="77777777" w:rsidR="00FC324B" w:rsidRPr="00D629EF" w:rsidRDefault="00FC324B" w:rsidP="00FC324B">
      <w:pPr>
        <w:pStyle w:val="PL"/>
        <w:spacing w:line="0" w:lineRule="atLeast"/>
        <w:rPr>
          <w:noProof w:val="0"/>
          <w:snapToGrid w:val="0"/>
        </w:rPr>
      </w:pPr>
      <w:r w:rsidRPr="00D629EF">
        <w:rPr>
          <w:noProof w:val="0"/>
          <w:snapToGrid w:val="0"/>
        </w:rPr>
        <w:t>NR-CGI-Support-List ::= SEQUENCE (SIZE(1.. maxnoofNRCGI)) OF NR-CGI-Support-Item</w:t>
      </w:r>
    </w:p>
    <w:p w14:paraId="3DDFA4A7" w14:textId="77777777" w:rsidR="00FC324B" w:rsidRPr="00D629EF" w:rsidRDefault="00FC324B" w:rsidP="00FC324B">
      <w:pPr>
        <w:pStyle w:val="PL"/>
        <w:spacing w:line="0" w:lineRule="atLeast"/>
        <w:rPr>
          <w:noProof w:val="0"/>
          <w:snapToGrid w:val="0"/>
        </w:rPr>
      </w:pPr>
    </w:p>
    <w:p w14:paraId="47BC6898" w14:textId="77777777" w:rsidR="00FC324B" w:rsidRPr="00D629EF" w:rsidRDefault="00FC324B" w:rsidP="00FC324B">
      <w:pPr>
        <w:pStyle w:val="PL"/>
        <w:spacing w:line="0" w:lineRule="atLeast"/>
        <w:rPr>
          <w:noProof w:val="0"/>
          <w:snapToGrid w:val="0"/>
        </w:rPr>
      </w:pPr>
      <w:r w:rsidRPr="00D629EF">
        <w:rPr>
          <w:noProof w:val="0"/>
          <w:snapToGrid w:val="0"/>
        </w:rPr>
        <w:t>NR-CGI-Support-Item ::= SEQUENCE {</w:t>
      </w:r>
    </w:p>
    <w:p w14:paraId="22056577"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44123C5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0AA141E7" w14:textId="77777777" w:rsidR="00FC324B" w:rsidRPr="00D629EF" w:rsidRDefault="00FC324B" w:rsidP="00FC324B">
      <w:pPr>
        <w:pStyle w:val="PL"/>
        <w:spacing w:line="0" w:lineRule="atLeast"/>
        <w:rPr>
          <w:noProof w:val="0"/>
          <w:snapToGrid w:val="0"/>
        </w:rPr>
      </w:pPr>
      <w:r w:rsidRPr="00D629EF">
        <w:rPr>
          <w:noProof w:val="0"/>
          <w:snapToGrid w:val="0"/>
        </w:rPr>
        <w:t>}</w:t>
      </w:r>
    </w:p>
    <w:p w14:paraId="6769F729" w14:textId="77777777" w:rsidR="00FC324B" w:rsidRPr="00D629EF" w:rsidRDefault="00FC324B" w:rsidP="00FC324B">
      <w:pPr>
        <w:pStyle w:val="PL"/>
        <w:spacing w:line="0" w:lineRule="atLeast"/>
        <w:rPr>
          <w:noProof w:val="0"/>
          <w:snapToGrid w:val="0"/>
        </w:rPr>
      </w:pPr>
    </w:p>
    <w:p w14:paraId="673BBB3B" w14:textId="77777777" w:rsidR="00FC324B" w:rsidRPr="00D629EF" w:rsidRDefault="00FC324B" w:rsidP="00FC324B">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798AB06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89D734C" w14:textId="77777777" w:rsidR="00FC324B" w:rsidRPr="00D629EF" w:rsidRDefault="00FC324B" w:rsidP="00FC324B">
      <w:pPr>
        <w:pStyle w:val="PL"/>
        <w:spacing w:line="0" w:lineRule="atLeast"/>
        <w:rPr>
          <w:noProof w:val="0"/>
          <w:snapToGrid w:val="0"/>
        </w:rPr>
      </w:pPr>
      <w:r w:rsidRPr="00D629EF">
        <w:rPr>
          <w:noProof w:val="0"/>
          <w:snapToGrid w:val="0"/>
        </w:rPr>
        <w:t>}</w:t>
      </w:r>
    </w:p>
    <w:p w14:paraId="2B5D0067" w14:textId="77777777" w:rsidR="00FC324B" w:rsidRPr="00B97EC4" w:rsidRDefault="00FC324B" w:rsidP="00FC324B">
      <w:pPr>
        <w:pStyle w:val="PL"/>
        <w:spacing w:line="0" w:lineRule="atLeast"/>
        <w:rPr>
          <w:noProof w:val="0"/>
          <w:snapToGrid w:val="0"/>
        </w:rPr>
      </w:pPr>
    </w:p>
    <w:p w14:paraId="29E5486F"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5C189C12" w14:textId="77777777" w:rsidR="00FC324B" w:rsidRPr="00B97EC4" w:rsidRDefault="00FC324B" w:rsidP="00FC324B">
      <w:pPr>
        <w:pStyle w:val="PL"/>
        <w:spacing w:line="0" w:lineRule="atLeast"/>
        <w:rPr>
          <w:noProof w:val="0"/>
          <w:snapToGrid w:val="0"/>
        </w:rPr>
      </w:pPr>
    </w:p>
    <w:p w14:paraId="37283EE6"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NR-CGI-Support-Item ::= SEQUENCE {</w:t>
      </w:r>
    </w:p>
    <w:p w14:paraId="1E01C7A9" w14:textId="77777777" w:rsidR="00FC324B" w:rsidRPr="00B97EC4" w:rsidRDefault="00FC324B" w:rsidP="00FC324B">
      <w:pPr>
        <w:pStyle w:val="PL"/>
        <w:spacing w:line="0" w:lineRule="atLeast"/>
        <w:rPr>
          <w:noProof w:val="0"/>
          <w:snapToGrid w:val="0"/>
        </w:rPr>
      </w:pPr>
      <w:r w:rsidRPr="00B97EC4">
        <w:rPr>
          <w:noProof w:val="0"/>
          <w:snapToGrid w:val="0"/>
        </w:rPr>
        <w:tab/>
        <w:t>nR-CGI</w:t>
      </w:r>
      <w:r w:rsidRPr="00B97EC4">
        <w:rPr>
          <w:noProof w:val="0"/>
          <w:snapToGrid w:val="0"/>
        </w:rPr>
        <w:tab/>
        <w:t>NR-CGI,</w:t>
      </w:r>
    </w:p>
    <w:p w14:paraId="45556A86" w14:textId="77777777" w:rsidR="00FC324B" w:rsidRPr="00B97EC4" w:rsidRDefault="00FC324B" w:rsidP="00FC324B">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78E45F22" w14:textId="77777777" w:rsidR="00FC324B" w:rsidRPr="00B97EC4" w:rsidRDefault="00FC324B" w:rsidP="00FC324B">
      <w:pPr>
        <w:pStyle w:val="PL"/>
        <w:spacing w:line="0" w:lineRule="atLeast"/>
        <w:rPr>
          <w:noProof w:val="0"/>
          <w:snapToGrid w:val="0"/>
        </w:rPr>
      </w:pPr>
      <w:r w:rsidRPr="00B97EC4">
        <w:rPr>
          <w:noProof w:val="0"/>
          <w:snapToGrid w:val="0"/>
        </w:rPr>
        <w:t>}</w:t>
      </w:r>
    </w:p>
    <w:p w14:paraId="6C228DFD" w14:textId="77777777" w:rsidR="00FC324B" w:rsidRPr="00B97EC4" w:rsidRDefault="00FC324B" w:rsidP="00FC324B">
      <w:pPr>
        <w:pStyle w:val="PL"/>
        <w:spacing w:line="0" w:lineRule="atLeast"/>
        <w:rPr>
          <w:noProof w:val="0"/>
          <w:snapToGrid w:val="0"/>
        </w:rPr>
      </w:pPr>
    </w:p>
    <w:p w14:paraId="04AE1FD2" w14:textId="77777777" w:rsidR="00FC324B" w:rsidRPr="00B97EC4" w:rsidRDefault="00FC324B" w:rsidP="00FC324B">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70766F9" w14:textId="77777777" w:rsidR="00FC324B" w:rsidRPr="00B97EC4" w:rsidRDefault="00FC324B" w:rsidP="00FC324B">
      <w:pPr>
        <w:pStyle w:val="PL"/>
        <w:spacing w:line="0" w:lineRule="atLeast"/>
        <w:rPr>
          <w:noProof w:val="0"/>
          <w:snapToGrid w:val="0"/>
        </w:rPr>
      </w:pPr>
      <w:r w:rsidRPr="00B97EC4">
        <w:rPr>
          <w:noProof w:val="0"/>
          <w:snapToGrid w:val="0"/>
        </w:rPr>
        <w:tab/>
        <w:t>...</w:t>
      </w:r>
    </w:p>
    <w:p w14:paraId="62063453" w14:textId="77777777" w:rsidR="00FC324B" w:rsidRPr="00D629EF" w:rsidRDefault="00FC324B" w:rsidP="00FC324B">
      <w:pPr>
        <w:pStyle w:val="PL"/>
        <w:spacing w:line="0" w:lineRule="atLeast"/>
        <w:rPr>
          <w:noProof w:val="0"/>
          <w:snapToGrid w:val="0"/>
        </w:rPr>
      </w:pPr>
      <w:r w:rsidRPr="00B97EC4">
        <w:rPr>
          <w:noProof w:val="0"/>
          <w:snapToGrid w:val="0"/>
        </w:rPr>
        <w:t>}</w:t>
      </w:r>
    </w:p>
    <w:p w14:paraId="23123423" w14:textId="77777777" w:rsidR="00FC324B" w:rsidRDefault="00FC324B" w:rsidP="00FC324B">
      <w:pPr>
        <w:pStyle w:val="PL"/>
        <w:rPr>
          <w:snapToGrid w:val="0"/>
        </w:rPr>
      </w:pPr>
    </w:p>
    <w:p w14:paraId="0C66F058" w14:textId="77777777" w:rsidR="00FC324B" w:rsidRDefault="00FC324B" w:rsidP="00FC324B">
      <w:pPr>
        <w:pStyle w:val="PL"/>
        <w:rPr>
          <w:snapToGrid w:val="0"/>
        </w:rPr>
      </w:pPr>
      <w:r>
        <w:rPr>
          <w:snapToGrid w:val="0"/>
          <w:lang w:eastAsia="en-GB"/>
        </w:rPr>
        <w:t xml:space="preserve">N6JitterInformation ::= </w:t>
      </w:r>
      <w:r>
        <w:rPr>
          <w:snapToGrid w:val="0"/>
        </w:rPr>
        <w:t>SEQUENCE {</w:t>
      </w:r>
    </w:p>
    <w:p w14:paraId="641F1A56" w14:textId="77777777" w:rsidR="00FC324B" w:rsidRDefault="00FC324B" w:rsidP="00FC324B">
      <w:pPr>
        <w:pStyle w:val="PL"/>
        <w:rPr>
          <w:rFonts w:eastAsia="SimSun"/>
          <w:snapToGrid w:val="0"/>
        </w:rPr>
      </w:pPr>
      <w:r>
        <w:rPr>
          <w:rFonts w:eastAsia="SimSun"/>
          <w:snapToGrid w:val="0"/>
        </w:rPr>
        <w:tab/>
        <w:t>n6JitterLowerBound</w:t>
      </w:r>
      <w:r>
        <w:rPr>
          <w:rFonts w:eastAsia="SimSun"/>
          <w:snapToGrid w:val="0"/>
        </w:rPr>
        <w:tab/>
      </w:r>
      <w:r>
        <w:rPr>
          <w:rFonts w:eastAsia="SimSun"/>
          <w:snapToGrid w:val="0"/>
        </w:rPr>
        <w:tab/>
        <w:t>INTEGER (-127..127),</w:t>
      </w:r>
    </w:p>
    <w:p w14:paraId="18424231" w14:textId="77777777" w:rsidR="00FC324B" w:rsidRDefault="00FC324B" w:rsidP="00FC324B">
      <w:pPr>
        <w:pStyle w:val="PL"/>
        <w:rPr>
          <w:snapToGrid w:val="0"/>
        </w:rPr>
      </w:pPr>
      <w:r>
        <w:rPr>
          <w:rFonts w:eastAsia="SimSun"/>
          <w:snapToGrid w:val="0"/>
        </w:rPr>
        <w:tab/>
        <w:t>n6JitterUpperBound</w:t>
      </w:r>
      <w:r>
        <w:rPr>
          <w:rFonts w:eastAsia="SimSun"/>
          <w:snapToGrid w:val="0"/>
        </w:rPr>
        <w:tab/>
      </w:r>
      <w:r>
        <w:rPr>
          <w:rFonts w:eastAsia="SimSun"/>
          <w:snapToGrid w:val="0"/>
        </w:rPr>
        <w:tab/>
        <w:t>INTEGER (-127..127),</w:t>
      </w:r>
    </w:p>
    <w:p w14:paraId="40F20953" w14:textId="77777777" w:rsidR="00FC324B" w:rsidRPr="00927103" w:rsidRDefault="00FC324B" w:rsidP="00FC324B">
      <w:pPr>
        <w:pStyle w:val="PL"/>
        <w:rPr>
          <w:snapToGrid w:val="0"/>
          <w:lang w:val="fr-FR"/>
        </w:rPr>
      </w:pPr>
      <w:r>
        <w:rPr>
          <w:snapToGrid w:val="0"/>
        </w:rPr>
        <w:tab/>
      </w:r>
      <w:r w:rsidRPr="00927103">
        <w:rPr>
          <w:snapToGrid w:val="0"/>
          <w:lang w:val="fr-FR"/>
        </w:rPr>
        <w:t>iE-Extensions</w:t>
      </w:r>
      <w:r w:rsidRPr="00927103">
        <w:rPr>
          <w:snapToGrid w:val="0"/>
          <w:lang w:val="fr-FR"/>
        </w:rPr>
        <w:tab/>
        <w:t>ProtocolExtensionContainer { { N6JitterInformationExtIEs } }</w:t>
      </w:r>
      <w:r w:rsidRPr="00927103">
        <w:rPr>
          <w:snapToGrid w:val="0"/>
          <w:lang w:val="fr-FR"/>
        </w:rPr>
        <w:tab/>
        <w:t>OPTIONAL,</w:t>
      </w:r>
    </w:p>
    <w:p w14:paraId="205C7F7C" w14:textId="77777777" w:rsidR="00FC324B" w:rsidRDefault="00FC324B" w:rsidP="00FC324B">
      <w:pPr>
        <w:pStyle w:val="PL"/>
        <w:rPr>
          <w:snapToGrid w:val="0"/>
        </w:rPr>
      </w:pPr>
      <w:r w:rsidRPr="00927103">
        <w:rPr>
          <w:snapToGrid w:val="0"/>
          <w:lang w:val="fr-FR"/>
        </w:rPr>
        <w:lastRenderedPageBreak/>
        <w:tab/>
      </w:r>
      <w:r>
        <w:rPr>
          <w:snapToGrid w:val="0"/>
        </w:rPr>
        <w:t>...</w:t>
      </w:r>
    </w:p>
    <w:p w14:paraId="179372B8" w14:textId="77777777" w:rsidR="00FC324B" w:rsidRDefault="00FC324B" w:rsidP="00FC324B">
      <w:pPr>
        <w:pStyle w:val="PL"/>
        <w:rPr>
          <w:snapToGrid w:val="0"/>
        </w:rPr>
      </w:pPr>
      <w:r>
        <w:rPr>
          <w:snapToGrid w:val="0"/>
        </w:rPr>
        <w:t>}</w:t>
      </w:r>
    </w:p>
    <w:p w14:paraId="0EA4B8F1" w14:textId="77777777" w:rsidR="00FC324B" w:rsidRDefault="00FC324B" w:rsidP="00FC324B">
      <w:pPr>
        <w:pStyle w:val="PL"/>
        <w:rPr>
          <w:snapToGrid w:val="0"/>
        </w:rPr>
      </w:pPr>
    </w:p>
    <w:p w14:paraId="60579C96" w14:textId="77777777" w:rsidR="00FC324B" w:rsidRDefault="00FC324B" w:rsidP="00FC324B">
      <w:pPr>
        <w:pStyle w:val="PL"/>
        <w:rPr>
          <w:snapToGrid w:val="0"/>
        </w:rPr>
      </w:pPr>
      <w:r>
        <w:rPr>
          <w:snapToGrid w:val="0"/>
        </w:rPr>
        <w:t xml:space="preserve">N6JitterInformationExtIEs </w:t>
      </w:r>
      <w:r>
        <w:rPr>
          <w:snapToGrid w:val="0"/>
        </w:rPr>
        <w:tab/>
        <w:t>E1AP-PROTOCOL-EXTENSION ::= {</w:t>
      </w:r>
    </w:p>
    <w:p w14:paraId="1C1F18AF" w14:textId="77777777" w:rsidR="00FC324B" w:rsidRDefault="00FC324B" w:rsidP="00FC324B">
      <w:pPr>
        <w:pStyle w:val="PL"/>
        <w:rPr>
          <w:snapToGrid w:val="0"/>
        </w:rPr>
      </w:pPr>
      <w:r>
        <w:rPr>
          <w:snapToGrid w:val="0"/>
        </w:rPr>
        <w:tab/>
        <w:t>...</w:t>
      </w:r>
    </w:p>
    <w:p w14:paraId="7002C484" w14:textId="77777777" w:rsidR="00FC324B" w:rsidRDefault="00FC324B" w:rsidP="00FC324B">
      <w:pPr>
        <w:pStyle w:val="PL"/>
        <w:rPr>
          <w:snapToGrid w:val="0"/>
        </w:rPr>
      </w:pPr>
      <w:r>
        <w:rPr>
          <w:snapToGrid w:val="0"/>
        </w:rPr>
        <w:t>}</w:t>
      </w:r>
    </w:p>
    <w:p w14:paraId="3539FF14" w14:textId="77777777" w:rsidR="00FC324B" w:rsidRDefault="00FC324B" w:rsidP="00FC324B">
      <w:pPr>
        <w:pStyle w:val="PL"/>
        <w:rPr>
          <w:rFonts w:eastAsia="SimSun"/>
          <w:snapToGrid w:val="0"/>
        </w:rPr>
      </w:pPr>
    </w:p>
    <w:p w14:paraId="0CFB7750" w14:textId="77777777" w:rsidR="00FC324B" w:rsidRDefault="00FC324B" w:rsidP="00FC324B">
      <w:pPr>
        <w:pStyle w:val="PL"/>
      </w:pPr>
    </w:p>
    <w:p w14:paraId="261CF1C2" w14:textId="77777777" w:rsidR="00FC324B" w:rsidRPr="00D629EF" w:rsidRDefault="00FC324B" w:rsidP="00FC324B">
      <w:pPr>
        <w:pStyle w:val="PL"/>
        <w:spacing w:line="0" w:lineRule="atLeast"/>
        <w:rPr>
          <w:noProof w:val="0"/>
          <w:snapToGrid w:val="0"/>
        </w:rPr>
      </w:pPr>
    </w:p>
    <w:p w14:paraId="3F737412" w14:textId="77777777" w:rsidR="00FC324B" w:rsidRPr="00D629EF" w:rsidRDefault="00FC324B" w:rsidP="00FC324B">
      <w:pPr>
        <w:pStyle w:val="PL"/>
        <w:spacing w:line="0" w:lineRule="atLeast"/>
        <w:outlineLvl w:val="3"/>
        <w:rPr>
          <w:noProof w:val="0"/>
          <w:snapToGrid w:val="0"/>
        </w:rPr>
      </w:pPr>
      <w:r w:rsidRPr="00D629EF">
        <w:rPr>
          <w:noProof w:val="0"/>
          <w:snapToGrid w:val="0"/>
        </w:rPr>
        <w:t>-- O</w:t>
      </w:r>
    </w:p>
    <w:p w14:paraId="4B38B326" w14:textId="77777777" w:rsidR="00FC324B" w:rsidRPr="00D629EF" w:rsidRDefault="00FC324B" w:rsidP="00FC324B">
      <w:pPr>
        <w:pStyle w:val="PL"/>
        <w:rPr>
          <w:snapToGrid w:val="0"/>
        </w:rPr>
      </w:pPr>
    </w:p>
    <w:p w14:paraId="593DA620" w14:textId="77777777" w:rsidR="00FC324B" w:rsidRPr="00D629EF" w:rsidRDefault="00FC324B" w:rsidP="00FC324B">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D1AF3FD" w14:textId="77777777" w:rsidR="00FC324B" w:rsidRPr="00D629EF" w:rsidRDefault="00FC324B" w:rsidP="00FC324B">
      <w:pPr>
        <w:pStyle w:val="PL"/>
        <w:rPr>
          <w:snapToGrid w:val="0"/>
        </w:rPr>
      </w:pPr>
      <w:r w:rsidRPr="00D629EF">
        <w:rPr>
          <w:snapToGrid w:val="0"/>
        </w:rPr>
        <w:tab/>
        <w:t>true,</w:t>
      </w:r>
    </w:p>
    <w:p w14:paraId="7E0F0CFE" w14:textId="77777777" w:rsidR="00FC324B" w:rsidRPr="00D629EF" w:rsidRDefault="00FC324B" w:rsidP="00FC324B">
      <w:pPr>
        <w:pStyle w:val="PL"/>
        <w:rPr>
          <w:snapToGrid w:val="0"/>
        </w:rPr>
      </w:pPr>
      <w:r w:rsidRPr="00D629EF">
        <w:rPr>
          <w:snapToGrid w:val="0"/>
        </w:rPr>
        <w:tab/>
        <w:t>...</w:t>
      </w:r>
    </w:p>
    <w:p w14:paraId="2272758B" w14:textId="77777777" w:rsidR="00FC324B" w:rsidRPr="00D629EF" w:rsidRDefault="00FC324B" w:rsidP="00FC324B">
      <w:pPr>
        <w:pStyle w:val="PL"/>
        <w:rPr>
          <w:snapToGrid w:val="0"/>
        </w:rPr>
      </w:pPr>
      <w:r w:rsidRPr="00D629EF">
        <w:rPr>
          <w:snapToGrid w:val="0"/>
        </w:rPr>
        <w:t>}</w:t>
      </w:r>
    </w:p>
    <w:p w14:paraId="1C142659" w14:textId="77777777" w:rsidR="00FC324B" w:rsidRPr="00D629EF" w:rsidRDefault="00FC324B" w:rsidP="00FC324B">
      <w:pPr>
        <w:pStyle w:val="PL"/>
        <w:rPr>
          <w:snapToGrid w:val="0"/>
        </w:rPr>
      </w:pPr>
    </w:p>
    <w:p w14:paraId="4C0FD76F" w14:textId="77777777" w:rsidR="00FC324B" w:rsidRPr="00D629EF" w:rsidRDefault="00FC324B" w:rsidP="00FC324B">
      <w:pPr>
        <w:pStyle w:val="PL"/>
        <w:rPr>
          <w:snapToGrid w:val="0"/>
        </w:rPr>
      </w:pPr>
    </w:p>
    <w:p w14:paraId="16C89285" w14:textId="77777777" w:rsidR="00FC324B" w:rsidRPr="00D629EF" w:rsidRDefault="00FC324B" w:rsidP="00FC324B">
      <w:pPr>
        <w:pStyle w:val="PL"/>
        <w:spacing w:line="0" w:lineRule="atLeast"/>
        <w:outlineLvl w:val="3"/>
        <w:rPr>
          <w:noProof w:val="0"/>
          <w:snapToGrid w:val="0"/>
        </w:rPr>
      </w:pPr>
      <w:r w:rsidRPr="00D629EF">
        <w:rPr>
          <w:noProof w:val="0"/>
          <w:snapToGrid w:val="0"/>
        </w:rPr>
        <w:t>-- P</w:t>
      </w:r>
    </w:p>
    <w:p w14:paraId="27A9BFF3" w14:textId="77777777" w:rsidR="00FC324B" w:rsidRPr="00D629EF" w:rsidRDefault="00FC324B" w:rsidP="00FC324B">
      <w:pPr>
        <w:pStyle w:val="PL"/>
        <w:rPr>
          <w:snapToGrid w:val="0"/>
        </w:rPr>
      </w:pPr>
    </w:p>
    <w:p w14:paraId="363599A1" w14:textId="77777777" w:rsidR="00FC324B" w:rsidRPr="00D629EF" w:rsidRDefault="00FC324B" w:rsidP="00FC324B">
      <w:pPr>
        <w:pStyle w:val="PL"/>
        <w:rPr>
          <w:snapToGrid w:val="0"/>
        </w:rPr>
      </w:pPr>
      <w:r w:rsidRPr="00D629EF">
        <w:rPr>
          <w:snapToGrid w:val="0"/>
        </w:rPr>
        <w:t xml:space="preserve">PacketDelayBudget ::= INTEGER (0..1023, ...) </w:t>
      </w:r>
    </w:p>
    <w:p w14:paraId="415392D9" w14:textId="77777777" w:rsidR="00FC324B" w:rsidRPr="00D629EF" w:rsidRDefault="00FC324B" w:rsidP="00FC324B">
      <w:pPr>
        <w:pStyle w:val="PL"/>
        <w:rPr>
          <w:snapToGrid w:val="0"/>
        </w:rPr>
      </w:pPr>
    </w:p>
    <w:p w14:paraId="3E35751C" w14:textId="77777777" w:rsidR="00FC324B" w:rsidRPr="00D629EF" w:rsidRDefault="00FC324B" w:rsidP="00FC324B">
      <w:pPr>
        <w:pStyle w:val="PL"/>
        <w:rPr>
          <w:snapToGrid w:val="0"/>
        </w:rPr>
      </w:pPr>
      <w:r w:rsidRPr="00D629EF">
        <w:rPr>
          <w:snapToGrid w:val="0"/>
        </w:rPr>
        <w:t>PacketErrorRate ::= SEQUENCE {</w:t>
      </w:r>
    </w:p>
    <w:p w14:paraId="23DA8AB1" w14:textId="77777777" w:rsidR="00FC324B" w:rsidRPr="00D629EF" w:rsidRDefault="00FC324B" w:rsidP="00FC324B">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120761C6" w14:textId="77777777" w:rsidR="00FC324B" w:rsidRPr="00D629EF" w:rsidRDefault="00FC324B" w:rsidP="00FC324B">
      <w:pPr>
        <w:pStyle w:val="PL"/>
        <w:rPr>
          <w:snapToGrid w:val="0"/>
        </w:rPr>
      </w:pPr>
      <w:r w:rsidRPr="00D629EF">
        <w:rPr>
          <w:snapToGrid w:val="0"/>
        </w:rPr>
        <w:tab/>
        <w:t>pER-Exponent</w:t>
      </w:r>
      <w:r w:rsidRPr="00D629EF">
        <w:rPr>
          <w:snapToGrid w:val="0"/>
        </w:rPr>
        <w:tab/>
      </w:r>
      <w:r w:rsidRPr="00D629EF">
        <w:rPr>
          <w:snapToGrid w:val="0"/>
        </w:rPr>
        <w:tab/>
        <w:t>PER-Exponent,</w:t>
      </w:r>
    </w:p>
    <w:p w14:paraId="403EA89E" w14:textId="77777777" w:rsidR="00FC324B" w:rsidRPr="00927103" w:rsidRDefault="00FC324B" w:rsidP="00FC324B">
      <w:pPr>
        <w:pStyle w:val="PL"/>
        <w:rPr>
          <w:snapToGrid w:val="0"/>
          <w:lang w:val="fr-FR"/>
        </w:rPr>
      </w:pPr>
      <w:r w:rsidRPr="00D629EF">
        <w:rPr>
          <w:snapToGrid w:val="0"/>
        </w:rPr>
        <w:tab/>
      </w:r>
      <w:r w:rsidRPr="00927103">
        <w:rPr>
          <w:snapToGrid w:val="0"/>
          <w:lang w:val="fr-FR"/>
        </w:rPr>
        <w:t>iE-Extensions</w:t>
      </w:r>
      <w:r w:rsidRPr="00927103">
        <w:rPr>
          <w:snapToGrid w:val="0"/>
          <w:lang w:val="fr-FR"/>
        </w:rPr>
        <w:tab/>
      </w:r>
      <w:r w:rsidRPr="00927103">
        <w:rPr>
          <w:snapToGrid w:val="0"/>
          <w:lang w:val="fr-FR"/>
        </w:rPr>
        <w:tab/>
        <w:t>ProtocolExtensionContainer { {PacketErrorRate-ExtIEs} }</w:t>
      </w:r>
      <w:r w:rsidRPr="00927103">
        <w:rPr>
          <w:snapToGrid w:val="0"/>
          <w:lang w:val="fr-FR"/>
        </w:rPr>
        <w:tab/>
        <w:t>OPTIONAL,</w:t>
      </w:r>
    </w:p>
    <w:p w14:paraId="3ED79E60" w14:textId="77777777" w:rsidR="00FC324B" w:rsidRPr="00D629EF" w:rsidRDefault="00FC324B" w:rsidP="00FC324B">
      <w:pPr>
        <w:pStyle w:val="PL"/>
        <w:rPr>
          <w:snapToGrid w:val="0"/>
        </w:rPr>
      </w:pPr>
      <w:r w:rsidRPr="00927103">
        <w:rPr>
          <w:snapToGrid w:val="0"/>
          <w:lang w:val="fr-FR"/>
        </w:rPr>
        <w:tab/>
      </w:r>
      <w:r w:rsidRPr="00D629EF">
        <w:rPr>
          <w:snapToGrid w:val="0"/>
        </w:rPr>
        <w:t>...</w:t>
      </w:r>
    </w:p>
    <w:p w14:paraId="70E38EB5" w14:textId="77777777" w:rsidR="00FC324B" w:rsidRPr="00D629EF" w:rsidRDefault="00FC324B" w:rsidP="00FC324B">
      <w:pPr>
        <w:pStyle w:val="PL"/>
        <w:rPr>
          <w:snapToGrid w:val="0"/>
        </w:rPr>
      </w:pPr>
      <w:r w:rsidRPr="00D629EF">
        <w:rPr>
          <w:snapToGrid w:val="0"/>
        </w:rPr>
        <w:t>}</w:t>
      </w:r>
    </w:p>
    <w:p w14:paraId="64E69AAE" w14:textId="77777777" w:rsidR="00FC324B" w:rsidRPr="00D629EF" w:rsidRDefault="00FC324B" w:rsidP="00FC324B">
      <w:pPr>
        <w:pStyle w:val="PL"/>
        <w:rPr>
          <w:snapToGrid w:val="0"/>
        </w:rPr>
      </w:pPr>
    </w:p>
    <w:p w14:paraId="7DC8F8D2" w14:textId="77777777" w:rsidR="00FC324B" w:rsidRPr="00D629EF" w:rsidRDefault="00FC324B" w:rsidP="00FC324B">
      <w:pPr>
        <w:pStyle w:val="PL"/>
        <w:rPr>
          <w:snapToGrid w:val="0"/>
        </w:rPr>
      </w:pPr>
      <w:r w:rsidRPr="00D629EF">
        <w:rPr>
          <w:snapToGrid w:val="0"/>
        </w:rPr>
        <w:t>PacketErrorRate-ExtIEs E1AP-PROTOCOL-EXTENSION ::= {</w:t>
      </w:r>
    </w:p>
    <w:p w14:paraId="21FE9AE9" w14:textId="77777777" w:rsidR="00FC324B" w:rsidRPr="00D629EF" w:rsidRDefault="00FC324B" w:rsidP="00FC324B">
      <w:pPr>
        <w:pStyle w:val="PL"/>
        <w:rPr>
          <w:snapToGrid w:val="0"/>
        </w:rPr>
      </w:pPr>
      <w:r w:rsidRPr="00D629EF">
        <w:rPr>
          <w:snapToGrid w:val="0"/>
        </w:rPr>
        <w:tab/>
        <w:t>...</w:t>
      </w:r>
    </w:p>
    <w:p w14:paraId="3F89919F" w14:textId="77777777" w:rsidR="00FC324B" w:rsidRPr="00D629EF" w:rsidRDefault="00FC324B" w:rsidP="00FC324B">
      <w:pPr>
        <w:pStyle w:val="PL"/>
        <w:rPr>
          <w:snapToGrid w:val="0"/>
        </w:rPr>
      </w:pPr>
      <w:r w:rsidRPr="00D629EF">
        <w:rPr>
          <w:snapToGrid w:val="0"/>
        </w:rPr>
        <w:t>}</w:t>
      </w:r>
    </w:p>
    <w:p w14:paraId="1BA44459" w14:textId="77777777" w:rsidR="00FC324B" w:rsidRPr="00D629EF" w:rsidRDefault="00FC324B" w:rsidP="00FC324B">
      <w:pPr>
        <w:pStyle w:val="PL"/>
        <w:rPr>
          <w:snapToGrid w:val="0"/>
        </w:rPr>
      </w:pPr>
    </w:p>
    <w:p w14:paraId="07DEDE08" w14:textId="77777777" w:rsidR="00FC324B" w:rsidRPr="005B3C76" w:rsidRDefault="00FC324B" w:rsidP="00FC324B">
      <w:pPr>
        <w:pStyle w:val="PL"/>
        <w:rPr>
          <w:snapToGrid w:val="0"/>
          <w:lang w:val="sv-SE"/>
        </w:rPr>
      </w:pPr>
      <w:r w:rsidRPr="005B3C76">
        <w:rPr>
          <w:snapToGrid w:val="0"/>
          <w:lang w:val="sv-SE"/>
        </w:rPr>
        <w:t>PER-Scalar ::= INTEGER (0..9, ...)</w:t>
      </w:r>
    </w:p>
    <w:p w14:paraId="0BF88844" w14:textId="77777777" w:rsidR="00FC324B" w:rsidRPr="005B3C76" w:rsidRDefault="00FC324B" w:rsidP="00FC324B">
      <w:pPr>
        <w:pStyle w:val="PL"/>
        <w:rPr>
          <w:snapToGrid w:val="0"/>
          <w:lang w:val="sv-SE"/>
        </w:rPr>
      </w:pPr>
      <w:r w:rsidRPr="005B3C76">
        <w:rPr>
          <w:snapToGrid w:val="0"/>
          <w:lang w:val="sv-SE"/>
        </w:rPr>
        <w:t>PER-Exponent ::= INTEGER (0..9, ...)</w:t>
      </w:r>
    </w:p>
    <w:p w14:paraId="58904463" w14:textId="77777777" w:rsidR="00FC324B" w:rsidRPr="005B3C76" w:rsidRDefault="00FC324B" w:rsidP="00FC324B">
      <w:pPr>
        <w:pStyle w:val="PL"/>
        <w:rPr>
          <w:snapToGrid w:val="0"/>
          <w:lang w:val="sv-SE"/>
        </w:rPr>
      </w:pPr>
    </w:p>
    <w:p w14:paraId="319C5FD5" w14:textId="77777777" w:rsidR="00FC324B" w:rsidRPr="00D629EF" w:rsidRDefault="00FC324B" w:rsidP="00FC324B">
      <w:pPr>
        <w:pStyle w:val="PL"/>
        <w:rPr>
          <w:snapToGrid w:val="0"/>
        </w:rPr>
      </w:pPr>
      <w:r w:rsidRPr="00D629EF">
        <w:rPr>
          <w:snapToGrid w:val="0"/>
        </w:rPr>
        <w:t>PDCP-Configuration</w:t>
      </w:r>
      <w:r w:rsidRPr="00D629EF">
        <w:rPr>
          <w:snapToGrid w:val="0"/>
        </w:rPr>
        <w:tab/>
        <w:t>::=</w:t>
      </w:r>
      <w:r w:rsidRPr="00D629EF">
        <w:rPr>
          <w:snapToGrid w:val="0"/>
        </w:rPr>
        <w:tab/>
        <w:t>SEQUENCE {</w:t>
      </w:r>
    </w:p>
    <w:p w14:paraId="57154E5C" w14:textId="77777777" w:rsidR="00FC324B" w:rsidRPr="00D629EF" w:rsidRDefault="00FC324B" w:rsidP="00FC324B">
      <w:pPr>
        <w:pStyle w:val="PL"/>
        <w:rPr>
          <w:snapToGrid w:val="0"/>
        </w:rPr>
      </w:pPr>
      <w:r w:rsidRPr="00D629EF">
        <w:rPr>
          <w:snapToGrid w:val="0"/>
        </w:rPr>
        <w:tab/>
      </w:r>
    </w:p>
    <w:p w14:paraId="676C1369" w14:textId="77777777" w:rsidR="00FC324B" w:rsidRPr="00D629EF" w:rsidRDefault="00FC324B" w:rsidP="00FC324B">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83183E1" w14:textId="77777777" w:rsidR="00FC324B" w:rsidRPr="00D629EF" w:rsidRDefault="00FC324B" w:rsidP="00FC324B">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5E9D1552" w14:textId="77777777" w:rsidR="00FC324B" w:rsidRPr="00927103" w:rsidRDefault="00FC324B" w:rsidP="00FC324B">
      <w:pPr>
        <w:pStyle w:val="PL"/>
        <w:rPr>
          <w:noProof w:val="0"/>
          <w:snapToGrid w:val="0"/>
        </w:rPr>
      </w:pPr>
      <w:r w:rsidRPr="00D629EF">
        <w:rPr>
          <w:snapToGrid w:val="0"/>
        </w:rPr>
        <w:tab/>
      </w:r>
      <w:r w:rsidRPr="00927103">
        <w:rPr>
          <w:snapToGrid w:val="0"/>
        </w:rPr>
        <w:t>rL</w:t>
      </w:r>
      <w:r w:rsidRPr="00927103">
        <w:rPr>
          <w:noProof w:val="0"/>
          <w:snapToGrid w:val="0"/>
        </w:rPr>
        <w:t>C-Mode</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RLC-Mode,</w:t>
      </w:r>
    </w:p>
    <w:p w14:paraId="4B47C8AD" w14:textId="77777777" w:rsidR="00FC324B" w:rsidRPr="00927103" w:rsidRDefault="00FC324B" w:rsidP="00FC324B">
      <w:pPr>
        <w:pStyle w:val="PL"/>
        <w:spacing w:line="0" w:lineRule="atLeast"/>
        <w:rPr>
          <w:noProof w:val="0"/>
          <w:snapToGrid w:val="0"/>
        </w:rPr>
      </w:pPr>
      <w:r w:rsidRPr="00927103">
        <w:rPr>
          <w:noProof w:val="0"/>
          <w:snapToGrid w:val="0"/>
        </w:rPr>
        <w:tab/>
        <w:t>rOHC-Parameters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ROHC-Parameters</w:t>
      </w:r>
      <w:r w:rsidRPr="00927103">
        <w:rPr>
          <w:noProof w:val="0"/>
          <w:snapToGrid w:val="0"/>
        </w:rPr>
        <w:tab/>
      </w:r>
      <w:r w:rsidRPr="00927103">
        <w:rPr>
          <w:noProof w:val="0"/>
          <w:snapToGrid w:val="0"/>
        </w:rPr>
        <w:tab/>
      </w:r>
      <w:r w:rsidRPr="00927103">
        <w:rPr>
          <w:noProof w:val="0"/>
          <w:snapToGrid w:val="0"/>
        </w:rPr>
        <w:tab/>
        <w:t>OPTIONAL,</w:t>
      </w:r>
    </w:p>
    <w:p w14:paraId="1BEA5F2E"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09522262" w14:textId="77777777" w:rsidR="00FC324B" w:rsidRPr="00D629EF" w:rsidRDefault="00FC324B" w:rsidP="00FC324B">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DC5B2" w14:textId="77777777" w:rsidR="00FC324B" w:rsidRPr="00D629EF" w:rsidRDefault="00FC324B" w:rsidP="00FC324B">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58960B10"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0F335702"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3F9D944F" w14:textId="77777777" w:rsidR="00FC324B" w:rsidRPr="00D629EF" w:rsidRDefault="00FC324B" w:rsidP="00FC324B">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1B4F7777" w14:textId="77777777" w:rsidR="00FC324B" w:rsidRPr="00D629EF" w:rsidRDefault="00FC324B" w:rsidP="00FC324B">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52A6BEC3" w14:textId="77777777" w:rsidR="00FC324B" w:rsidRPr="00D629EF" w:rsidRDefault="00FC324B" w:rsidP="00FC324B">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1F110F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78248A33"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2CD6C8C1" w14:textId="77777777" w:rsidR="00FC324B" w:rsidRPr="00927103" w:rsidRDefault="00FC324B" w:rsidP="00FC324B">
      <w:pPr>
        <w:pStyle w:val="PL"/>
        <w:spacing w:line="0" w:lineRule="atLeast"/>
        <w:rPr>
          <w:noProof w:val="0"/>
          <w:snapToGrid w:val="0"/>
        </w:rPr>
      </w:pPr>
      <w:r w:rsidRPr="00927103">
        <w:rPr>
          <w:noProof w:val="0"/>
          <w:snapToGrid w:val="0"/>
        </w:rPr>
        <w:t>}</w:t>
      </w:r>
    </w:p>
    <w:p w14:paraId="46E06243" w14:textId="77777777" w:rsidR="00FC324B" w:rsidRPr="00927103" w:rsidRDefault="00FC324B" w:rsidP="00FC324B">
      <w:pPr>
        <w:pStyle w:val="PL"/>
        <w:spacing w:line="0" w:lineRule="atLeast"/>
        <w:rPr>
          <w:noProof w:val="0"/>
          <w:snapToGrid w:val="0"/>
        </w:rPr>
      </w:pPr>
    </w:p>
    <w:p w14:paraId="29268F7D" w14:textId="77777777" w:rsidR="00FC324B" w:rsidRPr="00927103" w:rsidRDefault="00FC324B" w:rsidP="00FC324B">
      <w:pPr>
        <w:pStyle w:val="PL"/>
        <w:spacing w:line="0" w:lineRule="atLeast"/>
        <w:rPr>
          <w:noProof w:val="0"/>
          <w:snapToGrid w:val="0"/>
        </w:rPr>
      </w:pPr>
      <w:r w:rsidRPr="00927103">
        <w:rPr>
          <w:noProof w:val="0"/>
          <w:snapToGrid w:val="0"/>
        </w:rPr>
        <w:lastRenderedPageBreak/>
        <w:t>PDCP-Configuration-ExtIEs</w:t>
      </w:r>
      <w:r w:rsidRPr="00927103">
        <w:rPr>
          <w:noProof w:val="0"/>
          <w:snapToGrid w:val="0"/>
        </w:rPr>
        <w:tab/>
      </w:r>
      <w:r w:rsidRPr="00927103">
        <w:rPr>
          <w:noProof w:val="0"/>
          <w:snapToGrid w:val="0"/>
        </w:rPr>
        <w:tab/>
        <w:t>E1AP-PROTOCOL-EXTENSION ::= {</w:t>
      </w:r>
    </w:p>
    <w:p w14:paraId="475B7E82" w14:textId="77777777" w:rsidR="00FC324B" w:rsidRPr="00927103" w:rsidRDefault="00FC324B" w:rsidP="00FC324B">
      <w:pPr>
        <w:pStyle w:val="PL"/>
        <w:spacing w:line="0" w:lineRule="atLeast"/>
        <w:rPr>
          <w:noProof w:val="0"/>
          <w:snapToGrid w:val="0"/>
        </w:rPr>
      </w:pPr>
      <w:r w:rsidRPr="00927103">
        <w:rPr>
          <w:noProof w:val="0"/>
          <w:snapToGrid w:val="0"/>
        </w:rPr>
        <w:tab/>
        <w:t>{ID id-PDCP-StatusReportIndication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CRITICALITY ignore</w:t>
      </w:r>
      <w:r w:rsidRPr="00927103">
        <w:rPr>
          <w:noProof w:val="0"/>
          <w:snapToGrid w:val="0"/>
        </w:rPr>
        <w:tab/>
        <w:t>EXTENSION PDCP-StatusReportIndication</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PRESENCE</w:t>
      </w:r>
      <w:r w:rsidRPr="00927103">
        <w:rPr>
          <w:noProof w:val="0"/>
          <w:snapToGrid w:val="0"/>
        </w:rPr>
        <w:tab/>
        <w:t>optional}|</w:t>
      </w:r>
    </w:p>
    <w:p w14:paraId="1C1121BD" w14:textId="77777777" w:rsidR="00FC324B" w:rsidRPr="00927103" w:rsidRDefault="00FC324B" w:rsidP="00FC324B">
      <w:pPr>
        <w:pStyle w:val="PL"/>
        <w:spacing w:line="0" w:lineRule="atLeast"/>
        <w:rPr>
          <w:noProof w:val="0"/>
          <w:snapToGrid w:val="0"/>
        </w:rPr>
      </w:pPr>
      <w:r w:rsidRPr="00927103">
        <w:rPr>
          <w:noProof w:val="0"/>
          <w:snapToGrid w:val="0"/>
        </w:rPr>
        <w:tab/>
        <w:t>{ ID id-AdditionalPDCPduplicationInformation</w:t>
      </w:r>
      <w:r w:rsidRPr="00927103">
        <w:rPr>
          <w:noProof w:val="0"/>
          <w:snapToGrid w:val="0"/>
        </w:rPr>
        <w:tab/>
      </w:r>
      <w:r w:rsidRPr="00927103">
        <w:rPr>
          <w:noProof w:val="0"/>
          <w:snapToGrid w:val="0"/>
        </w:rPr>
        <w:tab/>
        <w:t>CRITICALITY ignore</w:t>
      </w:r>
      <w:r w:rsidRPr="00927103">
        <w:rPr>
          <w:noProof w:val="0"/>
          <w:snapToGrid w:val="0"/>
        </w:rPr>
        <w:tab/>
        <w:t>EXTENSION AdditionalPDCPduplicationInformation</w:t>
      </w:r>
      <w:r w:rsidRPr="00927103">
        <w:rPr>
          <w:noProof w:val="0"/>
          <w:snapToGrid w:val="0"/>
        </w:rPr>
        <w:tab/>
        <w:t>PRESENCE optional</w:t>
      </w:r>
      <w:r w:rsidRPr="00927103">
        <w:rPr>
          <w:noProof w:val="0"/>
          <w:snapToGrid w:val="0"/>
        </w:rPr>
        <w:tab/>
        <w:t>}|</w:t>
      </w:r>
    </w:p>
    <w:p w14:paraId="58480156" w14:textId="77777777" w:rsidR="00FC324B" w:rsidRDefault="00FC324B" w:rsidP="00FC324B">
      <w:pPr>
        <w:pStyle w:val="PL"/>
        <w:spacing w:line="0" w:lineRule="atLeast"/>
        <w:rPr>
          <w:noProof w:val="0"/>
          <w:snapToGrid w:val="0"/>
        </w:rPr>
      </w:pPr>
      <w:r w:rsidRPr="00927103">
        <w:rPr>
          <w:noProof w:val="0"/>
          <w:snapToGrid w:val="0"/>
        </w:rPr>
        <w:tab/>
      </w:r>
      <w:r w:rsidRPr="000D2FF6">
        <w:rPr>
          <w:noProof w:val="0"/>
          <w:snapToGrid w:val="0"/>
        </w:rPr>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5D682A7D" w14:textId="77777777" w:rsidR="00FC324B" w:rsidRDefault="00FC324B" w:rsidP="00FC324B">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Pr>
          <w:noProof w:val="0"/>
          <w:snapToGrid w:val="0"/>
        </w:rPr>
        <w:t>|</w:t>
      </w:r>
    </w:p>
    <w:p w14:paraId="6CEC8880" w14:textId="7E7179F5" w:rsidR="00CE4371" w:rsidRDefault="00FC324B" w:rsidP="00CE4371">
      <w:pPr>
        <w:pStyle w:val="PL"/>
        <w:spacing w:line="0" w:lineRule="atLeast"/>
        <w:rPr>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CE4371">
        <w:rPr>
          <w:snapToGrid w:val="0"/>
        </w:rPr>
        <w:t>|</w:t>
      </w:r>
    </w:p>
    <w:p w14:paraId="6A2D7A96" w14:textId="77777777" w:rsidR="0079028E" w:rsidRDefault="00CE4371" w:rsidP="0079028E">
      <w:pPr>
        <w:pStyle w:val="PL"/>
        <w:tabs>
          <w:tab w:val="clear" w:pos="5760"/>
          <w:tab w:val="clear" w:pos="6144"/>
        </w:tabs>
        <w:spacing w:line="0" w:lineRule="atLeast"/>
        <w:rPr>
          <w:ins w:id="6322" w:author="CR0135" w:date="2024-05-28T21:21:00Z"/>
          <w:snapToGrid w:val="0"/>
        </w:rPr>
      </w:pPr>
      <w:r>
        <w:rPr>
          <w:snapToGrid w:val="0"/>
        </w:rPr>
        <w:tab/>
        <w:t>{ ID id-PSIbasedDiscardTimer</w:t>
      </w:r>
      <w:r>
        <w:rPr>
          <w:snapToGrid w:val="0"/>
        </w:rPr>
        <w:tab/>
      </w:r>
      <w:r>
        <w:rPr>
          <w:snapToGrid w:val="0"/>
        </w:rPr>
        <w:tab/>
      </w:r>
      <w:r>
        <w:rPr>
          <w:snapToGrid w:val="0"/>
        </w:rPr>
        <w:tab/>
      </w:r>
      <w:r>
        <w:rPr>
          <w:snapToGrid w:val="0"/>
        </w:rPr>
        <w:tab/>
      </w:r>
      <w:r>
        <w:rPr>
          <w:snapToGrid w:val="0"/>
        </w:rPr>
        <w:tab/>
      </w:r>
      <w:r>
        <w:rPr>
          <w:snapToGrid w:val="0"/>
        </w:rPr>
        <w:tab/>
        <w:t>CRITICALITY ignore</w:t>
      </w:r>
      <w:r>
        <w:rPr>
          <w:snapToGrid w:val="0"/>
        </w:rPr>
        <w:tab/>
        <w:t>EXTENSION PSIbasedDiscardTimer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ins w:id="6323" w:author="CR0135" w:date="2024-05-28T21:21:00Z">
        <w:r w:rsidR="0079028E">
          <w:rPr>
            <w:snapToGrid w:val="0"/>
          </w:rPr>
          <w:t>|</w:t>
        </w:r>
      </w:ins>
    </w:p>
    <w:p w14:paraId="493D83AC" w14:textId="6DC4B444" w:rsidR="00CE4371" w:rsidRDefault="0079028E" w:rsidP="0079028E">
      <w:pPr>
        <w:pStyle w:val="PL"/>
        <w:tabs>
          <w:tab w:val="clear" w:pos="5376"/>
          <w:tab w:val="clear" w:pos="5760"/>
          <w:tab w:val="clear" w:pos="6144"/>
          <w:tab w:val="left" w:pos="5375"/>
        </w:tabs>
        <w:spacing w:line="0" w:lineRule="atLeast"/>
        <w:rPr>
          <w:snapToGrid w:val="0"/>
        </w:rPr>
      </w:pPr>
      <w:ins w:id="6324" w:author="CR0135" w:date="2024-05-28T21:21:00Z">
        <w:r>
          <w:rPr>
            <w:snapToGrid w:val="0"/>
          </w:rPr>
          <w:tab/>
        </w:r>
        <w:r w:rsidRPr="00943378">
          <w:rPr>
            <w:snapToGrid w:val="0"/>
          </w:rPr>
          <w:t>{ ID id-PDCPSN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t>CRITICALITY ignore</w:t>
        </w:r>
        <w:r w:rsidRPr="00943378">
          <w:rPr>
            <w:snapToGrid w:val="0"/>
          </w:rPr>
          <w:tab/>
          <w:t>EXTENSION PDCPSN</w:t>
        </w:r>
        <w:r>
          <w:rPr>
            <w:snapToGrid w:val="0"/>
          </w:rPr>
          <w:t>Gap</w:t>
        </w:r>
        <w:r w:rsidRPr="00943378">
          <w:rPr>
            <w:snapToGrid w:val="0"/>
          </w:rPr>
          <w:t>Report</w:t>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sidRPr="00943378">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43378">
          <w:rPr>
            <w:snapToGrid w:val="0"/>
          </w:rPr>
          <w:t>PRESENCE optional}</w:t>
        </w:r>
      </w:ins>
      <w:r w:rsidR="00CE4371">
        <w:rPr>
          <w:snapToGrid w:val="0"/>
        </w:rPr>
        <w:t>,</w:t>
      </w:r>
    </w:p>
    <w:p w14:paraId="3CBA1E6B" w14:textId="57F129FC" w:rsidR="00FC324B" w:rsidRPr="00D629EF" w:rsidRDefault="00FC324B" w:rsidP="00FC324B">
      <w:pPr>
        <w:pStyle w:val="PL"/>
        <w:spacing w:line="0" w:lineRule="atLeast"/>
        <w:rPr>
          <w:noProof w:val="0"/>
          <w:snapToGrid w:val="0"/>
        </w:rPr>
      </w:pPr>
      <w:r w:rsidRPr="00D629EF">
        <w:rPr>
          <w:noProof w:val="0"/>
          <w:snapToGrid w:val="0"/>
        </w:rPr>
        <w:tab/>
        <w:t>...</w:t>
      </w:r>
    </w:p>
    <w:p w14:paraId="4B2DC26B" w14:textId="77777777" w:rsidR="00FC324B" w:rsidRPr="00D629EF" w:rsidRDefault="00FC324B" w:rsidP="00FC324B">
      <w:pPr>
        <w:pStyle w:val="PL"/>
        <w:spacing w:line="0" w:lineRule="atLeast"/>
        <w:rPr>
          <w:noProof w:val="0"/>
          <w:snapToGrid w:val="0"/>
        </w:rPr>
      </w:pPr>
      <w:r w:rsidRPr="00D629EF">
        <w:rPr>
          <w:noProof w:val="0"/>
          <w:snapToGrid w:val="0"/>
        </w:rPr>
        <w:t>}</w:t>
      </w:r>
    </w:p>
    <w:p w14:paraId="3588590A" w14:textId="77777777" w:rsidR="00FC324B" w:rsidRDefault="00FC324B" w:rsidP="00FC324B">
      <w:pPr>
        <w:pStyle w:val="PL"/>
        <w:spacing w:line="0" w:lineRule="atLeast"/>
        <w:rPr>
          <w:noProof w:val="0"/>
          <w:snapToGrid w:val="0"/>
        </w:rPr>
      </w:pPr>
    </w:p>
    <w:p w14:paraId="55AA6C08" w14:textId="05FF4527" w:rsidR="0079028E" w:rsidRDefault="0079028E" w:rsidP="00FC324B">
      <w:pPr>
        <w:pStyle w:val="PL"/>
        <w:spacing w:line="0" w:lineRule="atLeast"/>
        <w:rPr>
          <w:snapToGrid w:val="0"/>
        </w:rPr>
      </w:pPr>
      <w:ins w:id="6325" w:author="CR0135" w:date="2024-05-28T21:21:00Z">
        <w:r w:rsidRPr="00943378">
          <w:rPr>
            <w:snapToGrid w:val="0"/>
          </w:rPr>
          <w:t>PDCPSN</w:t>
        </w:r>
        <w:r>
          <w:rPr>
            <w:snapToGrid w:val="0"/>
          </w:rPr>
          <w:t>Gap</w:t>
        </w:r>
        <w:r w:rsidRPr="00943378">
          <w:rPr>
            <w:snapToGrid w:val="0"/>
          </w:rPr>
          <w:t>Report</w:t>
        </w:r>
        <w:r>
          <w:rPr>
            <w:snapToGrid w:val="0"/>
          </w:rPr>
          <w:tab/>
          <w:t>::=</w:t>
        </w:r>
        <w:r>
          <w:rPr>
            <w:snapToGrid w:val="0"/>
          </w:rPr>
          <w:tab/>
          <w:t>ENUMERATED {true, ...}</w:t>
        </w:r>
      </w:ins>
    </w:p>
    <w:p w14:paraId="2A625564" w14:textId="77777777" w:rsidR="0079028E" w:rsidRPr="00D629EF" w:rsidRDefault="0079028E" w:rsidP="00FC324B">
      <w:pPr>
        <w:pStyle w:val="PL"/>
        <w:spacing w:line="0" w:lineRule="atLeast"/>
        <w:rPr>
          <w:noProof w:val="0"/>
          <w:snapToGrid w:val="0"/>
        </w:rPr>
      </w:pPr>
    </w:p>
    <w:p w14:paraId="4ACCAA20" w14:textId="77777777" w:rsidR="00FC324B" w:rsidRPr="00D629EF" w:rsidRDefault="00FC324B" w:rsidP="00FC324B">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28A77122"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3AABE13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EEC0033" w14:textId="77777777" w:rsidR="00FC324B" w:rsidRDefault="00FC324B" w:rsidP="00FC324B">
      <w:pPr>
        <w:pStyle w:val="PL"/>
        <w:spacing w:line="0" w:lineRule="atLeast"/>
        <w:rPr>
          <w:noProof w:val="0"/>
          <w:snapToGrid w:val="0"/>
        </w:rPr>
      </w:pPr>
      <w:r w:rsidRPr="00D629EF">
        <w:rPr>
          <w:noProof w:val="0"/>
          <w:snapToGrid w:val="0"/>
        </w:rPr>
        <w:t>}</w:t>
      </w:r>
    </w:p>
    <w:p w14:paraId="6ED0A314" w14:textId="77777777" w:rsidR="00FC324B" w:rsidRPr="00D629EF" w:rsidRDefault="00FC324B" w:rsidP="00FC324B">
      <w:pPr>
        <w:pStyle w:val="PL"/>
        <w:spacing w:line="0" w:lineRule="atLeast"/>
        <w:rPr>
          <w:noProof w:val="0"/>
          <w:snapToGrid w:val="0"/>
        </w:rPr>
      </w:pPr>
    </w:p>
    <w:p w14:paraId="550D2E86" w14:textId="77777777" w:rsidR="00FC324B" w:rsidRPr="00D629EF" w:rsidRDefault="00FC324B" w:rsidP="00FC324B">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75BEB90C" w14:textId="77777777" w:rsidR="00FC324B" w:rsidRPr="00D629EF" w:rsidRDefault="00FC324B" w:rsidP="00FC324B">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30CDF08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792405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70BB31C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870A562" w14:textId="77777777" w:rsidR="00FC324B" w:rsidRPr="00D629EF" w:rsidRDefault="00FC324B" w:rsidP="00FC324B">
      <w:pPr>
        <w:pStyle w:val="PL"/>
        <w:spacing w:line="0" w:lineRule="atLeast"/>
        <w:rPr>
          <w:noProof w:val="0"/>
          <w:snapToGrid w:val="0"/>
        </w:rPr>
      </w:pPr>
      <w:r w:rsidRPr="00D629EF">
        <w:rPr>
          <w:noProof w:val="0"/>
          <w:snapToGrid w:val="0"/>
        </w:rPr>
        <w:t>}</w:t>
      </w:r>
    </w:p>
    <w:p w14:paraId="74858C92" w14:textId="77777777" w:rsidR="00FC324B" w:rsidRPr="00D629EF" w:rsidRDefault="00FC324B" w:rsidP="00FC324B">
      <w:pPr>
        <w:pStyle w:val="PL"/>
        <w:spacing w:line="0" w:lineRule="atLeast"/>
        <w:rPr>
          <w:noProof w:val="0"/>
          <w:snapToGrid w:val="0"/>
        </w:rPr>
      </w:pPr>
    </w:p>
    <w:p w14:paraId="426EB36D" w14:textId="77777777" w:rsidR="00FC324B" w:rsidRPr="00D629EF" w:rsidRDefault="00FC324B" w:rsidP="00FC324B">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2BE6362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9B7B8E1" w14:textId="77777777" w:rsidR="00FC324B" w:rsidRPr="00D629EF" w:rsidRDefault="00FC324B" w:rsidP="00FC324B">
      <w:pPr>
        <w:pStyle w:val="PL"/>
        <w:spacing w:line="0" w:lineRule="atLeast"/>
        <w:rPr>
          <w:noProof w:val="0"/>
          <w:snapToGrid w:val="0"/>
        </w:rPr>
      </w:pPr>
      <w:r w:rsidRPr="00D629EF">
        <w:rPr>
          <w:noProof w:val="0"/>
          <w:snapToGrid w:val="0"/>
        </w:rPr>
        <w:t>}</w:t>
      </w:r>
      <w:r w:rsidRPr="00D629EF">
        <w:rPr>
          <w:noProof w:val="0"/>
          <w:snapToGrid w:val="0"/>
        </w:rPr>
        <w:tab/>
      </w:r>
    </w:p>
    <w:p w14:paraId="583C533F" w14:textId="77777777" w:rsidR="00FC324B" w:rsidRPr="00D629EF" w:rsidRDefault="00FC324B" w:rsidP="00FC324B">
      <w:pPr>
        <w:pStyle w:val="PL"/>
        <w:spacing w:line="0" w:lineRule="atLeast"/>
        <w:rPr>
          <w:noProof w:val="0"/>
          <w:snapToGrid w:val="0"/>
        </w:rPr>
      </w:pPr>
      <w:r w:rsidRPr="00D629EF">
        <w:rPr>
          <w:noProof w:val="0"/>
          <w:snapToGrid w:val="0"/>
        </w:rPr>
        <w:tab/>
      </w:r>
    </w:p>
    <w:p w14:paraId="1D528AFB" w14:textId="77777777" w:rsidR="00FC324B" w:rsidRPr="00D629EF" w:rsidRDefault="00FC324B" w:rsidP="00FC324B">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2AA72AA" w14:textId="77777777" w:rsidR="00FC324B" w:rsidRPr="00D629EF" w:rsidRDefault="00FC324B" w:rsidP="00FC324B">
      <w:pPr>
        <w:pStyle w:val="PL"/>
        <w:spacing w:line="0" w:lineRule="atLeast"/>
        <w:rPr>
          <w:noProof w:val="0"/>
          <w:snapToGrid w:val="0"/>
        </w:rPr>
      </w:pPr>
      <w:r w:rsidRPr="00D629EF">
        <w:rPr>
          <w:noProof w:val="0"/>
          <w:snapToGrid w:val="0"/>
        </w:rPr>
        <w:tab/>
        <w:t>requested,</w:t>
      </w:r>
    </w:p>
    <w:p w14:paraId="5FFD8F1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D665892" w14:textId="77777777" w:rsidR="00FC324B" w:rsidRPr="00D629EF" w:rsidRDefault="00FC324B" w:rsidP="00FC324B">
      <w:pPr>
        <w:pStyle w:val="PL"/>
        <w:spacing w:line="0" w:lineRule="atLeast"/>
        <w:rPr>
          <w:noProof w:val="0"/>
          <w:snapToGrid w:val="0"/>
        </w:rPr>
      </w:pPr>
      <w:r w:rsidRPr="00D629EF">
        <w:rPr>
          <w:noProof w:val="0"/>
          <w:snapToGrid w:val="0"/>
        </w:rPr>
        <w:t>}</w:t>
      </w:r>
    </w:p>
    <w:p w14:paraId="7A6097E7" w14:textId="77777777" w:rsidR="00FC324B" w:rsidRPr="00D629EF" w:rsidRDefault="00FC324B" w:rsidP="00FC324B">
      <w:pPr>
        <w:pStyle w:val="PL"/>
        <w:spacing w:line="0" w:lineRule="atLeast"/>
        <w:rPr>
          <w:noProof w:val="0"/>
          <w:snapToGrid w:val="0"/>
        </w:rPr>
      </w:pPr>
    </w:p>
    <w:p w14:paraId="66B061F7" w14:textId="77777777" w:rsidR="00FC324B" w:rsidRPr="00D629EF" w:rsidRDefault="00FC324B" w:rsidP="00FC324B">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17AB340C"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1DF878B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3CD655" w14:textId="77777777" w:rsidR="00FC324B" w:rsidRPr="00D629EF" w:rsidRDefault="00FC324B" w:rsidP="00FC324B">
      <w:pPr>
        <w:pStyle w:val="PL"/>
        <w:spacing w:line="0" w:lineRule="atLeast"/>
        <w:rPr>
          <w:noProof w:val="0"/>
          <w:snapToGrid w:val="0"/>
        </w:rPr>
      </w:pPr>
      <w:r w:rsidRPr="00D629EF">
        <w:rPr>
          <w:noProof w:val="0"/>
          <w:snapToGrid w:val="0"/>
        </w:rPr>
        <w:t>}</w:t>
      </w:r>
    </w:p>
    <w:p w14:paraId="18F75565" w14:textId="77777777" w:rsidR="00FC324B" w:rsidRPr="00D629EF" w:rsidRDefault="00FC324B" w:rsidP="00FC324B">
      <w:pPr>
        <w:pStyle w:val="PL"/>
        <w:spacing w:line="0" w:lineRule="atLeast"/>
        <w:rPr>
          <w:noProof w:val="0"/>
          <w:snapToGrid w:val="0"/>
        </w:rPr>
      </w:pPr>
    </w:p>
    <w:p w14:paraId="6393C75A" w14:textId="77777777" w:rsidR="00FC324B" w:rsidRPr="00D629EF" w:rsidRDefault="00FC324B" w:rsidP="00FC324B">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3753A25C"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1E8875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FE133C" w14:textId="77777777" w:rsidR="00FC324B" w:rsidRPr="00D629EF" w:rsidRDefault="00FC324B" w:rsidP="00FC324B">
      <w:pPr>
        <w:pStyle w:val="PL"/>
        <w:spacing w:line="0" w:lineRule="atLeast"/>
        <w:rPr>
          <w:noProof w:val="0"/>
          <w:snapToGrid w:val="0"/>
        </w:rPr>
      </w:pPr>
      <w:r w:rsidRPr="00D629EF">
        <w:rPr>
          <w:noProof w:val="0"/>
          <w:snapToGrid w:val="0"/>
        </w:rPr>
        <w:t>}</w:t>
      </w:r>
    </w:p>
    <w:p w14:paraId="7534DD81" w14:textId="77777777" w:rsidR="00FC324B" w:rsidRPr="00D629EF" w:rsidRDefault="00FC324B" w:rsidP="00FC324B">
      <w:pPr>
        <w:pStyle w:val="PL"/>
        <w:spacing w:line="0" w:lineRule="atLeast"/>
        <w:rPr>
          <w:noProof w:val="0"/>
          <w:snapToGrid w:val="0"/>
        </w:rPr>
      </w:pPr>
    </w:p>
    <w:p w14:paraId="08228FAF" w14:textId="77777777" w:rsidR="00FC324B" w:rsidRPr="00D629EF" w:rsidRDefault="00FC324B" w:rsidP="00FC324B">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30EEDCC1" w14:textId="77777777" w:rsidR="00FC324B" w:rsidRPr="00D629EF" w:rsidRDefault="00FC324B" w:rsidP="00FC324B">
      <w:pPr>
        <w:pStyle w:val="PL"/>
        <w:spacing w:line="0" w:lineRule="atLeast"/>
        <w:rPr>
          <w:noProof w:val="0"/>
          <w:snapToGrid w:val="0"/>
        </w:rPr>
      </w:pPr>
      <w:r w:rsidRPr="00D629EF">
        <w:rPr>
          <w:noProof w:val="0"/>
          <w:snapToGrid w:val="0"/>
        </w:rPr>
        <w:tab/>
        <w:t>true,</w:t>
      </w:r>
    </w:p>
    <w:p w14:paraId="5697AA1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64DCE5" w14:textId="77777777" w:rsidR="00FC324B" w:rsidRPr="00D629EF" w:rsidRDefault="00FC324B" w:rsidP="00FC324B">
      <w:pPr>
        <w:pStyle w:val="PL"/>
        <w:spacing w:line="0" w:lineRule="atLeast"/>
        <w:rPr>
          <w:noProof w:val="0"/>
          <w:snapToGrid w:val="0"/>
        </w:rPr>
      </w:pPr>
      <w:r w:rsidRPr="00D629EF">
        <w:rPr>
          <w:noProof w:val="0"/>
          <w:snapToGrid w:val="0"/>
        </w:rPr>
        <w:t>}</w:t>
      </w:r>
    </w:p>
    <w:p w14:paraId="1F7AFAEF" w14:textId="77777777" w:rsidR="00FC324B" w:rsidRPr="00D629EF" w:rsidRDefault="00FC324B" w:rsidP="00FC324B">
      <w:pPr>
        <w:pStyle w:val="PL"/>
        <w:spacing w:line="0" w:lineRule="atLeast"/>
        <w:rPr>
          <w:noProof w:val="0"/>
          <w:snapToGrid w:val="0"/>
        </w:rPr>
      </w:pPr>
    </w:p>
    <w:p w14:paraId="4BF97013" w14:textId="77777777" w:rsidR="00FC324B" w:rsidRPr="00D629EF" w:rsidRDefault="00FC324B" w:rsidP="00FC324B">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3B4D6D28" w14:textId="77777777" w:rsidR="00FC324B" w:rsidRPr="00D629EF" w:rsidRDefault="00FC324B" w:rsidP="00FC324B">
      <w:pPr>
        <w:pStyle w:val="PL"/>
        <w:spacing w:line="0" w:lineRule="atLeast"/>
        <w:rPr>
          <w:noProof w:val="0"/>
          <w:snapToGrid w:val="0"/>
        </w:rPr>
      </w:pPr>
    </w:p>
    <w:p w14:paraId="246172B9" w14:textId="77777777" w:rsidR="00FC324B" w:rsidRPr="00D629EF" w:rsidRDefault="00FC324B" w:rsidP="00FC324B">
      <w:pPr>
        <w:pStyle w:val="PL"/>
        <w:spacing w:line="0" w:lineRule="atLeast"/>
        <w:rPr>
          <w:noProof w:val="0"/>
          <w:snapToGrid w:val="0"/>
        </w:rPr>
      </w:pPr>
      <w:r w:rsidRPr="00D629EF">
        <w:rPr>
          <w:noProof w:val="0"/>
          <w:snapToGrid w:val="0"/>
        </w:rPr>
        <w:lastRenderedPageBreak/>
        <w:t>PDU-Session-Resource-Data-Usage-Item</w:t>
      </w:r>
      <w:r w:rsidRPr="00D629EF">
        <w:rPr>
          <w:noProof w:val="0"/>
          <w:snapToGrid w:val="0"/>
        </w:rPr>
        <w:tab/>
        <w:t>::= SEQUENCE {</w:t>
      </w:r>
    </w:p>
    <w:p w14:paraId="497AD8DB"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8DE25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4D514E1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432E3AE6" w14:textId="77777777" w:rsidR="00FC324B" w:rsidRPr="00336B99" w:rsidRDefault="00FC324B" w:rsidP="00FC324B">
      <w:pPr>
        <w:pStyle w:val="PL"/>
        <w:spacing w:line="0" w:lineRule="atLeast"/>
        <w:rPr>
          <w:noProof w:val="0"/>
          <w:snapToGrid w:val="0"/>
          <w:lang w:val="en-US"/>
        </w:rPr>
      </w:pPr>
      <w:r w:rsidRPr="007E6193">
        <w:rPr>
          <w:noProof w:val="0"/>
          <w:snapToGrid w:val="0"/>
          <w:lang w:val="fr-FR"/>
        </w:rPr>
        <w:tab/>
      </w:r>
      <w:r w:rsidRPr="00336B99">
        <w:rPr>
          <w:noProof w:val="0"/>
          <w:snapToGrid w:val="0"/>
          <w:lang w:val="en-US"/>
        </w:rPr>
        <w:t>...</w:t>
      </w:r>
    </w:p>
    <w:p w14:paraId="5F966245"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2744CD4E" w14:textId="77777777" w:rsidR="00FC324B" w:rsidRPr="00336B99" w:rsidRDefault="00FC324B" w:rsidP="00FC324B">
      <w:pPr>
        <w:pStyle w:val="PL"/>
        <w:spacing w:line="0" w:lineRule="atLeast"/>
        <w:rPr>
          <w:noProof w:val="0"/>
          <w:snapToGrid w:val="0"/>
          <w:lang w:val="en-US"/>
        </w:rPr>
      </w:pPr>
    </w:p>
    <w:p w14:paraId="1584F3D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PDU-Session-Resource-Data-Usage-Item-ExtIEs</w:t>
      </w:r>
      <w:r w:rsidRPr="00336B99">
        <w:rPr>
          <w:noProof w:val="0"/>
          <w:snapToGrid w:val="0"/>
          <w:lang w:val="en-US"/>
        </w:rPr>
        <w:tab/>
      </w:r>
      <w:r w:rsidRPr="00336B99">
        <w:rPr>
          <w:noProof w:val="0"/>
          <w:snapToGrid w:val="0"/>
          <w:lang w:val="en-US"/>
        </w:rPr>
        <w:tab/>
        <w:t>E1AP-PROTOCOL-EXTENSION ::= {</w:t>
      </w:r>
    </w:p>
    <w:p w14:paraId="288A6188"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ab/>
        <w:t>...</w:t>
      </w:r>
    </w:p>
    <w:p w14:paraId="5FCC789E"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w:t>
      </w:r>
    </w:p>
    <w:p w14:paraId="423C39EA" w14:textId="77777777" w:rsidR="00FC324B" w:rsidRPr="00336B99" w:rsidRDefault="00FC324B" w:rsidP="00FC324B">
      <w:pPr>
        <w:pStyle w:val="PL"/>
        <w:spacing w:line="0" w:lineRule="atLeast"/>
        <w:rPr>
          <w:noProof w:val="0"/>
          <w:snapToGrid w:val="0"/>
          <w:lang w:val="en-US"/>
        </w:rPr>
      </w:pPr>
    </w:p>
    <w:p w14:paraId="1B868ACB"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PDCP-SN</w:t>
      </w:r>
      <w:r w:rsidRPr="00336B99">
        <w:rPr>
          <w:noProof w:val="0"/>
          <w:snapToGrid w:val="0"/>
          <w:lang w:val="en-US"/>
        </w:rPr>
        <w:tab/>
      </w:r>
      <w:r w:rsidRPr="00336B99">
        <w:rPr>
          <w:noProof w:val="0"/>
          <w:snapToGrid w:val="0"/>
          <w:lang w:val="en-US"/>
        </w:rPr>
        <w:tab/>
        <w:t>::=</w:t>
      </w:r>
      <w:r w:rsidRPr="00336B99">
        <w:rPr>
          <w:noProof w:val="0"/>
          <w:snapToGrid w:val="0"/>
          <w:lang w:val="en-US"/>
        </w:rPr>
        <w:tab/>
      </w:r>
      <w:r w:rsidRPr="00336B99">
        <w:rPr>
          <w:noProof w:val="0"/>
          <w:snapToGrid w:val="0"/>
          <w:lang w:val="en-US"/>
        </w:rPr>
        <w:tab/>
        <w:t>INTEGER</w:t>
      </w:r>
      <w:r w:rsidRPr="00336B99">
        <w:rPr>
          <w:noProof w:val="0"/>
          <w:snapToGrid w:val="0"/>
          <w:lang w:val="en-US"/>
        </w:rPr>
        <w:tab/>
        <w:t>(0..262143)</w:t>
      </w:r>
    </w:p>
    <w:p w14:paraId="13875DD9" w14:textId="77777777" w:rsidR="00FC324B" w:rsidRPr="00336B99" w:rsidRDefault="00FC324B" w:rsidP="00FC324B">
      <w:pPr>
        <w:pStyle w:val="PL"/>
        <w:spacing w:line="0" w:lineRule="atLeast"/>
        <w:rPr>
          <w:noProof w:val="0"/>
          <w:snapToGrid w:val="0"/>
          <w:lang w:val="en-US"/>
        </w:rPr>
      </w:pPr>
    </w:p>
    <w:p w14:paraId="4B2807F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PDCP-SN-Size</w:t>
      </w:r>
      <w:r w:rsidRPr="00336B99">
        <w:rPr>
          <w:noProof w:val="0"/>
          <w:snapToGrid w:val="0"/>
          <w:lang w:val="en-US"/>
        </w:rPr>
        <w:tab/>
        <w:t>::=</w:t>
      </w:r>
      <w:r w:rsidRPr="00336B99">
        <w:rPr>
          <w:noProof w:val="0"/>
          <w:snapToGrid w:val="0"/>
          <w:lang w:val="en-US"/>
        </w:rPr>
        <w:tab/>
        <w:t>ENUMERATED</w:t>
      </w:r>
      <w:r w:rsidRPr="00336B99">
        <w:rPr>
          <w:noProof w:val="0"/>
          <w:snapToGrid w:val="0"/>
          <w:lang w:val="en-US"/>
        </w:rPr>
        <w:tab/>
        <w:t>{</w:t>
      </w:r>
    </w:p>
    <w:p w14:paraId="59C6D9DC" w14:textId="77777777" w:rsidR="00FC324B" w:rsidRPr="00D629EF" w:rsidRDefault="00FC324B" w:rsidP="00FC324B">
      <w:pPr>
        <w:pStyle w:val="PL"/>
        <w:spacing w:line="0" w:lineRule="atLeast"/>
        <w:rPr>
          <w:noProof w:val="0"/>
          <w:snapToGrid w:val="0"/>
        </w:rPr>
      </w:pPr>
      <w:r w:rsidRPr="00336B99">
        <w:rPr>
          <w:noProof w:val="0"/>
          <w:snapToGrid w:val="0"/>
          <w:lang w:val="en-US"/>
        </w:rPr>
        <w:tab/>
      </w:r>
      <w:r w:rsidRPr="00D629EF">
        <w:rPr>
          <w:noProof w:val="0"/>
          <w:snapToGrid w:val="0"/>
        </w:rPr>
        <w:t>s-12,</w:t>
      </w:r>
    </w:p>
    <w:p w14:paraId="3CA0B72C" w14:textId="77777777" w:rsidR="00FC324B" w:rsidRDefault="00FC324B" w:rsidP="00FC324B">
      <w:pPr>
        <w:pStyle w:val="PL"/>
        <w:spacing w:line="0" w:lineRule="atLeast"/>
        <w:rPr>
          <w:noProof w:val="0"/>
          <w:snapToGrid w:val="0"/>
        </w:rPr>
      </w:pPr>
      <w:r w:rsidRPr="00D629EF">
        <w:rPr>
          <w:noProof w:val="0"/>
          <w:snapToGrid w:val="0"/>
        </w:rPr>
        <w:tab/>
        <w:t>s-18,</w:t>
      </w:r>
    </w:p>
    <w:p w14:paraId="7C9FDC30" w14:textId="77777777" w:rsidR="00FC324B" w:rsidRDefault="00FC324B" w:rsidP="00FC324B">
      <w:pPr>
        <w:pStyle w:val="PL"/>
        <w:spacing w:line="0" w:lineRule="atLeast"/>
        <w:rPr>
          <w:noProof w:val="0"/>
          <w:snapToGrid w:val="0"/>
        </w:rPr>
      </w:pPr>
      <w:r w:rsidRPr="00D629EF">
        <w:rPr>
          <w:noProof w:val="0"/>
          <w:snapToGrid w:val="0"/>
        </w:rPr>
        <w:tab/>
        <w:t>...</w:t>
      </w:r>
      <w:r>
        <w:rPr>
          <w:noProof w:val="0"/>
          <w:snapToGrid w:val="0"/>
        </w:rPr>
        <w:t>,</w:t>
      </w:r>
    </w:p>
    <w:p w14:paraId="1BCF0909" w14:textId="77777777" w:rsidR="00FC324B" w:rsidRPr="00836DD7" w:rsidRDefault="00FC324B" w:rsidP="00836DD7">
      <w:pPr>
        <w:pStyle w:val="PL"/>
      </w:pPr>
      <w:r>
        <w:tab/>
      </w:r>
      <w:r w:rsidRPr="00836DD7">
        <w:t>s-7,</w:t>
      </w:r>
    </w:p>
    <w:p w14:paraId="709A71D0" w14:textId="77777777" w:rsidR="00FC324B" w:rsidRPr="00836DD7" w:rsidRDefault="00FC324B" w:rsidP="00836DD7">
      <w:pPr>
        <w:pStyle w:val="PL"/>
      </w:pPr>
      <w:r>
        <w:tab/>
      </w:r>
      <w:r w:rsidRPr="00836DD7">
        <w:t>s-15,</w:t>
      </w:r>
    </w:p>
    <w:p w14:paraId="700D26B4" w14:textId="77777777" w:rsidR="00FC324B" w:rsidRPr="00836DD7" w:rsidRDefault="00FC324B" w:rsidP="00836DD7">
      <w:pPr>
        <w:pStyle w:val="PL"/>
      </w:pPr>
      <w:r>
        <w:tab/>
      </w:r>
      <w:r w:rsidRPr="00836DD7">
        <w:t>s-16</w:t>
      </w:r>
    </w:p>
    <w:p w14:paraId="4392C831" w14:textId="77777777" w:rsidR="00FC324B" w:rsidRPr="00D629EF" w:rsidRDefault="00FC324B" w:rsidP="00FC324B">
      <w:pPr>
        <w:pStyle w:val="PL"/>
        <w:spacing w:line="0" w:lineRule="atLeast"/>
        <w:rPr>
          <w:noProof w:val="0"/>
          <w:snapToGrid w:val="0"/>
        </w:rPr>
      </w:pPr>
      <w:r w:rsidRPr="00D629EF">
        <w:rPr>
          <w:noProof w:val="0"/>
          <w:snapToGrid w:val="0"/>
        </w:rPr>
        <w:t>}</w:t>
      </w:r>
    </w:p>
    <w:p w14:paraId="7116E2EE" w14:textId="77777777" w:rsidR="00FC324B" w:rsidRPr="00D629EF" w:rsidRDefault="00FC324B" w:rsidP="00FC324B">
      <w:pPr>
        <w:pStyle w:val="PL"/>
        <w:spacing w:line="0" w:lineRule="atLeast"/>
        <w:rPr>
          <w:noProof w:val="0"/>
          <w:snapToGrid w:val="0"/>
        </w:rPr>
      </w:pPr>
    </w:p>
    <w:p w14:paraId="160CAA37" w14:textId="77777777" w:rsidR="00FC324B" w:rsidRPr="00D629EF" w:rsidRDefault="00FC324B" w:rsidP="00FC324B">
      <w:pPr>
        <w:pStyle w:val="PL"/>
        <w:spacing w:line="0" w:lineRule="atLeast"/>
        <w:rPr>
          <w:snapToGrid w:val="0"/>
        </w:rPr>
      </w:pPr>
      <w:r w:rsidRPr="00D629EF">
        <w:rPr>
          <w:snapToGrid w:val="0"/>
        </w:rPr>
        <w:t>PDCP-SN-Status-Information ::= SEQUENCE {</w:t>
      </w:r>
    </w:p>
    <w:p w14:paraId="7EEACD3A" w14:textId="77777777" w:rsidR="00FC324B" w:rsidRPr="00D629EF" w:rsidRDefault="00FC324B" w:rsidP="00FC324B">
      <w:pPr>
        <w:pStyle w:val="PL"/>
        <w:spacing w:line="0" w:lineRule="atLeast"/>
        <w:rPr>
          <w:snapToGrid w:val="0"/>
        </w:rPr>
      </w:pPr>
      <w:r w:rsidRPr="00D629EF">
        <w:rPr>
          <w:snapToGrid w:val="0"/>
        </w:rPr>
        <w:tab/>
        <w:t>pdcpStatusTransfer-UL</w:t>
      </w:r>
      <w:r w:rsidRPr="00D629EF">
        <w:rPr>
          <w:snapToGrid w:val="0"/>
        </w:rPr>
        <w:tab/>
        <w:t>DRBBStatusTransfer,</w:t>
      </w:r>
    </w:p>
    <w:p w14:paraId="10D034B1" w14:textId="77777777" w:rsidR="00FC324B" w:rsidRPr="00D629EF" w:rsidRDefault="00FC324B" w:rsidP="00FC324B">
      <w:pPr>
        <w:pStyle w:val="PL"/>
        <w:spacing w:line="0" w:lineRule="atLeast"/>
        <w:rPr>
          <w:snapToGrid w:val="0"/>
        </w:rPr>
      </w:pPr>
      <w:r w:rsidRPr="00D629EF">
        <w:rPr>
          <w:snapToGrid w:val="0"/>
        </w:rPr>
        <w:tab/>
        <w:t>pdcpStatusTransfer-DL</w:t>
      </w:r>
      <w:r w:rsidRPr="00D629EF">
        <w:rPr>
          <w:snapToGrid w:val="0"/>
        </w:rPr>
        <w:tab/>
        <w:t>PDCP-Count,</w:t>
      </w:r>
    </w:p>
    <w:p w14:paraId="1E821F47" w14:textId="77777777" w:rsidR="00FC324B" w:rsidRPr="007E6193" w:rsidRDefault="00FC324B" w:rsidP="00FC324B">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 PDCP-SN-Status-Information-ExtIEs} }</w:t>
      </w:r>
      <w:r w:rsidRPr="007E6193">
        <w:rPr>
          <w:snapToGrid w:val="0"/>
          <w:lang w:val="fr-FR"/>
        </w:rPr>
        <w:tab/>
        <w:t>OPTIONAL,</w:t>
      </w:r>
    </w:p>
    <w:p w14:paraId="00F6AA62"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w:t>
      </w:r>
    </w:p>
    <w:p w14:paraId="11F31EF0" w14:textId="77777777" w:rsidR="00FC324B" w:rsidRPr="00D629EF" w:rsidRDefault="00FC324B" w:rsidP="00FC324B">
      <w:pPr>
        <w:pStyle w:val="PL"/>
        <w:spacing w:line="0" w:lineRule="atLeast"/>
        <w:rPr>
          <w:snapToGrid w:val="0"/>
        </w:rPr>
      </w:pPr>
      <w:r w:rsidRPr="00D629EF">
        <w:rPr>
          <w:snapToGrid w:val="0"/>
        </w:rPr>
        <w:t>}</w:t>
      </w:r>
    </w:p>
    <w:p w14:paraId="36F68C8B" w14:textId="77777777" w:rsidR="00FC324B" w:rsidRDefault="00FC324B" w:rsidP="00FC324B">
      <w:pPr>
        <w:pStyle w:val="PL"/>
        <w:spacing w:line="0" w:lineRule="atLeast"/>
        <w:rPr>
          <w:snapToGrid w:val="0"/>
        </w:rPr>
      </w:pPr>
    </w:p>
    <w:p w14:paraId="2B7A8E0C" w14:textId="77777777" w:rsidR="00FC324B" w:rsidRPr="00FF0374" w:rsidRDefault="00FC324B" w:rsidP="00FC324B">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17A8208D" w14:textId="77777777" w:rsidR="00FC324B" w:rsidRPr="00FF0374" w:rsidRDefault="00FC324B" w:rsidP="00FC324B">
      <w:pPr>
        <w:pStyle w:val="PL"/>
        <w:spacing w:line="0" w:lineRule="atLeast"/>
        <w:rPr>
          <w:snapToGrid w:val="0"/>
        </w:rPr>
      </w:pPr>
      <w:r w:rsidRPr="00FF0374">
        <w:rPr>
          <w:snapToGrid w:val="0"/>
        </w:rPr>
        <w:tab/>
        <w:t>downlink,</w:t>
      </w:r>
    </w:p>
    <w:p w14:paraId="27F591EC" w14:textId="77777777" w:rsidR="00FC324B" w:rsidRPr="00FF0374" w:rsidRDefault="00FC324B" w:rsidP="00FC324B">
      <w:pPr>
        <w:pStyle w:val="PL"/>
        <w:spacing w:line="0" w:lineRule="atLeast"/>
        <w:rPr>
          <w:snapToGrid w:val="0"/>
        </w:rPr>
      </w:pPr>
      <w:r w:rsidRPr="00FF0374">
        <w:rPr>
          <w:snapToGrid w:val="0"/>
        </w:rPr>
        <w:tab/>
        <w:t>uplink,</w:t>
      </w:r>
    </w:p>
    <w:p w14:paraId="12EBD644" w14:textId="77777777" w:rsidR="00FC324B" w:rsidRPr="00FF0374" w:rsidRDefault="00FC324B" w:rsidP="00FC324B">
      <w:pPr>
        <w:pStyle w:val="PL"/>
        <w:spacing w:line="0" w:lineRule="atLeast"/>
        <w:rPr>
          <w:snapToGrid w:val="0"/>
        </w:rPr>
      </w:pPr>
      <w:r w:rsidRPr="00FF0374">
        <w:rPr>
          <w:snapToGrid w:val="0"/>
        </w:rPr>
        <w:tab/>
        <w:t>both,</w:t>
      </w:r>
    </w:p>
    <w:p w14:paraId="7C87A5C6" w14:textId="77777777" w:rsidR="00FC324B" w:rsidRPr="00FF0374" w:rsidRDefault="00FC324B" w:rsidP="00FC324B">
      <w:pPr>
        <w:pStyle w:val="PL"/>
        <w:spacing w:line="0" w:lineRule="atLeast"/>
        <w:rPr>
          <w:snapToGrid w:val="0"/>
        </w:rPr>
      </w:pPr>
      <w:r w:rsidRPr="00FF0374">
        <w:rPr>
          <w:snapToGrid w:val="0"/>
        </w:rPr>
        <w:tab/>
        <w:t>...</w:t>
      </w:r>
    </w:p>
    <w:p w14:paraId="7AEF8A2C" w14:textId="77777777" w:rsidR="00FC324B" w:rsidRDefault="00FC324B" w:rsidP="00FC324B">
      <w:pPr>
        <w:pStyle w:val="PL"/>
        <w:spacing w:line="0" w:lineRule="atLeast"/>
        <w:rPr>
          <w:snapToGrid w:val="0"/>
        </w:rPr>
      </w:pPr>
      <w:r w:rsidRPr="00FF0374">
        <w:rPr>
          <w:snapToGrid w:val="0"/>
        </w:rPr>
        <w:t>}</w:t>
      </w:r>
    </w:p>
    <w:p w14:paraId="5294B3E4" w14:textId="77777777" w:rsidR="00FC324B" w:rsidRPr="00D629EF" w:rsidRDefault="00FC324B" w:rsidP="00FC324B">
      <w:pPr>
        <w:pStyle w:val="PL"/>
        <w:spacing w:line="0" w:lineRule="atLeast"/>
        <w:rPr>
          <w:snapToGrid w:val="0"/>
        </w:rPr>
      </w:pPr>
    </w:p>
    <w:p w14:paraId="2DC6200D" w14:textId="77777777" w:rsidR="00FC324B" w:rsidRPr="00D629EF" w:rsidRDefault="00FC324B" w:rsidP="00FC324B">
      <w:pPr>
        <w:pStyle w:val="PL"/>
        <w:spacing w:line="0" w:lineRule="atLeast"/>
        <w:rPr>
          <w:snapToGrid w:val="0"/>
        </w:rPr>
      </w:pPr>
      <w:r w:rsidRPr="00D629EF">
        <w:rPr>
          <w:snapToGrid w:val="0"/>
        </w:rPr>
        <w:t>PDCP-SN-Status-Information-ExtIEs E1AP-PROTOCOL-EXTENSION ::= {</w:t>
      </w:r>
    </w:p>
    <w:p w14:paraId="24C84D9E" w14:textId="77777777" w:rsidR="00FC324B" w:rsidRPr="00D629EF" w:rsidRDefault="00FC324B" w:rsidP="00FC324B">
      <w:pPr>
        <w:pStyle w:val="PL"/>
        <w:spacing w:line="0" w:lineRule="atLeast"/>
        <w:rPr>
          <w:snapToGrid w:val="0"/>
        </w:rPr>
      </w:pPr>
      <w:r w:rsidRPr="00D629EF">
        <w:rPr>
          <w:snapToGrid w:val="0"/>
        </w:rPr>
        <w:tab/>
        <w:t>...</w:t>
      </w:r>
    </w:p>
    <w:p w14:paraId="33567766" w14:textId="77777777" w:rsidR="00FC324B" w:rsidRPr="00D629EF" w:rsidRDefault="00FC324B" w:rsidP="00FC324B">
      <w:pPr>
        <w:pStyle w:val="PL"/>
        <w:spacing w:line="0" w:lineRule="atLeast"/>
        <w:rPr>
          <w:snapToGrid w:val="0"/>
        </w:rPr>
      </w:pPr>
      <w:r w:rsidRPr="00D629EF">
        <w:rPr>
          <w:snapToGrid w:val="0"/>
        </w:rPr>
        <w:t>}</w:t>
      </w:r>
    </w:p>
    <w:p w14:paraId="172F4518" w14:textId="77777777" w:rsidR="00FC324B" w:rsidRPr="00D629EF" w:rsidRDefault="00FC324B" w:rsidP="00FC324B">
      <w:pPr>
        <w:pStyle w:val="PL"/>
        <w:spacing w:line="0" w:lineRule="atLeast"/>
        <w:rPr>
          <w:snapToGrid w:val="0"/>
        </w:rPr>
      </w:pPr>
    </w:p>
    <w:p w14:paraId="0B7A76AC" w14:textId="77777777" w:rsidR="00FC324B" w:rsidRPr="00D629EF" w:rsidRDefault="00FC324B" w:rsidP="00FC324B">
      <w:pPr>
        <w:pStyle w:val="PL"/>
        <w:spacing w:line="0" w:lineRule="atLeast"/>
        <w:rPr>
          <w:snapToGrid w:val="0"/>
        </w:rPr>
      </w:pPr>
      <w:r w:rsidRPr="00D629EF">
        <w:rPr>
          <w:snapToGrid w:val="0"/>
        </w:rPr>
        <w:t>DRBBStatusTransfer ::= SEQUENCE {</w:t>
      </w:r>
    </w:p>
    <w:p w14:paraId="74276CDD" w14:textId="77777777" w:rsidR="00FC324B" w:rsidRPr="00D629EF" w:rsidRDefault="00FC324B" w:rsidP="00FC324B">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78845F5" w14:textId="77777777" w:rsidR="00FC324B" w:rsidRPr="00D629EF" w:rsidRDefault="00FC324B" w:rsidP="00FC324B">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31F0A298" w14:textId="77777777" w:rsidR="00FC324B" w:rsidRPr="00D629EF" w:rsidRDefault="00FC324B" w:rsidP="00FC324B">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779A6BD8" w14:textId="77777777" w:rsidR="00FC324B" w:rsidRPr="00D629EF" w:rsidRDefault="00FC324B" w:rsidP="00FC324B">
      <w:pPr>
        <w:pStyle w:val="PL"/>
        <w:spacing w:line="0" w:lineRule="atLeast"/>
        <w:rPr>
          <w:snapToGrid w:val="0"/>
        </w:rPr>
      </w:pPr>
      <w:r w:rsidRPr="00D629EF">
        <w:rPr>
          <w:snapToGrid w:val="0"/>
        </w:rPr>
        <w:tab/>
        <w:t>...</w:t>
      </w:r>
    </w:p>
    <w:p w14:paraId="7A283A5F" w14:textId="77777777" w:rsidR="00FC324B" w:rsidRPr="00D629EF" w:rsidRDefault="00FC324B" w:rsidP="00FC324B">
      <w:pPr>
        <w:pStyle w:val="PL"/>
        <w:spacing w:line="0" w:lineRule="atLeast"/>
        <w:rPr>
          <w:snapToGrid w:val="0"/>
        </w:rPr>
      </w:pPr>
      <w:r w:rsidRPr="00D629EF">
        <w:rPr>
          <w:snapToGrid w:val="0"/>
        </w:rPr>
        <w:t>}</w:t>
      </w:r>
    </w:p>
    <w:p w14:paraId="745446EB" w14:textId="77777777" w:rsidR="00FC324B" w:rsidRPr="00D629EF" w:rsidRDefault="00FC324B" w:rsidP="00FC324B">
      <w:pPr>
        <w:pStyle w:val="PL"/>
        <w:spacing w:line="0" w:lineRule="atLeast"/>
        <w:rPr>
          <w:snapToGrid w:val="0"/>
        </w:rPr>
      </w:pPr>
    </w:p>
    <w:p w14:paraId="6031A1AD" w14:textId="77777777" w:rsidR="00FC324B" w:rsidRPr="00D629EF" w:rsidRDefault="00FC324B" w:rsidP="00FC324B">
      <w:pPr>
        <w:pStyle w:val="PL"/>
        <w:spacing w:line="0" w:lineRule="atLeast"/>
        <w:rPr>
          <w:snapToGrid w:val="0"/>
        </w:rPr>
      </w:pPr>
      <w:r w:rsidRPr="00D629EF">
        <w:rPr>
          <w:snapToGrid w:val="0"/>
        </w:rPr>
        <w:t>DRBBStatusTransfer-ExtIEs E1AP-PROTOCOL-EXTENSION ::= {</w:t>
      </w:r>
    </w:p>
    <w:p w14:paraId="6B1450DF" w14:textId="77777777" w:rsidR="00FC324B" w:rsidRPr="00D629EF" w:rsidRDefault="00FC324B" w:rsidP="00FC324B">
      <w:pPr>
        <w:pStyle w:val="PL"/>
        <w:spacing w:line="0" w:lineRule="atLeast"/>
        <w:rPr>
          <w:snapToGrid w:val="0"/>
        </w:rPr>
      </w:pPr>
      <w:r w:rsidRPr="00D629EF">
        <w:rPr>
          <w:snapToGrid w:val="0"/>
        </w:rPr>
        <w:tab/>
        <w:t>...</w:t>
      </w:r>
    </w:p>
    <w:p w14:paraId="056F71DA" w14:textId="77777777" w:rsidR="00FC324B" w:rsidRPr="00D629EF" w:rsidRDefault="00FC324B" w:rsidP="00FC324B">
      <w:pPr>
        <w:pStyle w:val="PL"/>
        <w:spacing w:line="0" w:lineRule="atLeast"/>
        <w:rPr>
          <w:noProof w:val="0"/>
          <w:snapToGrid w:val="0"/>
        </w:rPr>
      </w:pPr>
      <w:r w:rsidRPr="00D629EF">
        <w:rPr>
          <w:noProof w:val="0"/>
          <w:snapToGrid w:val="0"/>
        </w:rPr>
        <w:t>}</w:t>
      </w:r>
    </w:p>
    <w:p w14:paraId="1F6F6EF8" w14:textId="77777777" w:rsidR="00FC324B" w:rsidRPr="00D629EF" w:rsidRDefault="00FC324B" w:rsidP="00FC324B">
      <w:pPr>
        <w:pStyle w:val="PL"/>
        <w:spacing w:line="0" w:lineRule="atLeast"/>
        <w:rPr>
          <w:noProof w:val="0"/>
          <w:snapToGrid w:val="0"/>
        </w:rPr>
      </w:pPr>
    </w:p>
    <w:p w14:paraId="1100F178" w14:textId="77777777" w:rsidR="00FC324B" w:rsidRPr="00D629EF" w:rsidRDefault="00FC324B" w:rsidP="00FC324B">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6C3C461C" w14:textId="77777777" w:rsidR="00FC324B" w:rsidRDefault="00FC324B" w:rsidP="00FC324B">
      <w:pPr>
        <w:pStyle w:val="PL"/>
        <w:spacing w:line="0" w:lineRule="atLeast"/>
        <w:rPr>
          <w:noProof w:val="0"/>
          <w:snapToGrid w:val="0"/>
        </w:rPr>
      </w:pPr>
    </w:p>
    <w:p w14:paraId="5F5A7EE1" w14:textId="77777777" w:rsidR="00FC324B" w:rsidRDefault="00FC324B" w:rsidP="00FC324B">
      <w:pPr>
        <w:pStyle w:val="PL"/>
        <w:spacing w:line="0" w:lineRule="atLeast"/>
        <w:rPr>
          <w:snapToGrid w:val="0"/>
        </w:rPr>
      </w:pPr>
      <w:r w:rsidRPr="00124E96">
        <w:rPr>
          <w:snapToGrid w:val="0"/>
        </w:rPr>
        <w:lastRenderedPageBreak/>
        <w:t>P</w:t>
      </w:r>
      <w:r>
        <w:rPr>
          <w:snapToGrid w:val="0"/>
        </w:rPr>
        <w:t>DUSession-PairID</w:t>
      </w:r>
      <w:r w:rsidRPr="00124E96">
        <w:rPr>
          <w:snapToGrid w:val="0"/>
        </w:rPr>
        <w:t xml:space="preserve"> ::= INTEGER (0..</w:t>
      </w:r>
      <w:r>
        <w:rPr>
          <w:snapToGrid w:val="0"/>
        </w:rPr>
        <w:t>255</w:t>
      </w:r>
      <w:r w:rsidRPr="00124E96">
        <w:rPr>
          <w:snapToGrid w:val="0"/>
        </w:rPr>
        <w:t>, ...)</w:t>
      </w:r>
    </w:p>
    <w:p w14:paraId="2DC26E5B" w14:textId="77777777" w:rsidR="00FC324B" w:rsidRPr="00D629EF" w:rsidRDefault="00FC324B" w:rsidP="00FC324B">
      <w:pPr>
        <w:pStyle w:val="PL"/>
        <w:spacing w:line="0" w:lineRule="atLeast"/>
        <w:rPr>
          <w:noProof w:val="0"/>
          <w:snapToGrid w:val="0"/>
        </w:rPr>
      </w:pPr>
    </w:p>
    <w:p w14:paraId="17107320"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6D1D52D6"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18FFCF22"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28BA1AB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69F2C95" w14:textId="77777777" w:rsidR="00FC324B" w:rsidRPr="00D629EF" w:rsidRDefault="00FC324B" w:rsidP="00FC324B">
      <w:pPr>
        <w:pStyle w:val="PL"/>
        <w:spacing w:line="0" w:lineRule="atLeast"/>
        <w:rPr>
          <w:noProof w:val="0"/>
          <w:snapToGrid w:val="0"/>
        </w:rPr>
      </w:pPr>
      <w:r w:rsidRPr="00D629EF">
        <w:rPr>
          <w:noProof w:val="0"/>
          <w:snapToGrid w:val="0"/>
        </w:rPr>
        <w:t>}</w:t>
      </w:r>
    </w:p>
    <w:p w14:paraId="237E04A8" w14:textId="77777777" w:rsidR="00FC324B" w:rsidRPr="00D629EF" w:rsidRDefault="00FC324B" w:rsidP="00FC324B">
      <w:pPr>
        <w:pStyle w:val="PL"/>
        <w:spacing w:line="0" w:lineRule="atLeast"/>
        <w:rPr>
          <w:noProof w:val="0"/>
          <w:snapToGrid w:val="0"/>
        </w:rPr>
      </w:pPr>
    </w:p>
    <w:p w14:paraId="3485612C"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7BED9B0A" w14:textId="77777777" w:rsidR="00FC324B" w:rsidRPr="00D629EF" w:rsidRDefault="00FC324B" w:rsidP="00FC324B">
      <w:pPr>
        <w:pStyle w:val="PL"/>
        <w:spacing w:line="0" w:lineRule="atLeast"/>
        <w:rPr>
          <w:noProof w:val="0"/>
          <w:snapToGrid w:val="0"/>
        </w:rPr>
      </w:pPr>
    </w:p>
    <w:p w14:paraId="6561C877" w14:textId="77777777" w:rsidR="00FC324B" w:rsidRPr="00D629EF" w:rsidRDefault="00FC324B" w:rsidP="00FC324B">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7354648E"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A287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0145A87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685D233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581BE49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411D7FB3" w14:textId="77777777" w:rsidR="00FC324B" w:rsidRPr="007E6193" w:rsidRDefault="00FC324B" w:rsidP="00FC324B">
      <w:pPr>
        <w:pStyle w:val="PL"/>
        <w:spacing w:line="0" w:lineRule="atLeast"/>
        <w:rPr>
          <w:noProof w:val="0"/>
          <w:snapToGrid w:val="0"/>
          <w:lang w:val="fr-FR"/>
        </w:rPr>
      </w:pPr>
    </w:p>
    <w:p w14:paraId="23B8BFC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01A14521" w14:textId="77777777" w:rsidR="00FC324B" w:rsidRPr="00927103" w:rsidRDefault="00FC324B" w:rsidP="00FC324B">
      <w:pPr>
        <w:pStyle w:val="PL"/>
        <w:spacing w:line="0" w:lineRule="atLeast"/>
        <w:rPr>
          <w:noProof w:val="0"/>
          <w:snapToGrid w:val="0"/>
        </w:rPr>
      </w:pPr>
      <w:r w:rsidRPr="007E6193">
        <w:rPr>
          <w:noProof w:val="0"/>
          <w:snapToGrid w:val="0"/>
          <w:lang w:val="fr-FR"/>
        </w:rPr>
        <w:tab/>
      </w:r>
      <w:r w:rsidRPr="00927103">
        <w:rPr>
          <w:noProof w:val="0"/>
          <w:snapToGrid w:val="0"/>
        </w:rPr>
        <w:t>...</w:t>
      </w:r>
    </w:p>
    <w:p w14:paraId="22E5B9B0" w14:textId="77777777" w:rsidR="00FC324B" w:rsidRPr="00D629EF" w:rsidRDefault="00FC324B" w:rsidP="00FC324B">
      <w:pPr>
        <w:pStyle w:val="PL"/>
        <w:spacing w:line="0" w:lineRule="atLeast"/>
        <w:rPr>
          <w:noProof w:val="0"/>
          <w:snapToGrid w:val="0"/>
        </w:rPr>
      </w:pPr>
      <w:r w:rsidRPr="00D629EF">
        <w:rPr>
          <w:noProof w:val="0"/>
          <w:snapToGrid w:val="0"/>
        </w:rPr>
        <w:t>}</w:t>
      </w:r>
    </w:p>
    <w:p w14:paraId="62115F57" w14:textId="77777777" w:rsidR="00FC324B" w:rsidRPr="00D629EF" w:rsidRDefault="00FC324B" w:rsidP="00FC324B">
      <w:pPr>
        <w:pStyle w:val="PL"/>
        <w:spacing w:line="0" w:lineRule="atLeast"/>
        <w:rPr>
          <w:noProof w:val="0"/>
          <w:snapToGrid w:val="0"/>
        </w:rPr>
      </w:pPr>
    </w:p>
    <w:p w14:paraId="4F83801B" w14:textId="77777777" w:rsidR="00FC324B" w:rsidRPr="00D629EF" w:rsidRDefault="00FC324B" w:rsidP="00FC324B">
      <w:pPr>
        <w:pStyle w:val="PL"/>
        <w:spacing w:line="0" w:lineRule="atLeast"/>
        <w:rPr>
          <w:noProof w:val="0"/>
          <w:snapToGrid w:val="0"/>
        </w:rPr>
      </w:pPr>
    </w:p>
    <w:p w14:paraId="02D678C2"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78E361FF" w14:textId="77777777" w:rsidR="00FC324B" w:rsidRPr="00D629EF" w:rsidRDefault="00FC324B" w:rsidP="00FC324B">
      <w:pPr>
        <w:pStyle w:val="PL"/>
        <w:spacing w:line="0" w:lineRule="atLeast"/>
        <w:rPr>
          <w:noProof w:val="0"/>
          <w:snapToGrid w:val="0"/>
        </w:rPr>
      </w:pPr>
    </w:p>
    <w:p w14:paraId="46336455"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3C9CE2A0"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pDU-Session-ID</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PDU-Session-ID,</w:t>
      </w:r>
    </w:p>
    <w:p w14:paraId="69AEF47B" w14:textId="77777777" w:rsidR="00FC324B" w:rsidRPr="00D629EF" w:rsidRDefault="00FC324B" w:rsidP="00FC324B">
      <w:pPr>
        <w:pStyle w:val="PL"/>
        <w:spacing w:line="0" w:lineRule="atLeast"/>
        <w:rPr>
          <w:noProof w:val="0"/>
          <w:snapToGrid w:val="0"/>
        </w:rPr>
      </w:pPr>
      <w:r w:rsidRPr="0092710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77E6032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4E13BB4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6051B10" w14:textId="77777777" w:rsidR="00FC324B" w:rsidRPr="00D629EF" w:rsidRDefault="00FC324B" w:rsidP="00FC324B">
      <w:pPr>
        <w:pStyle w:val="PL"/>
        <w:spacing w:line="0" w:lineRule="atLeast"/>
        <w:rPr>
          <w:noProof w:val="0"/>
          <w:snapToGrid w:val="0"/>
        </w:rPr>
      </w:pPr>
      <w:r w:rsidRPr="00D629EF">
        <w:rPr>
          <w:noProof w:val="0"/>
          <w:snapToGrid w:val="0"/>
        </w:rPr>
        <w:t>}</w:t>
      </w:r>
    </w:p>
    <w:p w14:paraId="6CEC2773" w14:textId="77777777" w:rsidR="00FC324B" w:rsidRPr="00D629EF" w:rsidRDefault="00FC324B" w:rsidP="00FC324B">
      <w:pPr>
        <w:pStyle w:val="PL"/>
        <w:spacing w:line="0" w:lineRule="atLeast"/>
        <w:rPr>
          <w:noProof w:val="0"/>
          <w:snapToGrid w:val="0"/>
        </w:rPr>
      </w:pPr>
    </w:p>
    <w:p w14:paraId="3AB26389" w14:textId="77777777" w:rsidR="00FC324B" w:rsidRPr="00D629EF" w:rsidRDefault="00FC324B" w:rsidP="00FC324B">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8A142E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D8F8FDA" w14:textId="77777777" w:rsidR="00FC324B" w:rsidRPr="00D629EF" w:rsidRDefault="00FC324B" w:rsidP="00FC324B">
      <w:pPr>
        <w:pStyle w:val="PL"/>
        <w:spacing w:line="0" w:lineRule="atLeast"/>
        <w:rPr>
          <w:noProof w:val="0"/>
          <w:snapToGrid w:val="0"/>
        </w:rPr>
      </w:pPr>
      <w:r w:rsidRPr="00D629EF">
        <w:rPr>
          <w:noProof w:val="0"/>
          <w:snapToGrid w:val="0"/>
        </w:rPr>
        <w:t>}</w:t>
      </w:r>
    </w:p>
    <w:p w14:paraId="578E5711" w14:textId="77777777" w:rsidR="00FC324B" w:rsidRPr="00D629EF" w:rsidRDefault="00FC324B" w:rsidP="00FC324B">
      <w:pPr>
        <w:pStyle w:val="PL"/>
        <w:spacing w:line="0" w:lineRule="atLeast"/>
        <w:rPr>
          <w:noProof w:val="0"/>
          <w:snapToGrid w:val="0"/>
        </w:rPr>
      </w:pPr>
    </w:p>
    <w:p w14:paraId="0AAEFBD9" w14:textId="77777777" w:rsidR="00FC324B" w:rsidRPr="00D629EF" w:rsidRDefault="00FC324B" w:rsidP="00FC324B">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600710C" w14:textId="77777777" w:rsidR="00FC324B" w:rsidRPr="00D629EF" w:rsidRDefault="00FC324B" w:rsidP="00FC324B">
      <w:pPr>
        <w:pStyle w:val="PL"/>
        <w:spacing w:line="0" w:lineRule="atLeast"/>
        <w:rPr>
          <w:noProof w:val="0"/>
          <w:snapToGrid w:val="0"/>
        </w:rPr>
      </w:pPr>
    </w:p>
    <w:p w14:paraId="09FDC290" w14:textId="77777777" w:rsidR="00FC324B" w:rsidRPr="00D629EF" w:rsidRDefault="00FC324B" w:rsidP="00FC324B">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671DC2A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BC2B2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746CD2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7239970D"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2664C2FD" w14:textId="77777777" w:rsidR="00FC324B" w:rsidRPr="00D629EF" w:rsidRDefault="00FC324B" w:rsidP="00FC324B">
      <w:pPr>
        <w:pStyle w:val="PL"/>
        <w:spacing w:line="0" w:lineRule="atLeast"/>
        <w:rPr>
          <w:noProof w:val="0"/>
          <w:snapToGrid w:val="0"/>
        </w:rPr>
      </w:pPr>
      <w:r w:rsidRPr="00D629EF">
        <w:rPr>
          <w:noProof w:val="0"/>
          <w:snapToGrid w:val="0"/>
        </w:rPr>
        <w:t>}</w:t>
      </w:r>
    </w:p>
    <w:p w14:paraId="029921BB" w14:textId="77777777" w:rsidR="00FC324B" w:rsidRPr="00D629EF" w:rsidRDefault="00FC324B" w:rsidP="00FC324B">
      <w:pPr>
        <w:pStyle w:val="PL"/>
        <w:spacing w:line="0" w:lineRule="atLeast"/>
        <w:rPr>
          <w:noProof w:val="0"/>
          <w:snapToGrid w:val="0"/>
        </w:rPr>
      </w:pPr>
    </w:p>
    <w:p w14:paraId="47AFB0CA" w14:textId="77777777" w:rsidR="00FC324B" w:rsidRPr="00D629EF" w:rsidRDefault="00FC324B" w:rsidP="00FC324B">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3A1E158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F2C5B85" w14:textId="77777777" w:rsidR="00FC324B" w:rsidRPr="00D629EF" w:rsidRDefault="00FC324B" w:rsidP="00FC324B">
      <w:pPr>
        <w:pStyle w:val="PL"/>
        <w:spacing w:line="0" w:lineRule="atLeast"/>
        <w:rPr>
          <w:noProof w:val="0"/>
          <w:snapToGrid w:val="0"/>
        </w:rPr>
      </w:pPr>
      <w:r w:rsidRPr="00D629EF">
        <w:rPr>
          <w:noProof w:val="0"/>
          <w:snapToGrid w:val="0"/>
        </w:rPr>
        <w:t>}</w:t>
      </w:r>
    </w:p>
    <w:p w14:paraId="53BFCCBD" w14:textId="77777777" w:rsidR="00FC324B" w:rsidRPr="00D629EF" w:rsidRDefault="00FC324B" w:rsidP="00FC324B">
      <w:pPr>
        <w:pStyle w:val="PL"/>
        <w:spacing w:line="0" w:lineRule="atLeast"/>
        <w:rPr>
          <w:noProof w:val="0"/>
          <w:snapToGrid w:val="0"/>
        </w:rPr>
      </w:pPr>
    </w:p>
    <w:p w14:paraId="001E5D2F"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27E9847B" w14:textId="77777777" w:rsidR="00FC324B" w:rsidRPr="00D629EF" w:rsidRDefault="00FC324B" w:rsidP="00FC324B">
      <w:pPr>
        <w:pStyle w:val="PL"/>
        <w:spacing w:line="0" w:lineRule="atLeast"/>
        <w:rPr>
          <w:noProof w:val="0"/>
          <w:snapToGrid w:val="0"/>
        </w:rPr>
      </w:pPr>
    </w:p>
    <w:p w14:paraId="448C2333"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4F2F2C7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FC9183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40B2A0B1"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lastRenderedPageBreak/>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1FCB6E4F"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A539587" w14:textId="77777777" w:rsidR="00FC324B" w:rsidRPr="00D629EF" w:rsidRDefault="00FC324B" w:rsidP="00FC324B">
      <w:pPr>
        <w:pStyle w:val="PL"/>
        <w:spacing w:line="0" w:lineRule="atLeast"/>
        <w:rPr>
          <w:noProof w:val="0"/>
          <w:snapToGrid w:val="0"/>
        </w:rPr>
      </w:pPr>
      <w:r w:rsidRPr="00D629EF">
        <w:rPr>
          <w:noProof w:val="0"/>
          <w:snapToGrid w:val="0"/>
        </w:rPr>
        <w:t>}</w:t>
      </w:r>
    </w:p>
    <w:p w14:paraId="539C4B29" w14:textId="77777777" w:rsidR="00FC324B" w:rsidRPr="00D629EF" w:rsidRDefault="00FC324B" w:rsidP="00FC324B">
      <w:pPr>
        <w:pStyle w:val="PL"/>
        <w:spacing w:line="0" w:lineRule="atLeast"/>
        <w:rPr>
          <w:noProof w:val="0"/>
          <w:snapToGrid w:val="0"/>
        </w:rPr>
      </w:pPr>
    </w:p>
    <w:p w14:paraId="2DFC4C0C" w14:textId="77777777" w:rsidR="00FC324B" w:rsidRPr="00D629EF" w:rsidRDefault="00FC324B" w:rsidP="00FC324B">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2FE2E4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C41D29A" w14:textId="77777777" w:rsidR="00FC324B" w:rsidRPr="00D629EF" w:rsidRDefault="00FC324B" w:rsidP="00FC324B">
      <w:pPr>
        <w:pStyle w:val="PL"/>
        <w:spacing w:line="0" w:lineRule="atLeast"/>
        <w:rPr>
          <w:noProof w:val="0"/>
          <w:snapToGrid w:val="0"/>
        </w:rPr>
      </w:pPr>
      <w:r w:rsidRPr="00D629EF">
        <w:rPr>
          <w:noProof w:val="0"/>
          <w:snapToGrid w:val="0"/>
        </w:rPr>
        <w:t>}</w:t>
      </w:r>
    </w:p>
    <w:p w14:paraId="743926FF" w14:textId="77777777" w:rsidR="00FC324B" w:rsidRPr="00D629EF" w:rsidRDefault="00FC324B" w:rsidP="00FC324B">
      <w:pPr>
        <w:pStyle w:val="PL"/>
        <w:spacing w:line="0" w:lineRule="atLeast"/>
        <w:rPr>
          <w:noProof w:val="0"/>
          <w:snapToGrid w:val="0"/>
        </w:rPr>
      </w:pPr>
    </w:p>
    <w:p w14:paraId="4F9A08A9" w14:textId="77777777" w:rsidR="00FC324B" w:rsidRPr="00D629EF" w:rsidRDefault="00FC324B" w:rsidP="00FC324B">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34B1754" w14:textId="77777777" w:rsidR="00FC324B" w:rsidRPr="00D629EF" w:rsidRDefault="00FC324B" w:rsidP="00FC324B">
      <w:pPr>
        <w:pStyle w:val="PL"/>
        <w:spacing w:line="0" w:lineRule="atLeast"/>
        <w:rPr>
          <w:noProof w:val="0"/>
          <w:snapToGrid w:val="0"/>
        </w:rPr>
      </w:pPr>
    </w:p>
    <w:p w14:paraId="52CAECD9" w14:textId="77777777" w:rsidR="00FC324B" w:rsidRPr="00D629EF" w:rsidRDefault="00FC324B" w:rsidP="00FC324B">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DED19EC"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C084B7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5435705"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036DFEF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2DD9DF6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A5D592D" w14:textId="77777777" w:rsidR="00FC324B" w:rsidRPr="007E6193" w:rsidRDefault="00FC324B" w:rsidP="00FC324B">
      <w:pPr>
        <w:pStyle w:val="PL"/>
        <w:spacing w:line="0" w:lineRule="atLeast"/>
        <w:rPr>
          <w:noProof w:val="0"/>
          <w:snapToGrid w:val="0"/>
          <w:lang w:val="fr-FR"/>
        </w:rPr>
      </w:pPr>
    </w:p>
    <w:p w14:paraId="0A32E180"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PDU-Session-Resource-Failed-To-Modify-Item-ExtIEs</w:t>
      </w:r>
      <w:r w:rsidRPr="00927103">
        <w:rPr>
          <w:noProof w:val="0"/>
          <w:snapToGrid w:val="0"/>
          <w:lang w:val="fr-FR"/>
        </w:rPr>
        <w:tab/>
      </w:r>
      <w:r w:rsidRPr="00927103">
        <w:rPr>
          <w:noProof w:val="0"/>
          <w:snapToGrid w:val="0"/>
          <w:lang w:val="fr-FR"/>
        </w:rPr>
        <w:tab/>
        <w:t>E1AP-PROTOCOL-EXTENSION ::= {</w:t>
      </w:r>
    </w:p>
    <w:p w14:paraId="5D01B048" w14:textId="77777777" w:rsidR="00FC324B" w:rsidRPr="007E6193" w:rsidRDefault="00FC324B" w:rsidP="00FC324B">
      <w:pPr>
        <w:pStyle w:val="PL"/>
        <w:spacing w:line="0" w:lineRule="atLeast"/>
        <w:rPr>
          <w:noProof w:val="0"/>
          <w:snapToGrid w:val="0"/>
          <w:lang w:val="fr-FR"/>
        </w:rPr>
      </w:pPr>
      <w:r w:rsidRPr="00927103">
        <w:rPr>
          <w:noProof w:val="0"/>
          <w:snapToGrid w:val="0"/>
          <w:lang w:val="fr-FR"/>
        </w:rPr>
        <w:tab/>
      </w:r>
      <w:r w:rsidRPr="007E6193">
        <w:rPr>
          <w:noProof w:val="0"/>
          <w:snapToGrid w:val="0"/>
          <w:lang w:val="fr-FR"/>
        </w:rPr>
        <w:t>...</w:t>
      </w:r>
    </w:p>
    <w:p w14:paraId="24D4B09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0E887DE9" w14:textId="77777777" w:rsidR="00FC324B" w:rsidRPr="007E6193" w:rsidRDefault="00FC324B" w:rsidP="00FC324B">
      <w:pPr>
        <w:pStyle w:val="PL"/>
        <w:spacing w:line="0" w:lineRule="atLeast"/>
        <w:rPr>
          <w:noProof w:val="0"/>
          <w:snapToGrid w:val="0"/>
          <w:lang w:val="fr-FR"/>
        </w:rPr>
      </w:pPr>
    </w:p>
    <w:p w14:paraId="2553055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7D000509" w14:textId="77777777" w:rsidR="00FC324B" w:rsidRPr="007E6193" w:rsidRDefault="00FC324B" w:rsidP="00FC324B">
      <w:pPr>
        <w:pStyle w:val="PL"/>
        <w:spacing w:line="0" w:lineRule="atLeast"/>
        <w:rPr>
          <w:noProof w:val="0"/>
          <w:snapToGrid w:val="0"/>
          <w:lang w:val="fr-FR"/>
        </w:rPr>
      </w:pPr>
    </w:p>
    <w:p w14:paraId="04CE19D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71C21269"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D49470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F3674D7" w14:textId="77777777" w:rsidR="00FC324B" w:rsidRPr="00D629EF" w:rsidRDefault="00FC324B" w:rsidP="00FC324B">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2D36C5"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C9AF52B" w14:textId="77777777" w:rsidR="00FC324B" w:rsidRPr="00D629EF" w:rsidRDefault="00FC324B" w:rsidP="00FC324B">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BC1EAE" w14:textId="77777777" w:rsidR="00FC324B" w:rsidRPr="00D629EF" w:rsidRDefault="00FC324B" w:rsidP="00FC324B">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EF1CB8E" w14:textId="77777777" w:rsidR="00FC324B" w:rsidRPr="00D629EF" w:rsidRDefault="00FC324B" w:rsidP="00FC324B">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1AF853" w14:textId="77777777" w:rsidR="00FC324B" w:rsidRPr="00D629EF" w:rsidRDefault="00FC324B" w:rsidP="00FC324B">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0EB57E05"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63B02EA7"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8FA9647" w14:textId="77777777" w:rsidR="00FC324B" w:rsidRPr="00D629EF" w:rsidRDefault="00FC324B" w:rsidP="00FC324B">
      <w:pPr>
        <w:pStyle w:val="PL"/>
        <w:spacing w:line="0" w:lineRule="atLeast"/>
        <w:rPr>
          <w:noProof w:val="0"/>
          <w:snapToGrid w:val="0"/>
        </w:rPr>
      </w:pPr>
      <w:r w:rsidRPr="00D629EF">
        <w:rPr>
          <w:noProof w:val="0"/>
          <w:snapToGrid w:val="0"/>
        </w:rPr>
        <w:t>}</w:t>
      </w:r>
    </w:p>
    <w:p w14:paraId="40642B49" w14:textId="77777777" w:rsidR="00FC324B" w:rsidRPr="00D629EF" w:rsidRDefault="00FC324B" w:rsidP="00FC324B">
      <w:pPr>
        <w:pStyle w:val="PL"/>
        <w:spacing w:line="0" w:lineRule="atLeast"/>
        <w:rPr>
          <w:noProof w:val="0"/>
          <w:snapToGrid w:val="0"/>
        </w:rPr>
      </w:pPr>
    </w:p>
    <w:p w14:paraId="5DDD7558" w14:textId="77777777" w:rsidR="00FC324B" w:rsidRPr="00D629EF" w:rsidRDefault="00FC324B" w:rsidP="00FC324B">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3EBAB68"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31B609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C564AD7" w14:textId="77777777" w:rsidR="00FC324B" w:rsidRPr="00D629EF" w:rsidRDefault="00FC324B" w:rsidP="00FC324B">
      <w:pPr>
        <w:pStyle w:val="PL"/>
        <w:spacing w:line="0" w:lineRule="atLeast"/>
        <w:rPr>
          <w:noProof w:val="0"/>
          <w:snapToGrid w:val="0"/>
        </w:rPr>
      </w:pPr>
      <w:r w:rsidRPr="00D629EF">
        <w:rPr>
          <w:noProof w:val="0"/>
          <w:snapToGrid w:val="0"/>
        </w:rPr>
        <w:t>}</w:t>
      </w:r>
    </w:p>
    <w:p w14:paraId="7581F1D8" w14:textId="77777777" w:rsidR="00FC324B" w:rsidRPr="00D629EF" w:rsidRDefault="00FC324B" w:rsidP="00FC324B">
      <w:pPr>
        <w:pStyle w:val="PL"/>
        <w:spacing w:line="0" w:lineRule="atLeast"/>
        <w:rPr>
          <w:noProof w:val="0"/>
          <w:snapToGrid w:val="0"/>
        </w:rPr>
      </w:pPr>
    </w:p>
    <w:p w14:paraId="1527E036" w14:textId="77777777" w:rsidR="00FC324B" w:rsidRPr="00D629EF" w:rsidRDefault="00FC324B" w:rsidP="00FC324B">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D12B18" w14:textId="77777777" w:rsidR="00FC324B" w:rsidRPr="00D629EF" w:rsidRDefault="00FC324B" w:rsidP="00FC324B">
      <w:pPr>
        <w:pStyle w:val="PL"/>
        <w:spacing w:line="0" w:lineRule="atLeast"/>
        <w:rPr>
          <w:noProof w:val="0"/>
          <w:snapToGrid w:val="0"/>
        </w:rPr>
      </w:pPr>
    </w:p>
    <w:p w14:paraId="346F0964" w14:textId="77777777" w:rsidR="00FC324B" w:rsidRPr="00D629EF" w:rsidRDefault="00FC324B" w:rsidP="00FC324B">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22C81AB8"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1B5D311"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6F254A" w14:textId="77777777" w:rsidR="00FC324B" w:rsidRPr="00D629EF" w:rsidRDefault="00FC324B" w:rsidP="00FC324B">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DF67A4D" w14:textId="77777777" w:rsidR="00FC324B" w:rsidRPr="00D629EF" w:rsidRDefault="00FC324B" w:rsidP="00FC324B">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3BE9D75"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22AB884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9976EB9" w14:textId="77777777" w:rsidR="00FC324B" w:rsidRPr="00D629EF" w:rsidRDefault="00FC324B" w:rsidP="00FC324B">
      <w:pPr>
        <w:pStyle w:val="PL"/>
        <w:spacing w:line="0" w:lineRule="atLeast"/>
        <w:rPr>
          <w:noProof w:val="0"/>
          <w:snapToGrid w:val="0"/>
        </w:rPr>
      </w:pPr>
      <w:r w:rsidRPr="00D629EF">
        <w:rPr>
          <w:noProof w:val="0"/>
          <w:snapToGrid w:val="0"/>
        </w:rPr>
        <w:t>}</w:t>
      </w:r>
    </w:p>
    <w:p w14:paraId="317F76C4" w14:textId="77777777" w:rsidR="00FC324B" w:rsidRPr="00D629EF" w:rsidRDefault="00FC324B" w:rsidP="00FC324B">
      <w:pPr>
        <w:pStyle w:val="PL"/>
        <w:spacing w:line="0" w:lineRule="atLeast"/>
        <w:rPr>
          <w:noProof w:val="0"/>
          <w:snapToGrid w:val="0"/>
        </w:rPr>
      </w:pPr>
    </w:p>
    <w:p w14:paraId="01FC0297" w14:textId="77777777" w:rsidR="00FC324B" w:rsidRPr="00D629EF" w:rsidRDefault="00FC324B" w:rsidP="00FC324B">
      <w:pPr>
        <w:pStyle w:val="PL"/>
        <w:spacing w:line="0" w:lineRule="atLeast"/>
        <w:rPr>
          <w:noProof w:val="0"/>
          <w:snapToGrid w:val="0"/>
        </w:rPr>
      </w:pPr>
      <w:r w:rsidRPr="00D629EF">
        <w:rPr>
          <w:noProof w:val="0"/>
          <w:snapToGrid w:val="0"/>
        </w:rPr>
        <w:lastRenderedPageBreak/>
        <w:t>PDU-Session-Resource-Required-To-Modify-Item-ExtIEs</w:t>
      </w:r>
      <w:r w:rsidRPr="00D629EF">
        <w:rPr>
          <w:noProof w:val="0"/>
          <w:snapToGrid w:val="0"/>
        </w:rPr>
        <w:tab/>
      </w:r>
      <w:r w:rsidRPr="00D629EF">
        <w:rPr>
          <w:noProof w:val="0"/>
          <w:snapToGrid w:val="0"/>
        </w:rPr>
        <w:tab/>
        <w:t>E1AP-PROTOCOL-EXTENSION ::= {</w:t>
      </w:r>
    </w:p>
    <w:p w14:paraId="3BFC15F9"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0E3D75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FC9D676" w14:textId="77777777" w:rsidR="00FC324B" w:rsidRPr="00D629EF" w:rsidRDefault="00FC324B" w:rsidP="00FC324B">
      <w:pPr>
        <w:pStyle w:val="PL"/>
        <w:spacing w:line="0" w:lineRule="atLeast"/>
        <w:rPr>
          <w:noProof w:val="0"/>
          <w:snapToGrid w:val="0"/>
        </w:rPr>
      </w:pPr>
      <w:r w:rsidRPr="00D629EF">
        <w:rPr>
          <w:noProof w:val="0"/>
          <w:snapToGrid w:val="0"/>
        </w:rPr>
        <w:t>}</w:t>
      </w:r>
      <w:r w:rsidRPr="00D629EF">
        <w:rPr>
          <w:noProof w:val="0"/>
          <w:snapToGrid w:val="0"/>
        </w:rPr>
        <w:tab/>
      </w:r>
    </w:p>
    <w:p w14:paraId="0D35583E" w14:textId="77777777" w:rsidR="00FC324B" w:rsidRPr="00D629EF" w:rsidRDefault="00FC324B" w:rsidP="00FC324B">
      <w:pPr>
        <w:pStyle w:val="PL"/>
        <w:spacing w:line="0" w:lineRule="atLeast"/>
        <w:rPr>
          <w:noProof w:val="0"/>
          <w:snapToGrid w:val="0"/>
        </w:rPr>
      </w:pPr>
    </w:p>
    <w:p w14:paraId="5287012A" w14:textId="77777777" w:rsidR="00FC324B" w:rsidRPr="00D629EF" w:rsidRDefault="00FC324B" w:rsidP="00FC324B">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20447C68" w14:textId="77777777" w:rsidR="00FC324B" w:rsidRPr="00D629EF" w:rsidRDefault="00FC324B" w:rsidP="00FC324B">
      <w:pPr>
        <w:pStyle w:val="PL"/>
        <w:spacing w:line="0" w:lineRule="atLeast"/>
        <w:rPr>
          <w:noProof w:val="0"/>
          <w:snapToGrid w:val="0"/>
        </w:rPr>
      </w:pPr>
    </w:p>
    <w:p w14:paraId="7E655494" w14:textId="77777777" w:rsidR="00FC324B" w:rsidRPr="00D629EF" w:rsidRDefault="00FC324B" w:rsidP="00FC324B">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106AB7D1"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91A7EC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7D83F0" w14:textId="77777777" w:rsidR="00FC324B" w:rsidRPr="00D629EF" w:rsidRDefault="00FC324B" w:rsidP="00FC324B">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23B4F27"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85126" w14:textId="77777777" w:rsidR="00FC324B" w:rsidRPr="00D629EF" w:rsidRDefault="00FC324B" w:rsidP="00FC324B">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F2E11AB" w14:textId="77777777" w:rsidR="00FC324B" w:rsidRPr="00D629EF" w:rsidRDefault="00FC324B" w:rsidP="00FC324B">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5568B87E" w14:textId="77777777" w:rsidR="00FC324B" w:rsidRPr="00D629EF" w:rsidRDefault="00FC324B" w:rsidP="00FC324B">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2D7A9EDA"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542CEC4F"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5A7267BE" w14:textId="77777777" w:rsidR="00FC324B" w:rsidRPr="00D629EF" w:rsidRDefault="00FC324B" w:rsidP="00FC324B">
      <w:pPr>
        <w:pStyle w:val="PL"/>
        <w:spacing w:line="0" w:lineRule="atLeast"/>
        <w:rPr>
          <w:noProof w:val="0"/>
          <w:snapToGrid w:val="0"/>
        </w:rPr>
      </w:pPr>
      <w:r w:rsidRPr="00D629EF">
        <w:rPr>
          <w:noProof w:val="0"/>
          <w:snapToGrid w:val="0"/>
        </w:rPr>
        <w:t>}</w:t>
      </w:r>
    </w:p>
    <w:p w14:paraId="7202C414" w14:textId="77777777" w:rsidR="00FC324B" w:rsidRPr="00D629EF" w:rsidRDefault="00FC324B" w:rsidP="00FC324B">
      <w:pPr>
        <w:pStyle w:val="PL"/>
        <w:spacing w:line="0" w:lineRule="atLeast"/>
        <w:rPr>
          <w:noProof w:val="0"/>
          <w:snapToGrid w:val="0"/>
        </w:rPr>
      </w:pPr>
    </w:p>
    <w:p w14:paraId="6F292E38" w14:textId="77777777" w:rsidR="00FC324B" w:rsidRPr="00D629EF" w:rsidRDefault="00FC324B" w:rsidP="00FC324B">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19DF1D65" w14:textId="77777777" w:rsidR="00FC324B" w:rsidRPr="00475276"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F7779B2" w14:textId="77777777" w:rsidR="00FC324B" w:rsidRDefault="00FC324B" w:rsidP="00FC324B">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4584588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14471EF" w14:textId="77777777" w:rsidR="00FC324B" w:rsidRPr="00D629EF" w:rsidRDefault="00FC324B" w:rsidP="00FC324B">
      <w:pPr>
        <w:pStyle w:val="PL"/>
        <w:spacing w:line="0" w:lineRule="atLeast"/>
        <w:rPr>
          <w:noProof w:val="0"/>
          <w:snapToGrid w:val="0"/>
        </w:rPr>
      </w:pPr>
      <w:r w:rsidRPr="00D629EF">
        <w:rPr>
          <w:noProof w:val="0"/>
          <w:snapToGrid w:val="0"/>
        </w:rPr>
        <w:t>}</w:t>
      </w:r>
    </w:p>
    <w:p w14:paraId="39D39738" w14:textId="77777777" w:rsidR="00FC324B" w:rsidRPr="00D629EF" w:rsidRDefault="00FC324B" w:rsidP="00FC324B">
      <w:pPr>
        <w:pStyle w:val="PL"/>
        <w:spacing w:line="0" w:lineRule="atLeast"/>
        <w:rPr>
          <w:noProof w:val="0"/>
          <w:snapToGrid w:val="0"/>
        </w:rPr>
      </w:pPr>
    </w:p>
    <w:p w14:paraId="055D1E6F"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0653428" w14:textId="77777777" w:rsidR="00FC324B" w:rsidRPr="00D629EF" w:rsidRDefault="00FC324B" w:rsidP="00FC324B">
      <w:pPr>
        <w:pStyle w:val="PL"/>
        <w:spacing w:line="0" w:lineRule="atLeast"/>
        <w:rPr>
          <w:noProof w:val="0"/>
          <w:snapToGrid w:val="0"/>
        </w:rPr>
      </w:pPr>
    </w:p>
    <w:p w14:paraId="258EC656"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715BA8FB"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46E99E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213CC94" w14:textId="77777777" w:rsidR="00FC324B" w:rsidRPr="00D629EF" w:rsidRDefault="00FC324B" w:rsidP="00FC324B">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C9BF513" w14:textId="77777777" w:rsidR="00FC324B" w:rsidRPr="00D629EF" w:rsidRDefault="00FC324B" w:rsidP="00FC324B">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1615B34C" w14:textId="77777777" w:rsidR="00FC324B" w:rsidRPr="005B3C76" w:rsidRDefault="00FC324B" w:rsidP="00FC324B">
      <w:pPr>
        <w:pStyle w:val="PL"/>
        <w:spacing w:line="0" w:lineRule="atLeast"/>
        <w:rPr>
          <w:noProof w:val="0"/>
          <w:snapToGrid w:val="0"/>
          <w:lang w:val="sv-SE"/>
        </w:rPr>
      </w:pPr>
      <w:r w:rsidRPr="00D629EF">
        <w:rPr>
          <w:noProof w:val="0"/>
          <w:snapToGrid w:val="0"/>
        </w:rPr>
        <w:tab/>
      </w:r>
      <w:r w:rsidRPr="005B3C76">
        <w:rPr>
          <w:noProof w:val="0"/>
          <w:snapToGrid w:val="0"/>
          <w:lang w:val="sv-SE"/>
        </w:rPr>
        <w:t>dRB-Setup-Mod-List-NG-RAN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DRB-Setup-Mod-List-NG-RAN,</w:t>
      </w:r>
    </w:p>
    <w:p w14:paraId="598C2979" w14:textId="77777777" w:rsidR="00FC324B" w:rsidRPr="00D629EF" w:rsidRDefault="00FC324B" w:rsidP="00FC324B">
      <w:pPr>
        <w:pStyle w:val="PL"/>
        <w:spacing w:line="0" w:lineRule="atLeast"/>
        <w:rPr>
          <w:noProof w:val="0"/>
          <w:snapToGrid w:val="0"/>
        </w:rPr>
      </w:pPr>
      <w:r w:rsidRPr="005B3C76">
        <w:rPr>
          <w:noProof w:val="0"/>
          <w:snapToGrid w:val="0"/>
          <w:lang w:val="sv-SE"/>
        </w:rPr>
        <w:tab/>
      </w:r>
      <w:r w:rsidRPr="00D629EF">
        <w:rPr>
          <w:noProof w:val="0"/>
          <w:snapToGrid w:val="0"/>
        </w:rPr>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1FF001"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w:t>
      </w:r>
      <w:r w:rsidRPr="00927103">
        <w:rPr>
          <w:noProof w:val="0"/>
          <w:snapToGrid w:val="0"/>
        </w:rPr>
        <w:tab/>
        <w:t>{ { PDU-Session-Resource-Setup-Mod-Item-ExtIEs } }</w:t>
      </w:r>
      <w:r w:rsidRPr="00927103">
        <w:rPr>
          <w:noProof w:val="0"/>
          <w:snapToGrid w:val="0"/>
        </w:rPr>
        <w:tab/>
        <w:t>OPTIONAL,</w:t>
      </w:r>
    </w:p>
    <w:p w14:paraId="71474986"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6DCA0ED" w14:textId="77777777" w:rsidR="00FC324B" w:rsidRPr="00D629EF" w:rsidRDefault="00FC324B" w:rsidP="00FC324B">
      <w:pPr>
        <w:pStyle w:val="PL"/>
        <w:spacing w:line="0" w:lineRule="atLeast"/>
        <w:rPr>
          <w:noProof w:val="0"/>
          <w:snapToGrid w:val="0"/>
        </w:rPr>
      </w:pPr>
      <w:r w:rsidRPr="00D629EF">
        <w:rPr>
          <w:noProof w:val="0"/>
          <w:snapToGrid w:val="0"/>
        </w:rPr>
        <w:t>}</w:t>
      </w:r>
    </w:p>
    <w:p w14:paraId="691678B1" w14:textId="77777777" w:rsidR="00FC324B" w:rsidRPr="00D629EF" w:rsidRDefault="00FC324B" w:rsidP="00FC324B">
      <w:pPr>
        <w:pStyle w:val="PL"/>
        <w:spacing w:line="0" w:lineRule="atLeast"/>
        <w:rPr>
          <w:noProof w:val="0"/>
          <w:snapToGrid w:val="0"/>
        </w:rPr>
      </w:pPr>
    </w:p>
    <w:p w14:paraId="1E20FAEA" w14:textId="77777777" w:rsidR="00FC324B" w:rsidRPr="00D629EF" w:rsidRDefault="00FC324B" w:rsidP="00FC324B">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7246A9F6" w14:textId="77777777" w:rsidR="00FC324B" w:rsidRDefault="00FC324B" w:rsidP="00FC324B">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BF3431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E61CBF4" w14:textId="77777777" w:rsidR="00FC324B" w:rsidRPr="00D629EF" w:rsidRDefault="00FC324B" w:rsidP="00FC324B">
      <w:pPr>
        <w:pStyle w:val="PL"/>
        <w:spacing w:line="0" w:lineRule="atLeast"/>
        <w:rPr>
          <w:noProof w:val="0"/>
          <w:snapToGrid w:val="0"/>
        </w:rPr>
      </w:pPr>
      <w:r w:rsidRPr="00D629EF">
        <w:rPr>
          <w:noProof w:val="0"/>
          <w:snapToGrid w:val="0"/>
        </w:rPr>
        <w:t>}</w:t>
      </w:r>
    </w:p>
    <w:p w14:paraId="68DA407B" w14:textId="77777777" w:rsidR="00FC324B" w:rsidRPr="00D629EF" w:rsidRDefault="00FC324B" w:rsidP="00FC324B">
      <w:pPr>
        <w:pStyle w:val="PL"/>
        <w:spacing w:line="0" w:lineRule="atLeast"/>
        <w:rPr>
          <w:noProof w:val="0"/>
          <w:snapToGrid w:val="0"/>
        </w:rPr>
      </w:pPr>
    </w:p>
    <w:p w14:paraId="17E89DA8"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51F4E9E2" w14:textId="77777777" w:rsidR="00FC324B" w:rsidRPr="00D629EF" w:rsidRDefault="00FC324B" w:rsidP="00FC324B">
      <w:pPr>
        <w:pStyle w:val="PL"/>
        <w:spacing w:line="0" w:lineRule="atLeast"/>
        <w:rPr>
          <w:noProof w:val="0"/>
          <w:snapToGrid w:val="0"/>
        </w:rPr>
      </w:pPr>
    </w:p>
    <w:p w14:paraId="3BBD5141"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68E2EF65"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506EC2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59E74A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3AEEE8E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7A6936B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3164D3B0"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0419CC40" w14:textId="77777777" w:rsidR="00FC324B" w:rsidRPr="00D629EF" w:rsidRDefault="00FC324B" w:rsidP="00FC324B">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CBD6766" w14:textId="77777777" w:rsidR="00FC324B" w:rsidRPr="00D629EF" w:rsidRDefault="00FC324B" w:rsidP="00FC324B">
      <w:pPr>
        <w:pStyle w:val="PL"/>
        <w:spacing w:line="0" w:lineRule="atLeast"/>
        <w:rPr>
          <w:noProof w:val="0"/>
          <w:snapToGrid w:val="0"/>
        </w:rPr>
      </w:pPr>
      <w:r w:rsidRPr="00D629EF">
        <w:rPr>
          <w:snapToGrid w:val="0"/>
        </w:rPr>
        <w:lastRenderedPageBreak/>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9349E14" w14:textId="77777777" w:rsidR="00FC324B" w:rsidRPr="00D629EF" w:rsidRDefault="00FC324B" w:rsidP="00FC324B">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2A14001" w14:textId="77777777" w:rsidR="00FC324B" w:rsidRPr="00D629EF" w:rsidRDefault="00FC324B" w:rsidP="00FC324B">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F213EED" w14:textId="77777777" w:rsidR="00FC324B" w:rsidRPr="00D629EF" w:rsidRDefault="00FC324B" w:rsidP="00FC324B">
      <w:pPr>
        <w:pStyle w:val="PL"/>
        <w:spacing w:line="0" w:lineRule="atLeast"/>
        <w:rPr>
          <w:noProof w:val="0"/>
          <w:snapToGrid w:val="0"/>
        </w:rPr>
      </w:pPr>
      <w:r w:rsidRPr="00D629EF">
        <w:rPr>
          <w:noProof w:val="0"/>
          <w:snapToGrid w:val="0"/>
        </w:rPr>
        <w:tab/>
        <w:t>dRB-To-Remove-List-NG-RAN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DRB-To-Remove-List-NG-RAN</w:t>
      </w:r>
      <w:r w:rsidRPr="00D629EF">
        <w:rPr>
          <w:noProof w:val="0"/>
          <w:snapToGrid w:val="0"/>
        </w:rPr>
        <w:tab/>
      </w:r>
      <w:r w:rsidRPr="00D629EF">
        <w:rPr>
          <w:noProof w:val="0"/>
          <w:snapToGrid w:val="0"/>
        </w:rPr>
        <w:tab/>
        <w:t>OPTIONAL,</w:t>
      </w:r>
    </w:p>
    <w:p w14:paraId="6977FEC2"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B7551A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C9A90B" w14:textId="77777777" w:rsidR="00FC324B" w:rsidRPr="00D629EF" w:rsidRDefault="00FC324B" w:rsidP="00FC324B">
      <w:pPr>
        <w:pStyle w:val="PL"/>
        <w:spacing w:line="0" w:lineRule="atLeast"/>
        <w:rPr>
          <w:noProof w:val="0"/>
          <w:snapToGrid w:val="0"/>
        </w:rPr>
      </w:pPr>
      <w:r w:rsidRPr="00D629EF">
        <w:rPr>
          <w:noProof w:val="0"/>
          <w:snapToGrid w:val="0"/>
        </w:rPr>
        <w:t>}</w:t>
      </w:r>
    </w:p>
    <w:p w14:paraId="3966C1C5" w14:textId="77777777" w:rsidR="00FC324B" w:rsidRPr="00D629EF" w:rsidRDefault="00FC324B" w:rsidP="00FC324B">
      <w:pPr>
        <w:pStyle w:val="PL"/>
        <w:spacing w:line="0" w:lineRule="atLeast"/>
        <w:rPr>
          <w:noProof w:val="0"/>
          <w:snapToGrid w:val="0"/>
        </w:rPr>
      </w:pPr>
    </w:p>
    <w:p w14:paraId="362473F1" w14:textId="77777777" w:rsidR="00FC324B" w:rsidRPr="00D629EF" w:rsidRDefault="00FC324B" w:rsidP="00FC324B">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2F80A211" w14:textId="77777777" w:rsidR="00FC324B" w:rsidRPr="00D629EF" w:rsidRDefault="00FC324B" w:rsidP="00FC324B">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PRESENCE optional}|</w:t>
      </w:r>
    </w:p>
    <w:p w14:paraId="74D644E2" w14:textId="77777777" w:rsidR="00FC324B" w:rsidRPr="00475276" w:rsidRDefault="00FC324B" w:rsidP="00FC324B">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EXTENSION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475276">
        <w:rPr>
          <w:noProof w:val="0"/>
          <w:snapToGrid w:val="0"/>
        </w:rPr>
        <w:t>|</w:t>
      </w:r>
    </w:p>
    <w:p w14:paraId="5B1D82B8" w14:textId="77777777" w:rsidR="00FC324B" w:rsidRPr="00475276" w:rsidRDefault="00FC324B" w:rsidP="00FC324B">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162CA6FC" w14:textId="77777777" w:rsidR="00FC324B" w:rsidRPr="00475276" w:rsidRDefault="00FC324B" w:rsidP="00FC324B">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p>
    <w:p w14:paraId="4A0ED8BA" w14:textId="77777777" w:rsidR="00FC324B" w:rsidRPr="00EA387F" w:rsidRDefault="00FC324B" w:rsidP="00FC324B">
      <w:pPr>
        <w:pStyle w:val="PL"/>
        <w:rPr>
          <w:snapToGrid w:val="0"/>
        </w:rPr>
      </w:pPr>
      <w:r w:rsidRPr="00EA387F">
        <w:rPr>
          <w:snapToGrid w:val="0"/>
        </w:rPr>
        <w:tab/>
      </w:r>
      <w:r w:rsidRPr="003E600A">
        <w:rPr>
          <w:noProof w:val="0"/>
          <w:snapToGrid w:val="0"/>
        </w:rPr>
        <w:t>{ID id-DataForwardingtoE-UTRANInformationList</w:t>
      </w:r>
      <w:r w:rsidRPr="003E600A">
        <w:rPr>
          <w:noProof w:val="0"/>
          <w:snapToGrid w:val="0"/>
        </w:rPr>
        <w:tab/>
      </w:r>
      <w:r w:rsidRPr="003E600A">
        <w:rPr>
          <w:noProof w:val="0"/>
          <w:snapToGrid w:val="0"/>
        </w:rPr>
        <w:tab/>
        <w:t>CRITICALITY ignore</w:t>
      </w:r>
      <w:r w:rsidRPr="003E600A">
        <w:rPr>
          <w:noProof w:val="0"/>
          <w:snapToGrid w:val="0"/>
        </w:rPr>
        <w:tab/>
        <w:t xml:space="preserve">EXTENSION </w:t>
      </w:r>
      <w:r w:rsidRPr="003E600A">
        <w:rPr>
          <w:noProof w:val="0"/>
          <w:snapToGrid w:val="0"/>
        </w:rPr>
        <w:tab/>
        <w:t>DataForwardingtoE-UTRANInformationList</w:t>
      </w:r>
      <w:r w:rsidRPr="003E600A">
        <w:rPr>
          <w:noProof w:val="0"/>
          <w:snapToGrid w:val="0"/>
        </w:rPr>
        <w:tab/>
        <w:t>PRESENCE optional</w:t>
      </w:r>
      <w:r w:rsidRPr="003E600A">
        <w:rPr>
          <w:noProof w:val="0"/>
          <w:snapToGrid w:val="0"/>
        </w:rPr>
        <w:tab/>
        <w:t>}</w:t>
      </w:r>
      <w:r w:rsidRPr="00EA387F">
        <w:rPr>
          <w:snapToGrid w:val="0"/>
        </w:rPr>
        <w:t>|</w:t>
      </w:r>
    </w:p>
    <w:p w14:paraId="369D46D7" w14:textId="77777777" w:rsidR="00FC324B" w:rsidRDefault="00FC324B" w:rsidP="00FC324B">
      <w:pPr>
        <w:pStyle w:val="PL"/>
        <w:spacing w:line="0" w:lineRule="atLeast"/>
        <w:rPr>
          <w:noProof w:val="0"/>
          <w:snapToGrid w:val="0"/>
        </w:rPr>
      </w:pPr>
      <w:r w:rsidRPr="00092A28">
        <w:rPr>
          <w:noProof w:val="0"/>
          <w:snapToGrid w:val="0"/>
        </w:rPr>
        <w:tab/>
        <w:t>{ID id-SecurityIndicationModify</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CRITICALITY ignore</w:t>
      </w:r>
      <w:r w:rsidRPr="00092A28">
        <w:rPr>
          <w:noProof w:val="0"/>
          <w:snapToGrid w:val="0"/>
        </w:rPr>
        <w:tab/>
        <w:t xml:space="preserve">EXTENSION </w:t>
      </w:r>
      <w:r w:rsidRPr="00092A28">
        <w:rPr>
          <w:noProof w:val="0"/>
          <w:snapToGrid w:val="0"/>
        </w:rPr>
        <w:tab/>
        <w:t>SecurityIndication</w:t>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r>
      <w:r w:rsidRPr="00092A28">
        <w:rPr>
          <w:noProof w:val="0"/>
          <w:snapToGrid w:val="0"/>
        </w:rPr>
        <w:tab/>
        <w:t>PRESENCE optional</w:t>
      </w:r>
      <w:r w:rsidRPr="00EA387F">
        <w:rPr>
          <w:snapToGrid w:val="0"/>
        </w:rPr>
        <w:tab/>
        <w:t>}</w:t>
      </w:r>
      <w:r w:rsidRPr="00FA52B0">
        <w:rPr>
          <w:noProof w:val="0"/>
          <w:snapToGrid w:val="0"/>
        </w:rPr>
        <w:t>|</w:t>
      </w:r>
    </w:p>
    <w:p w14:paraId="2C2D396A" w14:textId="77777777" w:rsidR="00676005" w:rsidRDefault="00FC324B" w:rsidP="00676005">
      <w:pPr>
        <w:pStyle w:val="PL"/>
        <w:spacing w:line="0" w:lineRule="atLeast"/>
        <w:rPr>
          <w:ins w:id="6326" w:author="CR0136" w:date="2024-05-28T21:21:00Z"/>
          <w:noProof w:val="0"/>
          <w:snapToGrid w:val="0"/>
        </w:rPr>
      </w:pPr>
      <w:r w:rsidRPr="00EA387F">
        <w:rPr>
          <w:snapToGrid w:val="0"/>
        </w:rPr>
        <w:tab/>
        <w:t>{ID id-</w:t>
      </w:r>
      <w:r>
        <w:rPr>
          <w:snapToGrid w:val="0"/>
        </w:rPr>
        <w:t>Secondary-P</w:t>
      </w:r>
      <w:r w:rsidRPr="00FA52B0">
        <w:rPr>
          <w:noProof w:val="0"/>
          <w:snapToGrid w:val="0"/>
        </w:rPr>
        <w:t>DU-Session-Data-Forwarding-Information</w:t>
      </w:r>
      <w:r w:rsidRPr="00EA387F">
        <w:rPr>
          <w:snapToGrid w:val="0"/>
        </w:rPr>
        <w:tab/>
        <w:t xml:space="preserve">CRITICALITY </w:t>
      </w:r>
      <w:r>
        <w:rPr>
          <w:snapToGrid w:val="0"/>
        </w:rPr>
        <w:t>ignore</w:t>
      </w:r>
      <w:r w:rsidRPr="00EA387F">
        <w:rPr>
          <w:snapToGrid w:val="0"/>
        </w:rPr>
        <w:tab/>
        <w:t xml:space="preserve">EXTENSION </w:t>
      </w:r>
      <w:r w:rsidRPr="00EA387F">
        <w:rPr>
          <w:snapToGrid w:val="0"/>
        </w:rPr>
        <w:tab/>
      </w:r>
      <w:r w:rsidRPr="00FA52B0">
        <w:rPr>
          <w:noProof w:val="0"/>
          <w:snapToGrid w:val="0"/>
        </w:rPr>
        <w:t>Data-Forwarding-Information</w:t>
      </w:r>
      <w:r w:rsidRPr="00EA387F">
        <w:rPr>
          <w:snapToGrid w:val="0"/>
        </w:rPr>
        <w:tab/>
      </w:r>
      <w:r w:rsidRPr="00EA387F">
        <w:rPr>
          <w:snapToGrid w:val="0"/>
        </w:rPr>
        <w:tab/>
        <w:t>PRESENCE optional</w:t>
      </w:r>
      <w:r w:rsidRPr="00EA387F">
        <w:rPr>
          <w:snapToGrid w:val="0"/>
        </w:rPr>
        <w:tab/>
        <w:t>}</w:t>
      </w:r>
      <w:ins w:id="6327" w:author="CR0136" w:date="2024-05-28T21:21:00Z">
        <w:r w:rsidR="00676005" w:rsidRPr="00FA52B0">
          <w:rPr>
            <w:noProof w:val="0"/>
            <w:snapToGrid w:val="0"/>
          </w:rPr>
          <w:t>|</w:t>
        </w:r>
      </w:ins>
    </w:p>
    <w:p w14:paraId="4AB375D4" w14:textId="5E0057DF" w:rsidR="00FC324B" w:rsidRPr="00D629EF" w:rsidRDefault="00676005" w:rsidP="00676005">
      <w:pPr>
        <w:pStyle w:val="PL"/>
        <w:spacing w:line="0" w:lineRule="atLeast"/>
        <w:rPr>
          <w:noProof w:val="0"/>
          <w:snapToGrid w:val="0"/>
        </w:rPr>
      </w:pPr>
      <w:ins w:id="6328" w:author="CR0136" w:date="2024-05-28T21:21:00Z">
        <w:r w:rsidRPr="00EA387F">
          <w:rPr>
            <w:snapToGrid w:val="0"/>
          </w:rPr>
          <w:tab/>
          <w:t>{ID id-</w:t>
        </w:r>
        <w:r>
          <w:rPr>
            <w:rFonts w:eastAsia="Yu Mincho"/>
          </w:rPr>
          <w:t>UserPlaneFailureIndication</w:t>
        </w:r>
        <w:r w:rsidRPr="00EA387F">
          <w:rPr>
            <w:snapToGrid w:val="0"/>
          </w:rPr>
          <w:tab/>
        </w:r>
        <w:r>
          <w:rPr>
            <w:snapToGrid w:val="0"/>
          </w:rPr>
          <w:tab/>
        </w:r>
        <w:r>
          <w:rPr>
            <w:snapToGrid w:val="0"/>
          </w:rPr>
          <w:tab/>
        </w:r>
        <w:r>
          <w:rPr>
            <w:snapToGrid w:val="0"/>
          </w:rPr>
          <w:tab/>
        </w:r>
        <w:r>
          <w:rPr>
            <w:snapToGrid w:val="0"/>
          </w:rPr>
          <w:tab/>
        </w:r>
        <w:r w:rsidRPr="00EA387F">
          <w:rPr>
            <w:snapToGrid w:val="0"/>
          </w:rPr>
          <w:t xml:space="preserve">CRITICALITY </w:t>
        </w:r>
        <w:r>
          <w:rPr>
            <w:snapToGrid w:val="0"/>
          </w:rPr>
          <w:t>ignore</w:t>
        </w:r>
        <w:r w:rsidRPr="00EA387F">
          <w:rPr>
            <w:snapToGrid w:val="0"/>
          </w:rPr>
          <w:tab/>
          <w:t xml:space="preserve">EXTENSION </w:t>
        </w:r>
        <w:r w:rsidRPr="00EA387F">
          <w:rPr>
            <w:snapToGrid w:val="0"/>
          </w:rPr>
          <w:tab/>
        </w:r>
        <w:r>
          <w:rPr>
            <w:rFonts w:eastAsia="Yu Mincho"/>
          </w:rPr>
          <w:t>UserPlaneFailureIndication</w:t>
        </w:r>
        <w:r>
          <w:rPr>
            <w:rFonts w:eastAsia="Yu Mincho"/>
          </w:rPr>
          <w:tab/>
        </w:r>
        <w:r>
          <w:rPr>
            <w:rFonts w:eastAsia="Yu Mincho"/>
          </w:rPr>
          <w:tab/>
        </w:r>
        <w:r>
          <w:rPr>
            <w:rFonts w:eastAsia="Yu Mincho"/>
          </w:rPr>
          <w:tab/>
        </w:r>
        <w:r>
          <w:rPr>
            <w:rFonts w:eastAsia="Yu Mincho"/>
          </w:rPr>
          <w:tab/>
        </w:r>
        <w:r w:rsidRPr="00EA387F">
          <w:rPr>
            <w:snapToGrid w:val="0"/>
          </w:rPr>
          <w:tab/>
        </w:r>
        <w:r w:rsidRPr="00EA387F">
          <w:rPr>
            <w:snapToGrid w:val="0"/>
          </w:rPr>
          <w:tab/>
          <w:t>PRESENCE optional</w:t>
        </w:r>
        <w:r w:rsidRPr="00EA387F">
          <w:rPr>
            <w:snapToGrid w:val="0"/>
          </w:rPr>
          <w:tab/>
          <w:t>}</w:t>
        </w:r>
      </w:ins>
      <w:r w:rsidR="00FC324B" w:rsidRPr="00D629EF">
        <w:rPr>
          <w:noProof w:val="0"/>
          <w:snapToGrid w:val="0"/>
        </w:rPr>
        <w:t>,</w:t>
      </w:r>
    </w:p>
    <w:p w14:paraId="61BC2A0B"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AA5D4A5" w14:textId="77777777" w:rsidR="00FC324B" w:rsidRPr="00D629EF" w:rsidRDefault="00FC324B" w:rsidP="00FC324B">
      <w:pPr>
        <w:pStyle w:val="PL"/>
        <w:spacing w:line="0" w:lineRule="atLeast"/>
        <w:rPr>
          <w:noProof w:val="0"/>
          <w:snapToGrid w:val="0"/>
        </w:rPr>
      </w:pPr>
      <w:r w:rsidRPr="00D629EF">
        <w:rPr>
          <w:noProof w:val="0"/>
          <w:snapToGrid w:val="0"/>
        </w:rPr>
        <w:t>}</w:t>
      </w:r>
    </w:p>
    <w:p w14:paraId="16DB7FF5" w14:textId="77777777" w:rsidR="00FC324B" w:rsidRPr="00D629EF" w:rsidRDefault="00FC324B" w:rsidP="00FC324B">
      <w:pPr>
        <w:pStyle w:val="PL"/>
        <w:spacing w:line="0" w:lineRule="atLeast"/>
        <w:rPr>
          <w:noProof w:val="0"/>
          <w:snapToGrid w:val="0"/>
        </w:rPr>
      </w:pPr>
    </w:p>
    <w:p w14:paraId="7DC88E73" w14:textId="77777777" w:rsidR="00FC324B" w:rsidRPr="00D629EF" w:rsidRDefault="00FC324B" w:rsidP="00FC324B">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120DD7AD" w14:textId="77777777" w:rsidR="00FC324B" w:rsidRPr="00D629EF" w:rsidRDefault="00FC324B" w:rsidP="00FC324B">
      <w:pPr>
        <w:pStyle w:val="PL"/>
        <w:spacing w:line="0" w:lineRule="atLeast"/>
        <w:rPr>
          <w:noProof w:val="0"/>
          <w:snapToGrid w:val="0"/>
        </w:rPr>
      </w:pPr>
    </w:p>
    <w:p w14:paraId="3817D21A" w14:textId="77777777" w:rsidR="00FC324B" w:rsidRPr="00D629EF" w:rsidRDefault="00FC324B" w:rsidP="00FC324B">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04E40983"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B4DA6C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2D04F9DD"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w:t>
      </w:r>
    </w:p>
    <w:p w14:paraId="32F262A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7BEC868" w14:textId="77777777" w:rsidR="00FC324B" w:rsidRPr="007E6193" w:rsidRDefault="00FC324B" w:rsidP="00FC324B">
      <w:pPr>
        <w:pStyle w:val="PL"/>
        <w:spacing w:line="0" w:lineRule="atLeast"/>
        <w:rPr>
          <w:noProof w:val="0"/>
          <w:snapToGrid w:val="0"/>
          <w:lang w:val="fr-FR"/>
        </w:rPr>
      </w:pPr>
    </w:p>
    <w:p w14:paraId="0D1AF24F"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PDU-Session-Resource-To-Remove-Item-ExtIEs</w:t>
      </w:r>
      <w:r w:rsidRPr="00927103">
        <w:rPr>
          <w:noProof w:val="0"/>
          <w:snapToGrid w:val="0"/>
          <w:lang w:val="fr-FR"/>
        </w:rPr>
        <w:tab/>
      </w:r>
      <w:r w:rsidRPr="00927103">
        <w:rPr>
          <w:noProof w:val="0"/>
          <w:snapToGrid w:val="0"/>
          <w:lang w:val="fr-FR"/>
        </w:rPr>
        <w:tab/>
        <w:t>E1AP-PROTOCOL-EXTENSION ::= {</w:t>
      </w:r>
    </w:p>
    <w:p w14:paraId="431CA24D" w14:textId="77777777" w:rsidR="00510D22" w:rsidRDefault="00FC324B" w:rsidP="00510D22">
      <w:pPr>
        <w:pStyle w:val="PL"/>
        <w:spacing w:line="0" w:lineRule="atLeast"/>
        <w:rPr>
          <w:ins w:id="6329" w:author="CR0111" w:date="2024-05-29T20:02:00Z"/>
          <w:noProof w:val="0"/>
          <w:snapToGrid w:val="0"/>
        </w:rPr>
      </w:pPr>
      <w:r w:rsidRPr="0092710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ins w:id="6330" w:author="CR0111" w:date="2024-05-29T20:02:00Z">
        <w:r w:rsidR="00510D22">
          <w:rPr>
            <w:noProof w:val="0"/>
            <w:snapToGrid w:val="0"/>
          </w:rPr>
          <w:t>|</w:t>
        </w:r>
      </w:ins>
    </w:p>
    <w:p w14:paraId="5DCE80D6" w14:textId="3C8B31F9" w:rsidR="00FC324B" w:rsidRPr="00D629EF" w:rsidRDefault="00510D22" w:rsidP="00510D22">
      <w:pPr>
        <w:pStyle w:val="PL"/>
        <w:spacing w:line="0" w:lineRule="atLeast"/>
        <w:rPr>
          <w:noProof w:val="0"/>
          <w:snapToGrid w:val="0"/>
        </w:rPr>
      </w:pPr>
      <w:ins w:id="6331" w:author="CR0111" w:date="2024-05-29T20:02:00Z">
        <w:r>
          <w:rPr>
            <w:noProof w:val="0"/>
            <w:snapToGrid w:val="0"/>
          </w:rPr>
          <w:tab/>
        </w:r>
        <w:r w:rsidRPr="00D629EF">
          <w:rPr>
            <w:noProof w:val="0"/>
            <w:snapToGrid w:val="0"/>
          </w:rPr>
          <w:t>{ID id-</w:t>
        </w:r>
        <w:r w:rsidRPr="00C05B0F">
          <w:rPr>
            <w:noProof w:val="0"/>
            <w:snapToGrid w:val="0"/>
          </w:rPr>
          <w:t>User</w:t>
        </w:r>
        <w:r>
          <w:rPr>
            <w:noProof w:val="0"/>
            <w:snapToGrid w:val="0"/>
          </w:rPr>
          <w:t>PlaneErrorIndicator</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C05B0F">
          <w:rPr>
            <w:noProof w:val="0"/>
            <w:snapToGrid w:val="0"/>
          </w:rPr>
          <w:t>User</w:t>
        </w:r>
        <w:r>
          <w:rPr>
            <w:noProof w:val="0"/>
            <w:snapToGrid w:val="0"/>
          </w:rPr>
          <w:t>PlaneErrorIndicator</w:t>
        </w:r>
        <w:r w:rsidRPr="00D629EF">
          <w:rPr>
            <w:noProof w:val="0"/>
            <w:snapToGrid w:val="0"/>
          </w:rPr>
          <w:tab/>
        </w:r>
        <w:r w:rsidRPr="00D629EF">
          <w:rPr>
            <w:noProof w:val="0"/>
            <w:snapToGrid w:val="0"/>
          </w:rPr>
          <w:tab/>
          <w:t>PRESENCE optional}</w:t>
        </w:r>
      </w:ins>
      <w:r w:rsidR="00FC324B" w:rsidRPr="00D629EF">
        <w:rPr>
          <w:noProof w:val="0"/>
          <w:snapToGrid w:val="0"/>
        </w:rPr>
        <w:t>,</w:t>
      </w:r>
    </w:p>
    <w:p w14:paraId="56317E2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3C1E4BA" w14:textId="77777777" w:rsidR="00FC324B" w:rsidRPr="00D629EF" w:rsidRDefault="00FC324B" w:rsidP="00FC324B">
      <w:pPr>
        <w:pStyle w:val="PL"/>
        <w:spacing w:line="0" w:lineRule="atLeast"/>
        <w:rPr>
          <w:noProof w:val="0"/>
          <w:snapToGrid w:val="0"/>
        </w:rPr>
      </w:pPr>
      <w:r w:rsidRPr="00D629EF">
        <w:rPr>
          <w:noProof w:val="0"/>
          <w:snapToGrid w:val="0"/>
        </w:rPr>
        <w:t>}</w:t>
      </w:r>
    </w:p>
    <w:p w14:paraId="00709AC0" w14:textId="77777777" w:rsidR="00FC324B" w:rsidRPr="00D629EF" w:rsidRDefault="00FC324B" w:rsidP="00FC324B">
      <w:pPr>
        <w:pStyle w:val="PL"/>
        <w:spacing w:line="0" w:lineRule="atLeast"/>
        <w:rPr>
          <w:noProof w:val="0"/>
          <w:snapToGrid w:val="0"/>
        </w:rPr>
      </w:pPr>
    </w:p>
    <w:p w14:paraId="7AED6FCB" w14:textId="77777777" w:rsidR="00FC324B" w:rsidRPr="00D629EF" w:rsidRDefault="00FC324B" w:rsidP="00FC324B">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1E6B9DC" w14:textId="77777777" w:rsidR="00FC324B" w:rsidRPr="00D629EF" w:rsidRDefault="00FC324B" w:rsidP="00FC324B">
      <w:pPr>
        <w:pStyle w:val="PL"/>
        <w:spacing w:line="0" w:lineRule="atLeast"/>
        <w:rPr>
          <w:noProof w:val="0"/>
          <w:snapToGrid w:val="0"/>
        </w:rPr>
      </w:pPr>
    </w:p>
    <w:p w14:paraId="0B74D65C" w14:textId="77777777" w:rsidR="00FC324B" w:rsidRPr="00D629EF" w:rsidRDefault="00FC324B" w:rsidP="00FC324B">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1C504C10"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F82B49B"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64576EBE"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09405BAC"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5099780"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C05BDF3"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6354F2CF"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CF3DFBE" w14:textId="77777777" w:rsidR="00FC324B" w:rsidRPr="00D629EF" w:rsidRDefault="00FC324B" w:rsidP="00FC324B">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42DB4F1E" w14:textId="77777777" w:rsidR="00FC324B" w:rsidRPr="00D629EF" w:rsidRDefault="00FC324B" w:rsidP="00FC324B">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2771C98" w14:textId="77777777" w:rsidR="00FC324B" w:rsidRPr="00D629EF" w:rsidRDefault="00FC324B" w:rsidP="00FC324B">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5E90E63B" w14:textId="77777777" w:rsidR="00FC324B" w:rsidRPr="00D629EF" w:rsidRDefault="00FC324B" w:rsidP="00FC324B">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77DD5EBD"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2887BC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901A310" w14:textId="77777777" w:rsidR="00FC324B" w:rsidRPr="00D629EF" w:rsidRDefault="00FC324B" w:rsidP="00FC324B">
      <w:pPr>
        <w:pStyle w:val="PL"/>
        <w:spacing w:line="0" w:lineRule="atLeast"/>
        <w:rPr>
          <w:noProof w:val="0"/>
          <w:snapToGrid w:val="0"/>
        </w:rPr>
      </w:pPr>
      <w:r w:rsidRPr="00D629EF">
        <w:rPr>
          <w:noProof w:val="0"/>
          <w:snapToGrid w:val="0"/>
        </w:rPr>
        <w:lastRenderedPageBreak/>
        <w:t>}</w:t>
      </w:r>
    </w:p>
    <w:p w14:paraId="5ED97CDF" w14:textId="77777777" w:rsidR="00FC324B" w:rsidRPr="00D629EF" w:rsidRDefault="00FC324B" w:rsidP="00FC324B">
      <w:pPr>
        <w:pStyle w:val="PL"/>
        <w:spacing w:line="0" w:lineRule="atLeast"/>
        <w:rPr>
          <w:noProof w:val="0"/>
          <w:snapToGrid w:val="0"/>
        </w:rPr>
      </w:pPr>
    </w:p>
    <w:p w14:paraId="5898629C" w14:textId="77777777" w:rsidR="00FC324B" w:rsidRPr="00D629EF" w:rsidRDefault="00FC324B" w:rsidP="00FC324B">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690BCE37" w14:textId="77777777" w:rsidR="00FC324B" w:rsidRPr="00475276" w:rsidRDefault="00FC324B" w:rsidP="00FC324B">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EXTENSION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Pr="00475276">
        <w:rPr>
          <w:snapToGrid w:val="0"/>
        </w:rPr>
        <w:t>|</w:t>
      </w:r>
    </w:p>
    <w:p w14:paraId="04F30221" w14:textId="77777777" w:rsidR="00FC324B" w:rsidRPr="00475276" w:rsidRDefault="00FC324B" w:rsidP="00FC324B">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79A55FE9" w14:textId="77777777" w:rsidR="00FC324B" w:rsidRPr="00475276" w:rsidRDefault="00FC324B" w:rsidP="00FC324B">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85D6920" w14:textId="77777777" w:rsidR="00FC324B" w:rsidRDefault="00FC324B" w:rsidP="00FC324B">
      <w:pPr>
        <w:pStyle w:val="PL"/>
        <w:spacing w:line="0" w:lineRule="atLeast"/>
        <w:rPr>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Pr>
          <w:snapToGrid w:val="0"/>
        </w:rPr>
        <w:t>|</w:t>
      </w:r>
    </w:p>
    <w:p w14:paraId="1296D7A8"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snapToGrid w:val="0"/>
        </w:rPr>
        <w:t>,</w:t>
      </w:r>
    </w:p>
    <w:p w14:paraId="3FDBF22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3E52C10" w14:textId="77777777" w:rsidR="00FC324B" w:rsidRPr="00D629EF" w:rsidRDefault="00FC324B" w:rsidP="00FC324B">
      <w:pPr>
        <w:pStyle w:val="PL"/>
        <w:rPr>
          <w:snapToGrid w:val="0"/>
        </w:rPr>
      </w:pPr>
      <w:r w:rsidRPr="00D629EF">
        <w:rPr>
          <w:snapToGrid w:val="0"/>
        </w:rPr>
        <w:t>}</w:t>
      </w:r>
    </w:p>
    <w:p w14:paraId="39D84B9D" w14:textId="77777777" w:rsidR="00FC324B" w:rsidRPr="00D629EF" w:rsidRDefault="00FC324B" w:rsidP="00FC324B">
      <w:pPr>
        <w:pStyle w:val="PL"/>
        <w:rPr>
          <w:snapToGrid w:val="0"/>
        </w:rPr>
      </w:pPr>
    </w:p>
    <w:p w14:paraId="39D98BCB" w14:textId="77777777" w:rsidR="00FC324B" w:rsidRPr="00D629EF" w:rsidRDefault="00FC324B" w:rsidP="00FC324B">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69D4C8B4" w14:textId="77777777" w:rsidR="00FC324B" w:rsidRPr="00D629EF" w:rsidRDefault="00FC324B" w:rsidP="00FC324B">
      <w:pPr>
        <w:pStyle w:val="PL"/>
        <w:rPr>
          <w:snapToGrid w:val="0"/>
        </w:rPr>
      </w:pPr>
    </w:p>
    <w:p w14:paraId="2324990E" w14:textId="77777777" w:rsidR="00FC324B" w:rsidRPr="00D629EF" w:rsidRDefault="00FC324B" w:rsidP="00FC324B">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E1064A2" w14:textId="77777777" w:rsidR="00FC324B" w:rsidRPr="007E6193" w:rsidRDefault="00FC324B" w:rsidP="00FC324B">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65F17DAE" w14:textId="77777777" w:rsidR="00FC324B" w:rsidRPr="007E6193" w:rsidRDefault="00FC324B" w:rsidP="00FC324B">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7C6F6C73" w14:textId="77777777" w:rsidR="00FC324B" w:rsidRPr="007E6193" w:rsidRDefault="00FC324B" w:rsidP="00FC324B">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59A07BBA" w14:textId="77777777" w:rsidR="00FC324B" w:rsidRPr="007E6193" w:rsidRDefault="00FC324B" w:rsidP="00FC324B">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7CB76376" w14:textId="77777777" w:rsidR="00FC324B" w:rsidRPr="007E6193" w:rsidRDefault="00FC324B" w:rsidP="00FC324B">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226F9E5B" w14:textId="77777777" w:rsidR="00FC324B" w:rsidRPr="007E6193" w:rsidRDefault="00FC324B" w:rsidP="00FC324B">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2F1ABF88" w14:textId="77777777" w:rsidR="00FC324B" w:rsidRPr="007E6193" w:rsidRDefault="00FC324B" w:rsidP="00FC324B">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3032A045" w14:textId="77777777" w:rsidR="00FC324B" w:rsidRPr="00D629EF" w:rsidRDefault="00FC324B" w:rsidP="00FC324B">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213B4512" w14:textId="77777777" w:rsidR="00FC324B" w:rsidRPr="00D629EF" w:rsidRDefault="00FC324B" w:rsidP="00FC324B">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79D57A62"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0DC5004F" w14:textId="77777777" w:rsidR="00FC324B" w:rsidRPr="00D629EF" w:rsidRDefault="00FC324B" w:rsidP="00FC324B">
      <w:pPr>
        <w:pStyle w:val="PL"/>
        <w:rPr>
          <w:snapToGrid w:val="0"/>
        </w:rPr>
      </w:pPr>
      <w:r w:rsidRPr="00D629EF">
        <w:rPr>
          <w:snapToGrid w:val="0"/>
        </w:rPr>
        <w:tab/>
        <w:t>...</w:t>
      </w:r>
    </w:p>
    <w:p w14:paraId="59A9902B" w14:textId="77777777" w:rsidR="00FC324B" w:rsidRPr="00D629EF" w:rsidRDefault="00FC324B" w:rsidP="00FC324B">
      <w:pPr>
        <w:pStyle w:val="PL"/>
        <w:rPr>
          <w:snapToGrid w:val="0"/>
        </w:rPr>
      </w:pPr>
      <w:r w:rsidRPr="00D629EF">
        <w:rPr>
          <w:snapToGrid w:val="0"/>
        </w:rPr>
        <w:t>}</w:t>
      </w:r>
    </w:p>
    <w:p w14:paraId="590CA7AC" w14:textId="77777777" w:rsidR="00FC324B" w:rsidRPr="00D629EF" w:rsidRDefault="00FC324B" w:rsidP="00FC324B">
      <w:pPr>
        <w:pStyle w:val="PL"/>
        <w:spacing w:line="0" w:lineRule="atLeast"/>
        <w:rPr>
          <w:noProof w:val="0"/>
          <w:snapToGrid w:val="0"/>
        </w:rPr>
      </w:pPr>
    </w:p>
    <w:p w14:paraId="55895A75" w14:textId="77777777" w:rsidR="00FC324B" w:rsidRPr="00D629EF" w:rsidRDefault="00FC324B" w:rsidP="00FC324B">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16026B4" w14:textId="77777777" w:rsidR="00FC324B" w:rsidRPr="00D629EF" w:rsidRDefault="00FC324B" w:rsidP="00FC324B">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p>
    <w:p w14:paraId="30B985F5" w14:textId="77777777" w:rsidR="00FC324B" w:rsidRPr="00475276" w:rsidRDefault="00FC324B" w:rsidP="00FC324B">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Pr="00475276">
        <w:rPr>
          <w:noProof w:val="0"/>
          <w:snapToGrid w:val="0"/>
        </w:rPr>
        <w:t>|</w:t>
      </w:r>
    </w:p>
    <w:p w14:paraId="5854D52E" w14:textId="77777777" w:rsidR="00FC324B" w:rsidRPr="00475276" w:rsidRDefault="00FC324B" w:rsidP="00FC324B">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498322FF" w14:textId="77777777" w:rsidR="00FC324B" w:rsidRDefault="00FC324B" w:rsidP="00FC324B">
      <w:pPr>
        <w:pStyle w:val="PL"/>
        <w:spacing w:line="0" w:lineRule="atLeast"/>
        <w:rPr>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Pr>
          <w:snapToGrid w:val="0"/>
        </w:rPr>
        <w:t>|</w:t>
      </w:r>
    </w:p>
    <w:p w14:paraId="46E26FF2" w14:textId="77777777" w:rsidR="00FC324B" w:rsidRPr="00D629EF" w:rsidRDefault="00FC324B" w:rsidP="00FC324B">
      <w:pPr>
        <w:pStyle w:val="PL"/>
        <w:spacing w:line="0" w:lineRule="atLeast"/>
        <w:rPr>
          <w:noProof w:val="0"/>
          <w:snapToGrid w:val="0"/>
        </w:rPr>
      </w:pPr>
      <w:r>
        <w:rPr>
          <w:rFonts w:eastAsia="SimSun"/>
          <w:snapToGrid w:val="0"/>
        </w:rPr>
        <w:tab/>
      </w:r>
      <w:r>
        <w:rPr>
          <w:snapToGrid w:val="0"/>
        </w:rPr>
        <w:t xml:space="preserve">{ID </w:t>
      </w:r>
      <w:r w:rsidRPr="00EA3345">
        <w:t>id-</w:t>
      </w:r>
      <w:r>
        <w:t>SpecialTriggeringPurpose</w:t>
      </w:r>
      <w:r>
        <w:rPr>
          <w:snapToGrid w:val="0"/>
        </w:rPr>
        <w:tab/>
      </w:r>
      <w:r>
        <w:rPr>
          <w:snapToGrid w:val="0"/>
        </w:rPr>
        <w:tab/>
      </w:r>
      <w:r>
        <w:rPr>
          <w:snapToGrid w:val="0"/>
        </w:rPr>
        <w:tab/>
        <w:t>CRITICALITY ignore</w:t>
      </w:r>
      <w:r>
        <w:rPr>
          <w:snapToGrid w:val="0"/>
        </w:rPr>
        <w:tab/>
        <w:t xml:space="preserve">EXTENSION </w:t>
      </w:r>
      <w:r>
        <w:t>SpecialTriggeringPurpose</w:t>
      </w:r>
      <w:r>
        <w:rPr>
          <w:snapToGrid w:val="0"/>
        </w:rPr>
        <w:tab/>
      </w:r>
      <w:r>
        <w:rPr>
          <w:snapToGrid w:val="0"/>
        </w:rPr>
        <w:tab/>
      </w:r>
      <w:r>
        <w:rPr>
          <w:snapToGrid w:val="0"/>
        </w:rPr>
        <w:tab/>
      </w:r>
      <w:r>
        <w:rPr>
          <w:snapToGrid w:val="0"/>
        </w:rPr>
        <w:tab/>
      </w:r>
      <w:r>
        <w:rPr>
          <w:snapToGrid w:val="0"/>
        </w:rPr>
        <w:tab/>
        <w:t>PRESENCE optional}</w:t>
      </w:r>
      <w:r w:rsidRPr="00D629EF">
        <w:rPr>
          <w:noProof w:val="0"/>
          <w:snapToGrid w:val="0"/>
        </w:rPr>
        <w:t>,</w:t>
      </w:r>
    </w:p>
    <w:p w14:paraId="77ED72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B506AAE" w14:textId="77777777" w:rsidR="00FC324B" w:rsidRPr="00D629EF" w:rsidRDefault="00FC324B" w:rsidP="00FC324B">
      <w:pPr>
        <w:pStyle w:val="PL"/>
        <w:rPr>
          <w:snapToGrid w:val="0"/>
        </w:rPr>
      </w:pPr>
      <w:r w:rsidRPr="00D629EF">
        <w:rPr>
          <w:snapToGrid w:val="0"/>
        </w:rPr>
        <w:t>}</w:t>
      </w:r>
    </w:p>
    <w:p w14:paraId="07197EF0" w14:textId="77777777" w:rsidR="00FC324B" w:rsidRPr="00D629EF" w:rsidRDefault="00FC324B" w:rsidP="00FC324B">
      <w:pPr>
        <w:pStyle w:val="PL"/>
        <w:rPr>
          <w:snapToGrid w:val="0"/>
        </w:rPr>
      </w:pPr>
    </w:p>
    <w:p w14:paraId="78277C0D" w14:textId="77777777" w:rsidR="00FC324B" w:rsidRPr="00D629EF" w:rsidRDefault="00FC324B" w:rsidP="00FC324B">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1DCEE7C6" w14:textId="77777777" w:rsidR="00FC324B" w:rsidRPr="00D629EF" w:rsidRDefault="00FC324B" w:rsidP="00FC324B">
      <w:pPr>
        <w:pStyle w:val="PL"/>
        <w:rPr>
          <w:rFonts w:eastAsia="MS Mincho"/>
          <w:snapToGrid w:val="0"/>
        </w:rPr>
      </w:pPr>
    </w:p>
    <w:p w14:paraId="259E63E2" w14:textId="77777777" w:rsidR="00FC324B" w:rsidRPr="00D629EF" w:rsidRDefault="00FC324B" w:rsidP="00FC324B">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486A9D7B" w14:textId="77777777" w:rsidR="00FC324B" w:rsidRPr="007E6193" w:rsidRDefault="00FC324B" w:rsidP="00FC324B">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D28635B" w14:textId="77777777" w:rsidR="00FC324B" w:rsidRPr="00D629EF" w:rsidRDefault="00FC324B" w:rsidP="00FC324B">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51787492" w14:textId="77777777" w:rsidR="00FC324B" w:rsidRPr="00D629EF" w:rsidRDefault="00FC324B" w:rsidP="00FC324B">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151CEF11" w14:textId="77777777" w:rsidR="00FC324B" w:rsidRPr="00D629EF" w:rsidRDefault="00FC324B" w:rsidP="00FC324B">
      <w:pPr>
        <w:pStyle w:val="PL"/>
        <w:rPr>
          <w:rFonts w:eastAsia="MS Mincho"/>
          <w:snapToGrid w:val="0"/>
        </w:rPr>
      </w:pPr>
      <w:r w:rsidRPr="00D629EF">
        <w:rPr>
          <w:rFonts w:eastAsia="MS Mincho"/>
          <w:snapToGrid w:val="0"/>
        </w:rPr>
        <w:tab/>
        <w:t>...</w:t>
      </w:r>
    </w:p>
    <w:p w14:paraId="120C137B" w14:textId="77777777" w:rsidR="00FC324B" w:rsidRPr="00D629EF" w:rsidRDefault="00FC324B" w:rsidP="00FC324B">
      <w:pPr>
        <w:pStyle w:val="PL"/>
        <w:rPr>
          <w:rFonts w:eastAsia="MS Mincho"/>
          <w:snapToGrid w:val="0"/>
        </w:rPr>
      </w:pPr>
      <w:r w:rsidRPr="00D629EF">
        <w:rPr>
          <w:rFonts w:eastAsia="MS Mincho"/>
          <w:snapToGrid w:val="0"/>
        </w:rPr>
        <w:t>}</w:t>
      </w:r>
    </w:p>
    <w:p w14:paraId="745400EA" w14:textId="77777777" w:rsidR="00FC324B" w:rsidRPr="00D629EF" w:rsidRDefault="00FC324B" w:rsidP="00FC324B">
      <w:pPr>
        <w:pStyle w:val="PL"/>
        <w:rPr>
          <w:rFonts w:eastAsia="MS Mincho"/>
          <w:snapToGrid w:val="0"/>
        </w:rPr>
      </w:pPr>
    </w:p>
    <w:p w14:paraId="55B409CB" w14:textId="77777777" w:rsidR="00FC324B" w:rsidRPr="00D629EF" w:rsidRDefault="00FC324B" w:rsidP="00FC324B">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76E88317" w14:textId="77777777" w:rsidR="00FC324B" w:rsidRPr="00D629EF" w:rsidRDefault="00FC324B" w:rsidP="00FC324B">
      <w:pPr>
        <w:pStyle w:val="PL"/>
        <w:rPr>
          <w:rFonts w:eastAsia="MS Mincho"/>
          <w:snapToGrid w:val="0"/>
        </w:rPr>
      </w:pPr>
      <w:r w:rsidRPr="00D629EF">
        <w:rPr>
          <w:rFonts w:eastAsia="MS Mincho"/>
          <w:snapToGrid w:val="0"/>
        </w:rPr>
        <w:tab/>
        <w:t>...</w:t>
      </w:r>
    </w:p>
    <w:p w14:paraId="50F9FB19" w14:textId="77777777" w:rsidR="00FC324B" w:rsidRPr="00D629EF" w:rsidRDefault="00FC324B" w:rsidP="00FC324B">
      <w:pPr>
        <w:pStyle w:val="PL"/>
        <w:rPr>
          <w:snapToGrid w:val="0"/>
        </w:rPr>
      </w:pPr>
      <w:r w:rsidRPr="00D629EF">
        <w:rPr>
          <w:rFonts w:eastAsia="MS Mincho"/>
          <w:snapToGrid w:val="0"/>
        </w:rPr>
        <w:t>}</w:t>
      </w:r>
    </w:p>
    <w:p w14:paraId="2122BDBC" w14:textId="77777777" w:rsidR="00FC324B" w:rsidRPr="00D629EF" w:rsidRDefault="00FC324B" w:rsidP="00FC324B">
      <w:pPr>
        <w:pStyle w:val="PL"/>
        <w:rPr>
          <w:snapToGrid w:val="0"/>
        </w:rPr>
      </w:pPr>
    </w:p>
    <w:p w14:paraId="4CD58BFE" w14:textId="77777777" w:rsidR="00FC324B" w:rsidRPr="00D629EF" w:rsidRDefault="00FC324B" w:rsidP="00FC324B">
      <w:pPr>
        <w:pStyle w:val="PL"/>
        <w:spacing w:line="0" w:lineRule="atLeast"/>
        <w:rPr>
          <w:noProof w:val="0"/>
          <w:snapToGrid w:val="0"/>
        </w:rPr>
      </w:pPr>
      <w:r w:rsidRPr="00D629EF">
        <w:rPr>
          <w:noProof w:val="0"/>
          <w:snapToGrid w:val="0"/>
        </w:rPr>
        <w:t>PDU-Session-Type ::= ENUMERATED {</w:t>
      </w:r>
    </w:p>
    <w:p w14:paraId="3768800B" w14:textId="77777777" w:rsidR="00FC324B" w:rsidRPr="00D629EF" w:rsidRDefault="00FC324B" w:rsidP="00FC324B">
      <w:pPr>
        <w:pStyle w:val="PL"/>
        <w:spacing w:line="0" w:lineRule="atLeast"/>
        <w:rPr>
          <w:noProof w:val="0"/>
          <w:snapToGrid w:val="0"/>
        </w:rPr>
      </w:pPr>
      <w:r w:rsidRPr="00D629EF">
        <w:rPr>
          <w:noProof w:val="0"/>
          <w:snapToGrid w:val="0"/>
        </w:rPr>
        <w:tab/>
        <w:t>ipv4,</w:t>
      </w:r>
    </w:p>
    <w:p w14:paraId="3F04E7A2" w14:textId="77777777" w:rsidR="00FC324B" w:rsidRPr="00D629EF" w:rsidRDefault="00FC324B" w:rsidP="00FC324B">
      <w:pPr>
        <w:pStyle w:val="PL"/>
        <w:spacing w:line="0" w:lineRule="atLeast"/>
        <w:rPr>
          <w:noProof w:val="0"/>
          <w:snapToGrid w:val="0"/>
        </w:rPr>
      </w:pPr>
      <w:r w:rsidRPr="00D629EF">
        <w:rPr>
          <w:noProof w:val="0"/>
          <w:snapToGrid w:val="0"/>
        </w:rPr>
        <w:tab/>
        <w:t>ipv6,</w:t>
      </w:r>
    </w:p>
    <w:p w14:paraId="3A371030"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ipv4v6,</w:t>
      </w:r>
    </w:p>
    <w:p w14:paraId="6D74CF36" w14:textId="77777777" w:rsidR="00FC324B" w:rsidRPr="00D629EF" w:rsidRDefault="00FC324B" w:rsidP="00FC324B">
      <w:pPr>
        <w:pStyle w:val="PL"/>
        <w:spacing w:line="0" w:lineRule="atLeast"/>
        <w:rPr>
          <w:noProof w:val="0"/>
          <w:snapToGrid w:val="0"/>
        </w:rPr>
      </w:pPr>
      <w:r w:rsidRPr="00D629EF">
        <w:rPr>
          <w:noProof w:val="0"/>
          <w:snapToGrid w:val="0"/>
        </w:rPr>
        <w:tab/>
        <w:t>ethernet,</w:t>
      </w:r>
    </w:p>
    <w:p w14:paraId="353E394A" w14:textId="77777777" w:rsidR="00FC324B" w:rsidRPr="00D629EF" w:rsidRDefault="00FC324B" w:rsidP="00FC324B">
      <w:pPr>
        <w:pStyle w:val="PL"/>
        <w:spacing w:line="0" w:lineRule="atLeast"/>
        <w:rPr>
          <w:noProof w:val="0"/>
          <w:snapToGrid w:val="0"/>
        </w:rPr>
      </w:pPr>
      <w:r w:rsidRPr="00D629EF">
        <w:rPr>
          <w:noProof w:val="0"/>
          <w:snapToGrid w:val="0"/>
        </w:rPr>
        <w:tab/>
        <w:t>unstructured,</w:t>
      </w:r>
    </w:p>
    <w:p w14:paraId="2F288A4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14E6B36" w14:textId="77777777" w:rsidR="00FC324B" w:rsidRPr="00D629EF" w:rsidRDefault="00FC324B" w:rsidP="00FC324B">
      <w:pPr>
        <w:pStyle w:val="PL"/>
        <w:spacing w:line="0" w:lineRule="atLeast"/>
        <w:rPr>
          <w:noProof w:val="0"/>
          <w:snapToGrid w:val="0"/>
        </w:rPr>
      </w:pPr>
      <w:r w:rsidRPr="00D629EF">
        <w:rPr>
          <w:noProof w:val="0"/>
          <w:snapToGrid w:val="0"/>
        </w:rPr>
        <w:t>}</w:t>
      </w:r>
    </w:p>
    <w:p w14:paraId="7873DC24" w14:textId="77777777" w:rsidR="00FC324B" w:rsidRPr="00D629EF" w:rsidRDefault="00FC324B" w:rsidP="00FC324B">
      <w:pPr>
        <w:pStyle w:val="PL"/>
        <w:spacing w:line="0" w:lineRule="atLeast"/>
        <w:rPr>
          <w:noProof w:val="0"/>
          <w:snapToGrid w:val="0"/>
        </w:rPr>
      </w:pPr>
    </w:p>
    <w:p w14:paraId="0FD15601" w14:textId="77777777" w:rsidR="00FC324B" w:rsidRDefault="00FC324B" w:rsidP="00FC324B">
      <w:pPr>
        <w:pStyle w:val="PL"/>
      </w:pPr>
      <w:r>
        <w:rPr>
          <w:snapToGrid w:val="0"/>
        </w:rPr>
        <w:t>PDUSetbasedHandlingIndicator</w:t>
      </w:r>
      <w:r>
        <w:t xml:space="preserve"> ::= ENUMERATED {supported, ...}</w:t>
      </w:r>
    </w:p>
    <w:p w14:paraId="6CDD20D4" w14:textId="77777777" w:rsidR="00FC324B" w:rsidRDefault="00FC324B" w:rsidP="00FC324B">
      <w:pPr>
        <w:pStyle w:val="PL"/>
        <w:spacing w:line="0" w:lineRule="atLeast"/>
        <w:rPr>
          <w:snapToGrid w:val="0"/>
        </w:rPr>
      </w:pPr>
    </w:p>
    <w:p w14:paraId="7A415541" w14:textId="77777777" w:rsidR="00FC324B" w:rsidRPr="00D629EF" w:rsidRDefault="00FC324B" w:rsidP="00FC324B">
      <w:pPr>
        <w:pStyle w:val="PL"/>
        <w:spacing w:line="0" w:lineRule="atLeast"/>
        <w:rPr>
          <w:noProof w:val="0"/>
          <w:snapToGrid w:val="0"/>
        </w:rPr>
      </w:pPr>
      <w:r w:rsidRPr="00D629EF">
        <w:rPr>
          <w:noProof w:val="0"/>
          <w:snapToGrid w:val="0"/>
        </w:rPr>
        <w:t>PLMN-Identity ::= OCTET STRING (SIZE(3))</w:t>
      </w:r>
      <w:r w:rsidRPr="00D629EF">
        <w:rPr>
          <w:snapToGrid w:val="0"/>
        </w:rPr>
        <w:t xml:space="preserve"> </w:t>
      </w:r>
    </w:p>
    <w:p w14:paraId="3770A2B6" w14:textId="77777777" w:rsidR="00FC324B" w:rsidRPr="00D629EF" w:rsidRDefault="00FC324B" w:rsidP="00FC324B">
      <w:pPr>
        <w:pStyle w:val="PL"/>
        <w:spacing w:line="0" w:lineRule="atLeast"/>
        <w:rPr>
          <w:noProof w:val="0"/>
          <w:snapToGrid w:val="0"/>
        </w:rPr>
      </w:pPr>
    </w:p>
    <w:p w14:paraId="771F02F2" w14:textId="77777777" w:rsidR="00FC324B" w:rsidRPr="00D629EF" w:rsidRDefault="00FC324B" w:rsidP="00FC324B">
      <w:pPr>
        <w:pStyle w:val="PL"/>
        <w:spacing w:line="0" w:lineRule="atLeast"/>
        <w:rPr>
          <w:noProof w:val="0"/>
          <w:snapToGrid w:val="0"/>
        </w:rPr>
      </w:pPr>
      <w:r w:rsidRPr="00D629EF">
        <w:rPr>
          <w:noProof w:val="0"/>
          <w:snapToGrid w:val="0"/>
        </w:rPr>
        <w:t>PortNumber ::= BIT STRING (SIZE(16))</w:t>
      </w:r>
    </w:p>
    <w:p w14:paraId="7BC0EE27" w14:textId="77777777" w:rsidR="00FC324B" w:rsidRPr="00D629EF" w:rsidRDefault="00FC324B" w:rsidP="00FC324B">
      <w:pPr>
        <w:pStyle w:val="PL"/>
        <w:spacing w:line="0" w:lineRule="atLeast"/>
        <w:rPr>
          <w:noProof w:val="0"/>
          <w:snapToGrid w:val="0"/>
        </w:rPr>
      </w:pPr>
    </w:p>
    <w:p w14:paraId="337D5245" w14:textId="77777777" w:rsidR="00FC324B" w:rsidRPr="00D629EF" w:rsidRDefault="00FC324B" w:rsidP="00FC324B">
      <w:pPr>
        <w:pStyle w:val="PL"/>
        <w:spacing w:line="0" w:lineRule="atLeast"/>
        <w:rPr>
          <w:noProof w:val="0"/>
          <w:snapToGrid w:val="0"/>
        </w:rPr>
      </w:pPr>
      <w:r w:rsidRPr="00D629EF">
        <w:rPr>
          <w:noProof w:val="0"/>
          <w:snapToGrid w:val="0"/>
        </w:rPr>
        <w:t>PPI ::= INTEGER (0..7, ...)</w:t>
      </w:r>
    </w:p>
    <w:p w14:paraId="69C9DD88" w14:textId="77777777" w:rsidR="00FC324B" w:rsidRPr="00D629EF" w:rsidRDefault="00FC324B" w:rsidP="00FC324B">
      <w:pPr>
        <w:pStyle w:val="PL"/>
        <w:spacing w:line="0" w:lineRule="atLeast"/>
        <w:rPr>
          <w:noProof w:val="0"/>
          <w:snapToGrid w:val="0"/>
        </w:rPr>
      </w:pPr>
    </w:p>
    <w:p w14:paraId="00449AA7" w14:textId="77777777" w:rsidR="00FC324B" w:rsidRPr="00D629EF" w:rsidRDefault="00FC324B" w:rsidP="00FC324B">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62EDAFE3" w14:textId="77777777" w:rsidR="00FC324B" w:rsidRPr="00D629EF" w:rsidRDefault="00FC324B" w:rsidP="00FC324B">
      <w:pPr>
        <w:pStyle w:val="PL"/>
        <w:spacing w:line="0" w:lineRule="atLeast"/>
        <w:rPr>
          <w:noProof w:val="0"/>
          <w:snapToGrid w:val="0"/>
        </w:rPr>
      </w:pPr>
    </w:p>
    <w:p w14:paraId="538192A6" w14:textId="77777777" w:rsidR="00FC324B" w:rsidRPr="00D629EF" w:rsidRDefault="00FC324B" w:rsidP="00FC324B">
      <w:pPr>
        <w:pStyle w:val="PL"/>
        <w:spacing w:line="0" w:lineRule="atLeast"/>
        <w:rPr>
          <w:noProof w:val="0"/>
          <w:snapToGrid w:val="0"/>
        </w:rPr>
      </w:pPr>
      <w:r w:rsidRPr="00D629EF">
        <w:rPr>
          <w:noProof w:val="0"/>
          <w:snapToGrid w:val="0"/>
        </w:rPr>
        <w:t>Pre-emptionCapability ::= ENUMERATED {</w:t>
      </w:r>
    </w:p>
    <w:p w14:paraId="2CE3C3D8" w14:textId="77777777" w:rsidR="00FC324B" w:rsidRPr="00D629EF" w:rsidRDefault="00FC324B" w:rsidP="00FC324B">
      <w:pPr>
        <w:pStyle w:val="PL"/>
        <w:spacing w:line="0" w:lineRule="atLeast"/>
        <w:rPr>
          <w:noProof w:val="0"/>
          <w:snapToGrid w:val="0"/>
        </w:rPr>
      </w:pPr>
      <w:r w:rsidRPr="00D629EF">
        <w:rPr>
          <w:noProof w:val="0"/>
          <w:snapToGrid w:val="0"/>
        </w:rPr>
        <w:tab/>
        <w:t>shall-not-trigger-pre-emption,</w:t>
      </w:r>
    </w:p>
    <w:p w14:paraId="38DD11A2" w14:textId="77777777" w:rsidR="00FC324B" w:rsidRPr="00D629EF" w:rsidRDefault="00FC324B" w:rsidP="00FC324B">
      <w:pPr>
        <w:pStyle w:val="PL"/>
        <w:spacing w:line="0" w:lineRule="atLeast"/>
        <w:rPr>
          <w:noProof w:val="0"/>
          <w:snapToGrid w:val="0"/>
        </w:rPr>
      </w:pPr>
      <w:r w:rsidRPr="00D629EF">
        <w:rPr>
          <w:noProof w:val="0"/>
          <w:snapToGrid w:val="0"/>
        </w:rPr>
        <w:tab/>
        <w:t>may-trigger-pre-emption</w:t>
      </w:r>
    </w:p>
    <w:p w14:paraId="13FA375D" w14:textId="77777777" w:rsidR="00FC324B" w:rsidRPr="00D629EF" w:rsidRDefault="00FC324B" w:rsidP="00FC324B">
      <w:pPr>
        <w:pStyle w:val="PL"/>
        <w:spacing w:line="0" w:lineRule="atLeast"/>
        <w:rPr>
          <w:noProof w:val="0"/>
          <w:snapToGrid w:val="0"/>
        </w:rPr>
      </w:pPr>
      <w:r w:rsidRPr="00D629EF">
        <w:rPr>
          <w:noProof w:val="0"/>
          <w:snapToGrid w:val="0"/>
        </w:rPr>
        <w:t>}</w:t>
      </w:r>
    </w:p>
    <w:p w14:paraId="012AB784" w14:textId="77777777" w:rsidR="00FC324B" w:rsidRPr="00D629EF" w:rsidRDefault="00FC324B" w:rsidP="00FC324B">
      <w:pPr>
        <w:pStyle w:val="PL"/>
        <w:spacing w:line="0" w:lineRule="atLeast"/>
        <w:rPr>
          <w:noProof w:val="0"/>
          <w:snapToGrid w:val="0"/>
        </w:rPr>
      </w:pPr>
    </w:p>
    <w:p w14:paraId="5ECEF66D" w14:textId="77777777" w:rsidR="00FC324B" w:rsidRPr="00D629EF" w:rsidRDefault="00FC324B" w:rsidP="00FC324B">
      <w:pPr>
        <w:pStyle w:val="PL"/>
        <w:spacing w:line="0" w:lineRule="atLeast"/>
        <w:rPr>
          <w:noProof w:val="0"/>
          <w:snapToGrid w:val="0"/>
        </w:rPr>
      </w:pPr>
      <w:r w:rsidRPr="00D629EF">
        <w:rPr>
          <w:noProof w:val="0"/>
          <w:snapToGrid w:val="0"/>
        </w:rPr>
        <w:t>Pre-emptionVulnerability ::= ENUMERATED {</w:t>
      </w:r>
    </w:p>
    <w:p w14:paraId="44D0ABA2" w14:textId="77777777" w:rsidR="00FC324B" w:rsidRPr="00D629EF" w:rsidRDefault="00FC324B" w:rsidP="00FC324B">
      <w:pPr>
        <w:pStyle w:val="PL"/>
        <w:spacing w:line="0" w:lineRule="atLeast"/>
        <w:rPr>
          <w:noProof w:val="0"/>
          <w:snapToGrid w:val="0"/>
        </w:rPr>
      </w:pPr>
      <w:r w:rsidRPr="00D629EF">
        <w:rPr>
          <w:noProof w:val="0"/>
          <w:snapToGrid w:val="0"/>
        </w:rPr>
        <w:tab/>
        <w:t>not-pre-emptable,</w:t>
      </w:r>
    </w:p>
    <w:p w14:paraId="14554AB5" w14:textId="77777777" w:rsidR="00FC324B" w:rsidRPr="00D629EF" w:rsidRDefault="00FC324B" w:rsidP="00FC324B">
      <w:pPr>
        <w:pStyle w:val="PL"/>
        <w:spacing w:line="0" w:lineRule="atLeast"/>
        <w:rPr>
          <w:noProof w:val="0"/>
          <w:snapToGrid w:val="0"/>
        </w:rPr>
      </w:pPr>
      <w:r w:rsidRPr="00D629EF">
        <w:rPr>
          <w:noProof w:val="0"/>
          <w:snapToGrid w:val="0"/>
        </w:rPr>
        <w:tab/>
        <w:t>pre-emptable</w:t>
      </w:r>
    </w:p>
    <w:p w14:paraId="271FC7F7" w14:textId="77777777" w:rsidR="00FC324B" w:rsidRPr="00D629EF" w:rsidRDefault="00FC324B" w:rsidP="00FC324B">
      <w:pPr>
        <w:pStyle w:val="PL"/>
        <w:spacing w:line="0" w:lineRule="atLeast"/>
        <w:rPr>
          <w:noProof w:val="0"/>
          <w:snapToGrid w:val="0"/>
        </w:rPr>
      </w:pPr>
      <w:r w:rsidRPr="00D629EF">
        <w:rPr>
          <w:noProof w:val="0"/>
          <w:snapToGrid w:val="0"/>
        </w:rPr>
        <w:t>}</w:t>
      </w:r>
    </w:p>
    <w:p w14:paraId="094709C7" w14:textId="77777777" w:rsidR="00FC324B" w:rsidRDefault="00FC324B" w:rsidP="00FC324B">
      <w:pPr>
        <w:pStyle w:val="PL"/>
        <w:spacing w:line="0" w:lineRule="atLeast"/>
        <w:rPr>
          <w:noProof w:val="0"/>
          <w:snapToGrid w:val="0"/>
        </w:rPr>
      </w:pPr>
    </w:p>
    <w:p w14:paraId="054ECFDE" w14:textId="77777777" w:rsidR="00FC324B" w:rsidRPr="00D44F5E" w:rsidRDefault="00FC324B" w:rsidP="00FC324B">
      <w:pPr>
        <w:pStyle w:val="PL"/>
        <w:spacing w:line="0" w:lineRule="atLeast"/>
        <w:rPr>
          <w:noProof w:val="0"/>
          <w:snapToGrid w:val="0"/>
        </w:rPr>
      </w:pPr>
      <w:r w:rsidRPr="00D44F5E">
        <w:rPr>
          <w:noProof w:val="0"/>
          <w:snapToGrid w:val="0"/>
        </w:rPr>
        <w:t>PrivacyIndicator ::= ENUMERATED {</w:t>
      </w:r>
    </w:p>
    <w:p w14:paraId="3B893072" w14:textId="77777777" w:rsidR="00FC324B" w:rsidRPr="00D44F5E" w:rsidRDefault="00FC324B" w:rsidP="00FC324B">
      <w:pPr>
        <w:pStyle w:val="PL"/>
        <w:spacing w:line="0" w:lineRule="atLeast"/>
        <w:rPr>
          <w:noProof w:val="0"/>
          <w:snapToGrid w:val="0"/>
        </w:rPr>
      </w:pPr>
      <w:r w:rsidRPr="00D44F5E">
        <w:rPr>
          <w:noProof w:val="0"/>
          <w:snapToGrid w:val="0"/>
        </w:rPr>
        <w:tab/>
        <w:t>immediate-MDT,</w:t>
      </w:r>
    </w:p>
    <w:p w14:paraId="1914531E" w14:textId="77777777" w:rsidR="00FC324B" w:rsidRPr="00D44F5E" w:rsidRDefault="00FC324B" w:rsidP="00FC324B">
      <w:pPr>
        <w:pStyle w:val="PL"/>
        <w:spacing w:line="0" w:lineRule="atLeast"/>
        <w:rPr>
          <w:noProof w:val="0"/>
          <w:snapToGrid w:val="0"/>
        </w:rPr>
      </w:pPr>
      <w:r w:rsidRPr="00D44F5E">
        <w:rPr>
          <w:noProof w:val="0"/>
          <w:snapToGrid w:val="0"/>
        </w:rPr>
        <w:tab/>
        <w:t>logged-MDT,</w:t>
      </w:r>
    </w:p>
    <w:p w14:paraId="3BC5673D" w14:textId="77777777" w:rsidR="00FC324B" w:rsidRPr="00D44F5E" w:rsidRDefault="00FC324B" w:rsidP="00FC324B">
      <w:pPr>
        <w:pStyle w:val="PL"/>
        <w:spacing w:line="0" w:lineRule="atLeast"/>
        <w:rPr>
          <w:noProof w:val="0"/>
          <w:snapToGrid w:val="0"/>
        </w:rPr>
      </w:pPr>
      <w:r>
        <w:rPr>
          <w:noProof w:val="0"/>
          <w:snapToGrid w:val="0"/>
        </w:rPr>
        <w:tab/>
      </w:r>
      <w:r w:rsidRPr="00D44F5E">
        <w:rPr>
          <w:noProof w:val="0"/>
          <w:snapToGrid w:val="0"/>
        </w:rPr>
        <w:t>...</w:t>
      </w:r>
    </w:p>
    <w:p w14:paraId="1F1651A0" w14:textId="77777777" w:rsidR="00FC324B" w:rsidRDefault="00FC324B" w:rsidP="00FC324B">
      <w:pPr>
        <w:pStyle w:val="PL"/>
        <w:spacing w:line="0" w:lineRule="atLeast"/>
        <w:rPr>
          <w:noProof w:val="0"/>
          <w:snapToGrid w:val="0"/>
        </w:rPr>
      </w:pPr>
      <w:r w:rsidRPr="00D44F5E">
        <w:rPr>
          <w:noProof w:val="0"/>
          <w:snapToGrid w:val="0"/>
        </w:rPr>
        <w:t>}</w:t>
      </w:r>
    </w:p>
    <w:p w14:paraId="36461F06" w14:textId="77777777" w:rsidR="00FC324B" w:rsidRDefault="00FC324B" w:rsidP="00FC324B">
      <w:pPr>
        <w:pStyle w:val="PL"/>
        <w:spacing w:line="0" w:lineRule="atLeast"/>
        <w:rPr>
          <w:snapToGrid w:val="0"/>
        </w:rPr>
      </w:pPr>
    </w:p>
    <w:p w14:paraId="2B1AEB10" w14:textId="77777777" w:rsidR="00871B0B" w:rsidRDefault="00871B0B" w:rsidP="00871B0B">
      <w:pPr>
        <w:pStyle w:val="PL"/>
        <w:spacing w:line="0" w:lineRule="atLeast"/>
        <w:rPr>
          <w:noProof w:val="0"/>
          <w:snapToGrid w:val="0"/>
        </w:rPr>
      </w:pPr>
      <w:bookmarkStart w:id="6332" w:name="_Hlk162016230"/>
      <w:r>
        <w:rPr>
          <w:noProof w:val="0"/>
          <w:snapToGrid w:val="0"/>
        </w:rPr>
        <w:t>PDUSetQoS</w:t>
      </w:r>
      <w:r w:rsidRPr="00D948D5">
        <w:rPr>
          <w:rFonts w:hint="eastAsia"/>
          <w:noProof w:val="0"/>
          <w:snapToGrid w:val="0"/>
        </w:rPr>
        <w:t>Parameters</w:t>
      </w:r>
      <w:bookmarkEnd w:id="6332"/>
      <w:r>
        <w:rPr>
          <w:noProof w:val="0"/>
          <w:snapToGrid w:val="0"/>
        </w:rPr>
        <w:tab/>
        <w:t>::= SEQUENCE {</w:t>
      </w:r>
    </w:p>
    <w:p w14:paraId="42B89A91" w14:textId="395EFAD7" w:rsidR="00871B0B" w:rsidRDefault="00871B0B" w:rsidP="00871B0B">
      <w:pPr>
        <w:pStyle w:val="PL"/>
        <w:spacing w:line="0" w:lineRule="atLeast"/>
        <w:rPr>
          <w:noProof w:val="0"/>
          <w:snapToGrid w:val="0"/>
        </w:rPr>
      </w:pPr>
      <w:r>
        <w:rPr>
          <w:noProof w:val="0"/>
          <w:snapToGrid w:val="0"/>
        </w:rPr>
        <w:tab/>
        <w:t>ulPDUSetQoSInformation</w:t>
      </w:r>
      <w:r>
        <w:rPr>
          <w:noProof w:val="0"/>
          <w:snapToGrid w:val="0"/>
        </w:rPr>
        <w:tab/>
      </w:r>
      <w:bookmarkStart w:id="6333" w:name="_Hlk162016245"/>
      <w:r>
        <w:rPr>
          <w:noProof w:val="0"/>
          <w:snapToGrid w:val="0"/>
        </w:rPr>
        <w:t>PDU</w:t>
      </w:r>
      <w:r w:rsidR="00B9466B">
        <w:rPr>
          <w:noProof w:val="0"/>
          <w:snapToGrid w:val="0"/>
        </w:rPr>
        <w:t>S</w:t>
      </w:r>
      <w:r>
        <w:rPr>
          <w:noProof w:val="0"/>
          <w:snapToGrid w:val="0"/>
        </w:rPr>
        <w:t>etQoSInformation</w:t>
      </w:r>
      <w:bookmarkEnd w:id="6333"/>
      <w:r>
        <w:rPr>
          <w:noProof w:val="0"/>
          <w:snapToGrid w:val="0"/>
        </w:rPr>
        <w:tab/>
        <w:t>OPTIONAL,</w:t>
      </w:r>
    </w:p>
    <w:p w14:paraId="3F0E9563" w14:textId="24EB6B0B" w:rsidR="00871B0B" w:rsidRDefault="00871B0B" w:rsidP="00871B0B">
      <w:pPr>
        <w:pStyle w:val="PL"/>
        <w:spacing w:line="0" w:lineRule="atLeast"/>
        <w:rPr>
          <w:noProof w:val="0"/>
          <w:snapToGrid w:val="0"/>
        </w:rPr>
      </w:pPr>
      <w:r>
        <w:rPr>
          <w:noProof w:val="0"/>
          <w:snapToGrid w:val="0"/>
        </w:rPr>
        <w:tab/>
        <w:t>dlPDUSetQoSInformation</w:t>
      </w:r>
      <w:r>
        <w:rPr>
          <w:noProof w:val="0"/>
          <w:snapToGrid w:val="0"/>
        </w:rPr>
        <w:tab/>
        <w:t>PDU</w:t>
      </w:r>
      <w:r w:rsidR="00B9466B">
        <w:rPr>
          <w:noProof w:val="0"/>
          <w:snapToGrid w:val="0"/>
        </w:rPr>
        <w:t>S</w:t>
      </w:r>
      <w:r>
        <w:rPr>
          <w:noProof w:val="0"/>
          <w:snapToGrid w:val="0"/>
        </w:rPr>
        <w:t>etQoSInformation</w:t>
      </w:r>
      <w:r>
        <w:rPr>
          <w:noProof w:val="0"/>
          <w:snapToGrid w:val="0"/>
        </w:rPr>
        <w:tab/>
        <w:t>OPTIONAL,</w:t>
      </w:r>
    </w:p>
    <w:p w14:paraId="2D85DDEB" w14:textId="77777777" w:rsidR="00871B0B" w:rsidRDefault="00871B0B" w:rsidP="00871B0B">
      <w:pPr>
        <w:pStyle w:val="PL"/>
        <w:rPr>
          <w:snapToGrid w:val="0"/>
        </w:rPr>
      </w:pPr>
      <w:r>
        <w:rPr>
          <w:snapToGrid w:val="0"/>
        </w:rPr>
        <w:tab/>
        <w:t>iE-Extensions</w:t>
      </w:r>
      <w:r>
        <w:rPr>
          <w:snapToGrid w:val="0"/>
        </w:rPr>
        <w:tab/>
      </w:r>
      <w:r>
        <w:rPr>
          <w:snapToGrid w:val="0"/>
        </w:rPr>
        <w:tab/>
      </w:r>
      <w:r>
        <w:rPr>
          <w:snapToGrid w:val="0"/>
        </w:rPr>
        <w:tab/>
        <w:t xml:space="preserve">ProtocolExtensionContainer { { </w:t>
      </w:r>
      <w:r>
        <w:rPr>
          <w:noProof w:val="0"/>
          <w:snapToGrid w:val="0"/>
        </w:rPr>
        <w:t>PDUSetQoS</w:t>
      </w:r>
      <w:r w:rsidRPr="00D948D5">
        <w:rPr>
          <w:rFonts w:hint="eastAsia"/>
          <w:noProof w:val="0"/>
          <w:snapToGrid w:val="0"/>
        </w:rPr>
        <w:t>Parameters</w:t>
      </w:r>
      <w:r>
        <w:rPr>
          <w:snapToGrid w:val="0"/>
        </w:rPr>
        <w:t>-ExtIEs } }</w:t>
      </w:r>
      <w:r>
        <w:rPr>
          <w:snapToGrid w:val="0"/>
        </w:rPr>
        <w:tab/>
        <w:t>OPTIONAL</w:t>
      </w:r>
    </w:p>
    <w:p w14:paraId="039F49E1" w14:textId="77777777" w:rsidR="00871B0B" w:rsidRDefault="00871B0B" w:rsidP="00871B0B">
      <w:pPr>
        <w:pStyle w:val="PL"/>
        <w:rPr>
          <w:snapToGrid w:val="0"/>
        </w:rPr>
      </w:pPr>
      <w:r>
        <w:rPr>
          <w:snapToGrid w:val="0"/>
        </w:rPr>
        <w:t>}</w:t>
      </w:r>
    </w:p>
    <w:p w14:paraId="10E1F77C" w14:textId="77777777" w:rsidR="00871B0B" w:rsidRDefault="00871B0B" w:rsidP="00871B0B">
      <w:pPr>
        <w:pStyle w:val="PL"/>
        <w:rPr>
          <w:snapToGrid w:val="0"/>
        </w:rPr>
      </w:pPr>
    </w:p>
    <w:p w14:paraId="47E0131C" w14:textId="77777777" w:rsidR="00871B0B" w:rsidRDefault="00871B0B" w:rsidP="00871B0B">
      <w:pPr>
        <w:pStyle w:val="PL"/>
        <w:rPr>
          <w:rFonts w:eastAsia="DengXian"/>
          <w:snapToGrid w:val="0"/>
          <w:lang w:eastAsia="zh-CN"/>
        </w:rPr>
      </w:pPr>
      <w:r>
        <w:rPr>
          <w:noProof w:val="0"/>
          <w:snapToGrid w:val="0"/>
        </w:rPr>
        <w:t>PDUSetQoS</w:t>
      </w:r>
      <w:r w:rsidRPr="00D948D5">
        <w:rPr>
          <w:rFonts w:hint="eastAsia"/>
          <w:noProof w:val="0"/>
          <w:snapToGrid w:val="0"/>
        </w:rPr>
        <w:t>Parameters</w:t>
      </w:r>
      <w:r>
        <w:rPr>
          <w:rFonts w:eastAsia="DengXian"/>
          <w:snapToGrid w:val="0"/>
          <w:lang w:eastAsia="zh-CN"/>
        </w:rPr>
        <w:t>-ExtIEs E1AP-PROTOCOL-EXTENSION ::= {</w:t>
      </w:r>
    </w:p>
    <w:p w14:paraId="7A49E273" w14:textId="77777777" w:rsidR="00871B0B" w:rsidRDefault="00871B0B" w:rsidP="00871B0B">
      <w:pPr>
        <w:pStyle w:val="PL"/>
        <w:spacing w:line="0" w:lineRule="atLeast"/>
        <w:rPr>
          <w:noProof w:val="0"/>
          <w:snapToGrid w:val="0"/>
        </w:rPr>
      </w:pPr>
      <w:r>
        <w:rPr>
          <w:noProof w:val="0"/>
          <w:snapToGrid w:val="0"/>
        </w:rPr>
        <w:tab/>
        <w:t>...</w:t>
      </w:r>
    </w:p>
    <w:p w14:paraId="7F814857" w14:textId="77777777" w:rsidR="00871B0B" w:rsidRDefault="00871B0B" w:rsidP="00871B0B">
      <w:pPr>
        <w:pStyle w:val="PL"/>
        <w:spacing w:line="0" w:lineRule="atLeast"/>
        <w:rPr>
          <w:noProof w:val="0"/>
          <w:snapToGrid w:val="0"/>
        </w:rPr>
      </w:pPr>
      <w:r>
        <w:rPr>
          <w:noProof w:val="0"/>
          <w:snapToGrid w:val="0"/>
        </w:rPr>
        <w:tab/>
        <w:t>}</w:t>
      </w:r>
    </w:p>
    <w:p w14:paraId="350F8CA6" w14:textId="77777777" w:rsidR="00871B0B" w:rsidRDefault="00871B0B" w:rsidP="00FC324B">
      <w:pPr>
        <w:pStyle w:val="PL"/>
        <w:spacing w:line="0" w:lineRule="atLeast"/>
        <w:rPr>
          <w:snapToGrid w:val="0"/>
        </w:rPr>
      </w:pPr>
    </w:p>
    <w:p w14:paraId="3B20EFFD" w14:textId="76764BE0" w:rsidR="00FC324B" w:rsidRDefault="00FC324B" w:rsidP="00FC324B">
      <w:pPr>
        <w:pStyle w:val="PL"/>
        <w:rPr>
          <w:snapToGrid w:val="0"/>
        </w:rPr>
      </w:pPr>
      <w:r>
        <w:rPr>
          <w:rFonts w:eastAsia="DengXian" w:hint="eastAsia"/>
          <w:snapToGrid w:val="0"/>
          <w:lang w:eastAsia="zh-CN"/>
        </w:rPr>
        <w:t>P</w:t>
      </w:r>
      <w:r>
        <w:rPr>
          <w:rFonts w:eastAsia="DengXian"/>
          <w:snapToGrid w:val="0"/>
          <w:lang w:eastAsia="zh-CN"/>
        </w:rPr>
        <w:t>DUSetQoS</w:t>
      </w:r>
      <w:r w:rsidR="00871B0B">
        <w:rPr>
          <w:snapToGrid w:val="0"/>
        </w:rPr>
        <w:t>Information</w:t>
      </w:r>
      <w:r>
        <w:rPr>
          <w:rFonts w:eastAsia="DengXian"/>
          <w:snapToGrid w:val="0"/>
          <w:lang w:eastAsia="zh-CN"/>
        </w:rPr>
        <w:t xml:space="preserve"> </w:t>
      </w:r>
      <w:r>
        <w:rPr>
          <w:snapToGrid w:val="0"/>
        </w:rPr>
        <w:t>::= SEQUENCE {</w:t>
      </w:r>
    </w:p>
    <w:p w14:paraId="79A38955" w14:textId="77777777" w:rsidR="00FC324B" w:rsidRDefault="00FC324B" w:rsidP="00FC324B">
      <w:pPr>
        <w:pStyle w:val="PL"/>
        <w:rPr>
          <w:snapToGrid w:val="0"/>
        </w:rPr>
      </w:pPr>
      <w:r>
        <w:rPr>
          <w:snapToGrid w:val="0"/>
        </w:rPr>
        <w:tab/>
        <w:t>pdu</w:t>
      </w:r>
      <w:r w:rsidRPr="00836DD7">
        <w:rPr>
          <w:rFonts w:eastAsia="DengXian"/>
          <w:lang w:eastAsia="en-US"/>
        </w:rPr>
        <w:t>Set</w:t>
      </w:r>
      <w:r>
        <w:rPr>
          <w:snapToGrid w:val="0"/>
        </w:rPr>
        <w:t>DelayBudget</w:t>
      </w:r>
      <w:r>
        <w:rPr>
          <w:snapToGrid w:val="0"/>
        </w:rPr>
        <w:tab/>
      </w:r>
      <w:r>
        <w:rPr>
          <w:snapToGrid w:val="0"/>
        </w:rPr>
        <w:tab/>
      </w:r>
      <w:r>
        <w:rPr>
          <w:snapToGrid w:val="0"/>
        </w:rPr>
        <w:tab/>
      </w:r>
      <w:r>
        <w:rPr>
          <w:snapToGrid w:val="0"/>
        </w:rPr>
        <w:tab/>
      </w:r>
      <w:r>
        <w:rPr>
          <w:snapToGrid w:val="0"/>
        </w:rPr>
        <w:tab/>
      </w:r>
      <w:r>
        <w:rPr>
          <w:snapToGrid w:val="0"/>
        </w:rPr>
        <w:tab/>
        <w:t>ExtendedPacketDelayBudget</w:t>
      </w:r>
      <w:r>
        <w:rPr>
          <w:snapToGrid w:val="0"/>
        </w:rPr>
        <w:tab/>
      </w:r>
      <w:r>
        <w:rPr>
          <w:snapToGrid w:val="0"/>
        </w:rPr>
        <w:tab/>
      </w:r>
      <w:r>
        <w:rPr>
          <w:snapToGrid w:val="0"/>
        </w:rPr>
        <w:tab/>
      </w:r>
      <w:r>
        <w:rPr>
          <w:snapToGrid w:val="0"/>
        </w:rPr>
        <w:tab/>
      </w:r>
      <w:r>
        <w:rPr>
          <w:snapToGrid w:val="0"/>
        </w:rPr>
        <w:tab/>
      </w:r>
      <w:r>
        <w:rPr>
          <w:snapToGrid w:val="0"/>
        </w:rPr>
        <w:tab/>
        <w:t>OPTIONAL,</w:t>
      </w:r>
    </w:p>
    <w:p w14:paraId="11D88C93" w14:textId="77777777" w:rsidR="00FC324B" w:rsidRDefault="00FC324B" w:rsidP="00FC324B">
      <w:pPr>
        <w:pStyle w:val="PL"/>
      </w:pPr>
      <w:r>
        <w:tab/>
        <w:t>pduSetErrorRate</w:t>
      </w:r>
      <w:r>
        <w:tab/>
      </w:r>
      <w:r>
        <w:tab/>
      </w:r>
      <w:r>
        <w:tab/>
      </w:r>
      <w:r>
        <w:tab/>
      </w:r>
      <w:r>
        <w:tab/>
      </w:r>
      <w:r>
        <w:tab/>
      </w:r>
      <w:r>
        <w:tab/>
        <w:t>PacketErrorRate</w:t>
      </w:r>
      <w:r>
        <w:tab/>
      </w:r>
      <w:r>
        <w:tab/>
      </w:r>
      <w:r>
        <w:tab/>
      </w:r>
      <w:r>
        <w:tab/>
      </w:r>
      <w:r>
        <w:tab/>
      </w:r>
      <w:r>
        <w:tab/>
      </w:r>
      <w:r>
        <w:tab/>
      </w:r>
      <w:r>
        <w:tab/>
      </w:r>
      <w:r>
        <w:tab/>
      </w:r>
      <w:r>
        <w:rPr>
          <w:snapToGrid w:val="0"/>
        </w:rPr>
        <w:t>OPTIONAL,</w:t>
      </w:r>
    </w:p>
    <w:p w14:paraId="3B959F45" w14:textId="77777777" w:rsidR="00FC324B" w:rsidRPr="00067BA6" w:rsidRDefault="00FC324B" w:rsidP="00FC324B">
      <w:pPr>
        <w:pStyle w:val="PL"/>
        <w:rPr>
          <w:snapToGrid w:val="0"/>
          <w:lang w:val="fr-FR"/>
        </w:rPr>
      </w:pPr>
      <w:r>
        <w:tab/>
        <w:t>pduSetIntegratedHandlingInformation</w:t>
      </w:r>
      <w:r>
        <w:tab/>
      </w:r>
      <w:r>
        <w:tab/>
      </w:r>
      <w:r>
        <w:rPr>
          <w:snapToGrid w:val="0"/>
        </w:rPr>
        <w:t>ENUMERATED {true, false, ...}</w:t>
      </w:r>
      <w:r>
        <w:rPr>
          <w:snapToGrid w:val="0"/>
        </w:rPr>
        <w:tab/>
      </w:r>
      <w:r>
        <w:rPr>
          <w:snapToGrid w:val="0"/>
        </w:rPr>
        <w:tab/>
      </w:r>
      <w:r>
        <w:rPr>
          <w:snapToGrid w:val="0"/>
        </w:rPr>
        <w:tab/>
      </w:r>
      <w:r>
        <w:rPr>
          <w:snapToGrid w:val="0"/>
        </w:rPr>
        <w:tab/>
      </w:r>
      <w:r>
        <w:rPr>
          <w:snapToGrid w:val="0"/>
        </w:rPr>
        <w:tab/>
      </w:r>
      <w:r w:rsidRPr="00067BA6">
        <w:rPr>
          <w:snapToGrid w:val="0"/>
          <w:lang w:val="fr-FR"/>
        </w:rPr>
        <w:t>OPTIONAL,</w:t>
      </w:r>
    </w:p>
    <w:p w14:paraId="760BF8EC" w14:textId="3349CA22" w:rsidR="00FC324B" w:rsidRPr="00871B0B" w:rsidRDefault="00FC324B" w:rsidP="00FC324B">
      <w:pPr>
        <w:pStyle w:val="PL"/>
        <w:rPr>
          <w:snapToGrid w:val="0"/>
          <w:lang w:val="fr-FR"/>
        </w:rPr>
      </w:pPr>
      <w:r w:rsidRPr="00067BA6">
        <w:rPr>
          <w:snapToGrid w:val="0"/>
          <w:lang w:val="fr-FR"/>
        </w:rPr>
        <w:tab/>
      </w:r>
      <w:r w:rsidRPr="00871B0B">
        <w:rPr>
          <w:snapToGrid w:val="0"/>
          <w:lang w:val="fr-FR"/>
        </w:rPr>
        <w:t>iE-Extensions</w:t>
      </w:r>
      <w:r w:rsidRPr="00871B0B">
        <w:rPr>
          <w:snapToGrid w:val="0"/>
          <w:lang w:val="fr-FR"/>
        </w:rPr>
        <w:tab/>
      </w:r>
      <w:r w:rsidRPr="00871B0B">
        <w:rPr>
          <w:snapToGrid w:val="0"/>
          <w:lang w:val="fr-FR"/>
        </w:rPr>
        <w:tab/>
      </w:r>
      <w:r w:rsidRPr="00871B0B">
        <w:rPr>
          <w:snapToGrid w:val="0"/>
          <w:lang w:val="fr-FR"/>
        </w:rPr>
        <w:tab/>
        <w:t>ProtocolExtensionContainer { { PDUSetQoS</w:t>
      </w:r>
      <w:r w:rsidR="00871B0B" w:rsidRPr="00871B0B">
        <w:rPr>
          <w:snapToGrid w:val="0"/>
          <w:lang w:val="fr-FR"/>
        </w:rPr>
        <w:t>Information</w:t>
      </w:r>
      <w:r w:rsidRPr="00871B0B">
        <w:rPr>
          <w:snapToGrid w:val="0"/>
          <w:lang w:val="fr-FR"/>
        </w:rPr>
        <w:t>-ExtIEs } }</w:t>
      </w:r>
      <w:r w:rsidRPr="00871B0B">
        <w:rPr>
          <w:snapToGrid w:val="0"/>
          <w:lang w:val="fr-FR"/>
        </w:rPr>
        <w:tab/>
        <w:t>OPTIONAL</w:t>
      </w:r>
    </w:p>
    <w:p w14:paraId="4459744A" w14:textId="77777777" w:rsidR="00FC324B" w:rsidRPr="00067BA6" w:rsidRDefault="00FC324B" w:rsidP="00FC324B">
      <w:pPr>
        <w:pStyle w:val="PL"/>
        <w:rPr>
          <w:snapToGrid w:val="0"/>
          <w:lang w:val="fr-FR"/>
        </w:rPr>
      </w:pPr>
      <w:r w:rsidRPr="00067BA6">
        <w:rPr>
          <w:snapToGrid w:val="0"/>
          <w:lang w:val="fr-FR"/>
        </w:rPr>
        <w:t>}</w:t>
      </w:r>
    </w:p>
    <w:p w14:paraId="36CF0CC8" w14:textId="77777777" w:rsidR="00FC324B" w:rsidRPr="00067BA6" w:rsidRDefault="00FC324B" w:rsidP="00FC324B">
      <w:pPr>
        <w:pStyle w:val="PL"/>
        <w:rPr>
          <w:snapToGrid w:val="0"/>
          <w:lang w:val="fr-FR"/>
        </w:rPr>
      </w:pPr>
    </w:p>
    <w:p w14:paraId="402A1C96" w14:textId="30DC5AA3" w:rsidR="00FC324B" w:rsidRPr="00067BA6" w:rsidRDefault="00FC324B" w:rsidP="00FC324B">
      <w:pPr>
        <w:pStyle w:val="PL"/>
        <w:rPr>
          <w:rFonts w:eastAsia="DengXian"/>
          <w:snapToGrid w:val="0"/>
          <w:lang w:val="fr-FR" w:eastAsia="zh-CN"/>
        </w:rPr>
      </w:pPr>
      <w:r w:rsidRPr="00067BA6">
        <w:rPr>
          <w:rFonts w:eastAsia="DengXian"/>
          <w:snapToGrid w:val="0"/>
          <w:lang w:val="fr-FR" w:eastAsia="zh-CN"/>
        </w:rPr>
        <w:t>PDUSetQoS</w:t>
      </w:r>
      <w:r w:rsidR="00871B0B" w:rsidRPr="00067BA6">
        <w:rPr>
          <w:snapToGrid w:val="0"/>
          <w:lang w:val="fr-FR"/>
        </w:rPr>
        <w:t>Information</w:t>
      </w:r>
      <w:r w:rsidRPr="00067BA6">
        <w:rPr>
          <w:rFonts w:eastAsia="DengXian"/>
          <w:snapToGrid w:val="0"/>
          <w:lang w:val="fr-FR" w:eastAsia="zh-CN"/>
        </w:rPr>
        <w:t>-ExtIEs E1AP-PROTOCOL-EXTENSION ::= {</w:t>
      </w:r>
    </w:p>
    <w:p w14:paraId="2A978EB8" w14:textId="77777777" w:rsidR="00FC324B" w:rsidRDefault="00FC324B" w:rsidP="00FC324B">
      <w:pPr>
        <w:pStyle w:val="PL"/>
        <w:rPr>
          <w:rFonts w:eastAsia="DengXian"/>
          <w:snapToGrid w:val="0"/>
          <w:lang w:eastAsia="zh-CN"/>
        </w:rPr>
      </w:pPr>
      <w:r w:rsidRPr="00067BA6">
        <w:rPr>
          <w:rFonts w:eastAsia="DengXian"/>
          <w:snapToGrid w:val="0"/>
          <w:lang w:val="fr-FR" w:eastAsia="zh-CN"/>
        </w:rPr>
        <w:tab/>
      </w:r>
      <w:r>
        <w:rPr>
          <w:rFonts w:eastAsia="DengXian"/>
          <w:snapToGrid w:val="0"/>
          <w:lang w:eastAsia="zh-CN"/>
        </w:rPr>
        <w:t>...</w:t>
      </w:r>
    </w:p>
    <w:p w14:paraId="134AF5B9" w14:textId="77777777" w:rsidR="00FC324B" w:rsidRDefault="00FC324B" w:rsidP="00FC324B">
      <w:pPr>
        <w:pStyle w:val="PL"/>
        <w:rPr>
          <w:rFonts w:eastAsia="DengXian"/>
          <w:snapToGrid w:val="0"/>
          <w:lang w:eastAsia="zh-CN"/>
        </w:rPr>
      </w:pPr>
      <w:r>
        <w:rPr>
          <w:rFonts w:eastAsia="DengXian"/>
          <w:snapToGrid w:val="0"/>
          <w:lang w:eastAsia="zh-CN"/>
        </w:rPr>
        <w:t>}</w:t>
      </w:r>
    </w:p>
    <w:p w14:paraId="3DC17B9F" w14:textId="77777777" w:rsidR="00FC324B" w:rsidRPr="00D629EF" w:rsidRDefault="00FC324B" w:rsidP="00FC324B">
      <w:pPr>
        <w:pStyle w:val="PL"/>
        <w:spacing w:line="0" w:lineRule="atLeast"/>
        <w:rPr>
          <w:noProof w:val="0"/>
          <w:snapToGrid w:val="0"/>
        </w:rPr>
      </w:pPr>
    </w:p>
    <w:p w14:paraId="42B04C31" w14:textId="77777777" w:rsidR="00FC324B" w:rsidRPr="00D629EF" w:rsidRDefault="00FC324B" w:rsidP="00FC324B">
      <w:pPr>
        <w:pStyle w:val="PL"/>
        <w:spacing w:line="0" w:lineRule="atLeast"/>
        <w:outlineLvl w:val="3"/>
        <w:rPr>
          <w:noProof w:val="0"/>
          <w:snapToGrid w:val="0"/>
        </w:rPr>
      </w:pPr>
      <w:r w:rsidRPr="00D629EF">
        <w:rPr>
          <w:noProof w:val="0"/>
          <w:snapToGrid w:val="0"/>
        </w:rPr>
        <w:lastRenderedPageBreak/>
        <w:t>-- Q</w:t>
      </w:r>
    </w:p>
    <w:p w14:paraId="0067CDF2" w14:textId="77777777" w:rsidR="00FC324B" w:rsidRPr="00D629EF" w:rsidRDefault="00FC324B" w:rsidP="00FC324B">
      <w:pPr>
        <w:pStyle w:val="PL"/>
        <w:spacing w:line="0" w:lineRule="atLeast"/>
        <w:rPr>
          <w:noProof w:val="0"/>
          <w:snapToGrid w:val="0"/>
        </w:rPr>
      </w:pPr>
    </w:p>
    <w:p w14:paraId="29545DBC" w14:textId="77777777" w:rsidR="00FC324B" w:rsidRPr="00D629EF" w:rsidRDefault="00FC324B" w:rsidP="00FC324B">
      <w:pPr>
        <w:pStyle w:val="PL"/>
        <w:spacing w:line="0" w:lineRule="atLeast"/>
        <w:rPr>
          <w:noProof w:val="0"/>
          <w:snapToGrid w:val="0"/>
        </w:rPr>
      </w:pPr>
      <w:r w:rsidRPr="00D629EF">
        <w:rPr>
          <w:noProof w:val="0"/>
          <w:snapToGrid w:val="0"/>
        </w:rPr>
        <w:t>QCI ::= INTEGER (0..255)</w:t>
      </w:r>
    </w:p>
    <w:p w14:paraId="249CBE35" w14:textId="77777777" w:rsidR="00FC324B" w:rsidRPr="00D629EF" w:rsidRDefault="00FC324B" w:rsidP="00FC324B">
      <w:pPr>
        <w:pStyle w:val="PL"/>
        <w:spacing w:line="0" w:lineRule="atLeast"/>
        <w:rPr>
          <w:noProof w:val="0"/>
          <w:snapToGrid w:val="0"/>
        </w:rPr>
      </w:pPr>
    </w:p>
    <w:p w14:paraId="2C39AF0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QoS-Characteristics ::= CHOICE {</w:t>
      </w:r>
    </w:p>
    <w:p w14:paraId="3BFB723C" w14:textId="77777777" w:rsidR="00FC324B" w:rsidRPr="00067BA6" w:rsidRDefault="00FC324B" w:rsidP="00FC324B">
      <w:pPr>
        <w:pStyle w:val="PL"/>
        <w:spacing w:line="0" w:lineRule="atLeast"/>
        <w:rPr>
          <w:noProof w:val="0"/>
          <w:snapToGrid w:val="0"/>
          <w:lang w:val="fr-FR"/>
        </w:rPr>
      </w:pPr>
      <w:r w:rsidRPr="00336B99">
        <w:rPr>
          <w:noProof w:val="0"/>
          <w:snapToGrid w:val="0"/>
          <w:lang w:val="en-US"/>
        </w:rPr>
        <w:tab/>
      </w:r>
      <w:r w:rsidRPr="00067BA6">
        <w:rPr>
          <w:noProof w:val="0"/>
          <w:snapToGrid w:val="0"/>
          <w:lang w:val="fr-FR"/>
        </w:rPr>
        <w:t>non-Dynamic-5QI</w:t>
      </w:r>
      <w:r w:rsidRPr="00067BA6">
        <w:rPr>
          <w:noProof w:val="0"/>
          <w:snapToGrid w:val="0"/>
          <w:lang w:val="fr-FR"/>
        </w:rPr>
        <w:tab/>
      </w:r>
      <w:r w:rsidRPr="00067BA6">
        <w:rPr>
          <w:noProof w:val="0"/>
          <w:snapToGrid w:val="0"/>
          <w:lang w:val="fr-FR"/>
        </w:rPr>
        <w:tab/>
      </w:r>
      <w:r w:rsidRPr="00067BA6">
        <w:rPr>
          <w:noProof w:val="0"/>
          <w:snapToGrid w:val="0"/>
          <w:lang w:val="fr-FR"/>
        </w:rPr>
        <w:tab/>
      </w:r>
      <w:r w:rsidRPr="00067BA6">
        <w:rPr>
          <w:noProof w:val="0"/>
          <w:snapToGrid w:val="0"/>
          <w:lang w:val="fr-FR"/>
        </w:rPr>
        <w:tab/>
        <w:t>Non-Dynamic5QIDescriptor,</w:t>
      </w:r>
    </w:p>
    <w:p w14:paraId="385A3C77" w14:textId="77777777" w:rsidR="00FC324B" w:rsidRPr="00067BA6" w:rsidRDefault="00FC324B" w:rsidP="00FC324B">
      <w:pPr>
        <w:pStyle w:val="PL"/>
        <w:spacing w:line="0" w:lineRule="atLeast"/>
        <w:rPr>
          <w:noProof w:val="0"/>
          <w:snapToGrid w:val="0"/>
          <w:lang w:val="fr-FR"/>
        </w:rPr>
      </w:pPr>
      <w:r w:rsidRPr="00067BA6">
        <w:rPr>
          <w:noProof w:val="0"/>
          <w:snapToGrid w:val="0"/>
          <w:lang w:val="fr-FR"/>
        </w:rPr>
        <w:tab/>
        <w:t>dynamic-5QI</w:t>
      </w:r>
      <w:r w:rsidRPr="00067BA6">
        <w:rPr>
          <w:noProof w:val="0"/>
          <w:snapToGrid w:val="0"/>
          <w:lang w:val="fr-FR"/>
        </w:rPr>
        <w:tab/>
      </w:r>
      <w:r w:rsidRPr="00067BA6">
        <w:rPr>
          <w:noProof w:val="0"/>
          <w:snapToGrid w:val="0"/>
          <w:lang w:val="fr-FR"/>
        </w:rPr>
        <w:tab/>
      </w:r>
      <w:r w:rsidRPr="00067BA6">
        <w:rPr>
          <w:noProof w:val="0"/>
          <w:snapToGrid w:val="0"/>
          <w:lang w:val="fr-FR"/>
        </w:rPr>
        <w:tab/>
      </w:r>
      <w:r w:rsidRPr="00067BA6">
        <w:rPr>
          <w:noProof w:val="0"/>
          <w:snapToGrid w:val="0"/>
          <w:lang w:val="fr-FR"/>
        </w:rPr>
        <w:tab/>
      </w:r>
      <w:r w:rsidRPr="00067BA6">
        <w:rPr>
          <w:noProof w:val="0"/>
          <w:snapToGrid w:val="0"/>
          <w:lang w:val="fr-FR"/>
        </w:rPr>
        <w:tab/>
        <w:t>Dynamic5QIDescriptor,</w:t>
      </w:r>
    </w:p>
    <w:p w14:paraId="78CE84CF" w14:textId="77777777" w:rsidR="00FC324B" w:rsidRPr="00067BA6" w:rsidRDefault="00FC324B" w:rsidP="00FC324B">
      <w:pPr>
        <w:pStyle w:val="PL"/>
        <w:spacing w:line="0" w:lineRule="atLeast"/>
        <w:rPr>
          <w:noProof w:val="0"/>
          <w:snapToGrid w:val="0"/>
          <w:lang w:val="fr-FR"/>
        </w:rPr>
      </w:pPr>
      <w:r w:rsidRPr="00067BA6">
        <w:rPr>
          <w:noProof w:val="0"/>
          <w:snapToGrid w:val="0"/>
          <w:lang w:val="fr-FR"/>
        </w:rPr>
        <w:tab/>
      </w:r>
      <w:r w:rsidRPr="00067BA6">
        <w:rPr>
          <w:rFonts w:eastAsia="SimSun"/>
          <w:lang w:val="fr-FR"/>
        </w:rPr>
        <w:t>choice-extension</w:t>
      </w:r>
      <w:r w:rsidRPr="00067BA6">
        <w:rPr>
          <w:rFonts w:eastAsia="SimSun"/>
          <w:lang w:val="fr-FR"/>
        </w:rPr>
        <w:tab/>
      </w:r>
      <w:r w:rsidRPr="00067BA6">
        <w:rPr>
          <w:rFonts w:eastAsia="SimSun"/>
          <w:lang w:val="fr-FR"/>
        </w:rPr>
        <w:tab/>
      </w:r>
      <w:r w:rsidRPr="00067BA6">
        <w:rPr>
          <w:rFonts w:eastAsia="SimSun"/>
          <w:lang w:val="fr-FR"/>
        </w:rPr>
        <w:tab/>
        <w:t>ProtocolIE-SingleContainer</w:t>
      </w:r>
      <w:r w:rsidRPr="00067BA6">
        <w:rPr>
          <w:rFonts w:eastAsia="SimSun"/>
          <w:lang w:val="fr-FR"/>
        </w:rPr>
        <w:tab/>
        <w:t>{{</w:t>
      </w:r>
      <w:r w:rsidRPr="00067BA6">
        <w:rPr>
          <w:noProof w:val="0"/>
          <w:snapToGrid w:val="0"/>
          <w:lang w:val="fr-FR"/>
        </w:rPr>
        <w:t>QoS-Characteristics-</w:t>
      </w:r>
      <w:r w:rsidRPr="00067BA6">
        <w:rPr>
          <w:rFonts w:eastAsia="SimSun"/>
          <w:lang w:val="fr-FR"/>
        </w:rPr>
        <w:t>ExtIEs}}</w:t>
      </w:r>
    </w:p>
    <w:p w14:paraId="25C9E267" w14:textId="77777777" w:rsidR="00FC324B" w:rsidRPr="00067BA6" w:rsidRDefault="00FC324B" w:rsidP="00FC324B">
      <w:pPr>
        <w:pStyle w:val="PL"/>
        <w:spacing w:line="0" w:lineRule="atLeast"/>
        <w:rPr>
          <w:noProof w:val="0"/>
          <w:snapToGrid w:val="0"/>
          <w:lang w:val="fr-FR"/>
        </w:rPr>
      </w:pPr>
      <w:r w:rsidRPr="00067BA6">
        <w:rPr>
          <w:noProof w:val="0"/>
          <w:snapToGrid w:val="0"/>
          <w:lang w:val="fr-FR"/>
        </w:rPr>
        <w:t>}</w:t>
      </w:r>
    </w:p>
    <w:p w14:paraId="4CFF3DCB" w14:textId="77777777" w:rsidR="00FC324B" w:rsidRPr="00067BA6" w:rsidRDefault="00FC324B" w:rsidP="00FC324B">
      <w:pPr>
        <w:pStyle w:val="PL"/>
        <w:spacing w:line="0" w:lineRule="atLeast"/>
        <w:rPr>
          <w:noProof w:val="0"/>
          <w:snapToGrid w:val="0"/>
          <w:lang w:val="fr-FR"/>
        </w:rPr>
      </w:pPr>
    </w:p>
    <w:p w14:paraId="76F26D4F" w14:textId="77777777" w:rsidR="00FC324B" w:rsidRPr="00067BA6" w:rsidRDefault="00FC324B" w:rsidP="00FC324B">
      <w:pPr>
        <w:pStyle w:val="PL"/>
        <w:rPr>
          <w:rFonts w:eastAsia="SimSun"/>
          <w:lang w:val="fr-FR"/>
        </w:rPr>
      </w:pPr>
      <w:r w:rsidRPr="00067BA6">
        <w:rPr>
          <w:noProof w:val="0"/>
          <w:snapToGrid w:val="0"/>
          <w:lang w:val="fr-FR"/>
        </w:rPr>
        <w:t>QoS-Characteristics-</w:t>
      </w:r>
      <w:r w:rsidRPr="00067BA6">
        <w:rPr>
          <w:rFonts w:eastAsia="SimSun"/>
          <w:lang w:val="fr-FR"/>
        </w:rPr>
        <w:t xml:space="preserve">ExtIEs </w:t>
      </w:r>
      <w:r w:rsidRPr="00067BA6">
        <w:rPr>
          <w:noProof w:val="0"/>
          <w:snapToGrid w:val="0"/>
          <w:lang w:val="fr-FR" w:eastAsia="zh-CN"/>
        </w:rPr>
        <w:t xml:space="preserve">E1AP-PROTOCOL-IES </w:t>
      </w:r>
      <w:r w:rsidRPr="00067BA6">
        <w:rPr>
          <w:rFonts w:eastAsia="SimSun"/>
          <w:lang w:val="fr-FR"/>
        </w:rPr>
        <w:t>::= {</w:t>
      </w:r>
    </w:p>
    <w:p w14:paraId="4D58645D" w14:textId="77777777" w:rsidR="00FC324B" w:rsidRPr="00067BA6" w:rsidRDefault="00FC324B" w:rsidP="00FC324B">
      <w:pPr>
        <w:pStyle w:val="PL"/>
        <w:rPr>
          <w:rFonts w:eastAsia="SimSun"/>
          <w:lang w:val="fr-FR"/>
        </w:rPr>
      </w:pPr>
      <w:r w:rsidRPr="00067BA6">
        <w:rPr>
          <w:rFonts w:eastAsia="SimSun"/>
          <w:lang w:val="fr-FR"/>
        </w:rPr>
        <w:tab/>
        <w:t>...</w:t>
      </w:r>
    </w:p>
    <w:p w14:paraId="530F1695" w14:textId="77777777" w:rsidR="00FC324B" w:rsidRPr="00067BA6" w:rsidRDefault="00FC324B" w:rsidP="00FC324B">
      <w:pPr>
        <w:pStyle w:val="PL"/>
        <w:spacing w:line="0" w:lineRule="atLeast"/>
        <w:rPr>
          <w:noProof w:val="0"/>
          <w:snapToGrid w:val="0"/>
          <w:lang w:val="fr-FR"/>
        </w:rPr>
      </w:pPr>
      <w:r w:rsidRPr="00067BA6">
        <w:rPr>
          <w:rFonts w:eastAsia="SimSun"/>
          <w:lang w:val="fr-FR"/>
        </w:rPr>
        <w:t>}</w:t>
      </w:r>
    </w:p>
    <w:p w14:paraId="04E220F5" w14:textId="77777777" w:rsidR="00FC324B" w:rsidRPr="00067BA6" w:rsidRDefault="00FC324B" w:rsidP="00FC324B">
      <w:pPr>
        <w:pStyle w:val="PL"/>
        <w:spacing w:line="0" w:lineRule="atLeast"/>
        <w:rPr>
          <w:noProof w:val="0"/>
          <w:snapToGrid w:val="0"/>
          <w:lang w:val="fr-FR"/>
        </w:rPr>
      </w:pPr>
    </w:p>
    <w:p w14:paraId="72170DC6" w14:textId="77777777" w:rsidR="00FC324B" w:rsidRPr="00067BA6" w:rsidRDefault="00FC324B" w:rsidP="00FC324B">
      <w:pPr>
        <w:pStyle w:val="PL"/>
        <w:spacing w:line="0" w:lineRule="atLeast"/>
        <w:rPr>
          <w:noProof w:val="0"/>
          <w:snapToGrid w:val="0"/>
          <w:lang w:val="fr-FR"/>
        </w:rPr>
      </w:pPr>
      <w:r w:rsidRPr="00067BA6">
        <w:rPr>
          <w:noProof w:val="0"/>
          <w:snapToGrid w:val="0"/>
          <w:lang w:val="fr-FR"/>
        </w:rPr>
        <w:t>QoS-Flow-Identifier</w:t>
      </w:r>
      <w:r w:rsidRPr="00067BA6">
        <w:rPr>
          <w:noProof w:val="0"/>
          <w:snapToGrid w:val="0"/>
          <w:lang w:val="fr-FR"/>
        </w:rPr>
        <w:tab/>
        <w:t>::=</w:t>
      </w:r>
      <w:r w:rsidRPr="00067BA6">
        <w:rPr>
          <w:noProof w:val="0"/>
          <w:snapToGrid w:val="0"/>
          <w:lang w:val="fr-FR"/>
        </w:rPr>
        <w:tab/>
        <w:t>INTEGER (0..63)</w:t>
      </w:r>
    </w:p>
    <w:p w14:paraId="79785CA9" w14:textId="77777777" w:rsidR="00FC324B" w:rsidRPr="00067BA6" w:rsidRDefault="00FC324B" w:rsidP="00FC324B">
      <w:pPr>
        <w:pStyle w:val="PL"/>
        <w:spacing w:line="0" w:lineRule="atLeast"/>
        <w:rPr>
          <w:noProof w:val="0"/>
          <w:snapToGrid w:val="0"/>
          <w:lang w:val="fr-FR"/>
        </w:rPr>
      </w:pPr>
    </w:p>
    <w:p w14:paraId="1987C9CA" w14:textId="77777777" w:rsidR="00FC324B" w:rsidRPr="00D629EF" w:rsidRDefault="00FC324B" w:rsidP="00FC324B">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095510BF" w14:textId="77777777" w:rsidR="00FC324B" w:rsidRPr="00D629EF" w:rsidRDefault="00FC324B" w:rsidP="00FC324B">
      <w:pPr>
        <w:pStyle w:val="PL"/>
        <w:spacing w:line="0" w:lineRule="atLeast"/>
        <w:rPr>
          <w:noProof w:val="0"/>
          <w:snapToGrid w:val="0"/>
        </w:rPr>
      </w:pPr>
    </w:p>
    <w:p w14:paraId="1F701202" w14:textId="77777777" w:rsidR="00FC324B" w:rsidRPr="00D629EF" w:rsidRDefault="00FC324B" w:rsidP="00FC324B">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296F870F"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369D03FF"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w:t>
      </w:r>
      <w:r w:rsidRPr="00927103">
        <w:rPr>
          <w:noProof w:val="0"/>
          <w:snapToGrid w:val="0"/>
        </w:rPr>
        <w:tab/>
        <w:t>{ { QoS-Flow-Item-ExtIEs } }</w:t>
      </w:r>
      <w:r w:rsidRPr="00927103">
        <w:rPr>
          <w:noProof w:val="0"/>
          <w:snapToGrid w:val="0"/>
        </w:rPr>
        <w:tab/>
        <w:t>OPTIONAL,</w:t>
      </w:r>
    </w:p>
    <w:p w14:paraId="40AF144B"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17AA661A" w14:textId="77777777" w:rsidR="00FC324B" w:rsidRPr="00D629EF" w:rsidRDefault="00FC324B" w:rsidP="00FC324B">
      <w:pPr>
        <w:pStyle w:val="PL"/>
        <w:spacing w:line="0" w:lineRule="atLeast"/>
        <w:rPr>
          <w:noProof w:val="0"/>
          <w:snapToGrid w:val="0"/>
        </w:rPr>
      </w:pPr>
      <w:r w:rsidRPr="00D629EF">
        <w:rPr>
          <w:noProof w:val="0"/>
          <w:snapToGrid w:val="0"/>
        </w:rPr>
        <w:t>}</w:t>
      </w:r>
    </w:p>
    <w:p w14:paraId="7F1BB9A6" w14:textId="77777777" w:rsidR="00FC324B" w:rsidRPr="00D629EF" w:rsidRDefault="00FC324B" w:rsidP="00FC324B">
      <w:pPr>
        <w:pStyle w:val="PL"/>
        <w:spacing w:line="0" w:lineRule="atLeast"/>
        <w:rPr>
          <w:noProof w:val="0"/>
          <w:snapToGrid w:val="0"/>
        </w:rPr>
      </w:pPr>
    </w:p>
    <w:p w14:paraId="65AE1D13" w14:textId="77777777" w:rsidR="00FC324B" w:rsidRPr="00D629EF" w:rsidRDefault="00FC324B" w:rsidP="00FC324B">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639E40D6" w14:textId="77777777" w:rsidR="00FC324B" w:rsidRPr="00641E72" w:rsidRDefault="00FC324B" w:rsidP="00FC324B">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Pr>
          <w:snapToGrid w:val="0"/>
        </w:rPr>
        <w:t>|</w:t>
      </w:r>
    </w:p>
    <w:p w14:paraId="492A30E7" w14:textId="77777777" w:rsidR="00FC324B" w:rsidRDefault="00FC324B" w:rsidP="00FC324B">
      <w:pPr>
        <w:pStyle w:val="PL"/>
        <w:rPr>
          <w:lang w:eastAsia="ja-JP"/>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72A2DB9E" w14:textId="77777777" w:rsidR="00FC324B" w:rsidRPr="00D629EF" w:rsidRDefault="00FC324B" w:rsidP="00FC324B">
      <w:pPr>
        <w:pStyle w:val="PL"/>
        <w:spacing w:line="0" w:lineRule="atLeast"/>
        <w:rPr>
          <w:noProof w:val="0"/>
          <w:snapToGrid w:val="0"/>
        </w:rPr>
      </w:pPr>
      <w:r>
        <w:rPr>
          <w:rFonts w:cs="Courier New"/>
          <w:snapToGrid w:val="0"/>
        </w:rPr>
        <w:tab/>
        <w:t>{ID id-</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t>CRITICALITY ignore</w:t>
      </w:r>
      <w:r>
        <w:rPr>
          <w:rFonts w:cs="Courier New"/>
          <w:snapToGrid w:val="0"/>
        </w:rPr>
        <w:tab/>
        <w:t xml:space="preserve">EXTENSION </w:t>
      </w:r>
      <w:r>
        <w:rPr>
          <w:rFonts w:cs="Arial"/>
          <w:szCs w:val="18"/>
        </w:rPr>
        <w:t>ECNMarking</w:t>
      </w:r>
      <w:r>
        <w:rPr>
          <w:rFonts w:cs="Arial" w:hint="eastAsia"/>
          <w:szCs w:val="18"/>
        </w:rPr>
        <w:t>orCongestion</w:t>
      </w:r>
      <w:r>
        <w:rPr>
          <w:rFonts w:cs="Arial"/>
          <w:szCs w:val="18"/>
        </w:rPr>
        <w:t>Information</w:t>
      </w:r>
      <w:r>
        <w:rPr>
          <w:rFonts w:cs="Arial" w:hint="eastAsia"/>
          <w:szCs w:val="18"/>
        </w:rPr>
        <w:t>Reporting</w:t>
      </w:r>
      <w:r>
        <w:rPr>
          <w:rFonts w:cs="Arial"/>
          <w:szCs w:val="18"/>
        </w:rPr>
        <w:t>Status</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Pr>
          <w:snapToGrid w:val="0"/>
        </w:rPr>
        <w:t>}</w:t>
      </w:r>
      <w:r w:rsidRPr="00D629EF">
        <w:rPr>
          <w:snapToGrid w:val="0"/>
        </w:rPr>
        <w:t>,</w:t>
      </w:r>
    </w:p>
    <w:p w14:paraId="6CD0241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05BBE9" w14:textId="77777777" w:rsidR="00FC324B" w:rsidRPr="00D629EF" w:rsidRDefault="00FC324B" w:rsidP="00FC324B">
      <w:pPr>
        <w:pStyle w:val="PL"/>
        <w:spacing w:line="0" w:lineRule="atLeast"/>
        <w:rPr>
          <w:noProof w:val="0"/>
          <w:snapToGrid w:val="0"/>
        </w:rPr>
      </w:pPr>
      <w:r w:rsidRPr="00D629EF">
        <w:rPr>
          <w:noProof w:val="0"/>
          <w:snapToGrid w:val="0"/>
        </w:rPr>
        <w:t>}</w:t>
      </w:r>
    </w:p>
    <w:p w14:paraId="5F06919D" w14:textId="77777777" w:rsidR="00FC324B" w:rsidRPr="00D629EF" w:rsidRDefault="00FC324B" w:rsidP="00FC324B">
      <w:pPr>
        <w:pStyle w:val="PL"/>
        <w:spacing w:line="0" w:lineRule="atLeast"/>
        <w:rPr>
          <w:noProof w:val="0"/>
          <w:snapToGrid w:val="0"/>
        </w:rPr>
      </w:pPr>
    </w:p>
    <w:p w14:paraId="1A0D282D" w14:textId="77777777" w:rsidR="00FC324B" w:rsidRPr="00D629EF" w:rsidRDefault="00FC324B" w:rsidP="00FC324B">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05CB0EA8" w14:textId="77777777" w:rsidR="00FC324B" w:rsidRPr="00D629EF" w:rsidRDefault="00FC324B" w:rsidP="00FC324B">
      <w:pPr>
        <w:pStyle w:val="PL"/>
        <w:spacing w:line="0" w:lineRule="atLeast"/>
        <w:rPr>
          <w:noProof w:val="0"/>
          <w:snapToGrid w:val="0"/>
        </w:rPr>
      </w:pPr>
    </w:p>
    <w:p w14:paraId="59FE015F" w14:textId="77777777" w:rsidR="00FC324B" w:rsidRPr="00D629EF" w:rsidRDefault="00FC324B" w:rsidP="00FC324B">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00877826"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8190D17"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418098B"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4932E4C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0805501" w14:textId="77777777" w:rsidR="00FC324B" w:rsidRPr="00D629EF" w:rsidRDefault="00FC324B" w:rsidP="00FC324B">
      <w:pPr>
        <w:pStyle w:val="PL"/>
        <w:spacing w:line="0" w:lineRule="atLeast"/>
        <w:rPr>
          <w:noProof w:val="0"/>
          <w:snapToGrid w:val="0"/>
        </w:rPr>
      </w:pPr>
      <w:r w:rsidRPr="00D629EF">
        <w:rPr>
          <w:noProof w:val="0"/>
          <w:snapToGrid w:val="0"/>
        </w:rPr>
        <w:t>}</w:t>
      </w:r>
    </w:p>
    <w:p w14:paraId="1649DA9D" w14:textId="77777777" w:rsidR="00FC324B" w:rsidRPr="00D629EF" w:rsidRDefault="00FC324B" w:rsidP="00FC324B">
      <w:pPr>
        <w:pStyle w:val="PL"/>
        <w:spacing w:line="0" w:lineRule="atLeast"/>
        <w:rPr>
          <w:noProof w:val="0"/>
          <w:snapToGrid w:val="0"/>
        </w:rPr>
      </w:pPr>
    </w:p>
    <w:p w14:paraId="2A5464F2" w14:textId="77777777" w:rsidR="00FC324B" w:rsidRPr="00D629EF" w:rsidRDefault="00FC324B" w:rsidP="00FC324B">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02B15C5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92FAFC5" w14:textId="77777777" w:rsidR="00FC324B" w:rsidRPr="00D629EF" w:rsidRDefault="00FC324B" w:rsidP="00FC324B">
      <w:pPr>
        <w:pStyle w:val="PL"/>
        <w:spacing w:line="0" w:lineRule="atLeast"/>
        <w:rPr>
          <w:noProof w:val="0"/>
          <w:snapToGrid w:val="0"/>
        </w:rPr>
      </w:pPr>
      <w:r w:rsidRPr="00D629EF">
        <w:rPr>
          <w:noProof w:val="0"/>
          <w:snapToGrid w:val="0"/>
        </w:rPr>
        <w:t>}</w:t>
      </w:r>
    </w:p>
    <w:p w14:paraId="65770DAE" w14:textId="77777777" w:rsidR="00FC324B" w:rsidRPr="00D629EF" w:rsidRDefault="00FC324B" w:rsidP="00FC324B">
      <w:pPr>
        <w:pStyle w:val="PL"/>
        <w:spacing w:line="0" w:lineRule="atLeast"/>
        <w:rPr>
          <w:noProof w:val="0"/>
          <w:snapToGrid w:val="0"/>
        </w:rPr>
      </w:pPr>
    </w:p>
    <w:p w14:paraId="2354B962" w14:textId="77777777" w:rsidR="00FC324B" w:rsidRPr="00D629EF" w:rsidRDefault="00FC324B" w:rsidP="00FC324B">
      <w:pPr>
        <w:pStyle w:val="PL"/>
        <w:rPr>
          <w:snapToGrid w:val="0"/>
        </w:rPr>
      </w:pPr>
      <w:r w:rsidRPr="00D629EF">
        <w:rPr>
          <w:snapToGrid w:val="0"/>
        </w:rPr>
        <w:t>QoS-Flow-Mapping-List</w:t>
      </w:r>
      <w:r w:rsidRPr="00D629EF">
        <w:rPr>
          <w:snapToGrid w:val="0"/>
        </w:rPr>
        <w:tab/>
        <w:t>::= SEQUENCE (SIZE(1.. maxnoofQoSFlows)) OF QoS-Flow-Mapping-Item</w:t>
      </w:r>
    </w:p>
    <w:p w14:paraId="0458B108" w14:textId="77777777" w:rsidR="00FC324B" w:rsidRPr="00D629EF" w:rsidRDefault="00FC324B" w:rsidP="00FC324B">
      <w:pPr>
        <w:pStyle w:val="PL"/>
        <w:rPr>
          <w:snapToGrid w:val="0"/>
        </w:rPr>
      </w:pPr>
    </w:p>
    <w:p w14:paraId="598C3DDF" w14:textId="77777777" w:rsidR="00FC324B" w:rsidRPr="00D629EF" w:rsidRDefault="00FC324B" w:rsidP="00FC324B">
      <w:pPr>
        <w:pStyle w:val="PL"/>
        <w:rPr>
          <w:snapToGrid w:val="0"/>
        </w:rPr>
      </w:pPr>
      <w:r w:rsidRPr="00D629EF">
        <w:rPr>
          <w:snapToGrid w:val="0"/>
        </w:rPr>
        <w:t>QoS-Flow-Mapping-Item</w:t>
      </w:r>
      <w:r w:rsidRPr="00D629EF">
        <w:rPr>
          <w:snapToGrid w:val="0"/>
        </w:rPr>
        <w:tab/>
        <w:t>::=</w:t>
      </w:r>
      <w:r w:rsidRPr="00D629EF">
        <w:rPr>
          <w:snapToGrid w:val="0"/>
        </w:rPr>
        <w:tab/>
        <w:t>SEQUENCE {</w:t>
      </w:r>
    </w:p>
    <w:p w14:paraId="742E762A"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35782783" w14:textId="77777777" w:rsidR="00FC324B" w:rsidRPr="00D629EF" w:rsidRDefault="00FC324B" w:rsidP="00FC324B">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5D90A8FA"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11AF573D" w14:textId="77777777" w:rsidR="00FC324B" w:rsidRPr="00D629EF" w:rsidRDefault="00FC324B" w:rsidP="00FC324B">
      <w:pPr>
        <w:pStyle w:val="PL"/>
        <w:rPr>
          <w:snapToGrid w:val="0"/>
        </w:rPr>
      </w:pPr>
      <w:r w:rsidRPr="00D629EF">
        <w:rPr>
          <w:snapToGrid w:val="0"/>
        </w:rPr>
        <w:tab/>
        <w:t>...</w:t>
      </w:r>
    </w:p>
    <w:p w14:paraId="0EB27F87" w14:textId="77777777" w:rsidR="00FC324B" w:rsidRPr="00D629EF" w:rsidRDefault="00FC324B" w:rsidP="00FC324B">
      <w:pPr>
        <w:pStyle w:val="PL"/>
        <w:rPr>
          <w:snapToGrid w:val="0"/>
        </w:rPr>
      </w:pPr>
      <w:r w:rsidRPr="00D629EF">
        <w:rPr>
          <w:snapToGrid w:val="0"/>
        </w:rPr>
        <w:t>}</w:t>
      </w:r>
    </w:p>
    <w:p w14:paraId="70D312A4" w14:textId="77777777" w:rsidR="00FC324B" w:rsidRPr="00D629EF" w:rsidRDefault="00FC324B" w:rsidP="00FC324B">
      <w:pPr>
        <w:pStyle w:val="PL"/>
        <w:rPr>
          <w:snapToGrid w:val="0"/>
        </w:rPr>
      </w:pPr>
    </w:p>
    <w:p w14:paraId="6C7F0B0C" w14:textId="77777777" w:rsidR="00FC324B" w:rsidRPr="00D629EF" w:rsidRDefault="00FC324B" w:rsidP="00FC324B">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60D7B3BC" w14:textId="77777777" w:rsidR="00FC324B" w:rsidRPr="00D629EF" w:rsidRDefault="00FC324B" w:rsidP="00FC324B">
      <w:pPr>
        <w:pStyle w:val="PL"/>
        <w:rPr>
          <w:snapToGrid w:val="0"/>
        </w:rPr>
      </w:pPr>
      <w:r w:rsidRPr="00D629EF">
        <w:rPr>
          <w:snapToGrid w:val="0"/>
        </w:rPr>
        <w:tab/>
        <w:t>...</w:t>
      </w:r>
    </w:p>
    <w:p w14:paraId="4E170E2F" w14:textId="77777777" w:rsidR="00FC324B" w:rsidRPr="00D629EF" w:rsidRDefault="00FC324B" w:rsidP="00FC324B">
      <w:pPr>
        <w:pStyle w:val="PL"/>
        <w:rPr>
          <w:snapToGrid w:val="0"/>
        </w:rPr>
      </w:pPr>
      <w:r w:rsidRPr="00D629EF">
        <w:rPr>
          <w:snapToGrid w:val="0"/>
        </w:rPr>
        <w:t>}</w:t>
      </w:r>
    </w:p>
    <w:p w14:paraId="65880793" w14:textId="77777777" w:rsidR="00FC324B" w:rsidRPr="00D629EF" w:rsidRDefault="00FC324B" w:rsidP="00FC324B">
      <w:pPr>
        <w:pStyle w:val="PL"/>
        <w:rPr>
          <w:snapToGrid w:val="0"/>
        </w:rPr>
      </w:pPr>
    </w:p>
    <w:p w14:paraId="2E977ED3" w14:textId="77777777" w:rsidR="00FC324B" w:rsidRPr="00D629EF" w:rsidRDefault="00FC324B" w:rsidP="00FC324B">
      <w:pPr>
        <w:pStyle w:val="PL"/>
        <w:spacing w:line="0" w:lineRule="atLeast"/>
        <w:rPr>
          <w:noProof w:val="0"/>
          <w:snapToGrid w:val="0"/>
        </w:rPr>
      </w:pPr>
      <w:r w:rsidRPr="00D629EF">
        <w:rPr>
          <w:noProof w:val="0"/>
          <w:snapToGrid w:val="0"/>
        </w:rPr>
        <w:t>QoS-Flow-Mapping-Indication ::= ENUMERATED {ul, dl, ...}</w:t>
      </w:r>
    </w:p>
    <w:p w14:paraId="04E93820" w14:textId="77777777" w:rsidR="00FC324B" w:rsidRDefault="00FC324B" w:rsidP="00FC324B">
      <w:pPr>
        <w:pStyle w:val="PL"/>
        <w:spacing w:line="0" w:lineRule="atLeast"/>
        <w:rPr>
          <w:snapToGrid w:val="0"/>
        </w:rPr>
      </w:pPr>
    </w:p>
    <w:p w14:paraId="021AE471" w14:textId="77777777" w:rsidR="00FC324B" w:rsidRPr="00D629EF" w:rsidRDefault="00FC324B" w:rsidP="00FC324B">
      <w:pPr>
        <w:pStyle w:val="PL"/>
        <w:spacing w:line="0" w:lineRule="atLeast"/>
        <w:rPr>
          <w:snapToGrid w:val="0"/>
        </w:rPr>
      </w:pPr>
      <w:r>
        <w:rPr>
          <w:snapToGrid w:val="0"/>
        </w:rPr>
        <w:t>QoS-Flows-DRB-Remapping ::= ENUMERATED {update, source-configuration, ...}</w:t>
      </w:r>
    </w:p>
    <w:p w14:paraId="5CBA7B19" w14:textId="77777777" w:rsidR="00FC324B" w:rsidRPr="00D629EF" w:rsidRDefault="00FC324B" w:rsidP="00FC324B">
      <w:pPr>
        <w:pStyle w:val="PL"/>
        <w:spacing w:line="0" w:lineRule="atLeast"/>
        <w:rPr>
          <w:noProof w:val="0"/>
          <w:snapToGrid w:val="0"/>
        </w:rPr>
      </w:pPr>
    </w:p>
    <w:p w14:paraId="791142D3" w14:textId="77777777" w:rsidR="00FC324B" w:rsidRPr="00D629EF" w:rsidRDefault="00FC324B" w:rsidP="00FC324B">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63D9A35" w14:textId="77777777" w:rsidR="00FC324B" w:rsidRPr="00D629EF" w:rsidRDefault="00FC324B" w:rsidP="00FC324B">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245198FB" w14:textId="77777777" w:rsidR="00FC324B" w:rsidRPr="00D629EF" w:rsidRDefault="00FC324B" w:rsidP="00FC324B">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696691B9"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1EF15D6C"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2C99AB56" w14:textId="77777777" w:rsidR="00FC324B" w:rsidRPr="00D629EF" w:rsidRDefault="00FC324B" w:rsidP="00FC324B">
      <w:pPr>
        <w:pStyle w:val="PL"/>
        <w:spacing w:line="0" w:lineRule="atLeast"/>
        <w:rPr>
          <w:noProof w:val="0"/>
          <w:snapToGrid w:val="0"/>
        </w:rPr>
      </w:pPr>
      <w:r w:rsidRPr="00D629EF">
        <w:rPr>
          <w:noProof w:val="0"/>
          <w:snapToGrid w:val="0"/>
        </w:rPr>
        <w:t>}</w:t>
      </w:r>
    </w:p>
    <w:p w14:paraId="1E4ED770" w14:textId="77777777" w:rsidR="00FC324B" w:rsidRPr="00D629EF" w:rsidRDefault="00FC324B" w:rsidP="00FC324B">
      <w:pPr>
        <w:pStyle w:val="PL"/>
        <w:spacing w:line="0" w:lineRule="atLeast"/>
        <w:rPr>
          <w:noProof w:val="0"/>
          <w:snapToGrid w:val="0"/>
        </w:rPr>
      </w:pPr>
    </w:p>
    <w:p w14:paraId="51ABAB51" w14:textId="77777777" w:rsidR="00FC324B" w:rsidRPr="00D629EF" w:rsidRDefault="00FC324B" w:rsidP="00FC324B">
      <w:pPr>
        <w:pStyle w:val="PL"/>
        <w:spacing w:line="0" w:lineRule="atLeast"/>
        <w:rPr>
          <w:noProof w:val="0"/>
          <w:snapToGrid w:val="0"/>
        </w:rPr>
      </w:pPr>
      <w:r w:rsidRPr="00D629EF">
        <w:rPr>
          <w:noProof w:val="0"/>
          <w:snapToGrid w:val="0"/>
        </w:rPr>
        <w:t>QoS-Parameters-Support-List-ItemExtIEs E1AP-PROTOCOL-EXTENSION ::= {</w:t>
      </w:r>
    </w:p>
    <w:p w14:paraId="41D8352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E7B8371" w14:textId="77777777" w:rsidR="00FC324B" w:rsidRPr="00D629EF" w:rsidRDefault="00FC324B" w:rsidP="00FC324B">
      <w:pPr>
        <w:pStyle w:val="PL"/>
        <w:rPr>
          <w:snapToGrid w:val="0"/>
        </w:rPr>
      </w:pPr>
      <w:r w:rsidRPr="00D629EF">
        <w:rPr>
          <w:snapToGrid w:val="0"/>
        </w:rPr>
        <w:t>}</w:t>
      </w:r>
    </w:p>
    <w:p w14:paraId="036E45F8" w14:textId="77777777" w:rsidR="00FC324B" w:rsidRPr="00D629EF" w:rsidRDefault="00FC324B" w:rsidP="00FC324B">
      <w:pPr>
        <w:pStyle w:val="PL"/>
        <w:rPr>
          <w:snapToGrid w:val="0"/>
        </w:rPr>
      </w:pPr>
    </w:p>
    <w:p w14:paraId="387EEC3F" w14:textId="77777777" w:rsidR="00FC324B" w:rsidRPr="00D629EF" w:rsidRDefault="00FC324B" w:rsidP="00FC324B">
      <w:pPr>
        <w:pStyle w:val="PL"/>
        <w:rPr>
          <w:snapToGrid w:val="0"/>
        </w:rPr>
      </w:pPr>
      <w:r w:rsidRPr="00D629EF">
        <w:rPr>
          <w:snapToGrid w:val="0"/>
        </w:rPr>
        <w:t>QoSPriorityLevel ::= INTEGER (0..127, ...)</w:t>
      </w:r>
    </w:p>
    <w:p w14:paraId="783A0CB8" w14:textId="77777777" w:rsidR="00FC324B" w:rsidRPr="00D629EF" w:rsidRDefault="00FC324B" w:rsidP="00FC324B">
      <w:pPr>
        <w:pStyle w:val="PL"/>
        <w:rPr>
          <w:snapToGrid w:val="0"/>
        </w:rPr>
      </w:pPr>
    </w:p>
    <w:p w14:paraId="6606D4E5" w14:textId="77777777" w:rsidR="00FC324B" w:rsidRPr="00D629EF" w:rsidRDefault="00FC324B" w:rsidP="00FC324B">
      <w:pPr>
        <w:pStyle w:val="PL"/>
        <w:rPr>
          <w:snapToGrid w:val="0"/>
        </w:rPr>
      </w:pPr>
    </w:p>
    <w:p w14:paraId="2F223E51" w14:textId="77777777" w:rsidR="00FC324B" w:rsidRPr="00D629EF" w:rsidRDefault="00FC324B" w:rsidP="00FC324B">
      <w:pPr>
        <w:pStyle w:val="PL"/>
        <w:rPr>
          <w:snapToGrid w:val="0"/>
        </w:rPr>
      </w:pPr>
      <w:r w:rsidRPr="00D629EF">
        <w:rPr>
          <w:snapToGrid w:val="0"/>
        </w:rPr>
        <w:t>QoS-Flow-QoS-Parameter-List</w:t>
      </w:r>
      <w:r w:rsidRPr="00D629EF">
        <w:rPr>
          <w:snapToGrid w:val="0"/>
        </w:rPr>
        <w:tab/>
        <w:t>::= SEQUENCE (SIZE(1.. maxnoofQoSFlows)) OF QoS-Flow-QoS-Parameter-Item</w:t>
      </w:r>
    </w:p>
    <w:p w14:paraId="4FBD7D32" w14:textId="77777777" w:rsidR="00FC324B" w:rsidRPr="00D629EF" w:rsidRDefault="00FC324B" w:rsidP="00FC324B">
      <w:pPr>
        <w:pStyle w:val="PL"/>
        <w:rPr>
          <w:snapToGrid w:val="0"/>
        </w:rPr>
      </w:pPr>
    </w:p>
    <w:p w14:paraId="3378C3DA" w14:textId="77777777" w:rsidR="00FC324B" w:rsidRPr="00D629EF" w:rsidRDefault="00FC324B" w:rsidP="00FC324B">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AFE501F" w14:textId="77777777" w:rsidR="00FC324B" w:rsidRPr="00D629EF" w:rsidRDefault="00FC324B" w:rsidP="00FC324B">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49548B81" w14:textId="77777777" w:rsidR="00FC324B" w:rsidRPr="00D629EF" w:rsidRDefault="00FC324B" w:rsidP="00FC324B">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4B78B053" w14:textId="77777777" w:rsidR="00FC324B" w:rsidRPr="00D629EF" w:rsidRDefault="00FC324B" w:rsidP="00FC324B">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0113F89" w14:textId="77777777" w:rsidR="00FC324B" w:rsidRPr="00D629EF" w:rsidRDefault="00FC324B" w:rsidP="00FC324B">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60BF4D60" w14:textId="77777777" w:rsidR="00FC324B" w:rsidRPr="00D629EF" w:rsidRDefault="00FC324B" w:rsidP="00FC324B">
      <w:pPr>
        <w:pStyle w:val="PL"/>
        <w:rPr>
          <w:snapToGrid w:val="0"/>
        </w:rPr>
      </w:pPr>
      <w:r w:rsidRPr="00D629EF">
        <w:rPr>
          <w:snapToGrid w:val="0"/>
        </w:rPr>
        <w:tab/>
        <w:t>...</w:t>
      </w:r>
    </w:p>
    <w:p w14:paraId="26083737" w14:textId="77777777" w:rsidR="00FC324B" w:rsidRPr="00D629EF" w:rsidRDefault="00FC324B" w:rsidP="00FC324B">
      <w:pPr>
        <w:pStyle w:val="PL"/>
        <w:rPr>
          <w:snapToGrid w:val="0"/>
        </w:rPr>
      </w:pPr>
      <w:r w:rsidRPr="00D629EF">
        <w:rPr>
          <w:snapToGrid w:val="0"/>
        </w:rPr>
        <w:t>}</w:t>
      </w:r>
    </w:p>
    <w:p w14:paraId="243AFC91" w14:textId="77777777" w:rsidR="00FC324B" w:rsidRPr="00D629EF" w:rsidRDefault="00FC324B" w:rsidP="00FC324B">
      <w:pPr>
        <w:pStyle w:val="PL"/>
        <w:rPr>
          <w:snapToGrid w:val="0"/>
        </w:rPr>
      </w:pPr>
    </w:p>
    <w:p w14:paraId="05F81A60" w14:textId="77777777" w:rsidR="00FC324B" w:rsidRPr="00D629EF" w:rsidRDefault="00FC324B" w:rsidP="00FC324B">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1A18843B" w14:textId="77777777" w:rsidR="00FC324B" w:rsidRPr="00475276" w:rsidRDefault="00FC324B" w:rsidP="00FC324B">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39959D7B" w14:textId="77777777" w:rsidR="00FC324B" w:rsidRDefault="00FC324B" w:rsidP="00FC324B">
      <w:pPr>
        <w:pStyle w:val="PL"/>
        <w:spacing w:line="0" w:lineRule="atLeast"/>
        <w:rPr>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r>
        <w:rPr>
          <w:snapToGrid w:val="0"/>
        </w:rPr>
        <w:t>|</w:t>
      </w:r>
    </w:p>
    <w:p w14:paraId="3BC74D8D" w14:textId="77777777" w:rsidR="00FC324B" w:rsidRDefault="00FC324B" w:rsidP="00FC324B">
      <w:pPr>
        <w:pStyle w:val="PL"/>
        <w:spacing w:line="0" w:lineRule="atLeast"/>
        <w:rPr>
          <w:noProof w:val="0"/>
          <w:snapToGrid w:val="0"/>
        </w:rPr>
      </w:pPr>
      <w:r>
        <w:rPr>
          <w:snapToGrid w:val="0"/>
        </w:rPr>
        <w:tab/>
        <w:t>{ID id-</w:t>
      </w:r>
      <w:r>
        <w:rPr>
          <w:iCs/>
        </w:rPr>
        <w:t>ECNMarkingorCongestionInformationReportingRequest</w:t>
      </w:r>
      <w:r>
        <w:rPr>
          <w:snapToGrid w:val="0"/>
        </w:rPr>
        <w:t xml:space="preserve"> </w:t>
      </w:r>
      <w:r>
        <w:rPr>
          <w:snapToGrid w:val="0"/>
        </w:rPr>
        <w:tab/>
      </w:r>
      <w:r>
        <w:rPr>
          <w:snapToGrid w:val="0"/>
        </w:rPr>
        <w:tab/>
        <w:t xml:space="preserve">CRITICALITY ignore </w:t>
      </w:r>
      <w:r>
        <w:rPr>
          <w:snapToGrid w:val="0"/>
        </w:rPr>
        <w:tab/>
        <w:t xml:space="preserve">EXTENSION </w:t>
      </w:r>
      <w:r>
        <w:rPr>
          <w:iCs/>
        </w:rPr>
        <w:t>ECNMarkingorCongestionInformationReportingRequest</w:t>
      </w:r>
      <w:r>
        <w:rPr>
          <w:snapToGrid w:val="0"/>
        </w:rPr>
        <w:t xml:space="preserve"> </w:t>
      </w:r>
      <w:r>
        <w:rPr>
          <w:snapToGrid w:val="0"/>
        </w:rPr>
        <w:tab/>
      </w:r>
      <w:r>
        <w:rPr>
          <w:snapToGrid w:val="0"/>
        </w:rPr>
        <w:tab/>
      </w:r>
      <w:r>
        <w:rPr>
          <w:snapToGrid w:val="0"/>
        </w:rPr>
        <w:tab/>
        <w:t>PRESENCE optional}</w:t>
      </w:r>
      <w:r w:rsidRPr="00475276">
        <w:rPr>
          <w:noProof w:val="0"/>
          <w:snapToGrid w:val="0"/>
        </w:rPr>
        <w:t>,</w:t>
      </w:r>
    </w:p>
    <w:p w14:paraId="67F6FA34"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8E990E2" w14:textId="77777777" w:rsidR="00FC324B" w:rsidRPr="00D629EF" w:rsidRDefault="00FC324B" w:rsidP="00FC324B">
      <w:pPr>
        <w:pStyle w:val="PL"/>
        <w:spacing w:line="0" w:lineRule="atLeast"/>
        <w:rPr>
          <w:noProof w:val="0"/>
          <w:snapToGrid w:val="0"/>
        </w:rPr>
      </w:pPr>
      <w:r w:rsidRPr="00D629EF">
        <w:rPr>
          <w:noProof w:val="0"/>
          <w:snapToGrid w:val="0"/>
        </w:rPr>
        <w:t>}</w:t>
      </w:r>
    </w:p>
    <w:p w14:paraId="0367E87A" w14:textId="77777777" w:rsidR="00FC324B" w:rsidRPr="00D629EF" w:rsidRDefault="00FC324B" w:rsidP="00FC324B">
      <w:pPr>
        <w:pStyle w:val="PL"/>
        <w:spacing w:line="0" w:lineRule="atLeast"/>
        <w:rPr>
          <w:noProof w:val="0"/>
          <w:snapToGrid w:val="0"/>
        </w:rPr>
      </w:pPr>
    </w:p>
    <w:p w14:paraId="444E308A" w14:textId="77777777" w:rsidR="00FC324B" w:rsidRPr="00D629EF" w:rsidRDefault="00FC324B" w:rsidP="00FC324B">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06A8FC06" w14:textId="77777777" w:rsidR="00FC324B" w:rsidRPr="00D629EF" w:rsidRDefault="00FC324B" w:rsidP="00FC324B">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1BD91626" w14:textId="77777777" w:rsidR="00FC324B" w:rsidRPr="00D629EF" w:rsidRDefault="00FC324B" w:rsidP="00FC324B">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2336A79" w14:textId="77777777" w:rsidR="00FC324B" w:rsidRPr="00D629EF" w:rsidRDefault="00FC324B" w:rsidP="00FC324B">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88866A" w14:textId="77777777" w:rsidR="00FC324B" w:rsidRPr="00D629EF" w:rsidRDefault="00FC324B" w:rsidP="00FC324B">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995E0F" w14:textId="77777777" w:rsidR="00FC324B" w:rsidRPr="00D629EF" w:rsidRDefault="00FC324B" w:rsidP="00FC324B">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7BA3F37" w14:textId="77777777" w:rsidR="00FC324B" w:rsidRDefault="00FC324B" w:rsidP="00FC324B">
      <w:pPr>
        <w:pStyle w:val="PL"/>
        <w:spacing w:line="0" w:lineRule="atLeast"/>
        <w:rPr>
          <w:noProof w:val="0"/>
          <w:snapToGrid w:val="0"/>
        </w:rPr>
      </w:pPr>
      <w:r w:rsidRPr="00D629EF">
        <w:rPr>
          <w:noProof w:val="0"/>
          <w:snapToGrid w:val="0"/>
        </w:rPr>
        <w:tab/>
        <w:t>paging-Policy-Ind</w:t>
      </w:r>
      <w:r>
        <w:rPr>
          <w:noProof w:val="0"/>
          <w:snapToGrid w:val="0"/>
        </w:rPr>
        <w:t>ex</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F17EBAF" w14:textId="77777777" w:rsidR="00FC324B" w:rsidRPr="00D629EF" w:rsidRDefault="00FC324B" w:rsidP="00FC324B">
      <w:pPr>
        <w:pStyle w:val="PL"/>
        <w:spacing w:line="0" w:lineRule="atLeast"/>
        <w:rPr>
          <w:noProof w:val="0"/>
          <w:snapToGrid w:val="0"/>
        </w:rPr>
      </w:pPr>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p>
    <w:p w14:paraId="43B97616" w14:textId="77777777" w:rsidR="00FC324B" w:rsidRPr="00D629EF" w:rsidRDefault="00FC324B" w:rsidP="00FC324B">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F3F7D8"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7677E8BD" w14:textId="77777777" w:rsidR="00FC324B" w:rsidRPr="00D629EF" w:rsidRDefault="00FC324B" w:rsidP="00FC324B">
      <w:pPr>
        <w:pStyle w:val="PL"/>
        <w:spacing w:line="0" w:lineRule="atLeast"/>
        <w:rPr>
          <w:noProof w:val="0"/>
          <w:snapToGrid w:val="0"/>
        </w:rPr>
      </w:pPr>
      <w:r w:rsidRPr="00D629EF">
        <w:rPr>
          <w:noProof w:val="0"/>
          <w:snapToGrid w:val="0"/>
        </w:rPr>
        <w:t>}</w:t>
      </w:r>
    </w:p>
    <w:p w14:paraId="7128A19A" w14:textId="77777777" w:rsidR="00FC324B" w:rsidRPr="00D629EF" w:rsidRDefault="00FC324B" w:rsidP="00FC324B">
      <w:pPr>
        <w:pStyle w:val="PL"/>
        <w:spacing w:line="0" w:lineRule="atLeast"/>
        <w:rPr>
          <w:noProof w:val="0"/>
          <w:snapToGrid w:val="0"/>
        </w:rPr>
      </w:pPr>
    </w:p>
    <w:p w14:paraId="3ECC9665" w14:textId="77777777" w:rsidR="00FC324B" w:rsidRPr="00D629EF" w:rsidRDefault="00FC324B" w:rsidP="00FC324B">
      <w:pPr>
        <w:pStyle w:val="PL"/>
        <w:spacing w:line="0" w:lineRule="atLeast"/>
        <w:rPr>
          <w:noProof w:val="0"/>
          <w:snapToGrid w:val="0"/>
        </w:rPr>
      </w:pPr>
      <w:r w:rsidRPr="00D629EF">
        <w:rPr>
          <w:noProof w:val="0"/>
          <w:snapToGrid w:val="0"/>
        </w:rPr>
        <w:lastRenderedPageBreak/>
        <w:t xml:space="preserve">QoSFlowLevelQoSParameters-ExtIEs </w:t>
      </w:r>
      <w:r w:rsidRPr="00D629EF">
        <w:rPr>
          <w:noProof w:val="0"/>
          <w:snapToGrid w:val="0"/>
        </w:rPr>
        <w:tab/>
        <w:t>E1AP-PROTOCOL-EXTENSION ::= {</w:t>
      </w:r>
    </w:p>
    <w:p w14:paraId="49B26780" w14:textId="77777777" w:rsidR="00FC324B" w:rsidRDefault="00FC324B" w:rsidP="00FC324B">
      <w:pPr>
        <w:pStyle w:val="PL"/>
        <w:rPr>
          <w:snapToGrid w:val="0"/>
        </w:rPr>
      </w:pPr>
      <w:r w:rsidRPr="00D629EF">
        <w:rPr>
          <w:noProof w:val="0"/>
          <w:snapToGrid w:val="0"/>
        </w:rPr>
        <w:tab/>
      </w:r>
      <w:r w:rsidRPr="00497168">
        <w:rPr>
          <w:snapToGrid w:val="0"/>
        </w:rPr>
        <w:t>{ID id-Qo</w:t>
      </w:r>
      <w:r>
        <w:rPr>
          <w:snapToGrid w:val="0"/>
        </w:rPr>
        <w:t>S</w:t>
      </w:r>
      <w:r w:rsidRPr="00497168">
        <w:rPr>
          <w:snapToGrid w:val="0"/>
        </w:rPr>
        <w:t>MonitoringRequest</w:t>
      </w:r>
      <w:r w:rsidRPr="00497168">
        <w:rPr>
          <w:snapToGrid w:val="0"/>
        </w:rPr>
        <w:tab/>
      </w:r>
      <w:r>
        <w:rPr>
          <w:snapToGrid w:val="0"/>
        </w:rPr>
        <w:tab/>
      </w:r>
      <w:r>
        <w:rPr>
          <w:snapToGrid w:val="0"/>
        </w:rPr>
        <w:tab/>
      </w:r>
      <w:r>
        <w:rPr>
          <w:snapToGrid w:val="0"/>
        </w:rPr>
        <w:tab/>
      </w:r>
      <w:r w:rsidRPr="00497168">
        <w:rPr>
          <w:snapToGrid w:val="0"/>
        </w:rPr>
        <w:t>CRITICALITY ignore</w:t>
      </w:r>
      <w:r w:rsidRPr="00497168">
        <w:rPr>
          <w:snapToGrid w:val="0"/>
        </w:rPr>
        <w:tab/>
        <w:t>EXTENSION QosMonitoringRequest</w:t>
      </w:r>
      <w:r w:rsidRPr="00497168">
        <w:rPr>
          <w:snapToGrid w:val="0"/>
        </w:rPr>
        <w:tab/>
      </w:r>
      <w:r>
        <w:rPr>
          <w:snapToGrid w:val="0"/>
        </w:rPr>
        <w:tab/>
      </w:r>
      <w:r>
        <w:rPr>
          <w:snapToGrid w:val="0"/>
        </w:rPr>
        <w:tab/>
      </w:r>
      <w:r>
        <w:rPr>
          <w:snapToGrid w:val="0"/>
        </w:rPr>
        <w:tab/>
      </w:r>
      <w:r>
        <w:rPr>
          <w:snapToGrid w:val="0"/>
        </w:rPr>
        <w:tab/>
      </w:r>
      <w:r w:rsidRPr="00497168">
        <w:rPr>
          <w:snapToGrid w:val="0"/>
        </w:rPr>
        <w:t>PRESENCE optional}</w:t>
      </w:r>
      <w:r>
        <w:rPr>
          <w:snapToGrid w:val="0"/>
        </w:rPr>
        <w:t>|</w:t>
      </w:r>
    </w:p>
    <w:p w14:paraId="5C3965ED" w14:textId="77777777" w:rsidR="00FC324B" w:rsidRDefault="00FC324B" w:rsidP="00FC324B">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Pr>
          <w:noProof w:val="0"/>
          <w:snapToGrid w:val="0"/>
        </w:rPr>
        <w:tab/>
      </w:r>
      <w:r>
        <w:rPr>
          <w:noProof w:val="0"/>
          <w:snapToGrid w:val="0"/>
        </w:rPr>
        <w:tab/>
      </w:r>
      <w:r>
        <w:rPr>
          <w:noProof w:val="0"/>
          <w:snapToGrid w:val="0"/>
        </w:rPr>
        <w:tab/>
        <w:t>PRESENCE optional}</w:t>
      </w:r>
      <w:r>
        <w:rPr>
          <w:rFonts w:cs="Courier New"/>
          <w:snapToGrid w:val="0"/>
        </w:rPr>
        <w:t>|</w:t>
      </w:r>
    </w:p>
    <w:p w14:paraId="2108196E" w14:textId="77777777" w:rsidR="00FC324B" w:rsidRDefault="00FC324B" w:rsidP="00FC324B">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Pr>
          <w:snapToGrid w:val="0"/>
        </w:rPr>
        <w:t>|</w:t>
      </w:r>
    </w:p>
    <w:p w14:paraId="4EC44CC1" w14:textId="77777777" w:rsidR="00FC324B" w:rsidRPr="00641E72" w:rsidRDefault="00FC324B" w:rsidP="00FC324B">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p>
    <w:p w14:paraId="5BC16001" w14:textId="77777777" w:rsidR="00FC324B" w:rsidRDefault="00FC324B" w:rsidP="00FC324B">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Pr>
          <w:snapToGrid w:val="0"/>
        </w:rPr>
        <w:t>|</w:t>
      </w:r>
    </w:p>
    <w:p w14:paraId="248CE2AD" w14:textId="77777777" w:rsidR="00FC324B" w:rsidRDefault="00FC324B" w:rsidP="00FC324B">
      <w:pPr>
        <w:pStyle w:val="PL"/>
        <w:rPr>
          <w:snapToGrid w:val="0"/>
        </w:rPr>
      </w:pPr>
      <w:r>
        <w:rPr>
          <w:snapToGrid w:val="0"/>
        </w:rPr>
        <w:tab/>
        <w:t>{ID id-PDUSetQoS</w:t>
      </w:r>
      <w:r w:rsidRPr="00836DD7">
        <w:rPr>
          <w:rFonts w:eastAsia="DengXian"/>
          <w:lang w:eastAsia="en-US"/>
        </w:rPr>
        <w:t>Parameters</w:t>
      </w:r>
      <w:r>
        <w:rPr>
          <w:snapToGrid w:val="0"/>
        </w:rPr>
        <w:tab/>
      </w:r>
      <w:r>
        <w:rPr>
          <w:snapToGrid w:val="0"/>
        </w:rPr>
        <w:tab/>
      </w:r>
      <w:r>
        <w:rPr>
          <w:snapToGrid w:val="0"/>
        </w:rPr>
        <w:tab/>
      </w:r>
      <w:r>
        <w:rPr>
          <w:snapToGrid w:val="0"/>
        </w:rPr>
        <w:tab/>
      </w:r>
      <w:r>
        <w:rPr>
          <w:rFonts w:cs="Courier New"/>
          <w:snapToGrid w:val="0"/>
        </w:rPr>
        <w:t>CRITICALITY ignore</w:t>
      </w:r>
      <w:r>
        <w:rPr>
          <w:rFonts w:cs="Courier New"/>
          <w:snapToGrid w:val="0"/>
        </w:rPr>
        <w:tab/>
        <w:t xml:space="preserve">EXTENSION </w:t>
      </w:r>
      <w:r>
        <w:rPr>
          <w:snapToGrid w:val="0"/>
        </w:rPr>
        <w:t>PDUSetQoS</w:t>
      </w:r>
      <w:r w:rsidRPr="00836DD7">
        <w:rPr>
          <w:rFonts w:eastAsia="DengXian"/>
          <w:lang w:eastAsia="en-US"/>
        </w:rPr>
        <w:t>Parameters</w:t>
      </w:r>
      <w:r w:rsidRPr="00836DD7">
        <w:t xml:space="preserve"> </w:t>
      </w:r>
      <w:r>
        <w:rPr>
          <w:rFonts w:cs="Courier New"/>
          <w:snapToGrid w:val="0"/>
        </w:rPr>
        <w:tab/>
      </w:r>
      <w:r>
        <w:rPr>
          <w:rFonts w:cs="Courier New"/>
          <w:snapToGrid w:val="0"/>
        </w:rPr>
        <w:tab/>
      </w:r>
      <w:r>
        <w:rPr>
          <w:rFonts w:cs="Courier New"/>
          <w:snapToGrid w:val="0"/>
        </w:rPr>
        <w:tab/>
      </w:r>
      <w:r>
        <w:rPr>
          <w:rFonts w:cs="Courier New"/>
          <w:snapToGrid w:val="0"/>
        </w:rPr>
        <w:tab/>
      </w:r>
      <w:r>
        <w:rPr>
          <w:rFonts w:cs="Courier New"/>
          <w:snapToGrid w:val="0"/>
        </w:rPr>
        <w:tab/>
        <w:t>PRESENCE optional}</w:t>
      </w:r>
      <w:r w:rsidRPr="00497168">
        <w:rPr>
          <w:snapToGrid w:val="0"/>
        </w:rPr>
        <w:t>,</w:t>
      </w:r>
    </w:p>
    <w:p w14:paraId="4BE0D84B" w14:textId="77777777" w:rsidR="00FC324B" w:rsidRPr="00D629EF" w:rsidRDefault="00FC324B" w:rsidP="00FC324B">
      <w:pPr>
        <w:pStyle w:val="PL"/>
        <w:spacing w:line="0" w:lineRule="atLeast"/>
        <w:rPr>
          <w:noProof w:val="0"/>
          <w:snapToGrid w:val="0"/>
        </w:rPr>
      </w:pPr>
      <w:r>
        <w:rPr>
          <w:snapToGrid w:val="0"/>
        </w:rPr>
        <w:tab/>
      </w:r>
      <w:r w:rsidRPr="00D629EF">
        <w:rPr>
          <w:noProof w:val="0"/>
          <w:snapToGrid w:val="0"/>
        </w:rPr>
        <w:t>...</w:t>
      </w:r>
    </w:p>
    <w:p w14:paraId="0BD6A019" w14:textId="77777777" w:rsidR="00FC324B" w:rsidRPr="00D629EF" w:rsidRDefault="00FC324B" w:rsidP="00FC324B">
      <w:pPr>
        <w:pStyle w:val="PL"/>
        <w:spacing w:line="0" w:lineRule="atLeast"/>
        <w:rPr>
          <w:noProof w:val="0"/>
          <w:snapToGrid w:val="0"/>
        </w:rPr>
      </w:pPr>
      <w:r w:rsidRPr="00D629EF">
        <w:rPr>
          <w:noProof w:val="0"/>
          <w:snapToGrid w:val="0"/>
        </w:rPr>
        <w:t>}</w:t>
      </w:r>
    </w:p>
    <w:p w14:paraId="43C8934F" w14:textId="77777777" w:rsidR="00FC324B" w:rsidRPr="00D629EF" w:rsidRDefault="00FC324B" w:rsidP="00FC324B">
      <w:pPr>
        <w:pStyle w:val="PL"/>
        <w:spacing w:line="0" w:lineRule="atLeast"/>
        <w:rPr>
          <w:noProof w:val="0"/>
          <w:snapToGrid w:val="0"/>
        </w:rPr>
      </w:pPr>
    </w:p>
    <w:p w14:paraId="00C80855" w14:textId="77777777" w:rsidR="00FC324B" w:rsidRDefault="00FC324B" w:rsidP="00FC324B">
      <w:pPr>
        <w:pStyle w:val="PL"/>
        <w:spacing w:line="0" w:lineRule="atLeast"/>
        <w:rPr>
          <w:noProof w:val="0"/>
          <w:snapToGrid w:val="0"/>
        </w:rPr>
      </w:pPr>
      <w:r w:rsidRPr="00CE7C72">
        <w:rPr>
          <w:noProof w:val="0"/>
          <w:snapToGrid w:val="0"/>
        </w:rPr>
        <w:t>QosMonitoringRequest ::= ENUMERATED {ul, dl, both}</w:t>
      </w:r>
    </w:p>
    <w:p w14:paraId="14F45510" w14:textId="77777777" w:rsidR="00FC324B" w:rsidRDefault="00FC324B" w:rsidP="00FC324B">
      <w:pPr>
        <w:pStyle w:val="PL"/>
        <w:rPr>
          <w:snapToGrid w:val="0"/>
        </w:rPr>
      </w:pPr>
    </w:p>
    <w:p w14:paraId="7C6FF26B" w14:textId="77777777" w:rsidR="00FC324B" w:rsidRDefault="00FC324B" w:rsidP="00FC324B">
      <w:pPr>
        <w:pStyle w:val="PL"/>
        <w:rPr>
          <w:noProof w:val="0"/>
          <w:snapToGrid w:val="0"/>
        </w:rPr>
      </w:pPr>
      <w:r>
        <w:rPr>
          <w:snapToGrid w:val="0"/>
        </w:rPr>
        <w:t xml:space="preserve">QosMonitoringReportingFrequency ::= </w:t>
      </w:r>
      <w:r w:rsidRPr="008C5AE1">
        <w:rPr>
          <w:snapToGrid w:val="0"/>
        </w:rPr>
        <w:t>INTEGER (1..1800, ...)</w:t>
      </w:r>
    </w:p>
    <w:p w14:paraId="6DB3F3A2" w14:textId="77777777" w:rsidR="00FC324B" w:rsidRDefault="00FC324B" w:rsidP="00FC324B">
      <w:pPr>
        <w:pStyle w:val="PL"/>
        <w:spacing w:line="0" w:lineRule="atLeast"/>
        <w:rPr>
          <w:noProof w:val="0"/>
          <w:snapToGrid w:val="0"/>
        </w:rPr>
      </w:pPr>
    </w:p>
    <w:p w14:paraId="2B9680B8" w14:textId="77777777" w:rsidR="00FC324B" w:rsidRDefault="00FC324B" w:rsidP="00FC324B">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47D4D7DA" w14:textId="77777777" w:rsidR="00FC324B" w:rsidRDefault="00FC324B" w:rsidP="00FC324B">
      <w:pPr>
        <w:pStyle w:val="PL"/>
        <w:spacing w:line="0" w:lineRule="atLeast"/>
        <w:rPr>
          <w:noProof w:val="0"/>
          <w:snapToGrid w:val="0"/>
        </w:rPr>
      </w:pPr>
    </w:p>
    <w:p w14:paraId="4B69AB33" w14:textId="77777777" w:rsidR="00FC324B" w:rsidRPr="00D629EF" w:rsidRDefault="00FC324B" w:rsidP="00FC324B">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2FD997AC" w14:textId="77777777" w:rsidR="00FC324B" w:rsidRPr="00D629EF" w:rsidRDefault="00FC324B" w:rsidP="00FC324B">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499C7AA6" w14:textId="77777777" w:rsidR="00FC324B" w:rsidRPr="00D629EF" w:rsidRDefault="00FC324B" w:rsidP="00FC324B">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131A11FE" w14:textId="77777777" w:rsidR="00FC324B" w:rsidRPr="00D629EF" w:rsidRDefault="00FC324B" w:rsidP="00FC324B">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A30EF06"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24EAA6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EEBD023" w14:textId="77777777" w:rsidR="00FC324B" w:rsidRPr="00D629EF" w:rsidRDefault="00FC324B" w:rsidP="00FC324B">
      <w:pPr>
        <w:pStyle w:val="PL"/>
        <w:spacing w:line="0" w:lineRule="atLeast"/>
        <w:rPr>
          <w:noProof w:val="0"/>
          <w:snapToGrid w:val="0"/>
        </w:rPr>
      </w:pPr>
      <w:r w:rsidRPr="00D629EF">
        <w:rPr>
          <w:noProof w:val="0"/>
          <w:snapToGrid w:val="0"/>
        </w:rPr>
        <w:t>}</w:t>
      </w:r>
    </w:p>
    <w:p w14:paraId="479CBAD6" w14:textId="77777777" w:rsidR="00FC324B" w:rsidRPr="00D629EF" w:rsidRDefault="00FC324B" w:rsidP="00FC324B">
      <w:pPr>
        <w:pStyle w:val="PL"/>
        <w:spacing w:line="0" w:lineRule="atLeast"/>
        <w:rPr>
          <w:noProof w:val="0"/>
          <w:snapToGrid w:val="0"/>
        </w:rPr>
      </w:pPr>
    </w:p>
    <w:p w14:paraId="62B881B3" w14:textId="77777777" w:rsidR="00FC324B" w:rsidRPr="00D629EF" w:rsidRDefault="00FC324B" w:rsidP="00FC324B">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5B54A7B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9B1E7D9" w14:textId="77777777" w:rsidR="00FC324B" w:rsidRPr="00D629EF" w:rsidRDefault="00FC324B" w:rsidP="00FC324B">
      <w:pPr>
        <w:pStyle w:val="PL"/>
        <w:spacing w:line="0" w:lineRule="atLeast"/>
        <w:rPr>
          <w:noProof w:val="0"/>
          <w:snapToGrid w:val="0"/>
        </w:rPr>
      </w:pPr>
      <w:r w:rsidRPr="00D629EF">
        <w:rPr>
          <w:noProof w:val="0"/>
          <w:snapToGrid w:val="0"/>
        </w:rPr>
        <w:t>}</w:t>
      </w:r>
    </w:p>
    <w:p w14:paraId="191852AA" w14:textId="77777777" w:rsidR="00FC324B" w:rsidRDefault="00FC324B" w:rsidP="00FC324B">
      <w:pPr>
        <w:pStyle w:val="PL"/>
        <w:spacing w:line="0" w:lineRule="atLeast"/>
        <w:rPr>
          <w:noProof w:val="0"/>
          <w:snapToGrid w:val="0"/>
        </w:rPr>
      </w:pPr>
    </w:p>
    <w:p w14:paraId="55280DA3" w14:textId="77777777" w:rsidR="00FC324B" w:rsidRPr="00D629EF" w:rsidRDefault="00FC324B" w:rsidP="00FC324B">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7CA003CC" w14:textId="77777777" w:rsidR="00FC324B" w:rsidRPr="00D629EF" w:rsidRDefault="00FC324B" w:rsidP="00FC324B">
      <w:pPr>
        <w:pStyle w:val="PL"/>
        <w:spacing w:line="0" w:lineRule="atLeast"/>
        <w:rPr>
          <w:noProof w:val="0"/>
          <w:snapToGrid w:val="0"/>
        </w:rPr>
      </w:pPr>
    </w:p>
    <w:p w14:paraId="21BEA44B" w14:textId="77777777" w:rsidR="00FC324B" w:rsidRPr="00D629EF" w:rsidRDefault="00FC324B" w:rsidP="00FC324B">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29B19C67" w14:textId="77777777" w:rsidR="00FC324B" w:rsidRPr="00D629EF" w:rsidRDefault="00FC324B" w:rsidP="00FC324B">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DC9D604"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63240C93"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9035B49" w14:textId="77777777" w:rsidR="00FC324B" w:rsidRPr="00D629EF" w:rsidRDefault="00FC324B" w:rsidP="00FC324B">
      <w:pPr>
        <w:pStyle w:val="PL"/>
        <w:spacing w:line="0" w:lineRule="atLeast"/>
        <w:rPr>
          <w:noProof w:val="0"/>
          <w:snapToGrid w:val="0"/>
        </w:rPr>
      </w:pPr>
      <w:r w:rsidRPr="00D629EF">
        <w:rPr>
          <w:noProof w:val="0"/>
          <w:snapToGrid w:val="0"/>
        </w:rPr>
        <w:t>}</w:t>
      </w:r>
    </w:p>
    <w:p w14:paraId="10D1F157" w14:textId="77777777" w:rsidR="00FC324B" w:rsidRPr="00D629EF" w:rsidRDefault="00FC324B" w:rsidP="00FC324B">
      <w:pPr>
        <w:pStyle w:val="PL"/>
        <w:spacing w:line="0" w:lineRule="atLeast"/>
        <w:rPr>
          <w:noProof w:val="0"/>
          <w:snapToGrid w:val="0"/>
        </w:rPr>
      </w:pPr>
    </w:p>
    <w:p w14:paraId="612446C8" w14:textId="77777777" w:rsidR="00FC324B" w:rsidRPr="00D629EF" w:rsidRDefault="00FC324B" w:rsidP="00FC324B">
      <w:pPr>
        <w:pStyle w:val="PL"/>
        <w:spacing w:line="0" w:lineRule="atLeast"/>
        <w:rPr>
          <w:noProof w:val="0"/>
          <w:snapToGrid w:val="0"/>
        </w:rPr>
      </w:pPr>
      <w:r w:rsidRPr="001E064E">
        <w:rPr>
          <w:noProof w:val="0"/>
          <w:snapToGrid w:val="0"/>
        </w:rPr>
        <w:t>QoS-Flows-to-be-forwarded-Item-ExtIEs E1AP-PROTOCOL-EXTENSION ::=</w:t>
      </w:r>
      <w:r>
        <w:rPr>
          <w:noProof w:val="0"/>
          <w:snapToGrid w:val="0"/>
        </w:rPr>
        <w:t xml:space="preserve"> </w:t>
      </w:r>
      <w:r w:rsidRPr="00D629EF">
        <w:rPr>
          <w:noProof w:val="0"/>
          <w:snapToGrid w:val="0"/>
        </w:rPr>
        <w:t>{</w:t>
      </w:r>
    </w:p>
    <w:p w14:paraId="47BC5EF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095052D" w14:textId="77777777" w:rsidR="00FC324B" w:rsidRDefault="00FC324B" w:rsidP="00FC324B">
      <w:pPr>
        <w:pStyle w:val="PL"/>
        <w:spacing w:line="0" w:lineRule="atLeast"/>
        <w:rPr>
          <w:noProof w:val="0"/>
          <w:snapToGrid w:val="0"/>
        </w:rPr>
      </w:pPr>
      <w:r w:rsidRPr="00D629EF">
        <w:rPr>
          <w:noProof w:val="0"/>
          <w:snapToGrid w:val="0"/>
        </w:rPr>
        <w:t>}</w:t>
      </w:r>
    </w:p>
    <w:p w14:paraId="0FF44D18" w14:textId="77777777" w:rsidR="00FC324B" w:rsidRPr="00D629EF" w:rsidRDefault="00FC324B" w:rsidP="00FC324B">
      <w:pPr>
        <w:pStyle w:val="PL"/>
        <w:spacing w:line="0" w:lineRule="atLeast"/>
        <w:rPr>
          <w:noProof w:val="0"/>
          <w:snapToGrid w:val="0"/>
        </w:rPr>
      </w:pPr>
    </w:p>
    <w:p w14:paraId="2A3E389C" w14:textId="77777777" w:rsidR="00FC324B" w:rsidRPr="002E74A3" w:rsidRDefault="00FC324B" w:rsidP="00FC324B">
      <w:pPr>
        <w:pStyle w:val="PL"/>
        <w:spacing w:line="0" w:lineRule="atLeast"/>
        <w:rPr>
          <w:noProof w:val="0"/>
          <w:snapToGrid w:val="0"/>
        </w:rPr>
      </w:pPr>
      <w:r w:rsidRPr="002E74A3">
        <w:rPr>
          <w:noProof w:val="0"/>
          <w:snapToGrid w:val="0"/>
        </w:rPr>
        <w:t>QoS-Mapping-Information ::= SEQUENCE {</w:t>
      </w:r>
    </w:p>
    <w:p w14:paraId="300E7690" w14:textId="77777777" w:rsidR="00FC324B" w:rsidRPr="002E74A3" w:rsidRDefault="00FC324B" w:rsidP="00FC324B">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35E74D80" w14:textId="77777777" w:rsidR="00FC324B" w:rsidRPr="002E74A3" w:rsidRDefault="00FC324B" w:rsidP="00FC324B">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05950384" w14:textId="77777777" w:rsidR="00FC324B" w:rsidRPr="002E74A3" w:rsidRDefault="00FC324B" w:rsidP="00FC324B">
      <w:pPr>
        <w:pStyle w:val="PL"/>
        <w:spacing w:line="0" w:lineRule="atLeast"/>
        <w:rPr>
          <w:noProof w:val="0"/>
          <w:snapToGrid w:val="0"/>
        </w:rPr>
      </w:pPr>
      <w:r w:rsidRPr="002E74A3">
        <w:rPr>
          <w:noProof w:val="0"/>
          <w:snapToGrid w:val="0"/>
        </w:rPr>
        <w:t>...</w:t>
      </w:r>
    </w:p>
    <w:p w14:paraId="40B49487" w14:textId="77777777" w:rsidR="00FC324B" w:rsidRDefault="00FC324B" w:rsidP="00FC324B">
      <w:pPr>
        <w:pStyle w:val="PL"/>
        <w:spacing w:line="0" w:lineRule="atLeast"/>
        <w:rPr>
          <w:noProof w:val="0"/>
          <w:snapToGrid w:val="0"/>
        </w:rPr>
      </w:pPr>
      <w:r w:rsidRPr="002E74A3">
        <w:rPr>
          <w:noProof w:val="0"/>
          <w:snapToGrid w:val="0"/>
        </w:rPr>
        <w:t>}</w:t>
      </w:r>
    </w:p>
    <w:p w14:paraId="6AB2D402" w14:textId="77777777" w:rsidR="00FC324B" w:rsidRPr="00D629EF" w:rsidRDefault="00FC324B" w:rsidP="00FC324B">
      <w:pPr>
        <w:pStyle w:val="PL"/>
        <w:spacing w:line="0" w:lineRule="atLeast"/>
        <w:rPr>
          <w:noProof w:val="0"/>
          <w:snapToGrid w:val="0"/>
        </w:rPr>
      </w:pPr>
    </w:p>
    <w:p w14:paraId="697C502D" w14:textId="77777777" w:rsidR="00FC324B" w:rsidRDefault="00FC324B" w:rsidP="00FC324B">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611CCD6D" w14:textId="77777777" w:rsidR="00FC324B" w:rsidRDefault="00FC324B" w:rsidP="00FC324B">
      <w:pPr>
        <w:pStyle w:val="PL"/>
        <w:spacing w:line="0" w:lineRule="atLeast"/>
        <w:rPr>
          <w:noProof w:val="0"/>
          <w:snapToGrid w:val="0"/>
        </w:rPr>
      </w:pPr>
    </w:p>
    <w:p w14:paraId="2901AAD6" w14:textId="77777777" w:rsidR="00FC324B" w:rsidRDefault="00FC324B" w:rsidP="00FC324B">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40039E39" w14:textId="77777777" w:rsidR="00FC324B" w:rsidRDefault="00FC324B" w:rsidP="00FC324B">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65D9B950" w14:textId="77777777" w:rsidR="00FC324B" w:rsidRDefault="00FC324B" w:rsidP="00FC324B">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6CA70C46" w14:textId="77777777" w:rsidR="00FC324B" w:rsidRDefault="00FC324B" w:rsidP="00FC324B">
      <w:pPr>
        <w:pStyle w:val="PL"/>
        <w:spacing w:line="0" w:lineRule="atLeast"/>
        <w:rPr>
          <w:noProof w:val="0"/>
          <w:snapToGrid w:val="0"/>
        </w:rPr>
      </w:pPr>
      <w:r>
        <w:rPr>
          <w:noProof w:val="0"/>
          <w:snapToGrid w:val="0"/>
        </w:rPr>
        <w:tab/>
        <w:t>...</w:t>
      </w:r>
    </w:p>
    <w:p w14:paraId="5F8ECDF1" w14:textId="77777777" w:rsidR="00FC324B" w:rsidRDefault="00FC324B" w:rsidP="00FC324B">
      <w:pPr>
        <w:pStyle w:val="PL"/>
        <w:spacing w:line="0" w:lineRule="atLeast"/>
        <w:rPr>
          <w:noProof w:val="0"/>
          <w:snapToGrid w:val="0"/>
        </w:rPr>
      </w:pPr>
      <w:r>
        <w:rPr>
          <w:noProof w:val="0"/>
          <w:snapToGrid w:val="0"/>
        </w:rPr>
        <w:t>}</w:t>
      </w:r>
    </w:p>
    <w:p w14:paraId="047F81C7" w14:textId="77777777" w:rsidR="00FC324B" w:rsidRDefault="00FC324B" w:rsidP="00FC324B">
      <w:pPr>
        <w:pStyle w:val="PL"/>
        <w:spacing w:line="0" w:lineRule="atLeast"/>
        <w:rPr>
          <w:rFonts w:eastAsia="Yu Mincho"/>
          <w:noProof w:val="0"/>
          <w:snapToGrid w:val="0"/>
        </w:rPr>
      </w:pPr>
    </w:p>
    <w:p w14:paraId="2AA25FFF" w14:textId="77777777" w:rsidR="00FC324B" w:rsidRDefault="00FC324B" w:rsidP="00FC324B">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32499606" w14:textId="77777777" w:rsidR="00FC324B" w:rsidRDefault="00FC324B" w:rsidP="00FC324B">
      <w:pPr>
        <w:pStyle w:val="PL"/>
        <w:spacing w:line="0" w:lineRule="atLeast"/>
        <w:rPr>
          <w:noProof w:val="0"/>
          <w:snapToGrid w:val="0"/>
        </w:rPr>
      </w:pPr>
      <w:r>
        <w:rPr>
          <w:noProof w:val="0"/>
          <w:snapToGrid w:val="0"/>
        </w:rPr>
        <w:tab/>
        <w:t>...</w:t>
      </w:r>
    </w:p>
    <w:p w14:paraId="4C0D3C98" w14:textId="77777777" w:rsidR="00FC324B" w:rsidRDefault="00FC324B" w:rsidP="00FC324B">
      <w:pPr>
        <w:pStyle w:val="PL"/>
        <w:spacing w:line="0" w:lineRule="atLeast"/>
        <w:rPr>
          <w:noProof w:val="0"/>
          <w:snapToGrid w:val="0"/>
        </w:rPr>
      </w:pPr>
      <w:r>
        <w:rPr>
          <w:noProof w:val="0"/>
          <w:snapToGrid w:val="0"/>
        </w:rPr>
        <w:t>}</w:t>
      </w:r>
    </w:p>
    <w:p w14:paraId="32DA79F2" w14:textId="77777777" w:rsidR="00FC324B" w:rsidRDefault="00FC324B" w:rsidP="00FC324B">
      <w:pPr>
        <w:pStyle w:val="PL"/>
        <w:spacing w:line="0" w:lineRule="atLeast"/>
        <w:rPr>
          <w:noProof w:val="0"/>
          <w:snapToGrid w:val="0"/>
        </w:rPr>
      </w:pPr>
    </w:p>
    <w:p w14:paraId="465865D8" w14:textId="77777777" w:rsidR="00FC324B" w:rsidRPr="00D629EF" w:rsidRDefault="00FC324B" w:rsidP="00FC324B">
      <w:pPr>
        <w:pStyle w:val="PL"/>
        <w:spacing w:line="0" w:lineRule="atLeast"/>
        <w:outlineLvl w:val="3"/>
        <w:rPr>
          <w:noProof w:val="0"/>
          <w:snapToGrid w:val="0"/>
        </w:rPr>
      </w:pPr>
      <w:r w:rsidRPr="00D629EF">
        <w:rPr>
          <w:noProof w:val="0"/>
          <w:snapToGrid w:val="0"/>
        </w:rPr>
        <w:t>-- R</w:t>
      </w:r>
    </w:p>
    <w:p w14:paraId="4847F7C5" w14:textId="77777777" w:rsidR="00FC324B" w:rsidRPr="00D629EF" w:rsidRDefault="00FC324B" w:rsidP="00FC324B">
      <w:pPr>
        <w:pStyle w:val="PL"/>
        <w:spacing w:line="0" w:lineRule="atLeast"/>
        <w:rPr>
          <w:noProof w:val="0"/>
          <w:snapToGrid w:val="0"/>
        </w:rPr>
      </w:pPr>
    </w:p>
    <w:p w14:paraId="0BF92B6B" w14:textId="77777777" w:rsidR="00FC324B" w:rsidRPr="00D629EF" w:rsidRDefault="00FC324B" w:rsidP="00FC324B">
      <w:pPr>
        <w:pStyle w:val="PL"/>
        <w:tabs>
          <w:tab w:val="clear" w:pos="1536"/>
          <w:tab w:val="left" w:pos="1375"/>
        </w:tabs>
        <w:rPr>
          <w:noProof w:val="0"/>
        </w:rPr>
      </w:pPr>
      <w:r w:rsidRPr="00D629EF">
        <w:rPr>
          <w:snapToGrid w:val="0"/>
        </w:rPr>
        <w:t xml:space="preserve">RANUEID </w:t>
      </w:r>
      <w:r w:rsidRPr="00D629EF">
        <w:rPr>
          <w:noProof w:val="0"/>
        </w:rPr>
        <w:t>::= OCTET STRING (SIZE (8))</w:t>
      </w:r>
    </w:p>
    <w:p w14:paraId="71035C18" w14:textId="77777777" w:rsidR="00FC324B" w:rsidRPr="00D629EF" w:rsidRDefault="00FC324B" w:rsidP="00FC324B">
      <w:pPr>
        <w:pStyle w:val="PL"/>
        <w:spacing w:line="0" w:lineRule="atLeast"/>
        <w:rPr>
          <w:noProof w:val="0"/>
          <w:snapToGrid w:val="0"/>
        </w:rPr>
      </w:pPr>
    </w:p>
    <w:p w14:paraId="28F0F5B6" w14:textId="77777777" w:rsidR="00FC324B" w:rsidRPr="00D629EF" w:rsidRDefault="00FC324B" w:rsidP="00FC324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3F0F1DA9" w14:textId="77777777" w:rsidR="00FC324B" w:rsidRPr="00D629EF" w:rsidRDefault="00FC324B" w:rsidP="00FC324B">
      <w:pPr>
        <w:pStyle w:val="PL"/>
        <w:spacing w:line="0" w:lineRule="atLeast"/>
        <w:rPr>
          <w:noProof w:val="0"/>
          <w:snapToGrid w:val="0"/>
        </w:rPr>
      </w:pPr>
      <w:r w:rsidRPr="00D629EF">
        <w:rPr>
          <w:noProof w:val="0"/>
          <w:snapToGrid w:val="0"/>
        </w:rPr>
        <w:tab/>
        <w:t>e-UTRA,</w:t>
      </w:r>
    </w:p>
    <w:p w14:paraId="41F1AE5E" w14:textId="77777777" w:rsidR="00FC324B" w:rsidRPr="00D629EF" w:rsidRDefault="00FC324B" w:rsidP="00FC324B">
      <w:pPr>
        <w:pStyle w:val="PL"/>
        <w:spacing w:line="0" w:lineRule="atLeast"/>
        <w:rPr>
          <w:noProof w:val="0"/>
          <w:snapToGrid w:val="0"/>
        </w:rPr>
      </w:pPr>
      <w:r w:rsidRPr="00D629EF">
        <w:rPr>
          <w:noProof w:val="0"/>
          <w:snapToGrid w:val="0"/>
        </w:rPr>
        <w:tab/>
        <w:t>nR,</w:t>
      </w:r>
    </w:p>
    <w:p w14:paraId="6FBB1B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8097F76" w14:textId="77777777" w:rsidR="00FC324B" w:rsidRPr="00D629EF" w:rsidRDefault="00FC324B" w:rsidP="00FC324B">
      <w:pPr>
        <w:pStyle w:val="PL"/>
        <w:rPr>
          <w:snapToGrid w:val="0"/>
        </w:rPr>
      </w:pPr>
      <w:r w:rsidRPr="00D629EF">
        <w:rPr>
          <w:snapToGrid w:val="0"/>
        </w:rPr>
        <w:t>}</w:t>
      </w:r>
    </w:p>
    <w:p w14:paraId="1F6BC57C" w14:textId="77777777" w:rsidR="00FC324B" w:rsidRPr="00D629EF" w:rsidRDefault="00FC324B" w:rsidP="00FC324B">
      <w:pPr>
        <w:pStyle w:val="PL"/>
        <w:rPr>
          <w:snapToGrid w:val="0"/>
        </w:rPr>
      </w:pPr>
    </w:p>
    <w:p w14:paraId="0483E404" w14:textId="77777777" w:rsidR="00FC324B" w:rsidRPr="00475276" w:rsidRDefault="00FC324B" w:rsidP="00FC324B">
      <w:pPr>
        <w:pStyle w:val="PL"/>
        <w:rPr>
          <w:snapToGrid w:val="0"/>
        </w:rPr>
      </w:pPr>
      <w:r w:rsidRPr="00475276">
        <w:rPr>
          <w:snapToGrid w:val="0"/>
        </w:rPr>
        <w:t>RedundantQoSFlowIndicator::= ENUMERATED {true,false}</w:t>
      </w:r>
    </w:p>
    <w:p w14:paraId="52CF293F" w14:textId="77777777" w:rsidR="00FC324B" w:rsidRPr="00475276" w:rsidRDefault="00FC324B" w:rsidP="00FC324B">
      <w:pPr>
        <w:pStyle w:val="PL"/>
        <w:rPr>
          <w:snapToGrid w:val="0"/>
        </w:rPr>
      </w:pPr>
    </w:p>
    <w:p w14:paraId="706E2DC6" w14:textId="77777777" w:rsidR="00FC324B" w:rsidRPr="00475276" w:rsidRDefault="00FC324B" w:rsidP="00FC324B">
      <w:pPr>
        <w:pStyle w:val="PL"/>
        <w:rPr>
          <w:snapToGrid w:val="0"/>
        </w:rPr>
      </w:pPr>
      <w:r w:rsidRPr="00475276">
        <w:rPr>
          <w:snapToGrid w:val="0"/>
        </w:rPr>
        <w:t>RedundantPDUSessionInformation ::= SEQUENCE {</w:t>
      </w:r>
    </w:p>
    <w:p w14:paraId="4DDF079B" w14:textId="77777777" w:rsidR="00FC324B" w:rsidRPr="00475276" w:rsidRDefault="00FC324B" w:rsidP="00FC324B">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003396C3" w14:textId="77777777" w:rsidR="00FC324B" w:rsidRPr="00475276" w:rsidRDefault="00FC324B" w:rsidP="00FC324B">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62B54F6" w14:textId="77777777" w:rsidR="00FC324B" w:rsidRPr="00475276" w:rsidRDefault="00FC324B" w:rsidP="00FC324B">
      <w:pPr>
        <w:pStyle w:val="PL"/>
        <w:rPr>
          <w:snapToGrid w:val="0"/>
        </w:rPr>
      </w:pPr>
      <w:r w:rsidRPr="00475276">
        <w:rPr>
          <w:snapToGrid w:val="0"/>
        </w:rPr>
        <w:tab/>
        <w:t>...</w:t>
      </w:r>
    </w:p>
    <w:p w14:paraId="57673BF5" w14:textId="77777777" w:rsidR="00FC324B" w:rsidRPr="00475276" w:rsidRDefault="00FC324B" w:rsidP="00FC324B">
      <w:pPr>
        <w:pStyle w:val="PL"/>
        <w:rPr>
          <w:snapToGrid w:val="0"/>
        </w:rPr>
      </w:pPr>
      <w:r w:rsidRPr="00475276">
        <w:rPr>
          <w:snapToGrid w:val="0"/>
        </w:rPr>
        <w:t>}</w:t>
      </w:r>
    </w:p>
    <w:p w14:paraId="2E73FF05" w14:textId="77777777" w:rsidR="00FC324B" w:rsidRPr="00475276" w:rsidRDefault="00FC324B" w:rsidP="00FC324B">
      <w:pPr>
        <w:pStyle w:val="PL"/>
        <w:rPr>
          <w:snapToGrid w:val="0"/>
        </w:rPr>
      </w:pPr>
    </w:p>
    <w:p w14:paraId="330B3490" w14:textId="77777777" w:rsidR="00FC324B" w:rsidRDefault="00FC324B" w:rsidP="00FC324B">
      <w:pPr>
        <w:pStyle w:val="PL"/>
        <w:rPr>
          <w:snapToGrid w:val="0"/>
        </w:rPr>
      </w:pPr>
      <w:r w:rsidRPr="00475276">
        <w:rPr>
          <w:snapToGrid w:val="0"/>
        </w:rPr>
        <w:t>RedundantPDUSessionInformation-ExtIEs E1AP-PROTOCOL-EXTENSION ::= {</w:t>
      </w:r>
    </w:p>
    <w:p w14:paraId="4FEC58AB" w14:textId="77777777" w:rsidR="00FC324B" w:rsidRPr="00135FF5" w:rsidRDefault="00FC324B" w:rsidP="00FC324B">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39128897" w14:textId="77777777" w:rsidR="00FC324B" w:rsidRPr="00475276" w:rsidRDefault="00FC324B" w:rsidP="00FC324B">
      <w:pPr>
        <w:pStyle w:val="PL"/>
        <w:rPr>
          <w:snapToGrid w:val="0"/>
        </w:rPr>
      </w:pPr>
      <w:r w:rsidRPr="00475276">
        <w:rPr>
          <w:snapToGrid w:val="0"/>
        </w:rPr>
        <w:tab/>
        <w:t>...</w:t>
      </w:r>
    </w:p>
    <w:p w14:paraId="170ED4FC" w14:textId="77777777" w:rsidR="00FC324B" w:rsidRPr="00475276" w:rsidRDefault="00FC324B" w:rsidP="00FC324B">
      <w:pPr>
        <w:pStyle w:val="PL"/>
        <w:rPr>
          <w:snapToGrid w:val="0"/>
        </w:rPr>
      </w:pPr>
      <w:r w:rsidRPr="00475276">
        <w:rPr>
          <w:snapToGrid w:val="0"/>
        </w:rPr>
        <w:t>}</w:t>
      </w:r>
    </w:p>
    <w:p w14:paraId="2F0D9001" w14:textId="77777777" w:rsidR="00FC324B" w:rsidRPr="00475276" w:rsidRDefault="00FC324B" w:rsidP="00FC324B">
      <w:pPr>
        <w:pStyle w:val="PL"/>
        <w:rPr>
          <w:snapToGrid w:val="0"/>
        </w:rPr>
      </w:pPr>
    </w:p>
    <w:p w14:paraId="365A42A4" w14:textId="77777777" w:rsidR="00FC324B" w:rsidRDefault="00FC324B" w:rsidP="00FC324B">
      <w:pPr>
        <w:pStyle w:val="PL"/>
        <w:rPr>
          <w:snapToGrid w:val="0"/>
        </w:rPr>
      </w:pPr>
      <w:r w:rsidRPr="00475276">
        <w:rPr>
          <w:snapToGrid w:val="0"/>
        </w:rPr>
        <w:t>RSN ::= ENUMERATED {v1, v2, ...}</w:t>
      </w:r>
    </w:p>
    <w:p w14:paraId="3FBB63F9" w14:textId="77777777" w:rsidR="00FC324B" w:rsidRPr="00D629EF" w:rsidRDefault="00FC324B" w:rsidP="00FC324B">
      <w:pPr>
        <w:pStyle w:val="PL"/>
        <w:rPr>
          <w:snapToGrid w:val="0"/>
        </w:rPr>
      </w:pPr>
    </w:p>
    <w:p w14:paraId="12F70B7F" w14:textId="77777777" w:rsidR="00FC324B" w:rsidRPr="00D629EF" w:rsidRDefault="00FC324B" w:rsidP="00FC324B">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2A80B7EB" w14:textId="77777777" w:rsidR="00FC324B" w:rsidRDefault="00FC324B" w:rsidP="00FC324B">
      <w:pPr>
        <w:pStyle w:val="PL"/>
        <w:rPr>
          <w:snapToGrid w:val="0"/>
        </w:rPr>
      </w:pPr>
    </w:p>
    <w:p w14:paraId="271C6F5D" w14:textId="77777777" w:rsidR="00FC324B" w:rsidRPr="005C2B60" w:rsidRDefault="00FC324B" w:rsidP="00FC324B">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08E91715" w14:textId="77777777" w:rsidR="00FC324B" w:rsidRPr="005C2B60" w:rsidRDefault="00FC324B" w:rsidP="00FC324B">
      <w:pPr>
        <w:pStyle w:val="PL"/>
        <w:rPr>
          <w:snapToGrid w:val="0"/>
        </w:rPr>
      </w:pPr>
      <w:r w:rsidRPr="005C2B60">
        <w:rPr>
          <w:snapToGrid w:val="0"/>
        </w:rPr>
        <w:tab/>
        <w:t>start,</w:t>
      </w:r>
    </w:p>
    <w:p w14:paraId="7127415D" w14:textId="77777777" w:rsidR="00FC324B" w:rsidRPr="005C2B60" w:rsidRDefault="00FC324B" w:rsidP="00FC324B">
      <w:pPr>
        <w:pStyle w:val="PL"/>
        <w:rPr>
          <w:snapToGrid w:val="0"/>
        </w:rPr>
      </w:pPr>
      <w:r w:rsidRPr="005C2B60">
        <w:rPr>
          <w:snapToGrid w:val="0"/>
        </w:rPr>
        <w:tab/>
        <w:t>stop,</w:t>
      </w:r>
    </w:p>
    <w:p w14:paraId="0A038A98" w14:textId="77777777" w:rsidR="00FC324B" w:rsidRPr="005C2B60" w:rsidRDefault="00FC324B" w:rsidP="00FC324B">
      <w:pPr>
        <w:pStyle w:val="PL"/>
        <w:rPr>
          <w:snapToGrid w:val="0"/>
        </w:rPr>
      </w:pPr>
      <w:r w:rsidRPr="005C2B60">
        <w:rPr>
          <w:snapToGrid w:val="0"/>
        </w:rPr>
        <w:tab/>
        <w:t>...</w:t>
      </w:r>
    </w:p>
    <w:p w14:paraId="44E89BCC" w14:textId="77777777" w:rsidR="00FC324B" w:rsidRPr="005C2B60" w:rsidRDefault="00FC324B" w:rsidP="00FC324B">
      <w:pPr>
        <w:pStyle w:val="PL"/>
        <w:rPr>
          <w:snapToGrid w:val="0"/>
        </w:rPr>
      </w:pPr>
      <w:r w:rsidRPr="005C2B60">
        <w:rPr>
          <w:snapToGrid w:val="0"/>
        </w:rPr>
        <w:t>}</w:t>
      </w:r>
    </w:p>
    <w:p w14:paraId="2AADABE4" w14:textId="77777777" w:rsidR="00FC324B" w:rsidRPr="005C2B60" w:rsidRDefault="00FC324B" w:rsidP="00FC324B">
      <w:pPr>
        <w:pStyle w:val="PL"/>
        <w:rPr>
          <w:snapToGrid w:val="0"/>
        </w:rPr>
      </w:pPr>
    </w:p>
    <w:p w14:paraId="63A807F1" w14:textId="77777777" w:rsidR="00FC324B" w:rsidRPr="005C2B60" w:rsidRDefault="00FC324B" w:rsidP="00FC324B">
      <w:pPr>
        <w:pStyle w:val="PL"/>
        <w:rPr>
          <w:snapToGrid w:val="0"/>
        </w:rPr>
      </w:pPr>
    </w:p>
    <w:p w14:paraId="404598A5" w14:textId="77777777" w:rsidR="00FC324B" w:rsidRPr="005C2B60" w:rsidRDefault="00FC324B" w:rsidP="00FC324B">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8FDC197" w14:textId="77777777" w:rsidR="00FC324B" w:rsidRPr="005C2B60" w:rsidRDefault="00FC324B" w:rsidP="00FC324B">
      <w:pPr>
        <w:pStyle w:val="PL"/>
        <w:rPr>
          <w:snapToGrid w:val="0"/>
        </w:rPr>
      </w:pPr>
    </w:p>
    <w:p w14:paraId="49F89AEB" w14:textId="77777777" w:rsidR="00FC324B" w:rsidRPr="005C2B60" w:rsidRDefault="00FC324B" w:rsidP="00FC324B">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615BF3C6" w14:textId="77777777" w:rsidR="00FC324B" w:rsidRPr="005C2B60" w:rsidRDefault="00FC324B" w:rsidP="00FC324B">
      <w:pPr>
        <w:pStyle w:val="PL"/>
        <w:rPr>
          <w:snapToGrid w:val="0"/>
        </w:rPr>
      </w:pPr>
      <w:r w:rsidRPr="005C2B60">
        <w:rPr>
          <w:snapToGrid w:val="0"/>
        </w:rPr>
        <w:tab/>
        <w:t xml:space="preserve">ms500, ms1000, ms2000, ms5000, ms10000, ms20000, ms30000, ms40000, ms50000, ms60000, ms70000, ms80000, ms90000, ms100000, ms110000, ms120000, </w:t>
      </w:r>
    </w:p>
    <w:p w14:paraId="1FA3DAEF" w14:textId="77777777" w:rsidR="00FC324B" w:rsidRPr="005C2B60" w:rsidRDefault="00FC324B" w:rsidP="00FC324B">
      <w:pPr>
        <w:pStyle w:val="PL"/>
        <w:rPr>
          <w:snapToGrid w:val="0"/>
        </w:rPr>
      </w:pPr>
      <w:r w:rsidRPr="005C2B60">
        <w:rPr>
          <w:snapToGrid w:val="0"/>
        </w:rPr>
        <w:tab/>
        <w:t>...</w:t>
      </w:r>
    </w:p>
    <w:p w14:paraId="6C12BACB" w14:textId="77777777" w:rsidR="00FC324B" w:rsidRPr="005C2B60" w:rsidRDefault="00FC324B" w:rsidP="00FC324B">
      <w:pPr>
        <w:pStyle w:val="PL"/>
        <w:rPr>
          <w:snapToGrid w:val="0"/>
        </w:rPr>
      </w:pPr>
      <w:r w:rsidRPr="005C2B60">
        <w:rPr>
          <w:snapToGrid w:val="0"/>
        </w:rPr>
        <w:t>}</w:t>
      </w:r>
    </w:p>
    <w:p w14:paraId="2594F1E3" w14:textId="77777777" w:rsidR="00FC324B" w:rsidRPr="00D629EF" w:rsidRDefault="00FC324B" w:rsidP="00FC324B">
      <w:pPr>
        <w:pStyle w:val="PL"/>
        <w:rPr>
          <w:snapToGrid w:val="0"/>
        </w:rPr>
      </w:pPr>
    </w:p>
    <w:p w14:paraId="5E1059EB" w14:textId="77777777" w:rsidR="00FC324B" w:rsidRDefault="00FC324B" w:rsidP="00FC324B">
      <w:pPr>
        <w:pStyle w:val="PL"/>
        <w:spacing w:line="0" w:lineRule="atLeast"/>
        <w:rPr>
          <w:snapToGrid w:val="0"/>
        </w:rPr>
      </w:pPr>
      <w:r>
        <w:rPr>
          <w:snapToGrid w:val="0"/>
        </w:rPr>
        <w:t>RequestedAction4AvailNGUTermination ::= ENUMERATED {</w:t>
      </w:r>
    </w:p>
    <w:p w14:paraId="34567F03" w14:textId="77777777" w:rsidR="00FC324B" w:rsidRDefault="00FC324B" w:rsidP="00FC324B">
      <w:pPr>
        <w:pStyle w:val="PL"/>
      </w:pPr>
      <w:r>
        <w:rPr>
          <w:snapToGrid w:val="0"/>
        </w:rPr>
        <w:tab/>
      </w:r>
      <w:r>
        <w:t>apply-available-configuration,</w:t>
      </w:r>
    </w:p>
    <w:p w14:paraId="75536C7B" w14:textId="77777777" w:rsidR="00FC324B" w:rsidRDefault="00FC324B" w:rsidP="00FC324B">
      <w:pPr>
        <w:pStyle w:val="PL"/>
      </w:pPr>
      <w:r>
        <w:tab/>
        <w:t>apply-requested-configuration,</w:t>
      </w:r>
    </w:p>
    <w:p w14:paraId="1C759516" w14:textId="77777777" w:rsidR="00FC324B" w:rsidRDefault="00FC324B" w:rsidP="00FC324B">
      <w:pPr>
        <w:pStyle w:val="PL"/>
        <w:rPr>
          <w:snapToGrid w:val="0"/>
        </w:rPr>
      </w:pPr>
      <w:r>
        <w:rPr>
          <w:snapToGrid w:val="0"/>
        </w:rPr>
        <w:tab/>
        <w:t>...,</w:t>
      </w:r>
    </w:p>
    <w:p w14:paraId="65E51DC5" w14:textId="77777777" w:rsidR="00FC324B" w:rsidRDefault="00FC324B" w:rsidP="00FC324B">
      <w:pPr>
        <w:pStyle w:val="PL"/>
      </w:pPr>
      <w:r w:rsidRPr="002E2F1D">
        <w:tab/>
        <w:t>apply-</w:t>
      </w:r>
      <w:r>
        <w:t>available</w:t>
      </w:r>
      <w:r w:rsidRPr="002E2F1D">
        <w:t>-configuration</w:t>
      </w:r>
      <w:r>
        <w:t>-if-same-as-requested</w:t>
      </w:r>
    </w:p>
    <w:p w14:paraId="21B3F1EC" w14:textId="77777777" w:rsidR="00FC324B" w:rsidRDefault="00FC324B" w:rsidP="00FC324B">
      <w:pPr>
        <w:pStyle w:val="PL"/>
        <w:rPr>
          <w:snapToGrid w:val="0"/>
        </w:rPr>
      </w:pPr>
    </w:p>
    <w:p w14:paraId="0F54BF08" w14:textId="77777777" w:rsidR="00FC324B" w:rsidRDefault="00FC324B" w:rsidP="00FC324B">
      <w:pPr>
        <w:pStyle w:val="PL"/>
        <w:spacing w:line="0" w:lineRule="atLeast"/>
        <w:rPr>
          <w:snapToGrid w:val="0"/>
        </w:rPr>
      </w:pPr>
      <w:r>
        <w:rPr>
          <w:snapToGrid w:val="0"/>
        </w:rPr>
        <w:t>}</w:t>
      </w:r>
    </w:p>
    <w:p w14:paraId="413156A5" w14:textId="77777777" w:rsidR="00FC324B" w:rsidRDefault="00FC324B" w:rsidP="00FC324B">
      <w:pPr>
        <w:pStyle w:val="PL"/>
        <w:spacing w:line="0" w:lineRule="atLeast"/>
        <w:rPr>
          <w:rFonts w:eastAsia="Malgun Gothic"/>
          <w:snapToGrid w:val="0"/>
        </w:rPr>
      </w:pPr>
    </w:p>
    <w:p w14:paraId="1CD5CF63" w14:textId="77777777" w:rsidR="00FC324B" w:rsidRPr="00D629EF" w:rsidRDefault="00FC324B" w:rsidP="00FC324B">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5181BB77" w14:textId="77777777" w:rsidR="00FC324B" w:rsidRPr="00D629EF" w:rsidRDefault="00FC324B" w:rsidP="00FC324B">
      <w:pPr>
        <w:pStyle w:val="PL"/>
        <w:rPr>
          <w:snapToGrid w:val="0"/>
        </w:rPr>
      </w:pPr>
      <w:r w:rsidRPr="00D629EF">
        <w:rPr>
          <w:snapToGrid w:val="0"/>
        </w:rPr>
        <w:tab/>
        <w:t>rlc-tm,</w:t>
      </w:r>
    </w:p>
    <w:p w14:paraId="7901AE67" w14:textId="77777777" w:rsidR="00FC324B" w:rsidRPr="00D629EF" w:rsidRDefault="00FC324B" w:rsidP="00FC324B">
      <w:pPr>
        <w:pStyle w:val="PL"/>
        <w:rPr>
          <w:snapToGrid w:val="0"/>
        </w:rPr>
      </w:pPr>
      <w:r w:rsidRPr="00D629EF">
        <w:rPr>
          <w:snapToGrid w:val="0"/>
        </w:rPr>
        <w:tab/>
        <w:t>rlc-am,</w:t>
      </w:r>
    </w:p>
    <w:p w14:paraId="508C8E04" w14:textId="77777777" w:rsidR="00FC324B" w:rsidRPr="00D629EF" w:rsidRDefault="00FC324B" w:rsidP="00FC324B">
      <w:pPr>
        <w:pStyle w:val="PL"/>
        <w:rPr>
          <w:snapToGrid w:val="0"/>
        </w:rPr>
      </w:pPr>
      <w:r w:rsidRPr="00D629EF">
        <w:rPr>
          <w:snapToGrid w:val="0"/>
        </w:rPr>
        <w:tab/>
        <w:t>rlc-um-bidirectional,</w:t>
      </w:r>
    </w:p>
    <w:p w14:paraId="3B311F2C" w14:textId="77777777" w:rsidR="00FC324B" w:rsidRPr="00D629EF" w:rsidRDefault="00FC324B" w:rsidP="00FC324B">
      <w:pPr>
        <w:pStyle w:val="PL"/>
        <w:rPr>
          <w:snapToGrid w:val="0"/>
        </w:rPr>
      </w:pPr>
      <w:r w:rsidRPr="00D629EF">
        <w:rPr>
          <w:snapToGrid w:val="0"/>
        </w:rPr>
        <w:tab/>
        <w:t>rlc-um-unidirectional-ul,</w:t>
      </w:r>
    </w:p>
    <w:p w14:paraId="6685AE27" w14:textId="77777777" w:rsidR="00FC324B" w:rsidRPr="00D629EF" w:rsidRDefault="00FC324B" w:rsidP="00FC324B">
      <w:pPr>
        <w:pStyle w:val="PL"/>
        <w:rPr>
          <w:snapToGrid w:val="0"/>
        </w:rPr>
      </w:pPr>
      <w:r w:rsidRPr="00D629EF">
        <w:rPr>
          <w:snapToGrid w:val="0"/>
        </w:rPr>
        <w:tab/>
        <w:t>rlc-um-unidirectional-dl,</w:t>
      </w:r>
    </w:p>
    <w:p w14:paraId="3176FFD6" w14:textId="77777777" w:rsidR="00FC324B" w:rsidRPr="00D629EF" w:rsidRDefault="00FC324B" w:rsidP="00FC324B">
      <w:pPr>
        <w:pStyle w:val="PL"/>
        <w:rPr>
          <w:snapToGrid w:val="0"/>
        </w:rPr>
      </w:pPr>
      <w:r w:rsidRPr="00D629EF">
        <w:rPr>
          <w:snapToGrid w:val="0"/>
        </w:rPr>
        <w:tab/>
        <w:t>...</w:t>
      </w:r>
    </w:p>
    <w:p w14:paraId="3D417D46" w14:textId="77777777" w:rsidR="00FC324B" w:rsidRPr="00D629EF" w:rsidRDefault="00FC324B" w:rsidP="00FC324B">
      <w:pPr>
        <w:pStyle w:val="PL"/>
        <w:rPr>
          <w:snapToGrid w:val="0"/>
        </w:rPr>
      </w:pPr>
      <w:r w:rsidRPr="00D629EF">
        <w:rPr>
          <w:snapToGrid w:val="0"/>
        </w:rPr>
        <w:t>}</w:t>
      </w:r>
    </w:p>
    <w:p w14:paraId="146FB9AE" w14:textId="77777777" w:rsidR="00FC324B" w:rsidRPr="00D629EF" w:rsidRDefault="00FC324B" w:rsidP="00FC324B">
      <w:pPr>
        <w:pStyle w:val="PL"/>
        <w:spacing w:line="0" w:lineRule="atLeast"/>
        <w:rPr>
          <w:noProof w:val="0"/>
          <w:snapToGrid w:val="0"/>
        </w:rPr>
      </w:pPr>
    </w:p>
    <w:p w14:paraId="1D32F41F" w14:textId="77777777" w:rsidR="00FC324B" w:rsidRPr="00D629EF" w:rsidRDefault="00FC324B" w:rsidP="00FC324B">
      <w:pPr>
        <w:pStyle w:val="PL"/>
        <w:spacing w:line="0" w:lineRule="atLeast"/>
        <w:rPr>
          <w:noProof w:val="0"/>
          <w:snapToGrid w:val="0"/>
        </w:rPr>
      </w:pPr>
    </w:p>
    <w:p w14:paraId="46CC0DAC" w14:textId="77777777" w:rsidR="00FC324B" w:rsidRPr="00D629EF" w:rsidRDefault="00FC324B" w:rsidP="00FC324B">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1D35531B" w14:textId="77777777" w:rsidR="00FC324B" w:rsidRPr="00D629EF" w:rsidRDefault="00FC324B" w:rsidP="00FC324B">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21C2018F" w14:textId="77777777" w:rsidR="00FC324B" w:rsidRPr="00D629EF" w:rsidRDefault="00FC324B" w:rsidP="00FC324B">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2AC2A11E" w14:textId="77777777" w:rsidR="00FC324B" w:rsidRPr="00D629EF" w:rsidRDefault="00FC324B" w:rsidP="00FC324B">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07ABD165" w14:textId="77777777" w:rsidR="00FC324B" w:rsidRPr="00D629EF" w:rsidRDefault="00FC324B" w:rsidP="00FC324B">
      <w:pPr>
        <w:pStyle w:val="PL"/>
        <w:spacing w:line="0" w:lineRule="atLeast"/>
        <w:rPr>
          <w:noProof w:val="0"/>
          <w:snapToGrid w:val="0"/>
        </w:rPr>
      </w:pPr>
      <w:r w:rsidRPr="00D629EF">
        <w:rPr>
          <w:noProof w:val="0"/>
          <w:snapToGrid w:val="0"/>
        </w:rPr>
        <w:t>}</w:t>
      </w:r>
    </w:p>
    <w:p w14:paraId="658CCCD5" w14:textId="77777777" w:rsidR="00FC324B" w:rsidRPr="00D629EF" w:rsidRDefault="00FC324B" w:rsidP="00FC324B">
      <w:pPr>
        <w:pStyle w:val="PL"/>
        <w:spacing w:line="0" w:lineRule="atLeast"/>
        <w:rPr>
          <w:noProof w:val="0"/>
          <w:snapToGrid w:val="0"/>
        </w:rPr>
      </w:pPr>
    </w:p>
    <w:p w14:paraId="659AE99C" w14:textId="77777777" w:rsidR="00FC324B" w:rsidRPr="00D629EF" w:rsidRDefault="00FC324B" w:rsidP="00FC324B">
      <w:pPr>
        <w:pStyle w:val="PL"/>
        <w:spacing w:line="0" w:lineRule="atLeast"/>
        <w:rPr>
          <w:noProof w:val="0"/>
          <w:snapToGrid w:val="0"/>
        </w:rPr>
      </w:pPr>
      <w:r w:rsidRPr="00D629EF">
        <w:rPr>
          <w:noProof w:val="0"/>
          <w:snapToGrid w:val="0"/>
        </w:rPr>
        <w:t>ROHC-Parameters-ExtIEs E1AP-PROTOCOL-IES ::= {</w:t>
      </w:r>
    </w:p>
    <w:p w14:paraId="0300E48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544C0D99" w14:textId="77777777" w:rsidR="00FC324B" w:rsidRPr="00D629EF" w:rsidRDefault="00FC324B" w:rsidP="00FC324B">
      <w:pPr>
        <w:pStyle w:val="PL"/>
        <w:spacing w:line="0" w:lineRule="atLeast"/>
        <w:rPr>
          <w:noProof w:val="0"/>
          <w:snapToGrid w:val="0"/>
        </w:rPr>
      </w:pPr>
      <w:r w:rsidRPr="00D629EF">
        <w:rPr>
          <w:noProof w:val="0"/>
          <w:snapToGrid w:val="0"/>
        </w:rPr>
        <w:t>}</w:t>
      </w:r>
    </w:p>
    <w:p w14:paraId="04B27869" w14:textId="77777777" w:rsidR="00FC324B" w:rsidRPr="00D629EF" w:rsidRDefault="00FC324B" w:rsidP="00FC324B">
      <w:pPr>
        <w:pStyle w:val="PL"/>
        <w:spacing w:line="0" w:lineRule="atLeast"/>
        <w:rPr>
          <w:noProof w:val="0"/>
          <w:snapToGrid w:val="0"/>
        </w:rPr>
      </w:pPr>
    </w:p>
    <w:p w14:paraId="4DC205BF" w14:textId="77777777" w:rsidR="00FC324B" w:rsidRPr="00D629EF" w:rsidRDefault="00FC324B" w:rsidP="00FC324B">
      <w:pPr>
        <w:pStyle w:val="PL"/>
        <w:spacing w:line="0" w:lineRule="atLeast"/>
        <w:rPr>
          <w:noProof w:val="0"/>
          <w:snapToGrid w:val="0"/>
        </w:rPr>
      </w:pPr>
      <w:r w:rsidRPr="00D629EF">
        <w:rPr>
          <w:noProof w:val="0"/>
          <w:snapToGrid w:val="0"/>
        </w:rPr>
        <w:t>ROHC</w:t>
      </w:r>
      <w:r w:rsidRPr="00D629EF">
        <w:rPr>
          <w:noProof w:val="0"/>
          <w:snapToGrid w:val="0"/>
        </w:rPr>
        <w:tab/>
        <w:t>::= SEQUENCE {</w:t>
      </w:r>
    </w:p>
    <w:p w14:paraId="276353AB" w14:textId="77777777" w:rsidR="00FC324B" w:rsidRPr="00D629EF" w:rsidRDefault="00FC324B" w:rsidP="00FC324B">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288D9473" w14:textId="77777777" w:rsidR="00FC324B" w:rsidRPr="00D629EF" w:rsidRDefault="00FC324B" w:rsidP="00FC324B">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A84C4A3" w14:textId="77777777" w:rsidR="00FC324B" w:rsidRPr="00927103" w:rsidRDefault="00FC324B" w:rsidP="00FC324B">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927103">
        <w:rPr>
          <w:noProof w:val="0"/>
          <w:snapToGrid w:val="0"/>
        </w:rPr>
        <w:t>OPTIONAL,</w:t>
      </w:r>
    </w:p>
    <w:p w14:paraId="32787848" w14:textId="77777777" w:rsidR="00FC324B" w:rsidRPr="00927103" w:rsidRDefault="00FC324B" w:rsidP="00FC324B">
      <w:pPr>
        <w:pStyle w:val="PL"/>
        <w:spacing w:line="0" w:lineRule="atLeast"/>
        <w:rPr>
          <w:noProof w:val="0"/>
          <w:snapToGrid w:val="0"/>
        </w:rPr>
      </w:pPr>
      <w:r w:rsidRPr="00927103">
        <w:rPr>
          <w:noProof w:val="0"/>
          <w:snapToGrid w:val="0"/>
        </w:rPr>
        <w:tab/>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 xml:space="preserve">ProtocolExtensionContainer { { ROHC-ExtIEs } } </w:t>
      </w:r>
      <w:r w:rsidRPr="00927103">
        <w:rPr>
          <w:noProof w:val="0"/>
          <w:snapToGrid w:val="0"/>
        </w:rPr>
        <w:tab/>
      </w:r>
      <w:r w:rsidRPr="00927103">
        <w:rPr>
          <w:noProof w:val="0"/>
          <w:snapToGrid w:val="0"/>
        </w:rPr>
        <w:tab/>
        <w:t>OPTIONAL</w:t>
      </w:r>
    </w:p>
    <w:p w14:paraId="52AB3E8B" w14:textId="77777777" w:rsidR="00FC324B" w:rsidRPr="00D629EF" w:rsidRDefault="00FC324B" w:rsidP="00FC324B">
      <w:pPr>
        <w:pStyle w:val="PL"/>
        <w:spacing w:line="0" w:lineRule="atLeast"/>
        <w:rPr>
          <w:noProof w:val="0"/>
          <w:snapToGrid w:val="0"/>
        </w:rPr>
      </w:pPr>
      <w:r w:rsidRPr="00D629EF">
        <w:rPr>
          <w:noProof w:val="0"/>
          <w:snapToGrid w:val="0"/>
        </w:rPr>
        <w:t>}</w:t>
      </w:r>
    </w:p>
    <w:p w14:paraId="0E8B32EA" w14:textId="77777777" w:rsidR="00FC324B" w:rsidRPr="00D629EF" w:rsidRDefault="00FC324B" w:rsidP="00FC324B">
      <w:pPr>
        <w:pStyle w:val="PL"/>
        <w:spacing w:line="0" w:lineRule="atLeast"/>
        <w:rPr>
          <w:noProof w:val="0"/>
          <w:snapToGrid w:val="0"/>
        </w:rPr>
      </w:pPr>
    </w:p>
    <w:p w14:paraId="0D2CFB60" w14:textId="77777777" w:rsidR="00FC324B" w:rsidRPr="00D629EF" w:rsidRDefault="00FC324B" w:rsidP="00FC324B">
      <w:pPr>
        <w:pStyle w:val="PL"/>
        <w:spacing w:line="0" w:lineRule="atLeast"/>
        <w:rPr>
          <w:noProof w:val="0"/>
          <w:snapToGrid w:val="0"/>
        </w:rPr>
      </w:pPr>
      <w:r w:rsidRPr="00D629EF">
        <w:rPr>
          <w:noProof w:val="0"/>
          <w:snapToGrid w:val="0"/>
        </w:rPr>
        <w:t>ROHC-ExtIEs E1AP-PROTOCOL-EXTENSION ::= {</w:t>
      </w:r>
    </w:p>
    <w:p w14:paraId="11B4467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007D6D" w14:textId="77777777" w:rsidR="00FC324B" w:rsidRPr="00D629EF" w:rsidRDefault="00FC324B" w:rsidP="00FC324B">
      <w:pPr>
        <w:pStyle w:val="PL"/>
        <w:spacing w:line="0" w:lineRule="atLeast"/>
        <w:rPr>
          <w:noProof w:val="0"/>
          <w:snapToGrid w:val="0"/>
        </w:rPr>
      </w:pPr>
      <w:r w:rsidRPr="00D629EF">
        <w:rPr>
          <w:noProof w:val="0"/>
          <w:snapToGrid w:val="0"/>
        </w:rPr>
        <w:t>}</w:t>
      </w:r>
    </w:p>
    <w:p w14:paraId="49D8A6E6" w14:textId="77777777" w:rsidR="00FC324B" w:rsidRPr="00D629EF" w:rsidRDefault="00FC324B" w:rsidP="00FC324B">
      <w:pPr>
        <w:pStyle w:val="PL"/>
        <w:spacing w:line="0" w:lineRule="atLeast"/>
        <w:rPr>
          <w:noProof w:val="0"/>
          <w:snapToGrid w:val="0"/>
        </w:rPr>
      </w:pPr>
    </w:p>
    <w:p w14:paraId="17879967" w14:textId="77777777" w:rsidR="00FC324B" w:rsidRPr="00D629EF" w:rsidRDefault="00FC324B" w:rsidP="00FC324B">
      <w:pPr>
        <w:pStyle w:val="PL"/>
        <w:spacing w:line="0" w:lineRule="atLeast"/>
        <w:rPr>
          <w:noProof w:val="0"/>
          <w:snapToGrid w:val="0"/>
        </w:rPr>
      </w:pPr>
    </w:p>
    <w:p w14:paraId="4814C1B6" w14:textId="77777777" w:rsidR="00FC324B" w:rsidRPr="00D629EF" w:rsidRDefault="00FC324B" w:rsidP="00FC324B">
      <w:pPr>
        <w:pStyle w:val="PL"/>
        <w:rPr>
          <w:snapToGrid w:val="0"/>
        </w:rPr>
      </w:pPr>
      <w:r w:rsidRPr="00D629EF">
        <w:rPr>
          <w:snapToGrid w:val="0"/>
        </w:rPr>
        <w:t>-- S</w:t>
      </w:r>
    </w:p>
    <w:p w14:paraId="5F582CEC" w14:textId="77777777" w:rsidR="00FC324B" w:rsidRDefault="00FC324B" w:rsidP="00FC324B">
      <w:pPr>
        <w:pStyle w:val="PL"/>
        <w:rPr>
          <w:rFonts w:eastAsia="Malgun Gothic"/>
          <w:snapToGrid w:val="0"/>
        </w:rPr>
      </w:pPr>
    </w:p>
    <w:p w14:paraId="54C0305A" w14:textId="77777777" w:rsidR="00FC324B" w:rsidRPr="003D2FDE" w:rsidRDefault="00FC324B" w:rsidP="00FC324B">
      <w:pPr>
        <w:pStyle w:val="PL"/>
        <w:rPr>
          <w:snapToGrid w:val="0"/>
          <w:szCs w:val="22"/>
          <w:lang w:val="en-US"/>
        </w:rPr>
      </w:pPr>
      <w:bookmarkStart w:id="6334" w:name="_Hlk152278588"/>
      <w:r w:rsidRPr="003D2FDE">
        <w:rPr>
          <w:snapToGrid w:val="0"/>
          <w:szCs w:val="22"/>
          <w:lang w:val="en-US"/>
        </w:rPr>
        <w:t>SDT-data-size-threshold ::= INTEGER (1..</w:t>
      </w:r>
      <w:r w:rsidRPr="003D2FDE">
        <w:rPr>
          <w:szCs w:val="22"/>
          <w:lang w:val="en-US"/>
        </w:rPr>
        <w:t xml:space="preserve"> </w:t>
      </w:r>
      <w:r w:rsidRPr="003D2FDE">
        <w:rPr>
          <w:snapToGrid w:val="0"/>
          <w:szCs w:val="22"/>
          <w:lang w:val="en-US"/>
        </w:rPr>
        <w:t>192000, ...)</w:t>
      </w:r>
    </w:p>
    <w:p w14:paraId="6C0BC5A2" w14:textId="77777777" w:rsidR="00FC324B" w:rsidRPr="003D2FDE" w:rsidRDefault="00FC324B" w:rsidP="00FC324B">
      <w:pPr>
        <w:pStyle w:val="PL"/>
        <w:rPr>
          <w:snapToGrid w:val="0"/>
          <w:szCs w:val="22"/>
          <w:lang w:val="en-US"/>
        </w:rPr>
      </w:pPr>
    </w:p>
    <w:p w14:paraId="1AA9C8FF" w14:textId="77777777" w:rsidR="00FC324B" w:rsidRPr="003D2FDE" w:rsidRDefault="00FC324B" w:rsidP="00FC324B">
      <w:pPr>
        <w:pStyle w:val="PL"/>
        <w:rPr>
          <w:snapToGrid w:val="0"/>
          <w:szCs w:val="22"/>
          <w:lang w:val="en-US"/>
        </w:rPr>
      </w:pPr>
      <w:r w:rsidRPr="0039746E">
        <w:rPr>
          <w:snapToGrid w:val="0"/>
          <w:szCs w:val="22"/>
        </w:rPr>
        <w:t xml:space="preserve">SDT-data-size-threshold-Crossed </w:t>
      </w:r>
      <w:r w:rsidRPr="003D2FDE">
        <w:rPr>
          <w:snapToGrid w:val="0"/>
          <w:szCs w:val="22"/>
          <w:lang w:val="en-US"/>
        </w:rPr>
        <w:t>::=</w:t>
      </w:r>
      <w:r w:rsidRPr="003D2FDE">
        <w:rPr>
          <w:snapToGrid w:val="0"/>
          <w:szCs w:val="22"/>
          <w:lang w:val="en-US"/>
        </w:rPr>
        <w:tab/>
        <w:t>ENUMERATED {true, ...}</w:t>
      </w:r>
    </w:p>
    <w:bookmarkEnd w:id="6334"/>
    <w:p w14:paraId="7E909CE6" w14:textId="77777777" w:rsidR="00FC324B" w:rsidRPr="000153A2" w:rsidRDefault="00FC324B" w:rsidP="00FC324B">
      <w:pPr>
        <w:pStyle w:val="PL"/>
        <w:spacing w:line="0" w:lineRule="atLeast"/>
        <w:rPr>
          <w:rFonts w:eastAsia="Malgun Gothic"/>
          <w:noProof w:val="0"/>
          <w:snapToGrid w:val="0"/>
          <w:lang w:val="en-US"/>
        </w:rPr>
      </w:pPr>
    </w:p>
    <w:p w14:paraId="0CE02196" w14:textId="77777777" w:rsidR="00FC324B" w:rsidRDefault="00FC324B" w:rsidP="00FC324B">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0D753F0D" w14:textId="77777777" w:rsidR="00FC324B" w:rsidRPr="00135FF5" w:rsidRDefault="00FC324B" w:rsidP="00FC324B">
      <w:pPr>
        <w:pStyle w:val="PL"/>
        <w:spacing w:line="0" w:lineRule="atLeast"/>
        <w:rPr>
          <w:rFonts w:eastAsia="Malgun Gothic"/>
          <w:noProof w:val="0"/>
          <w:snapToGrid w:val="0"/>
        </w:rPr>
      </w:pPr>
    </w:p>
    <w:p w14:paraId="66009B1B" w14:textId="77777777" w:rsidR="00FC324B" w:rsidRPr="00D629EF" w:rsidRDefault="00FC324B" w:rsidP="00FC324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404B3C4A" w14:textId="77777777" w:rsidR="00FC324B" w:rsidRPr="00D629EF" w:rsidRDefault="00FC324B" w:rsidP="00FC324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154C8CA" w14:textId="77777777" w:rsidR="00FC324B" w:rsidRPr="00D629EF" w:rsidRDefault="00FC324B" w:rsidP="00FC324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4CA7A20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5600E786"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BBEE3DB" w14:textId="77777777" w:rsidR="00FC324B" w:rsidRPr="00D629EF" w:rsidRDefault="00FC324B" w:rsidP="00FC324B">
      <w:pPr>
        <w:pStyle w:val="PL"/>
        <w:spacing w:line="0" w:lineRule="atLeast"/>
        <w:rPr>
          <w:noProof w:val="0"/>
          <w:snapToGrid w:val="0"/>
        </w:rPr>
      </w:pPr>
      <w:r w:rsidRPr="00D629EF">
        <w:rPr>
          <w:noProof w:val="0"/>
          <w:snapToGrid w:val="0"/>
        </w:rPr>
        <w:t>}</w:t>
      </w:r>
    </w:p>
    <w:p w14:paraId="65384324" w14:textId="77777777" w:rsidR="00FC324B" w:rsidRPr="00D629EF" w:rsidRDefault="00FC324B" w:rsidP="00FC324B">
      <w:pPr>
        <w:pStyle w:val="PL"/>
        <w:spacing w:line="0" w:lineRule="atLeast"/>
        <w:rPr>
          <w:noProof w:val="0"/>
          <w:snapToGrid w:val="0"/>
        </w:rPr>
      </w:pPr>
    </w:p>
    <w:p w14:paraId="3A749C36" w14:textId="77777777" w:rsidR="00FC324B" w:rsidRPr="00D629EF" w:rsidRDefault="00FC324B" w:rsidP="00FC324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26999F2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E7C8033" w14:textId="77777777" w:rsidR="00FC324B" w:rsidRPr="00D629EF" w:rsidRDefault="00FC324B" w:rsidP="00FC324B">
      <w:pPr>
        <w:pStyle w:val="PL"/>
        <w:spacing w:line="0" w:lineRule="atLeast"/>
        <w:rPr>
          <w:noProof w:val="0"/>
          <w:snapToGrid w:val="0"/>
        </w:rPr>
      </w:pPr>
      <w:r w:rsidRPr="00D629EF">
        <w:rPr>
          <w:noProof w:val="0"/>
          <w:snapToGrid w:val="0"/>
        </w:rPr>
        <w:t>}</w:t>
      </w:r>
    </w:p>
    <w:p w14:paraId="394F1239" w14:textId="77777777" w:rsidR="00FC324B" w:rsidRPr="00D629EF" w:rsidRDefault="00FC324B" w:rsidP="00FC324B">
      <w:pPr>
        <w:pStyle w:val="PL"/>
        <w:spacing w:line="0" w:lineRule="atLeast"/>
        <w:rPr>
          <w:noProof w:val="0"/>
          <w:snapToGrid w:val="0"/>
        </w:rPr>
      </w:pPr>
    </w:p>
    <w:p w14:paraId="297AEB8D" w14:textId="77777777" w:rsidR="00FC324B" w:rsidRPr="00D629EF" w:rsidRDefault="00FC324B" w:rsidP="00FC324B">
      <w:pPr>
        <w:pStyle w:val="PL"/>
        <w:spacing w:line="0" w:lineRule="atLeast"/>
        <w:rPr>
          <w:noProof w:val="0"/>
          <w:snapToGrid w:val="0"/>
        </w:rPr>
      </w:pPr>
      <w:r w:rsidRPr="00D629EF">
        <w:rPr>
          <w:noProof w:val="0"/>
          <w:snapToGrid w:val="0"/>
        </w:rPr>
        <w:t>SecurityIndication ::= SEQUENCE {</w:t>
      </w:r>
    </w:p>
    <w:p w14:paraId="6BAB47B4"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EAA92C" w14:textId="77777777" w:rsidR="00FC324B" w:rsidRPr="00D629EF" w:rsidRDefault="00FC324B" w:rsidP="00FC324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76B98499" w14:textId="77777777" w:rsidR="008B2C59" w:rsidRDefault="008B2C59" w:rsidP="008B2C59">
      <w:pPr>
        <w:pStyle w:val="PL"/>
        <w:rPr>
          <w:ins w:id="6335" w:author="CR0132" w:date="2024-05-28T21:21:00Z"/>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4620CED4" w14:textId="77777777" w:rsidR="008B2C59" w:rsidRPr="00D629EF" w:rsidRDefault="008B2C59" w:rsidP="008B2C59">
      <w:pPr>
        <w:pStyle w:val="PL"/>
        <w:rPr>
          <w:snapToGrid w:val="0"/>
        </w:rPr>
      </w:pPr>
      <w:ins w:id="6336" w:author="CR0132" w:date="2024-05-28T21:21:00Z">
        <w:r>
          <w:t xml:space="preserve">-- </w:t>
        </w:r>
        <w:r w:rsidRPr="00D629EF">
          <w:rPr>
            <w:rFonts w:eastAsia="Malgun Gothic"/>
            <w:lang w:eastAsia="zh-CN"/>
          </w:rPr>
          <w:t xml:space="preserve">This IE shall be present if the </w:t>
        </w:r>
        <w:r w:rsidRPr="00D629EF">
          <w:rPr>
            <w:rFonts w:eastAsia="Malgun Gothic"/>
            <w:i/>
            <w:lang w:eastAsia="zh-CN"/>
          </w:rPr>
          <w:t xml:space="preserve">Integrity Protection Indication </w:t>
        </w:r>
        <w:r w:rsidRPr="00D629EF">
          <w:rPr>
            <w:rFonts w:eastAsia="Malgun Gothic"/>
            <w:lang w:eastAsia="zh-CN"/>
          </w:rPr>
          <w:t xml:space="preserve">IE within the </w:t>
        </w:r>
        <w:r w:rsidRPr="00D629EF">
          <w:rPr>
            <w:rFonts w:eastAsia="Malgun Gothic"/>
            <w:i/>
            <w:lang w:eastAsia="zh-CN"/>
          </w:rPr>
          <w:t>Security Indication</w:t>
        </w:r>
        <w:r w:rsidRPr="00D629EF">
          <w:rPr>
            <w:rFonts w:eastAsia="Malgun Gothic"/>
            <w:lang w:eastAsia="zh-CN"/>
          </w:rPr>
          <w:t xml:space="preserve"> IE is set to “required” or “preferred”.</w:t>
        </w:r>
        <w:r>
          <w:rPr>
            <w:rFonts w:eastAsia="Malgun Gothic"/>
            <w:lang w:eastAsia="zh-CN"/>
          </w:rPr>
          <w:t>--</w:t>
        </w:r>
      </w:ins>
    </w:p>
    <w:p w14:paraId="73AB6E8F" w14:textId="77777777" w:rsidR="008B2C59" w:rsidRPr="007E6193" w:rsidRDefault="008B2C59" w:rsidP="008B2C5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58CD923F" w14:textId="12BD5219" w:rsidR="00FC324B" w:rsidRPr="00D629EF" w:rsidRDefault="008B2C59" w:rsidP="008B2C59">
      <w:pPr>
        <w:pStyle w:val="PL"/>
        <w:spacing w:line="0" w:lineRule="atLeast"/>
        <w:rPr>
          <w:noProof w:val="0"/>
          <w:snapToGrid w:val="0"/>
        </w:rPr>
      </w:pPr>
      <w:r w:rsidRPr="007E6193">
        <w:rPr>
          <w:noProof w:val="0"/>
          <w:snapToGrid w:val="0"/>
          <w:lang w:val="fr-FR"/>
        </w:rPr>
        <w:tab/>
      </w:r>
      <w:r w:rsidRPr="00D629EF">
        <w:rPr>
          <w:noProof w:val="0"/>
          <w:snapToGrid w:val="0"/>
        </w:rPr>
        <w:t>...</w:t>
      </w:r>
    </w:p>
    <w:p w14:paraId="61705DF1" w14:textId="77777777" w:rsidR="00FC324B" w:rsidRPr="00D629EF" w:rsidRDefault="00FC324B" w:rsidP="00FC324B">
      <w:pPr>
        <w:pStyle w:val="PL"/>
        <w:spacing w:line="0" w:lineRule="atLeast"/>
        <w:rPr>
          <w:noProof w:val="0"/>
          <w:snapToGrid w:val="0"/>
        </w:rPr>
      </w:pPr>
      <w:r w:rsidRPr="00D629EF">
        <w:rPr>
          <w:noProof w:val="0"/>
          <w:snapToGrid w:val="0"/>
        </w:rPr>
        <w:t>}</w:t>
      </w:r>
    </w:p>
    <w:p w14:paraId="2ED0C556" w14:textId="77777777" w:rsidR="00FC324B" w:rsidRPr="00D629EF" w:rsidRDefault="00FC324B" w:rsidP="00FC324B">
      <w:pPr>
        <w:pStyle w:val="PL"/>
        <w:spacing w:line="0" w:lineRule="atLeast"/>
        <w:rPr>
          <w:noProof w:val="0"/>
          <w:snapToGrid w:val="0"/>
        </w:rPr>
      </w:pPr>
    </w:p>
    <w:p w14:paraId="1A2F4578" w14:textId="77777777" w:rsidR="00FC324B" w:rsidRPr="00D629EF" w:rsidRDefault="00FC324B" w:rsidP="00FC324B">
      <w:pPr>
        <w:pStyle w:val="PL"/>
        <w:spacing w:line="0" w:lineRule="atLeast"/>
        <w:rPr>
          <w:noProof w:val="0"/>
          <w:snapToGrid w:val="0"/>
        </w:rPr>
      </w:pPr>
      <w:r w:rsidRPr="00D629EF">
        <w:rPr>
          <w:noProof w:val="0"/>
          <w:snapToGrid w:val="0"/>
        </w:rPr>
        <w:t>SecurityIndication-ExtIEs E1AP-PROTOCOL-EXTENSION ::= {</w:t>
      </w:r>
    </w:p>
    <w:p w14:paraId="2288BC2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72A7CAEF" w14:textId="77777777" w:rsidR="00FC324B" w:rsidRPr="00D629EF" w:rsidRDefault="00FC324B" w:rsidP="00FC324B">
      <w:pPr>
        <w:pStyle w:val="PL"/>
        <w:spacing w:line="0" w:lineRule="atLeast"/>
        <w:rPr>
          <w:noProof w:val="0"/>
          <w:snapToGrid w:val="0"/>
        </w:rPr>
      </w:pPr>
      <w:r w:rsidRPr="00D629EF">
        <w:rPr>
          <w:noProof w:val="0"/>
          <w:snapToGrid w:val="0"/>
        </w:rPr>
        <w:t>}</w:t>
      </w:r>
    </w:p>
    <w:p w14:paraId="2A2122B2" w14:textId="77777777" w:rsidR="00FC324B" w:rsidRPr="00D629EF" w:rsidRDefault="00FC324B" w:rsidP="00FC324B">
      <w:pPr>
        <w:pStyle w:val="PL"/>
        <w:spacing w:line="0" w:lineRule="atLeast"/>
        <w:rPr>
          <w:noProof w:val="0"/>
          <w:snapToGrid w:val="0"/>
        </w:rPr>
      </w:pPr>
      <w:r w:rsidRPr="00D629EF">
        <w:rPr>
          <w:noProof w:val="0"/>
          <w:snapToGrid w:val="0"/>
        </w:rPr>
        <w:tab/>
      </w:r>
    </w:p>
    <w:p w14:paraId="543CC17B" w14:textId="77777777" w:rsidR="00FC324B" w:rsidRPr="00D629EF" w:rsidRDefault="00FC324B" w:rsidP="00FC324B">
      <w:pPr>
        <w:pStyle w:val="PL"/>
        <w:spacing w:line="0" w:lineRule="atLeast"/>
        <w:rPr>
          <w:noProof w:val="0"/>
          <w:snapToGrid w:val="0"/>
        </w:rPr>
      </w:pPr>
      <w:r w:rsidRPr="00D629EF">
        <w:rPr>
          <w:noProof w:val="0"/>
          <w:snapToGrid w:val="0"/>
        </w:rPr>
        <w:t>SecurityInformation ::= SEQUENCE {</w:t>
      </w:r>
    </w:p>
    <w:p w14:paraId="39D77C14" w14:textId="77777777" w:rsidR="00FC324B" w:rsidRPr="00D629EF" w:rsidRDefault="00FC324B" w:rsidP="00FC324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1ABFD06D" w14:textId="77777777" w:rsidR="00FC324B" w:rsidRPr="00D629EF" w:rsidRDefault="00FC324B" w:rsidP="00FC324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BABB22D"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ProtocolExtensionContainer { { SecurityInformation-ExtIEs } }</w:t>
      </w:r>
      <w:r w:rsidRPr="00927103">
        <w:rPr>
          <w:noProof w:val="0"/>
          <w:snapToGrid w:val="0"/>
        </w:rPr>
        <w:tab/>
        <w:t>OPTIONAL,</w:t>
      </w:r>
    </w:p>
    <w:p w14:paraId="14DF3441"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w:t>
      </w:r>
    </w:p>
    <w:p w14:paraId="51E4552A" w14:textId="77777777" w:rsidR="00FC324B" w:rsidRPr="00D629EF" w:rsidRDefault="00FC324B" w:rsidP="00FC324B">
      <w:pPr>
        <w:pStyle w:val="PL"/>
        <w:spacing w:line="0" w:lineRule="atLeast"/>
        <w:rPr>
          <w:noProof w:val="0"/>
          <w:snapToGrid w:val="0"/>
        </w:rPr>
      </w:pPr>
      <w:r w:rsidRPr="00D629EF">
        <w:rPr>
          <w:noProof w:val="0"/>
          <w:snapToGrid w:val="0"/>
        </w:rPr>
        <w:t>}</w:t>
      </w:r>
    </w:p>
    <w:p w14:paraId="3FA404E6" w14:textId="77777777" w:rsidR="00FC324B" w:rsidRPr="00D629EF" w:rsidRDefault="00FC324B" w:rsidP="00FC324B">
      <w:pPr>
        <w:pStyle w:val="PL"/>
        <w:spacing w:line="0" w:lineRule="atLeast"/>
        <w:rPr>
          <w:noProof w:val="0"/>
          <w:snapToGrid w:val="0"/>
        </w:rPr>
      </w:pPr>
    </w:p>
    <w:p w14:paraId="125CC0D4" w14:textId="77777777" w:rsidR="00FC324B" w:rsidRPr="00D629EF" w:rsidRDefault="00FC324B" w:rsidP="00FC324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0B5E2D41"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6FADED8" w14:textId="77777777" w:rsidR="00FC324B" w:rsidRPr="00D629EF" w:rsidRDefault="00FC324B" w:rsidP="00FC324B">
      <w:pPr>
        <w:pStyle w:val="PL"/>
        <w:spacing w:line="0" w:lineRule="atLeast"/>
        <w:rPr>
          <w:noProof w:val="0"/>
          <w:snapToGrid w:val="0"/>
        </w:rPr>
      </w:pPr>
      <w:r w:rsidRPr="00D629EF">
        <w:rPr>
          <w:noProof w:val="0"/>
          <w:snapToGrid w:val="0"/>
        </w:rPr>
        <w:t>}</w:t>
      </w:r>
    </w:p>
    <w:p w14:paraId="5143E234" w14:textId="77777777" w:rsidR="00FC324B" w:rsidRPr="00D629EF" w:rsidRDefault="00FC324B" w:rsidP="00FC324B">
      <w:pPr>
        <w:pStyle w:val="PL"/>
        <w:spacing w:line="0" w:lineRule="atLeast"/>
        <w:rPr>
          <w:noProof w:val="0"/>
          <w:snapToGrid w:val="0"/>
        </w:rPr>
      </w:pPr>
    </w:p>
    <w:p w14:paraId="3449C7A6" w14:textId="77777777" w:rsidR="00FC324B" w:rsidRPr="00D629EF" w:rsidRDefault="00FC324B" w:rsidP="00FC324B">
      <w:pPr>
        <w:pStyle w:val="PL"/>
        <w:spacing w:line="0" w:lineRule="atLeast"/>
        <w:rPr>
          <w:noProof w:val="0"/>
          <w:snapToGrid w:val="0"/>
        </w:rPr>
      </w:pPr>
      <w:r w:rsidRPr="00D629EF">
        <w:rPr>
          <w:noProof w:val="0"/>
          <w:snapToGrid w:val="0"/>
        </w:rPr>
        <w:t>SecurityResult ::= SEQUENCE {</w:t>
      </w:r>
    </w:p>
    <w:p w14:paraId="0D7CEE38" w14:textId="77777777" w:rsidR="00FC324B" w:rsidRPr="00D629EF" w:rsidRDefault="00FC324B" w:rsidP="00FC324B">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0CCB95B1" w14:textId="77777777" w:rsidR="00FC324B" w:rsidRPr="00D629EF" w:rsidRDefault="00FC324B" w:rsidP="00FC324B">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793A5561"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DEA5F4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355F625" w14:textId="77777777" w:rsidR="00FC324B" w:rsidRPr="00D629EF" w:rsidRDefault="00FC324B" w:rsidP="00FC324B">
      <w:pPr>
        <w:pStyle w:val="PL"/>
        <w:spacing w:line="0" w:lineRule="atLeast"/>
        <w:rPr>
          <w:noProof w:val="0"/>
          <w:snapToGrid w:val="0"/>
        </w:rPr>
      </w:pPr>
      <w:r w:rsidRPr="00D629EF">
        <w:rPr>
          <w:noProof w:val="0"/>
          <w:snapToGrid w:val="0"/>
        </w:rPr>
        <w:t>}</w:t>
      </w:r>
    </w:p>
    <w:p w14:paraId="03D0AAA2" w14:textId="77777777" w:rsidR="00FC324B" w:rsidRPr="00D629EF" w:rsidRDefault="00FC324B" w:rsidP="00FC324B">
      <w:pPr>
        <w:pStyle w:val="PL"/>
        <w:spacing w:line="0" w:lineRule="atLeast"/>
        <w:rPr>
          <w:noProof w:val="0"/>
          <w:snapToGrid w:val="0"/>
        </w:rPr>
      </w:pPr>
    </w:p>
    <w:p w14:paraId="772EBD60" w14:textId="77777777" w:rsidR="00FC324B" w:rsidRPr="00D629EF" w:rsidRDefault="00FC324B" w:rsidP="00FC324B">
      <w:pPr>
        <w:pStyle w:val="PL"/>
        <w:spacing w:line="0" w:lineRule="atLeast"/>
        <w:rPr>
          <w:noProof w:val="0"/>
          <w:snapToGrid w:val="0"/>
        </w:rPr>
      </w:pPr>
      <w:r w:rsidRPr="00D629EF">
        <w:rPr>
          <w:noProof w:val="0"/>
          <w:snapToGrid w:val="0"/>
        </w:rPr>
        <w:t>SecurityResult-ExtIEs E1AP-PROTOCOL-EXTENSION ::= {</w:t>
      </w:r>
    </w:p>
    <w:p w14:paraId="5723F260"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916394D" w14:textId="77777777" w:rsidR="00FC324B" w:rsidRPr="00D629EF" w:rsidRDefault="00FC324B" w:rsidP="00FC324B">
      <w:pPr>
        <w:pStyle w:val="PL"/>
        <w:spacing w:line="0" w:lineRule="atLeast"/>
        <w:rPr>
          <w:noProof w:val="0"/>
          <w:snapToGrid w:val="0"/>
        </w:rPr>
      </w:pPr>
      <w:r w:rsidRPr="00D629EF">
        <w:rPr>
          <w:noProof w:val="0"/>
          <w:snapToGrid w:val="0"/>
        </w:rPr>
        <w:t>}</w:t>
      </w:r>
    </w:p>
    <w:p w14:paraId="04A0EC15" w14:textId="77777777" w:rsidR="00FC324B" w:rsidRPr="00D629EF" w:rsidRDefault="00FC324B" w:rsidP="00FC324B">
      <w:pPr>
        <w:pStyle w:val="PL"/>
        <w:spacing w:line="0" w:lineRule="atLeast"/>
        <w:rPr>
          <w:noProof w:val="0"/>
          <w:snapToGrid w:val="0"/>
        </w:rPr>
      </w:pPr>
    </w:p>
    <w:p w14:paraId="2C8DA272" w14:textId="77777777" w:rsidR="00FC324B" w:rsidRPr="00D629EF" w:rsidRDefault="00FC324B" w:rsidP="00FC324B">
      <w:pPr>
        <w:pStyle w:val="PL"/>
        <w:spacing w:line="0" w:lineRule="atLeast"/>
        <w:rPr>
          <w:noProof w:val="0"/>
          <w:snapToGrid w:val="0"/>
        </w:rPr>
      </w:pPr>
      <w:r w:rsidRPr="00D629EF">
        <w:rPr>
          <w:noProof w:val="0"/>
          <w:snapToGrid w:val="0"/>
        </w:rPr>
        <w:t>Slice-Support-List ::= SEQUENCE (SIZE(1.. maxnoofSliceItems)) OF Slice-Support-Item</w:t>
      </w:r>
    </w:p>
    <w:p w14:paraId="509DA776" w14:textId="77777777" w:rsidR="00FC324B" w:rsidRPr="00D629EF" w:rsidRDefault="00FC324B" w:rsidP="00FC324B">
      <w:pPr>
        <w:pStyle w:val="PL"/>
        <w:spacing w:line="0" w:lineRule="atLeast"/>
        <w:rPr>
          <w:noProof w:val="0"/>
          <w:snapToGrid w:val="0"/>
        </w:rPr>
      </w:pPr>
    </w:p>
    <w:p w14:paraId="4B2E2E9C" w14:textId="77777777" w:rsidR="00FC324B" w:rsidRPr="00D629EF" w:rsidRDefault="00FC324B" w:rsidP="00FC324B">
      <w:pPr>
        <w:pStyle w:val="PL"/>
        <w:spacing w:line="0" w:lineRule="atLeast"/>
        <w:rPr>
          <w:noProof w:val="0"/>
          <w:snapToGrid w:val="0"/>
        </w:rPr>
      </w:pPr>
      <w:r w:rsidRPr="00D629EF">
        <w:rPr>
          <w:noProof w:val="0"/>
          <w:snapToGrid w:val="0"/>
        </w:rPr>
        <w:t>Slice-Support-Item ::= SEQUENCE {</w:t>
      </w:r>
    </w:p>
    <w:p w14:paraId="45BF0138"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sNSSAI</w:t>
      </w:r>
      <w:r w:rsidRPr="00927103">
        <w:rPr>
          <w:noProof w:val="0"/>
          <w:snapToGrid w:val="0"/>
          <w:lang w:val="fr-FR"/>
        </w:rPr>
        <w:tab/>
        <w:t>SNSSAI,</w:t>
      </w:r>
    </w:p>
    <w:p w14:paraId="4B9EA66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iE-Extensions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ProtocolExtensionContainer { { Slice-Support-Item-ExtIEs } }</w:t>
      </w:r>
      <w:r w:rsidRPr="00927103">
        <w:rPr>
          <w:noProof w:val="0"/>
          <w:snapToGrid w:val="0"/>
          <w:lang w:val="fr-FR"/>
        </w:rPr>
        <w:tab/>
        <w:t>OPTIONAL</w:t>
      </w:r>
    </w:p>
    <w:p w14:paraId="20635859" w14:textId="77777777" w:rsidR="00FC324B" w:rsidRPr="00D629EF" w:rsidRDefault="00FC324B" w:rsidP="00FC324B">
      <w:pPr>
        <w:pStyle w:val="PL"/>
        <w:spacing w:line="0" w:lineRule="atLeast"/>
        <w:rPr>
          <w:noProof w:val="0"/>
          <w:snapToGrid w:val="0"/>
        </w:rPr>
      </w:pPr>
      <w:r w:rsidRPr="00D629EF">
        <w:rPr>
          <w:noProof w:val="0"/>
          <w:snapToGrid w:val="0"/>
        </w:rPr>
        <w:t>}</w:t>
      </w:r>
    </w:p>
    <w:p w14:paraId="1E412361" w14:textId="77777777" w:rsidR="00FC324B" w:rsidRPr="00D629EF" w:rsidRDefault="00FC324B" w:rsidP="00FC324B">
      <w:pPr>
        <w:pStyle w:val="PL"/>
        <w:spacing w:line="0" w:lineRule="atLeast"/>
        <w:rPr>
          <w:noProof w:val="0"/>
          <w:snapToGrid w:val="0"/>
        </w:rPr>
      </w:pPr>
    </w:p>
    <w:p w14:paraId="43F6F9EF" w14:textId="77777777" w:rsidR="00FC324B" w:rsidRPr="00D629EF" w:rsidRDefault="00FC324B" w:rsidP="00FC324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74DF1A6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E05577C" w14:textId="77777777" w:rsidR="00FC324B" w:rsidRPr="00D629EF" w:rsidRDefault="00FC324B" w:rsidP="00FC324B">
      <w:pPr>
        <w:pStyle w:val="PL"/>
        <w:spacing w:line="0" w:lineRule="atLeast"/>
        <w:rPr>
          <w:noProof w:val="0"/>
          <w:snapToGrid w:val="0"/>
        </w:rPr>
      </w:pPr>
      <w:r w:rsidRPr="00D629EF">
        <w:rPr>
          <w:noProof w:val="0"/>
          <w:snapToGrid w:val="0"/>
        </w:rPr>
        <w:t>}</w:t>
      </w:r>
    </w:p>
    <w:p w14:paraId="1DF9F702" w14:textId="77777777" w:rsidR="00FC324B" w:rsidRPr="00D629EF" w:rsidRDefault="00FC324B" w:rsidP="00FC324B">
      <w:pPr>
        <w:pStyle w:val="PL"/>
        <w:spacing w:line="0" w:lineRule="atLeast"/>
        <w:rPr>
          <w:noProof w:val="0"/>
          <w:snapToGrid w:val="0"/>
        </w:rPr>
      </w:pPr>
    </w:p>
    <w:p w14:paraId="1985BBBB" w14:textId="77777777" w:rsidR="00FC324B" w:rsidRPr="00D629EF" w:rsidRDefault="00FC324B" w:rsidP="00FC324B">
      <w:pPr>
        <w:pStyle w:val="PL"/>
        <w:spacing w:line="0" w:lineRule="atLeast"/>
        <w:rPr>
          <w:noProof w:val="0"/>
          <w:snapToGrid w:val="0"/>
        </w:rPr>
      </w:pPr>
      <w:r w:rsidRPr="00D629EF">
        <w:rPr>
          <w:noProof w:val="0"/>
          <w:snapToGrid w:val="0"/>
        </w:rPr>
        <w:t>SNSSAI ::= SEQUENCE {</w:t>
      </w:r>
    </w:p>
    <w:p w14:paraId="3A7FAAA8" w14:textId="77777777" w:rsidR="00FC324B" w:rsidRPr="00D629EF" w:rsidRDefault="00FC324B" w:rsidP="00FC324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4EC2D1F0" w14:textId="77777777" w:rsidR="00FC324B" w:rsidRPr="00D629EF" w:rsidRDefault="00FC324B" w:rsidP="00FC324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22FCB50A" w14:textId="77777777" w:rsidR="00FC324B" w:rsidRPr="00927103" w:rsidRDefault="00FC324B" w:rsidP="00FC324B">
      <w:pPr>
        <w:pStyle w:val="PL"/>
        <w:spacing w:line="0" w:lineRule="atLeast"/>
        <w:rPr>
          <w:noProof w:val="0"/>
          <w:snapToGrid w:val="0"/>
          <w:lang w:val="fr-FR"/>
        </w:rPr>
      </w:pPr>
      <w:r w:rsidRPr="00D629EF">
        <w:rPr>
          <w:noProof w:val="0"/>
          <w:snapToGrid w:val="0"/>
        </w:rPr>
        <w:tab/>
      </w:r>
      <w:r w:rsidRPr="00927103">
        <w:rPr>
          <w:noProof w:val="0"/>
          <w:snapToGrid w:val="0"/>
          <w:lang w:val="fr-FR"/>
        </w:rPr>
        <w:t>iE-Extensions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ProtocolExtensionContainer { { SNSSAI-ExtIEs } }</w:t>
      </w:r>
      <w:r w:rsidRPr="00927103">
        <w:rPr>
          <w:noProof w:val="0"/>
          <w:snapToGrid w:val="0"/>
          <w:lang w:val="fr-FR"/>
        </w:rPr>
        <w:tab/>
        <w:t>OPTIONAL,</w:t>
      </w:r>
    </w:p>
    <w:p w14:paraId="53B9F3B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ab/>
        <w:t>...</w:t>
      </w:r>
    </w:p>
    <w:p w14:paraId="1FC8487E"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w:t>
      </w:r>
    </w:p>
    <w:p w14:paraId="6191D167" w14:textId="77777777" w:rsidR="00FC324B" w:rsidRPr="00927103" w:rsidRDefault="00FC324B" w:rsidP="00FC324B">
      <w:pPr>
        <w:pStyle w:val="PL"/>
        <w:spacing w:line="0" w:lineRule="atLeast"/>
        <w:rPr>
          <w:noProof w:val="0"/>
          <w:snapToGrid w:val="0"/>
          <w:lang w:val="fr-FR"/>
        </w:rPr>
      </w:pPr>
    </w:p>
    <w:p w14:paraId="321B4F22"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SNSSAI-ExtIEs</w:t>
      </w:r>
      <w:r w:rsidRPr="00927103">
        <w:rPr>
          <w:noProof w:val="0"/>
          <w:snapToGrid w:val="0"/>
          <w:lang w:val="fr-FR"/>
        </w:rPr>
        <w:tab/>
        <w:t>E1AP-PROTOCOL-EXTENSION ::= {</w:t>
      </w:r>
    </w:p>
    <w:p w14:paraId="5CB7A8B6" w14:textId="77777777" w:rsidR="00FC324B" w:rsidRPr="00D629EF" w:rsidRDefault="00FC324B" w:rsidP="00FC324B">
      <w:pPr>
        <w:pStyle w:val="PL"/>
        <w:spacing w:line="0" w:lineRule="atLeast"/>
        <w:rPr>
          <w:noProof w:val="0"/>
          <w:snapToGrid w:val="0"/>
        </w:rPr>
      </w:pPr>
      <w:r w:rsidRPr="00927103">
        <w:rPr>
          <w:noProof w:val="0"/>
          <w:snapToGrid w:val="0"/>
          <w:lang w:val="fr-FR"/>
        </w:rPr>
        <w:lastRenderedPageBreak/>
        <w:tab/>
      </w:r>
      <w:r w:rsidRPr="00D629EF">
        <w:rPr>
          <w:noProof w:val="0"/>
          <w:snapToGrid w:val="0"/>
        </w:rPr>
        <w:t>...</w:t>
      </w:r>
    </w:p>
    <w:p w14:paraId="0CD03466" w14:textId="77777777" w:rsidR="00FC324B" w:rsidRPr="00D629EF" w:rsidRDefault="00FC324B" w:rsidP="00FC324B">
      <w:pPr>
        <w:pStyle w:val="PL"/>
        <w:spacing w:line="0" w:lineRule="atLeast"/>
        <w:rPr>
          <w:noProof w:val="0"/>
          <w:snapToGrid w:val="0"/>
        </w:rPr>
      </w:pPr>
      <w:r w:rsidRPr="00D629EF">
        <w:rPr>
          <w:noProof w:val="0"/>
          <w:snapToGrid w:val="0"/>
        </w:rPr>
        <w:t>}</w:t>
      </w:r>
    </w:p>
    <w:p w14:paraId="2A76DE36" w14:textId="77777777" w:rsidR="00FC324B" w:rsidRPr="00D629EF" w:rsidRDefault="00FC324B" w:rsidP="00FC324B">
      <w:pPr>
        <w:pStyle w:val="PL"/>
        <w:spacing w:line="0" w:lineRule="atLeast"/>
        <w:rPr>
          <w:noProof w:val="0"/>
          <w:snapToGrid w:val="0"/>
        </w:rPr>
      </w:pPr>
    </w:p>
    <w:p w14:paraId="2D377717" w14:textId="77777777" w:rsidR="00FC324B" w:rsidRPr="00D629EF" w:rsidRDefault="00FC324B" w:rsidP="00FC324B">
      <w:pPr>
        <w:pStyle w:val="PL"/>
        <w:spacing w:line="0" w:lineRule="atLeast"/>
        <w:rPr>
          <w:noProof w:val="0"/>
          <w:snapToGrid w:val="0"/>
        </w:rPr>
      </w:pPr>
      <w:r w:rsidRPr="00D629EF">
        <w:rPr>
          <w:noProof w:val="0"/>
          <w:snapToGrid w:val="0"/>
        </w:rPr>
        <w:t>SDAP-Configuration ::= SEQUENCE {</w:t>
      </w:r>
    </w:p>
    <w:p w14:paraId="43E06D0B" w14:textId="77777777" w:rsidR="00FC324B" w:rsidRPr="00D629EF" w:rsidRDefault="00FC324B" w:rsidP="00FC324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13C427F9" w14:textId="77777777" w:rsidR="00FC324B" w:rsidRPr="00D629EF" w:rsidRDefault="00FC324B" w:rsidP="00FC324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673E414A" w14:textId="77777777" w:rsidR="00FC324B" w:rsidRPr="00D629EF" w:rsidRDefault="00FC324B" w:rsidP="00FC324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A5B98CF" w14:textId="77777777" w:rsidR="00FC324B" w:rsidRPr="007E6193" w:rsidRDefault="00FC324B" w:rsidP="00FC324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070230BE"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w:t>
      </w:r>
    </w:p>
    <w:p w14:paraId="7A149FF1" w14:textId="77777777" w:rsidR="00FC324B" w:rsidRPr="00D629EF" w:rsidRDefault="00FC324B" w:rsidP="00FC324B">
      <w:pPr>
        <w:pStyle w:val="PL"/>
        <w:spacing w:line="0" w:lineRule="atLeast"/>
        <w:rPr>
          <w:noProof w:val="0"/>
          <w:snapToGrid w:val="0"/>
        </w:rPr>
      </w:pPr>
      <w:r w:rsidRPr="00D629EF">
        <w:rPr>
          <w:noProof w:val="0"/>
          <w:snapToGrid w:val="0"/>
        </w:rPr>
        <w:t>}</w:t>
      </w:r>
    </w:p>
    <w:p w14:paraId="0448E63A" w14:textId="77777777" w:rsidR="00FC324B" w:rsidRPr="00D629EF" w:rsidRDefault="00FC324B" w:rsidP="00FC324B">
      <w:pPr>
        <w:pStyle w:val="PL"/>
        <w:spacing w:line="0" w:lineRule="atLeast"/>
        <w:rPr>
          <w:noProof w:val="0"/>
          <w:snapToGrid w:val="0"/>
        </w:rPr>
      </w:pPr>
    </w:p>
    <w:p w14:paraId="7BB4F457" w14:textId="77777777" w:rsidR="00FC324B" w:rsidRPr="00D629EF" w:rsidRDefault="00FC324B" w:rsidP="00FC324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680EB36D"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7064653" w14:textId="77777777" w:rsidR="00FC324B" w:rsidRPr="00D629EF" w:rsidRDefault="00FC324B" w:rsidP="00FC324B">
      <w:pPr>
        <w:pStyle w:val="PL"/>
        <w:spacing w:line="0" w:lineRule="atLeast"/>
        <w:rPr>
          <w:noProof w:val="0"/>
          <w:snapToGrid w:val="0"/>
        </w:rPr>
      </w:pPr>
      <w:r w:rsidRPr="00D629EF">
        <w:rPr>
          <w:noProof w:val="0"/>
          <w:snapToGrid w:val="0"/>
        </w:rPr>
        <w:t>}</w:t>
      </w:r>
    </w:p>
    <w:p w14:paraId="66C49CF1" w14:textId="77777777" w:rsidR="00FC324B" w:rsidRPr="00D629EF" w:rsidRDefault="00FC324B" w:rsidP="00FC324B">
      <w:pPr>
        <w:pStyle w:val="PL"/>
        <w:spacing w:line="0" w:lineRule="atLeast"/>
        <w:rPr>
          <w:noProof w:val="0"/>
          <w:snapToGrid w:val="0"/>
        </w:rPr>
      </w:pPr>
    </w:p>
    <w:p w14:paraId="1FC5ABA2" w14:textId="77777777" w:rsidR="00FC324B" w:rsidRPr="00D629EF" w:rsidRDefault="00FC324B" w:rsidP="00FC324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7D5636C5" w14:textId="77777777" w:rsidR="00FC324B" w:rsidRPr="00D629EF" w:rsidRDefault="00FC324B" w:rsidP="00FC324B">
      <w:pPr>
        <w:pStyle w:val="PL"/>
        <w:spacing w:line="0" w:lineRule="atLeast"/>
        <w:rPr>
          <w:noProof w:val="0"/>
          <w:snapToGrid w:val="0"/>
        </w:rPr>
      </w:pPr>
      <w:r w:rsidRPr="00D629EF">
        <w:rPr>
          <w:noProof w:val="0"/>
          <w:snapToGrid w:val="0"/>
        </w:rPr>
        <w:tab/>
        <w:t>present,</w:t>
      </w:r>
    </w:p>
    <w:p w14:paraId="6F802A5C" w14:textId="77777777" w:rsidR="00FC324B" w:rsidRPr="00D629EF" w:rsidRDefault="00FC324B" w:rsidP="00FC324B">
      <w:pPr>
        <w:pStyle w:val="PL"/>
        <w:spacing w:line="0" w:lineRule="atLeast"/>
        <w:rPr>
          <w:noProof w:val="0"/>
          <w:snapToGrid w:val="0"/>
        </w:rPr>
      </w:pPr>
      <w:r w:rsidRPr="00D629EF">
        <w:rPr>
          <w:noProof w:val="0"/>
          <w:snapToGrid w:val="0"/>
        </w:rPr>
        <w:tab/>
        <w:t>absent,</w:t>
      </w:r>
    </w:p>
    <w:p w14:paraId="22E602E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D0B59DF" w14:textId="77777777" w:rsidR="00FC324B" w:rsidRPr="00D629EF" w:rsidRDefault="00FC324B" w:rsidP="00FC324B">
      <w:pPr>
        <w:pStyle w:val="PL"/>
        <w:spacing w:line="0" w:lineRule="atLeast"/>
        <w:rPr>
          <w:noProof w:val="0"/>
          <w:snapToGrid w:val="0"/>
        </w:rPr>
      </w:pPr>
      <w:r w:rsidRPr="00D629EF">
        <w:rPr>
          <w:noProof w:val="0"/>
          <w:snapToGrid w:val="0"/>
        </w:rPr>
        <w:t>}</w:t>
      </w:r>
    </w:p>
    <w:p w14:paraId="6783B20D" w14:textId="77777777" w:rsidR="00FC324B" w:rsidRPr="00D629EF" w:rsidRDefault="00FC324B" w:rsidP="00FC324B">
      <w:pPr>
        <w:pStyle w:val="PL"/>
        <w:spacing w:line="0" w:lineRule="atLeast"/>
        <w:rPr>
          <w:noProof w:val="0"/>
          <w:snapToGrid w:val="0"/>
        </w:rPr>
      </w:pPr>
    </w:p>
    <w:p w14:paraId="4252883F" w14:textId="77777777" w:rsidR="00FC324B" w:rsidRPr="00D629EF" w:rsidRDefault="00FC324B" w:rsidP="00FC324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7341A576" w14:textId="77777777" w:rsidR="00FC324B" w:rsidRPr="00D629EF" w:rsidRDefault="00FC324B" w:rsidP="00FC324B">
      <w:pPr>
        <w:pStyle w:val="PL"/>
        <w:spacing w:line="0" w:lineRule="atLeast"/>
        <w:rPr>
          <w:noProof w:val="0"/>
          <w:snapToGrid w:val="0"/>
        </w:rPr>
      </w:pPr>
      <w:r w:rsidRPr="00D629EF">
        <w:rPr>
          <w:noProof w:val="0"/>
          <w:snapToGrid w:val="0"/>
        </w:rPr>
        <w:tab/>
        <w:t>present,</w:t>
      </w:r>
    </w:p>
    <w:p w14:paraId="38759222" w14:textId="77777777" w:rsidR="00FC324B" w:rsidRPr="00D629EF" w:rsidRDefault="00FC324B" w:rsidP="00FC324B">
      <w:pPr>
        <w:pStyle w:val="PL"/>
        <w:spacing w:line="0" w:lineRule="atLeast"/>
        <w:rPr>
          <w:noProof w:val="0"/>
          <w:snapToGrid w:val="0"/>
        </w:rPr>
      </w:pPr>
      <w:r w:rsidRPr="00D629EF">
        <w:rPr>
          <w:noProof w:val="0"/>
          <w:snapToGrid w:val="0"/>
        </w:rPr>
        <w:tab/>
        <w:t>absent,</w:t>
      </w:r>
    </w:p>
    <w:p w14:paraId="1173FC58"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9A47537" w14:textId="77777777" w:rsidR="00FC324B" w:rsidRPr="00D629EF" w:rsidRDefault="00FC324B" w:rsidP="00FC324B">
      <w:pPr>
        <w:pStyle w:val="PL"/>
        <w:spacing w:line="0" w:lineRule="atLeast"/>
        <w:rPr>
          <w:noProof w:val="0"/>
          <w:snapToGrid w:val="0"/>
        </w:rPr>
      </w:pPr>
      <w:r w:rsidRPr="00D629EF">
        <w:rPr>
          <w:noProof w:val="0"/>
          <w:snapToGrid w:val="0"/>
        </w:rPr>
        <w:t>}</w:t>
      </w:r>
    </w:p>
    <w:p w14:paraId="25319021" w14:textId="77777777" w:rsidR="00FC324B" w:rsidRDefault="00FC324B" w:rsidP="00FC324B">
      <w:pPr>
        <w:pStyle w:val="PL"/>
        <w:rPr>
          <w:rFonts w:eastAsia="Malgun Gothic"/>
          <w:snapToGrid w:val="0"/>
        </w:rPr>
      </w:pPr>
    </w:p>
    <w:p w14:paraId="797310F6" w14:textId="77777777" w:rsidR="00FC324B" w:rsidRDefault="00FC324B" w:rsidP="00FC324B">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4E5E9870" w14:textId="77777777" w:rsidR="00FC324B" w:rsidRDefault="00FC324B" w:rsidP="00FC324B">
      <w:pPr>
        <w:pStyle w:val="PL"/>
        <w:rPr>
          <w:noProof w:val="0"/>
        </w:rPr>
      </w:pPr>
    </w:p>
    <w:p w14:paraId="1E0AF042" w14:textId="77777777" w:rsidR="00FC324B" w:rsidRDefault="00FC324B" w:rsidP="00FC324B">
      <w:pPr>
        <w:pStyle w:val="PL"/>
        <w:rPr>
          <w:noProof w:val="0"/>
        </w:rPr>
      </w:pPr>
      <w:r>
        <w:rPr>
          <w:noProof w:val="0"/>
        </w:rPr>
        <w:t>SDTindicatorSetup ::= ENUMERATED {true, ...}</w:t>
      </w:r>
    </w:p>
    <w:p w14:paraId="24AFD936" w14:textId="77777777" w:rsidR="00FC324B" w:rsidRDefault="00FC324B" w:rsidP="00FC324B">
      <w:pPr>
        <w:pStyle w:val="PL"/>
        <w:rPr>
          <w:noProof w:val="0"/>
        </w:rPr>
      </w:pPr>
    </w:p>
    <w:p w14:paraId="092CC02A" w14:textId="77777777" w:rsidR="00FC324B" w:rsidRDefault="00FC324B" w:rsidP="00FC324B">
      <w:pPr>
        <w:pStyle w:val="PL"/>
        <w:rPr>
          <w:noProof w:val="0"/>
        </w:rPr>
      </w:pPr>
      <w:r>
        <w:rPr>
          <w:noProof w:val="0"/>
        </w:rPr>
        <w:t>SDTindicatorMod ::= ENUMERATED {true, false, ...}</w:t>
      </w:r>
    </w:p>
    <w:p w14:paraId="14D4D30B" w14:textId="77777777" w:rsidR="00FC324B" w:rsidRPr="00135FF5" w:rsidRDefault="00FC324B" w:rsidP="00FC324B">
      <w:pPr>
        <w:pStyle w:val="PL"/>
        <w:rPr>
          <w:rFonts w:eastAsia="Malgun Gothic"/>
          <w:snapToGrid w:val="0"/>
        </w:rPr>
      </w:pPr>
    </w:p>
    <w:p w14:paraId="43B100EC" w14:textId="77777777" w:rsidR="00FC324B" w:rsidRDefault="00FC324B" w:rsidP="00FC324B">
      <w:pPr>
        <w:pStyle w:val="PL"/>
        <w:rPr>
          <w:noProof w:val="0"/>
        </w:rPr>
      </w:pPr>
      <w:r w:rsidRPr="00D629EF">
        <w:rPr>
          <w:noProof w:val="0"/>
        </w:rPr>
        <w:t>SubscriberProfileIDforRFP ::= INTEGER (1..256, ...)</w:t>
      </w:r>
    </w:p>
    <w:p w14:paraId="787D32DA" w14:textId="77777777" w:rsidR="00FC324B" w:rsidRDefault="00FC324B" w:rsidP="00FC324B">
      <w:pPr>
        <w:pStyle w:val="PL"/>
        <w:rPr>
          <w:noProof w:val="0"/>
        </w:rPr>
      </w:pPr>
    </w:p>
    <w:p w14:paraId="7614BC38" w14:textId="77777777" w:rsidR="00FC324B" w:rsidRPr="00D629EF" w:rsidRDefault="00FC324B" w:rsidP="00FC324B">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1485A742" w14:textId="77777777" w:rsidR="00FC324B" w:rsidRDefault="00FC324B" w:rsidP="00FC324B">
      <w:pPr>
        <w:pStyle w:val="PL"/>
        <w:rPr>
          <w:snapToGrid w:val="0"/>
        </w:rPr>
      </w:pPr>
    </w:p>
    <w:p w14:paraId="666E4CA4" w14:textId="77777777" w:rsidR="00FC324B" w:rsidRPr="00711CBE" w:rsidRDefault="00FC324B" w:rsidP="00FC324B">
      <w:pPr>
        <w:pStyle w:val="PL"/>
        <w:rPr>
          <w:snapToGrid w:val="0"/>
          <w:szCs w:val="16"/>
        </w:rPr>
      </w:pPr>
      <w:r w:rsidRPr="00711CBE">
        <w:rPr>
          <w:snapToGrid w:val="0"/>
        </w:rPr>
        <w:t>SpecialTriggeringPurpose    ::= ENUMERATED  {</w:t>
      </w:r>
    </w:p>
    <w:p w14:paraId="307F1C3A" w14:textId="77777777" w:rsidR="00FC324B" w:rsidRPr="00836DD7" w:rsidRDefault="00FC324B" w:rsidP="00FC324B">
      <w:pPr>
        <w:pStyle w:val="PL"/>
      </w:pPr>
      <w:r>
        <w:rPr>
          <w:snapToGrid w:val="0"/>
        </w:rPr>
        <w:tab/>
      </w:r>
      <w:r w:rsidRPr="00711CBE">
        <w:rPr>
          <w:snapToGrid w:val="0"/>
        </w:rPr>
        <w:t>indirect-data-forwarding,</w:t>
      </w:r>
    </w:p>
    <w:p w14:paraId="176A9F16" w14:textId="77777777" w:rsidR="00FC324B" w:rsidRDefault="00FC324B" w:rsidP="00FC324B">
      <w:pPr>
        <w:pStyle w:val="PL"/>
        <w:rPr>
          <w:snapToGrid w:val="0"/>
        </w:rPr>
      </w:pPr>
      <w:r>
        <w:rPr>
          <w:snapToGrid w:val="0"/>
        </w:rPr>
        <w:tab/>
        <w:t>...</w:t>
      </w:r>
    </w:p>
    <w:p w14:paraId="7065C370" w14:textId="77777777" w:rsidR="00FC324B" w:rsidRDefault="00FC324B" w:rsidP="00FC324B">
      <w:pPr>
        <w:pStyle w:val="PL"/>
        <w:rPr>
          <w:snapToGrid w:val="0"/>
        </w:rPr>
      </w:pPr>
      <w:r>
        <w:rPr>
          <w:snapToGrid w:val="0"/>
        </w:rPr>
        <w:t>}</w:t>
      </w:r>
    </w:p>
    <w:p w14:paraId="0B07A597" w14:textId="77777777" w:rsidR="00FC324B" w:rsidRDefault="00FC324B" w:rsidP="00FC324B">
      <w:pPr>
        <w:pStyle w:val="PL"/>
        <w:rPr>
          <w:snapToGrid w:val="0"/>
        </w:rPr>
      </w:pPr>
    </w:p>
    <w:p w14:paraId="3F6835BF" w14:textId="77777777" w:rsidR="00FC324B" w:rsidRDefault="00FC324B" w:rsidP="00FC324B">
      <w:pPr>
        <w:pStyle w:val="PL"/>
        <w:rPr>
          <w:snapToGrid w:val="0"/>
        </w:rPr>
      </w:pPr>
      <w:r>
        <w:rPr>
          <w:rFonts w:eastAsia="SimSun"/>
          <w:snapToGrid w:val="0"/>
        </w:rPr>
        <w:t>F1UTunnelNotEstablished</w:t>
      </w:r>
      <w:r>
        <w:rPr>
          <w:snapToGrid w:val="0"/>
        </w:rPr>
        <w:t>::= ENUMERATED {</w:t>
      </w:r>
    </w:p>
    <w:p w14:paraId="1BE2BA74" w14:textId="77777777" w:rsidR="00FC324B" w:rsidRDefault="00FC324B" w:rsidP="00FC324B">
      <w:pPr>
        <w:pStyle w:val="PL"/>
        <w:rPr>
          <w:snapToGrid w:val="0"/>
        </w:rPr>
      </w:pPr>
      <w:r>
        <w:rPr>
          <w:snapToGrid w:val="0"/>
        </w:rPr>
        <w:tab/>
        <w:t>true,</w:t>
      </w:r>
    </w:p>
    <w:p w14:paraId="6417B45A" w14:textId="77777777" w:rsidR="00FC324B" w:rsidRDefault="00FC324B" w:rsidP="00FC324B">
      <w:pPr>
        <w:pStyle w:val="PL"/>
        <w:rPr>
          <w:snapToGrid w:val="0"/>
        </w:rPr>
      </w:pPr>
      <w:r>
        <w:rPr>
          <w:snapToGrid w:val="0"/>
        </w:rPr>
        <w:tab/>
        <w:t>...</w:t>
      </w:r>
    </w:p>
    <w:p w14:paraId="7C6ED415" w14:textId="77777777" w:rsidR="00FC324B" w:rsidRDefault="00FC324B" w:rsidP="00FC324B">
      <w:pPr>
        <w:pStyle w:val="PL"/>
      </w:pPr>
      <w:r>
        <w:rPr>
          <w:snapToGrid w:val="0"/>
        </w:rPr>
        <w:t>}</w:t>
      </w:r>
    </w:p>
    <w:p w14:paraId="42CB1F57" w14:textId="77777777" w:rsidR="00FC324B" w:rsidRPr="00D629EF" w:rsidRDefault="00FC324B" w:rsidP="00FC324B">
      <w:pPr>
        <w:pStyle w:val="PL"/>
        <w:rPr>
          <w:snapToGrid w:val="0"/>
        </w:rPr>
      </w:pPr>
    </w:p>
    <w:p w14:paraId="057E343C" w14:textId="77777777" w:rsidR="00FC324B" w:rsidRPr="00D629EF" w:rsidRDefault="00FC324B" w:rsidP="00FC324B">
      <w:pPr>
        <w:pStyle w:val="PL"/>
        <w:spacing w:line="0" w:lineRule="atLeast"/>
        <w:outlineLvl w:val="3"/>
        <w:rPr>
          <w:noProof w:val="0"/>
          <w:snapToGrid w:val="0"/>
        </w:rPr>
      </w:pPr>
      <w:r w:rsidRPr="00D629EF">
        <w:rPr>
          <w:noProof w:val="0"/>
          <w:snapToGrid w:val="0"/>
        </w:rPr>
        <w:t>-- T</w:t>
      </w:r>
    </w:p>
    <w:p w14:paraId="55A69D4A" w14:textId="77777777" w:rsidR="00FC324B" w:rsidRPr="00D629EF" w:rsidRDefault="00FC324B" w:rsidP="00FC324B">
      <w:pPr>
        <w:pStyle w:val="PL"/>
        <w:rPr>
          <w:snapToGrid w:val="0"/>
        </w:rPr>
      </w:pPr>
    </w:p>
    <w:p w14:paraId="73ED0243" w14:textId="77777777" w:rsidR="00FC324B" w:rsidRPr="00D629EF" w:rsidRDefault="00FC324B" w:rsidP="00FC324B">
      <w:pPr>
        <w:pStyle w:val="PL"/>
      </w:pPr>
      <w:r w:rsidRPr="00D629EF">
        <w:t xml:space="preserve">TimeToWait ::= ENUMERATED {v1s, v2s, v5s, v10s, v20s, v60s, ...} </w:t>
      </w:r>
    </w:p>
    <w:p w14:paraId="667CB122" w14:textId="77777777" w:rsidR="00FC324B" w:rsidRPr="00D629EF" w:rsidRDefault="00FC324B" w:rsidP="00FC324B">
      <w:pPr>
        <w:pStyle w:val="PL"/>
      </w:pPr>
    </w:p>
    <w:p w14:paraId="58A45BAA" w14:textId="77777777" w:rsidR="00FC324B" w:rsidRPr="007E6193" w:rsidRDefault="00FC324B" w:rsidP="00FC324B">
      <w:pPr>
        <w:pStyle w:val="PL"/>
        <w:rPr>
          <w:lang w:val="fr-FR"/>
        </w:rPr>
      </w:pPr>
      <w:r w:rsidRPr="007E6193">
        <w:rPr>
          <w:lang w:val="fr-FR"/>
        </w:rPr>
        <w:t>TNLAssociationUsage ::= ENUMERATED {</w:t>
      </w:r>
    </w:p>
    <w:p w14:paraId="345D5B54" w14:textId="77777777" w:rsidR="00FC324B" w:rsidRPr="007E6193" w:rsidRDefault="00FC324B" w:rsidP="00FC324B">
      <w:pPr>
        <w:pStyle w:val="PL"/>
        <w:rPr>
          <w:lang w:val="fr-FR"/>
        </w:rPr>
      </w:pPr>
      <w:r w:rsidRPr="007E6193">
        <w:rPr>
          <w:lang w:val="fr-FR"/>
        </w:rPr>
        <w:tab/>
        <w:t>ue,</w:t>
      </w:r>
    </w:p>
    <w:p w14:paraId="7C8585CC" w14:textId="77777777" w:rsidR="00FC324B" w:rsidRPr="007E6193" w:rsidRDefault="00FC324B" w:rsidP="00FC324B">
      <w:pPr>
        <w:pStyle w:val="PL"/>
        <w:rPr>
          <w:lang w:val="fr-FR"/>
        </w:rPr>
      </w:pPr>
      <w:r w:rsidRPr="007E6193">
        <w:rPr>
          <w:lang w:val="fr-FR"/>
        </w:rPr>
        <w:lastRenderedPageBreak/>
        <w:tab/>
        <w:t>non-ue,</w:t>
      </w:r>
    </w:p>
    <w:p w14:paraId="296ACC9C" w14:textId="77777777" w:rsidR="00FC324B" w:rsidRPr="00D629EF" w:rsidRDefault="00FC324B" w:rsidP="00FC324B">
      <w:pPr>
        <w:pStyle w:val="PL"/>
      </w:pPr>
      <w:r w:rsidRPr="007E6193">
        <w:rPr>
          <w:lang w:val="fr-FR"/>
        </w:rPr>
        <w:tab/>
      </w:r>
      <w:r w:rsidRPr="00D629EF">
        <w:t xml:space="preserve">both, </w:t>
      </w:r>
    </w:p>
    <w:p w14:paraId="01384CED" w14:textId="77777777" w:rsidR="00FC324B" w:rsidRPr="00D629EF" w:rsidRDefault="00FC324B" w:rsidP="00FC324B">
      <w:pPr>
        <w:pStyle w:val="PL"/>
      </w:pPr>
      <w:r w:rsidRPr="00D629EF">
        <w:t>...</w:t>
      </w:r>
    </w:p>
    <w:p w14:paraId="67EBC1D0" w14:textId="77777777" w:rsidR="00FC324B" w:rsidRPr="00D629EF" w:rsidRDefault="00FC324B" w:rsidP="00FC324B">
      <w:pPr>
        <w:pStyle w:val="PL"/>
      </w:pPr>
      <w:r w:rsidRPr="00D629EF">
        <w:t>}</w:t>
      </w:r>
    </w:p>
    <w:p w14:paraId="5A773EB9" w14:textId="77777777" w:rsidR="00FC324B" w:rsidRDefault="00FC324B" w:rsidP="00FC324B">
      <w:pPr>
        <w:pStyle w:val="PL"/>
      </w:pPr>
    </w:p>
    <w:p w14:paraId="2BAE35AC" w14:textId="77777777" w:rsidR="00FC324B" w:rsidRDefault="00FC324B" w:rsidP="00FC324B">
      <w:pPr>
        <w:pStyle w:val="PL"/>
      </w:pPr>
      <w:r>
        <w:t>TNL-AvailableCapacityIndicator ::= SEQUENCE {</w:t>
      </w:r>
    </w:p>
    <w:p w14:paraId="554DC1A1" w14:textId="77777777" w:rsidR="00FC324B" w:rsidRDefault="00FC324B" w:rsidP="00FC324B">
      <w:pPr>
        <w:pStyle w:val="PL"/>
      </w:pPr>
      <w:r>
        <w:tab/>
        <w:t>dL-TNL-OfferedCapacity</w:t>
      </w:r>
      <w:r>
        <w:tab/>
      </w:r>
      <w:r>
        <w:tab/>
      </w:r>
      <w:r>
        <w:tab/>
      </w:r>
      <w:r>
        <w:tab/>
        <w:t>INTEGER (0..16777216, ...),</w:t>
      </w:r>
    </w:p>
    <w:p w14:paraId="230A1588" w14:textId="77777777" w:rsidR="00FC324B" w:rsidRDefault="00FC324B" w:rsidP="00FC324B">
      <w:pPr>
        <w:pStyle w:val="PL"/>
      </w:pPr>
      <w:r>
        <w:tab/>
        <w:t>dL-TNL-AvailableCapacity</w:t>
      </w:r>
      <w:r>
        <w:tab/>
      </w:r>
      <w:r>
        <w:tab/>
      </w:r>
      <w:r>
        <w:tab/>
        <w:t>INTEGER (0..100, ...),</w:t>
      </w:r>
    </w:p>
    <w:p w14:paraId="54E8C64A" w14:textId="77777777" w:rsidR="00FC324B" w:rsidRDefault="00FC324B" w:rsidP="00FC324B">
      <w:pPr>
        <w:pStyle w:val="PL"/>
      </w:pPr>
      <w:r>
        <w:tab/>
        <w:t>uL-TNL-OfferedCapacity</w:t>
      </w:r>
      <w:r>
        <w:tab/>
      </w:r>
      <w:r>
        <w:tab/>
      </w:r>
      <w:r>
        <w:tab/>
      </w:r>
      <w:r>
        <w:tab/>
        <w:t>INTEGER (0..16777216, ...),</w:t>
      </w:r>
    </w:p>
    <w:p w14:paraId="010BF475" w14:textId="77777777" w:rsidR="00FC324B" w:rsidRDefault="00FC324B" w:rsidP="00FC324B">
      <w:pPr>
        <w:pStyle w:val="PL"/>
      </w:pPr>
      <w:r>
        <w:tab/>
        <w:t>uL-TNL-AvailableCapacity</w:t>
      </w:r>
      <w:r>
        <w:tab/>
      </w:r>
      <w:r>
        <w:tab/>
      </w:r>
      <w:r>
        <w:tab/>
        <w:t>INTEGER (0..100, ...),</w:t>
      </w:r>
    </w:p>
    <w:p w14:paraId="42ADCB60" w14:textId="77777777" w:rsidR="00FC324B" w:rsidRPr="00813C8C" w:rsidRDefault="00FC324B" w:rsidP="00FC324B">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205FF56C" w14:textId="77777777" w:rsidR="00FC324B" w:rsidRDefault="00FC324B" w:rsidP="00FC324B">
      <w:pPr>
        <w:pStyle w:val="PL"/>
      </w:pPr>
      <w:r w:rsidRPr="00813C8C">
        <w:tab/>
      </w:r>
      <w:r>
        <w:t>...</w:t>
      </w:r>
    </w:p>
    <w:p w14:paraId="1C57037B" w14:textId="77777777" w:rsidR="00FC324B" w:rsidRDefault="00FC324B" w:rsidP="00FC324B">
      <w:pPr>
        <w:pStyle w:val="PL"/>
      </w:pPr>
      <w:r>
        <w:t>}</w:t>
      </w:r>
    </w:p>
    <w:p w14:paraId="512D57F4" w14:textId="77777777" w:rsidR="00FC324B" w:rsidRDefault="00FC324B" w:rsidP="00FC324B">
      <w:pPr>
        <w:pStyle w:val="PL"/>
      </w:pPr>
    </w:p>
    <w:p w14:paraId="5394166A" w14:textId="77777777" w:rsidR="00FC324B" w:rsidRDefault="00FC324B" w:rsidP="00FC324B">
      <w:pPr>
        <w:pStyle w:val="PL"/>
      </w:pPr>
      <w:r>
        <w:t>TNL-AvailableCapacityIndicator-ExtIEs</w:t>
      </w:r>
      <w:r>
        <w:tab/>
        <w:t>E1AP-PROTOCOL-EXTENSION ::= {</w:t>
      </w:r>
    </w:p>
    <w:p w14:paraId="732CB420" w14:textId="77777777" w:rsidR="00FC324B" w:rsidRDefault="00FC324B" w:rsidP="00FC324B">
      <w:pPr>
        <w:pStyle w:val="PL"/>
      </w:pPr>
      <w:r>
        <w:tab/>
        <w:t>...</w:t>
      </w:r>
    </w:p>
    <w:p w14:paraId="150724BE" w14:textId="77777777" w:rsidR="00FC324B" w:rsidRDefault="00FC324B" w:rsidP="00FC324B">
      <w:pPr>
        <w:pStyle w:val="PL"/>
      </w:pPr>
      <w:r>
        <w:t>}</w:t>
      </w:r>
    </w:p>
    <w:p w14:paraId="4E193CE7" w14:textId="77777777" w:rsidR="00FC324B" w:rsidRDefault="00FC324B" w:rsidP="00FC324B">
      <w:pPr>
        <w:pStyle w:val="PL"/>
      </w:pPr>
    </w:p>
    <w:p w14:paraId="39424661" w14:textId="77777777" w:rsidR="00FC324B" w:rsidRDefault="00FC324B" w:rsidP="00FC324B">
      <w:pPr>
        <w:pStyle w:val="PL"/>
      </w:pPr>
      <w:r>
        <w:t>TSCTrafficCharacteristics</w:t>
      </w:r>
      <w:r>
        <w:tab/>
      </w:r>
      <w:r>
        <w:tab/>
        <w:t>::= SEQUENCE {</w:t>
      </w:r>
    </w:p>
    <w:p w14:paraId="3E92D69F" w14:textId="108DE25B" w:rsidR="00FC324B" w:rsidRDefault="00FC324B" w:rsidP="00FC324B">
      <w:pPr>
        <w:pStyle w:val="PL"/>
      </w:pPr>
      <w:r>
        <w:tab/>
        <w:t>tSCTrafficCharacteristicsUL</w:t>
      </w:r>
      <w:r>
        <w:tab/>
      </w:r>
      <w:r>
        <w:tab/>
      </w:r>
      <w:r>
        <w:tab/>
      </w:r>
      <w:r>
        <w:tab/>
        <w:t>TSCAssistanceInformation</w:t>
      </w:r>
      <w:r>
        <w:tab/>
      </w:r>
      <w:r>
        <w:tab/>
      </w:r>
      <w:r>
        <w:tab/>
        <w:t>OPTIONAL,</w:t>
      </w:r>
    </w:p>
    <w:p w14:paraId="2240745F" w14:textId="2E3166F2" w:rsidR="00FC324B" w:rsidRDefault="00FC324B" w:rsidP="00FC324B">
      <w:pPr>
        <w:pStyle w:val="PL"/>
      </w:pPr>
      <w:r>
        <w:tab/>
        <w:t>tSCTrafficCharacteristicsDL</w:t>
      </w:r>
      <w:r>
        <w:tab/>
      </w:r>
      <w:r>
        <w:tab/>
      </w:r>
      <w:r>
        <w:tab/>
      </w:r>
      <w:r>
        <w:tab/>
        <w:t>TSCAssistanceInformation</w:t>
      </w:r>
      <w:r>
        <w:tab/>
      </w:r>
      <w:r>
        <w:tab/>
      </w:r>
      <w:r>
        <w:tab/>
        <w:t>OPTIONAL,</w:t>
      </w:r>
    </w:p>
    <w:p w14:paraId="1DBD157D" w14:textId="77777777" w:rsidR="00FC324B" w:rsidRDefault="00FC324B" w:rsidP="00FC324B">
      <w:pPr>
        <w:pStyle w:val="PL"/>
      </w:pPr>
      <w:r>
        <w:tab/>
        <w:t>iE-Extensions</w:t>
      </w:r>
      <w:r>
        <w:tab/>
      </w:r>
      <w:r>
        <w:tab/>
      </w:r>
      <w:r>
        <w:tab/>
      </w:r>
      <w:r>
        <w:tab/>
      </w:r>
      <w:r>
        <w:tab/>
      </w:r>
      <w:r>
        <w:tab/>
      </w:r>
      <w:r>
        <w:tab/>
        <w:t>ProtocolExtensionContainer { { TSCTrafficCharacteristics-ExtIEs } }</w:t>
      </w:r>
      <w:r>
        <w:tab/>
        <w:t>OPTIONAL</w:t>
      </w:r>
    </w:p>
    <w:p w14:paraId="79EE1FFE" w14:textId="77777777" w:rsidR="00FC324B" w:rsidRDefault="00FC324B" w:rsidP="00FC324B">
      <w:pPr>
        <w:pStyle w:val="PL"/>
      </w:pPr>
      <w:r>
        <w:t>}</w:t>
      </w:r>
    </w:p>
    <w:p w14:paraId="3F4E4D55" w14:textId="77777777" w:rsidR="00FC324B" w:rsidRDefault="00FC324B" w:rsidP="00FC324B">
      <w:pPr>
        <w:pStyle w:val="PL"/>
      </w:pPr>
    </w:p>
    <w:p w14:paraId="39F98BAC" w14:textId="77777777" w:rsidR="00FC324B" w:rsidRPr="00ED1E52" w:rsidRDefault="00FC324B" w:rsidP="00FC324B">
      <w:pPr>
        <w:pStyle w:val="PL"/>
      </w:pPr>
      <w:r>
        <w:t xml:space="preserve">TSCTrafficCharacteristics-ExtIEs </w:t>
      </w:r>
      <w:r>
        <w:tab/>
        <w:t>E1AP-PROTOCOL-EXTENSION ::= {</w:t>
      </w:r>
    </w:p>
    <w:p w14:paraId="35701E80" w14:textId="77777777" w:rsidR="00FC324B" w:rsidRDefault="00FC324B" w:rsidP="00FC324B">
      <w:pPr>
        <w:pStyle w:val="PL"/>
      </w:pPr>
      <w:r>
        <w:tab/>
        <w:t>...</w:t>
      </w:r>
    </w:p>
    <w:p w14:paraId="294EE640" w14:textId="77777777" w:rsidR="00FC324B" w:rsidRDefault="00FC324B" w:rsidP="00FC324B">
      <w:pPr>
        <w:pStyle w:val="PL"/>
      </w:pPr>
      <w:r>
        <w:t>}</w:t>
      </w:r>
    </w:p>
    <w:p w14:paraId="52E3DF3E" w14:textId="77777777" w:rsidR="00FC324B" w:rsidRDefault="00FC324B" w:rsidP="00FC324B">
      <w:pPr>
        <w:pStyle w:val="PL"/>
      </w:pPr>
    </w:p>
    <w:p w14:paraId="0AF83DFF" w14:textId="384719FF" w:rsidR="00FC324B" w:rsidRDefault="00FC324B" w:rsidP="00FC324B">
      <w:pPr>
        <w:pStyle w:val="PL"/>
      </w:pPr>
      <w:r>
        <w:t>TSCAssistanceInformation</w:t>
      </w:r>
      <w:r>
        <w:tab/>
      </w:r>
      <w:r>
        <w:tab/>
      </w:r>
      <w:r>
        <w:tab/>
        <w:t>::= SEQUENCE {</w:t>
      </w:r>
    </w:p>
    <w:p w14:paraId="706F0566" w14:textId="77777777" w:rsidR="00FC324B" w:rsidRDefault="00FC324B" w:rsidP="00FC324B">
      <w:pPr>
        <w:pStyle w:val="PL"/>
      </w:pPr>
      <w:r>
        <w:tab/>
        <w:t>periodicity</w:t>
      </w:r>
      <w:r>
        <w:tab/>
      </w:r>
      <w:r>
        <w:tab/>
      </w:r>
      <w:r>
        <w:tab/>
      </w:r>
      <w:r>
        <w:tab/>
      </w:r>
      <w:r>
        <w:tab/>
      </w:r>
      <w:r>
        <w:tab/>
        <w:t>Periodicity,</w:t>
      </w:r>
    </w:p>
    <w:p w14:paraId="6E2F08DF" w14:textId="77777777" w:rsidR="00FC324B" w:rsidRDefault="00FC324B" w:rsidP="00FC324B">
      <w:pPr>
        <w:pStyle w:val="PL"/>
      </w:pPr>
      <w:r>
        <w:tab/>
        <w:t>burstArrivalTime</w:t>
      </w:r>
      <w:r>
        <w:tab/>
      </w:r>
      <w:r>
        <w:tab/>
      </w:r>
      <w:r>
        <w:tab/>
      </w:r>
      <w:r>
        <w:tab/>
      </w:r>
      <w:r>
        <w:tab/>
      </w:r>
      <w:r>
        <w:tab/>
        <w:t>BurstArrivalTime</w:t>
      </w:r>
      <w:r>
        <w:tab/>
      </w:r>
      <w:r>
        <w:tab/>
      </w:r>
      <w:r>
        <w:tab/>
      </w:r>
      <w:r>
        <w:tab/>
        <w:t>OPTIONAL,</w:t>
      </w:r>
    </w:p>
    <w:p w14:paraId="1D7445BB" w14:textId="1ABD1B70" w:rsidR="00FC324B" w:rsidRPr="007E6193" w:rsidRDefault="00FC324B" w:rsidP="00FC324B">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w:t>
      </w:r>
      <w:r w:rsidRPr="00927103">
        <w:rPr>
          <w:lang w:val="fr-FR"/>
        </w:rPr>
        <w:t>Assistance</w:t>
      </w:r>
      <w:r w:rsidRPr="007E6193">
        <w:rPr>
          <w:lang w:val="fr-FR"/>
        </w:rPr>
        <w:t>Information-ExtIEs } }</w:t>
      </w:r>
      <w:r w:rsidRPr="007E6193">
        <w:rPr>
          <w:lang w:val="fr-FR"/>
        </w:rPr>
        <w:tab/>
        <w:t>OPTIONAL</w:t>
      </w:r>
    </w:p>
    <w:p w14:paraId="10A3CE02" w14:textId="77777777" w:rsidR="00FC324B" w:rsidRPr="005B3C76" w:rsidRDefault="00FC324B" w:rsidP="00FC324B">
      <w:pPr>
        <w:pStyle w:val="PL"/>
        <w:rPr>
          <w:lang w:val="fr-FR"/>
        </w:rPr>
      </w:pPr>
      <w:r w:rsidRPr="005B3C76">
        <w:rPr>
          <w:lang w:val="fr-FR"/>
        </w:rPr>
        <w:t>}</w:t>
      </w:r>
    </w:p>
    <w:p w14:paraId="7722E99B" w14:textId="77777777" w:rsidR="00FC324B" w:rsidRPr="005B3C76" w:rsidRDefault="00FC324B" w:rsidP="00FC324B">
      <w:pPr>
        <w:pStyle w:val="PL"/>
        <w:rPr>
          <w:lang w:val="fr-FR"/>
        </w:rPr>
      </w:pPr>
    </w:p>
    <w:p w14:paraId="1168D912" w14:textId="63D25C52" w:rsidR="00FC324B" w:rsidRPr="005B3C76" w:rsidRDefault="00FC324B" w:rsidP="00FC324B">
      <w:pPr>
        <w:pStyle w:val="PL"/>
        <w:rPr>
          <w:lang w:val="fr-FR"/>
        </w:rPr>
      </w:pPr>
      <w:r w:rsidRPr="005B3C76">
        <w:rPr>
          <w:lang w:val="fr-FR"/>
        </w:rPr>
        <w:t>TSC</w:t>
      </w:r>
      <w:r w:rsidRPr="00927103">
        <w:rPr>
          <w:lang w:val="fr-FR"/>
        </w:rPr>
        <w:t>Assistance</w:t>
      </w:r>
      <w:r w:rsidRPr="005B3C76">
        <w:rPr>
          <w:lang w:val="fr-FR"/>
        </w:rPr>
        <w:t xml:space="preserve">Information-ExtIEs </w:t>
      </w:r>
      <w:r w:rsidRPr="005B3C76">
        <w:rPr>
          <w:lang w:val="fr-FR"/>
        </w:rPr>
        <w:tab/>
        <w:t>E1AP-PROTOCOL-EXTENSION ::= {</w:t>
      </w:r>
    </w:p>
    <w:p w14:paraId="7E5C4175" w14:textId="77777777" w:rsidR="00FC324B" w:rsidRPr="0003504A" w:rsidRDefault="00FC324B" w:rsidP="00FC324B">
      <w:pPr>
        <w:pStyle w:val="PL"/>
      </w:pPr>
      <w:r w:rsidRPr="005B3C76">
        <w:rPr>
          <w:lang w:val="fr-FR"/>
        </w:rPr>
        <w:tab/>
      </w:r>
      <w:r w:rsidRPr="00D5645F">
        <w:t>{ID id-SurvivalTime</w:t>
      </w:r>
      <w:r w:rsidRPr="00D5645F">
        <w:tab/>
      </w:r>
      <w:r w:rsidRPr="00D5645F">
        <w:tab/>
      </w:r>
      <w:r>
        <w:tab/>
      </w:r>
      <w:r>
        <w:tab/>
      </w:r>
      <w:r w:rsidRPr="00D5645F">
        <w:t>CRITICALITY ignore</w:t>
      </w:r>
      <w:r w:rsidRPr="00D5645F">
        <w:tab/>
      </w:r>
      <w:r w:rsidRPr="00D5645F">
        <w:tab/>
        <w:t>EXTENSION SurvivalTime</w:t>
      </w:r>
      <w:r w:rsidRPr="00D5645F">
        <w:tab/>
      </w:r>
      <w:r w:rsidRPr="00D5645F">
        <w:tab/>
      </w:r>
      <w:r>
        <w:tab/>
      </w:r>
      <w:r>
        <w:tab/>
      </w:r>
      <w:r w:rsidRPr="00D5645F">
        <w:t>PRESENCE optional}</w:t>
      </w:r>
      <w:r w:rsidRPr="0003504A">
        <w:rPr>
          <w:snapToGrid w:val="0"/>
        </w:rPr>
        <w:t>|</w:t>
      </w:r>
    </w:p>
    <w:p w14:paraId="34480F01" w14:textId="77777777" w:rsidR="00FC324B" w:rsidRDefault="00FC324B" w:rsidP="00FC324B">
      <w:pPr>
        <w:pStyle w:val="PL"/>
      </w:pPr>
      <w:r w:rsidRPr="0003504A">
        <w:tab/>
      </w:r>
      <w:r w:rsidRPr="005B3C76">
        <w:rPr>
          <w:lang w:val="en-US"/>
        </w:rPr>
        <w:t>{ID id-N6JitterInformation</w:t>
      </w:r>
      <w:r w:rsidRPr="005B3C76">
        <w:rPr>
          <w:lang w:val="en-US"/>
        </w:rPr>
        <w:tab/>
      </w:r>
      <w:r w:rsidRPr="005B3C76">
        <w:rPr>
          <w:lang w:val="en-US"/>
        </w:rPr>
        <w:tab/>
        <w:t>CRITICALITY ignore</w:t>
      </w:r>
      <w:r w:rsidRPr="005B3C76">
        <w:rPr>
          <w:lang w:val="en-US"/>
        </w:rPr>
        <w:tab/>
      </w:r>
      <w:r w:rsidRPr="005B3C76">
        <w:rPr>
          <w:lang w:val="en-US"/>
        </w:rPr>
        <w:tab/>
        <w:t>EXTENSION N6JitterInformation</w:t>
      </w:r>
      <w:r w:rsidRPr="005B3C76">
        <w:rPr>
          <w:lang w:val="en-US"/>
        </w:rPr>
        <w:tab/>
      </w:r>
      <w:r w:rsidRPr="005B3C76">
        <w:rPr>
          <w:lang w:val="en-US"/>
        </w:rPr>
        <w:tab/>
        <w:t>PRESENCE optional}</w:t>
      </w:r>
      <w:r w:rsidRPr="00D5645F">
        <w:t>,</w:t>
      </w:r>
    </w:p>
    <w:p w14:paraId="4B74699C" w14:textId="77777777" w:rsidR="00FC324B" w:rsidRDefault="00FC324B" w:rsidP="00FC324B">
      <w:pPr>
        <w:pStyle w:val="PL"/>
      </w:pPr>
      <w:r>
        <w:tab/>
        <w:t>...</w:t>
      </w:r>
    </w:p>
    <w:p w14:paraId="4C04741E" w14:textId="77777777" w:rsidR="00FC324B" w:rsidRDefault="00FC324B" w:rsidP="00FC324B">
      <w:pPr>
        <w:pStyle w:val="PL"/>
      </w:pPr>
      <w:r>
        <w:t>}</w:t>
      </w:r>
    </w:p>
    <w:p w14:paraId="61E772B2" w14:textId="77777777" w:rsidR="00FC324B" w:rsidRDefault="00FC324B" w:rsidP="00FC324B">
      <w:pPr>
        <w:pStyle w:val="PL"/>
      </w:pPr>
    </w:p>
    <w:p w14:paraId="072801AA" w14:textId="77777777" w:rsidR="00FC324B" w:rsidRDefault="00FC324B" w:rsidP="00FC324B">
      <w:pPr>
        <w:pStyle w:val="PL"/>
      </w:pPr>
      <w:r>
        <w:t>Periodicity</w:t>
      </w:r>
      <w:r>
        <w:tab/>
      </w:r>
      <w:r>
        <w:tab/>
      </w:r>
      <w:r>
        <w:tab/>
      </w:r>
      <w:r>
        <w:tab/>
      </w:r>
      <w:r>
        <w:tab/>
        <w:t>::= INTEGER</w:t>
      </w:r>
      <w:r>
        <w:tab/>
        <w:t>(1..640000,</w:t>
      </w:r>
      <w:r>
        <w:tab/>
        <w:t>...)</w:t>
      </w:r>
    </w:p>
    <w:p w14:paraId="24D498EC" w14:textId="77777777" w:rsidR="00FC324B" w:rsidRDefault="00FC324B" w:rsidP="00FC324B">
      <w:pPr>
        <w:pStyle w:val="PL"/>
      </w:pPr>
    </w:p>
    <w:p w14:paraId="0AFB5820" w14:textId="77777777" w:rsidR="00FC324B" w:rsidRDefault="00FC324B" w:rsidP="00FC324B">
      <w:pPr>
        <w:pStyle w:val="PL"/>
      </w:pPr>
      <w:r>
        <w:t>BurstArrivalTime</w:t>
      </w:r>
      <w:r>
        <w:tab/>
      </w:r>
      <w:r>
        <w:tab/>
      </w:r>
      <w:r>
        <w:tab/>
        <w:t>::= OCTET STRING</w:t>
      </w:r>
    </w:p>
    <w:p w14:paraId="6770748D" w14:textId="77777777" w:rsidR="00FC324B" w:rsidRPr="00D629EF" w:rsidRDefault="00FC324B" w:rsidP="00FC324B">
      <w:pPr>
        <w:pStyle w:val="PL"/>
      </w:pPr>
    </w:p>
    <w:p w14:paraId="60343683" w14:textId="77777777" w:rsidR="00FC324B" w:rsidRPr="00D629EF" w:rsidRDefault="00FC324B" w:rsidP="00FC324B">
      <w:pPr>
        <w:pStyle w:val="PL"/>
        <w:rPr>
          <w:noProof w:val="0"/>
          <w:snapToGrid w:val="0"/>
        </w:rPr>
      </w:pPr>
      <w:r w:rsidRPr="00D629EF">
        <w:rPr>
          <w:noProof w:val="0"/>
          <w:snapToGrid w:val="0"/>
        </w:rPr>
        <w:t>TraceActivation ::= SEQUENCE {</w:t>
      </w:r>
    </w:p>
    <w:p w14:paraId="4E1C3201" w14:textId="77777777" w:rsidR="00FC324B" w:rsidRPr="00D629EF" w:rsidRDefault="00FC324B" w:rsidP="00FC324B">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2AB73837" w14:textId="77777777" w:rsidR="00FC324B" w:rsidRPr="00D629EF" w:rsidRDefault="00FC324B" w:rsidP="00FC324B">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51F46661" w14:textId="77777777" w:rsidR="00FC324B" w:rsidRPr="00D629EF" w:rsidRDefault="00FC324B" w:rsidP="00FC324B">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28086D42" w14:textId="77777777" w:rsidR="00FC324B" w:rsidRPr="00D629EF" w:rsidRDefault="00FC324B" w:rsidP="00FC324B">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66544488" w14:textId="77777777" w:rsidR="00FC324B" w:rsidRPr="00927103" w:rsidRDefault="00FC324B" w:rsidP="00FC324B">
      <w:pPr>
        <w:pStyle w:val="PL"/>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t>ProtocolExtensionContainer { {TraceActivation-ExtIEs} }</w:t>
      </w:r>
      <w:r w:rsidRPr="00927103">
        <w:rPr>
          <w:noProof w:val="0"/>
          <w:snapToGrid w:val="0"/>
        </w:rPr>
        <w:tab/>
        <w:t>OPTIONAL,</w:t>
      </w:r>
    </w:p>
    <w:p w14:paraId="49D60127" w14:textId="77777777" w:rsidR="00FC324B" w:rsidRPr="00D629EF" w:rsidRDefault="00FC324B" w:rsidP="00FC324B">
      <w:pPr>
        <w:pStyle w:val="PL"/>
        <w:rPr>
          <w:noProof w:val="0"/>
          <w:snapToGrid w:val="0"/>
        </w:rPr>
      </w:pPr>
      <w:r w:rsidRPr="00927103">
        <w:rPr>
          <w:noProof w:val="0"/>
          <w:snapToGrid w:val="0"/>
        </w:rPr>
        <w:tab/>
      </w:r>
      <w:r w:rsidRPr="00D629EF">
        <w:rPr>
          <w:noProof w:val="0"/>
          <w:snapToGrid w:val="0"/>
        </w:rPr>
        <w:t>...</w:t>
      </w:r>
    </w:p>
    <w:p w14:paraId="31F716A7" w14:textId="77777777" w:rsidR="00FC324B" w:rsidRPr="00D629EF" w:rsidRDefault="00FC324B" w:rsidP="00FC324B">
      <w:pPr>
        <w:pStyle w:val="PL"/>
        <w:rPr>
          <w:noProof w:val="0"/>
          <w:snapToGrid w:val="0"/>
        </w:rPr>
      </w:pPr>
      <w:r w:rsidRPr="00D629EF">
        <w:rPr>
          <w:noProof w:val="0"/>
          <w:snapToGrid w:val="0"/>
        </w:rPr>
        <w:t>}</w:t>
      </w:r>
    </w:p>
    <w:p w14:paraId="6F2CC434" w14:textId="77777777" w:rsidR="00FC324B" w:rsidRPr="00D629EF" w:rsidRDefault="00FC324B" w:rsidP="00FC324B">
      <w:pPr>
        <w:pStyle w:val="PL"/>
        <w:rPr>
          <w:noProof w:val="0"/>
          <w:snapToGrid w:val="0"/>
        </w:rPr>
      </w:pPr>
    </w:p>
    <w:p w14:paraId="2370004B" w14:textId="77777777" w:rsidR="00FC324B" w:rsidRPr="00D629EF" w:rsidRDefault="00FC324B" w:rsidP="00FC324B">
      <w:pPr>
        <w:pStyle w:val="PL"/>
        <w:rPr>
          <w:noProof w:val="0"/>
          <w:snapToGrid w:val="0"/>
        </w:rPr>
      </w:pPr>
      <w:r w:rsidRPr="00D629EF">
        <w:rPr>
          <w:noProof w:val="0"/>
          <w:snapToGrid w:val="0"/>
        </w:rPr>
        <w:lastRenderedPageBreak/>
        <w:t>TraceActivation-ExtIEs E1AP-PROTOCOL-EXTENSION ::= {</w:t>
      </w:r>
    </w:p>
    <w:p w14:paraId="1AC80B66" w14:textId="77777777" w:rsidR="00FC324B" w:rsidRPr="00D44F5E" w:rsidRDefault="00FC324B" w:rsidP="00FC324B">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6A0CD8" w14:textId="77777777" w:rsidR="00FC324B" w:rsidRDefault="00FC324B" w:rsidP="00FC324B">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0A7B6435" w14:textId="77777777" w:rsidR="00FC324B" w:rsidRPr="00D629EF" w:rsidRDefault="00FC324B" w:rsidP="00FC324B">
      <w:pPr>
        <w:pStyle w:val="PL"/>
        <w:rPr>
          <w:noProof w:val="0"/>
          <w:snapToGrid w:val="0"/>
        </w:rPr>
      </w:pPr>
      <w:r w:rsidRPr="00D629EF">
        <w:rPr>
          <w:noProof w:val="0"/>
          <w:snapToGrid w:val="0"/>
        </w:rPr>
        <w:tab/>
        <w:t>...</w:t>
      </w:r>
    </w:p>
    <w:p w14:paraId="3ABFFF66" w14:textId="77777777" w:rsidR="00FC324B" w:rsidRPr="00D629EF" w:rsidRDefault="00FC324B" w:rsidP="00FC324B">
      <w:pPr>
        <w:pStyle w:val="PL"/>
        <w:rPr>
          <w:noProof w:val="0"/>
          <w:snapToGrid w:val="0"/>
        </w:rPr>
      </w:pPr>
      <w:r w:rsidRPr="00D629EF">
        <w:rPr>
          <w:noProof w:val="0"/>
          <w:snapToGrid w:val="0"/>
        </w:rPr>
        <w:t>}</w:t>
      </w:r>
    </w:p>
    <w:p w14:paraId="72B5C418" w14:textId="77777777" w:rsidR="00FC324B" w:rsidRPr="00D629EF" w:rsidRDefault="00FC324B" w:rsidP="00FC324B">
      <w:pPr>
        <w:pStyle w:val="PL"/>
        <w:rPr>
          <w:noProof w:val="0"/>
        </w:rPr>
      </w:pPr>
    </w:p>
    <w:p w14:paraId="4230B6F8" w14:textId="77777777" w:rsidR="00FC324B" w:rsidRPr="00D629EF" w:rsidRDefault="00FC324B" w:rsidP="00FC324B">
      <w:pPr>
        <w:pStyle w:val="PL"/>
        <w:rPr>
          <w:noProof w:val="0"/>
        </w:rPr>
      </w:pPr>
      <w:r w:rsidRPr="00D629EF">
        <w:rPr>
          <w:noProof w:val="0"/>
        </w:rPr>
        <w:t xml:space="preserve">TraceDepth ::= ENUMERATED { </w:t>
      </w:r>
    </w:p>
    <w:p w14:paraId="61E81172" w14:textId="77777777" w:rsidR="00FC324B" w:rsidRPr="00D629EF" w:rsidRDefault="00FC324B" w:rsidP="00FC324B">
      <w:pPr>
        <w:pStyle w:val="PL"/>
        <w:rPr>
          <w:noProof w:val="0"/>
        </w:rPr>
      </w:pPr>
      <w:r w:rsidRPr="00D629EF">
        <w:rPr>
          <w:noProof w:val="0"/>
        </w:rPr>
        <w:tab/>
        <w:t>minimum,</w:t>
      </w:r>
    </w:p>
    <w:p w14:paraId="1EF23BF3" w14:textId="77777777" w:rsidR="00FC324B" w:rsidRPr="00D629EF" w:rsidRDefault="00FC324B" w:rsidP="00FC324B">
      <w:pPr>
        <w:pStyle w:val="PL"/>
        <w:rPr>
          <w:noProof w:val="0"/>
        </w:rPr>
      </w:pPr>
      <w:r w:rsidRPr="00D629EF">
        <w:rPr>
          <w:noProof w:val="0"/>
        </w:rPr>
        <w:tab/>
        <w:t>medium,</w:t>
      </w:r>
    </w:p>
    <w:p w14:paraId="4DF2A494" w14:textId="77777777" w:rsidR="00FC324B" w:rsidRPr="00D629EF" w:rsidRDefault="00FC324B" w:rsidP="00FC324B">
      <w:pPr>
        <w:pStyle w:val="PL"/>
        <w:rPr>
          <w:noProof w:val="0"/>
        </w:rPr>
      </w:pPr>
      <w:r w:rsidRPr="00D629EF">
        <w:rPr>
          <w:noProof w:val="0"/>
        </w:rPr>
        <w:tab/>
        <w:t>maximum,</w:t>
      </w:r>
    </w:p>
    <w:p w14:paraId="70A0B0A8" w14:textId="77777777" w:rsidR="00FC324B" w:rsidRPr="00D629EF" w:rsidRDefault="00FC324B" w:rsidP="00FC324B">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5FA616A3" w14:textId="77777777" w:rsidR="00FC324B" w:rsidRPr="00D629EF" w:rsidRDefault="00FC324B" w:rsidP="00FC324B">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01BF63EE" w14:textId="77777777" w:rsidR="00FC324B" w:rsidRPr="00D629EF" w:rsidRDefault="00FC324B" w:rsidP="00FC324B">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2669467A" w14:textId="77777777" w:rsidR="00FC324B" w:rsidRPr="00D629EF" w:rsidRDefault="00FC324B" w:rsidP="00FC324B">
      <w:pPr>
        <w:pStyle w:val="PL"/>
        <w:rPr>
          <w:noProof w:val="0"/>
        </w:rPr>
      </w:pPr>
      <w:r w:rsidRPr="00D629EF">
        <w:rPr>
          <w:noProof w:val="0"/>
        </w:rPr>
        <w:tab/>
        <w:t>...</w:t>
      </w:r>
    </w:p>
    <w:p w14:paraId="2FC185D3" w14:textId="77777777" w:rsidR="00FC324B" w:rsidRPr="00D629EF" w:rsidRDefault="00FC324B" w:rsidP="00FC324B">
      <w:pPr>
        <w:pStyle w:val="PL"/>
        <w:rPr>
          <w:noProof w:val="0"/>
          <w:snapToGrid w:val="0"/>
        </w:rPr>
      </w:pPr>
      <w:r w:rsidRPr="00D629EF">
        <w:rPr>
          <w:noProof w:val="0"/>
        </w:rPr>
        <w:t>}</w:t>
      </w:r>
    </w:p>
    <w:p w14:paraId="2E37AF6B" w14:textId="77777777" w:rsidR="00FC324B" w:rsidRPr="00D629EF" w:rsidRDefault="00FC324B" w:rsidP="00FC324B">
      <w:pPr>
        <w:pStyle w:val="PL"/>
        <w:rPr>
          <w:noProof w:val="0"/>
        </w:rPr>
      </w:pPr>
    </w:p>
    <w:p w14:paraId="29516574" w14:textId="77777777" w:rsidR="00FC324B" w:rsidRPr="00D629EF" w:rsidRDefault="00FC324B" w:rsidP="00FC324B">
      <w:pPr>
        <w:pStyle w:val="PL"/>
        <w:rPr>
          <w:noProof w:val="0"/>
          <w:snapToGrid w:val="0"/>
        </w:rPr>
      </w:pPr>
      <w:r w:rsidRPr="00D629EF">
        <w:rPr>
          <w:noProof w:val="0"/>
          <w:snapToGrid w:val="0"/>
        </w:rPr>
        <w:t>TraceID ::= OCTET STRING (SIZE(8))</w:t>
      </w:r>
    </w:p>
    <w:p w14:paraId="32ADD4DB" w14:textId="77777777" w:rsidR="00FC324B" w:rsidRPr="00D629EF" w:rsidRDefault="00FC324B" w:rsidP="00FC324B">
      <w:pPr>
        <w:pStyle w:val="PL"/>
      </w:pPr>
    </w:p>
    <w:p w14:paraId="51CB947F" w14:textId="77777777" w:rsidR="00FC324B" w:rsidRPr="00D629EF" w:rsidRDefault="00FC324B" w:rsidP="00FC324B">
      <w:pPr>
        <w:pStyle w:val="PL"/>
      </w:pPr>
      <w:r w:rsidRPr="00D629EF">
        <w:t>TransportLayerAddress</w:t>
      </w:r>
      <w:r w:rsidRPr="00D629EF">
        <w:tab/>
      </w:r>
      <w:r w:rsidRPr="00D629EF">
        <w:tab/>
        <w:t xml:space="preserve">::= </w:t>
      </w:r>
      <w:r w:rsidRPr="00D629EF">
        <w:tab/>
        <w:t>BIT STRING (SIZE(1..160, ...))</w:t>
      </w:r>
    </w:p>
    <w:p w14:paraId="0A0CBC28" w14:textId="77777777" w:rsidR="00FC324B" w:rsidRPr="00D629EF" w:rsidRDefault="00FC324B" w:rsidP="00FC324B">
      <w:pPr>
        <w:pStyle w:val="PL"/>
      </w:pPr>
    </w:p>
    <w:p w14:paraId="259B1337" w14:textId="77777777" w:rsidR="00FC324B" w:rsidRPr="00D629EF" w:rsidRDefault="00FC324B" w:rsidP="00FC324B">
      <w:pPr>
        <w:pStyle w:val="PL"/>
      </w:pPr>
      <w:r w:rsidRPr="00D629EF">
        <w:t>TransactionID</w:t>
      </w:r>
      <w:r w:rsidRPr="00D629EF">
        <w:tab/>
      </w:r>
      <w:r w:rsidRPr="00D629EF">
        <w:tab/>
      </w:r>
      <w:r w:rsidRPr="00D629EF">
        <w:tab/>
      </w:r>
      <w:r w:rsidRPr="00D629EF">
        <w:tab/>
        <w:t>::= INTEGER (0..255, ...)</w:t>
      </w:r>
    </w:p>
    <w:p w14:paraId="493CDFCD" w14:textId="77777777" w:rsidR="00FC324B" w:rsidRPr="00D629EF" w:rsidRDefault="00FC324B" w:rsidP="00FC324B">
      <w:pPr>
        <w:pStyle w:val="PL"/>
      </w:pPr>
    </w:p>
    <w:p w14:paraId="3F628581" w14:textId="77777777" w:rsidR="00FC324B" w:rsidRPr="00D629EF" w:rsidRDefault="00FC324B" w:rsidP="00FC324B">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41A86B06" w14:textId="77777777" w:rsidR="00FC324B" w:rsidRPr="00D629EF" w:rsidRDefault="00FC324B" w:rsidP="00FC324B">
      <w:pPr>
        <w:pStyle w:val="PL"/>
      </w:pPr>
    </w:p>
    <w:p w14:paraId="751E91C1" w14:textId="77777777" w:rsidR="00FC324B" w:rsidRPr="00D629EF" w:rsidRDefault="00FC324B" w:rsidP="00FC324B">
      <w:pPr>
        <w:pStyle w:val="PL"/>
      </w:pPr>
      <w:r w:rsidRPr="00D629EF">
        <w:t>T-ReorderingTimer ::= SEQUENCE {</w:t>
      </w:r>
    </w:p>
    <w:p w14:paraId="30CA8B61" w14:textId="77777777" w:rsidR="00FC324B" w:rsidRPr="00D629EF" w:rsidRDefault="00FC324B" w:rsidP="00FC324B">
      <w:pPr>
        <w:pStyle w:val="PL"/>
      </w:pPr>
      <w:r w:rsidRPr="00D629EF">
        <w:tab/>
        <w:t>t-Reordering</w:t>
      </w:r>
      <w:r w:rsidRPr="00D629EF">
        <w:tab/>
      </w:r>
      <w:r w:rsidRPr="00D629EF">
        <w:tab/>
      </w:r>
      <w:r w:rsidRPr="00D629EF">
        <w:tab/>
      </w:r>
      <w:r w:rsidRPr="00D629EF">
        <w:tab/>
        <w:t>T-Reordering,</w:t>
      </w:r>
    </w:p>
    <w:p w14:paraId="6551E23A" w14:textId="77777777" w:rsidR="00FC324B" w:rsidRPr="00927103" w:rsidRDefault="00FC324B" w:rsidP="00FC324B">
      <w:pPr>
        <w:pStyle w:val="PL"/>
        <w:rPr>
          <w:lang w:val="fr-FR"/>
        </w:rPr>
      </w:pPr>
      <w:r w:rsidRPr="00D629EF">
        <w:tab/>
      </w:r>
      <w:r w:rsidRPr="00D629EF">
        <w:tab/>
      </w:r>
      <w:r w:rsidRPr="00927103">
        <w:rPr>
          <w:lang w:val="fr-FR"/>
        </w:rPr>
        <w:t>iE-Extensions</w:t>
      </w:r>
      <w:r w:rsidRPr="00927103">
        <w:rPr>
          <w:lang w:val="fr-FR"/>
        </w:rPr>
        <w:tab/>
      </w:r>
      <w:r w:rsidRPr="00927103">
        <w:rPr>
          <w:lang w:val="fr-FR"/>
        </w:rPr>
        <w:tab/>
      </w:r>
      <w:r w:rsidRPr="00927103">
        <w:rPr>
          <w:lang w:val="fr-FR"/>
        </w:rPr>
        <w:tab/>
      </w:r>
      <w:r w:rsidRPr="00927103">
        <w:rPr>
          <w:lang w:val="fr-FR"/>
        </w:rPr>
        <w:tab/>
        <w:t>ProtocolExtensionContainer { { T-ReorderingTimer-ExtIEs } }</w:t>
      </w:r>
      <w:r w:rsidRPr="00927103">
        <w:rPr>
          <w:lang w:val="fr-FR"/>
        </w:rPr>
        <w:tab/>
        <w:t>OPTIONAL,</w:t>
      </w:r>
    </w:p>
    <w:p w14:paraId="1160AAAF" w14:textId="77777777" w:rsidR="00FC324B" w:rsidRPr="00D629EF" w:rsidRDefault="00FC324B" w:rsidP="00FC324B">
      <w:pPr>
        <w:pStyle w:val="PL"/>
      </w:pPr>
      <w:r w:rsidRPr="00927103">
        <w:rPr>
          <w:lang w:val="fr-FR"/>
        </w:rPr>
        <w:tab/>
      </w:r>
      <w:r w:rsidRPr="00D629EF">
        <w:t>...</w:t>
      </w:r>
    </w:p>
    <w:p w14:paraId="4480A65C" w14:textId="77777777" w:rsidR="00FC324B" w:rsidRPr="00D629EF" w:rsidRDefault="00FC324B" w:rsidP="00FC324B">
      <w:pPr>
        <w:pStyle w:val="PL"/>
        <w:spacing w:line="0" w:lineRule="atLeast"/>
        <w:rPr>
          <w:noProof w:val="0"/>
        </w:rPr>
      </w:pPr>
      <w:r w:rsidRPr="00D629EF">
        <w:rPr>
          <w:noProof w:val="0"/>
        </w:rPr>
        <w:t>}</w:t>
      </w:r>
    </w:p>
    <w:p w14:paraId="167AE666" w14:textId="77777777" w:rsidR="00FC324B" w:rsidRPr="00D629EF" w:rsidRDefault="00FC324B" w:rsidP="00FC324B">
      <w:pPr>
        <w:pStyle w:val="PL"/>
        <w:spacing w:line="0" w:lineRule="atLeast"/>
        <w:rPr>
          <w:noProof w:val="0"/>
        </w:rPr>
      </w:pPr>
    </w:p>
    <w:p w14:paraId="03E59BC5" w14:textId="77777777" w:rsidR="00FC324B" w:rsidRPr="00D629EF" w:rsidRDefault="00FC324B" w:rsidP="00FC324B">
      <w:pPr>
        <w:pStyle w:val="PL"/>
      </w:pPr>
      <w:r w:rsidRPr="00D629EF">
        <w:t>T-ReorderingTimer-ExtIEs</w:t>
      </w:r>
      <w:r w:rsidRPr="00D629EF">
        <w:tab/>
        <w:t>E1AP-PROTOCOL-EXTENSION ::= {</w:t>
      </w:r>
    </w:p>
    <w:p w14:paraId="1A957756" w14:textId="77777777" w:rsidR="00FC324B" w:rsidRPr="00D629EF" w:rsidRDefault="00FC324B" w:rsidP="00FC324B">
      <w:pPr>
        <w:pStyle w:val="PL"/>
      </w:pPr>
      <w:r w:rsidRPr="00D629EF">
        <w:tab/>
        <w:t>...</w:t>
      </w:r>
    </w:p>
    <w:p w14:paraId="730FDC81" w14:textId="77777777" w:rsidR="00FC324B" w:rsidRPr="00D629EF" w:rsidRDefault="00FC324B" w:rsidP="00FC324B">
      <w:pPr>
        <w:pStyle w:val="PL"/>
      </w:pPr>
      <w:r w:rsidRPr="00D629EF">
        <w:t>}</w:t>
      </w:r>
    </w:p>
    <w:p w14:paraId="428B3EE5" w14:textId="77777777" w:rsidR="00FC324B" w:rsidRPr="00D629EF" w:rsidRDefault="00FC324B" w:rsidP="00FC324B">
      <w:pPr>
        <w:pStyle w:val="PL"/>
        <w:spacing w:line="0" w:lineRule="atLeast"/>
        <w:rPr>
          <w:noProof w:val="0"/>
        </w:rPr>
      </w:pPr>
    </w:p>
    <w:p w14:paraId="72F89EBF" w14:textId="77777777" w:rsidR="00FC324B" w:rsidRPr="00D629EF" w:rsidRDefault="00FC324B" w:rsidP="00FC324B">
      <w:pPr>
        <w:pStyle w:val="PL"/>
        <w:spacing w:line="0" w:lineRule="atLeast"/>
        <w:rPr>
          <w:noProof w:val="0"/>
        </w:rPr>
      </w:pPr>
      <w:r w:rsidRPr="00D629EF">
        <w:rPr>
          <w:noProof w:val="0"/>
        </w:rPr>
        <w:t>TypeOfError ::= ENUMERATED {</w:t>
      </w:r>
    </w:p>
    <w:p w14:paraId="46EEF122" w14:textId="77777777" w:rsidR="00FC324B" w:rsidRPr="00D629EF" w:rsidRDefault="00FC324B" w:rsidP="00FC324B">
      <w:pPr>
        <w:pStyle w:val="PL"/>
        <w:spacing w:line="0" w:lineRule="atLeast"/>
        <w:rPr>
          <w:noProof w:val="0"/>
        </w:rPr>
      </w:pPr>
      <w:r w:rsidRPr="00D629EF">
        <w:rPr>
          <w:noProof w:val="0"/>
        </w:rPr>
        <w:tab/>
        <w:t>not-understood,</w:t>
      </w:r>
    </w:p>
    <w:p w14:paraId="57A586FB" w14:textId="77777777" w:rsidR="00FC324B" w:rsidRPr="00D629EF" w:rsidRDefault="00FC324B" w:rsidP="00FC324B">
      <w:pPr>
        <w:pStyle w:val="PL"/>
        <w:spacing w:line="0" w:lineRule="atLeast"/>
        <w:rPr>
          <w:noProof w:val="0"/>
        </w:rPr>
      </w:pPr>
      <w:r w:rsidRPr="00D629EF">
        <w:rPr>
          <w:noProof w:val="0"/>
        </w:rPr>
        <w:tab/>
        <w:t>missing,</w:t>
      </w:r>
    </w:p>
    <w:p w14:paraId="04383F07" w14:textId="77777777" w:rsidR="00FC324B" w:rsidRPr="00D629EF" w:rsidRDefault="00FC324B" w:rsidP="00FC324B">
      <w:pPr>
        <w:pStyle w:val="PL"/>
        <w:spacing w:line="0" w:lineRule="atLeast"/>
        <w:rPr>
          <w:noProof w:val="0"/>
        </w:rPr>
      </w:pPr>
      <w:r w:rsidRPr="00D629EF">
        <w:rPr>
          <w:noProof w:val="0"/>
        </w:rPr>
        <w:tab/>
        <w:t>...</w:t>
      </w:r>
    </w:p>
    <w:p w14:paraId="7CD69BF9" w14:textId="77777777" w:rsidR="00FC324B" w:rsidRPr="00D629EF" w:rsidRDefault="00FC324B" w:rsidP="00FC324B">
      <w:pPr>
        <w:pStyle w:val="PL"/>
        <w:spacing w:line="0" w:lineRule="atLeast"/>
        <w:rPr>
          <w:noProof w:val="0"/>
          <w:snapToGrid w:val="0"/>
        </w:rPr>
      </w:pPr>
      <w:r w:rsidRPr="00D629EF">
        <w:rPr>
          <w:noProof w:val="0"/>
        </w:rPr>
        <w:t>}</w:t>
      </w:r>
    </w:p>
    <w:p w14:paraId="502A94A5" w14:textId="77777777" w:rsidR="00FC324B" w:rsidRPr="00D629EF" w:rsidRDefault="00FC324B" w:rsidP="00FC324B">
      <w:pPr>
        <w:pStyle w:val="PL"/>
        <w:spacing w:line="0" w:lineRule="atLeast"/>
        <w:rPr>
          <w:noProof w:val="0"/>
          <w:snapToGrid w:val="0"/>
        </w:rPr>
      </w:pPr>
    </w:p>
    <w:p w14:paraId="0C955B15" w14:textId="77777777" w:rsidR="00FC324B" w:rsidRPr="00D629EF" w:rsidRDefault="00FC324B" w:rsidP="00FC324B">
      <w:pPr>
        <w:pStyle w:val="PL"/>
        <w:spacing w:line="0" w:lineRule="atLeast"/>
        <w:rPr>
          <w:noProof w:val="0"/>
          <w:snapToGrid w:val="0"/>
        </w:rPr>
      </w:pPr>
      <w:r w:rsidRPr="00D629EF">
        <w:rPr>
          <w:noProof w:val="0"/>
          <w:snapToGrid w:val="0"/>
        </w:rPr>
        <w:t>Transport-Layer-Address-Info ::= SEQUENCE {</w:t>
      </w:r>
    </w:p>
    <w:p w14:paraId="58D3DFA3"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53375418"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0CA1FB6E"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3D37753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1398990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0342192" w14:textId="77777777" w:rsidR="00FC324B" w:rsidRPr="00D629EF" w:rsidRDefault="00FC324B" w:rsidP="00FC324B">
      <w:pPr>
        <w:pStyle w:val="PL"/>
        <w:spacing w:line="0" w:lineRule="atLeast"/>
        <w:rPr>
          <w:noProof w:val="0"/>
          <w:snapToGrid w:val="0"/>
        </w:rPr>
      </w:pPr>
    </w:p>
    <w:p w14:paraId="4AF8D16E" w14:textId="77777777" w:rsidR="00FC324B" w:rsidRPr="00D629EF" w:rsidRDefault="00FC324B" w:rsidP="00FC324B">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4687384F"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4C881640" w14:textId="77777777" w:rsidR="00FC324B" w:rsidRPr="00D629EF" w:rsidRDefault="00FC324B" w:rsidP="00FC324B">
      <w:pPr>
        <w:pStyle w:val="PL"/>
        <w:spacing w:line="0" w:lineRule="atLeast"/>
        <w:rPr>
          <w:noProof w:val="0"/>
          <w:snapToGrid w:val="0"/>
        </w:rPr>
      </w:pPr>
      <w:r w:rsidRPr="00D629EF">
        <w:rPr>
          <w:noProof w:val="0"/>
          <w:snapToGrid w:val="0"/>
        </w:rPr>
        <w:t>}</w:t>
      </w:r>
    </w:p>
    <w:p w14:paraId="1BCA7024" w14:textId="77777777" w:rsidR="00FC324B" w:rsidRPr="00D629EF" w:rsidRDefault="00FC324B" w:rsidP="00FC324B">
      <w:pPr>
        <w:pStyle w:val="PL"/>
        <w:spacing w:line="0" w:lineRule="atLeast"/>
        <w:rPr>
          <w:noProof w:val="0"/>
          <w:snapToGrid w:val="0"/>
        </w:rPr>
      </w:pPr>
    </w:p>
    <w:p w14:paraId="403CD538"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78CC8B66" w14:textId="77777777" w:rsidR="00FC324B" w:rsidRPr="00D629EF" w:rsidRDefault="00FC324B" w:rsidP="00FC324B">
      <w:pPr>
        <w:pStyle w:val="PL"/>
        <w:spacing w:line="0" w:lineRule="atLeast"/>
        <w:rPr>
          <w:noProof w:val="0"/>
          <w:snapToGrid w:val="0"/>
        </w:rPr>
      </w:pPr>
    </w:p>
    <w:p w14:paraId="5A0CC1E3"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Transport-UP-Layer-Addresses-Info-To-Add-Item ::= SEQUENCE {</w:t>
      </w:r>
    </w:p>
    <w:p w14:paraId="367708CB" w14:textId="77777777" w:rsidR="00FC324B" w:rsidRPr="00D629EF" w:rsidRDefault="00FC324B" w:rsidP="00FC324B">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0F9919BB" w14:textId="77777777" w:rsidR="00FC324B" w:rsidRPr="00D629EF" w:rsidRDefault="00FC324B" w:rsidP="00FC324B">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CE76F"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75C7789E"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06B49CD" w14:textId="77777777" w:rsidR="00FC324B" w:rsidRPr="00D629EF" w:rsidRDefault="00FC324B" w:rsidP="00FC324B">
      <w:pPr>
        <w:pStyle w:val="PL"/>
        <w:spacing w:line="0" w:lineRule="atLeast"/>
        <w:rPr>
          <w:noProof w:val="0"/>
          <w:snapToGrid w:val="0"/>
        </w:rPr>
      </w:pPr>
      <w:r w:rsidRPr="00D629EF">
        <w:rPr>
          <w:noProof w:val="0"/>
          <w:snapToGrid w:val="0"/>
        </w:rPr>
        <w:t>}</w:t>
      </w:r>
    </w:p>
    <w:p w14:paraId="2EFAEF74" w14:textId="77777777" w:rsidR="00FC324B" w:rsidRPr="00D629EF" w:rsidRDefault="00FC324B" w:rsidP="00FC324B">
      <w:pPr>
        <w:pStyle w:val="PL"/>
        <w:spacing w:line="0" w:lineRule="atLeast"/>
        <w:rPr>
          <w:noProof w:val="0"/>
          <w:snapToGrid w:val="0"/>
        </w:rPr>
      </w:pPr>
    </w:p>
    <w:p w14:paraId="6BC0EE89" w14:textId="77777777" w:rsidR="00FC324B" w:rsidRPr="00D629EF" w:rsidRDefault="00FC324B" w:rsidP="00FC324B">
      <w:pPr>
        <w:pStyle w:val="PL"/>
        <w:spacing w:line="0" w:lineRule="atLeast"/>
        <w:rPr>
          <w:noProof w:val="0"/>
          <w:snapToGrid w:val="0"/>
        </w:rPr>
      </w:pPr>
      <w:r w:rsidRPr="00D629EF">
        <w:rPr>
          <w:noProof w:val="0"/>
          <w:snapToGrid w:val="0"/>
        </w:rPr>
        <w:t xml:space="preserve">Transport-UP-Layer-Addresses-Info-To-Add-ItemExtIEs E1AP-PROTOCOL-EXTENSION ::= { </w:t>
      </w:r>
    </w:p>
    <w:p w14:paraId="638BE85A"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095DC08E" w14:textId="77777777" w:rsidR="00FC324B" w:rsidRPr="00D629EF" w:rsidRDefault="00FC324B" w:rsidP="00FC324B">
      <w:pPr>
        <w:pStyle w:val="PL"/>
        <w:spacing w:line="0" w:lineRule="atLeast"/>
        <w:rPr>
          <w:noProof w:val="0"/>
          <w:snapToGrid w:val="0"/>
        </w:rPr>
      </w:pPr>
      <w:r w:rsidRPr="00D629EF">
        <w:rPr>
          <w:noProof w:val="0"/>
          <w:snapToGrid w:val="0"/>
        </w:rPr>
        <w:t>}</w:t>
      </w:r>
    </w:p>
    <w:p w14:paraId="6CB0C4BA" w14:textId="77777777" w:rsidR="00FC324B" w:rsidRPr="00D629EF" w:rsidRDefault="00FC324B" w:rsidP="00FC324B">
      <w:pPr>
        <w:pStyle w:val="PL"/>
        <w:spacing w:line="0" w:lineRule="atLeast"/>
        <w:rPr>
          <w:noProof w:val="0"/>
          <w:snapToGrid w:val="0"/>
        </w:rPr>
      </w:pPr>
    </w:p>
    <w:p w14:paraId="5477F5CD"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191D9869" w14:textId="77777777" w:rsidR="00FC324B" w:rsidRPr="00D629EF" w:rsidRDefault="00FC324B" w:rsidP="00FC324B">
      <w:pPr>
        <w:pStyle w:val="PL"/>
        <w:spacing w:line="0" w:lineRule="atLeast"/>
        <w:rPr>
          <w:noProof w:val="0"/>
          <w:snapToGrid w:val="0"/>
        </w:rPr>
      </w:pPr>
    </w:p>
    <w:p w14:paraId="1F6CACF1" w14:textId="77777777" w:rsidR="00FC324B" w:rsidRPr="00D629EF" w:rsidRDefault="00FC324B" w:rsidP="00FC324B">
      <w:pPr>
        <w:pStyle w:val="PL"/>
        <w:spacing w:line="0" w:lineRule="atLeast"/>
        <w:rPr>
          <w:noProof w:val="0"/>
          <w:snapToGrid w:val="0"/>
        </w:rPr>
      </w:pPr>
      <w:r w:rsidRPr="00D629EF">
        <w:rPr>
          <w:noProof w:val="0"/>
          <w:snapToGrid w:val="0"/>
        </w:rPr>
        <w:t>Transport-UP-Layer-Addresses-Info-To-Remove-Item ::= SEQUENCE {</w:t>
      </w:r>
    </w:p>
    <w:p w14:paraId="27336741" w14:textId="77777777" w:rsidR="00FC324B" w:rsidRPr="00D629EF" w:rsidRDefault="00FC324B" w:rsidP="00FC324B">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7A0CE9F3" w14:textId="77777777" w:rsidR="00FC324B" w:rsidRPr="00D629EF" w:rsidRDefault="00FC324B" w:rsidP="00FC324B">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77F81A" w14:textId="77777777" w:rsidR="00FC324B" w:rsidRPr="00D629EF" w:rsidRDefault="00FC324B" w:rsidP="00FC324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0175DBC9"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217D556F" w14:textId="77777777" w:rsidR="00FC324B" w:rsidRPr="00D629EF" w:rsidRDefault="00FC324B" w:rsidP="00FC324B">
      <w:pPr>
        <w:pStyle w:val="PL"/>
        <w:spacing w:line="0" w:lineRule="atLeast"/>
        <w:rPr>
          <w:noProof w:val="0"/>
          <w:snapToGrid w:val="0"/>
        </w:rPr>
      </w:pPr>
      <w:r w:rsidRPr="00D629EF">
        <w:rPr>
          <w:noProof w:val="0"/>
          <w:snapToGrid w:val="0"/>
        </w:rPr>
        <w:t>}</w:t>
      </w:r>
    </w:p>
    <w:p w14:paraId="60434BA1" w14:textId="77777777" w:rsidR="00FC324B" w:rsidRPr="00D629EF" w:rsidRDefault="00FC324B" w:rsidP="00FC324B">
      <w:pPr>
        <w:pStyle w:val="PL"/>
        <w:spacing w:line="0" w:lineRule="atLeast"/>
        <w:rPr>
          <w:noProof w:val="0"/>
          <w:snapToGrid w:val="0"/>
        </w:rPr>
      </w:pPr>
    </w:p>
    <w:p w14:paraId="10B94FB2" w14:textId="77777777" w:rsidR="00FC324B" w:rsidRPr="00D629EF" w:rsidRDefault="00FC324B" w:rsidP="00FC324B">
      <w:pPr>
        <w:pStyle w:val="PL"/>
        <w:spacing w:line="0" w:lineRule="atLeast"/>
        <w:rPr>
          <w:noProof w:val="0"/>
          <w:snapToGrid w:val="0"/>
        </w:rPr>
      </w:pPr>
      <w:r w:rsidRPr="00D629EF">
        <w:rPr>
          <w:noProof w:val="0"/>
          <w:snapToGrid w:val="0"/>
        </w:rPr>
        <w:t xml:space="preserve">Transport-UP-Layer-Addresses-Info-To-Remove-ItemExtIEs E1AP-PROTOCOL-EXTENSION ::= { </w:t>
      </w:r>
    </w:p>
    <w:p w14:paraId="3033268C"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55A9C41" w14:textId="77777777" w:rsidR="00FC324B" w:rsidRPr="00D629EF" w:rsidRDefault="00FC324B" w:rsidP="00FC324B">
      <w:pPr>
        <w:pStyle w:val="PL"/>
        <w:spacing w:line="0" w:lineRule="atLeast"/>
        <w:rPr>
          <w:noProof w:val="0"/>
          <w:snapToGrid w:val="0"/>
        </w:rPr>
      </w:pPr>
      <w:r w:rsidRPr="00D629EF">
        <w:rPr>
          <w:noProof w:val="0"/>
          <w:snapToGrid w:val="0"/>
        </w:rPr>
        <w:t>}</w:t>
      </w:r>
    </w:p>
    <w:p w14:paraId="702949D2" w14:textId="77777777" w:rsidR="00FC324B" w:rsidRPr="00D629EF" w:rsidRDefault="00FC324B" w:rsidP="00FC324B">
      <w:pPr>
        <w:pStyle w:val="PL"/>
        <w:spacing w:line="0" w:lineRule="atLeast"/>
        <w:outlineLvl w:val="3"/>
        <w:rPr>
          <w:noProof w:val="0"/>
          <w:snapToGrid w:val="0"/>
        </w:rPr>
      </w:pPr>
      <w:r w:rsidRPr="00D629EF">
        <w:rPr>
          <w:noProof w:val="0"/>
          <w:snapToGrid w:val="0"/>
        </w:rPr>
        <w:t>-- U</w:t>
      </w:r>
    </w:p>
    <w:p w14:paraId="7B01DFD1" w14:textId="77777777" w:rsidR="00FC324B" w:rsidRDefault="00FC324B" w:rsidP="00FC324B">
      <w:pPr>
        <w:pStyle w:val="PL"/>
        <w:rPr>
          <w:rFonts w:eastAsia="Malgun Gothic"/>
          <w:snapToGrid w:val="0"/>
        </w:rPr>
      </w:pPr>
    </w:p>
    <w:p w14:paraId="11F44FBD" w14:textId="77777777" w:rsidR="00FC324B" w:rsidRPr="00D629EF" w:rsidRDefault="00FC324B" w:rsidP="00FC324B">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64A3AE0B"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7658D886" w14:textId="77777777" w:rsidR="00FC324B" w:rsidRPr="00D629EF" w:rsidRDefault="00FC324B" w:rsidP="00FC324B">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49778889" w14:textId="77777777" w:rsidR="00FC324B" w:rsidRPr="004F4B56" w:rsidRDefault="00FC324B" w:rsidP="00FC324B">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09BDD35A" w14:textId="77777777" w:rsidR="00FC324B" w:rsidRPr="004F4B56" w:rsidRDefault="00FC324B" w:rsidP="00FC324B">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5261E688" w14:textId="77777777" w:rsidR="00FC324B" w:rsidRPr="00D629EF" w:rsidRDefault="00FC324B" w:rsidP="00FC324B">
      <w:pPr>
        <w:pStyle w:val="PL"/>
        <w:spacing w:line="0" w:lineRule="atLeast"/>
        <w:rPr>
          <w:noProof w:val="0"/>
          <w:snapToGrid w:val="0"/>
        </w:rPr>
      </w:pPr>
      <w:r w:rsidRPr="00D629EF">
        <w:rPr>
          <w:noProof w:val="0"/>
          <w:snapToGrid w:val="0"/>
        </w:rPr>
        <w:t>}</w:t>
      </w:r>
    </w:p>
    <w:p w14:paraId="10D5CA26" w14:textId="77777777" w:rsidR="00FC324B" w:rsidRPr="00D629EF" w:rsidRDefault="00FC324B" w:rsidP="00FC324B">
      <w:pPr>
        <w:pStyle w:val="PL"/>
        <w:spacing w:line="0" w:lineRule="atLeast"/>
        <w:rPr>
          <w:noProof w:val="0"/>
          <w:snapToGrid w:val="0"/>
        </w:rPr>
      </w:pPr>
    </w:p>
    <w:p w14:paraId="74B8C601" w14:textId="77777777" w:rsidR="00FC324B" w:rsidRDefault="00FC324B" w:rsidP="00FC324B">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6F910906" w14:textId="77777777" w:rsidR="00FC324B" w:rsidRPr="00FE65BB" w:rsidRDefault="00FC324B" w:rsidP="00FC324B">
      <w:pPr>
        <w:pStyle w:val="PL"/>
        <w:spacing w:line="0" w:lineRule="atLeast"/>
        <w:rPr>
          <w:noProof w:val="0"/>
          <w:snapToGrid w:val="0"/>
        </w:rPr>
      </w:pPr>
      <w:r>
        <w:rPr>
          <w:noProof w:val="0"/>
          <w:snapToGrid w:val="0"/>
        </w:rPr>
        <w:tab/>
        <w:t>{</w:t>
      </w:r>
      <w:r>
        <w:t xml:space="preserve"> ID id-VersionID CRITICALITY ignore EXTENSION INTEGER (0..15) PRESENCE optional},</w:t>
      </w:r>
    </w:p>
    <w:p w14:paraId="2A142457"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61C2EC81" w14:textId="77777777" w:rsidR="00FC324B" w:rsidRDefault="00FC324B" w:rsidP="00FC324B">
      <w:pPr>
        <w:pStyle w:val="PL"/>
        <w:rPr>
          <w:noProof w:val="0"/>
          <w:snapToGrid w:val="0"/>
        </w:rPr>
      </w:pPr>
      <w:r w:rsidRPr="00D629EF">
        <w:rPr>
          <w:noProof w:val="0"/>
          <w:snapToGrid w:val="0"/>
        </w:rPr>
        <w:t>}</w:t>
      </w:r>
    </w:p>
    <w:p w14:paraId="0DF7F4F9" w14:textId="77777777" w:rsidR="00FC324B" w:rsidRPr="00135FF5" w:rsidRDefault="00FC324B" w:rsidP="00FC324B">
      <w:pPr>
        <w:pStyle w:val="PL"/>
        <w:rPr>
          <w:rFonts w:eastAsia="Malgun Gothic"/>
          <w:snapToGrid w:val="0"/>
        </w:rPr>
      </w:pPr>
    </w:p>
    <w:p w14:paraId="7C7D9B57" w14:textId="77777777" w:rsidR="00FC324B" w:rsidRPr="00D629EF" w:rsidRDefault="00FC324B" w:rsidP="00FC324B">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79BD6338" w14:textId="77777777" w:rsidR="00FC324B" w:rsidRPr="00D629EF" w:rsidRDefault="00FC324B" w:rsidP="00FC324B">
      <w:pPr>
        <w:pStyle w:val="PL"/>
        <w:spacing w:line="0" w:lineRule="atLeast"/>
        <w:rPr>
          <w:noProof w:val="0"/>
          <w:snapToGrid w:val="0"/>
        </w:rPr>
      </w:pPr>
      <w:r w:rsidRPr="00D629EF">
        <w:rPr>
          <w:noProof w:val="0"/>
          <w:snapToGrid w:val="0"/>
        </w:rPr>
        <w:tab/>
        <w:t>active,</w:t>
      </w:r>
    </w:p>
    <w:p w14:paraId="71945D0B" w14:textId="77777777" w:rsidR="00FC324B" w:rsidRPr="00D629EF" w:rsidRDefault="00FC324B" w:rsidP="00FC324B">
      <w:pPr>
        <w:pStyle w:val="PL"/>
        <w:spacing w:line="0" w:lineRule="atLeast"/>
        <w:rPr>
          <w:noProof w:val="0"/>
          <w:snapToGrid w:val="0"/>
        </w:rPr>
      </w:pPr>
      <w:r w:rsidRPr="00D629EF">
        <w:rPr>
          <w:noProof w:val="0"/>
          <w:snapToGrid w:val="0"/>
        </w:rPr>
        <w:tab/>
        <w:t>not-active,</w:t>
      </w:r>
    </w:p>
    <w:p w14:paraId="63C25905" w14:textId="77777777" w:rsidR="00FC324B" w:rsidRPr="00D629EF" w:rsidRDefault="00FC324B" w:rsidP="00FC324B">
      <w:pPr>
        <w:pStyle w:val="PL"/>
        <w:spacing w:line="0" w:lineRule="atLeast"/>
        <w:rPr>
          <w:noProof w:val="0"/>
          <w:snapToGrid w:val="0"/>
        </w:rPr>
      </w:pPr>
      <w:r w:rsidRPr="00D629EF">
        <w:rPr>
          <w:noProof w:val="0"/>
          <w:snapToGrid w:val="0"/>
        </w:rPr>
        <w:tab/>
        <w:t>...</w:t>
      </w:r>
    </w:p>
    <w:p w14:paraId="31DDEF8E" w14:textId="77777777" w:rsidR="00FC324B" w:rsidRPr="00D629EF" w:rsidRDefault="00FC324B" w:rsidP="00FC324B">
      <w:pPr>
        <w:pStyle w:val="PL"/>
        <w:spacing w:line="0" w:lineRule="atLeast"/>
        <w:rPr>
          <w:noProof w:val="0"/>
          <w:snapToGrid w:val="0"/>
        </w:rPr>
      </w:pPr>
      <w:r w:rsidRPr="00D629EF">
        <w:rPr>
          <w:noProof w:val="0"/>
          <w:snapToGrid w:val="0"/>
        </w:rPr>
        <w:t>}</w:t>
      </w:r>
    </w:p>
    <w:p w14:paraId="2A3BF327" w14:textId="77777777" w:rsidR="00FC324B" w:rsidRPr="00D629EF" w:rsidRDefault="00FC324B" w:rsidP="00FC324B">
      <w:pPr>
        <w:pStyle w:val="PL"/>
        <w:rPr>
          <w:noProof w:val="0"/>
          <w:snapToGrid w:val="0"/>
        </w:rPr>
      </w:pPr>
    </w:p>
    <w:p w14:paraId="58EBED78" w14:textId="77777777" w:rsidR="00FC324B" w:rsidRPr="00D629EF" w:rsidRDefault="00FC324B" w:rsidP="00FC324B">
      <w:pPr>
        <w:pStyle w:val="PL"/>
        <w:rPr>
          <w:noProof w:val="0"/>
        </w:rPr>
      </w:pPr>
      <w:r w:rsidRPr="00D629EF">
        <w:rPr>
          <w:noProof w:val="0"/>
        </w:rPr>
        <w:t>UE-associatedLogicalE1-ConnectionItem ::= SEQUENCE {</w:t>
      </w:r>
    </w:p>
    <w:p w14:paraId="6E01E750" w14:textId="77777777" w:rsidR="00FC324B" w:rsidRPr="00D629EF" w:rsidRDefault="00FC324B" w:rsidP="00FC324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5A13D648" w14:textId="77777777" w:rsidR="00FC324B" w:rsidRPr="00D629EF" w:rsidRDefault="00FC324B" w:rsidP="00FC324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4610697D" w14:textId="77777777" w:rsidR="00FC324B" w:rsidRPr="00D629EF" w:rsidRDefault="00FC324B" w:rsidP="00FC324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7EABB85F" w14:textId="77777777" w:rsidR="00FC324B" w:rsidRPr="00D629EF" w:rsidRDefault="00FC324B" w:rsidP="00FC324B">
      <w:pPr>
        <w:pStyle w:val="PL"/>
        <w:rPr>
          <w:noProof w:val="0"/>
        </w:rPr>
      </w:pPr>
      <w:r w:rsidRPr="00D629EF">
        <w:rPr>
          <w:noProof w:val="0"/>
        </w:rPr>
        <w:tab/>
        <w:t>...</w:t>
      </w:r>
    </w:p>
    <w:p w14:paraId="1CCD1E28" w14:textId="77777777" w:rsidR="00FC324B" w:rsidRPr="00D629EF" w:rsidRDefault="00FC324B" w:rsidP="00FC324B">
      <w:pPr>
        <w:pStyle w:val="PL"/>
        <w:rPr>
          <w:noProof w:val="0"/>
        </w:rPr>
      </w:pPr>
      <w:r w:rsidRPr="00D629EF">
        <w:rPr>
          <w:noProof w:val="0"/>
        </w:rPr>
        <w:t>}</w:t>
      </w:r>
    </w:p>
    <w:p w14:paraId="040AB1F0" w14:textId="77777777" w:rsidR="00FC324B" w:rsidRPr="00D629EF" w:rsidRDefault="00FC324B" w:rsidP="00FC324B">
      <w:pPr>
        <w:pStyle w:val="PL"/>
        <w:rPr>
          <w:noProof w:val="0"/>
        </w:rPr>
      </w:pPr>
    </w:p>
    <w:p w14:paraId="2958E9A7" w14:textId="77777777" w:rsidR="00FC324B" w:rsidRPr="00D629EF" w:rsidRDefault="00FC324B" w:rsidP="00FC324B">
      <w:pPr>
        <w:pStyle w:val="PL"/>
        <w:rPr>
          <w:noProof w:val="0"/>
        </w:rPr>
      </w:pPr>
      <w:r w:rsidRPr="00D629EF">
        <w:rPr>
          <w:noProof w:val="0"/>
        </w:rPr>
        <w:t>UE-associatedLogicalE1-ConnectionItemExtIEs E1AP-PROTOCOL-EXTENSION ::= {</w:t>
      </w:r>
    </w:p>
    <w:p w14:paraId="53087E9D" w14:textId="77777777" w:rsidR="00FC324B" w:rsidRPr="00D629EF" w:rsidRDefault="00FC324B" w:rsidP="00FC324B">
      <w:pPr>
        <w:pStyle w:val="PL"/>
        <w:rPr>
          <w:noProof w:val="0"/>
        </w:rPr>
      </w:pPr>
      <w:r w:rsidRPr="00D629EF">
        <w:rPr>
          <w:noProof w:val="0"/>
        </w:rPr>
        <w:tab/>
        <w:t>...</w:t>
      </w:r>
    </w:p>
    <w:p w14:paraId="07EE29CD" w14:textId="77777777" w:rsidR="00FC324B" w:rsidRDefault="00FC324B" w:rsidP="00FC324B">
      <w:pPr>
        <w:pStyle w:val="PL"/>
        <w:rPr>
          <w:noProof w:val="0"/>
        </w:rPr>
      </w:pPr>
      <w:r w:rsidRPr="00D629EF">
        <w:rPr>
          <w:noProof w:val="0"/>
        </w:rPr>
        <w:lastRenderedPageBreak/>
        <w:t>}</w:t>
      </w:r>
    </w:p>
    <w:p w14:paraId="56C64C01" w14:textId="77777777" w:rsidR="00FC324B" w:rsidRDefault="00FC324B" w:rsidP="00FC324B">
      <w:pPr>
        <w:pStyle w:val="PL"/>
        <w:rPr>
          <w:noProof w:val="0"/>
        </w:rPr>
      </w:pPr>
    </w:p>
    <w:p w14:paraId="105E947D" w14:textId="77777777" w:rsidR="00FC324B" w:rsidRDefault="00FC324B" w:rsidP="00FC324B">
      <w:pPr>
        <w:pStyle w:val="PL"/>
        <w:rPr>
          <w:snapToGrid w:val="0"/>
        </w:rPr>
      </w:pPr>
      <w:bookmarkStart w:id="6337" w:name="OLE_LINK126"/>
      <w:bookmarkStart w:id="6338" w:name="OLE_LINK127"/>
      <w:bookmarkStart w:id="6339" w:name="OLE_LINK68"/>
      <w:bookmarkStart w:id="6340" w:name="OLE_LINK67"/>
      <w:r>
        <w:rPr>
          <w:snapToGrid w:val="0"/>
          <w:lang w:eastAsia="zh-CN"/>
        </w:rPr>
        <w:t>UESliceMaximumBitRate</w:t>
      </w:r>
      <w:bookmarkEnd w:id="6337"/>
      <w:r>
        <w:rPr>
          <w:snapToGrid w:val="0"/>
          <w:lang w:eastAsia="zh-CN"/>
        </w:rPr>
        <w:t>List</w:t>
      </w:r>
      <w:bookmarkEnd w:id="6338"/>
      <w:r>
        <w:rPr>
          <w:snapToGrid w:val="0"/>
        </w:rPr>
        <w:t xml:space="preserve"> ::= SEQUENCE (SIZE(1.. </w:t>
      </w:r>
      <w:r>
        <w:rPr>
          <w:rFonts w:cs="Arial"/>
          <w:szCs w:val="18"/>
          <w:lang w:eastAsia="ja-JP"/>
        </w:rPr>
        <w:t>maxnoofSMBRValues</w:t>
      </w:r>
      <w:r>
        <w:rPr>
          <w:snapToGrid w:val="0"/>
        </w:rPr>
        <w:t xml:space="preserve">)) OF </w:t>
      </w:r>
      <w:bookmarkStart w:id="6341" w:name="OLE_LINK131"/>
      <w:bookmarkStart w:id="6342" w:name="OLE_LINK130"/>
      <w:r>
        <w:rPr>
          <w:snapToGrid w:val="0"/>
          <w:lang w:eastAsia="zh-CN"/>
        </w:rPr>
        <w:t>UESliceMaximumBitRate</w:t>
      </w:r>
      <w:r>
        <w:rPr>
          <w:snapToGrid w:val="0"/>
        </w:rPr>
        <w:t>Item</w:t>
      </w:r>
      <w:bookmarkEnd w:id="6341"/>
      <w:bookmarkEnd w:id="6342"/>
    </w:p>
    <w:p w14:paraId="177335E3" w14:textId="77777777" w:rsidR="00FC324B" w:rsidRDefault="00FC324B" w:rsidP="00FC324B">
      <w:pPr>
        <w:pStyle w:val="PL"/>
        <w:rPr>
          <w:snapToGrid w:val="0"/>
        </w:rPr>
      </w:pPr>
      <w:bookmarkStart w:id="6343" w:name="OLE_LINK134"/>
      <w:r>
        <w:rPr>
          <w:snapToGrid w:val="0"/>
          <w:lang w:eastAsia="zh-CN"/>
        </w:rPr>
        <w:t>UESliceMaximumBitRate</w:t>
      </w:r>
      <w:r>
        <w:rPr>
          <w:snapToGrid w:val="0"/>
        </w:rPr>
        <w:t>Item</w:t>
      </w:r>
      <w:bookmarkEnd w:id="6343"/>
      <w:r>
        <w:t xml:space="preserve"> ::= SEQUENCE {</w:t>
      </w:r>
    </w:p>
    <w:p w14:paraId="39E6FAF7" w14:textId="77777777" w:rsidR="00FC324B" w:rsidRPr="00927103" w:rsidRDefault="00FC324B" w:rsidP="00FC324B">
      <w:pPr>
        <w:pStyle w:val="PL"/>
        <w:tabs>
          <w:tab w:val="clear" w:pos="1536"/>
          <w:tab w:val="clear" w:pos="1920"/>
          <w:tab w:val="clear" w:pos="2304"/>
          <w:tab w:val="clear" w:pos="2688"/>
          <w:tab w:val="left" w:pos="3130"/>
          <w:tab w:val="left" w:pos="3175"/>
        </w:tabs>
        <w:rPr>
          <w:snapToGrid w:val="0"/>
          <w:lang w:val="fr-FR"/>
        </w:rPr>
      </w:pPr>
      <w:r>
        <w:rPr>
          <w:snapToGrid w:val="0"/>
        </w:rPr>
        <w:tab/>
      </w:r>
      <w:r w:rsidRPr="00927103">
        <w:rPr>
          <w:rFonts w:hint="eastAsia"/>
          <w:snapToGrid w:val="0"/>
          <w:lang w:val="fr-FR" w:eastAsia="zh-CN"/>
        </w:rPr>
        <w:t>s</w:t>
      </w:r>
      <w:r w:rsidRPr="00927103">
        <w:rPr>
          <w:snapToGrid w:val="0"/>
          <w:lang w:val="fr-FR"/>
        </w:rPr>
        <w:t>NSSAI</w:t>
      </w:r>
      <w:r w:rsidRPr="00927103">
        <w:rPr>
          <w:snapToGrid w:val="0"/>
          <w:lang w:val="fr-FR"/>
        </w:rPr>
        <w:tab/>
      </w:r>
      <w:r w:rsidRPr="00927103">
        <w:rPr>
          <w:snapToGrid w:val="0"/>
          <w:lang w:val="fr-FR"/>
        </w:rPr>
        <w:tab/>
        <w:t>SNSSAI,</w:t>
      </w:r>
    </w:p>
    <w:p w14:paraId="6D36A3BA" w14:textId="77777777" w:rsidR="00FC324B" w:rsidRPr="00927103" w:rsidRDefault="00FC324B" w:rsidP="00FC324B">
      <w:pPr>
        <w:pStyle w:val="PL"/>
        <w:rPr>
          <w:snapToGrid w:val="0"/>
          <w:lang w:val="fr-FR"/>
        </w:rPr>
      </w:pPr>
      <w:r w:rsidRPr="00927103">
        <w:rPr>
          <w:snapToGrid w:val="0"/>
          <w:lang w:val="fr-FR"/>
        </w:rPr>
        <w:tab/>
        <w:t>u</w:t>
      </w:r>
      <w:r w:rsidRPr="00927103">
        <w:rPr>
          <w:snapToGrid w:val="0"/>
          <w:lang w:val="fr-FR" w:eastAsia="zh-CN"/>
        </w:rPr>
        <w:t>ESliceMaximumBitRate</w:t>
      </w:r>
      <w:r w:rsidRPr="00927103">
        <w:rPr>
          <w:snapToGrid w:val="0"/>
          <w:lang w:val="fr-FR"/>
        </w:rPr>
        <w:t>DL</w:t>
      </w:r>
      <w:r w:rsidRPr="00927103">
        <w:rPr>
          <w:snapToGrid w:val="0"/>
          <w:lang w:val="fr-FR"/>
        </w:rPr>
        <w:tab/>
      </w:r>
      <w:r w:rsidRPr="00927103">
        <w:rPr>
          <w:snapToGrid w:val="0"/>
          <w:lang w:val="fr-FR"/>
        </w:rPr>
        <w:tab/>
        <w:t>BitRate,</w:t>
      </w:r>
    </w:p>
    <w:p w14:paraId="64341A24" w14:textId="77777777" w:rsidR="00FC324B" w:rsidRPr="00927103" w:rsidRDefault="00FC324B" w:rsidP="00FC324B">
      <w:pPr>
        <w:pStyle w:val="PL"/>
        <w:rPr>
          <w:snapToGrid w:val="0"/>
          <w:lang w:val="fr-FR"/>
        </w:rPr>
      </w:pPr>
      <w:r w:rsidRPr="00927103">
        <w:rPr>
          <w:snapToGrid w:val="0"/>
          <w:lang w:val="fr-FR"/>
        </w:rPr>
        <w:tab/>
        <w:t>iE-Extensions</w:t>
      </w:r>
      <w:r w:rsidRPr="00927103">
        <w:rPr>
          <w:snapToGrid w:val="0"/>
          <w:lang w:val="fr-FR"/>
        </w:rPr>
        <w:tab/>
      </w:r>
      <w:r w:rsidRPr="00927103">
        <w:rPr>
          <w:snapToGrid w:val="0"/>
          <w:lang w:val="fr-FR"/>
        </w:rPr>
        <w:tab/>
        <w:t xml:space="preserve">ProtocolExtensionContainer { { </w:t>
      </w:r>
      <w:bookmarkStart w:id="6344" w:name="OLE_LINK135"/>
      <w:r w:rsidRPr="00927103">
        <w:rPr>
          <w:snapToGrid w:val="0"/>
          <w:lang w:val="fr-FR" w:eastAsia="zh-CN"/>
        </w:rPr>
        <w:t>UESliceMaximumBitRate</w:t>
      </w:r>
      <w:r w:rsidRPr="00927103">
        <w:rPr>
          <w:snapToGrid w:val="0"/>
          <w:lang w:val="fr-FR"/>
        </w:rPr>
        <w:t>Item</w:t>
      </w:r>
      <w:bookmarkEnd w:id="6344"/>
      <w:r w:rsidRPr="00927103">
        <w:rPr>
          <w:snapToGrid w:val="0"/>
          <w:lang w:val="fr-FR"/>
        </w:rPr>
        <w:t>-ExtIEs} } OPTIONAL,</w:t>
      </w:r>
    </w:p>
    <w:p w14:paraId="3DDBD5C8" w14:textId="77777777" w:rsidR="00FC324B" w:rsidRDefault="00FC324B" w:rsidP="00FC324B">
      <w:pPr>
        <w:pStyle w:val="PL"/>
        <w:rPr>
          <w:snapToGrid w:val="0"/>
        </w:rPr>
      </w:pPr>
      <w:r w:rsidRPr="00927103">
        <w:rPr>
          <w:snapToGrid w:val="0"/>
          <w:lang w:val="fr-FR"/>
        </w:rPr>
        <w:tab/>
      </w:r>
      <w:r>
        <w:rPr>
          <w:snapToGrid w:val="0"/>
        </w:rPr>
        <w:t>...</w:t>
      </w:r>
    </w:p>
    <w:p w14:paraId="35A5396A" w14:textId="77777777" w:rsidR="00FC324B" w:rsidRDefault="00FC324B" w:rsidP="00FC324B">
      <w:pPr>
        <w:pStyle w:val="PL"/>
        <w:rPr>
          <w:snapToGrid w:val="0"/>
        </w:rPr>
      </w:pPr>
      <w:r>
        <w:rPr>
          <w:snapToGrid w:val="0"/>
        </w:rPr>
        <w:t>}</w:t>
      </w:r>
    </w:p>
    <w:p w14:paraId="1E987698" w14:textId="77777777" w:rsidR="00FC324B" w:rsidRDefault="00FC324B" w:rsidP="00FC324B">
      <w:pPr>
        <w:pStyle w:val="PL"/>
        <w:rPr>
          <w:snapToGrid w:val="0"/>
        </w:rPr>
      </w:pPr>
    </w:p>
    <w:p w14:paraId="5A0A6BF3" w14:textId="77777777" w:rsidR="00FC324B" w:rsidRDefault="00FC324B" w:rsidP="00FC324B">
      <w:pPr>
        <w:pStyle w:val="PL"/>
        <w:rPr>
          <w:snapToGrid w:val="0"/>
        </w:rPr>
      </w:pPr>
      <w:r>
        <w:rPr>
          <w:snapToGrid w:val="0"/>
          <w:lang w:eastAsia="zh-CN"/>
        </w:rPr>
        <w:t>UESliceMaximumBitRate</w:t>
      </w:r>
      <w:r>
        <w:rPr>
          <w:snapToGrid w:val="0"/>
        </w:rPr>
        <w:t>Item-ExtIEs E1AP-PROTOCOL-EXTENSION ::= {</w:t>
      </w:r>
    </w:p>
    <w:p w14:paraId="5CDC3519" w14:textId="77777777" w:rsidR="00FC324B" w:rsidRDefault="00FC324B" w:rsidP="00FC324B">
      <w:pPr>
        <w:pStyle w:val="PL"/>
        <w:rPr>
          <w:snapToGrid w:val="0"/>
        </w:rPr>
      </w:pPr>
      <w:r>
        <w:rPr>
          <w:snapToGrid w:val="0"/>
        </w:rPr>
        <w:tab/>
        <w:t>...</w:t>
      </w:r>
    </w:p>
    <w:p w14:paraId="06EDE889" w14:textId="77777777" w:rsidR="00FC324B" w:rsidRPr="00D629EF" w:rsidRDefault="00FC324B" w:rsidP="00FC324B">
      <w:pPr>
        <w:pStyle w:val="PL"/>
        <w:rPr>
          <w:noProof w:val="0"/>
        </w:rPr>
      </w:pPr>
      <w:r>
        <w:rPr>
          <w:snapToGrid w:val="0"/>
        </w:rPr>
        <w:t>}</w:t>
      </w:r>
      <w:bookmarkEnd w:id="6339"/>
      <w:bookmarkEnd w:id="6340"/>
    </w:p>
    <w:p w14:paraId="6FFE8B2F" w14:textId="77777777" w:rsidR="00FC324B" w:rsidRPr="00D629EF" w:rsidRDefault="00FC324B" w:rsidP="00FC324B">
      <w:pPr>
        <w:pStyle w:val="PL"/>
        <w:rPr>
          <w:noProof w:val="0"/>
        </w:rPr>
      </w:pPr>
    </w:p>
    <w:p w14:paraId="132E8BDA" w14:textId="77777777" w:rsidR="00FC324B" w:rsidRPr="00D629EF" w:rsidRDefault="00FC324B" w:rsidP="00FC324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7BB7F4BF" w14:textId="77777777" w:rsidR="00FC324B" w:rsidRPr="00D629EF" w:rsidRDefault="00FC324B" w:rsidP="00FC324B">
      <w:pPr>
        <w:pStyle w:val="PL"/>
        <w:rPr>
          <w:noProof w:val="0"/>
        </w:rPr>
      </w:pPr>
      <w:r w:rsidRPr="00D629EF">
        <w:rPr>
          <w:noProof w:val="0"/>
        </w:rPr>
        <w:tab/>
        <w:t>no-data,</w:t>
      </w:r>
    </w:p>
    <w:p w14:paraId="5B353953" w14:textId="77777777" w:rsidR="00FC324B" w:rsidRPr="00D629EF" w:rsidRDefault="00FC324B" w:rsidP="00FC324B">
      <w:pPr>
        <w:pStyle w:val="PL"/>
        <w:rPr>
          <w:noProof w:val="0"/>
        </w:rPr>
      </w:pPr>
      <w:r w:rsidRPr="00D629EF">
        <w:rPr>
          <w:noProof w:val="0"/>
        </w:rPr>
        <w:tab/>
        <w:t>shared,</w:t>
      </w:r>
    </w:p>
    <w:p w14:paraId="23E4FB66" w14:textId="77777777" w:rsidR="00FC324B" w:rsidRPr="00D629EF" w:rsidRDefault="00FC324B" w:rsidP="00FC324B">
      <w:pPr>
        <w:pStyle w:val="PL"/>
        <w:rPr>
          <w:noProof w:val="0"/>
        </w:rPr>
      </w:pPr>
      <w:r w:rsidRPr="00D629EF">
        <w:rPr>
          <w:noProof w:val="0"/>
        </w:rPr>
        <w:tab/>
        <w:t>only,</w:t>
      </w:r>
    </w:p>
    <w:p w14:paraId="228D2E28" w14:textId="77777777" w:rsidR="00FC324B" w:rsidRPr="00D629EF" w:rsidRDefault="00FC324B" w:rsidP="00FC324B">
      <w:pPr>
        <w:pStyle w:val="PL"/>
        <w:rPr>
          <w:noProof w:val="0"/>
        </w:rPr>
      </w:pPr>
      <w:r w:rsidRPr="00D629EF">
        <w:rPr>
          <w:noProof w:val="0"/>
        </w:rPr>
        <w:tab/>
        <w:t>...</w:t>
      </w:r>
    </w:p>
    <w:p w14:paraId="1D306D8E" w14:textId="77777777" w:rsidR="00FC324B" w:rsidRPr="00D629EF" w:rsidRDefault="00FC324B" w:rsidP="00FC324B">
      <w:pPr>
        <w:pStyle w:val="PL"/>
        <w:rPr>
          <w:noProof w:val="0"/>
        </w:rPr>
      </w:pPr>
      <w:r w:rsidRPr="00D629EF">
        <w:rPr>
          <w:noProof w:val="0"/>
        </w:rPr>
        <w:t>}</w:t>
      </w:r>
    </w:p>
    <w:p w14:paraId="65E79CD4" w14:textId="77777777" w:rsidR="00FC324B" w:rsidRDefault="00FC324B" w:rsidP="00FC324B">
      <w:pPr>
        <w:pStyle w:val="PL"/>
        <w:rPr>
          <w:noProof w:val="0"/>
        </w:rPr>
      </w:pPr>
    </w:p>
    <w:p w14:paraId="01784C5B" w14:textId="77777777" w:rsidR="00FC324B" w:rsidRDefault="00FC324B" w:rsidP="00FC324B">
      <w:pPr>
        <w:pStyle w:val="PL"/>
        <w:rPr>
          <w:noProof w:val="0"/>
        </w:rPr>
      </w:pPr>
      <w:r>
        <w:rPr>
          <w:noProof w:val="0"/>
        </w:rPr>
        <w:t>ULUPTNLAddressToUpdateItem</w:t>
      </w:r>
      <w:r>
        <w:rPr>
          <w:noProof w:val="0"/>
        </w:rPr>
        <w:tab/>
        <w:t>::= SEQUENCE {</w:t>
      </w:r>
    </w:p>
    <w:p w14:paraId="7F1602A4" w14:textId="77777777" w:rsidR="00FC324B" w:rsidRDefault="00FC324B" w:rsidP="00FC324B">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0A7047A4" w14:textId="77777777" w:rsidR="00FC324B" w:rsidRDefault="00FC324B" w:rsidP="00FC324B">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1079198D" w14:textId="77777777" w:rsidR="00FC324B" w:rsidRPr="00927103" w:rsidRDefault="00FC324B" w:rsidP="00FC324B">
      <w:pPr>
        <w:pStyle w:val="PL"/>
        <w:rPr>
          <w:noProof w:val="0"/>
        </w:rPr>
      </w:pPr>
      <w:r>
        <w:rPr>
          <w:noProof w:val="0"/>
        </w:rPr>
        <w:tab/>
      </w:r>
      <w:r w:rsidRPr="00927103">
        <w:rPr>
          <w:noProof w:val="0"/>
        </w:rPr>
        <w:t>iE-Extensions</w:t>
      </w:r>
      <w:r w:rsidRPr="00927103">
        <w:rPr>
          <w:noProof w:val="0"/>
        </w:rPr>
        <w:tab/>
        <w:t>ProtocolExtensionContainer { { ULUPTNLAddressToUpdateItemExtIEs } }</w:t>
      </w:r>
      <w:r w:rsidRPr="00927103">
        <w:rPr>
          <w:noProof w:val="0"/>
        </w:rPr>
        <w:tab/>
        <w:t>OPTIONAL,</w:t>
      </w:r>
    </w:p>
    <w:p w14:paraId="10D5E7D4" w14:textId="77777777" w:rsidR="00FC324B" w:rsidRPr="00927103" w:rsidRDefault="00FC324B" w:rsidP="00FC324B">
      <w:pPr>
        <w:pStyle w:val="PL"/>
        <w:rPr>
          <w:noProof w:val="0"/>
        </w:rPr>
      </w:pPr>
      <w:r w:rsidRPr="00927103">
        <w:rPr>
          <w:noProof w:val="0"/>
        </w:rPr>
        <w:tab/>
        <w:t>...</w:t>
      </w:r>
    </w:p>
    <w:p w14:paraId="792B6CEE" w14:textId="77777777" w:rsidR="00FC324B" w:rsidRPr="00927103" w:rsidRDefault="00FC324B" w:rsidP="00FC324B">
      <w:pPr>
        <w:pStyle w:val="PL"/>
        <w:rPr>
          <w:noProof w:val="0"/>
        </w:rPr>
      </w:pPr>
      <w:r w:rsidRPr="00927103">
        <w:rPr>
          <w:noProof w:val="0"/>
        </w:rPr>
        <w:t>}</w:t>
      </w:r>
    </w:p>
    <w:p w14:paraId="11FEDA27" w14:textId="77777777" w:rsidR="00FC324B" w:rsidRPr="00927103" w:rsidRDefault="00FC324B" w:rsidP="00FC324B">
      <w:pPr>
        <w:pStyle w:val="PL"/>
        <w:rPr>
          <w:noProof w:val="0"/>
        </w:rPr>
      </w:pPr>
    </w:p>
    <w:p w14:paraId="7903CF06" w14:textId="77777777" w:rsidR="00FC324B" w:rsidRPr="00927103" w:rsidRDefault="00FC324B" w:rsidP="00FC324B">
      <w:pPr>
        <w:pStyle w:val="PL"/>
        <w:rPr>
          <w:noProof w:val="0"/>
        </w:rPr>
      </w:pPr>
      <w:r w:rsidRPr="00927103">
        <w:rPr>
          <w:noProof w:val="0"/>
        </w:rPr>
        <w:t xml:space="preserve">ULUPTNLAddressToUpdateItemExtIEs </w:t>
      </w:r>
      <w:r w:rsidRPr="00927103">
        <w:rPr>
          <w:noProof w:val="0"/>
        </w:rPr>
        <w:tab/>
        <w:t>E1AP-PROTOCOL-EXTENSION ::= {</w:t>
      </w:r>
    </w:p>
    <w:p w14:paraId="222A169D" w14:textId="77777777" w:rsidR="00FC324B" w:rsidRPr="00927103" w:rsidRDefault="00FC324B" w:rsidP="00FC324B">
      <w:pPr>
        <w:pStyle w:val="PL"/>
        <w:rPr>
          <w:noProof w:val="0"/>
        </w:rPr>
      </w:pPr>
      <w:r w:rsidRPr="00927103">
        <w:rPr>
          <w:noProof w:val="0"/>
        </w:rPr>
        <w:tab/>
        <w:t>...</w:t>
      </w:r>
    </w:p>
    <w:p w14:paraId="43B23B35" w14:textId="77777777" w:rsidR="00FC324B" w:rsidRPr="00927103" w:rsidRDefault="00FC324B" w:rsidP="00FC324B">
      <w:pPr>
        <w:pStyle w:val="PL"/>
        <w:rPr>
          <w:noProof w:val="0"/>
        </w:rPr>
      </w:pPr>
      <w:r w:rsidRPr="00927103">
        <w:rPr>
          <w:noProof w:val="0"/>
        </w:rPr>
        <w:t>}</w:t>
      </w:r>
    </w:p>
    <w:p w14:paraId="2796469C" w14:textId="77777777" w:rsidR="00FC324B" w:rsidRPr="00927103" w:rsidRDefault="00FC324B" w:rsidP="00FC324B">
      <w:pPr>
        <w:pStyle w:val="PL"/>
        <w:rPr>
          <w:noProof w:val="0"/>
        </w:rPr>
      </w:pPr>
    </w:p>
    <w:p w14:paraId="4B1F86CB" w14:textId="77777777" w:rsidR="00FC324B" w:rsidRPr="00927103" w:rsidRDefault="00FC324B" w:rsidP="00FC324B">
      <w:pPr>
        <w:pStyle w:val="PL"/>
        <w:rPr>
          <w:noProof w:val="0"/>
        </w:rPr>
      </w:pPr>
      <w:r w:rsidRPr="00927103">
        <w:rPr>
          <w:noProof w:val="0"/>
        </w:rPr>
        <w:t>ULDataSplitThreshold</w:t>
      </w:r>
      <w:r w:rsidRPr="00927103">
        <w:rPr>
          <w:noProof w:val="0"/>
        </w:rPr>
        <w:tab/>
        <w:t>::=</w:t>
      </w:r>
      <w:r w:rsidRPr="00927103">
        <w:rPr>
          <w:noProof w:val="0"/>
        </w:rPr>
        <w:tab/>
        <w:t>ENUMERATED {b0, b100, b200, b400, b800, b1600, b3200, b6400, b12800, b25600, b51200, b102400, b204800, b409600, b819200, b1228800, b1638400, b2457600, b3276800, b4096000, b4915200, b5734400, b6553600, infinity, ...}</w:t>
      </w:r>
    </w:p>
    <w:p w14:paraId="1382F576" w14:textId="77777777" w:rsidR="00FC324B" w:rsidRPr="00927103" w:rsidRDefault="00FC324B" w:rsidP="00FC324B">
      <w:pPr>
        <w:pStyle w:val="PL"/>
        <w:rPr>
          <w:noProof w:val="0"/>
        </w:rPr>
      </w:pPr>
    </w:p>
    <w:p w14:paraId="220F6FEF" w14:textId="77777777" w:rsidR="00FC324B" w:rsidRPr="00D629EF" w:rsidRDefault="00FC324B" w:rsidP="00FC324B">
      <w:pPr>
        <w:pStyle w:val="PL"/>
        <w:rPr>
          <w:noProof w:val="0"/>
        </w:rPr>
      </w:pPr>
      <w:r w:rsidRPr="00D629EF">
        <w:rPr>
          <w:noProof w:val="0"/>
        </w:rPr>
        <w:t>UP-Parameters ::= SEQUENCE (SIZE(1.. maxnoofUPParameters)) OF UP-Parameters-Item</w:t>
      </w:r>
    </w:p>
    <w:p w14:paraId="4545E2EA" w14:textId="77777777" w:rsidR="00FC324B" w:rsidRPr="00D629EF" w:rsidRDefault="00FC324B" w:rsidP="00FC324B">
      <w:pPr>
        <w:pStyle w:val="PL"/>
        <w:rPr>
          <w:noProof w:val="0"/>
        </w:rPr>
      </w:pPr>
    </w:p>
    <w:p w14:paraId="251F029A" w14:textId="77777777" w:rsidR="00FC324B" w:rsidRPr="00D629EF" w:rsidRDefault="00FC324B" w:rsidP="00FC324B">
      <w:pPr>
        <w:pStyle w:val="PL"/>
        <w:rPr>
          <w:noProof w:val="0"/>
        </w:rPr>
      </w:pPr>
      <w:r w:rsidRPr="00D629EF">
        <w:rPr>
          <w:noProof w:val="0"/>
        </w:rPr>
        <w:t>UP-Parameters-Item ::= SEQUENCE {</w:t>
      </w:r>
    </w:p>
    <w:p w14:paraId="31B38E63" w14:textId="77777777" w:rsidR="00FC324B" w:rsidRPr="00D629EF" w:rsidRDefault="00FC324B" w:rsidP="00FC324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506A2788" w14:textId="77777777" w:rsidR="00FC324B" w:rsidRPr="00D629EF" w:rsidRDefault="00FC324B" w:rsidP="00FC324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Cell-Group-ID,</w:t>
      </w:r>
    </w:p>
    <w:p w14:paraId="137B75C2" w14:textId="77777777" w:rsidR="00FC324B" w:rsidRPr="00D629EF" w:rsidRDefault="00FC324B" w:rsidP="00FC324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026155CB" w14:textId="77777777" w:rsidR="00FC324B" w:rsidRPr="00D629EF" w:rsidRDefault="00FC324B" w:rsidP="00FC324B">
      <w:pPr>
        <w:pStyle w:val="PL"/>
        <w:rPr>
          <w:noProof w:val="0"/>
        </w:rPr>
      </w:pPr>
      <w:r w:rsidRPr="00D629EF">
        <w:rPr>
          <w:noProof w:val="0"/>
        </w:rPr>
        <w:tab/>
        <w:t>...</w:t>
      </w:r>
    </w:p>
    <w:p w14:paraId="6B24F6B4" w14:textId="77777777" w:rsidR="00FC324B" w:rsidRPr="00D629EF" w:rsidRDefault="00FC324B" w:rsidP="00FC324B">
      <w:pPr>
        <w:pStyle w:val="PL"/>
        <w:rPr>
          <w:noProof w:val="0"/>
        </w:rPr>
      </w:pPr>
      <w:r w:rsidRPr="00D629EF">
        <w:rPr>
          <w:noProof w:val="0"/>
        </w:rPr>
        <w:t>}</w:t>
      </w:r>
    </w:p>
    <w:p w14:paraId="04194CCF" w14:textId="77777777" w:rsidR="00FC324B" w:rsidRPr="00D629EF" w:rsidRDefault="00FC324B" w:rsidP="00FC324B">
      <w:pPr>
        <w:pStyle w:val="PL"/>
        <w:rPr>
          <w:noProof w:val="0"/>
        </w:rPr>
      </w:pPr>
    </w:p>
    <w:p w14:paraId="59A45D84" w14:textId="77777777" w:rsidR="00FC324B" w:rsidRPr="00D629EF" w:rsidRDefault="00FC324B" w:rsidP="00FC324B">
      <w:pPr>
        <w:pStyle w:val="PL"/>
        <w:rPr>
          <w:noProof w:val="0"/>
        </w:rPr>
      </w:pPr>
      <w:r w:rsidRPr="00D629EF">
        <w:rPr>
          <w:noProof w:val="0"/>
        </w:rPr>
        <w:t>UP-Parameters-Item-ExtIEs</w:t>
      </w:r>
      <w:r w:rsidRPr="00D629EF">
        <w:rPr>
          <w:noProof w:val="0"/>
        </w:rPr>
        <w:tab/>
        <w:t>E1AP-PROTOCOL-EXTENSION ::= {</w:t>
      </w:r>
    </w:p>
    <w:p w14:paraId="11A47343" w14:textId="77777777" w:rsidR="00FC324B" w:rsidRDefault="00FC324B" w:rsidP="00FC324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r>
        <w:rPr>
          <w:noProof w:val="0"/>
        </w:rPr>
        <w:t>|</w:t>
      </w:r>
    </w:p>
    <w:p w14:paraId="6CE690CD" w14:textId="77777777" w:rsidR="00FC324B" w:rsidRDefault="00FC324B" w:rsidP="00FC324B">
      <w:pPr>
        <w:pStyle w:val="PL"/>
        <w:rPr>
          <w:noProof w:val="0"/>
        </w:rPr>
      </w:pPr>
      <w:r>
        <w:rPr>
          <w:noProof w:val="0"/>
        </w:rPr>
        <w:tab/>
      </w:r>
      <w:r w:rsidRPr="002E74A3">
        <w:rPr>
          <w:noProof w:val="0"/>
        </w:rPr>
        <w:t xml:space="preserve">{ID </w:t>
      </w:r>
      <w:r>
        <w:rPr>
          <w:noProof w:val="0"/>
          <w:snapToGrid w:val="0"/>
        </w:rPr>
        <w:t>id-IndirectPathIndication</w:t>
      </w:r>
      <w:r w:rsidRPr="002E74A3">
        <w:rPr>
          <w:noProof w:val="0"/>
        </w:rPr>
        <w:t xml:space="preserve"> </w:t>
      </w:r>
      <w:r w:rsidRPr="002E74A3">
        <w:rPr>
          <w:noProof w:val="0"/>
        </w:rPr>
        <w:tab/>
        <w:t xml:space="preserve">CRITICALITY </w:t>
      </w:r>
      <w:r>
        <w:rPr>
          <w:noProof w:val="0"/>
        </w:rPr>
        <w:t>ignore</w:t>
      </w:r>
      <w:r w:rsidRPr="002E74A3">
        <w:rPr>
          <w:noProof w:val="0"/>
        </w:rPr>
        <w:tab/>
        <w:t xml:space="preserve">EXTENSION </w:t>
      </w:r>
      <w:r>
        <w:rPr>
          <w:noProof w:val="0"/>
          <w:snapToGrid w:val="0"/>
        </w:rPr>
        <w:t>IndirectPathIndication</w:t>
      </w:r>
      <w:r w:rsidRPr="002E74A3">
        <w:rPr>
          <w:noProof w:val="0"/>
        </w:rPr>
        <w:t xml:space="preserve"> </w:t>
      </w:r>
      <w:r>
        <w:rPr>
          <w:noProof w:val="0"/>
        </w:rPr>
        <w:tab/>
      </w:r>
      <w:r w:rsidRPr="002E74A3">
        <w:rPr>
          <w:noProof w:val="0"/>
        </w:rPr>
        <w:t>PRESENCE optional},</w:t>
      </w:r>
    </w:p>
    <w:p w14:paraId="644E02E7" w14:textId="77777777" w:rsidR="00FC324B" w:rsidRPr="00D629EF" w:rsidRDefault="00FC324B" w:rsidP="00FC324B">
      <w:pPr>
        <w:pStyle w:val="PL"/>
        <w:rPr>
          <w:noProof w:val="0"/>
        </w:rPr>
      </w:pPr>
      <w:r w:rsidRPr="00D629EF">
        <w:rPr>
          <w:noProof w:val="0"/>
        </w:rPr>
        <w:tab/>
        <w:t>...</w:t>
      </w:r>
    </w:p>
    <w:p w14:paraId="1FD250A1" w14:textId="77777777" w:rsidR="00FC324B" w:rsidRPr="00D629EF" w:rsidRDefault="00FC324B" w:rsidP="00FC324B">
      <w:pPr>
        <w:pStyle w:val="PL"/>
        <w:rPr>
          <w:noProof w:val="0"/>
        </w:rPr>
      </w:pPr>
      <w:r w:rsidRPr="00D629EF">
        <w:rPr>
          <w:noProof w:val="0"/>
        </w:rPr>
        <w:t>}</w:t>
      </w:r>
    </w:p>
    <w:p w14:paraId="626BFBDD" w14:textId="77777777" w:rsidR="00FC324B" w:rsidRPr="00D629EF" w:rsidRDefault="00FC324B" w:rsidP="00FC324B">
      <w:pPr>
        <w:pStyle w:val="PL"/>
        <w:rPr>
          <w:noProof w:val="0"/>
        </w:rPr>
      </w:pPr>
    </w:p>
    <w:p w14:paraId="63AA4325" w14:textId="77777777" w:rsidR="00FC324B" w:rsidRPr="00D629EF" w:rsidRDefault="00FC324B" w:rsidP="00FC324B">
      <w:pPr>
        <w:pStyle w:val="PL"/>
        <w:rPr>
          <w:noProof w:val="0"/>
        </w:rPr>
      </w:pPr>
      <w:r w:rsidRPr="00D629EF">
        <w:rPr>
          <w:noProof w:val="0"/>
        </w:rPr>
        <w:t>UPSecuritykey</w:t>
      </w:r>
      <w:r w:rsidRPr="00D629EF">
        <w:rPr>
          <w:noProof w:val="0"/>
        </w:rPr>
        <w:tab/>
        <w:t>::= SEQUENCE {</w:t>
      </w:r>
    </w:p>
    <w:p w14:paraId="15DED7EF" w14:textId="77777777" w:rsidR="00FC324B" w:rsidRPr="00D629EF" w:rsidRDefault="00FC324B" w:rsidP="00FC324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10E981C" w14:textId="77777777" w:rsidR="00FC324B" w:rsidRPr="00D629EF" w:rsidRDefault="00FC324B" w:rsidP="00FC324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7EE2B0F" w14:textId="77777777" w:rsidR="00FC324B" w:rsidRPr="00D629EF" w:rsidRDefault="00FC324B" w:rsidP="00FC324B">
      <w:pPr>
        <w:pStyle w:val="PL"/>
        <w:rPr>
          <w:noProof w:val="0"/>
        </w:rPr>
      </w:pPr>
      <w:r w:rsidRPr="00D629EF">
        <w:rPr>
          <w:noProof w:val="0"/>
        </w:rPr>
        <w:lastRenderedPageBreak/>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16F6C3D4" w14:textId="77777777" w:rsidR="00FC324B" w:rsidRPr="00D629EF" w:rsidRDefault="00FC324B" w:rsidP="00FC324B">
      <w:pPr>
        <w:pStyle w:val="PL"/>
        <w:rPr>
          <w:noProof w:val="0"/>
        </w:rPr>
      </w:pPr>
      <w:r w:rsidRPr="00D629EF">
        <w:rPr>
          <w:noProof w:val="0"/>
        </w:rPr>
        <w:tab/>
        <w:t>...</w:t>
      </w:r>
    </w:p>
    <w:p w14:paraId="13C36CA4" w14:textId="77777777" w:rsidR="00FC324B" w:rsidRPr="00D629EF" w:rsidRDefault="00FC324B" w:rsidP="00FC324B">
      <w:pPr>
        <w:pStyle w:val="PL"/>
        <w:rPr>
          <w:noProof w:val="0"/>
        </w:rPr>
      </w:pPr>
      <w:r w:rsidRPr="00D629EF">
        <w:rPr>
          <w:noProof w:val="0"/>
        </w:rPr>
        <w:t>}</w:t>
      </w:r>
    </w:p>
    <w:p w14:paraId="4B2B9423" w14:textId="77777777" w:rsidR="00FC324B" w:rsidRPr="00D629EF" w:rsidRDefault="00FC324B" w:rsidP="00FC324B">
      <w:pPr>
        <w:pStyle w:val="PL"/>
        <w:rPr>
          <w:noProof w:val="0"/>
        </w:rPr>
      </w:pPr>
    </w:p>
    <w:p w14:paraId="61DEE445" w14:textId="77777777" w:rsidR="00FC324B" w:rsidRPr="00D629EF" w:rsidRDefault="00FC324B" w:rsidP="00FC324B">
      <w:pPr>
        <w:pStyle w:val="PL"/>
        <w:rPr>
          <w:noProof w:val="0"/>
        </w:rPr>
      </w:pPr>
      <w:r w:rsidRPr="00D629EF">
        <w:rPr>
          <w:noProof w:val="0"/>
        </w:rPr>
        <w:t>UPSecuritykey-ExtIEs</w:t>
      </w:r>
      <w:r w:rsidRPr="00D629EF">
        <w:rPr>
          <w:noProof w:val="0"/>
        </w:rPr>
        <w:tab/>
        <w:t>E1AP-PROTOCOL-EXTENSION ::= {</w:t>
      </w:r>
    </w:p>
    <w:p w14:paraId="3EE817F0" w14:textId="77777777" w:rsidR="00FC324B" w:rsidRPr="00D629EF" w:rsidRDefault="00FC324B" w:rsidP="00FC324B">
      <w:pPr>
        <w:pStyle w:val="PL"/>
        <w:rPr>
          <w:noProof w:val="0"/>
        </w:rPr>
      </w:pPr>
      <w:r w:rsidRPr="00D629EF">
        <w:rPr>
          <w:noProof w:val="0"/>
        </w:rPr>
        <w:tab/>
        <w:t>...</w:t>
      </w:r>
    </w:p>
    <w:p w14:paraId="68EB291A" w14:textId="77777777" w:rsidR="00FC324B" w:rsidRPr="00D629EF" w:rsidRDefault="00FC324B" w:rsidP="00FC324B">
      <w:pPr>
        <w:pStyle w:val="PL"/>
        <w:rPr>
          <w:noProof w:val="0"/>
        </w:rPr>
      </w:pPr>
      <w:r w:rsidRPr="00D629EF">
        <w:rPr>
          <w:noProof w:val="0"/>
        </w:rPr>
        <w:t>}</w:t>
      </w:r>
    </w:p>
    <w:p w14:paraId="2094BF43" w14:textId="77777777" w:rsidR="00FC324B" w:rsidRPr="00D629EF" w:rsidRDefault="00FC324B" w:rsidP="00FC324B">
      <w:pPr>
        <w:pStyle w:val="PL"/>
        <w:rPr>
          <w:noProof w:val="0"/>
        </w:rPr>
      </w:pPr>
    </w:p>
    <w:p w14:paraId="057A27A3" w14:textId="77777777" w:rsidR="00FC324B" w:rsidRPr="00D629EF" w:rsidRDefault="00FC324B" w:rsidP="00FC324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3A4F57D4" w14:textId="77777777" w:rsidR="00FC324B" w:rsidRPr="00D629EF" w:rsidRDefault="00FC324B" w:rsidP="00FC324B">
      <w:pPr>
        <w:pStyle w:val="PL"/>
        <w:rPr>
          <w:noProof w:val="0"/>
        </w:rPr>
      </w:pPr>
      <w:r w:rsidRPr="00D629EF">
        <w:rPr>
          <w:noProof w:val="0"/>
        </w:rPr>
        <w:tab/>
        <w:t>gTPTunnel</w:t>
      </w:r>
      <w:r w:rsidRPr="00D629EF">
        <w:rPr>
          <w:noProof w:val="0"/>
        </w:rPr>
        <w:tab/>
      </w:r>
      <w:r w:rsidRPr="00D629EF">
        <w:rPr>
          <w:noProof w:val="0"/>
        </w:rPr>
        <w:tab/>
        <w:t>GTPTunnel,</w:t>
      </w:r>
    </w:p>
    <w:p w14:paraId="10E94206" w14:textId="77777777" w:rsidR="00FC324B" w:rsidRPr="00D629EF" w:rsidRDefault="00FC324B" w:rsidP="00FC324B">
      <w:pPr>
        <w:pStyle w:val="PL"/>
        <w:rPr>
          <w:noProof w:val="0"/>
        </w:rPr>
      </w:pPr>
      <w:r w:rsidRPr="00D629EF">
        <w:rPr>
          <w:noProof w:val="0"/>
          <w:snapToGrid w:val="0"/>
        </w:rPr>
        <w:tab/>
      </w:r>
      <w:r w:rsidRPr="00D629EF">
        <w:rPr>
          <w:rFonts w:eastAsia="SimSun"/>
        </w:rPr>
        <w:t>choice-extension</w:t>
      </w:r>
      <w:r w:rsidRPr="00D629EF">
        <w:rPr>
          <w:rFonts w:eastAsia="SimSun"/>
        </w:rPr>
        <w:tab/>
      </w:r>
      <w:r w:rsidRPr="00D629EF">
        <w:rPr>
          <w:rFonts w:eastAsia="SimSun"/>
        </w:rPr>
        <w:tab/>
        <w:t>ProtocolIE-SingleContainer</w:t>
      </w:r>
      <w:r w:rsidRPr="00D629EF">
        <w:rPr>
          <w:rFonts w:eastAsia="SimSun"/>
        </w:rPr>
        <w:tab/>
        <w:t>{{</w:t>
      </w:r>
      <w:r w:rsidRPr="00D629EF">
        <w:rPr>
          <w:noProof w:val="0"/>
          <w:snapToGrid w:val="0"/>
        </w:rPr>
        <w:t>UP-TNL-Information-</w:t>
      </w:r>
      <w:r w:rsidRPr="00D629EF">
        <w:rPr>
          <w:rFonts w:eastAsia="SimSun"/>
        </w:rPr>
        <w:t>ExtIEs}}</w:t>
      </w:r>
    </w:p>
    <w:p w14:paraId="5F96AA22" w14:textId="77777777" w:rsidR="00FC324B" w:rsidRPr="00D629EF" w:rsidRDefault="00FC324B" w:rsidP="00FC324B">
      <w:pPr>
        <w:pStyle w:val="PL"/>
        <w:rPr>
          <w:noProof w:val="0"/>
        </w:rPr>
      </w:pPr>
      <w:r w:rsidRPr="00D629EF">
        <w:rPr>
          <w:noProof w:val="0"/>
        </w:rPr>
        <w:t>}</w:t>
      </w:r>
    </w:p>
    <w:p w14:paraId="3209BEE8" w14:textId="77777777" w:rsidR="00FC324B" w:rsidRPr="00D629EF" w:rsidRDefault="00FC324B" w:rsidP="00FC324B">
      <w:pPr>
        <w:pStyle w:val="PL"/>
        <w:rPr>
          <w:noProof w:val="0"/>
        </w:rPr>
      </w:pPr>
    </w:p>
    <w:p w14:paraId="3AED9AFB" w14:textId="77777777" w:rsidR="00FC324B" w:rsidRPr="00D629EF" w:rsidRDefault="00FC324B" w:rsidP="00FC324B">
      <w:pPr>
        <w:pStyle w:val="PL"/>
        <w:rPr>
          <w:rFonts w:eastAsia="SimSun"/>
        </w:rPr>
      </w:pPr>
      <w:r w:rsidRPr="00D629EF">
        <w:rPr>
          <w:noProof w:val="0"/>
          <w:snapToGrid w:val="0"/>
        </w:rPr>
        <w:t>UP-TNL-Information-</w:t>
      </w:r>
      <w:r w:rsidRPr="00D629EF">
        <w:rPr>
          <w:rFonts w:eastAsia="SimSun"/>
        </w:rPr>
        <w:t xml:space="preserve">ExtIEs </w:t>
      </w:r>
      <w:r w:rsidRPr="00D629EF">
        <w:rPr>
          <w:noProof w:val="0"/>
          <w:snapToGrid w:val="0"/>
          <w:lang w:eastAsia="zh-CN"/>
        </w:rPr>
        <w:t xml:space="preserve">E1AP-PROTOCOL-IES </w:t>
      </w:r>
      <w:r w:rsidRPr="00D629EF">
        <w:rPr>
          <w:rFonts w:eastAsia="SimSun"/>
        </w:rPr>
        <w:t>::= {</w:t>
      </w:r>
    </w:p>
    <w:p w14:paraId="485F5AB6" w14:textId="77777777" w:rsidR="00FC324B" w:rsidRPr="00D629EF" w:rsidRDefault="00FC324B" w:rsidP="00FC324B">
      <w:pPr>
        <w:pStyle w:val="PL"/>
        <w:rPr>
          <w:rFonts w:eastAsia="SimSun"/>
        </w:rPr>
      </w:pPr>
      <w:r w:rsidRPr="00D629EF">
        <w:rPr>
          <w:rFonts w:eastAsia="SimSun"/>
        </w:rPr>
        <w:tab/>
        <w:t>...</w:t>
      </w:r>
    </w:p>
    <w:p w14:paraId="0D27D58E" w14:textId="77777777" w:rsidR="00FC324B" w:rsidRPr="00D629EF" w:rsidRDefault="00FC324B" w:rsidP="00FC324B">
      <w:pPr>
        <w:pStyle w:val="PL"/>
        <w:rPr>
          <w:noProof w:val="0"/>
        </w:rPr>
      </w:pPr>
      <w:r w:rsidRPr="00D629EF">
        <w:rPr>
          <w:rFonts w:eastAsia="SimSun"/>
        </w:rPr>
        <w:t>}</w:t>
      </w:r>
    </w:p>
    <w:p w14:paraId="4C386F78" w14:textId="77777777" w:rsidR="00FC324B" w:rsidRPr="00D629EF" w:rsidRDefault="00FC324B" w:rsidP="00FC324B">
      <w:pPr>
        <w:pStyle w:val="PL"/>
        <w:rPr>
          <w:noProof w:val="0"/>
        </w:rPr>
      </w:pPr>
    </w:p>
    <w:p w14:paraId="2C1921FE" w14:textId="77777777" w:rsidR="00FC324B" w:rsidRPr="00D629EF" w:rsidRDefault="00FC324B" w:rsidP="00FC324B">
      <w:pPr>
        <w:pStyle w:val="PL"/>
        <w:spacing w:line="0" w:lineRule="atLeast"/>
        <w:rPr>
          <w:noProof w:val="0"/>
          <w:snapToGrid w:val="0"/>
        </w:rPr>
      </w:pPr>
      <w:r w:rsidRPr="00D629EF">
        <w:rPr>
          <w:noProof w:val="0"/>
          <w:snapToGrid w:val="0"/>
        </w:rPr>
        <w:t>UplinkOnlyROHC ::= SEQUENCE {</w:t>
      </w:r>
    </w:p>
    <w:p w14:paraId="5B39C71E" w14:textId="77777777" w:rsidR="00FC324B" w:rsidRPr="00D629EF" w:rsidRDefault="00FC324B" w:rsidP="00FC324B">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5298AC6E" w14:textId="77777777" w:rsidR="00FC324B" w:rsidRPr="00D629EF" w:rsidRDefault="00FC324B" w:rsidP="00FC324B">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61BCC55" w14:textId="77777777" w:rsidR="00FC324B" w:rsidRPr="00D629EF" w:rsidRDefault="00FC324B" w:rsidP="00FC324B">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37AA096" w14:textId="77777777" w:rsidR="00FC324B" w:rsidRPr="00927103" w:rsidRDefault="00FC324B" w:rsidP="00FC324B">
      <w:pPr>
        <w:pStyle w:val="PL"/>
        <w:spacing w:line="0" w:lineRule="atLeast"/>
        <w:rPr>
          <w:noProof w:val="0"/>
          <w:snapToGrid w:val="0"/>
        </w:rPr>
      </w:pPr>
      <w:r w:rsidRPr="00D629EF">
        <w:rPr>
          <w:noProof w:val="0"/>
          <w:snapToGrid w:val="0"/>
        </w:rPr>
        <w:tab/>
      </w:r>
      <w:r w:rsidRPr="00927103">
        <w:rPr>
          <w:noProof w:val="0"/>
          <w:snapToGrid w:val="0"/>
        </w:rPr>
        <w:t>iE-Extensions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 xml:space="preserve">ProtocolExtensionContainer { { UplinkOnlyROHC-ExtIEs } } </w:t>
      </w:r>
      <w:r w:rsidRPr="00927103">
        <w:rPr>
          <w:noProof w:val="0"/>
          <w:snapToGrid w:val="0"/>
        </w:rPr>
        <w:tab/>
      </w:r>
      <w:r w:rsidRPr="00927103">
        <w:rPr>
          <w:noProof w:val="0"/>
          <w:snapToGrid w:val="0"/>
        </w:rPr>
        <w:tab/>
        <w:t>OPTIONAL</w:t>
      </w:r>
    </w:p>
    <w:p w14:paraId="026F6DD1" w14:textId="77777777" w:rsidR="00FC324B" w:rsidRPr="00927103" w:rsidRDefault="00FC324B" w:rsidP="00FC324B">
      <w:pPr>
        <w:pStyle w:val="PL"/>
        <w:spacing w:line="0" w:lineRule="atLeast"/>
        <w:rPr>
          <w:noProof w:val="0"/>
          <w:snapToGrid w:val="0"/>
        </w:rPr>
      </w:pPr>
      <w:r w:rsidRPr="00927103">
        <w:rPr>
          <w:noProof w:val="0"/>
          <w:snapToGrid w:val="0"/>
        </w:rPr>
        <w:t>}</w:t>
      </w:r>
    </w:p>
    <w:p w14:paraId="07D49DCE" w14:textId="77777777" w:rsidR="00FC324B" w:rsidRPr="00927103" w:rsidRDefault="00FC324B" w:rsidP="00FC324B">
      <w:pPr>
        <w:pStyle w:val="PL"/>
        <w:spacing w:line="0" w:lineRule="atLeast"/>
        <w:rPr>
          <w:noProof w:val="0"/>
          <w:snapToGrid w:val="0"/>
        </w:rPr>
      </w:pPr>
    </w:p>
    <w:p w14:paraId="02B6A821" w14:textId="77777777" w:rsidR="00FC324B" w:rsidRPr="00927103" w:rsidRDefault="00FC324B" w:rsidP="00FC324B">
      <w:pPr>
        <w:pStyle w:val="PL"/>
        <w:spacing w:line="0" w:lineRule="atLeast"/>
        <w:rPr>
          <w:noProof w:val="0"/>
          <w:snapToGrid w:val="0"/>
        </w:rPr>
      </w:pPr>
      <w:r w:rsidRPr="00927103">
        <w:rPr>
          <w:noProof w:val="0"/>
          <w:snapToGrid w:val="0"/>
        </w:rPr>
        <w:t>UplinkOnlyROHC-ExtIEs E1AP-PROTOCOL-EXTENSION ::= {</w:t>
      </w:r>
    </w:p>
    <w:p w14:paraId="345CBE9D" w14:textId="77777777" w:rsidR="00FC324B" w:rsidRPr="00927103" w:rsidRDefault="00FC324B" w:rsidP="00FC324B">
      <w:pPr>
        <w:pStyle w:val="PL"/>
        <w:spacing w:line="0" w:lineRule="atLeast"/>
        <w:rPr>
          <w:noProof w:val="0"/>
          <w:snapToGrid w:val="0"/>
        </w:rPr>
      </w:pPr>
      <w:r w:rsidRPr="00927103">
        <w:rPr>
          <w:noProof w:val="0"/>
          <w:snapToGrid w:val="0"/>
        </w:rPr>
        <w:tab/>
        <w:t>...</w:t>
      </w:r>
    </w:p>
    <w:p w14:paraId="6509664E" w14:textId="77777777" w:rsidR="00FC324B" w:rsidRPr="00927103" w:rsidRDefault="00FC324B" w:rsidP="00FC324B">
      <w:pPr>
        <w:pStyle w:val="PL"/>
        <w:spacing w:line="0" w:lineRule="atLeast"/>
        <w:rPr>
          <w:noProof w:val="0"/>
          <w:snapToGrid w:val="0"/>
        </w:rPr>
      </w:pPr>
      <w:r w:rsidRPr="00927103">
        <w:rPr>
          <w:noProof w:val="0"/>
          <w:snapToGrid w:val="0"/>
        </w:rPr>
        <w:t>}</w:t>
      </w:r>
    </w:p>
    <w:p w14:paraId="34A69D0C" w14:textId="77777777" w:rsidR="00FC324B" w:rsidRPr="00927103" w:rsidRDefault="00FC324B" w:rsidP="00FC324B">
      <w:pPr>
        <w:pStyle w:val="PL"/>
        <w:rPr>
          <w:noProof w:val="0"/>
        </w:rPr>
      </w:pPr>
    </w:p>
    <w:p w14:paraId="15AD02D3" w14:textId="77777777" w:rsidR="00510D22" w:rsidRDefault="00FC324B" w:rsidP="00510D22">
      <w:pPr>
        <w:pStyle w:val="PL"/>
        <w:rPr>
          <w:ins w:id="6345" w:author="CR0111" w:date="2024-05-29T20:03:00Z"/>
          <w:noProof w:val="0"/>
        </w:rPr>
      </w:pPr>
      <w:r w:rsidRPr="00927103">
        <w:rPr>
          <w:noProof w:val="0"/>
        </w:rPr>
        <w:t>URIaddress ::= VisibleString</w:t>
      </w:r>
    </w:p>
    <w:p w14:paraId="29522588" w14:textId="77777777" w:rsidR="00510D22" w:rsidRDefault="00510D22" w:rsidP="00510D22">
      <w:pPr>
        <w:pStyle w:val="PL"/>
        <w:rPr>
          <w:ins w:id="6346" w:author="CR0111" w:date="2024-05-29T20:03:00Z"/>
          <w:noProof w:val="0"/>
        </w:rPr>
      </w:pPr>
    </w:p>
    <w:p w14:paraId="4F7693D1" w14:textId="77777777" w:rsidR="00510D22" w:rsidRPr="001D2E49" w:rsidRDefault="00510D22" w:rsidP="00510D22">
      <w:pPr>
        <w:pStyle w:val="PL"/>
        <w:rPr>
          <w:ins w:id="6347" w:author="CR0111" w:date="2024-05-29T20:03:00Z"/>
          <w:noProof w:val="0"/>
          <w:snapToGrid w:val="0"/>
        </w:rPr>
      </w:pPr>
      <w:ins w:id="6348" w:author="CR0111" w:date="2024-05-29T20:03:00Z">
        <w:r>
          <w:rPr>
            <w:noProof w:val="0"/>
            <w:snapToGrid w:val="0"/>
          </w:rPr>
          <w:t>UserPlaneErrorIndicator</w:t>
        </w:r>
        <w:r w:rsidRPr="001D2E49">
          <w:rPr>
            <w:noProof w:val="0"/>
            <w:snapToGrid w:val="0"/>
          </w:rPr>
          <w:t xml:space="preserve"> ::= ENUMERATED {</w:t>
        </w:r>
      </w:ins>
    </w:p>
    <w:p w14:paraId="1311A8B9" w14:textId="77777777" w:rsidR="00510D22" w:rsidRPr="001D2E49" w:rsidRDefault="00510D22" w:rsidP="00510D22">
      <w:pPr>
        <w:pStyle w:val="PL"/>
        <w:rPr>
          <w:ins w:id="6349" w:author="CR0111" w:date="2024-05-29T20:03:00Z"/>
          <w:noProof w:val="0"/>
          <w:snapToGrid w:val="0"/>
        </w:rPr>
      </w:pPr>
      <w:ins w:id="6350" w:author="CR0111" w:date="2024-05-29T20:03:00Z">
        <w:r w:rsidRPr="001D2E49">
          <w:rPr>
            <w:noProof w:val="0"/>
            <w:snapToGrid w:val="0"/>
          </w:rPr>
          <w:tab/>
        </w:r>
        <w:r>
          <w:rPr>
            <w:noProof w:val="0"/>
            <w:snapToGrid w:val="0"/>
          </w:rPr>
          <w:t>gTP-U-error-indication-received</w:t>
        </w:r>
        <w:r w:rsidRPr="001D2E49">
          <w:rPr>
            <w:noProof w:val="0"/>
            <w:snapToGrid w:val="0"/>
          </w:rPr>
          <w:t>,</w:t>
        </w:r>
      </w:ins>
    </w:p>
    <w:p w14:paraId="278274FC" w14:textId="77777777" w:rsidR="00510D22" w:rsidRPr="001D2E49" w:rsidRDefault="00510D22" w:rsidP="00510D22">
      <w:pPr>
        <w:pStyle w:val="PL"/>
        <w:rPr>
          <w:ins w:id="6351" w:author="CR0111" w:date="2024-05-29T20:03:00Z"/>
          <w:noProof w:val="0"/>
          <w:snapToGrid w:val="0"/>
        </w:rPr>
      </w:pPr>
      <w:ins w:id="6352" w:author="CR0111" w:date="2024-05-29T20:03:00Z">
        <w:r w:rsidRPr="001D2E49">
          <w:rPr>
            <w:noProof w:val="0"/>
            <w:snapToGrid w:val="0"/>
          </w:rPr>
          <w:tab/>
          <w:t>...</w:t>
        </w:r>
      </w:ins>
    </w:p>
    <w:p w14:paraId="76E39F9C" w14:textId="52CEAEBA" w:rsidR="00FC324B" w:rsidRPr="00927103" w:rsidRDefault="00510D22" w:rsidP="00510D22">
      <w:pPr>
        <w:pStyle w:val="PL"/>
        <w:rPr>
          <w:noProof w:val="0"/>
        </w:rPr>
      </w:pPr>
      <w:ins w:id="6353" w:author="CR0111" w:date="2024-05-29T20:03:00Z">
        <w:r w:rsidRPr="001D2E49">
          <w:rPr>
            <w:noProof w:val="0"/>
            <w:snapToGrid w:val="0"/>
          </w:rPr>
          <w:t>}</w:t>
        </w:r>
      </w:ins>
    </w:p>
    <w:p w14:paraId="156F241A" w14:textId="77777777" w:rsidR="00FC324B" w:rsidRPr="00927103" w:rsidRDefault="00FC324B" w:rsidP="00FC324B">
      <w:pPr>
        <w:pStyle w:val="PL"/>
        <w:rPr>
          <w:noProof w:val="0"/>
        </w:rPr>
      </w:pPr>
    </w:p>
    <w:p w14:paraId="63C8B9CF" w14:textId="77777777" w:rsidR="00FC324B" w:rsidRPr="00927103" w:rsidRDefault="00FC324B" w:rsidP="00FC324B">
      <w:pPr>
        <w:pStyle w:val="PL"/>
        <w:rPr>
          <w:noProof w:val="0"/>
        </w:rPr>
      </w:pPr>
      <w:r w:rsidRPr="00927103">
        <w:rPr>
          <w:snapToGrid w:val="0"/>
        </w:rPr>
        <w:t>UEInactivityInformation ::= INTEGER (1..7200, ...)</w:t>
      </w:r>
    </w:p>
    <w:p w14:paraId="268D152A" w14:textId="77777777" w:rsidR="00FC324B" w:rsidRDefault="00FC324B" w:rsidP="00676005">
      <w:pPr>
        <w:pStyle w:val="PL"/>
      </w:pPr>
    </w:p>
    <w:p w14:paraId="4D132E94" w14:textId="77777777" w:rsidR="00676005" w:rsidRPr="00861762" w:rsidRDefault="00676005" w:rsidP="00676005">
      <w:pPr>
        <w:pStyle w:val="PL"/>
        <w:rPr>
          <w:ins w:id="6354" w:author="CR0136" w:date="2024-05-28T21:21:00Z"/>
          <w:snapToGrid w:val="0"/>
        </w:rPr>
      </w:pPr>
      <w:ins w:id="6355" w:author="CR0136" w:date="2024-05-28T21:21:00Z">
        <w:r>
          <w:rPr>
            <w:snapToGrid w:val="0"/>
          </w:rPr>
          <w:t>UserPlaneFailureIndication</w:t>
        </w:r>
        <w:r w:rsidRPr="00861762">
          <w:rPr>
            <w:snapToGrid w:val="0"/>
          </w:rPr>
          <w:t xml:space="preserve"> ::= SEQUENCE {</w:t>
        </w:r>
      </w:ins>
    </w:p>
    <w:p w14:paraId="73EEBA61" w14:textId="77777777" w:rsidR="00676005" w:rsidRPr="00861762" w:rsidRDefault="00676005" w:rsidP="00676005">
      <w:pPr>
        <w:pStyle w:val="PL"/>
        <w:rPr>
          <w:ins w:id="6356" w:author="CR0136" w:date="2024-05-28T21:21:00Z"/>
          <w:snapToGrid w:val="0"/>
        </w:rPr>
      </w:pPr>
      <w:ins w:id="6357" w:author="CR0136" w:date="2024-05-28T21:21:00Z">
        <w:r w:rsidRPr="00861762">
          <w:rPr>
            <w:snapToGrid w:val="0"/>
          </w:rPr>
          <w:tab/>
          <w:t>u</w:t>
        </w:r>
        <w:r>
          <w:rPr>
            <w:snapToGrid w:val="0"/>
          </w:rPr>
          <w:t>ser</w:t>
        </w:r>
        <w:r w:rsidRPr="00861762">
          <w:rPr>
            <w:snapToGrid w:val="0"/>
          </w:rPr>
          <w:t>P</w:t>
        </w:r>
        <w:r>
          <w:rPr>
            <w:snapToGrid w:val="0"/>
          </w:rPr>
          <w:t>laneFailureType</w:t>
        </w:r>
        <w:r w:rsidRPr="00861762">
          <w:rPr>
            <w:snapToGrid w:val="0"/>
          </w:rPr>
          <w:tab/>
        </w:r>
        <w:r w:rsidRPr="00861762">
          <w:rPr>
            <w:snapToGrid w:val="0"/>
          </w:rPr>
          <w:tab/>
        </w:r>
        <w:r>
          <w:rPr>
            <w:snapToGrid w:val="0"/>
          </w:rPr>
          <w:tab/>
        </w:r>
        <w:r w:rsidRPr="00861762">
          <w:rPr>
            <w:snapToGrid w:val="0"/>
          </w:rPr>
          <w:t>U</w:t>
        </w:r>
        <w:r>
          <w:rPr>
            <w:snapToGrid w:val="0"/>
          </w:rPr>
          <w:t>ser</w:t>
        </w:r>
        <w:r w:rsidRPr="00861762">
          <w:rPr>
            <w:snapToGrid w:val="0"/>
          </w:rPr>
          <w:t>P</w:t>
        </w:r>
        <w:r>
          <w:rPr>
            <w:snapToGrid w:val="0"/>
          </w:rPr>
          <w:t>laneFailureType</w:t>
        </w:r>
        <w:r w:rsidRPr="00861762">
          <w:rPr>
            <w:snapToGrid w:val="0"/>
          </w:rPr>
          <w:t>,</w:t>
        </w:r>
      </w:ins>
    </w:p>
    <w:p w14:paraId="28711A8B" w14:textId="77777777" w:rsidR="00676005" w:rsidRDefault="00676005" w:rsidP="00676005">
      <w:pPr>
        <w:pStyle w:val="PL"/>
        <w:rPr>
          <w:ins w:id="6358" w:author="CR0136" w:date="2024-05-28T21:21:00Z"/>
          <w:snapToGrid w:val="0"/>
        </w:rPr>
      </w:pPr>
      <w:ins w:id="6359" w:author="CR0136" w:date="2024-05-28T21:21:00Z">
        <w:r>
          <w:rPr>
            <w:snapToGrid w:val="0"/>
          </w:rPr>
          <w:tab/>
        </w:r>
        <w:r w:rsidRPr="0024196C">
          <w:rPr>
            <w:snapToGrid w:val="0"/>
          </w:rPr>
          <w:t>nG-DL-UP-TNL-Information</w:t>
        </w:r>
        <w:r w:rsidRPr="00861762">
          <w:rPr>
            <w:snapToGrid w:val="0"/>
          </w:rPr>
          <w:tab/>
        </w:r>
        <w:r w:rsidRPr="00861762">
          <w:rPr>
            <w:snapToGrid w:val="0"/>
          </w:rPr>
          <w:tab/>
        </w:r>
        <w:r w:rsidRPr="00861762">
          <w:rPr>
            <w:snapToGrid w:val="0"/>
          </w:rPr>
          <w:tab/>
        </w:r>
        <w:r w:rsidRPr="00684F1A">
          <w:rPr>
            <w:snapToGrid w:val="0"/>
          </w:rPr>
          <w:t>UP-TNL-Information</w:t>
        </w:r>
        <w:r w:rsidRPr="00861762">
          <w:rPr>
            <w:snapToGrid w:val="0"/>
          </w:rPr>
          <w:t>,</w:t>
        </w:r>
      </w:ins>
    </w:p>
    <w:p w14:paraId="1614115A" w14:textId="77777777" w:rsidR="00676005" w:rsidRPr="00861762" w:rsidRDefault="00676005" w:rsidP="00676005">
      <w:pPr>
        <w:pStyle w:val="PL"/>
        <w:rPr>
          <w:ins w:id="6360" w:author="CR0136" w:date="2024-05-28T21:21:00Z"/>
          <w:snapToGrid w:val="0"/>
        </w:rPr>
      </w:pPr>
      <w:ins w:id="6361" w:author="CR0136" w:date="2024-05-28T21:21:00Z">
        <w:r>
          <w:rPr>
            <w:snapToGrid w:val="0"/>
          </w:rPr>
          <w:tab/>
        </w:r>
        <w:r w:rsidRPr="00522680">
          <w:rPr>
            <w:snapToGrid w:val="0"/>
          </w:rPr>
          <w:t>nG-UL-UP-TNL-Information</w:t>
        </w:r>
        <w:r>
          <w:rPr>
            <w:snapToGrid w:val="0"/>
          </w:rPr>
          <w:tab/>
        </w:r>
        <w:r>
          <w:rPr>
            <w:snapToGrid w:val="0"/>
          </w:rPr>
          <w:tab/>
        </w:r>
        <w:r>
          <w:rPr>
            <w:snapToGrid w:val="0"/>
          </w:rPr>
          <w:tab/>
        </w:r>
        <w:r w:rsidRPr="00522680">
          <w:rPr>
            <w:snapToGrid w:val="0"/>
          </w:rPr>
          <w:t>UP-TNL-Information</w:t>
        </w:r>
        <w:r>
          <w:rPr>
            <w:snapToGrid w:val="0"/>
          </w:rPr>
          <w:t>,</w:t>
        </w:r>
        <w:r>
          <w:rPr>
            <w:snapToGrid w:val="0"/>
          </w:rPr>
          <w:tab/>
        </w:r>
      </w:ins>
    </w:p>
    <w:p w14:paraId="1AEA6EC8" w14:textId="77777777" w:rsidR="00676005" w:rsidRPr="00861762" w:rsidRDefault="00676005" w:rsidP="00676005">
      <w:pPr>
        <w:pStyle w:val="PL"/>
        <w:rPr>
          <w:ins w:id="6362" w:author="CR0136" w:date="2024-05-28T21:21:00Z"/>
          <w:snapToGrid w:val="0"/>
        </w:rPr>
      </w:pPr>
    </w:p>
    <w:p w14:paraId="2EA8B444" w14:textId="77777777" w:rsidR="00676005" w:rsidRPr="00861762" w:rsidRDefault="00676005" w:rsidP="00676005">
      <w:pPr>
        <w:pStyle w:val="PL"/>
        <w:rPr>
          <w:ins w:id="6363" w:author="CR0136" w:date="2024-05-28T21:21:00Z"/>
          <w:snapToGrid w:val="0"/>
          <w:lang w:val="fr-FR"/>
        </w:rPr>
      </w:pPr>
      <w:ins w:id="6364" w:author="CR0136" w:date="2024-05-28T21:21:00Z">
        <w:r w:rsidRPr="00861762">
          <w:rPr>
            <w:snapToGrid w:val="0"/>
          </w:rPr>
          <w:tab/>
        </w:r>
        <w:r w:rsidRPr="00861762">
          <w:rPr>
            <w:snapToGrid w:val="0"/>
            <w:lang w:val="fr-FR"/>
          </w:rPr>
          <w:t>iE-Extensions</w:t>
        </w:r>
        <w:r w:rsidRPr="00861762">
          <w:rPr>
            <w:snapToGrid w:val="0"/>
            <w:lang w:val="fr-FR"/>
          </w:rPr>
          <w:tab/>
        </w:r>
        <w:r w:rsidRPr="00861762">
          <w:rPr>
            <w:snapToGrid w:val="0"/>
            <w:lang w:val="fr-FR"/>
          </w:rPr>
          <w:tab/>
          <w:t xml:space="preserve">ProtocolExtensionContainer { { </w:t>
        </w:r>
        <w:r w:rsidRPr="004575B3">
          <w:rPr>
            <w:snapToGrid w:val="0"/>
            <w:lang w:val="fr-FR"/>
          </w:rPr>
          <w:t>UserPlaneFailureIndication</w:t>
        </w:r>
        <w:r w:rsidRPr="00861762">
          <w:rPr>
            <w:snapToGrid w:val="0"/>
            <w:lang w:val="fr-FR"/>
          </w:rPr>
          <w:t>-ExtIEs} }</w:t>
        </w:r>
        <w:r w:rsidRPr="00861762">
          <w:rPr>
            <w:snapToGrid w:val="0"/>
            <w:lang w:val="fr-FR"/>
          </w:rPr>
          <w:tab/>
          <w:t>OPTIONAL,</w:t>
        </w:r>
      </w:ins>
    </w:p>
    <w:p w14:paraId="191864BB" w14:textId="77777777" w:rsidR="00676005" w:rsidRPr="00861762" w:rsidRDefault="00676005" w:rsidP="00676005">
      <w:pPr>
        <w:pStyle w:val="PL"/>
        <w:rPr>
          <w:ins w:id="6365" w:author="CR0136" w:date="2024-05-28T21:21:00Z"/>
          <w:snapToGrid w:val="0"/>
        </w:rPr>
      </w:pPr>
      <w:ins w:id="6366" w:author="CR0136" w:date="2024-05-28T21:21:00Z">
        <w:r w:rsidRPr="00861762">
          <w:rPr>
            <w:snapToGrid w:val="0"/>
            <w:lang w:val="fr-FR"/>
          </w:rPr>
          <w:tab/>
        </w:r>
        <w:r w:rsidRPr="00861762">
          <w:rPr>
            <w:snapToGrid w:val="0"/>
          </w:rPr>
          <w:t>...</w:t>
        </w:r>
      </w:ins>
    </w:p>
    <w:p w14:paraId="57DD0D1C" w14:textId="77777777" w:rsidR="00676005" w:rsidRPr="00861762" w:rsidRDefault="00676005" w:rsidP="00676005">
      <w:pPr>
        <w:pStyle w:val="PL"/>
        <w:rPr>
          <w:ins w:id="6367" w:author="CR0136" w:date="2024-05-28T21:21:00Z"/>
          <w:snapToGrid w:val="0"/>
        </w:rPr>
      </w:pPr>
      <w:ins w:id="6368" w:author="CR0136" w:date="2024-05-28T21:21:00Z">
        <w:r w:rsidRPr="00861762">
          <w:rPr>
            <w:snapToGrid w:val="0"/>
          </w:rPr>
          <w:t>}</w:t>
        </w:r>
      </w:ins>
    </w:p>
    <w:p w14:paraId="564CC755" w14:textId="77777777" w:rsidR="00676005" w:rsidRPr="00861762" w:rsidRDefault="00676005" w:rsidP="00676005">
      <w:pPr>
        <w:pStyle w:val="PL"/>
        <w:rPr>
          <w:ins w:id="6369" w:author="CR0136" w:date="2024-05-28T21:21:00Z"/>
          <w:snapToGrid w:val="0"/>
        </w:rPr>
      </w:pPr>
    </w:p>
    <w:p w14:paraId="5A87F1C0" w14:textId="77777777" w:rsidR="00676005" w:rsidRPr="00861762" w:rsidRDefault="00676005" w:rsidP="00676005">
      <w:pPr>
        <w:pStyle w:val="PL"/>
        <w:rPr>
          <w:ins w:id="6370" w:author="CR0136" w:date="2024-05-28T21:21:00Z"/>
          <w:snapToGrid w:val="0"/>
        </w:rPr>
      </w:pPr>
      <w:ins w:id="6371" w:author="CR0136" w:date="2024-05-28T21:21:00Z">
        <w:r>
          <w:rPr>
            <w:snapToGrid w:val="0"/>
          </w:rPr>
          <w:t>UserPlaneFailureIndication</w:t>
        </w:r>
        <w:r w:rsidRPr="00861762">
          <w:rPr>
            <w:snapToGrid w:val="0"/>
          </w:rPr>
          <w:t xml:space="preserve">-ExtIEs </w:t>
        </w:r>
        <w:r>
          <w:rPr>
            <w:snapToGrid w:val="0"/>
          </w:rPr>
          <w:t>E1</w:t>
        </w:r>
        <w:r w:rsidRPr="00861762">
          <w:rPr>
            <w:snapToGrid w:val="0"/>
          </w:rPr>
          <w:t>AP-PROTOCOL-EXTENSION ::= {</w:t>
        </w:r>
      </w:ins>
    </w:p>
    <w:p w14:paraId="2C5245D7" w14:textId="77777777" w:rsidR="00676005" w:rsidRPr="00861762" w:rsidRDefault="00676005" w:rsidP="00676005">
      <w:pPr>
        <w:pStyle w:val="PL"/>
        <w:rPr>
          <w:ins w:id="6372" w:author="CR0136" w:date="2024-05-28T21:21:00Z"/>
          <w:snapToGrid w:val="0"/>
        </w:rPr>
      </w:pPr>
      <w:ins w:id="6373" w:author="CR0136" w:date="2024-05-28T21:21:00Z">
        <w:r w:rsidRPr="00861762">
          <w:rPr>
            <w:snapToGrid w:val="0"/>
          </w:rPr>
          <w:tab/>
          <w:t>...</w:t>
        </w:r>
      </w:ins>
    </w:p>
    <w:p w14:paraId="6B4E22F1" w14:textId="77777777" w:rsidR="00676005" w:rsidRPr="00861762" w:rsidRDefault="00676005" w:rsidP="00676005">
      <w:pPr>
        <w:pStyle w:val="PL"/>
        <w:rPr>
          <w:ins w:id="6374" w:author="CR0136" w:date="2024-05-28T21:21:00Z"/>
          <w:snapToGrid w:val="0"/>
        </w:rPr>
      </w:pPr>
      <w:ins w:id="6375" w:author="CR0136" w:date="2024-05-28T21:21:00Z">
        <w:r w:rsidRPr="00861762">
          <w:rPr>
            <w:snapToGrid w:val="0"/>
          </w:rPr>
          <w:t>}</w:t>
        </w:r>
      </w:ins>
    </w:p>
    <w:p w14:paraId="2F9F6F96" w14:textId="77777777" w:rsidR="00676005" w:rsidRDefault="00676005" w:rsidP="00676005">
      <w:pPr>
        <w:pStyle w:val="PL"/>
        <w:rPr>
          <w:ins w:id="6376" w:author="CR0136" w:date="2024-05-28T21:21:00Z"/>
          <w:lang w:eastAsia="zh-CN"/>
        </w:rPr>
      </w:pPr>
    </w:p>
    <w:p w14:paraId="1288A709" w14:textId="77777777" w:rsidR="00676005" w:rsidRPr="00D629EF" w:rsidRDefault="00676005" w:rsidP="00676005">
      <w:pPr>
        <w:pStyle w:val="PL"/>
        <w:rPr>
          <w:ins w:id="6377" w:author="CR0136" w:date="2024-05-28T21:21:00Z"/>
          <w:snapToGrid w:val="0"/>
        </w:rPr>
      </w:pPr>
      <w:ins w:id="6378" w:author="CR0136" w:date="2024-05-28T21:21:00Z">
        <w:r w:rsidRPr="00861762">
          <w:rPr>
            <w:snapToGrid w:val="0"/>
          </w:rPr>
          <w:t>U</w:t>
        </w:r>
        <w:r>
          <w:rPr>
            <w:snapToGrid w:val="0"/>
          </w:rPr>
          <w:t>ser</w:t>
        </w:r>
        <w:r w:rsidRPr="00861762">
          <w:rPr>
            <w:snapToGrid w:val="0"/>
          </w:rPr>
          <w:t>P</w:t>
        </w:r>
        <w:r>
          <w:rPr>
            <w:snapToGrid w:val="0"/>
          </w:rPr>
          <w:t>laneFailureType</w:t>
        </w:r>
        <w:r w:rsidRPr="00D629EF">
          <w:rPr>
            <w:snapToGrid w:val="0"/>
          </w:rPr>
          <w:t xml:space="preserve"> ::= ENUMERATED {</w:t>
        </w:r>
      </w:ins>
    </w:p>
    <w:p w14:paraId="1F7CBA12" w14:textId="77777777" w:rsidR="00676005" w:rsidRPr="00D629EF" w:rsidRDefault="00676005" w:rsidP="00676005">
      <w:pPr>
        <w:pStyle w:val="PL"/>
        <w:rPr>
          <w:ins w:id="6379" w:author="CR0136" w:date="2024-05-28T21:21:00Z"/>
          <w:snapToGrid w:val="0"/>
        </w:rPr>
      </w:pPr>
      <w:ins w:id="6380" w:author="CR0136" w:date="2024-05-28T21:21:00Z">
        <w:r w:rsidRPr="00D629EF">
          <w:rPr>
            <w:snapToGrid w:val="0"/>
          </w:rPr>
          <w:tab/>
        </w:r>
        <w:r>
          <w:rPr>
            <w:snapToGrid w:val="0"/>
          </w:rPr>
          <w:t>gtp-u-error-indication-received</w:t>
        </w:r>
        <w:r w:rsidRPr="00D629EF">
          <w:rPr>
            <w:snapToGrid w:val="0"/>
          </w:rPr>
          <w:t>,</w:t>
        </w:r>
      </w:ins>
    </w:p>
    <w:p w14:paraId="0EFB080E" w14:textId="77777777" w:rsidR="00676005" w:rsidRPr="00D629EF" w:rsidRDefault="00676005" w:rsidP="00676005">
      <w:pPr>
        <w:pStyle w:val="PL"/>
        <w:rPr>
          <w:ins w:id="6381" w:author="CR0136" w:date="2024-05-28T21:21:00Z"/>
          <w:snapToGrid w:val="0"/>
        </w:rPr>
      </w:pPr>
      <w:ins w:id="6382" w:author="CR0136" w:date="2024-05-28T21:21:00Z">
        <w:r w:rsidRPr="00D629EF">
          <w:rPr>
            <w:snapToGrid w:val="0"/>
          </w:rPr>
          <w:tab/>
        </w:r>
        <w:r>
          <w:rPr>
            <w:snapToGrid w:val="0"/>
          </w:rPr>
          <w:t>up-path-failure</w:t>
        </w:r>
        <w:r w:rsidRPr="00D629EF">
          <w:rPr>
            <w:snapToGrid w:val="0"/>
          </w:rPr>
          <w:t>,</w:t>
        </w:r>
      </w:ins>
    </w:p>
    <w:p w14:paraId="4F70A773" w14:textId="77777777" w:rsidR="00676005" w:rsidRPr="00D629EF" w:rsidRDefault="00676005" w:rsidP="00676005">
      <w:pPr>
        <w:pStyle w:val="PL"/>
        <w:rPr>
          <w:ins w:id="6383" w:author="CR0136" w:date="2024-05-28T21:21:00Z"/>
          <w:snapToGrid w:val="0"/>
        </w:rPr>
      </w:pPr>
      <w:ins w:id="6384" w:author="CR0136" w:date="2024-05-28T21:21:00Z">
        <w:r w:rsidRPr="00D629EF">
          <w:rPr>
            <w:snapToGrid w:val="0"/>
          </w:rPr>
          <w:tab/>
          <w:t>...</w:t>
        </w:r>
      </w:ins>
    </w:p>
    <w:p w14:paraId="2FD4C09E" w14:textId="77777777" w:rsidR="00676005" w:rsidRPr="00D629EF" w:rsidRDefault="00676005" w:rsidP="00676005">
      <w:pPr>
        <w:pStyle w:val="PL"/>
        <w:rPr>
          <w:ins w:id="6385" w:author="CR0136" w:date="2024-05-28T21:21:00Z"/>
          <w:snapToGrid w:val="0"/>
        </w:rPr>
      </w:pPr>
      <w:ins w:id="6386" w:author="CR0136" w:date="2024-05-28T21:21:00Z">
        <w:r w:rsidRPr="00D629EF">
          <w:rPr>
            <w:snapToGrid w:val="0"/>
          </w:rPr>
          <w:t>}</w:t>
        </w:r>
      </w:ins>
    </w:p>
    <w:p w14:paraId="7A444018" w14:textId="77777777" w:rsidR="00676005" w:rsidRPr="00927103" w:rsidRDefault="00676005" w:rsidP="00FC324B">
      <w:pPr>
        <w:pStyle w:val="PL"/>
        <w:rPr>
          <w:noProof w:val="0"/>
        </w:rPr>
      </w:pPr>
    </w:p>
    <w:p w14:paraId="0D71B35E" w14:textId="77777777" w:rsidR="00FC324B" w:rsidRPr="00927103" w:rsidRDefault="00FC324B" w:rsidP="00FC324B">
      <w:pPr>
        <w:pStyle w:val="PL"/>
        <w:spacing w:line="0" w:lineRule="atLeast"/>
        <w:outlineLvl w:val="3"/>
        <w:rPr>
          <w:noProof w:val="0"/>
          <w:snapToGrid w:val="0"/>
        </w:rPr>
      </w:pPr>
      <w:r w:rsidRPr="00927103">
        <w:rPr>
          <w:noProof w:val="0"/>
          <w:snapToGrid w:val="0"/>
        </w:rPr>
        <w:t>-- V</w:t>
      </w:r>
    </w:p>
    <w:p w14:paraId="5DFADF15" w14:textId="77777777" w:rsidR="00FC324B" w:rsidRPr="00927103" w:rsidRDefault="00FC324B" w:rsidP="00FC324B">
      <w:pPr>
        <w:pStyle w:val="PL"/>
        <w:spacing w:line="0" w:lineRule="atLeast"/>
        <w:rPr>
          <w:noProof w:val="0"/>
          <w:snapToGrid w:val="0"/>
        </w:rPr>
      </w:pPr>
    </w:p>
    <w:p w14:paraId="7C4D22D5" w14:textId="77777777" w:rsidR="00FC324B" w:rsidRPr="00927103" w:rsidRDefault="00FC324B" w:rsidP="00FC324B">
      <w:pPr>
        <w:pStyle w:val="PL"/>
        <w:spacing w:line="0" w:lineRule="atLeast"/>
        <w:outlineLvl w:val="3"/>
        <w:rPr>
          <w:noProof w:val="0"/>
          <w:snapToGrid w:val="0"/>
        </w:rPr>
      </w:pPr>
      <w:r w:rsidRPr="00927103">
        <w:rPr>
          <w:noProof w:val="0"/>
          <w:snapToGrid w:val="0"/>
        </w:rPr>
        <w:t>-- W</w:t>
      </w:r>
    </w:p>
    <w:p w14:paraId="363E4F66" w14:textId="77777777" w:rsidR="00FC324B" w:rsidRPr="00927103" w:rsidRDefault="00FC324B" w:rsidP="00FC324B">
      <w:pPr>
        <w:pStyle w:val="PL"/>
        <w:spacing w:line="0" w:lineRule="atLeast"/>
        <w:rPr>
          <w:noProof w:val="0"/>
          <w:snapToGrid w:val="0"/>
        </w:rPr>
      </w:pPr>
    </w:p>
    <w:p w14:paraId="0F78C603" w14:textId="77777777" w:rsidR="00FC324B" w:rsidRPr="00D629EF" w:rsidRDefault="00FC324B" w:rsidP="00FC324B">
      <w:pPr>
        <w:pStyle w:val="PL"/>
        <w:spacing w:line="0" w:lineRule="atLeast"/>
        <w:outlineLvl w:val="3"/>
        <w:rPr>
          <w:noProof w:val="0"/>
          <w:snapToGrid w:val="0"/>
        </w:rPr>
      </w:pPr>
      <w:r w:rsidRPr="00D629EF">
        <w:rPr>
          <w:noProof w:val="0"/>
          <w:snapToGrid w:val="0"/>
        </w:rPr>
        <w:t>-- X</w:t>
      </w:r>
    </w:p>
    <w:p w14:paraId="27511F48" w14:textId="77777777" w:rsidR="00FC324B" w:rsidRPr="00D629EF" w:rsidRDefault="00FC324B" w:rsidP="00FC324B">
      <w:pPr>
        <w:pStyle w:val="PL"/>
        <w:spacing w:line="0" w:lineRule="atLeast"/>
        <w:rPr>
          <w:noProof w:val="0"/>
          <w:snapToGrid w:val="0"/>
        </w:rPr>
      </w:pPr>
    </w:p>
    <w:p w14:paraId="6E29DDDA" w14:textId="77777777" w:rsidR="00FC324B" w:rsidRPr="00D629EF" w:rsidRDefault="00FC324B" w:rsidP="00FC324B">
      <w:pPr>
        <w:pStyle w:val="PL"/>
        <w:spacing w:line="0" w:lineRule="atLeast"/>
        <w:outlineLvl w:val="3"/>
        <w:rPr>
          <w:noProof w:val="0"/>
          <w:snapToGrid w:val="0"/>
        </w:rPr>
      </w:pPr>
      <w:r w:rsidRPr="00D629EF">
        <w:rPr>
          <w:noProof w:val="0"/>
          <w:snapToGrid w:val="0"/>
        </w:rPr>
        <w:t>-- Y</w:t>
      </w:r>
    </w:p>
    <w:p w14:paraId="5730E616" w14:textId="77777777" w:rsidR="00FC324B" w:rsidRPr="00D629EF" w:rsidRDefault="00FC324B" w:rsidP="00FC324B">
      <w:pPr>
        <w:pStyle w:val="PL"/>
        <w:spacing w:line="0" w:lineRule="atLeast"/>
        <w:rPr>
          <w:noProof w:val="0"/>
          <w:snapToGrid w:val="0"/>
        </w:rPr>
      </w:pPr>
    </w:p>
    <w:p w14:paraId="09F7B76E" w14:textId="77777777" w:rsidR="00FC324B" w:rsidRPr="00D629EF" w:rsidRDefault="00FC324B" w:rsidP="00FC324B">
      <w:pPr>
        <w:pStyle w:val="PL"/>
        <w:spacing w:line="0" w:lineRule="atLeast"/>
        <w:outlineLvl w:val="3"/>
        <w:rPr>
          <w:noProof w:val="0"/>
          <w:snapToGrid w:val="0"/>
        </w:rPr>
      </w:pPr>
      <w:r w:rsidRPr="00D629EF">
        <w:rPr>
          <w:noProof w:val="0"/>
          <w:snapToGrid w:val="0"/>
        </w:rPr>
        <w:t>-- Z</w:t>
      </w:r>
    </w:p>
    <w:p w14:paraId="7F44BDD7" w14:textId="77777777" w:rsidR="00FC324B" w:rsidRPr="00D629EF" w:rsidRDefault="00FC324B" w:rsidP="00FC324B">
      <w:pPr>
        <w:pStyle w:val="PL"/>
      </w:pPr>
    </w:p>
    <w:p w14:paraId="0B33DADE" w14:textId="77777777" w:rsidR="00FC324B" w:rsidRPr="00D629EF" w:rsidRDefault="00FC324B" w:rsidP="00FC324B">
      <w:pPr>
        <w:pStyle w:val="PL"/>
        <w:rPr>
          <w:rFonts w:cs="Courier New"/>
        </w:rPr>
      </w:pPr>
      <w:r w:rsidRPr="00D629EF">
        <w:rPr>
          <w:rFonts w:cs="Courier New"/>
        </w:rPr>
        <w:t>END</w:t>
      </w:r>
    </w:p>
    <w:p w14:paraId="5F603091" w14:textId="77777777" w:rsidR="00FC324B" w:rsidRPr="00D629EF" w:rsidRDefault="00FC324B" w:rsidP="00FC324B">
      <w:pPr>
        <w:pStyle w:val="PL"/>
        <w:rPr>
          <w:rFonts w:cs="Courier New"/>
        </w:rPr>
      </w:pPr>
      <w:r w:rsidRPr="00D629EF">
        <w:t>-- ASN1STOP</w:t>
      </w:r>
    </w:p>
    <w:p w14:paraId="0834142E" w14:textId="77777777" w:rsidR="00FC324B" w:rsidRPr="00D629EF" w:rsidRDefault="00FC324B" w:rsidP="00FC324B">
      <w:pPr>
        <w:pStyle w:val="Heading3"/>
      </w:pPr>
      <w:bookmarkStart w:id="6387" w:name="_Toc20955685"/>
      <w:bookmarkStart w:id="6388" w:name="_Toc29461128"/>
      <w:bookmarkStart w:id="6389" w:name="_Toc29505860"/>
      <w:bookmarkStart w:id="6390" w:name="_Toc36556385"/>
      <w:bookmarkStart w:id="6391" w:name="_Toc45881872"/>
      <w:bookmarkStart w:id="6392" w:name="_Toc51852513"/>
      <w:bookmarkStart w:id="6393" w:name="_Toc56620464"/>
      <w:bookmarkStart w:id="6394" w:name="_Toc64448106"/>
      <w:bookmarkStart w:id="6395" w:name="_Toc74152882"/>
      <w:bookmarkStart w:id="6396" w:name="_Toc88656308"/>
      <w:bookmarkStart w:id="6397" w:name="_Toc88657367"/>
      <w:bookmarkStart w:id="6398" w:name="_Toc105657473"/>
      <w:bookmarkStart w:id="6399" w:name="_Toc106108854"/>
      <w:bookmarkStart w:id="6400" w:name="_Toc112687957"/>
      <w:bookmarkStart w:id="6401" w:name="_Toc162518381"/>
      <w:bookmarkStart w:id="6402" w:name="_CR9_4_6"/>
      <w:bookmarkEnd w:id="6402"/>
      <w:r w:rsidRPr="00D629EF">
        <w:lastRenderedPageBreak/>
        <w:t>9.4.6</w:t>
      </w:r>
      <w:r w:rsidRPr="00D629EF">
        <w:tab/>
        <w:t>Common Definitions</w:t>
      </w:r>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p>
    <w:p w14:paraId="50F6D298" w14:textId="77777777" w:rsidR="00FC324B" w:rsidRPr="00D629EF" w:rsidRDefault="00FC324B" w:rsidP="00FC324B">
      <w:pPr>
        <w:pStyle w:val="PL"/>
        <w:spacing w:line="0" w:lineRule="atLeast"/>
        <w:rPr>
          <w:noProof w:val="0"/>
          <w:snapToGrid w:val="0"/>
        </w:rPr>
      </w:pPr>
      <w:r w:rsidRPr="00D629EF">
        <w:t>-- ASN1START</w:t>
      </w:r>
    </w:p>
    <w:p w14:paraId="27F9FFAA" w14:textId="77777777" w:rsidR="00FC324B" w:rsidRPr="00D629EF" w:rsidRDefault="00FC324B" w:rsidP="00FC324B">
      <w:pPr>
        <w:pStyle w:val="PL"/>
        <w:spacing w:line="0" w:lineRule="atLeast"/>
        <w:rPr>
          <w:noProof w:val="0"/>
          <w:snapToGrid w:val="0"/>
        </w:rPr>
      </w:pPr>
      <w:r w:rsidRPr="00D629EF">
        <w:rPr>
          <w:noProof w:val="0"/>
          <w:snapToGrid w:val="0"/>
        </w:rPr>
        <w:t>-- **************************************************************</w:t>
      </w:r>
    </w:p>
    <w:p w14:paraId="3CD1EC8F" w14:textId="77777777" w:rsidR="00FC324B" w:rsidRPr="00D629EF" w:rsidRDefault="00FC324B" w:rsidP="00FC324B">
      <w:pPr>
        <w:pStyle w:val="PL"/>
        <w:spacing w:line="0" w:lineRule="atLeast"/>
        <w:rPr>
          <w:noProof w:val="0"/>
          <w:snapToGrid w:val="0"/>
        </w:rPr>
      </w:pPr>
      <w:r w:rsidRPr="00D629EF">
        <w:rPr>
          <w:noProof w:val="0"/>
          <w:snapToGrid w:val="0"/>
        </w:rPr>
        <w:t>--</w:t>
      </w:r>
    </w:p>
    <w:p w14:paraId="5C6CEE95" w14:textId="77777777" w:rsidR="00FC324B" w:rsidRPr="00D629EF" w:rsidRDefault="00FC324B" w:rsidP="00FC324B">
      <w:pPr>
        <w:pStyle w:val="PL"/>
        <w:spacing w:line="0" w:lineRule="atLeast"/>
        <w:outlineLvl w:val="3"/>
        <w:rPr>
          <w:noProof w:val="0"/>
          <w:snapToGrid w:val="0"/>
        </w:rPr>
      </w:pPr>
      <w:r w:rsidRPr="00D629EF">
        <w:rPr>
          <w:noProof w:val="0"/>
          <w:snapToGrid w:val="0"/>
        </w:rPr>
        <w:t>-- Common definitions</w:t>
      </w:r>
    </w:p>
    <w:p w14:paraId="5A09B2A7" w14:textId="77777777" w:rsidR="00FC324B" w:rsidRPr="00D629EF" w:rsidRDefault="00FC324B" w:rsidP="00FC324B">
      <w:pPr>
        <w:pStyle w:val="PL"/>
        <w:spacing w:line="0" w:lineRule="atLeast"/>
        <w:rPr>
          <w:noProof w:val="0"/>
          <w:snapToGrid w:val="0"/>
        </w:rPr>
      </w:pPr>
      <w:r w:rsidRPr="00D629EF">
        <w:rPr>
          <w:noProof w:val="0"/>
          <w:snapToGrid w:val="0"/>
        </w:rPr>
        <w:t>--</w:t>
      </w:r>
    </w:p>
    <w:p w14:paraId="4117996B" w14:textId="77777777" w:rsidR="00FC324B" w:rsidRPr="00D629EF" w:rsidRDefault="00FC324B" w:rsidP="00FC324B">
      <w:pPr>
        <w:pStyle w:val="PL"/>
        <w:spacing w:line="0" w:lineRule="atLeast"/>
        <w:rPr>
          <w:noProof w:val="0"/>
          <w:snapToGrid w:val="0"/>
        </w:rPr>
      </w:pPr>
      <w:r w:rsidRPr="00D629EF">
        <w:rPr>
          <w:noProof w:val="0"/>
          <w:snapToGrid w:val="0"/>
        </w:rPr>
        <w:t>-- **************************************************************</w:t>
      </w:r>
    </w:p>
    <w:p w14:paraId="4165752A" w14:textId="77777777" w:rsidR="00FC324B" w:rsidRPr="00D629EF" w:rsidRDefault="00FC324B" w:rsidP="00FC324B">
      <w:pPr>
        <w:pStyle w:val="PL"/>
        <w:spacing w:line="0" w:lineRule="atLeast"/>
        <w:rPr>
          <w:noProof w:val="0"/>
          <w:snapToGrid w:val="0"/>
        </w:rPr>
      </w:pPr>
    </w:p>
    <w:p w14:paraId="6C4C972F" w14:textId="77777777" w:rsidR="00FC324B" w:rsidRPr="00D629EF" w:rsidRDefault="00FC324B" w:rsidP="00FC324B">
      <w:pPr>
        <w:pStyle w:val="PL"/>
        <w:spacing w:line="0" w:lineRule="atLeast"/>
        <w:rPr>
          <w:noProof w:val="0"/>
          <w:snapToGrid w:val="0"/>
        </w:rPr>
      </w:pPr>
      <w:r w:rsidRPr="00D629EF">
        <w:rPr>
          <w:noProof w:val="0"/>
          <w:snapToGrid w:val="0"/>
        </w:rPr>
        <w:t>E1AP-CommonDataTypes {</w:t>
      </w:r>
    </w:p>
    <w:p w14:paraId="5150D87D"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258E1B56"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e1ap-CommonDataTypes (3)}</w:t>
      </w:r>
    </w:p>
    <w:p w14:paraId="57BB899C" w14:textId="77777777" w:rsidR="00FC324B" w:rsidRPr="00D629EF" w:rsidRDefault="00FC324B" w:rsidP="00FC324B">
      <w:pPr>
        <w:pStyle w:val="PL"/>
        <w:spacing w:line="0" w:lineRule="atLeast"/>
        <w:rPr>
          <w:noProof w:val="0"/>
          <w:snapToGrid w:val="0"/>
        </w:rPr>
      </w:pPr>
    </w:p>
    <w:p w14:paraId="509AF791" w14:textId="77777777" w:rsidR="00FC324B" w:rsidRPr="00D629EF" w:rsidRDefault="00FC324B" w:rsidP="00FC324B">
      <w:pPr>
        <w:pStyle w:val="PL"/>
        <w:spacing w:line="0" w:lineRule="atLeast"/>
        <w:rPr>
          <w:noProof w:val="0"/>
          <w:snapToGrid w:val="0"/>
        </w:rPr>
      </w:pPr>
    </w:p>
    <w:p w14:paraId="641863F8"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16C00952" w14:textId="77777777" w:rsidR="00FC324B" w:rsidRPr="00D629EF" w:rsidRDefault="00FC324B" w:rsidP="00FC324B">
      <w:pPr>
        <w:pStyle w:val="PL"/>
        <w:spacing w:line="0" w:lineRule="atLeast"/>
        <w:rPr>
          <w:noProof w:val="0"/>
          <w:snapToGrid w:val="0"/>
        </w:rPr>
      </w:pPr>
    </w:p>
    <w:p w14:paraId="60325BAA"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06F3708A" w14:textId="77777777" w:rsidR="00FC324B" w:rsidRPr="00D629EF" w:rsidRDefault="00FC324B" w:rsidP="00FC324B">
      <w:pPr>
        <w:pStyle w:val="PL"/>
        <w:spacing w:line="0" w:lineRule="atLeast"/>
        <w:rPr>
          <w:noProof w:val="0"/>
          <w:snapToGrid w:val="0"/>
        </w:rPr>
      </w:pPr>
    </w:p>
    <w:p w14:paraId="44310133" w14:textId="77777777" w:rsidR="00FC324B" w:rsidRPr="00D629EF" w:rsidRDefault="00FC324B" w:rsidP="00FC324B">
      <w:pPr>
        <w:pStyle w:val="PL"/>
        <w:spacing w:line="0" w:lineRule="atLeast"/>
        <w:rPr>
          <w:noProof w:val="0"/>
          <w:snapToGrid w:val="0"/>
        </w:rPr>
      </w:pPr>
    </w:p>
    <w:p w14:paraId="2707DBAB" w14:textId="77777777" w:rsidR="00FC324B" w:rsidRPr="00927103" w:rsidRDefault="00FC324B" w:rsidP="00FC324B">
      <w:pPr>
        <w:pStyle w:val="PL"/>
        <w:spacing w:line="0" w:lineRule="atLeast"/>
        <w:rPr>
          <w:noProof w:val="0"/>
          <w:snapToGrid w:val="0"/>
        </w:rPr>
      </w:pPr>
      <w:r w:rsidRPr="00927103">
        <w:rPr>
          <w:noProof w:val="0"/>
          <w:snapToGrid w:val="0"/>
        </w:rPr>
        <w:t>-- **************************************************************</w:t>
      </w:r>
    </w:p>
    <w:p w14:paraId="7382F64D" w14:textId="77777777" w:rsidR="00FC324B" w:rsidRPr="00927103" w:rsidRDefault="00FC324B" w:rsidP="00FC324B">
      <w:pPr>
        <w:pStyle w:val="PL"/>
        <w:spacing w:line="0" w:lineRule="atLeast"/>
        <w:rPr>
          <w:noProof w:val="0"/>
          <w:snapToGrid w:val="0"/>
        </w:rPr>
      </w:pPr>
      <w:r w:rsidRPr="00927103">
        <w:rPr>
          <w:noProof w:val="0"/>
          <w:snapToGrid w:val="0"/>
        </w:rPr>
        <w:t>--</w:t>
      </w:r>
    </w:p>
    <w:p w14:paraId="022FD73F" w14:textId="77777777" w:rsidR="00FC324B" w:rsidRPr="00927103" w:rsidRDefault="00FC324B" w:rsidP="00FC324B">
      <w:pPr>
        <w:pStyle w:val="PL"/>
        <w:spacing w:line="0" w:lineRule="atLeast"/>
        <w:outlineLvl w:val="3"/>
        <w:rPr>
          <w:noProof w:val="0"/>
          <w:snapToGrid w:val="0"/>
        </w:rPr>
      </w:pPr>
      <w:r w:rsidRPr="00927103">
        <w:rPr>
          <w:noProof w:val="0"/>
          <w:snapToGrid w:val="0"/>
        </w:rPr>
        <w:t>-- Extension constants</w:t>
      </w:r>
    </w:p>
    <w:p w14:paraId="00613554" w14:textId="77777777" w:rsidR="00FC324B" w:rsidRPr="00927103" w:rsidRDefault="00FC324B" w:rsidP="00FC324B">
      <w:pPr>
        <w:pStyle w:val="PL"/>
        <w:spacing w:line="0" w:lineRule="atLeast"/>
        <w:rPr>
          <w:noProof w:val="0"/>
          <w:snapToGrid w:val="0"/>
        </w:rPr>
      </w:pPr>
      <w:r w:rsidRPr="00927103">
        <w:rPr>
          <w:noProof w:val="0"/>
          <w:snapToGrid w:val="0"/>
        </w:rPr>
        <w:t>--</w:t>
      </w:r>
    </w:p>
    <w:p w14:paraId="2C4775CA" w14:textId="77777777" w:rsidR="00FC324B" w:rsidRPr="00927103" w:rsidRDefault="00FC324B" w:rsidP="00FC324B">
      <w:pPr>
        <w:pStyle w:val="PL"/>
        <w:spacing w:line="0" w:lineRule="atLeast"/>
        <w:rPr>
          <w:noProof w:val="0"/>
          <w:snapToGrid w:val="0"/>
        </w:rPr>
      </w:pPr>
      <w:r w:rsidRPr="00927103">
        <w:rPr>
          <w:noProof w:val="0"/>
          <w:snapToGrid w:val="0"/>
        </w:rPr>
        <w:t>-- **************************************************************</w:t>
      </w:r>
    </w:p>
    <w:p w14:paraId="4C7E9F8B" w14:textId="77777777" w:rsidR="00FC324B" w:rsidRPr="00927103" w:rsidRDefault="00FC324B" w:rsidP="00FC324B">
      <w:pPr>
        <w:pStyle w:val="PL"/>
        <w:spacing w:line="0" w:lineRule="atLeast"/>
        <w:rPr>
          <w:noProof w:val="0"/>
          <w:snapToGrid w:val="0"/>
        </w:rPr>
      </w:pPr>
    </w:p>
    <w:p w14:paraId="30BB66EC" w14:textId="77777777" w:rsidR="00FC324B" w:rsidRPr="00927103" w:rsidRDefault="00FC324B" w:rsidP="00FC324B">
      <w:pPr>
        <w:pStyle w:val="PL"/>
        <w:spacing w:line="0" w:lineRule="atLeast"/>
        <w:rPr>
          <w:noProof w:val="0"/>
          <w:snapToGrid w:val="0"/>
        </w:rPr>
      </w:pPr>
      <w:r w:rsidRPr="00927103">
        <w:rPr>
          <w:noProof w:val="0"/>
          <w:snapToGrid w:val="0"/>
        </w:rPr>
        <w:t xml:space="preserve">maxPrivateIEs </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INTEGER ::= 65535</w:t>
      </w:r>
    </w:p>
    <w:p w14:paraId="206833E4" w14:textId="77777777" w:rsidR="00FC324B" w:rsidRPr="00927103" w:rsidRDefault="00FC324B" w:rsidP="00FC324B">
      <w:pPr>
        <w:pStyle w:val="PL"/>
        <w:spacing w:line="0" w:lineRule="atLeast"/>
        <w:rPr>
          <w:noProof w:val="0"/>
          <w:snapToGrid w:val="0"/>
        </w:rPr>
      </w:pPr>
      <w:r w:rsidRPr="00927103">
        <w:rPr>
          <w:noProof w:val="0"/>
          <w:snapToGrid w:val="0"/>
        </w:rPr>
        <w:t xml:space="preserve">maxProtocolExtensions </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INTEGER ::= 65535</w:t>
      </w:r>
    </w:p>
    <w:p w14:paraId="589B8898" w14:textId="77777777" w:rsidR="00FC324B" w:rsidRPr="00D629EF" w:rsidRDefault="00FC324B" w:rsidP="00FC324B">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D41618" w14:textId="77777777" w:rsidR="00FC324B" w:rsidRPr="00D629EF" w:rsidRDefault="00FC324B" w:rsidP="00FC324B">
      <w:pPr>
        <w:pStyle w:val="PL"/>
        <w:spacing w:line="0" w:lineRule="atLeast"/>
        <w:rPr>
          <w:noProof w:val="0"/>
          <w:snapToGrid w:val="0"/>
        </w:rPr>
      </w:pPr>
    </w:p>
    <w:p w14:paraId="20607F9F" w14:textId="77777777" w:rsidR="00FC324B" w:rsidRPr="00D629EF" w:rsidRDefault="00FC324B" w:rsidP="00FC324B">
      <w:pPr>
        <w:pStyle w:val="PL"/>
        <w:spacing w:line="0" w:lineRule="atLeast"/>
        <w:rPr>
          <w:noProof w:val="0"/>
          <w:snapToGrid w:val="0"/>
        </w:rPr>
      </w:pPr>
      <w:r w:rsidRPr="00D629EF">
        <w:rPr>
          <w:noProof w:val="0"/>
          <w:snapToGrid w:val="0"/>
        </w:rPr>
        <w:t>-- **************************************************************</w:t>
      </w:r>
    </w:p>
    <w:p w14:paraId="310CB5A1" w14:textId="77777777" w:rsidR="00FC324B" w:rsidRPr="00D629EF" w:rsidRDefault="00FC324B" w:rsidP="00FC324B">
      <w:pPr>
        <w:pStyle w:val="PL"/>
        <w:spacing w:line="0" w:lineRule="atLeast"/>
        <w:rPr>
          <w:noProof w:val="0"/>
          <w:snapToGrid w:val="0"/>
        </w:rPr>
      </w:pPr>
      <w:r w:rsidRPr="00D629EF">
        <w:rPr>
          <w:noProof w:val="0"/>
          <w:snapToGrid w:val="0"/>
        </w:rPr>
        <w:t>--</w:t>
      </w:r>
    </w:p>
    <w:p w14:paraId="4FA0A42D" w14:textId="77777777" w:rsidR="00FC324B" w:rsidRPr="00D629EF" w:rsidRDefault="00FC324B" w:rsidP="00FC324B">
      <w:pPr>
        <w:pStyle w:val="PL"/>
        <w:spacing w:line="0" w:lineRule="atLeast"/>
        <w:outlineLvl w:val="3"/>
        <w:rPr>
          <w:noProof w:val="0"/>
          <w:snapToGrid w:val="0"/>
        </w:rPr>
      </w:pPr>
      <w:r w:rsidRPr="00D629EF">
        <w:rPr>
          <w:noProof w:val="0"/>
          <w:snapToGrid w:val="0"/>
        </w:rPr>
        <w:t>-- Common Data Types</w:t>
      </w:r>
    </w:p>
    <w:p w14:paraId="60C71F26" w14:textId="77777777" w:rsidR="00FC324B" w:rsidRPr="00D629EF" w:rsidRDefault="00FC324B" w:rsidP="00FC324B">
      <w:pPr>
        <w:pStyle w:val="PL"/>
        <w:spacing w:line="0" w:lineRule="atLeast"/>
        <w:rPr>
          <w:noProof w:val="0"/>
          <w:snapToGrid w:val="0"/>
        </w:rPr>
      </w:pPr>
      <w:r w:rsidRPr="00D629EF">
        <w:rPr>
          <w:noProof w:val="0"/>
          <w:snapToGrid w:val="0"/>
        </w:rPr>
        <w:t>--</w:t>
      </w:r>
    </w:p>
    <w:p w14:paraId="5202D59C" w14:textId="77777777" w:rsidR="00FC324B" w:rsidRPr="00D629EF" w:rsidRDefault="00FC324B" w:rsidP="00FC324B">
      <w:pPr>
        <w:pStyle w:val="PL"/>
        <w:spacing w:line="0" w:lineRule="atLeast"/>
        <w:rPr>
          <w:noProof w:val="0"/>
          <w:snapToGrid w:val="0"/>
        </w:rPr>
      </w:pPr>
      <w:r w:rsidRPr="00D629EF">
        <w:rPr>
          <w:noProof w:val="0"/>
          <w:snapToGrid w:val="0"/>
        </w:rPr>
        <w:t>-- **************************************************************</w:t>
      </w:r>
    </w:p>
    <w:p w14:paraId="51C9B596" w14:textId="77777777" w:rsidR="00FC324B" w:rsidRPr="00D629EF" w:rsidRDefault="00FC324B" w:rsidP="00FC324B">
      <w:pPr>
        <w:pStyle w:val="PL"/>
        <w:rPr>
          <w:snapToGrid w:val="0"/>
        </w:rPr>
      </w:pPr>
    </w:p>
    <w:p w14:paraId="42481542" w14:textId="77777777" w:rsidR="00FC324B" w:rsidRPr="00D629EF" w:rsidRDefault="00FC324B" w:rsidP="00FC324B">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62644FAE" w14:textId="77777777" w:rsidR="00FC324B" w:rsidRPr="00D629EF" w:rsidRDefault="00FC324B" w:rsidP="00FC324B">
      <w:pPr>
        <w:pStyle w:val="PL"/>
        <w:rPr>
          <w:snapToGrid w:val="0"/>
        </w:rPr>
      </w:pPr>
    </w:p>
    <w:p w14:paraId="3D51A3B9" w14:textId="77777777" w:rsidR="00FC324B" w:rsidRPr="00D629EF" w:rsidRDefault="00FC324B" w:rsidP="00FC324B">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0002BE10" w14:textId="77777777" w:rsidR="00FC324B" w:rsidRPr="00D629EF" w:rsidRDefault="00FC324B" w:rsidP="00FC324B">
      <w:pPr>
        <w:pStyle w:val="PL"/>
        <w:rPr>
          <w:snapToGrid w:val="0"/>
        </w:rPr>
      </w:pPr>
    </w:p>
    <w:p w14:paraId="044214BA" w14:textId="77777777" w:rsidR="00FC324B" w:rsidRPr="00D629EF" w:rsidRDefault="00FC324B" w:rsidP="00FC324B">
      <w:pPr>
        <w:pStyle w:val="PL"/>
        <w:rPr>
          <w:snapToGrid w:val="0"/>
        </w:rPr>
      </w:pPr>
      <w:r w:rsidRPr="00D629EF">
        <w:rPr>
          <w:snapToGrid w:val="0"/>
        </w:rPr>
        <w:t>PrivateIE-ID</w:t>
      </w:r>
      <w:r w:rsidRPr="00D629EF">
        <w:rPr>
          <w:snapToGrid w:val="0"/>
        </w:rPr>
        <w:tab/>
        <w:t>::= CHOICE {</w:t>
      </w:r>
    </w:p>
    <w:p w14:paraId="7621DDCA" w14:textId="77777777" w:rsidR="00FC324B" w:rsidRPr="00D629EF" w:rsidRDefault="00FC324B" w:rsidP="00FC324B">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0C467B3B" w14:textId="77777777" w:rsidR="00FC324B" w:rsidRPr="00D629EF" w:rsidRDefault="00FC324B" w:rsidP="00FC324B">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06F22FB9" w14:textId="77777777" w:rsidR="00FC324B" w:rsidRPr="00D629EF" w:rsidRDefault="00FC324B" w:rsidP="00FC324B">
      <w:pPr>
        <w:pStyle w:val="PL"/>
        <w:rPr>
          <w:snapToGrid w:val="0"/>
        </w:rPr>
      </w:pPr>
      <w:r w:rsidRPr="00D629EF">
        <w:rPr>
          <w:snapToGrid w:val="0"/>
        </w:rPr>
        <w:t>}</w:t>
      </w:r>
    </w:p>
    <w:p w14:paraId="141D82E8" w14:textId="77777777" w:rsidR="00FC324B" w:rsidRPr="00D629EF" w:rsidRDefault="00FC324B" w:rsidP="00FC324B">
      <w:pPr>
        <w:pStyle w:val="PL"/>
        <w:rPr>
          <w:snapToGrid w:val="0"/>
        </w:rPr>
      </w:pPr>
    </w:p>
    <w:p w14:paraId="4B33C8AF" w14:textId="77777777" w:rsidR="00FC324B" w:rsidRPr="00D629EF" w:rsidRDefault="00FC324B" w:rsidP="00FC324B">
      <w:pPr>
        <w:pStyle w:val="PL"/>
        <w:rPr>
          <w:snapToGrid w:val="0"/>
        </w:rPr>
      </w:pPr>
      <w:r w:rsidRPr="00D629EF">
        <w:rPr>
          <w:snapToGrid w:val="0"/>
        </w:rPr>
        <w:t>ProcedureCode</w:t>
      </w:r>
      <w:r w:rsidRPr="00D629EF">
        <w:rPr>
          <w:snapToGrid w:val="0"/>
        </w:rPr>
        <w:tab/>
      </w:r>
      <w:r w:rsidRPr="00D629EF">
        <w:rPr>
          <w:snapToGrid w:val="0"/>
        </w:rPr>
        <w:tab/>
        <w:t>::= INTEGER (0..255)</w:t>
      </w:r>
    </w:p>
    <w:p w14:paraId="1CA6C994" w14:textId="77777777" w:rsidR="00FC324B" w:rsidRPr="00D629EF" w:rsidRDefault="00FC324B" w:rsidP="00FC324B">
      <w:pPr>
        <w:pStyle w:val="PL"/>
        <w:rPr>
          <w:snapToGrid w:val="0"/>
        </w:rPr>
      </w:pPr>
    </w:p>
    <w:p w14:paraId="458FEABD" w14:textId="77777777" w:rsidR="00FC324B" w:rsidRPr="00D629EF" w:rsidRDefault="00FC324B" w:rsidP="00FC324B">
      <w:pPr>
        <w:pStyle w:val="PL"/>
        <w:rPr>
          <w:snapToGrid w:val="0"/>
        </w:rPr>
      </w:pPr>
      <w:r w:rsidRPr="00D629EF">
        <w:rPr>
          <w:snapToGrid w:val="0"/>
        </w:rPr>
        <w:t>ProtocolExtensionID</w:t>
      </w:r>
      <w:r w:rsidRPr="00D629EF">
        <w:rPr>
          <w:snapToGrid w:val="0"/>
        </w:rPr>
        <w:tab/>
        <w:t>::= INTEGER (0..maxProtocolExtensions)</w:t>
      </w:r>
    </w:p>
    <w:p w14:paraId="3D2D2270" w14:textId="77777777" w:rsidR="00FC324B" w:rsidRPr="00D629EF" w:rsidRDefault="00FC324B" w:rsidP="00FC324B">
      <w:pPr>
        <w:pStyle w:val="PL"/>
        <w:rPr>
          <w:snapToGrid w:val="0"/>
        </w:rPr>
      </w:pPr>
    </w:p>
    <w:p w14:paraId="078EEAFF" w14:textId="77777777" w:rsidR="00FC324B" w:rsidRPr="00D629EF" w:rsidRDefault="00FC324B" w:rsidP="00FC324B">
      <w:pPr>
        <w:pStyle w:val="PL"/>
        <w:rPr>
          <w:snapToGrid w:val="0"/>
        </w:rPr>
      </w:pPr>
      <w:r w:rsidRPr="00D629EF">
        <w:rPr>
          <w:snapToGrid w:val="0"/>
        </w:rPr>
        <w:t>ProtocolIE-ID</w:t>
      </w:r>
      <w:r w:rsidRPr="00D629EF">
        <w:rPr>
          <w:snapToGrid w:val="0"/>
        </w:rPr>
        <w:tab/>
      </w:r>
      <w:r w:rsidRPr="00D629EF">
        <w:rPr>
          <w:snapToGrid w:val="0"/>
        </w:rPr>
        <w:tab/>
        <w:t>::= INTEGER (0..maxProtocolIEs)</w:t>
      </w:r>
    </w:p>
    <w:p w14:paraId="10D9F6FB" w14:textId="77777777" w:rsidR="00FC324B" w:rsidRPr="00D629EF" w:rsidRDefault="00FC324B" w:rsidP="00FC324B">
      <w:pPr>
        <w:pStyle w:val="PL"/>
        <w:rPr>
          <w:snapToGrid w:val="0"/>
        </w:rPr>
      </w:pPr>
    </w:p>
    <w:p w14:paraId="14E4B375" w14:textId="77777777" w:rsidR="00FC324B" w:rsidRPr="00D629EF" w:rsidRDefault="00FC324B" w:rsidP="00FC324B">
      <w:pPr>
        <w:pStyle w:val="PL"/>
        <w:rPr>
          <w:snapToGrid w:val="0"/>
        </w:rPr>
      </w:pPr>
      <w:r w:rsidRPr="00D629EF">
        <w:rPr>
          <w:snapToGrid w:val="0"/>
        </w:rPr>
        <w:t>TriggeringMessage</w:t>
      </w:r>
      <w:r w:rsidRPr="00D629EF">
        <w:rPr>
          <w:snapToGrid w:val="0"/>
        </w:rPr>
        <w:tab/>
        <w:t>::= ENUMERATED { initiating-message, successful-outcome, unsuccessful-outcome}</w:t>
      </w:r>
    </w:p>
    <w:p w14:paraId="24C552CB" w14:textId="77777777" w:rsidR="00FC324B" w:rsidRPr="00D629EF" w:rsidRDefault="00FC324B" w:rsidP="00FC324B">
      <w:pPr>
        <w:pStyle w:val="PL"/>
        <w:rPr>
          <w:snapToGrid w:val="0"/>
        </w:rPr>
      </w:pPr>
    </w:p>
    <w:p w14:paraId="4105ED91" w14:textId="77777777" w:rsidR="00FC324B" w:rsidRPr="00D629EF" w:rsidRDefault="00FC324B" w:rsidP="00FC324B">
      <w:pPr>
        <w:pStyle w:val="PL"/>
        <w:rPr>
          <w:snapToGrid w:val="0"/>
        </w:rPr>
      </w:pPr>
      <w:r w:rsidRPr="00D629EF">
        <w:rPr>
          <w:snapToGrid w:val="0"/>
        </w:rPr>
        <w:lastRenderedPageBreak/>
        <w:t>END</w:t>
      </w:r>
    </w:p>
    <w:p w14:paraId="1B77B9E1" w14:textId="77777777" w:rsidR="00FC324B" w:rsidRPr="00D629EF" w:rsidRDefault="00FC324B" w:rsidP="00FC324B">
      <w:pPr>
        <w:pStyle w:val="PL"/>
        <w:rPr>
          <w:snapToGrid w:val="0"/>
        </w:rPr>
      </w:pPr>
      <w:r w:rsidRPr="00D629EF">
        <w:t>-- ASN1STOP</w:t>
      </w:r>
    </w:p>
    <w:p w14:paraId="5B22BD49" w14:textId="77777777" w:rsidR="00FC324B" w:rsidRPr="00D629EF" w:rsidRDefault="00FC324B" w:rsidP="00FC324B">
      <w:pPr>
        <w:pStyle w:val="PL"/>
      </w:pPr>
    </w:p>
    <w:p w14:paraId="5EC47D79" w14:textId="77777777" w:rsidR="00FC324B" w:rsidRPr="00D629EF" w:rsidRDefault="00FC324B" w:rsidP="00FC324B">
      <w:pPr>
        <w:pStyle w:val="Heading3"/>
      </w:pPr>
      <w:bookmarkStart w:id="6403" w:name="_Toc20955686"/>
      <w:bookmarkStart w:id="6404" w:name="_Toc29461129"/>
      <w:bookmarkStart w:id="6405" w:name="_Toc29505861"/>
      <w:bookmarkStart w:id="6406" w:name="_Toc36556386"/>
      <w:bookmarkStart w:id="6407" w:name="_Toc45881873"/>
      <w:bookmarkStart w:id="6408" w:name="_Toc51852514"/>
      <w:bookmarkStart w:id="6409" w:name="_Toc56620465"/>
      <w:bookmarkStart w:id="6410" w:name="_Toc64448107"/>
      <w:bookmarkStart w:id="6411" w:name="_Toc74152883"/>
      <w:bookmarkStart w:id="6412" w:name="_Toc88656309"/>
      <w:bookmarkStart w:id="6413" w:name="_Toc88657368"/>
      <w:bookmarkStart w:id="6414" w:name="_Toc105657474"/>
      <w:bookmarkStart w:id="6415" w:name="_Toc106108855"/>
      <w:bookmarkStart w:id="6416" w:name="_Toc112687958"/>
      <w:bookmarkStart w:id="6417" w:name="_Toc162518382"/>
      <w:bookmarkStart w:id="6418" w:name="_CR9_4_7"/>
      <w:bookmarkEnd w:id="6418"/>
      <w:r w:rsidRPr="00D629EF">
        <w:t>9.4.7</w:t>
      </w:r>
      <w:r w:rsidRPr="00D629EF">
        <w:tab/>
        <w:t>Constant Definitions</w:t>
      </w:r>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14:paraId="330E70A3" w14:textId="77777777" w:rsidR="00FC324B" w:rsidRPr="00D629EF" w:rsidRDefault="00FC324B" w:rsidP="00FC324B">
      <w:pPr>
        <w:pStyle w:val="PL"/>
        <w:spacing w:line="0" w:lineRule="atLeast"/>
        <w:rPr>
          <w:noProof w:val="0"/>
          <w:snapToGrid w:val="0"/>
        </w:rPr>
      </w:pPr>
      <w:r w:rsidRPr="00D629EF">
        <w:t>-- ASN1START</w:t>
      </w:r>
    </w:p>
    <w:p w14:paraId="4C03E359" w14:textId="77777777" w:rsidR="00FC324B" w:rsidRPr="00D629EF" w:rsidRDefault="00FC324B" w:rsidP="00FC324B">
      <w:pPr>
        <w:pStyle w:val="PL"/>
        <w:spacing w:line="0" w:lineRule="atLeast"/>
        <w:rPr>
          <w:noProof w:val="0"/>
          <w:snapToGrid w:val="0"/>
        </w:rPr>
      </w:pPr>
      <w:r w:rsidRPr="00D629EF">
        <w:rPr>
          <w:noProof w:val="0"/>
          <w:snapToGrid w:val="0"/>
        </w:rPr>
        <w:t>-- **************************************************************</w:t>
      </w:r>
    </w:p>
    <w:p w14:paraId="4C35A7C5" w14:textId="77777777" w:rsidR="00FC324B" w:rsidRPr="00D629EF" w:rsidRDefault="00FC324B" w:rsidP="00FC324B">
      <w:pPr>
        <w:pStyle w:val="PL"/>
        <w:spacing w:line="0" w:lineRule="atLeast"/>
        <w:rPr>
          <w:noProof w:val="0"/>
          <w:snapToGrid w:val="0"/>
        </w:rPr>
      </w:pPr>
      <w:r w:rsidRPr="00D629EF">
        <w:rPr>
          <w:noProof w:val="0"/>
          <w:snapToGrid w:val="0"/>
        </w:rPr>
        <w:t>--</w:t>
      </w:r>
    </w:p>
    <w:p w14:paraId="4172139F" w14:textId="77777777" w:rsidR="00FC324B" w:rsidRPr="00D629EF" w:rsidRDefault="00FC324B" w:rsidP="00FC324B">
      <w:pPr>
        <w:pStyle w:val="PL"/>
        <w:spacing w:line="0" w:lineRule="atLeast"/>
        <w:outlineLvl w:val="3"/>
        <w:rPr>
          <w:noProof w:val="0"/>
          <w:snapToGrid w:val="0"/>
        </w:rPr>
      </w:pPr>
      <w:r w:rsidRPr="00D629EF">
        <w:rPr>
          <w:noProof w:val="0"/>
          <w:snapToGrid w:val="0"/>
        </w:rPr>
        <w:t>-- Constant definitions</w:t>
      </w:r>
    </w:p>
    <w:p w14:paraId="5067998C" w14:textId="77777777" w:rsidR="00FC324B" w:rsidRPr="00D629EF" w:rsidRDefault="00FC324B" w:rsidP="00FC324B">
      <w:pPr>
        <w:pStyle w:val="PL"/>
        <w:spacing w:line="0" w:lineRule="atLeast"/>
        <w:rPr>
          <w:noProof w:val="0"/>
          <w:snapToGrid w:val="0"/>
        </w:rPr>
      </w:pPr>
      <w:r w:rsidRPr="00D629EF">
        <w:rPr>
          <w:noProof w:val="0"/>
          <w:snapToGrid w:val="0"/>
        </w:rPr>
        <w:t>--</w:t>
      </w:r>
    </w:p>
    <w:p w14:paraId="317A6115" w14:textId="77777777" w:rsidR="00FC324B" w:rsidRPr="00D629EF" w:rsidRDefault="00FC324B" w:rsidP="00FC324B">
      <w:pPr>
        <w:pStyle w:val="PL"/>
        <w:spacing w:line="0" w:lineRule="atLeast"/>
        <w:rPr>
          <w:noProof w:val="0"/>
          <w:snapToGrid w:val="0"/>
        </w:rPr>
      </w:pPr>
      <w:r w:rsidRPr="00D629EF">
        <w:rPr>
          <w:noProof w:val="0"/>
          <w:snapToGrid w:val="0"/>
        </w:rPr>
        <w:t>-- **************************************************************</w:t>
      </w:r>
    </w:p>
    <w:p w14:paraId="3EEB3892" w14:textId="77777777" w:rsidR="00FC324B" w:rsidRPr="00D629EF" w:rsidRDefault="00FC324B" w:rsidP="00FC324B">
      <w:pPr>
        <w:pStyle w:val="PL"/>
        <w:spacing w:line="0" w:lineRule="atLeast"/>
        <w:rPr>
          <w:noProof w:val="0"/>
          <w:snapToGrid w:val="0"/>
        </w:rPr>
      </w:pPr>
    </w:p>
    <w:p w14:paraId="60E61FFD" w14:textId="77777777" w:rsidR="00FC324B" w:rsidRPr="00D629EF" w:rsidRDefault="00FC324B" w:rsidP="00FC324B">
      <w:pPr>
        <w:pStyle w:val="PL"/>
        <w:spacing w:line="0" w:lineRule="atLeast"/>
        <w:rPr>
          <w:noProof w:val="0"/>
          <w:snapToGrid w:val="0"/>
        </w:rPr>
      </w:pPr>
    </w:p>
    <w:p w14:paraId="77661CC6" w14:textId="77777777" w:rsidR="00FC324B" w:rsidRPr="00D629EF" w:rsidRDefault="00FC324B" w:rsidP="00FC324B">
      <w:pPr>
        <w:pStyle w:val="PL"/>
        <w:spacing w:line="0" w:lineRule="atLeast"/>
        <w:rPr>
          <w:noProof w:val="0"/>
          <w:snapToGrid w:val="0"/>
        </w:rPr>
      </w:pPr>
      <w:r w:rsidRPr="00D629EF">
        <w:rPr>
          <w:noProof w:val="0"/>
          <w:snapToGrid w:val="0"/>
        </w:rPr>
        <w:t>E1AP-Constants {</w:t>
      </w:r>
    </w:p>
    <w:p w14:paraId="236ADF67"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5609357A"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e1ap-Constants (4) }</w:t>
      </w:r>
    </w:p>
    <w:p w14:paraId="3A5578F7" w14:textId="77777777" w:rsidR="00FC324B" w:rsidRPr="00D629EF" w:rsidRDefault="00FC324B" w:rsidP="00FC324B">
      <w:pPr>
        <w:pStyle w:val="PL"/>
        <w:spacing w:line="0" w:lineRule="atLeast"/>
        <w:rPr>
          <w:noProof w:val="0"/>
          <w:snapToGrid w:val="0"/>
        </w:rPr>
      </w:pPr>
    </w:p>
    <w:p w14:paraId="7C0E67EE"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4FB60B3F" w14:textId="77777777" w:rsidR="00FC324B" w:rsidRPr="00D629EF" w:rsidRDefault="00FC324B" w:rsidP="00FC324B">
      <w:pPr>
        <w:pStyle w:val="PL"/>
        <w:spacing w:line="0" w:lineRule="atLeast"/>
        <w:rPr>
          <w:noProof w:val="0"/>
          <w:snapToGrid w:val="0"/>
        </w:rPr>
      </w:pPr>
    </w:p>
    <w:p w14:paraId="15DA5E69"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7564928C" w14:textId="77777777" w:rsidR="00FC324B" w:rsidRPr="00D629EF" w:rsidRDefault="00FC324B" w:rsidP="00FC324B">
      <w:pPr>
        <w:pStyle w:val="PL"/>
        <w:spacing w:line="0" w:lineRule="atLeast"/>
        <w:rPr>
          <w:noProof w:val="0"/>
          <w:snapToGrid w:val="0"/>
        </w:rPr>
      </w:pPr>
    </w:p>
    <w:p w14:paraId="2E56EBBD" w14:textId="77777777" w:rsidR="00FC324B" w:rsidRPr="00D629EF" w:rsidRDefault="00FC324B" w:rsidP="00FC324B">
      <w:pPr>
        <w:pStyle w:val="PL"/>
        <w:spacing w:line="0" w:lineRule="atLeast"/>
        <w:rPr>
          <w:noProof w:val="0"/>
          <w:snapToGrid w:val="0"/>
        </w:rPr>
      </w:pPr>
      <w:r w:rsidRPr="00D629EF">
        <w:rPr>
          <w:noProof w:val="0"/>
          <w:snapToGrid w:val="0"/>
        </w:rPr>
        <w:t>IMPORTS</w:t>
      </w:r>
    </w:p>
    <w:p w14:paraId="579E7445" w14:textId="77777777" w:rsidR="00FC324B" w:rsidRPr="00D629EF" w:rsidRDefault="00FC324B" w:rsidP="00FC324B">
      <w:pPr>
        <w:pStyle w:val="PL"/>
        <w:spacing w:line="0" w:lineRule="atLeast"/>
        <w:rPr>
          <w:noProof w:val="0"/>
          <w:snapToGrid w:val="0"/>
        </w:rPr>
      </w:pPr>
    </w:p>
    <w:p w14:paraId="74DF6743" w14:textId="77777777" w:rsidR="00FC324B" w:rsidRPr="00D629EF" w:rsidRDefault="00FC324B" w:rsidP="00FC324B">
      <w:pPr>
        <w:pStyle w:val="PL"/>
        <w:spacing w:line="0" w:lineRule="atLeast"/>
        <w:rPr>
          <w:noProof w:val="0"/>
          <w:snapToGrid w:val="0"/>
        </w:rPr>
      </w:pPr>
      <w:r w:rsidRPr="00D629EF">
        <w:rPr>
          <w:noProof w:val="0"/>
          <w:snapToGrid w:val="0"/>
        </w:rPr>
        <w:tab/>
        <w:t>ProcedureCode,</w:t>
      </w:r>
    </w:p>
    <w:p w14:paraId="39895A45"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6558D651" w14:textId="77777777" w:rsidR="00FC324B" w:rsidRPr="00D629EF" w:rsidRDefault="00FC324B" w:rsidP="00FC324B">
      <w:pPr>
        <w:pStyle w:val="PL"/>
        <w:spacing w:line="0" w:lineRule="atLeast"/>
        <w:rPr>
          <w:noProof w:val="0"/>
          <w:snapToGrid w:val="0"/>
        </w:rPr>
      </w:pPr>
    </w:p>
    <w:p w14:paraId="1C22C5AF" w14:textId="77777777" w:rsidR="00FC324B" w:rsidRPr="00D629EF" w:rsidRDefault="00FC324B" w:rsidP="00FC324B">
      <w:pPr>
        <w:pStyle w:val="PL"/>
        <w:spacing w:line="0" w:lineRule="atLeast"/>
        <w:rPr>
          <w:noProof w:val="0"/>
          <w:snapToGrid w:val="0"/>
        </w:rPr>
      </w:pPr>
      <w:r w:rsidRPr="00D629EF">
        <w:rPr>
          <w:noProof w:val="0"/>
          <w:snapToGrid w:val="0"/>
        </w:rPr>
        <w:t>FROM E1AP-CommonDataTypes;</w:t>
      </w:r>
    </w:p>
    <w:p w14:paraId="7D067F65" w14:textId="77777777" w:rsidR="00FC324B" w:rsidRPr="00D629EF" w:rsidRDefault="00FC324B" w:rsidP="00FC324B">
      <w:pPr>
        <w:pStyle w:val="PL"/>
        <w:spacing w:line="0" w:lineRule="atLeast"/>
        <w:rPr>
          <w:noProof w:val="0"/>
          <w:snapToGrid w:val="0"/>
        </w:rPr>
      </w:pPr>
    </w:p>
    <w:p w14:paraId="7D524810" w14:textId="77777777" w:rsidR="00FC324B" w:rsidRPr="00D629EF" w:rsidRDefault="00FC324B" w:rsidP="00FC324B">
      <w:pPr>
        <w:pStyle w:val="PL"/>
        <w:spacing w:line="0" w:lineRule="atLeast"/>
        <w:rPr>
          <w:noProof w:val="0"/>
          <w:snapToGrid w:val="0"/>
        </w:rPr>
      </w:pPr>
      <w:r w:rsidRPr="00D629EF">
        <w:rPr>
          <w:noProof w:val="0"/>
          <w:snapToGrid w:val="0"/>
        </w:rPr>
        <w:t>-- **************************************************************</w:t>
      </w:r>
    </w:p>
    <w:p w14:paraId="58A3901D" w14:textId="77777777" w:rsidR="00FC324B" w:rsidRPr="00D629EF" w:rsidRDefault="00FC324B" w:rsidP="00FC324B">
      <w:pPr>
        <w:pStyle w:val="PL"/>
        <w:spacing w:line="0" w:lineRule="atLeast"/>
        <w:rPr>
          <w:noProof w:val="0"/>
          <w:snapToGrid w:val="0"/>
        </w:rPr>
      </w:pPr>
      <w:r w:rsidRPr="00D629EF">
        <w:rPr>
          <w:noProof w:val="0"/>
          <w:snapToGrid w:val="0"/>
        </w:rPr>
        <w:t>--</w:t>
      </w:r>
    </w:p>
    <w:p w14:paraId="15DC7D95" w14:textId="77777777" w:rsidR="00FC324B" w:rsidRPr="00D629EF" w:rsidRDefault="00FC324B" w:rsidP="00FC324B">
      <w:pPr>
        <w:pStyle w:val="PL"/>
        <w:spacing w:line="0" w:lineRule="atLeast"/>
        <w:outlineLvl w:val="3"/>
        <w:rPr>
          <w:noProof w:val="0"/>
          <w:snapToGrid w:val="0"/>
        </w:rPr>
      </w:pPr>
      <w:r w:rsidRPr="00D629EF">
        <w:rPr>
          <w:noProof w:val="0"/>
          <w:snapToGrid w:val="0"/>
        </w:rPr>
        <w:t>-- Elementary Procedures</w:t>
      </w:r>
    </w:p>
    <w:p w14:paraId="46CA76D3" w14:textId="77777777" w:rsidR="00FC324B" w:rsidRPr="00D629EF" w:rsidRDefault="00FC324B" w:rsidP="00FC324B">
      <w:pPr>
        <w:pStyle w:val="PL"/>
        <w:spacing w:line="0" w:lineRule="atLeast"/>
        <w:rPr>
          <w:noProof w:val="0"/>
          <w:snapToGrid w:val="0"/>
        </w:rPr>
      </w:pPr>
      <w:r w:rsidRPr="00D629EF">
        <w:rPr>
          <w:noProof w:val="0"/>
          <w:snapToGrid w:val="0"/>
        </w:rPr>
        <w:t>--</w:t>
      </w:r>
    </w:p>
    <w:p w14:paraId="603D513F" w14:textId="77777777" w:rsidR="00FC324B" w:rsidRPr="00D629EF" w:rsidRDefault="00FC324B" w:rsidP="00FC324B">
      <w:pPr>
        <w:pStyle w:val="PL"/>
        <w:spacing w:line="0" w:lineRule="atLeast"/>
        <w:rPr>
          <w:noProof w:val="0"/>
          <w:snapToGrid w:val="0"/>
        </w:rPr>
      </w:pPr>
      <w:r w:rsidRPr="00D629EF">
        <w:rPr>
          <w:noProof w:val="0"/>
          <w:snapToGrid w:val="0"/>
        </w:rPr>
        <w:t>-- **************************************************************</w:t>
      </w:r>
    </w:p>
    <w:p w14:paraId="2B62BA80" w14:textId="77777777" w:rsidR="00FC324B" w:rsidRPr="00D629EF" w:rsidRDefault="00FC324B" w:rsidP="00FC324B">
      <w:pPr>
        <w:pStyle w:val="PL"/>
        <w:spacing w:line="0" w:lineRule="atLeast"/>
        <w:rPr>
          <w:noProof w:val="0"/>
          <w:snapToGrid w:val="0"/>
        </w:rPr>
      </w:pPr>
    </w:p>
    <w:p w14:paraId="05998776" w14:textId="77777777" w:rsidR="00FC324B" w:rsidRPr="00D629EF" w:rsidRDefault="00FC324B" w:rsidP="00FC324B">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6DEE6DDD" w14:textId="77777777" w:rsidR="00FC324B" w:rsidRPr="00D629EF" w:rsidRDefault="00FC324B" w:rsidP="00FC324B">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6EF9B9BC" w14:textId="77777777" w:rsidR="00FC324B" w:rsidRPr="00D629EF" w:rsidRDefault="00FC324B" w:rsidP="00FC324B">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7D574446" w14:textId="77777777" w:rsidR="00FC324B" w:rsidRPr="00D629EF" w:rsidRDefault="00FC324B" w:rsidP="00FC324B">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17E32FB0" w14:textId="77777777" w:rsidR="00FC324B" w:rsidRPr="00D629EF" w:rsidRDefault="00FC324B" w:rsidP="00FC324B">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01A928F7" w14:textId="77777777" w:rsidR="00FC324B" w:rsidRPr="00D629EF" w:rsidRDefault="00FC324B" w:rsidP="00FC324B">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51953DC8" w14:textId="77777777" w:rsidR="00FC324B" w:rsidRPr="00D629EF" w:rsidRDefault="00FC324B" w:rsidP="00FC324B">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5700862" w14:textId="77777777" w:rsidR="00FC324B" w:rsidRPr="00D629EF" w:rsidRDefault="00FC324B" w:rsidP="00FC324B">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15FE7E08" w14:textId="77777777" w:rsidR="00FC324B" w:rsidRPr="00D629EF" w:rsidRDefault="00FC324B" w:rsidP="00FC324B">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5F35B7FF" w14:textId="77777777" w:rsidR="00FC324B" w:rsidRPr="00D629EF" w:rsidRDefault="00FC324B" w:rsidP="00FC324B">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2AE0893B" w14:textId="77777777" w:rsidR="00FC324B" w:rsidRPr="00D629EF" w:rsidRDefault="00FC324B" w:rsidP="00FC324B">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02FD5CE0" w14:textId="77777777" w:rsidR="00FC324B" w:rsidRPr="00D629EF" w:rsidRDefault="00FC324B" w:rsidP="00FC324B">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CE0B8F1" w14:textId="77777777" w:rsidR="00FC324B" w:rsidRPr="00D629EF" w:rsidRDefault="00FC324B" w:rsidP="00FC324B">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6423DEE7" w14:textId="77777777" w:rsidR="00FC324B" w:rsidRPr="00D629EF" w:rsidRDefault="00FC324B" w:rsidP="00FC324B">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4F2B1D3B" w14:textId="77777777" w:rsidR="00FC324B" w:rsidRPr="00D629EF" w:rsidRDefault="00FC324B" w:rsidP="00FC324B">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440D4E0E" w14:textId="77777777" w:rsidR="00FC324B" w:rsidRPr="00D629EF" w:rsidRDefault="00FC324B" w:rsidP="00FC324B">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D783EF6" w14:textId="77777777" w:rsidR="00FC324B" w:rsidRPr="00D629EF" w:rsidRDefault="00FC324B" w:rsidP="00FC324B">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19142EF9" w14:textId="77777777" w:rsidR="00FC324B" w:rsidRPr="00D629EF" w:rsidRDefault="00FC324B" w:rsidP="00FC324B">
      <w:pPr>
        <w:pStyle w:val="PL"/>
        <w:spacing w:line="0" w:lineRule="atLeast"/>
        <w:rPr>
          <w:noProof w:val="0"/>
          <w:snapToGrid w:val="0"/>
        </w:rPr>
      </w:pPr>
      <w:r w:rsidRPr="00D629EF">
        <w:rPr>
          <w:noProof w:val="0"/>
          <w:snapToGrid w:val="0"/>
        </w:rPr>
        <w:lastRenderedPageBreak/>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365AC480" w14:textId="77777777" w:rsidR="00FC324B" w:rsidRPr="00D629EF" w:rsidRDefault="00FC324B" w:rsidP="00FC324B">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3312543" w14:textId="77777777" w:rsidR="00FC324B" w:rsidRPr="00D629EF" w:rsidRDefault="00FC324B" w:rsidP="00FC324B">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1F6F4F1D" w14:textId="77777777" w:rsidR="00FC324B" w:rsidRPr="00D629EF" w:rsidRDefault="00FC324B" w:rsidP="00FC324B">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0C3AC1DD" w14:textId="77777777" w:rsidR="00FC324B" w:rsidRDefault="00FC324B" w:rsidP="00FC324B">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452BE2D9" w14:textId="77777777" w:rsidR="00FC324B" w:rsidRPr="005C2B60" w:rsidRDefault="00FC324B" w:rsidP="00FC324B">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3FAA7513" w14:textId="77777777" w:rsidR="00FC324B" w:rsidRDefault="00FC324B" w:rsidP="00FC324B">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095A365E" w14:textId="77777777" w:rsidR="00FC324B" w:rsidRDefault="00FC324B" w:rsidP="00FC324B">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64E46D2B" w14:textId="77777777" w:rsidR="00FC324B" w:rsidRDefault="00FC324B" w:rsidP="00FC324B">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2A3CED3A" w14:textId="77777777" w:rsidR="00FC324B" w:rsidRPr="00D629EF" w:rsidRDefault="00FC324B" w:rsidP="00FC324B">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7E65A568" w14:textId="77777777" w:rsidR="00FC324B" w:rsidRDefault="00FC324B" w:rsidP="00FC324B">
      <w:pPr>
        <w:pStyle w:val="PL"/>
        <w:rPr>
          <w:snapToGrid w:val="0"/>
        </w:rPr>
      </w:pPr>
      <w:bookmarkStart w:id="641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1C8770BB" w14:textId="77777777" w:rsidR="00FC324B" w:rsidRDefault="00FC324B" w:rsidP="00FC324B">
      <w:pPr>
        <w:pStyle w:val="PL"/>
      </w:pPr>
      <w:r>
        <w:t>id-iABPSKNotification</w:t>
      </w:r>
      <w:r>
        <w:tab/>
      </w:r>
      <w:r>
        <w:tab/>
      </w:r>
      <w:r>
        <w:tab/>
      </w:r>
      <w:r>
        <w:tab/>
      </w:r>
      <w:r>
        <w:tab/>
      </w:r>
      <w:r>
        <w:tab/>
      </w:r>
      <w:r>
        <w:tab/>
      </w:r>
      <w:r>
        <w:tab/>
      </w:r>
      <w:r>
        <w:tab/>
      </w:r>
      <w:r>
        <w:tab/>
      </w:r>
      <w:r>
        <w:tab/>
        <w:t>ProcedureCode ::= 28</w:t>
      </w:r>
    </w:p>
    <w:p w14:paraId="12FC89C8" w14:textId="77777777" w:rsidR="00FC324B" w:rsidRPr="008C3F37" w:rsidRDefault="00FC324B" w:rsidP="00FC324B">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7D3E7AF2" w14:textId="77777777" w:rsidR="00FC324B" w:rsidRPr="008C3F37" w:rsidRDefault="00FC324B" w:rsidP="00FC324B">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60FF8614" w14:textId="77777777" w:rsidR="00FC324B" w:rsidRPr="008C3F37" w:rsidRDefault="00FC324B" w:rsidP="00FC324B">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5C7AA52" w14:textId="77777777" w:rsidR="00FC324B" w:rsidRPr="008C3F37" w:rsidRDefault="00FC324B" w:rsidP="00FC324B">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17DDEBB3" w14:textId="77777777" w:rsidR="00FC324B" w:rsidRPr="008C3F37" w:rsidRDefault="00FC324B" w:rsidP="00FC324B">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A7F8B0" w14:textId="77777777" w:rsidR="00FC324B" w:rsidRPr="008C3F37" w:rsidRDefault="00FC324B" w:rsidP="00FC324B">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41FC366E" w14:textId="77777777" w:rsidR="00FC324B" w:rsidRPr="008C3F37" w:rsidRDefault="00FC324B" w:rsidP="00FC324B">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03C0E02C" w14:textId="77777777" w:rsidR="00FC324B" w:rsidRPr="008C3F37" w:rsidRDefault="00FC324B" w:rsidP="00FC324B">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1964B308" w14:textId="77777777" w:rsidR="00FC324B" w:rsidRPr="008C3F37" w:rsidRDefault="00FC324B" w:rsidP="00FC324B">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4734F27A" w14:textId="77777777" w:rsidR="00FC324B" w:rsidRDefault="00FC324B" w:rsidP="00FC324B">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5547117A" w14:textId="77777777" w:rsidR="00FC324B" w:rsidRPr="00340237" w:rsidRDefault="00FC324B" w:rsidP="00FC324B">
      <w:pPr>
        <w:pStyle w:val="PL"/>
        <w:rPr>
          <w:snapToGrid w:val="0"/>
        </w:rPr>
      </w:pPr>
      <w:r>
        <w:rPr>
          <w:rFonts w:eastAsiaTheme="minorEastAsia" w:hint="eastAsia"/>
          <w:lang w:val="en-US" w:eastAsia="zh-CN"/>
        </w:rPr>
        <w:t>i</w:t>
      </w:r>
      <w:r>
        <w:rPr>
          <w:rFonts w:eastAsiaTheme="minorEastAsia"/>
          <w:lang w:val="en-US" w:eastAsia="zh-CN"/>
        </w:rPr>
        <w:t>d-MCBearerNotification</w:t>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Pr>
          <w:rFonts w:eastAsiaTheme="minorEastAsia"/>
          <w:lang w:val="en-US" w:eastAsia="zh-CN"/>
        </w:rPr>
        <w:tab/>
      </w:r>
      <w:r w:rsidRPr="008C3F37">
        <w:rPr>
          <w:snapToGrid w:val="0"/>
        </w:rPr>
        <w:t xml:space="preserve">ProcedureCode ::= </w:t>
      </w:r>
      <w:r>
        <w:rPr>
          <w:snapToGrid w:val="0"/>
        </w:rPr>
        <w:t>39</w:t>
      </w:r>
    </w:p>
    <w:bookmarkEnd w:id="6419"/>
    <w:p w14:paraId="22766963" w14:textId="77777777" w:rsidR="00FC324B" w:rsidRPr="00D629EF" w:rsidRDefault="00FC324B" w:rsidP="00FC324B">
      <w:pPr>
        <w:pStyle w:val="PL"/>
        <w:spacing w:line="0" w:lineRule="atLeast"/>
        <w:rPr>
          <w:noProof w:val="0"/>
          <w:snapToGrid w:val="0"/>
        </w:rPr>
      </w:pPr>
    </w:p>
    <w:p w14:paraId="33B5BC4E" w14:textId="77777777" w:rsidR="00FC324B" w:rsidRPr="00D629EF" w:rsidRDefault="00FC324B" w:rsidP="00FC324B">
      <w:pPr>
        <w:pStyle w:val="PL"/>
        <w:spacing w:line="0" w:lineRule="atLeast"/>
        <w:rPr>
          <w:rFonts w:eastAsia="Batang"/>
          <w:noProof w:val="0"/>
          <w:snapToGrid w:val="0"/>
        </w:rPr>
      </w:pPr>
    </w:p>
    <w:p w14:paraId="5E05BECC" w14:textId="77777777" w:rsidR="00FC324B" w:rsidRPr="00D629EF" w:rsidRDefault="00FC324B" w:rsidP="00FC324B">
      <w:pPr>
        <w:pStyle w:val="PL"/>
        <w:spacing w:line="0" w:lineRule="atLeast"/>
        <w:rPr>
          <w:noProof w:val="0"/>
          <w:snapToGrid w:val="0"/>
        </w:rPr>
      </w:pPr>
      <w:r w:rsidRPr="00D629EF">
        <w:rPr>
          <w:noProof w:val="0"/>
          <w:snapToGrid w:val="0"/>
        </w:rPr>
        <w:t>-- **************************************************************</w:t>
      </w:r>
    </w:p>
    <w:p w14:paraId="1D75765F" w14:textId="77777777" w:rsidR="00FC324B" w:rsidRPr="00D629EF" w:rsidRDefault="00FC324B" w:rsidP="00FC324B">
      <w:pPr>
        <w:pStyle w:val="PL"/>
        <w:spacing w:line="0" w:lineRule="atLeast"/>
        <w:rPr>
          <w:noProof w:val="0"/>
          <w:snapToGrid w:val="0"/>
        </w:rPr>
      </w:pPr>
      <w:r w:rsidRPr="00D629EF">
        <w:rPr>
          <w:noProof w:val="0"/>
          <w:snapToGrid w:val="0"/>
        </w:rPr>
        <w:t>--</w:t>
      </w:r>
    </w:p>
    <w:p w14:paraId="3E4AE152" w14:textId="77777777" w:rsidR="00FC324B" w:rsidRPr="00D629EF" w:rsidRDefault="00FC324B" w:rsidP="00FC324B">
      <w:pPr>
        <w:pStyle w:val="PL"/>
        <w:spacing w:line="0" w:lineRule="atLeast"/>
        <w:outlineLvl w:val="3"/>
        <w:rPr>
          <w:noProof w:val="0"/>
          <w:snapToGrid w:val="0"/>
        </w:rPr>
      </w:pPr>
      <w:r w:rsidRPr="00D629EF">
        <w:rPr>
          <w:noProof w:val="0"/>
          <w:snapToGrid w:val="0"/>
        </w:rPr>
        <w:t>-- Lists</w:t>
      </w:r>
    </w:p>
    <w:p w14:paraId="59B2D337" w14:textId="77777777" w:rsidR="00FC324B" w:rsidRPr="00D629EF" w:rsidRDefault="00FC324B" w:rsidP="00FC324B">
      <w:pPr>
        <w:pStyle w:val="PL"/>
        <w:spacing w:line="0" w:lineRule="atLeast"/>
        <w:rPr>
          <w:noProof w:val="0"/>
          <w:snapToGrid w:val="0"/>
        </w:rPr>
      </w:pPr>
      <w:r w:rsidRPr="00D629EF">
        <w:rPr>
          <w:noProof w:val="0"/>
          <w:snapToGrid w:val="0"/>
        </w:rPr>
        <w:t>--</w:t>
      </w:r>
    </w:p>
    <w:p w14:paraId="3C5DC94F" w14:textId="77777777" w:rsidR="00FC324B" w:rsidRPr="00D629EF" w:rsidRDefault="00FC324B" w:rsidP="00FC324B">
      <w:pPr>
        <w:pStyle w:val="PL"/>
        <w:spacing w:line="0" w:lineRule="atLeast"/>
        <w:rPr>
          <w:noProof w:val="0"/>
          <w:snapToGrid w:val="0"/>
        </w:rPr>
      </w:pPr>
      <w:r w:rsidRPr="00D629EF">
        <w:rPr>
          <w:noProof w:val="0"/>
          <w:snapToGrid w:val="0"/>
        </w:rPr>
        <w:t>-- **************************************************************</w:t>
      </w:r>
    </w:p>
    <w:p w14:paraId="7500BDDA" w14:textId="77777777" w:rsidR="00FC324B" w:rsidRPr="00D629EF" w:rsidRDefault="00FC324B" w:rsidP="00FC324B">
      <w:pPr>
        <w:pStyle w:val="PL"/>
        <w:spacing w:line="0" w:lineRule="atLeast"/>
        <w:rPr>
          <w:noProof w:val="0"/>
          <w:snapToGrid w:val="0"/>
        </w:rPr>
      </w:pPr>
    </w:p>
    <w:p w14:paraId="38805273" w14:textId="77777777" w:rsidR="00FC324B" w:rsidRPr="00D629EF" w:rsidRDefault="00FC324B" w:rsidP="00FC324B">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2DE7E22A" w14:textId="77777777" w:rsidR="00FC324B" w:rsidRPr="00D629EF" w:rsidRDefault="00FC324B" w:rsidP="00FC324B">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33DC3DAD" w14:textId="77777777" w:rsidR="00FC324B" w:rsidRPr="00D629EF" w:rsidRDefault="00FC324B" w:rsidP="00FC324B">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336D637" w14:textId="77777777" w:rsidR="00FC324B" w:rsidRPr="00D629EF" w:rsidRDefault="00FC324B" w:rsidP="00FC324B">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09C4B095" w14:textId="77777777" w:rsidR="00FC324B" w:rsidRPr="00D629EF" w:rsidRDefault="00FC324B" w:rsidP="00FC324B">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9B70B3C" w14:textId="77777777" w:rsidR="00FC324B" w:rsidRPr="00D629EF" w:rsidRDefault="00FC324B" w:rsidP="00FC324B">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E36E518" w14:textId="77777777" w:rsidR="00FC324B" w:rsidRPr="00D629EF" w:rsidRDefault="00FC324B" w:rsidP="00FC324B">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7AFFC3EC" w14:textId="77777777" w:rsidR="00FC324B" w:rsidRPr="00D629EF" w:rsidRDefault="00FC324B" w:rsidP="00FC324B">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410C3EC1" w14:textId="77777777" w:rsidR="00FC324B" w:rsidRPr="00D629EF" w:rsidRDefault="00FC324B" w:rsidP="00FC324B">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0DD03C12" w14:textId="77777777" w:rsidR="00FC324B" w:rsidRPr="00D629EF" w:rsidRDefault="00FC324B" w:rsidP="00FC324B">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089D3CBC" w14:textId="77777777" w:rsidR="00FC324B" w:rsidRPr="00D629EF" w:rsidRDefault="00FC324B" w:rsidP="00FC324B">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132FA2A2" w14:textId="77777777" w:rsidR="00FC324B" w:rsidRPr="00D629EF" w:rsidRDefault="00FC324B" w:rsidP="00FC324B">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257EEC62"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maxnooftimeperiods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INTEGER</w:t>
      </w:r>
      <w:r w:rsidRPr="00336B99">
        <w:rPr>
          <w:noProof w:val="0"/>
          <w:snapToGrid w:val="0"/>
          <w:lang w:val="sv-SE"/>
        </w:rPr>
        <w:tab/>
        <w:t>::= 2</w:t>
      </w:r>
    </w:p>
    <w:p w14:paraId="113F22AD" w14:textId="77777777" w:rsidR="00FC324B" w:rsidRPr="00336B99" w:rsidRDefault="00FC324B" w:rsidP="00FC324B">
      <w:pPr>
        <w:pStyle w:val="PL"/>
        <w:rPr>
          <w:snapToGrid w:val="0"/>
          <w:lang w:val="sv-SE"/>
        </w:rPr>
      </w:pPr>
      <w:r w:rsidRPr="00336B99">
        <w:rPr>
          <w:snapToGrid w:val="0"/>
          <w:lang w:val="sv-SE"/>
        </w:rPr>
        <w:t>maxnoofTNLAssociations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32</w:t>
      </w:r>
    </w:p>
    <w:p w14:paraId="3E220DBB" w14:textId="77777777" w:rsidR="00FC324B" w:rsidRPr="00336B99" w:rsidRDefault="00FC324B" w:rsidP="00FC324B">
      <w:pPr>
        <w:pStyle w:val="PL"/>
        <w:rPr>
          <w:snapToGrid w:val="0"/>
          <w:lang w:val="sv-SE"/>
        </w:rPr>
      </w:pPr>
      <w:r w:rsidRPr="00336B99">
        <w:rPr>
          <w:snapToGrid w:val="0"/>
          <w:lang w:val="sv-SE"/>
        </w:rPr>
        <w:t>maxnoofTLAs</w:t>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r>
      <w:r w:rsidRPr="00336B99">
        <w:rPr>
          <w:snapToGrid w:val="0"/>
          <w:lang w:val="sv-SE"/>
        </w:rPr>
        <w:tab/>
        <w:t>INTEGER ::= 16</w:t>
      </w:r>
    </w:p>
    <w:p w14:paraId="3B759254" w14:textId="77777777" w:rsidR="00FC324B" w:rsidRPr="005B3C76" w:rsidRDefault="00FC324B" w:rsidP="00FC324B">
      <w:pPr>
        <w:pStyle w:val="PL"/>
        <w:rPr>
          <w:snapToGrid w:val="0"/>
          <w:lang w:val="sv-SE"/>
        </w:rPr>
      </w:pPr>
      <w:r w:rsidRPr="005B3C76">
        <w:rPr>
          <w:snapToGrid w:val="0"/>
          <w:lang w:val="sv-SE"/>
        </w:rPr>
        <w:t>maxnoofGTPTLAs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287B80BA" w14:textId="77777777" w:rsidR="00FC324B" w:rsidRPr="005B3C76" w:rsidRDefault="00FC324B" w:rsidP="00FC324B">
      <w:pPr>
        <w:pStyle w:val="PL"/>
        <w:rPr>
          <w:snapToGrid w:val="0"/>
          <w:lang w:val="sv-SE"/>
        </w:rPr>
      </w:pPr>
      <w:r w:rsidRPr="005B3C76">
        <w:rPr>
          <w:snapToGrid w:val="0"/>
          <w:lang w:val="sv-SE"/>
        </w:rPr>
        <w:t>maxnoofTNLAddresses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25061BBD" w14:textId="77777777" w:rsidR="00FC324B" w:rsidRPr="005B3C76" w:rsidRDefault="00FC324B" w:rsidP="00FC324B">
      <w:pPr>
        <w:pStyle w:val="PL"/>
        <w:rPr>
          <w:snapToGrid w:val="0"/>
          <w:lang w:val="sv-SE"/>
        </w:rPr>
      </w:pPr>
      <w:r w:rsidRPr="005B3C76">
        <w:rPr>
          <w:snapToGrid w:val="0"/>
          <w:lang w:val="sv-SE"/>
        </w:rPr>
        <w:t>maxnoofMDTPLMNs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16</w:t>
      </w:r>
    </w:p>
    <w:p w14:paraId="7662F607" w14:textId="77777777" w:rsidR="00FC324B" w:rsidRPr="005B3C76" w:rsidRDefault="00FC324B" w:rsidP="00FC324B">
      <w:pPr>
        <w:pStyle w:val="PL"/>
        <w:rPr>
          <w:snapToGrid w:val="0"/>
          <w:lang w:val="sv-SE"/>
        </w:rPr>
      </w:pPr>
      <w:r w:rsidRPr="005B3C76">
        <w:rPr>
          <w:snapToGrid w:val="0"/>
          <w:lang w:val="sv-SE"/>
        </w:rPr>
        <w:t>maxnoofQoSParaSets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8</w:t>
      </w:r>
    </w:p>
    <w:p w14:paraId="4D85589D" w14:textId="77777777" w:rsidR="00FC324B" w:rsidRPr="005B3C76" w:rsidRDefault="00FC324B" w:rsidP="00FC324B">
      <w:pPr>
        <w:pStyle w:val="PL"/>
        <w:rPr>
          <w:snapToGrid w:val="0"/>
          <w:lang w:val="sv-SE"/>
        </w:rPr>
      </w:pPr>
      <w:r w:rsidRPr="005B3C76">
        <w:rPr>
          <w:snapToGrid w:val="0"/>
          <w:lang w:val="sv-SE"/>
        </w:rPr>
        <w:t>maxnoofExtSliceItems</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 ::= 65535</w:t>
      </w:r>
    </w:p>
    <w:p w14:paraId="0FA5526F" w14:textId="77777777" w:rsidR="00FC324B" w:rsidRPr="005B3C76" w:rsidRDefault="00FC324B" w:rsidP="00FC324B">
      <w:pPr>
        <w:pStyle w:val="PL"/>
        <w:rPr>
          <w:snapToGrid w:val="0"/>
          <w:lang w:val="sv-SE"/>
        </w:rPr>
      </w:pPr>
      <w:r w:rsidRPr="005B3C76">
        <w:rPr>
          <w:snapToGrid w:val="0"/>
          <w:lang w:val="sv-SE"/>
        </w:rPr>
        <w:t>maxnoofDataForwardingTunneltoE-UTRAN</w:t>
      </w:r>
      <w:r w:rsidRPr="005B3C76">
        <w:rPr>
          <w:snapToGrid w:val="0"/>
          <w:lang w:val="sv-SE"/>
        </w:rPr>
        <w:tab/>
      </w:r>
      <w:r w:rsidRPr="005B3C76">
        <w:rPr>
          <w:snapToGrid w:val="0"/>
          <w:lang w:val="sv-SE"/>
        </w:rPr>
        <w:tab/>
        <w:t>INTEGER ::= 256</w:t>
      </w:r>
    </w:p>
    <w:p w14:paraId="5458262B" w14:textId="77777777" w:rsidR="00FC324B" w:rsidRPr="005B3C76" w:rsidRDefault="00FC324B" w:rsidP="00FC324B">
      <w:pPr>
        <w:pStyle w:val="PL"/>
        <w:rPr>
          <w:snapToGrid w:val="0"/>
          <w:lang w:val="sv-SE"/>
        </w:rPr>
      </w:pPr>
      <w:r w:rsidRPr="005B3C76">
        <w:rPr>
          <w:snapToGrid w:val="0"/>
          <w:lang w:val="sv-SE"/>
        </w:rPr>
        <w:t xml:space="preserve">maxnoofExtNRCGI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16384</w:t>
      </w:r>
    </w:p>
    <w:p w14:paraId="54BD2227" w14:textId="77777777" w:rsidR="00FC324B" w:rsidRPr="005B3C76" w:rsidRDefault="00FC324B" w:rsidP="00FC324B">
      <w:pPr>
        <w:pStyle w:val="PL"/>
        <w:rPr>
          <w:lang w:val="sv-SE" w:eastAsia="zh-CN"/>
        </w:rPr>
      </w:pPr>
      <w:r w:rsidRPr="005B3C76">
        <w:rPr>
          <w:lang w:val="sv-SE"/>
        </w:rPr>
        <w:lastRenderedPageBreak/>
        <w:t>maxnoofPSKs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t>INTEGER</w:t>
      </w:r>
      <w:r w:rsidRPr="005B3C76">
        <w:rPr>
          <w:lang w:val="sv-SE"/>
        </w:rPr>
        <w:tab/>
        <w:t>::= 256</w:t>
      </w:r>
    </w:p>
    <w:p w14:paraId="76D40689" w14:textId="77777777" w:rsidR="00FC324B" w:rsidRPr="005B3C76" w:rsidRDefault="00FC324B" w:rsidP="00FC324B">
      <w:pPr>
        <w:pStyle w:val="PL"/>
        <w:rPr>
          <w:snapToGrid w:val="0"/>
          <w:lang w:val="sv-SE"/>
        </w:rPr>
      </w:pPr>
      <w:r w:rsidRPr="005B3C76">
        <w:rPr>
          <w:snapToGrid w:val="0"/>
          <w:lang w:val="sv-SE"/>
        </w:rPr>
        <w:t xml:space="preserve">maxnoofECGI </w:t>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r>
      <w:r w:rsidRPr="005B3C76">
        <w:rPr>
          <w:snapToGrid w:val="0"/>
          <w:lang w:val="sv-SE"/>
        </w:rPr>
        <w:tab/>
        <w:t>INTEGER</w:t>
      </w:r>
      <w:r w:rsidRPr="005B3C76">
        <w:rPr>
          <w:snapToGrid w:val="0"/>
          <w:lang w:val="sv-SE"/>
        </w:rPr>
        <w:tab/>
        <w:t xml:space="preserve">::= 512 </w:t>
      </w:r>
    </w:p>
    <w:p w14:paraId="3F0BA3D7" w14:textId="77777777" w:rsidR="00FC324B" w:rsidRPr="005B3C76" w:rsidRDefault="00FC324B" w:rsidP="00FC324B">
      <w:pPr>
        <w:pStyle w:val="PL"/>
        <w:rPr>
          <w:snapToGrid w:val="0"/>
          <w:lang w:val="sv-SE"/>
        </w:rPr>
      </w:pPr>
      <w:r w:rsidRPr="005B3C76">
        <w:rPr>
          <w:rFonts w:cs="Arial"/>
          <w:szCs w:val="18"/>
          <w:lang w:val="sv-SE" w:eastAsia="ja-JP"/>
        </w:rPr>
        <w:t>maxnoofSMBRValues</w:t>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rFonts w:cs="Arial"/>
          <w:szCs w:val="18"/>
          <w:lang w:val="sv-SE" w:eastAsia="ja-JP"/>
        </w:rPr>
        <w:tab/>
      </w:r>
      <w:r w:rsidRPr="005B3C76">
        <w:rPr>
          <w:snapToGrid w:val="0"/>
          <w:lang w:val="sv-SE"/>
        </w:rPr>
        <w:t>INTEGER</w:t>
      </w:r>
      <w:r w:rsidRPr="005B3C76">
        <w:rPr>
          <w:snapToGrid w:val="0"/>
          <w:lang w:val="sv-SE"/>
        </w:rPr>
        <w:tab/>
        <w:t>::= 8</w:t>
      </w:r>
    </w:p>
    <w:p w14:paraId="3C994280" w14:textId="77777777" w:rsidR="00FC324B" w:rsidRPr="005B3C76" w:rsidRDefault="00FC324B" w:rsidP="00FC324B">
      <w:pPr>
        <w:pStyle w:val="PL"/>
        <w:rPr>
          <w:noProof w:val="0"/>
          <w:snapToGrid w:val="0"/>
          <w:lang w:val="sv-SE"/>
        </w:rPr>
      </w:pPr>
      <w:r w:rsidRPr="005B3C76">
        <w:rPr>
          <w:noProof w:val="0"/>
          <w:snapToGrid w:val="0"/>
          <w:lang w:val="sv-SE"/>
        </w:rPr>
        <w:t>maxnoofMBSAreaSessionIDs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256</w:t>
      </w:r>
    </w:p>
    <w:p w14:paraId="5E9908B5" w14:textId="77777777" w:rsidR="00FC324B" w:rsidRPr="005B3C76" w:rsidRDefault="00FC324B" w:rsidP="00FC324B">
      <w:pPr>
        <w:pStyle w:val="PL"/>
        <w:rPr>
          <w:noProof w:val="0"/>
          <w:snapToGrid w:val="0"/>
          <w:lang w:val="sv-SE"/>
        </w:rPr>
      </w:pPr>
      <w:r w:rsidRPr="005B3C76">
        <w:rPr>
          <w:noProof w:val="0"/>
          <w:snapToGrid w:val="0"/>
          <w:lang w:val="sv-SE"/>
        </w:rPr>
        <w:t>maxnoofSharedNG-UTerminations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8</w:t>
      </w:r>
    </w:p>
    <w:p w14:paraId="2FEFEA49" w14:textId="77777777" w:rsidR="00FC324B" w:rsidRPr="005B3C76" w:rsidRDefault="00FC324B" w:rsidP="00FC324B">
      <w:pPr>
        <w:pStyle w:val="PL"/>
        <w:rPr>
          <w:snapToGrid w:val="0"/>
          <w:lang w:val="sv-SE"/>
        </w:rPr>
      </w:pPr>
      <w:r w:rsidRPr="005B3C76">
        <w:rPr>
          <w:noProof w:val="0"/>
          <w:snapToGrid w:val="0"/>
          <w:lang w:val="sv-SE"/>
        </w:rPr>
        <w:t>maxnoofMRBs</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INTEGER ::= 32</w:t>
      </w:r>
    </w:p>
    <w:p w14:paraId="21FBC6E4" w14:textId="77777777" w:rsidR="00FC324B" w:rsidRPr="005B3C76" w:rsidRDefault="00FC324B" w:rsidP="00FC324B">
      <w:pPr>
        <w:pStyle w:val="PL"/>
        <w:rPr>
          <w:snapToGrid w:val="0"/>
          <w:lang w:val="sv-SE"/>
        </w:rPr>
      </w:pPr>
      <w:r w:rsidRPr="005B3C76">
        <w:rPr>
          <w:noProof w:val="0"/>
          <w:snapToGrid w:val="0"/>
          <w:lang w:val="sv-SE"/>
        </w:rPr>
        <w:t>maxnoofMBSSessionIDs</w:t>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r>
      <w:r w:rsidRPr="005B3C76">
        <w:rPr>
          <w:rFonts w:hint="eastAsia"/>
          <w:noProof w:val="0"/>
          <w:snapToGrid w:val="0"/>
          <w:lang w:val="sv-SE" w:eastAsia="zh-CN"/>
        </w:rPr>
        <w:tab/>
        <w:t>INTEGER ::= 512</w:t>
      </w:r>
    </w:p>
    <w:p w14:paraId="5309E089" w14:textId="77777777" w:rsidR="00FC324B" w:rsidRPr="005B3C76" w:rsidRDefault="00FC324B" w:rsidP="00FC324B">
      <w:pPr>
        <w:pStyle w:val="PL"/>
        <w:rPr>
          <w:lang w:val="sv-SE"/>
        </w:rPr>
      </w:pPr>
      <w:r w:rsidRPr="005B3C76">
        <w:rPr>
          <w:lang w:val="sv-SE"/>
        </w:rPr>
        <w:t>maxnoofCellsforMBS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3CF7BB17" w14:textId="77777777" w:rsidR="00FC324B" w:rsidRPr="005B3C76" w:rsidRDefault="00FC324B" w:rsidP="00FC324B">
      <w:pPr>
        <w:pStyle w:val="PL"/>
        <w:rPr>
          <w:lang w:val="sv-SE"/>
        </w:rPr>
      </w:pPr>
      <w:r w:rsidRPr="005B3C76">
        <w:rPr>
          <w:lang w:val="sv-SE"/>
        </w:rPr>
        <w:t>maxnoofTAIforMBS</w:t>
      </w:r>
      <w:r w:rsidRPr="005B3C76">
        <w:rPr>
          <w:lang w:val="sv-SE"/>
        </w:rPr>
        <w:tab/>
      </w:r>
      <w:r w:rsidRPr="005B3C76">
        <w:rPr>
          <w:lang w:val="sv-SE"/>
        </w:rPr>
        <w:tab/>
      </w:r>
      <w:r w:rsidRPr="005B3C76">
        <w:rPr>
          <w:lang w:val="sv-SE"/>
        </w:rPr>
        <w:tab/>
      </w:r>
      <w:r w:rsidRPr="005B3C76">
        <w:rPr>
          <w:lang w:val="sv-SE"/>
        </w:rPr>
        <w:tab/>
      </w:r>
      <w:r w:rsidRPr="005B3C76">
        <w:rPr>
          <w:lang w:val="sv-SE"/>
        </w:rPr>
        <w:tab/>
      </w:r>
      <w:r w:rsidRPr="005B3C76">
        <w:rPr>
          <w:lang w:val="sv-SE"/>
        </w:rPr>
        <w:tab/>
      </w:r>
      <w:r>
        <w:rPr>
          <w:lang w:val="sv-SE"/>
        </w:rPr>
        <w:tab/>
      </w:r>
      <w:r w:rsidRPr="005B3C76">
        <w:rPr>
          <w:lang w:val="sv-SE"/>
        </w:rPr>
        <w:t>INTEGER ::= 512</w:t>
      </w:r>
    </w:p>
    <w:p w14:paraId="06D13A99" w14:textId="77777777" w:rsidR="00FC324B" w:rsidRDefault="00FC324B" w:rsidP="00FC324B">
      <w:pPr>
        <w:pStyle w:val="PL"/>
        <w:rPr>
          <w:rFonts w:eastAsia="Malgun Gothic"/>
          <w:snapToGrid w:val="0"/>
          <w:lang w:val="sv-SE"/>
        </w:rPr>
      </w:pPr>
      <w:r w:rsidRPr="005B3C76">
        <w:rPr>
          <w:rFonts w:eastAsia="Malgun Gothic"/>
          <w:snapToGrid w:val="0"/>
          <w:lang w:val="sv-SE"/>
        </w:rPr>
        <w:t>maxnoofMBSServiceAreaInformation</w:t>
      </w:r>
      <w:r w:rsidRPr="005B3C76">
        <w:rPr>
          <w:rFonts w:eastAsia="Malgun Gothic"/>
          <w:snapToGrid w:val="0"/>
          <w:lang w:val="sv-SE"/>
        </w:rPr>
        <w:tab/>
      </w:r>
      <w:r w:rsidRPr="005B3C76">
        <w:rPr>
          <w:rFonts w:eastAsia="Malgun Gothic"/>
          <w:snapToGrid w:val="0"/>
          <w:lang w:val="sv-SE"/>
        </w:rPr>
        <w:tab/>
      </w:r>
      <w:r>
        <w:rPr>
          <w:rFonts w:eastAsia="Malgun Gothic"/>
          <w:snapToGrid w:val="0"/>
          <w:lang w:val="sv-SE"/>
        </w:rPr>
        <w:tab/>
      </w:r>
      <w:r w:rsidRPr="005B3C76">
        <w:rPr>
          <w:rFonts w:eastAsia="Malgun Gothic"/>
          <w:snapToGrid w:val="0"/>
          <w:lang w:val="sv-SE"/>
        </w:rPr>
        <w:t>INTEGER ::= 256</w:t>
      </w:r>
    </w:p>
    <w:p w14:paraId="1A46FFB4" w14:textId="77777777" w:rsidR="009E70E6" w:rsidRPr="00A17D31" w:rsidRDefault="009E70E6" w:rsidP="009E70E6">
      <w:pPr>
        <w:pStyle w:val="PL"/>
        <w:rPr>
          <w:snapToGrid w:val="0"/>
        </w:rPr>
      </w:pPr>
      <w:r w:rsidRPr="00D26101">
        <w:rPr>
          <w:rFonts w:cs="Arial"/>
          <w:szCs w:val="18"/>
          <w:lang w:eastAsia="ja-JP"/>
        </w:rPr>
        <w:t>maxnoofDUs</w:t>
      </w:r>
      <w:r>
        <w:rPr>
          <w:rFonts w:cs="Arial" w:hint="eastAsia"/>
          <w:szCs w:val="18"/>
          <w:lang w:eastAsia="zh-CN"/>
        </w:rPr>
        <w:tab/>
      </w:r>
      <w:r>
        <w:rPr>
          <w:rFonts w:cs="Arial" w:hint="eastAsia"/>
          <w:szCs w:val="18"/>
          <w:lang w:eastAsia="zh-CN"/>
        </w:rPr>
        <w:tab/>
      </w:r>
      <w:r>
        <w:rPr>
          <w:rFonts w:cs="Arial" w:hint="eastAsia"/>
          <w:szCs w:val="18"/>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r>
      <w:r w:rsidRPr="00A17D31">
        <w:rPr>
          <w:rFonts w:hint="eastAsia"/>
          <w:snapToGrid w:val="0"/>
          <w:lang w:eastAsia="zh-CN"/>
        </w:rPr>
        <w:tab/>
        <w:t>INTEGER ::= 512</w:t>
      </w:r>
    </w:p>
    <w:p w14:paraId="23C1BFDF" w14:textId="77777777" w:rsidR="00FC324B" w:rsidRPr="005B3C76" w:rsidRDefault="00FC324B" w:rsidP="00FC324B">
      <w:pPr>
        <w:pStyle w:val="PL"/>
        <w:spacing w:line="0" w:lineRule="atLeast"/>
        <w:rPr>
          <w:noProof w:val="0"/>
          <w:snapToGrid w:val="0"/>
          <w:lang w:val="sv-SE"/>
        </w:rPr>
      </w:pPr>
    </w:p>
    <w:p w14:paraId="5AEAA201" w14:textId="77777777" w:rsidR="00FC324B" w:rsidRPr="005B3C76" w:rsidRDefault="00FC324B" w:rsidP="00FC324B">
      <w:pPr>
        <w:pStyle w:val="PL"/>
        <w:spacing w:line="0" w:lineRule="atLeast"/>
        <w:rPr>
          <w:noProof w:val="0"/>
          <w:lang w:val="sv-SE"/>
        </w:rPr>
      </w:pPr>
    </w:p>
    <w:p w14:paraId="7655F1F4"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w:t>
      </w:r>
    </w:p>
    <w:p w14:paraId="5A300591"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w:t>
      </w:r>
    </w:p>
    <w:p w14:paraId="7F52631D" w14:textId="77777777" w:rsidR="00FC324B" w:rsidRPr="00336B99" w:rsidRDefault="00FC324B" w:rsidP="00FC324B">
      <w:pPr>
        <w:pStyle w:val="PL"/>
        <w:spacing w:line="0" w:lineRule="atLeast"/>
        <w:outlineLvl w:val="3"/>
        <w:rPr>
          <w:noProof w:val="0"/>
          <w:snapToGrid w:val="0"/>
          <w:lang w:val="sv-SE"/>
        </w:rPr>
      </w:pPr>
      <w:r w:rsidRPr="00336B99">
        <w:rPr>
          <w:noProof w:val="0"/>
          <w:snapToGrid w:val="0"/>
          <w:lang w:val="sv-SE"/>
        </w:rPr>
        <w:t>-- IEs</w:t>
      </w:r>
    </w:p>
    <w:p w14:paraId="16B14EC4"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w:t>
      </w:r>
    </w:p>
    <w:p w14:paraId="2B27792A"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w:t>
      </w:r>
    </w:p>
    <w:p w14:paraId="2460106F" w14:textId="77777777" w:rsidR="00FC324B" w:rsidRPr="00336B99" w:rsidRDefault="00FC324B" w:rsidP="00FC324B">
      <w:pPr>
        <w:pStyle w:val="PL"/>
        <w:spacing w:line="0" w:lineRule="atLeast"/>
        <w:rPr>
          <w:noProof w:val="0"/>
          <w:snapToGrid w:val="0"/>
          <w:lang w:val="sv-SE"/>
        </w:rPr>
      </w:pPr>
    </w:p>
    <w:p w14:paraId="14633371"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id-Cause</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0</w:t>
      </w:r>
    </w:p>
    <w:p w14:paraId="3CB9239C"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id-CriticalityDiagnostics</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1</w:t>
      </w:r>
    </w:p>
    <w:p w14:paraId="2597DBEF" w14:textId="77777777" w:rsidR="00FC324B" w:rsidRPr="00336B99" w:rsidRDefault="00FC324B" w:rsidP="00FC324B">
      <w:pPr>
        <w:pStyle w:val="PL"/>
        <w:spacing w:line="0" w:lineRule="atLeast"/>
        <w:rPr>
          <w:noProof w:val="0"/>
          <w:snapToGrid w:val="0"/>
          <w:lang w:val="sv-SE"/>
        </w:rPr>
      </w:pPr>
      <w:r w:rsidRPr="00336B99">
        <w:rPr>
          <w:noProof w:val="0"/>
          <w:snapToGrid w:val="0"/>
          <w:lang w:val="sv-SE"/>
        </w:rPr>
        <w:t xml:space="preserve">id-gNB-CU-CP-UE-E1AP-ID </w:t>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r>
      <w:r w:rsidRPr="00336B99">
        <w:rPr>
          <w:noProof w:val="0"/>
          <w:snapToGrid w:val="0"/>
          <w:lang w:val="sv-SE"/>
        </w:rPr>
        <w:tab/>
        <w:t>ProtocolIE-ID ::= 2</w:t>
      </w:r>
    </w:p>
    <w:p w14:paraId="4DDD2582" w14:textId="77777777" w:rsidR="00FC324B" w:rsidRPr="00067BA6" w:rsidRDefault="00FC324B" w:rsidP="00FC324B">
      <w:pPr>
        <w:pStyle w:val="PL"/>
        <w:spacing w:line="0" w:lineRule="atLeast"/>
        <w:rPr>
          <w:noProof w:val="0"/>
          <w:snapToGrid w:val="0"/>
          <w:lang w:val="sv-SE"/>
        </w:rPr>
      </w:pPr>
      <w:r w:rsidRPr="00067BA6">
        <w:rPr>
          <w:noProof w:val="0"/>
          <w:snapToGrid w:val="0"/>
          <w:lang w:val="sv-SE"/>
        </w:rPr>
        <w:t>id-gNB-CU-UP-UE-E1AP-ID</w:t>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r>
      <w:r w:rsidRPr="00067BA6">
        <w:rPr>
          <w:noProof w:val="0"/>
          <w:snapToGrid w:val="0"/>
          <w:lang w:val="sv-SE"/>
        </w:rPr>
        <w:tab/>
        <w:t>ProtocolIE-ID ::= 3</w:t>
      </w:r>
    </w:p>
    <w:p w14:paraId="37F4C338"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id-ResetType</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4</w:t>
      </w:r>
    </w:p>
    <w:p w14:paraId="43F210C3"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id-UE-associatedLogicalE1-ConnectionItem</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5</w:t>
      </w:r>
    </w:p>
    <w:p w14:paraId="3879E561"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id-UE-associatedLogicalE1-ConnectionListResAck</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6</w:t>
      </w:r>
    </w:p>
    <w:p w14:paraId="37617A3A" w14:textId="77777777" w:rsidR="00FC324B" w:rsidRPr="00336B99" w:rsidRDefault="00FC324B" w:rsidP="00FC324B">
      <w:pPr>
        <w:pStyle w:val="PL"/>
        <w:spacing w:line="0" w:lineRule="atLeast"/>
        <w:rPr>
          <w:noProof w:val="0"/>
          <w:snapToGrid w:val="0"/>
          <w:lang w:val="en-US"/>
        </w:rPr>
      </w:pPr>
      <w:r w:rsidRPr="00336B99">
        <w:rPr>
          <w:noProof w:val="0"/>
          <w:snapToGrid w:val="0"/>
          <w:lang w:val="en-US"/>
        </w:rPr>
        <w:t>id-gNB-CU-UP-ID</w:t>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r>
      <w:r w:rsidRPr="00336B99">
        <w:rPr>
          <w:noProof w:val="0"/>
          <w:snapToGrid w:val="0"/>
          <w:lang w:val="en-US"/>
        </w:rPr>
        <w:tab/>
        <w:t>ProtocolIE-ID ::= 7</w:t>
      </w:r>
    </w:p>
    <w:p w14:paraId="319AE18E" w14:textId="77777777" w:rsidR="00FC324B" w:rsidRPr="00D629EF" w:rsidRDefault="00FC324B" w:rsidP="00FC324B">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1DCBE04D" w14:textId="77777777" w:rsidR="00FC324B" w:rsidRPr="00D629EF" w:rsidRDefault="00FC324B" w:rsidP="00FC324B">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168AA0A" w14:textId="77777777" w:rsidR="00FC324B" w:rsidRPr="00D629EF" w:rsidRDefault="00FC324B" w:rsidP="00FC324B">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175000BA" w14:textId="77777777" w:rsidR="00FC324B" w:rsidRPr="00D629EF" w:rsidRDefault="00FC324B" w:rsidP="00FC324B">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733890CC" w14:textId="77777777" w:rsidR="00FC324B" w:rsidRPr="00D629EF" w:rsidRDefault="00FC324B" w:rsidP="00FC324B">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C17C8E9" w14:textId="77777777" w:rsidR="00FC324B" w:rsidRPr="00D629EF" w:rsidRDefault="00FC324B" w:rsidP="00FC324B">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17837494" w14:textId="77777777" w:rsidR="00FC324B" w:rsidRPr="00D629EF" w:rsidRDefault="00FC324B" w:rsidP="00FC324B">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91C14C1" w14:textId="77777777" w:rsidR="00FC324B" w:rsidRPr="00D629EF" w:rsidRDefault="00FC324B" w:rsidP="00FC324B">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3554F26D" w14:textId="77777777" w:rsidR="00FC324B" w:rsidRPr="00D629EF" w:rsidRDefault="00FC324B" w:rsidP="00FC324B">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16E50FEC" w14:textId="77777777" w:rsidR="00FC324B" w:rsidRPr="00D629EF" w:rsidRDefault="00FC324B" w:rsidP="00FC324B">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6CA09FC8"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id-System-BearerContextModificationRequest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18</w:t>
      </w:r>
    </w:p>
    <w:p w14:paraId="691EADB2"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id-System-BearerContextModificationResponse</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19</w:t>
      </w:r>
    </w:p>
    <w:p w14:paraId="58FA712F"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id-System-BearerContextModificationConfirm</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20</w:t>
      </w:r>
    </w:p>
    <w:p w14:paraId="1AD50B04" w14:textId="77777777" w:rsidR="00FC324B" w:rsidRPr="00927103" w:rsidRDefault="00FC324B" w:rsidP="00FC324B">
      <w:pPr>
        <w:pStyle w:val="PL"/>
        <w:spacing w:line="0" w:lineRule="atLeast"/>
        <w:rPr>
          <w:noProof w:val="0"/>
          <w:snapToGrid w:val="0"/>
        </w:rPr>
      </w:pPr>
      <w:r w:rsidRPr="00927103">
        <w:rPr>
          <w:noProof w:val="0"/>
          <w:snapToGrid w:val="0"/>
        </w:rPr>
        <w:t>id-System-BearerContextModificationRequired</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21</w:t>
      </w:r>
    </w:p>
    <w:p w14:paraId="7A14645A" w14:textId="77777777" w:rsidR="00FC324B" w:rsidRPr="00927103" w:rsidRDefault="00FC324B" w:rsidP="00FC324B">
      <w:pPr>
        <w:pStyle w:val="PL"/>
        <w:spacing w:line="0" w:lineRule="atLeast"/>
        <w:rPr>
          <w:noProof w:val="0"/>
          <w:snapToGrid w:val="0"/>
        </w:rPr>
      </w:pPr>
      <w:r w:rsidRPr="00927103">
        <w:rPr>
          <w:noProof w:val="0"/>
          <w:snapToGrid w:val="0"/>
        </w:rPr>
        <w:t>id-DRB-Status-List</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22</w:t>
      </w:r>
    </w:p>
    <w:p w14:paraId="7B5AD0F8" w14:textId="77777777" w:rsidR="00FC324B" w:rsidRPr="00927103" w:rsidRDefault="00FC324B" w:rsidP="00FC324B">
      <w:pPr>
        <w:pStyle w:val="PL"/>
        <w:spacing w:line="0" w:lineRule="atLeast"/>
        <w:rPr>
          <w:noProof w:val="0"/>
          <w:snapToGrid w:val="0"/>
        </w:rPr>
      </w:pPr>
      <w:r w:rsidRPr="00927103">
        <w:rPr>
          <w:noProof w:val="0"/>
          <w:snapToGrid w:val="0"/>
        </w:rPr>
        <w:t>id-ActivityNotificationLevel</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t>ProtocolIE-ID ::= 23</w:t>
      </w:r>
    </w:p>
    <w:p w14:paraId="660FB918" w14:textId="77777777" w:rsidR="00FC324B" w:rsidRPr="00D629EF" w:rsidRDefault="00FC324B" w:rsidP="00FC324B">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43CC96E" w14:textId="77777777" w:rsidR="00FC324B" w:rsidRPr="00D629EF" w:rsidRDefault="00FC324B" w:rsidP="00FC324B">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2B08302B" w14:textId="77777777" w:rsidR="00FC324B" w:rsidRPr="00D629EF" w:rsidRDefault="00FC324B" w:rsidP="00FC324B">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42CA5BA" w14:textId="77777777" w:rsidR="00FC324B" w:rsidRPr="00D629EF" w:rsidRDefault="00FC324B" w:rsidP="00FC324B">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6FDED50A" w14:textId="77777777" w:rsidR="00FC324B" w:rsidRPr="00D629EF" w:rsidRDefault="00FC324B" w:rsidP="00FC324B">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529FE63B" w14:textId="77777777" w:rsidR="00FC324B" w:rsidRPr="00D629EF" w:rsidRDefault="00FC324B" w:rsidP="00FC324B">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5B503A2D" w14:textId="77777777" w:rsidR="00FC324B" w:rsidRPr="00D629EF" w:rsidRDefault="00FC324B" w:rsidP="00FC324B">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FD4BAE6" w14:textId="77777777" w:rsidR="00FC324B" w:rsidRPr="00D629EF" w:rsidRDefault="00FC324B" w:rsidP="00FC324B">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F12C846" w14:textId="77777777" w:rsidR="00FC324B" w:rsidRPr="00D629EF" w:rsidRDefault="00FC324B" w:rsidP="00FC324B">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5E99DA2D" w14:textId="77777777" w:rsidR="00FC324B" w:rsidRPr="00D629EF" w:rsidRDefault="00FC324B" w:rsidP="00FC324B">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4F53EBC1" w14:textId="77777777" w:rsidR="00FC324B" w:rsidRPr="00D629EF" w:rsidRDefault="00FC324B" w:rsidP="00FC324B">
      <w:pPr>
        <w:pStyle w:val="PL"/>
        <w:spacing w:line="0" w:lineRule="atLeast"/>
        <w:rPr>
          <w:noProof w:val="0"/>
          <w:snapToGrid w:val="0"/>
        </w:rPr>
      </w:pPr>
      <w:r w:rsidRPr="00D629EF">
        <w:rPr>
          <w:noProof w:val="0"/>
          <w:snapToGrid w:val="0"/>
        </w:rPr>
        <w:lastRenderedPageBreak/>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61882B2B" w14:textId="77777777" w:rsidR="00FC324B" w:rsidRPr="00D629EF" w:rsidRDefault="00FC324B" w:rsidP="00FC324B">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3FED0B94" w14:textId="77777777" w:rsidR="00FC324B" w:rsidRPr="00D629EF" w:rsidRDefault="00FC324B" w:rsidP="00FC324B">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03E20962"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id-DRB-Setup-List-EUTRAN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37</w:t>
      </w:r>
    </w:p>
    <w:p w14:paraId="118E9533" w14:textId="77777777" w:rsidR="00FC324B" w:rsidRPr="00D629EF" w:rsidRDefault="00FC324B" w:rsidP="00FC324B">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25FE7988" w14:textId="77777777" w:rsidR="00FC324B" w:rsidRPr="00D629EF" w:rsidRDefault="00FC324B" w:rsidP="00FC324B">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2E890C22" w14:textId="77777777" w:rsidR="00FC324B" w:rsidRPr="00D629EF" w:rsidRDefault="00FC324B" w:rsidP="00FC324B">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5AA330E4" w14:textId="77777777" w:rsidR="00FC324B" w:rsidRPr="00D629EF" w:rsidRDefault="00FC324B" w:rsidP="00FC324B">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4197920A" w14:textId="77777777" w:rsidR="00FC324B" w:rsidRPr="00D629EF" w:rsidRDefault="00FC324B" w:rsidP="00FC324B">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ECA6318" w14:textId="77777777" w:rsidR="00FC324B" w:rsidRPr="00D629EF" w:rsidRDefault="00FC324B" w:rsidP="00FC324B">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65488B46" w14:textId="77777777" w:rsidR="00FC324B" w:rsidRPr="00D629EF" w:rsidRDefault="00FC324B" w:rsidP="00FC324B">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2B13EA80" w14:textId="77777777" w:rsidR="00FC324B" w:rsidRPr="00D629EF" w:rsidRDefault="00FC324B" w:rsidP="00FC324B">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361803D2" w14:textId="77777777" w:rsidR="00FC324B" w:rsidRPr="00D629EF" w:rsidRDefault="00FC324B" w:rsidP="00FC324B">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52576887" w14:textId="77777777" w:rsidR="00FC324B" w:rsidRPr="00D629EF" w:rsidRDefault="00FC324B" w:rsidP="00FC324B">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7E51E9B1" w14:textId="77777777" w:rsidR="00FC324B" w:rsidRPr="00D629EF" w:rsidRDefault="00FC324B" w:rsidP="00FC324B">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77F25A9" w14:textId="77777777" w:rsidR="00FC324B" w:rsidRPr="00D629EF" w:rsidRDefault="00FC324B" w:rsidP="00FC324B">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53D48FB2" w14:textId="77777777" w:rsidR="00FC324B" w:rsidRPr="00D629EF" w:rsidRDefault="00FC324B" w:rsidP="00FC324B">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1C998E8F" w14:textId="77777777" w:rsidR="00FC324B" w:rsidRPr="00D629EF" w:rsidRDefault="00FC324B" w:rsidP="00FC324B">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49FED732"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id-DRB-Setup-Mod-List-EUTRAN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52</w:t>
      </w:r>
    </w:p>
    <w:p w14:paraId="50926B6F"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id-DRB-Failed-Mod-List-EUTRAN</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53</w:t>
      </w:r>
    </w:p>
    <w:p w14:paraId="1C306C19"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id-PDU-Session-Resource-Setup-Mod-List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54</w:t>
      </w:r>
    </w:p>
    <w:p w14:paraId="08AFCEB5" w14:textId="77777777" w:rsidR="00FC324B" w:rsidRPr="005B3C76" w:rsidRDefault="00FC324B" w:rsidP="00FC324B">
      <w:pPr>
        <w:pStyle w:val="PL"/>
        <w:spacing w:line="0" w:lineRule="atLeast"/>
        <w:rPr>
          <w:noProof w:val="0"/>
          <w:snapToGrid w:val="0"/>
          <w:lang w:val="sv-SE"/>
        </w:rPr>
      </w:pPr>
      <w:r w:rsidRPr="005B3C76">
        <w:rPr>
          <w:noProof w:val="0"/>
          <w:snapToGrid w:val="0"/>
          <w:lang w:val="sv-SE"/>
        </w:rPr>
        <w:t>id-PDU-Session-Resource-Failed-Mod-List</w:t>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r>
      <w:r w:rsidRPr="005B3C76">
        <w:rPr>
          <w:noProof w:val="0"/>
          <w:snapToGrid w:val="0"/>
          <w:lang w:val="sv-SE"/>
        </w:rPr>
        <w:tab/>
        <w:t>ProtocolIE-ID ::= 55</w:t>
      </w:r>
    </w:p>
    <w:p w14:paraId="5B999E24" w14:textId="77777777" w:rsidR="00FC324B" w:rsidRPr="00927103" w:rsidRDefault="00FC324B" w:rsidP="00FC324B">
      <w:pPr>
        <w:pStyle w:val="PL"/>
        <w:spacing w:line="0" w:lineRule="atLeast"/>
        <w:rPr>
          <w:noProof w:val="0"/>
          <w:snapToGrid w:val="0"/>
          <w:lang w:val="sv-SE"/>
        </w:rPr>
      </w:pPr>
      <w:r w:rsidRPr="00927103">
        <w:rPr>
          <w:noProof w:val="0"/>
          <w:snapToGrid w:val="0"/>
          <w:lang w:val="sv-SE"/>
        </w:rPr>
        <w:t>id-PDU-Session-Resource-To-Setup-Mod-List</w:t>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r>
      <w:r w:rsidRPr="00927103">
        <w:rPr>
          <w:noProof w:val="0"/>
          <w:snapToGrid w:val="0"/>
          <w:lang w:val="sv-SE"/>
        </w:rPr>
        <w:tab/>
        <w:t>ProtocolIE-ID ::= 56</w:t>
      </w:r>
    </w:p>
    <w:p w14:paraId="2F54A13F" w14:textId="77777777" w:rsidR="00FC324B" w:rsidRPr="00D629EF" w:rsidRDefault="00FC324B" w:rsidP="00FC324B">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5CBAC361" w14:textId="77777777" w:rsidR="00FC324B" w:rsidRPr="00D629EF" w:rsidRDefault="00FC324B" w:rsidP="00FC324B">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03E643BF" w14:textId="77777777" w:rsidR="00FC324B" w:rsidRPr="00D629EF" w:rsidRDefault="00FC324B" w:rsidP="00FC324B">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3C1B241" w14:textId="77777777" w:rsidR="00FC324B" w:rsidRPr="00D629EF" w:rsidRDefault="00FC324B" w:rsidP="00FC324B">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8E04679" w14:textId="77777777" w:rsidR="00FC324B" w:rsidRPr="00D629EF" w:rsidRDefault="00FC324B" w:rsidP="00FC324B">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3EFC6826" w14:textId="77777777" w:rsidR="00FC324B" w:rsidRPr="00D629EF" w:rsidRDefault="00FC324B" w:rsidP="00FC324B">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74344BA0" w14:textId="77777777" w:rsidR="00FC324B" w:rsidRPr="00D629EF" w:rsidRDefault="00FC324B" w:rsidP="00FC324B">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5462074" w14:textId="77777777" w:rsidR="00FC324B" w:rsidRPr="00D629EF" w:rsidRDefault="00FC324B" w:rsidP="00FC324B">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3E57C833" w14:textId="77777777" w:rsidR="00FC324B" w:rsidRPr="00D629EF" w:rsidRDefault="00FC324B" w:rsidP="00FC324B">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48A81FFF" w14:textId="77777777" w:rsidR="00FC324B" w:rsidRPr="00D629EF" w:rsidRDefault="00FC324B" w:rsidP="00FC324B">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74E060CF" w14:textId="77777777" w:rsidR="00FC324B" w:rsidRPr="00D629EF" w:rsidRDefault="00FC324B" w:rsidP="00FC324B">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5EEEE9F8"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0E92CA34"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3063F114" w14:textId="77777777" w:rsidR="00FC324B" w:rsidRPr="00D629EF" w:rsidRDefault="00FC324B" w:rsidP="00FC324B">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70</w:t>
      </w:r>
    </w:p>
    <w:p w14:paraId="05244AFC" w14:textId="77777777" w:rsidR="00FC324B" w:rsidRPr="00D629EF" w:rsidRDefault="00FC324B" w:rsidP="00FC324B">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5C5D5A4C" w14:textId="77777777" w:rsidR="00FC324B" w:rsidRPr="00927103" w:rsidRDefault="00FC324B" w:rsidP="00FC324B">
      <w:pPr>
        <w:pStyle w:val="PL"/>
        <w:spacing w:line="0" w:lineRule="atLeast"/>
        <w:rPr>
          <w:noProof w:val="0"/>
          <w:snapToGrid w:val="0"/>
          <w:lang w:val="fr-FR"/>
        </w:rPr>
      </w:pPr>
      <w:r w:rsidRPr="00927103">
        <w:rPr>
          <w:noProof w:val="0"/>
          <w:snapToGrid w:val="0"/>
          <w:lang w:val="fr-FR"/>
        </w:rPr>
        <w:t>id-DRB-QoS</w:t>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r>
      <w:r w:rsidRPr="00927103">
        <w:rPr>
          <w:noProof w:val="0"/>
          <w:snapToGrid w:val="0"/>
          <w:lang w:val="fr-FR"/>
        </w:rPr>
        <w:tab/>
        <w:t>ProtocolIE-ID ::= 72</w:t>
      </w:r>
    </w:p>
    <w:p w14:paraId="045DEAA8" w14:textId="77777777" w:rsidR="00FC324B" w:rsidRPr="00D629EF" w:rsidRDefault="00FC324B" w:rsidP="00FC324B">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21FFE8BA" w14:textId="77777777" w:rsidR="00FC324B" w:rsidRPr="00D629EF" w:rsidRDefault="00FC324B" w:rsidP="00FC324B">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718FFC29" w14:textId="77777777" w:rsidR="00FC324B" w:rsidRPr="00D629EF" w:rsidRDefault="00FC324B" w:rsidP="00FC324B">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BC9B3DF" w14:textId="77777777" w:rsidR="00FC324B" w:rsidRPr="00D629EF" w:rsidRDefault="00FC324B" w:rsidP="00FC324B">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76</w:t>
      </w:r>
    </w:p>
    <w:p w14:paraId="440638F8" w14:textId="77777777" w:rsidR="00FC324B" w:rsidRPr="00D629EF" w:rsidRDefault="00FC324B" w:rsidP="00FC324B">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77</w:t>
      </w:r>
    </w:p>
    <w:p w14:paraId="3DC45C75" w14:textId="77777777" w:rsidR="00FC324B" w:rsidRPr="00D629EF" w:rsidRDefault="00FC324B" w:rsidP="00FC324B">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11BD098" w14:textId="77777777" w:rsidR="00FC324B" w:rsidRPr="00D629EF" w:rsidRDefault="00FC324B" w:rsidP="00FC324B">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131E13C4" w14:textId="77777777" w:rsidR="00FC324B" w:rsidRPr="00D629EF" w:rsidRDefault="00FC324B" w:rsidP="00FC324B">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80</w:t>
      </w:r>
    </w:p>
    <w:p w14:paraId="03E8F0B1" w14:textId="77777777" w:rsidR="00FC324B" w:rsidRPr="00D629EF" w:rsidRDefault="00FC324B" w:rsidP="00FC324B">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1A666968" w14:textId="77777777" w:rsidR="00FC324B" w:rsidRPr="00D629EF" w:rsidRDefault="00FC324B" w:rsidP="00FC324B">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65E6699C" w14:textId="77777777" w:rsidR="00FC324B" w:rsidRPr="00D629EF" w:rsidRDefault="00FC324B" w:rsidP="00FC324B">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36E73AA" w14:textId="77777777" w:rsidR="00FC324B" w:rsidRPr="00D629EF" w:rsidRDefault="00FC324B" w:rsidP="00FC324B">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4F583379" w14:textId="77777777" w:rsidR="00FC324B" w:rsidRPr="00D629EF" w:rsidRDefault="00FC324B" w:rsidP="00FC324B">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05BB8652" w14:textId="77777777" w:rsidR="00FC324B" w:rsidRDefault="00FC324B" w:rsidP="00FC324B">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Pr>
          <w:snapToGrid w:val="0"/>
        </w:rPr>
        <w:tab/>
      </w:r>
      <w:r w:rsidRPr="00D629EF">
        <w:rPr>
          <w:noProof w:val="0"/>
          <w:snapToGrid w:val="0"/>
        </w:rPr>
        <w:t>ProtocolIE-ID ::= 86</w:t>
      </w:r>
    </w:p>
    <w:p w14:paraId="061CB7B5" w14:textId="77777777" w:rsidR="00FC324B" w:rsidRDefault="00FC324B" w:rsidP="00FC324B">
      <w:pPr>
        <w:pStyle w:val="PL"/>
        <w:spacing w:line="0" w:lineRule="atLeast"/>
        <w:rPr>
          <w:noProof w:val="0"/>
          <w:snapToGrid w:val="0"/>
        </w:rPr>
      </w:pPr>
      <w:r w:rsidRPr="00CE7C72">
        <w:rPr>
          <w:noProof w:val="0"/>
          <w:snapToGrid w:val="0"/>
        </w:rPr>
        <w:lastRenderedPageBreak/>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Pr>
          <w:noProof w:val="0"/>
          <w:snapToGrid w:val="0"/>
        </w:rPr>
        <w:tab/>
      </w:r>
      <w:r w:rsidRPr="00CE7C72">
        <w:rPr>
          <w:noProof w:val="0"/>
          <w:snapToGrid w:val="0"/>
        </w:rPr>
        <w:t xml:space="preserve">ProtocolIE-ID ::= </w:t>
      </w:r>
      <w:r>
        <w:rPr>
          <w:noProof w:val="0"/>
          <w:snapToGrid w:val="0"/>
        </w:rPr>
        <w:t>87</w:t>
      </w:r>
    </w:p>
    <w:p w14:paraId="16C04BE9" w14:textId="77777777" w:rsidR="00FC324B" w:rsidRDefault="00FC324B" w:rsidP="00FC324B">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6A2CE31D" w14:textId="77777777" w:rsidR="00FC324B" w:rsidRPr="00E222F0" w:rsidRDefault="00FC324B" w:rsidP="00FC324B">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89</w:t>
      </w:r>
    </w:p>
    <w:p w14:paraId="5711B596" w14:textId="77777777" w:rsidR="00FC324B" w:rsidRPr="00E222F0" w:rsidRDefault="00FC324B" w:rsidP="00FC324B">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90</w:t>
      </w:r>
    </w:p>
    <w:p w14:paraId="5D702477" w14:textId="77777777" w:rsidR="00FC324B" w:rsidRPr="00E222F0" w:rsidRDefault="00FC324B" w:rsidP="00FC324B">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91</w:t>
      </w:r>
    </w:p>
    <w:p w14:paraId="3233D56E" w14:textId="77777777" w:rsidR="00FC324B" w:rsidRPr="00E222F0" w:rsidRDefault="00FC324B" w:rsidP="00FC324B">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92</w:t>
      </w:r>
    </w:p>
    <w:p w14:paraId="098F9B88" w14:textId="77777777" w:rsidR="00FC324B" w:rsidRPr="00E222F0" w:rsidRDefault="00FC324B" w:rsidP="00FC324B">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93</w:t>
      </w:r>
    </w:p>
    <w:p w14:paraId="654E5738" w14:textId="77777777" w:rsidR="00FC324B" w:rsidRPr="00E222F0" w:rsidRDefault="00FC324B" w:rsidP="00FC324B">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94</w:t>
      </w:r>
    </w:p>
    <w:p w14:paraId="0974DCA2" w14:textId="77777777" w:rsidR="00FC324B" w:rsidRPr="00D629EF" w:rsidRDefault="00FC324B" w:rsidP="00FC324B">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95</w:t>
      </w:r>
    </w:p>
    <w:p w14:paraId="6340EBCC" w14:textId="77777777" w:rsidR="00FC324B" w:rsidRPr="00475276" w:rsidRDefault="00FC324B" w:rsidP="00FC324B">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96</w:t>
      </w:r>
    </w:p>
    <w:p w14:paraId="4CA2CCBF" w14:textId="77777777" w:rsidR="00FC324B" w:rsidRPr="00475276" w:rsidRDefault="00FC324B" w:rsidP="00FC324B">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97</w:t>
      </w:r>
    </w:p>
    <w:p w14:paraId="1C959AD9" w14:textId="77777777" w:rsidR="00FC324B" w:rsidRPr="00475276" w:rsidRDefault="00FC324B" w:rsidP="00FC324B">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98</w:t>
      </w:r>
    </w:p>
    <w:p w14:paraId="32623A0B" w14:textId="77777777" w:rsidR="00FC324B" w:rsidRPr="00475276" w:rsidRDefault="00FC324B" w:rsidP="00FC324B">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99</w:t>
      </w:r>
    </w:p>
    <w:p w14:paraId="7D598F36" w14:textId="77777777" w:rsidR="00FC324B" w:rsidRPr="00475276" w:rsidRDefault="00FC324B" w:rsidP="00FC324B">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100</w:t>
      </w:r>
    </w:p>
    <w:p w14:paraId="6FD7F4F0" w14:textId="77777777" w:rsidR="00FC324B" w:rsidRPr="00475276" w:rsidRDefault="00FC324B" w:rsidP="00FC324B">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101</w:t>
      </w:r>
    </w:p>
    <w:p w14:paraId="4ADC91CC" w14:textId="77777777" w:rsidR="00FC324B" w:rsidRPr="00475276" w:rsidRDefault="00FC324B" w:rsidP="00FC324B">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102</w:t>
      </w:r>
    </w:p>
    <w:p w14:paraId="0AD22DA2" w14:textId="77777777" w:rsidR="00FC324B" w:rsidRPr="00475276" w:rsidRDefault="00FC324B" w:rsidP="00FC324B">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103</w:t>
      </w:r>
    </w:p>
    <w:p w14:paraId="3C2D5041" w14:textId="77777777" w:rsidR="00FC324B" w:rsidRPr="00475276" w:rsidRDefault="00FC324B" w:rsidP="00FC324B">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104</w:t>
      </w:r>
    </w:p>
    <w:p w14:paraId="316CB47E" w14:textId="77777777" w:rsidR="00FC324B" w:rsidRPr="00475276" w:rsidRDefault="00FC324B" w:rsidP="00FC324B">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105</w:t>
      </w:r>
    </w:p>
    <w:p w14:paraId="32550850" w14:textId="77777777" w:rsidR="00FC324B" w:rsidRDefault="00FC324B" w:rsidP="00FC324B">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106</w:t>
      </w:r>
    </w:p>
    <w:p w14:paraId="032CA3EE" w14:textId="77777777" w:rsidR="00FC324B" w:rsidRPr="002E74A3" w:rsidRDefault="00FC324B" w:rsidP="00FC324B">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107</w:t>
      </w:r>
    </w:p>
    <w:p w14:paraId="6299A425" w14:textId="77777777" w:rsidR="00FC324B" w:rsidRPr="002E74A3" w:rsidRDefault="00FC324B" w:rsidP="00FC324B">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108</w:t>
      </w:r>
    </w:p>
    <w:p w14:paraId="3B3B129C" w14:textId="77777777" w:rsidR="00FC324B" w:rsidRDefault="00FC324B" w:rsidP="00FC324B">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109</w:t>
      </w:r>
    </w:p>
    <w:p w14:paraId="6445BC1E" w14:textId="77777777" w:rsidR="00FC324B" w:rsidRPr="00561D98" w:rsidRDefault="00FC324B" w:rsidP="00FC324B">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110</w:t>
      </w:r>
    </w:p>
    <w:p w14:paraId="624EB5BF" w14:textId="77777777" w:rsidR="00FC324B" w:rsidRDefault="00FC324B" w:rsidP="00FC324B">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111</w:t>
      </w:r>
    </w:p>
    <w:p w14:paraId="009F3AFB" w14:textId="77777777" w:rsidR="00FC324B" w:rsidRPr="000C739B" w:rsidRDefault="00FC324B" w:rsidP="00FC324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112</w:t>
      </w:r>
    </w:p>
    <w:p w14:paraId="77A65372" w14:textId="77777777" w:rsidR="00FC324B" w:rsidRPr="000C739B" w:rsidRDefault="00FC324B" w:rsidP="00FC324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113</w:t>
      </w:r>
    </w:p>
    <w:p w14:paraId="42DC3952" w14:textId="77777777" w:rsidR="00FC324B" w:rsidRPr="000C739B" w:rsidRDefault="00FC324B" w:rsidP="00FC324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114</w:t>
      </w:r>
    </w:p>
    <w:p w14:paraId="158FDC61" w14:textId="77777777" w:rsidR="00FC324B" w:rsidRPr="000C739B" w:rsidRDefault="00FC324B" w:rsidP="00FC324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115</w:t>
      </w:r>
    </w:p>
    <w:p w14:paraId="4B0623B2" w14:textId="77777777" w:rsidR="00FC324B" w:rsidRPr="000C739B" w:rsidRDefault="00FC324B" w:rsidP="00FC324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116</w:t>
      </w:r>
    </w:p>
    <w:p w14:paraId="45942ED1" w14:textId="77777777" w:rsidR="00FC324B" w:rsidRDefault="00FC324B" w:rsidP="00FC324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117</w:t>
      </w:r>
    </w:p>
    <w:p w14:paraId="60D4E8E2" w14:textId="77777777" w:rsidR="00FC324B" w:rsidRDefault="00FC324B" w:rsidP="00FC324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118</w:t>
      </w:r>
    </w:p>
    <w:p w14:paraId="62F70196" w14:textId="77777777" w:rsidR="00FC324B" w:rsidRPr="00C97DA3" w:rsidRDefault="00FC324B" w:rsidP="00FC324B">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119</w:t>
      </w:r>
    </w:p>
    <w:p w14:paraId="3904CF61" w14:textId="77777777" w:rsidR="00FC324B" w:rsidRPr="00C97DA3" w:rsidRDefault="00FC324B" w:rsidP="00FC324B">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120</w:t>
      </w:r>
    </w:p>
    <w:p w14:paraId="089487B2" w14:textId="77777777" w:rsidR="00FC324B" w:rsidRPr="00C97DA3" w:rsidRDefault="00FC324B" w:rsidP="00FC324B">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121</w:t>
      </w:r>
    </w:p>
    <w:p w14:paraId="452667C5" w14:textId="77777777" w:rsidR="00FC324B" w:rsidRPr="00C97DA3" w:rsidRDefault="00FC324B" w:rsidP="00FC324B">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122</w:t>
      </w:r>
    </w:p>
    <w:p w14:paraId="6D67BB91" w14:textId="77777777" w:rsidR="00FC324B" w:rsidRDefault="00FC324B" w:rsidP="00FC324B">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123</w:t>
      </w:r>
    </w:p>
    <w:p w14:paraId="3F93A30F" w14:textId="77777777" w:rsidR="00FC324B" w:rsidRDefault="00FC324B" w:rsidP="00FC324B">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1DE35A2E" w14:textId="77777777" w:rsidR="00FC324B" w:rsidRDefault="00FC324B" w:rsidP="00FC324B">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125</w:t>
      </w:r>
    </w:p>
    <w:p w14:paraId="3607677C" w14:textId="77777777" w:rsidR="00FC324B" w:rsidRDefault="00FC324B" w:rsidP="00FC324B">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5519D28B" w14:textId="77777777" w:rsidR="00FC324B" w:rsidRDefault="00FC324B" w:rsidP="00FC324B">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AAEF7CF" w14:textId="77777777" w:rsidR="00FC324B" w:rsidRPr="00340237" w:rsidRDefault="00FC324B" w:rsidP="00FC324B">
      <w:pPr>
        <w:pStyle w:val="PL"/>
        <w:rPr>
          <w:snapToGrid w:val="0"/>
        </w:rPr>
      </w:pPr>
      <w:bookmarkStart w:id="642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6420"/>
    <w:p w14:paraId="0565ADD3" w14:textId="77777777" w:rsidR="00FC324B" w:rsidRDefault="00FC324B" w:rsidP="00FC324B">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28CA212A" w14:textId="77777777" w:rsidR="00FC324B" w:rsidRDefault="00FC324B" w:rsidP="00FC324B">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6D6713DC" w14:textId="77777777" w:rsidR="00FC324B" w:rsidRDefault="00FC324B" w:rsidP="00FC324B">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2671C354" w14:textId="77777777" w:rsidR="00FC324B" w:rsidRPr="0036504A" w:rsidRDefault="00FC324B" w:rsidP="00FC324B">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755F3046" w14:textId="77777777" w:rsidR="00FC324B" w:rsidRDefault="00FC324B" w:rsidP="00FC324B">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FCBE790" w14:textId="77777777" w:rsidR="00FC324B" w:rsidRDefault="00FC324B" w:rsidP="00FC324B">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2C7F5C26" w14:textId="77777777" w:rsidR="00FC324B" w:rsidRDefault="00FC324B" w:rsidP="00FC324B">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2CFEF9AB" w14:textId="77777777" w:rsidR="00FC324B" w:rsidRDefault="00FC324B" w:rsidP="00FC324B">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4CBCE31F" w14:textId="77777777" w:rsidR="00FC324B" w:rsidRPr="00D80408" w:rsidRDefault="00FC324B" w:rsidP="00FC324B">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0561F97A" w14:textId="77777777" w:rsidR="00FC324B" w:rsidRPr="00FA52B0" w:rsidRDefault="00FC324B" w:rsidP="00FC324B">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1AAC6F4D" w14:textId="77777777" w:rsidR="00FC324B" w:rsidRDefault="00FC324B" w:rsidP="00FC324B">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6436965E" w14:textId="77777777" w:rsidR="00FC324B" w:rsidRDefault="00FC324B" w:rsidP="00FC324B">
      <w:pPr>
        <w:pStyle w:val="PL"/>
        <w:spacing w:line="0" w:lineRule="atLeast"/>
        <w:rPr>
          <w:noProof w:val="0"/>
          <w:snapToGrid w:val="0"/>
        </w:rPr>
      </w:pPr>
      <w:r>
        <w:rPr>
          <w:noProof w:val="0"/>
          <w:snapToGrid w:val="0"/>
        </w:rPr>
        <w:lastRenderedPageBreak/>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D33733C" w14:textId="77777777" w:rsidR="00FC324B" w:rsidRDefault="00FC324B" w:rsidP="00FC324B">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59D88B87" w14:textId="77777777" w:rsidR="00FC324B" w:rsidRDefault="00FC324B" w:rsidP="00FC324B">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36DA5DD" w14:textId="77777777" w:rsidR="00FC324B" w:rsidRDefault="00FC324B" w:rsidP="00FC324B">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080F7BD" w14:textId="77777777" w:rsidR="00FC324B" w:rsidRPr="00135FF5" w:rsidRDefault="00FC324B" w:rsidP="00FC324B">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EACC913" w14:textId="77777777" w:rsidR="00FC324B" w:rsidRDefault="00FC324B" w:rsidP="00FC324B">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145</w:t>
      </w:r>
    </w:p>
    <w:p w14:paraId="75AADFAD" w14:textId="77777777" w:rsidR="00FC324B" w:rsidRDefault="00FC324B" w:rsidP="00FC324B">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3753EC4E" w14:textId="77777777" w:rsidR="00FC324B" w:rsidRPr="004E3C7B" w:rsidRDefault="00FC324B" w:rsidP="00FC324B">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299D3AF0" w14:textId="77777777" w:rsidR="00FC324B" w:rsidRDefault="00FC324B" w:rsidP="00FC324B">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0FEAD16C" w14:textId="77777777" w:rsidR="00FC324B" w:rsidRDefault="00FC324B" w:rsidP="00FC324B">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3E70D39B" w14:textId="77777777" w:rsidR="00FC324B" w:rsidRPr="00927103" w:rsidRDefault="00FC324B" w:rsidP="00FC324B">
      <w:pPr>
        <w:pStyle w:val="PL"/>
        <w:rPr>
          <w:snapToGrid w:val="0"/>
          <w:lang w:eastAsia="en-GB"/>
        </w:rPr>
      </w:pPr>
      <w:r w:rsidRPr="00927103">
        <w:rPr>
          <w:rFonts w:eastAsia="SimSun"/>
          <w:snapToGrid w:val="0"/>
          <w:lang w:eastAsia="zh-CN"/>
        </w:rPr>
        <w:t>id-</w:t>
      </w:r>
      <w:r w:rsidRPr="00927103">
        <w:rPr>
          <w:snapToGrid w:val="0"/>
          <w:lang w:eastAsia="zh-CN"/>
        </w:rPr>
        <w:t>UESliceMaximumBitRateList</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w:t>
      </w:r>
      <w:r w:rsidRPr="00927103">
        <w:rPr>
          <w:snapToGrid w:val="0"/>
          <w:lang w:eastAsia="en-GB"/>
        </w:rPr>
        <w:t>rotocolIE-ID ::= 150</w:t>
      </w:r>
    </w:p>
    <w:p w14:paraId="0972C411" w14:textId="77777777" w:rsidR="00FC324B" w:rsidRPr="00927103" w:rsidRDefault="00FC324B" w:rsidP="00FC324B">
      <w:pPr>
        <w:pStyle w:val="PL"/>
        <w:rPr>
          <w:rFonts w:eastAsia="SimSun"/>
          <w:snapToGrid w:val="0"/>
          <w:lang w:eastAsia="zh-CN"/>
        </w:rPr>
      </w:pPr>
      <w:r w:rsidRPr="00927103">
        <w:rPr>
          <w:rFonts w:eastAsia="SimSun"/>
          <w:snapToGrid w:val="0"/>
          <w:lang w:eastAsia="zh-CN"/>
        </w:rPr>
        <w:t>id-PDUSession-PairID</w:t>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r>
      <w:r w:rsidRPr="00927103">
        <w:rPr>
          <w:rFonts w:eastAsia="SimSun"/>
          <w:snapToGrid w:val="0"/>
          <w:lang w:eastAsia="zh-CN"/>
        </w:rPr>
        <w:tab/>
        <w:t>ProtocolIE-ID ::= 151</w:t>
      </w:r>
    </w:p>
    <w:p w14:paraId="12D88317" w14:textId="77777777" w:rsidR="00FC324B" w:rsidRPr="00927103" w:rsidRDefault="00FC324B" w:rsidP="00FC324B">
      <w:pPr>
        <w:pStyle w:val="PL"/>
        <w:rPr>
          <w:rFonts w:eastAsia="SimSun"/>
          <w:snapToGrid w:val="0"/>
          <w:lang w:eastAsia="zh-CN"/>
        </w:rPr>
      </w:pPr>
      <w:r w:rsidRPr="00927103">
        <w:rPr>
          <w:rFonts w:hint="eastAsia"/>
          <w:snapToGrid w:val="0"/>
          <w:lang w:eastAsia="zh-CN"/>
        </w:rPr>
        <w:t>id-S</w:t>
      </w:r>
      <w:r w:rsidRPr="00927103">
        <w:rPr>
          <w:snapToGrid w:val="0"/>
          <w:lang w:eastAsia="en-GB"/>
        </w:rPr>
        <w:t>urvivalTime</w:t>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hint="eastAsia"/>
          <w:snapToGrid w:val="0"/>
          <w:lang w:eastAsia="zh-CN"/>
        </w:rPr>
        <w:tab/>
      </w:r>
      <w:r w:rsidRPr="00927103">
        <w:rPr>
          <w:rFonts w:eastAsia="SimSun"/>
          <w:snapToGrid w:val="0"/>
          <w:lang w:eastAsia="zh-CN"/>
        </w:rPr>
        <w:tab/>
      </w:r>
      <w:r w:rsidRPr="00927103">
        <w:rPr>
          <w:snapToGrid w:val="0"/>
        </w:rPr>
        <w:t xml:space="preserve">ProtocolIE-ID ::= </w:t>
      </w:r>
      <w:r w:rsidRPr="00927103">
        <w:rPr>
          <w:rFonts w:eastAsia="SimSun" w:hint="eastAsia"/>
          <w:snapToGrid w:val="0"/>
          <w:lang w:eastAsia="zh-CN"/>
        </w:rPr>
        <w:t>1</w:t>
      </w:r>
      <w:r w:rsidRPr="00927103">
        <w:rPr>
          <w:rFonts w:eastAsia="SimSun"/>
          <w:snapToGrid w:val="0"/>
          <w:lang w:eastAsia="zh-CN"/>
        </w:rPr>
        <w:t>52</w:t>
      </w:r>
    </w:p>
    <w:p w14:paraId="1729C4B4" w14:textId="77777777" w:rsidR="00FC324B" w:rsidRPr="00927103" w:rsidRDefault="00FC324B" w:rsidP="00FC324B">
      <w:pPr>
        <w:pStyle w:val="PL"/>
        <w:rPr>
          <w:snapToGrid w:val="0"/>
        </w:rPr>
      </w:pPr>
      <w:r w:rsidRPr="00927103">
        <w:rPr>
          <w:snapToGrid w:val="0"/>
        </w:rPr>
        <w:t>id-</w:t>
      </w:r>
      <w:r w:rsidRPr="00927103">
        <w:t>UDC-Parameters</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153</w:t>
      </w:r>
    </w:p>
    <w:p w14:paraId="386BDB79" w14:textId="77777777" w:rsidR="00FC324B" w:rsidRPr="00927103" w:rsidRDefault="00FC324B" w:rsidP="00FC324B">
      <w:pPr>
        <w:pStyle w:val="PL"/>
        <w:rPr>
          <w:snapToGrid w:val="0"/>
        </w:rPr>
      </w:pPr>
      <w:r w:rsidRPr="00927103">
        <w:rPr>
          <w:noProof w:val="0"/>
          <w:snapToGrid w:val="0"/>
        </w:rPr>
        <w:t>id-SCGActivationStatus</w:t>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noProof w:val="0"/>
          <w:snapToGrid w:val="0"/>
        </w:rPr>
        <w:tab/>
      </w:r>
      <w:r w:rsidRPr="00927103">
        <w:rPr>
          <w:snapToGrid w:val="0"/>
        </w:rPr>
        <w:t>ProtocolIE-ID ::= 154</w:t>
      </w:r>
    </w:p>
    <w:p w14:paraId="1CCF7FA2" w14:textId="77777777" w:rsidR="00FC324B" w:rsidRPr="00927103" w:rsidRDefault="00FC324B" w:rsidP="00FC324B">
      <w:pPr>
        <w:pStyle w:val="PL"/>
        <w:tabs>
          <w:tab w:val="clear" w:pos="6528"/>
        </w:tabs>
        <w:spacing w:line="0" w:lineRule="atLeast"/>
        <w:rPr>
          <w:snapToGrid w:val="0"/>
        </w:rPr>
      </w:pPr>
      <w:r w:rsidRPr="00927103">
        <w:rPr>
          <w:snapToGrid w:val="0"/>
        </w:rPr>
        <w:t>id-GNB-CU-CP-MBS-E1AP-ID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155</w:t>
      </w:r>
    </w:p>
    <w:p w14:paraId="5F60390D" w14:textId="77777777" w:rsidR="00FC324B" w:rsidRPr="00927103" w:rsidRDefault="00FC324B" w:rsidP="00FC324B">
      <w:pPr>
        <w:pStyle w:val="PL"/>
        <w:spacing w:line="0" w:lineRule="atLeast"/>
        <w:rPr>
          <w:snapToGrid w:val="0"/>
        </w:rPr>
      </w:pPr>
      <w:r w:rsidRPr="00927103">
        <w:rPr>
          <w:snapToGrid w:val="0"/>
        </w:rPr>
        <w:t>id-GNB-CU-UP-MBS-E1AP-ID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156</w:t>
      </w:r>
    </w:p>
    <w:p w14:paraId="09798157" w14:textId="77777777" w:rsidR="00FC324B" w:rsidRPr="00927103" w:rsidRDefault="00FC324B" w:rsidP="00FC324B">
      <w:pPr>
        <w:pStyle w:val="PL"/>
        <w:spacing w:line="0" w:lineRule="atLeast"/>
        <w:rPr>
          <w:snapToGrid w:val="0"/>
        </w:rPr>
      </w:pPr>
      <w:r w:rsidRPr="00927103">
        <w:rPr>
          <w:snapToGrid w:val="0"/>
        </w:rPr>
        <w:t>id-GlobalMBSSessionID</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157</w:t>
      </w:r>
    </w:p>
    <w:p w14:paraId="1563A360" w14:textId="77777777" w:rsidR="00FC324B" w:rsidRPr="00927103" w:rsidRDefault="00FC324B" w:rsidP="00FC324B">
      <w:pPr>
        <w:pStyle w:val="PL"/>
        <w:spacing w:line="0" w:lineRule="atLeast"/>
        <w:rPr>
          <w:snapToGrid w:val="0"/>
        </w:rPr>
      </w:pPr>
      <w:r w:rsidRPr="00927103">
        <w:rPr>
          <w:snapToGrid w:val="0"/>
        </w:rPr>
        <w:t>id-BCBearerContextToSetup</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158</w:t>
      </w:r>
    </w:p>
    <w:p w14:paraId="2A7F5944" w14:textId="77777777" w:rsidR="00FC324B" w:rsidRPr="00927103" w:rsidRDefault="00FC324B" w:rsidP="00FC324B">
      <w:pPr>
        <w:pStyle w:val="PL"/>
        <w:spacing w:line="0" w:lineRule="atLeast"/>
        <w:rPr>
          <w:snapToGrid w:val="0"/>
        </w:rPr>
      </w:pPr>
      <w:r w:rsidRPr="00927103">
        <w:rPr>
          <w:snapToGrid w:val="0"/>
        </w:rPr>
        <w:t>id-BCBearerContextToSetupResponse</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159</w:t>
      </w:r>
    </w:p>
    <w:p w14:paraId="729052CD" w14:textId="77777777" w:rsidR="00FC324B" w:rsidRPr="00336B99" w:rsidRDefault="00FC324B" w:rsidP="00FC324B">
      <w:pPr>
        <w:pStyle w:val="PL"/>
        <w:spacing w:line="0" w:lineRule="atLeast"/>
        <w:rPr>
          <w:snapToGrid w:val="0"/>
          <w:lang w:val="fr-FR"/>
        </w:rPr>
      </w:pPr>
      <w:r w:rsidRPr="00336B99">
        <w:rPr>
          <w:snapToGrid w:val="0"/>
          <w:lang w:val="fr-FR"/>
        </w:rPr>
        <w:t>id-BCBearerContextToModify</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160</w:t>
      </w:r>
    </w:p>
    <w:p w14:paraId="25C57F2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id-BCBearerContextToModifyResponse</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161</w:t>
      </w:r>
    </w:p>
    <w:p w14:paraId="24ABDE9A" w14:textId="77777777" w:rsidR="00FC324B" w:rsidRPr="00336B99" w:rsidRDefault="00FC324B" w:rsidP="00FC324B">
      <w:pPr>
        <w:pStyle w:val="PL"/>
        <w:spacing w:line="0" w:lineRule="atLeast"/>
        <w:rPr>
          <w:snapToGrid w:val="0"/>
          <w:lang w:val="fr-FR"/>
        </w:rPr>
      </w:pPr>
      <w:r w:rsidRPr="00336B99">
        <w:rPr>
          <w:snapToGrid w:val="0"/>
          <w:lang w:val="fr-FR"/>
        </w:rPr>
        <w:t>id-BCBearerContextToModifyRequired</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162</w:t>
      </w:r>
    </w:p>
    <w:p w14:paraId="70876ED8" w14:textId="77777777" w:rsidR="00FC324B" w:rsidRPr="00336B99" w:rsidRDefault="00FC324B" w:rsidP="00FC324B">
      <w:pPr>
        <w:pStyle w:val="PL"/>
        <w:spacing w:line="0" w:lineRule="atLeast"/>
        <w:rPr>
          <w:snapToGrid w:val="0"/>
          <w:lang w:val="fr-FR"/>
        </w:rPr>
      </w:pPr>
      <w:r w:rsidRPr="00336B99">
        <w:rPr>
          <w:snapToGrid w:val="0"/>
          <w:lang w:val="fr-FR"/>
        </w:rPr>
        <w:t>id-BCBearerContextToModifyConfirm</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163</w:t>
      </w:r>
    </w:p>
    <w:p w14:paraId="16B43774" w14:textId="77777777" w:rsidR="00FC324B" w:rsidRPr="00336B99" w:rsidRDefault="00FC324B" w:rsidP="00FC324B">
      <w:pPr>
        <w:pStyle w:val="PL"/>
        <w:spacing w:line="0" w:lineRule="atLeast"/>
        <w:rPr>
          <w:snapToGrid w:val="0"/>
          <w:lang w:val="fr-FR"/>
        </w:rPr>
      </w:pPr>
      <w:r w:rsidRPr="00336B99">
        <w:rPr>
          <w:snapToGrid w:val="0"/>
          <w:lang w:val="fr-FR"/>
        </w:rPr>
        <w:t>id-MCBearerContextToSetup</w:t>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r>
      <w:r w:rsidRPr="00336B99">
        <w:rPr>
          <w:snapToGrid w:val="0"/>
          <w:lang w:val="fr-FR"/>
        </w:rPr>
        <w:tab/>
        <w:t>ProtocolIE-ID ::= 164</w:t>
      </w:r>
    </w:p>
    <w:p w14:paraId="1AC00EAC" w14:textId="77777777" w:rsidR="00FC324B" w:rsidRPr="004F4B56" w:rsidRDefault="00FC324B" w:rsidP="00FC324B">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54FF926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6BA17DC5"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2D62D96A" w14:textId="77777777" w:rsidR="00FC324B" w:rsidRPr="004F4B56" w:rsidRDefault="00FC324B" w:rsidP="00FC324B">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443B923F" w14:textId="77777777" w:rsidR="00FC324B" w:rsidRPr="004F4B56" w:rsidRDefault="00FC324B" w:rsidP="00FC324B">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3C665374" w14:textId="77777777" w:rsidR="00FC324B" w:rsidRPr="00927103" w:rsidRDefault="00FC324B" w:rsidP="00FC324B">
      <w:pPr>
        <w:pStyle w:val="PL"/>
        <w:spacing w:line="0" w:lineRule="atLeast"/>
        <w:rPr>
          <w:snapToGrid w:val="0"/>
        </w:rPr>
      </w:pPr>
      <w:r w:rsidRPr="00927103">
        <w:rPr>
          <w:snapToGrid w:val="0"/>
        </w:rPr>
        <w:t>id-MBSMulticastF1UContextDescriptor</w:t>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r>
      <w:r w:rsidRPr="00927103">
        <w:rPr>
          <w:snapToGrid w:val="0"/>
        </w:rPr>
        <w:tab/>
        <w:t>ProtocolIE-ID ::= 170</w:t>
      </w:r>
    </w:p>
    <w:p w14:paraId="3C9C5771" w14:textId="77777777" w:rsidR="00FC324B" w:rsidRDefault="00FC324B" w:rsidP="00FC324B">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54D35CC5" w14:textId="77777777" w:rsidR="00FC324B" w:rsidRDefault="00FC324B" w:rsidP="00FC324B">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4B9ADFC9" w14:textId="77777777" w:rsidR="00FC324B" w:rsidRPr="00135FF5" w:rsidRDefault="00FC324B" w:rsidP="00FC324B">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0F880348" w14:textId="77777777" w:rsidR="00FC324B" w:rsidRDefault="00FC324B" w:rsidP="00FC324B">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FF28BCA" w14:textId="77777777" w:rsidR="00FC324B" w:rsidRDefault="00FC324B" w:rsidP="00FC324B">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46E9ABC9" w14:textId="77777777" w:rsidR="00FC324B" w:rsidRPr="003B67B9" w:rsidRDefault="00FC324B" w:rsidP="00FC324B">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0D700AF9" w14:textId="77777777" w:rsidR="00FC324B" w:rsidRPr="00EA387F" w:rsidRDefault="00FC324B" w:rsidP="00FC324B">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1E61BAD7" w14:textId="77777777" w:rsidR="00FC324B" w:rsidRDefault="00FC324B" w:rsidP="00FC324B">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6498F6B" w14:textId="77777777" w:rsidR="00FC324B" w:rsidRPr="00BD558D" w:rsidRDefault="00FC324B" w:rsidP="00FC324B">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6F0FB005" w14:textId="77777777" w:rsidR="00FC324B" w:rsidRPr="00BD558D" w:rsidRDefault="00FC324B" w:rsidP="00FC324B">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7E099D7" w14:textId="77777777" w:rsidR="00FC324B" w:rsidRPr="00BD558D" w:rsidRDefault="00FC324B" w:rsidP="00FC324B">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0E7AA7D9" w14:textId="77777777" w:rsidR="00FC324B" w:rsidRPr="00BD558D" w:rsidRDefault="00FC324B" w:rsidP="00FC324B">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1285E209" w14:textId="77777777" w:rsidR="00FC324B" w:rsidRPr="008D7D88" w:rsidRDefault="00FC324B" w:rsidP="00FC324B">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353D4192" w14:textId="77777777" w:rsidR="00FC324B" w:rsidRDefault="00FC324B" w:rsidP="00FC324B">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0A0950C3" w14:textId="77777777" w:rsidR="00FC324B" w:rsidRDefault="00FC324B" w:rsidP="00FC324B">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226C10B3" w14:textId="77777777" w:rsidR="00FC324B" w:rsidRDefault="00FC324B" w:rsidP="00FC324B">
      <w:pPr>
        <w:pStyle w:val="PL"/>
        <w:spacing w:line="0" w:lineRule="atLeast"/>
        <w:rPr>
          <w:rFonts w:eastAsia="SimSun"/>
          <w:snapToGrid w:val="0"/>
          <w:lang w:val="it-IT" w:eastAsia="zh-CN"/>
        </w:rPr>
      </w:pPr>
      <w:r w:rsidRPr="00D25810">
        <w:t>id-VersionID</w:t>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tab/>
      </w:r>
      <w:r w:rsidRPr="00D25810">
        <w:rPr>
          <w:rFonts w:eastAsia="SimSun"/>
          <w:snapToGrid w:val="0"/>
          <w:lang w:val="it-IT"/>
        </w:rPr>
        <w:t xml:space="preserve">ProtocolIE-ID ::= </w:t>
      </w:r>
      <w:r w:rsidRPr="00D25810">
        <w:rPr>
          <w:rFonts w:eastAsia="SimSun"/>
          <w:snapToGrid w:val="0"/>
          <w:lang w:val="it-IT" w:eastAsia="zh-CN"/>
        </w:rPr>
        <w:t>186</w:t>
      </w:r>
    </w:p>
    <w:p w14:paraId="26C95DEC" w14:textId="77777777" w:rsidR="00FC324B" w:rsidRPr="00B71C57" w:rsidRDefault="00FC324B" w:rsidP="00FC324B">
      <w:pPr>
        <w:pStyle w:val="PL"/>
        <w:rPr>
          <w:snapToGrid w:val="0"/>
        </w:rPr>
      </w:pPr>
      <w:r w:rsidRPr="00B71C57">
        <w:rPr>
          <w:snapToGrid w:val="0"/>
        </w:rPr>
        <w:t>id-InactivityInformationRequest</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187</w:t>
      </w:r>
    </w:p>
    <w:p w14:paraId="1624F7BC" w14:textId="77777777" w:rsidR="00FC324B" w:rsidRDefault="00FC324B" w:rsidP="00FC324B">
      <w:pPr>
        <w:pStyle w:val="PL"/>
        <w:rPr>
          <w:snapToGrid w:val="0"/>
        </w:rPr>
      </w:pPr>
      <w:r w:rsidRPr="00B71C57">
        <w:rPr>
          <w:snapToGrid w:val="0"/>
        </w:rPr>
        <w:t>id-UEInactivityInformation</w:t>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r>
      <w:r w:rsidRPr="00B71C57">
        <w:rPr>
          <w:snapToGrid w:val="0"/>
        </w:rPr>
        <w:tab/>
        <w:t xml:space="preserve">ProtocolIE-ID ::= </w:t>
      </w:r>
      <w:r>
        <w:rPr>
          <w:snapToGrid w:val="0"/>
        </w:rPr>
        <w:t>188</w:t>
      </w:r>
    </w:p>
    <w:p w14:paraId="2340A856" w14:textId="77777777" w:rsidR="00FC324B" w:rsidRDefault="00FC324B" w:rsidP="00FC324B">
      <w:pPr>
        <w:pStyle w:val="PL"/>
        <w:rPr>
          <w:rFonts w:eastAsia="SimSun"/>
          <w:snapToGrid w:val="0"/>
          <w:lang w:val="it-IT" w:eastAsia="zh-CN"/>
        </w:rPr>
      </w:pPr>
      <w:r w:rsidRPr="00664DAC">
        <w:t>id-</w:t>
      </w:r>
      <w:r>
        <w:t>MBSAreaSessionID</w:t>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tab/>
      </w:r>
      <w:r w:rsidRPr="00664DAC">
        <w:rPr>
          <w:rFonts w:eastAsia="SimSun"/>
          <w:snapToGrid w:val="0"/>
          <w:lang w:val="it-IT"/>
        </w:rPr>
        <w:t xml:space="preserve">ProtocolIE-ID ::= </w:t>
      </w:r>
      <w:r>
        <w:rPr>
          <w:rFonts w:eastAsia="SimSun"/>
          <w:snapToGrid w:val="0"/>
          <w:lang w:val="it-IT" w:eastAsia="zh-CN"/>
        </w:rPr>
        <w:t>189</w:t>
      </w:r>
    </w:p>
    <w:p w14:paraId="0286B833" w14:textId="77777777" w:rsidR="00FC324B" w:rsidRPr="00F42E2E" w:rsidRDefault="00FC324B" w:rsidP="00FC324B">
      <w:pPr>
        <w:pStyle w:val="PL"/>
        <w:rPr>
          <w:snapToGrid w:val="0"/>
          <w:lang w:val="it-IT" w:eastAsia="zh-CN"/>
        </w:rPr>
      </w:pPr>
      <w:r w:rsidRPr="00CB242E">
        <w:rPr>
          <w:snapToGrid w:val="0"/>
          <w:lang w:val="it-IT"/>
        </w:rPr>
        <w:t>id-Secondary-PDU-Session-Data-Forwarding-Information</w:t>
      </w:r>
      <w:r w:rsidRPr="00CB242E">
        <w:rPr>
          <w:snapToGrid w:val="0"/>
          <w:lang w:val="it-IT"/>
        </w:rPr>
        <w:tab/>
      </w:r>
      <w:r w:rsidRPr="00CB242E">
        <w:rPr>
          <w:snapToGrid w:val="0"/>
          <w:lang w:val="it-IT"/>
        </w:rPr>
        <w:tab/>
      </w:r>
      <w:r w:rsidRPr="00CB242E">
        <w:rPr>
          <w:snapToGrid w:val="0"/>
          <w:lang w:val="it-IT"/>
        </w:rPr>
        <w:tab/>
        <w:t>ProtocolIE-ID ::= 190</w:t>
      </w:r>
    </w:p>
    <w:p w14:paraId="05551E8C" w14:textId="77777777" w:rsidR="00FC324B" w:rsidRDefault="00FC324B" w:rsidP="00FC324B">
      <w:pPr>
        <w:pStyle w:val="PL"/>
        <w:rPr>
          <w:snapToGrid w:val="0"/>
          <w:lang w:val="it-IT" w:eastAsia="zh-CN"/>
        </w:rPr>
      </w:pPr>
      <w:r>
        <w:rPr>
          <w:rFonts w:hint="eastAsia"/>
          <w:snapToGrid w:val="0"/>
          <w:lang w:val="it-IT" w:eastAsia="zh-CN"/>
        </w:rPr>
        <w:t>i</w:t>
      </w:r>
      <w:r>
        <w:rPr>
          <w:snapToGrid w:val="0"/>
          <w:lang w:val="it-IT" w:eastAsia="zh-CN"/>
        </w:rPr>
        <w:t>d-MBSSessionResource</w:t>
      </w:r>
      <w:r w:rsidRPr="00F42E2E">
        <w:rPr>
          <w:snapToGrid w:val="0"/>
          <w:lang w:val="it-IT"/>
        </w:rPr>
        <w:t>Notification</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191</w:t>
      </w:r>
    </w:p>
    <w:p w14:paraId="2D81A62C" w14:textId="77777777" w:rsidR="00FC324B" w:rsidRPr="00CC3267" w:rsidRDefault="00FC324B" w:rsidP="00FC324B">
      <w:pPr>
        <w:pStyle w:val="PL"/>
        <w:rPr>
          <w:snapToGrid w:val="0"/>
          <w:lang w:val="it-IT" w:eastAsia="zh-CN"/>
        </w:rPr>
      </w:pPr>
      <w:r>
        <w:rPr>
          <w:snapToGrid w:val="0"/>
          <w:lang w:val="it-IT" w:eastAsia="zh-CN"/>
        </w:rPr>
        <w:t>id-</w:t>
      </w:r>
      <w:r w:rsidRPr="00CC3267">
        <w:rPr>
          <w:snapToGrid w:val="0"/>
          <w:lang w:val="it-IT" w:eastAsia="zh-CN"/>
        </w:rPr>
        <w:t>MC</w:t>
      </w:r>
      <w:r>
        <w:rPr>
          <w:snapToGrid w:val="0"/>
          <w:lang w:val="it-IT" w:eastAsia="zh-CN"/>
        </w:rPr>
        <w:t>BearerContext</w:t>
      </w:r>
      <w:r w:rsidRPr="00CC3267">
        <w:rPr>
          <w:snapToGrid w:val="0"/>
          <w:lang w:val="it-IT" w:eastAsia="zh-CN"/>
        </w:rPr>
        <w:t>InactivityTimer</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192</w:t>
      </w:r>
    </w:p>
    <w:p w14:paraId="61D0B120" w14:textId="77777777" w:rsidR="00FC324B" w:rsidRDefault="00FC324B" w:rsidP="00FC324B">
      <w:pPr>
        <w:pStyle w:val="PL"/>
        <w:rPr>
          <w:snapToGrid w:val="0"/>
          <w:lang w:val="it-IT" w:eastAsia="zh-CN"/>
        </w:rPr>
      </w:pPr>
      <w:r>
        <w:rPr>
          <w:snapToGrid w:val="0"/>
          <w:lang w:val="it-IT" w:eastAsia="zh-CN"/>
        </w:rPr>
        <w:lastRenderedPageBreak/>
        <w:t>id-</w:t>
      </w:r>
      <w:r w:rsidRPr="00CC3267">
        <w:rPr>
          <w:snapToGrid w:val="0"/>
          <w:lang w:val="it-IT" w:eastAsia="zh-CN"/>
        </w:rPr>
        <w:t>MCBearerContextStatusChange</w:t>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Pr>
          <w:snapToGrid w:val="0"/>
          <w:lang w:val="it-IT" w:eastAsia="zh-CN"/>
        </w:rPr>
        <w:tab/>
      </w:r>
      <w:r w:rsidRPr="00BD558D">
        <w:rPr>
          <w:snapToGrid w:val="0"/>
          <w:lang w:val="it-IT"/>
        </w:rPr>
        <w:t>ProtocolIE-ID ::=</w:t>
      </w:r>
      <w:r>
        <w:rPr>
          <w:snapToGrid w:val="0"/>
          <w:lang w:val="it-IT"/>
        </w:rPr>
        <w:t xml:space="preserve"> </w:t>
      </w:r>
      <w:r>
        <w:rPr>
          <w:snapToGrid w:val="0"/>
          <w:lang w:val="it-IT" w:eastAsia="zh-CN"/>
        </w:rPr>
        <w:t>193</w:t>
      </w:r>
    </w:p>
    <w:p w14:paraId="1E2810B3" w14:textId="77777777" w:rsidR="00FC324B" w:rsidRPr="0039746E" w:rsidRDefault="00FC324B" w:rsidP="00FC324B">
      <w:pPr>
        <w:pStyle w:val="PL"/>
        <w:rPr>
          <w:snapToGrid w:val="0"/>
          <w:lang w:val="it-IT" w:eastAsia="zh-CN"/>
        </w:rPr>
      </w:pPr>
      <w:bookmarkStart w:id="6421" w:name="_Hlk152278663"/>
      <w:r w:rsidRPr="0039746E">
        <w:rPr>
          <w:snapToGrid w:val="0"/>
          <w:lang w:val="it-IT"/>
        </w:rPr>
        <w:t xml:space="preserve">id-MT-SDT-Information </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194</w:t>
      </w:r>
    </w:p>
    <w:p w14:paraId="02156CC3" w14:textId="77777777" w:rsidR="00FC324B" w:rsidRPr="0039746E" w:rsidRDefault="00FC324B" w:rsidP="00FC324B">
      <w:pPr>
        <w:pStyle w:val="PL"/>
        <w:rPr>
          <w:snapToGrid w:val="0"/>
          <w:lang w:val="it-IT" w:eastAsia="zh-CN"/>
        </w:rPr>
      </w:pPr>
      <w:r w:rsidRPr="0039746E">
        <w:rPr>
          <w:snapToGrid w:val="0"/>
          <w:lang w:val="it-IT" w:eastAsia="zh-CN"/>
        </w:rPr>
        <w:t>id-MT-SDT-Information-Request</w:t>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r>
      <w:r w:rsidRPr="0039746E">
        <w:rPr>
          <w:snapToGrid w:val="0"/>
          <w:lang w:val="it-IT" w:eastAsia="zh-CN"/>
        </w:rPr>
        <w:tab/>
        <w:t xml:space="preserve">ProtocolIE-ID ::= </w:t>
      </w:r>
      <w:r>
        <w:rPr>
          <w:snapToGrid w:val="0"/>
          <w:lang w:val="it-IT" w:eastAsia="zh-CN"/>
        </w:rPr>
        <w:t>195</w:t>
      </w:r>
    </w:p>
    <w:p w14:paraId="0AFA1E21" w14:textId="77777777" w:rsidR="00FC324B" w:rsidRPr="00E2595C" w:rsidRDefault="00FC324B" w:rsidP="00FC324B">
      <w:pPr>
        <w:pStyle w:val="PL"/>
        <w:rPr>
          <w:snapToGrid w:val="0"/>
          <w:lang w:eastAsia="zh-CN"/>
        </w:rPr>
      </w:pPr>
      <w:r w:rsidRPr="00E2595C">
        <w:rPr>
          <w:snapToGrid w:val="0"/>
          <w:lang w:eastAsia="zh-CN"/>
        </w:rPr>
        <w:t>id-SDT-data-size-threshold</w:t>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196</w:t>
      </w:r>
    </w:p>
    <w:p w14:paraId="38628EB0" w14:textId="77777777" w:rsidR="00FC324B" w:rsidRPr="00E2595C" w:rsidRDefault="00FC324B" w:rsidP="00FC324B">
      <w:pPr>
        <w:pStyle w:val="PL"/>
        <w:rPr>
          <w:snapToGrid w:val="0"/>
          <w:lang w:eastAsia="zh-CN"/>
        </w:rPr>
      </w:pPr>
      <w:r w:rsidRPr="00E2595C">
        <w:rPr>
          <w:snapToGrid w:val="0"/>
          <w:lang w:eastAsia="zh-CN"/>
        </w:rPr>
        <w:t>id-</w:t>
      </w:r>
      <w:r w:rsidRPr="0039746E">
        <w:rPr>
          <w:rFonts w:eastAsia="MS Mincho"/>
          <w:snapToGrid w:val="0"/>
          <w:szCs w:val="24"/>
          <w:lang w:eastAsia="ja-JP"/>
        </w:rPr>
        <w:t>SDT-data-size-threshold-Crossed</w:t>
      </w:r>
      <w:r w:rsidRPr="0039746E">
        <w:rPr>
          <w:rFonts w:eastAsia="MS Mincho"/>
          <w:snapToGrid w:val="0"/>
          <w:szCs w:val="24"/>
          <w:lang w:eastAsia="ja-JP"/>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r>
      <w:r w:rsidRPr="00E2595C">
        <w:rPr>
          <w:snapToGrid w:val="0"/>
          <w:lang w:eastAsia="zh-CN"/>
        </w:rPr>
        <w:tab/>
        <w:t xml:space="preserve">ProtocolIE-ID ::= </w:t>
      </w:r>
      <w:r>
        <w:rPr>
          <w:snapToGrid w:val="0"/>
          <w:lang w:eastAsia="zh-CN"/>
        </w:rPr>
        <w:t>197</w:t>
      </w:r>
    </w:p>
    <w:bookmarkEnd w:id="6421"/>
    <w:p w14:paraId="3808D756" w14:textId="77777777" w:rsidR="00FC324B" w:rsidRPr="000153A2" w:rsidRDefault="00FC324B" w:rsidP="00FC324B">
      <w:pPr>
        <w:pStyle w:val="PL"/>
        <w:spacing w:line="0" w:lineRule="atLeast"/>
        <w:rPr>
          <w:noProof w:val="0"/>
          <w:snapToGrid w:val="0"/>
          <w:lang w:eastAsia="zh-CN"/>
        </w:rPr>
      </w:pPr>
      <w:r w:rsidRPr="00EA3345">
        <w:t>id-</w:t>
      </w:r>
      <w:r>
        <w:t>SpecialTriggeringPurpose</w:t>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198</w:t>
      </w:r>
    </w:p>
    <w:p w14:paraId="4639CDE4" w14:textId="77777777" w:rsidR="00FC324B" w:rsidRDefault="00FC324B" w:rsidP="00FC324B">
      <w:pPr>
        <w:pStyle w:val="PL"/>
        <w:rPr>
          <w:snapToGrid w:val="0"/>
        </w:rPr>
      </w:pPr>
      <w:r>
        <w:rPr>
          <w:snapToGrid w:val="0"/>
        </w:rPr>
        <w:t>id-AssociatedSessionID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199</w:t>
      </w:r>
    </w:p>
    <w:p w14:paraId="329C80E4" w14:textId="77777777" w:rsidR="00FC324B" w:rsidRDefault="00FC324B" w:rsidP="00FC324B">
      <w:pPr>
        <w:pStyle w:val="PL"/>
        <w:rPr>
          <w:snapToGrid w:val="0"/>
        </w:rPr>
      </w:pPr>
      <w:r>
        <w:rPr>
          <w:snapToGrid w:val="0"/>
        </w:rPr>
        <w:t>id-MBS-ServiceArea</w:t>
      </w:r>
      <w:r>
        <w:rPr>
          <w:snapToGrid w:val="0"/>
        </w:rPr>
        <w:tab/>
      </w:r>
      <w:r>
        <w:rPr>
          <w:snapToGrid w:val="0"/>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200</w:t>
      </w:r>
    </w:p>
    <w:p w14:paraId="3909753C" w14:textId="77777777" w:rsidR="00FC324B" w:rsidRDefault="00FC324B" w:rsidP="00FC324B">
      <w:pPr>
        <w:pStyle w:val="PL"/>
        <w:rPr>
          <w:rFonts w:eastAsia="SimSun"/>
          <w:snapToGrid w:val="0"/>
          <w:lang w:val="it-IT" w:eastAsia="zh-CN"/>
        </w:rPr>
      </w:pPr>
      <w:r>
        <w:rPr>
          <w:rFonts w:eastAsia="SimSun"/>
          <w:snapToGrid w:val="0"/>
          <w:lang w:val="it-IT" w:eastAsia="zh-CN"/>
        </w:rPr>
        <w:t>id-PD</w:t>
      </w:r>
      <w:r>
        <w:rPr>
          <w:rFonts w:eastAsia="SimSun" w:hint="eastAsia"/>
          <w:snapToGrid w:val="0"/>
          <w:lang w:val="it-IT" w:eastAsia="zh-CN"/>
        </w:rPr>
        <w:t>U</w:t>
      </w:r>
      <w:r>
        <w:rPr>
          <w:rFonts w:eastAsia="SimSun"/>
          <w:snapToGrid w:val="0"/>
          <w:lang w:val="it-IT" w:eastAsia="zh-CN"/>
        </w:rPr>
        <w:t>Set</w:t>
      </w:r>
      <w:r>
        <w:rPr>
          <w:rFonts w:eastAsia="SimSun" w:hint="eastAsia"/>
          <w:snapToGrid w:val="0"/>
          <w:lang w:val="it-IT" w:eastAsia="zh-CN"/>
        </w:rPr>
        <w:t>QoSParameters</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201</w:t>
      </w:r>
    </w:p>
    <w:p w14:paraId="3AE3406F" w14:textId="77777777" w:rsidR="00FC324B" w:rsidRDefault="00FC324B" w:rsidP="00FC324B">
      <w:pPr>
        <w:pStyle w:val="PL"/>
        <w:rPr>
          <w:rFonts w:eastAsia="SimSun"/>
          <w:snapToGrid w:val="0"/>
          <w:lang w:val="it-IT" w:eastAsia="zh-CN"/>
        </w:rPr>
      </w:pPr>
      <w:r>
        <w:rPr>
          <w:rFonts w:eastAsia="SimSun"/>
          <w:snapToGrid w:val="0"/>
          <w:lang w:val="it-IT" w:eastAsia="zh-CN"/>
        </w:rPr>
        <w:t>id-N6JitterInformation</w:t>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eastAsia="zh-CN"/>
        </w:rPr>
        <w:tab/>
      </w:r>
      <w:r>
        <w:rPr>
          <w:rFonts w:eastAsia="SimSun"/>
          <w:snapToGrid w:val="0"/>
          <w:lang w:val="it-IT"/>
        </w:rPr>
        <w:t xml:space="preserve">ProtocolIE-ID ::= </w:t>
      </w:r>
      <w:r>
        <w:rPr>
          <w:rFonts w:eastAsia="SimSun"/>
          <w:snapToGrid w:val="0"/>
          <w:lang w:val="it-IT" w:eastAsia="zh-CN"/>
        </w:rPr>
        <w:t>202</w:t>
      </w:r>
    </w:p>
    <w:p w14:paraId="3B2BC0A9" w14:textId="77777777" w:rsidR="00FC324B" w:rsidRDefault="00FC324B" w:rsidP="00FC324B">
      <w:pPr>
        <w:pStyle w:val="PL"/>
        <w:rPr>
          <w:iCs/>
        </w:rPr>
      </w:pPr>
      <w:r>
        <w:rPr>
          <w:snapToGrid w:val="0"/>
        </w:rPr>
        <w:t>id-</w:t>
      </w:r>
      <w:r>
        <w:rPr>
          <w:iCs/>
        </w:rPr>
        <w:t>ECNMarkingorCongestionInformationReportingRequest</w:t>
      </w:r>
      <w:r>
        <w:rPr>
          <w:iCs/>
        </w:rPr>
        <w:tab/>
      </w:r>
      <w:r>
        <w:rPr>
          <w:iCs/>
        </w:rPr>
        <w:tab/>
      </w:r>
      <w:r>
        <w:rPr>
          <w:iCs/>
        </w:rPr>
        <w:tab/>
      </w:r>
      <w:r>
        <w:rPr>
          <w:rFonts w:eastAsia="SimSun"/>
          <w:snapToGrid w:val="0"/>
          <w:lang w:val="it-IT"/>
        </w:rPr>
        <w:t xml:space="preserve">ProtocolIE-ID ::= </w:t>
      </w:r>
      <w:r>
        <w:rPr>
          <w:rFonts w:eastAsia="SimSun"/>
          <w:snapToGrid w:val="0"/>
          <w:lang w:val="it-IT" w:eastAsia="zh-CN"/>
        </w:rPr>
        <w:t>203</w:t>
      </w:r>
    </w:p>
    <w:p w14:paraId="188AE12C" w14:textId="77777777" w:rsidR="00FC324B" w:rsidRDefault="00FC324B" w:rsidP="00FC324B">
      <w:pPr>
        <w:pStyle w:val="PL"/>
        <w:spacing w:line="0" w:lineRule="atLeast"/>
      </w:pPr>
      <w:r>
        <w:rPr>
          <w:iCs/>
        </w:rPr>
        <w:t>id-</w:t>
      </w:r>
      <w:r>
        <w:rPr>
          <w:rFonts w:cs="Arial"/>
          <w:szCs w:val="18"/>
        </w:rPr>
        <w:t>ECNMarkingor</w:t>
      </w:r>
      <w:r>
        <w:rPr>
          <w:rFonts w:cs="Arial" w:hint="eastAsia"/>
          <w:szCs w:val="18"/>
        </w:rPr>
        <w:t>Congestion</w:t>
      </w:r>
      <w:r>
        <w:rPr>
          <w:rFonts w:cs="Arial"/>
          <w:szCs w:val="18"/>
        </w:rPr>
        <w:t>Information</w:t>
      </w:r>
      <w:r>
        <w:rPr>
          <w:rFonts w:cs="Arial" w:hint="eastAsia"/>
          <w:szCs w:val="18"/>
        </w:rPr>
        <w:t>Reporting</w:t>
      </w:r>
      <w:r>
        <w:rPr>
          <w:rFonts w:cs="Arial"/>
          <w:szCs w:val="18"/>
        </w:rPr>
        <w:t>Status</w:t>
      </w:r>
      <w:r>
        <w:rPr>
          <w:rFonts w:cs="Arial"/>
          <w:szCs w:val="18"/>
        </w:rPr>
        <w:tab/>
      </w:r>
      <w:r>
        <w:rPr>
          <w:rFonts w:cs="Arial"/>
          <w:szCs w:val="18"/>
        </w:rPr>
        <w:tab/>
      </w:r>
      <w:r>
        <w:rPr>
          <w:rFonts w:cs="Arial"/>
          <w:szCs w:val="18"/>
        </w:rPr>
        <w:tab/>
      </w:r>
      <w:r>
        <w:rPr>
          <w:rFonts w:cs="Arial"/>
          <w:szCs w:val="18"/>
        </w:rPr>
        <w:tab/>
      </w:r>
      <w:r>
        <w:rPr>
          <w:rFonts w:eastAsia="SimSun"/>
          <w:snapToGrid w:val="0"/>
          <w:lang w:val="it-IT"/>
        </w:rPr>
        <w:t xml:space="preserve">ProtocolIE-ID ::= </w:t>
      </w:r>
      <w:r>
        <w:rPr>
          <w:rFonts w:eastAsia="SimSun"/>
          <w:snapToGrid w:val="0"/>
          <w:lang w:val="it-IT" w:eastAsia="zh-CN"/>
        </w:rPr>
        <w:t>204</w:t>
      </w:r>
    </w:p>
    <w:p w14:paraId="22ED1D4B" w14:textId="77777777" w:rsidR="00FC324B" w:rsidRDefault="00FC324B" w:rsidP="00FC324B">
      <w:pPr>
        <w:pStyle w:val="PL"/>
        <w:spacing w:line="0" w:lineRule="atLeast"/>
        <w:rPr>
          <w:rFonts w:eastAsia="Malgun Gothic"/>
          <w:snapToGrid w:val="0"/>
          <w:lang w:val="it-IT"/>
        </w:rPr>
      </w:pPr>
      <w:r>
        <w:rPr>
          <w:snapToGrid w:val="0"/>
        </w:rPr>
        <w:t xml:space="preserve">id-PDUSetbasedHandlingIndicator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205</w:t>
      </w:r>
    </w:p>
    <w:p w14:paraId="7D898495" w14:textId="77777777" w:rsidR="00FC324B" w:rsidRDefault="00FC324B" w:rsidP="00FC324B">
      <w:pPr>
        <w:pStyle w:val="PL"/>
        <w:spacing w:line="0" w:lineRule="atLeast"/>
        <w:rPr>
          <w:snapToGrid w:val="0"/>
        </w:rPr>
      </w:pPr>
      <w:r>
        <w:rPr>
          <w:noProof w:val="0"/>
          <w:snapToGrid w:val="0"/>
        </w:rPr>
        <w:t>id-IndirectPathIndication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7B4B13">
        <w:rPr>
          <w:snapToGrid w:val="0"/>
        </w:rPr>
        <w:t xml:space="preserve">ProtocolIE-ID ::= </w:t>
      </w:r>
      <w:r>
        <w:rPr>
          <w:snapToGrid w:val="0"/>
        </w:rPr>
        <w:t>206</w:t>
      </w:r>
    </w:p>
    <w:p w14:paraId="1FB04D21" w14:textId="182C9E51" w:rsidR="00FC324B" w:rsidRDefault="00FC324B" w:rsidP="00FC324B">
      <w:pPr>
        <w:pStyle w:val="PL"/>
        <w:spacing w:line="0" w:lineRule="atLeast"/>
        <w:rPr>
          <w:rFonts w:eastAsia="Malgun Gothic"/>
          <w:snapToGrid w:val="0"/>
          <w:lang w:val="it-IT"/>
        </w:rPr>
      </w:pPr>
      <w:r w:rsidRPr="003F4503">
        <w:rPr>
          <w:rFonts w:eastAsia="Malgun Gothic"/>
          <w:snapToGrid w:val="0"/>
          <w:lang w:val="it-IT"/>
        </w:rPr>
        <w:t>id-F1U</w:t>
      </w:r>
      <w:r>
        <w:rPr>
          <w:rFonts w:eastAsia="Malgun Gothic"/>
          <w:snapToGrid w:val="0"/>
          <w:lang w:val="it-IT"/>
        </w:rPr>
        <w:t>T</w:t>
      </w:r>
      <w:r w:rsidRPr="003F4503">
        <w:rPr>
          <w:rFonts w:eastAsia="Malgun Gothic"/>
          <w:snapToGrid w:val="0"/>
          <w:lang w:val="it-IT"/>
        </w:rPr>
        <w:t>unnelNotEstablished</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7B4B13">
        <w:rPr>
          <w:snapToGrid w:val="0"/>
        </w:rPr>
        <w:t>ProtocolIE-ID ::=</w:t>
      </w:r>
      <w:r>
        <w:rPr>
          <w:snapToGrid w:val="0"/>
        </w:rPr>
        <w:t xml:space="preserve"> 207</w:t>
      </w:r>
    </w:p>
    <w:p w14:paraId="16A26B11" w14:textId="1E53172F" w:rsidR="009E70E6" w:rsidRDefault="009E70E6" w:rsidP="009E70E6">
      <w:pPr>
        <w:pStyle w:val="PL"/>
        <w:rPr>
          <w:snapToGrid w:val="0"/>
          <w:lang w:eastAsia="zh-CN"/>
        </w:rPr>
      </w:pPr>
      <w:bookmarkStart w:id="6422" w:name="OLE_LINK70"/>
      <w:bookmarkStart w:id="6423" w:name="OLE_LINK71"/>
      <w:r>
        <w:rPr>
          <w:rFonts w:hint="eastAsia"/>
          <w:snapToGrid w:val="0"/>
          <w:lang w:eastAsia="zh-CN"/>
        </w:rPr>
        <w:t>id-F1U-TNL-InfoToAdd-List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208</w:t>
      </w:r>
    </w:p>
    <w:p w14:paraId="6FF22CE3" w14:textId="69C6199B" w:rsidR="009E70E6" w:rsidRDefault="009E70E6" w:rsidP="009E70E6">
      <w:pPr>
        <w:pStyle w:val="PL"/>
        <w:rPr>
          <w:snapToGrid w:val="0"/>
          <w:lang w:eastAsia="zh-CN"/>
        </w:rPr>
      </w:pPr>
      <w:r>
        <w:rPr>
          <w:rFonts w:hint="eastAsia"/>
          <w:snapToGrid w:val="0"/>
          <w:lang w:eastAsia="zh-CN"/>
        </w:rPr>
        <w:t>id-F1U-TNL-InfoAdded-List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ProtocolIE-ID ::=</w:t>
      </w:r>
      <w:r>
        <w:rPr>
          <w:snapToGrid w:val="0"/>
          <w:lang w:eastAsia="zh-CN"/>
        </w:rPr>
        <w:t xml:space="preserve"> 209</w:t>
      </w:r>
    </w:p>
    <w:p w14:paraId="38B0E5C5" w14:textId="78A840E5" w:rsidR="009E70E6" w:rsidRPr="00A17D31" w:rsidRDefault="009E70E6" w:rsidP="009E70E6">
      <w:pPr>
        <w:pStyle w:val="PL"/>
        <w:rPr>
          <w:snapToGrid w:val="0"/>
          <w:lang w:eastAsia="zh-CN"/>
        </w:rPr>
      </w:pPr>
      <w:r w:rsidRPr="00A17D31">
        <w:rPr>
          <w:snapToGrid w:val="0"/>
          <w:lang w:eastAsia="zh-CN"/>
        </w:rPr>
        <w:t>id-F1U-TNL-InfoToAddOrModify-List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210</w:t>
      </w:r>
    </w:p>
    <w:p w14:paraId="756B8038" w14:textId="43E9A0AD" w:rsidR="009E70E6" w:rsidRPr="00A17D31" w:rsidRDefault="009E70E6" w:rsidP="009E70E6">
      <w:pPr>
        <w:pStyle w:val="PL"/>
        <w:rPr>
          <w:snapToGrid w:val="0"/>
          <w:lang w:eastAsia="zh-CN"/>
        </w:rPr>
      </w:pPr>
      <w:r w:rsidRPr="00A17D31">
        <w:rPr>
          <w:snapToGrid w:val="0"/>
          <w:lang w:eastAsia="zh-CN"/>
        </w:rPr>
        <w:t>id-F1U-TNL-InfoAddedOrModified-List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211</w:t>
      </w:r>
    </w:p>
    <w:bookmarkEnd w:id="6422"/>
    <w:bookmarkEnd w:id="6423"/>
    <w:p w14:paraId="3822D363" w14:textId="539085FC" w:rsidR="009E70E6" w:rsidRPr="00A17D31" w:rsidRDefault="009E70E6" w:rsidP="009E70E6">
      <w:pPr>
        <w:pStyle w:val="PL"/>
        <w:rPr>
          <w:snapToGrid w:val="0"/>
          <w:lang w:eastAsia="zh-CN"/>
        </w:rPr>
      </w:pPr>
      <w:r w:rsidRPr="00A17D31">
        <w:rPr>
          <w:snapToGrid w:val="0"/>
          <w:lang w:eastAsia="zh-CN"/>
        </w:rPr>
        <w:t>id-F1U-TNL-InfoToRelease-List</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212</w:t>
      </w:r>
    </w:p>
    <w:p w14:paraId="498BAE59" w14:textId="26543A11" w:rsidR="00FC324B" w:rsidRPr="0003504A" w:rsidRDefault="009E70E6" w:rsidP="009E70E6">
      <w:pPr>
        <w:pStyle w:val="PL"/>
        <w:spacing w:line="0" w:lineRule="atLeast"/>
        <w:rPr>
          <w:rFonts w:eastAsia="Malgun Gothic"/>
          <w:noProof w:val="0"/>
          <w:snapToGrid w:val="0"/>
          <w:lang w:val="it-IT"/>
        </w:rPr>
      </w:pPr>
      <w:r w:rsidRPr="00A17D31">
        <w:rPr>
          <w:snapToGrid w:val="0"/>
          <w:lang w:eastAsia="zh-CN"/>
        </w:rPr>
        <w:t>id-BroadcastF1U-ContextReferenceE1</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sidRPr="00A17D31">
        <w:rPr>
          <w:snapToGrid w:val="0"/>
          <w:lang w:val="it-IT"/>
        </w:rPr>
        <w:t>ProtocolIE-ID ::=</w:t>
      </w:r>
      <w:r>
        <w:rPr>
          <w:snapToGrid w:val="0"/>
          <w:lang w:val="it-IT"/>
        </w:rPr>
        <w:t xml:space="preserve"> 213</w:t>
      </w:r>
    </w:p>
    <w:p w14:paraId="5A9EA71B" w14:textId="513D54B0" w:rsidR="00CE4371" w:rsidRDefault="00CE4371" w:rsidP="00CE4371">
      <w:pPr>
        <w:pStyle w:val="PL"/>
        <w:spacing w:line="0" w:lineRule="atLeast"/>
        <w:rPr>
          <w:ins w:id="6424" w:author="CR0111" w:date="2024-05-29T20:04:00Z"/>
          <w:snapToGrid w:val="0"/>
        </w:rPr>
      </w:pPr>
      <w:r>
        <w:rPr>
          <w:rFonts w:eastAsia="Malgun Gothic"/>
          <w:snapToGrid w:val="0"/>
          <w:lang w:val="it-IT"/>
        </w:rPr>
        <w:t>id-PSIbasedDiscardTimer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214</w:t>
      </w:r>
    </w:p>
    <w:p w14:paraId="61AE27B0" w14:textId="0336F48B" w:rsidR="00510D22" w:rsidRDefault="00510D22" w:rsidP="00510D22">
      <w:pPr>
        <w:pStyle w:val="PL"/>
        <w:spacing w:line="0" w:lineRule="atLeast"/>
        <w:rPr>
          <w:ins w:id="6425" w:author="CR0111" w:date="2024-05-29T20:04:00Z"/>
          <w:rFonts w:eastAsia="Malgun Gothic"/>
          <w:snapToGrid w:val="0"/>
          <w:lang w:val="it-IT"/>
        </w:rPr>
      </w:pPr>
      <w:ins w:id="6426" w:author="CR0111" w:date="2024-05-29T20:04:00Z">
        <w:r>
          <w:rPr>
            <w:rFonts w:eastAsia="Malgun Gothic"/>
            <w:snapToGrid w:val="0"/>
            <w:lang w:val="it-IT"/>
          </w:rPr>
          <w:t>id-</w:t>
        </w:r>
        <w:r w:rsidRPr="00C05B0F">
          <w:rPr>
            <w:noProof w:val="0"/>
            <w:snapToGrid w:val="0"/>
          </w:rPr>
          <w:t>User</w:t>
        </w:r>
        <w:r>
          <w:rPr>
            <w:noProof w:val="0"/>
            <w:snapToGrid w:val="0"/>
          </w:rPr>
          <w:t>PlaneErrorIndicator</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r>
          <w:rPr>
            <w:snapToGrid w:val="0"/>
          </w:rPr>
          <w:t>215</w:t>
        </w:r>
      </w:ins>
    </w:p>
    <w:p w14:paraId="34E41F5D" w14:textId="140685B3" w:rsidR="00510D22" w:rsidRDefault="00CE4202" w:rsidP="00CE4371">
      <w:pPr>
        <w:pStyle w:val="PL"/>
        <w:spacing w:line="0" w:lineRule="atLeast"/>
      </w:pPr>
      <w:ins w:id="6427" w:author="CR0128" w:date="2024-05-28T21:21:00Z">
        <w:r w:rsidRPr="000363CC">
          <w:t>id-MaximumDataBurstVolume</w:t>
        </w:r>
        <w:r>
          <w:t xml:space="preserve"> </w:t>
        </w:r>
        <w:r w:rsidRPr="00624633">
          <w:tab/>
        </w:r>
        <w:r w:rsidRPr="00624633">
          <w:tab/>
        </w:r>
        <w:r>
          <w:tab/>
        </w:r>
        <w:r>
          <w:tab/>
        </w:r>
        <w:r>
          <w:tab/>
        </w:r>
        <w:r>
          <w:tab/>
        </w:r>
        <w:r>
          <w:tab/>
        </w:r>
        <w:r>
          <w:rPr>
            <w:rFonts w:cs="Courier New"/>
            <w:snapToGrid w:val="0"/>
          </w:rPr>
          <w:tab/>
        </w:r>
        <w:r>
          <w:rPr>
            <w:rFonts w:cs="Courier New"/>
            <w:snapToGrid w:val="0"/>
          </w:rPr>
          <w:tab/>
        </w:r>
        <w:r>
          <w:tab/>
        </w:r>
        <w:r w:rsidRPr="00624633">
          <w:t xml:space="preserve">ProtocolIE-ID ::= </w:t>
        </w:r>
      </w:ins>
      <w:ins w:id="6428" w:author="CR0128" w:date="2024-05-29T22:18:00Z">
        <w:r>
          <w:t>216</w:t>
        </w:r>
      </w:ins>
    </w:p>
    <w:p w14:paraId="3B717243" w14:textId="206F8DB3" w:rsidR="0079028E" w:rsidRPr="0079028E" w:rsidRDefault="00585C14" w:rsidP="0079028E">
      <w:pPr>
        <w:pStyle w:val="PL"/>
        <w:spacing w:line="0" w:lineRule="atLeast"/>
        <w:rPr>
          <w:ins w:id="6429" w:author="CR0135" w:date="2024-05-28T21:21:00Z"/>
          <w:snapToGrid w:val="0"/>
          <w:lang w:val="fr-FR"/>
        </w:rPr>
      </w:pPr>
      <w:ins w:id="6430" w:author="CR0133" w:date="2024-05-28T21:21:00Z">
        <w:r w:rsidRPr="00585C14">
          <w:rPr>
            <w:snapToGrid w:val="0"/>
            <w:lang w:val="fr-FR"/>
          </w:rPr>
          <w:t>id-</w:t>
        </w:r>
        <w:r w:rsidRPr="00585C14">
          <w:rPr>
            <w:noProof w:val="0"/>
            <w:snapToGrid w:val="0"/>
            <w:lang w:val="fr-FR"/>
          </w:rPr>
          <w:t>BCBearerContextNGU-TNLInfoatNGRAN-Request</w:t>
        </w:r>
        <w:r w:rsidRPr="00585C14">
          <w:rPr>
            <w:noProof w:val="0"/>
            <w:snapToGrid w:val="0"/>
            <w:lang w:val="fr-FR"/>
          </w:rPr>
          <w:tab/>
        </w:r>
        <w:r w:rsidRPr="00585C14">
          <w:rPr>
            <w:noProof w:val="0"/>
            <w:snapToGrid w:val="0"/>
            <w:lang w:val="fr-FR"/>
          </w:rPr>
          <w:tab/>
        </w:r>
        <w:r w:rsidRPr="00585C14">
          <w:rPr>
            <w:noProof w:val="0"/>
            <w:snapToGrid w:val="0"/>
            <w:lang w:val="fr-FR"/>
          </w:rPr>
          <w:tab/>
        </w:r>
        <w:r w:rsidRPr="00585C14">
          <w:rPr>
            <w:noProof w:val="0"/>
            <w:snapToGrid w:val="0"/>
            <w:lang w:val="fr-FR"/>
          </w:rPr>
          <w:tab/>
        </w:r>
        <w:r w:rsidRPr="00585C14">
          <w:rPr>
            <w:noProof w:val="0"/>
            <w:snapToGrid w:val="0"/>
            <w:lang w:val="fr-FR"/>
          </w:rPr>
          <w:tab/>
        </w:r>
        <w:r w:rsidRPr="00585C14">
          <w:rPr>
            <w:snapToGrid w:val="0"/>
            <w:lang w:val="fr-FR"/>
          </w:rPr>
          <w:t xml:space="preserve">ProtocolIE-ID ::= </w:t>
        </w:r>
      </w:ins>
      <w:ins w:id="6431" w:author="CR0133" w:date="2024-05-29T22:42:00Z">
        <w:r>
          <w:rPr>
            <w:snapToGrid w:val="0"/>
            <w:lang w:val="fr-FR"/>
          </w:rPr>
          <w:t>217</w:t>
        </w:r>
      </w:ins>
    </w:p>
    <w:p w14:paraId="46037A13" w14:textId="73930D1C" w:rsidR="0079028E" w:rsidRPr="00585C14" w:rsidRDefault="0079028E" w:rsidP="0079028E">
      <w:pPr>
        <w:pStyle w:val="PL"/>
        <w:spacing w:line="0" w:lineRule="atLeast"/>
        <w:rPr>
          <w:rFonts w:eastAsia="Malgun Gothic"/>
          <w:snapToGrid w:val="0"/>
          <w:lang w:val="fr-FR"/>
        </w:rPr>
      </w:pPr>
      <w:ins w:id="6432" w:author="CR0135" w:date="2024-05-28T21:21:00Z">
        <w:r w:rsidRPr="00943378">
          <w:rPr>
            <w:rFonts w:eastAsia="Malgun Gothic"/>
            <w:snapToGrid w:val="0"/>
            <w:lang w:val="it-IT"/>
          </w:rPr>
          <w:t>id-</w:t>
        </w:r>
        <w:r w:rsidRPr="00943378">
          <w:rPr>
            <w:snapToGrid w:val="0"/>
          </w:rPr>
          <w:t>PDCPSN</w:t>
        </w:r>
        <w:r>
          <w:rPr>
            <w:snapToGrid w:val="0"/>
          </w:rPr>
          <w:t>Gap</w:t>
        </w:r>
        <w:r w:rsidRPr="00943378">
          <w:rPr>
            <w:snapToGrid w:val="0"/>
          </w:rPr>
          <w:t>Report</w:t>
        </w:r>
        <w:r>
          <w:rPr>
            <w:snapToGrid w:val="0"/>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sidRPr="00943378">
          <w:rPr>
            <w:rFonts w:eastAsia="Malgun Gothic"/>
            <w:snapToGrid w:val="0"/>
            <w:lang w:val="it-IT"/>
          </w:rPr>
          <w:tab/>
        </w:r>
        <w:r>
          <w:rPr>
            <w:rFonts w:eastAsia="Malgun Gothic"/>
            <w:snapToGrid w:val="0"/>
            <w:lang w:val="it-IT"/>
          </w:rPr>
          <w:tab/>
        </w:r>
        <w:r w:rsidRPr="00943378">
          <w:rPr>
            <w:snapToGrid w:val="0"/>
          </w:rPr>
          <w:t xml:space="preserve">ProtocolIE-ID ::= </w:t>
        </w:r>
      </w:ins>
      <w:ins w:id="6433" w:author="CR0135" w:date="2024-05-29T22:59:00Z">
        <w:r>
          <w:rPr>
            <w:snapToGrid w:val="0"/>
          </w:rPr>
          <w:t>218</w:t>
        </w:r>
      </w:ins>
    </w:p>
    <w:p w14:paraId="5F1BFBD4" w14:textId="42E603A6" w:rsidR="00676005" w:rsidRDefault="00676005" w:rsidP="00676005">
      <w:pPr>
        <w:pStyle w:val="PL"/>
        <w:spacing w:line="0" w:lineRule="atLeast"/>
        <w:rPr>
          <w:ins w:id="6434" w:author="CR0136" w:date="2024-05-28T21:21:00Z"/>
          <w:rFonts w:eastAsia="Malgun Gothic"/>
          <w:snapToGrid w:val="0"/>
          <w:lang w:val="it-IT"/>
        </w:rPr>
      </w:pPr>
      <w:ins w:id="6435" w:author="CR0136" w:date="2024-05-28T21:21:00Z">
        <w:r w:rsidRPr="00EA387F">
          <w:rPr>
            <w:snapToGrid w:val="0"/>
          </w:rPr>
          <w:t>id-</w:t>
        </w:r>
        <w:r>
          <w:rPr>
            <w:rFonts w:eastAsia="Yu Mincho"/>
          </w:rPr>
          <w:t>UserPlaneFailureIndication</w:t>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Pr>
            <w:rFonts w:eastAsia="Malgun Gothic"/>
            <w:snapToGrid w:val="0"/>
            <w:lang w:val="it-IT"/>
          </w:rPr>
          <w:tab/>
        </w:r>
        <w:r w:rsidRPr="00946F75">
          <w:rPr>
            <w:snapToGrid w:val="0"/>
          </w:rPr>
          <w:t xml:space="preserve">ProtocolIE-ID ::= </w:t>
        </w:r>
      </w:ins>
      <w:ins w:id="6436" w:author="CR0136" w:date="2024-05-29T23:08:00Z">
        <w:r>
          <w:rPr>
            <w:snapToGrid w:val="0"/>
          </w:rPr>
          <w:t>219</w:t>
        </w:r>
      </w:ins>
    </w:p>
    <w:p w14:paraId="22E8FED7" w14:textId="77777777" w:rsidR="00676005" w:rsidRPr="00585C14" w:rsidRDefault="00676005" w:rsidP="00FC324B">
      <w:pPr>
        <w:pStyle w:val="PL"/>
        <w:spacing w:line="0" w:lineRule="atLeast"/>
        <w:rPr>
          <w:rFonts w:eastAsia="Malgun Gothic"/>
          <w:noProof w:val="0"/>
          <w:snapToGrid w:val="0"/>
          <w:lang w:val="fr-FR"/>
        </w:rPr>
      </w:pPr>
    </w:p>
    <w:p w14:paraId="7F9501D7" w14:textId="77777777" w:rsidR="00CE4371" w:rsidRPr="00585C14" w:rsidRDefault="00CE4371" w:rsidP="00FC324B">
      <w:pPr>
        <w:pStyle w:val="PL"/>
        <w:spacing w:line="0" w:lineRule="atLeast"/>
        <w:rPr>
          <w:rFonts w:eastAsia="Malgun Gothic"/>
          <w:noProof w:val="0"/>
          <w:snapToGrid w:val="0"/>
          <w:lang w:val="fr-FR"/>
        </w:rPr>
      </w:pPr>
    </w:p>
    <w:p w14:paraId="088A8422" w14:textId="77777777" w:rsidR="00FC324B" w:rsidRPr="00CB242E" w:rsidRDefault="00FC324B" w:rsidP="00FC324B">
      <w:pPr>
        <w:pStyle w:val="PL"/>
        <w:spacing w:line="0" w:lineRule="atLeast"/>
        <w:rPr>
          <w:rFonts w:eastAsia="Malgun Gothic"/>
          <w:noProof w:val="0"/>
          <w:snapToGrid w:val="0"/>
          <w:lang w:val="it-IT"/>
        </w:rPr>
      </w:pPr>
    </w:p>
    <w:p w14:paraId="44FBB6E9" w14:textId="77777777" w:rsidR="00FC324B" w:rsidRPr="00D629EF" w:rsidRDefault="00FC324B" w:rsidP="00FC324B">
      <w:pPr>
        <w:pStyle w:val="PL"/>
        <w:spacing w:line="0" w:lineRule="atLeast"/>
        <w:rPr>
          <w:noProof w:val="0"/>
          <w:snapToGrid w:val="0"/>
        </w:rPr>
      </w:pPr>
      <w:r w:rsidRPr="00D629EF">
        <w:rPr>
          <w:noProof w:val="0"/>
          <w:snapToGrid w:val="0"/>
        </w:rPr>
        <w:t>END</w:t>
      </w:r>
    </w:p>
    <w:p w14:paraId="07A4E915" w14:textId="77777777" w:rsidR="00FC324B" w:rsidRPr="00D629EF" w:rsidRDefault="00FC324B" w:rsidP="00FC324B">
      <w:pPr>
        <w:pStyle w:val="PL"/>
        <w:spacing w:line="0" w:lineRule="atLeast"/>
        <w:rPr>
          <w:noProof w:val="0"/>
        </w:rPr>
      </w:pPr>
      <w:r w:rsidRPr="00D629EF">
        <w:t>-- ASN1STOP</w:t>
      </w:r>
    </w:p>
    <w:p w14:paraId="5C8E7556" w14:textId="77777777" w:rsidR="00FC324B" w:rsidRPr="00D629EF" w:rsidRDefault="00FC324B" w:rsidP="00FC324B">
      <w:pPr>
        <w:pStyle w:val="PL"/>
        <w:spacing w:line="0" w:lineRule="atLeast"/>
        <w:rPr>
          <w:noProof w:val="0"/>
        </w:rPr>
      </w:pPr>
    </w:p>
    <w:p w14:paraId="6038529C" w14:textId="77777777" w:rsidR="00FC324B" w:rsidRPr="00D629EF" w:rsidRDefault="00FC324B" w:rsidP="00FC324B">
      <w:pPr>
        <w:pStyle w:val="PL"/>
      </w:pPr>
    </w:p>
    <w:p w14:paraId="6BC619DD" w14:textId="77777777" w:rsidR="00FC324B" w:rsidRPr="00D629EF" w:rsidRDefault="00FC324B" w:rsidP="00CE4371">
      <w:pPr>
        <w:pStyle w:val="PL"/>
      </w:pPr>
    </w:p>
    <w:p w14:paraId="29DB2268" w14:textId="77777777" w:rsidR="00FC324B" w:rsidRPr="00673604" w:rsidRDefault="00FC324B" w:rsidP="00836DD7">
      <w:pPr>
        <w:pStyle w:val="Heading3"/>
      </w:pPr>
      <w:bookmarkStart w:id="6437" w:name="_Toc20955687"/>
      <w:bookmarkStart w:id="6438" w:name="_Toc29461130"/>
      <w:bookmarkStart w:id="6439" w:name="_Toc29505862"/>
      <w:bookmarkStart w:id="6440" w:name="_Toc36556387"/>
      <w:bookmarkStart w:id="6441" w:name="_Toc45881874"/>
      <w:bookmarkStart w:id="6442" w:name="_Toc51852515"/>
      <w:bookmarkStart w:id="6443" w:name="_Toc56620466"/>
      <w:bookmarkStart w:id="6444" w:name="_Toc64448108"/>
      <w:bookmarkStart w:id="6445" w:name="_Toc74152884"/>
      <w:bookmarkStart w:id="6446" w:name="_Toc88656310"/>
      <w:bookmarkStart w:id="6447" w:name="_Toc88657369"/>
      <w:bookmarkStart w:id="6448" w:name="_Toc105657475"/>
      <w:bookmarkStart w:id="6449" w:name="_Toc106108856"/>
      <w:bookmarkStart w:id="6450" w:name="_Toc112687959"/>
      <w:bookmarkStart w:id="6451" w:name="_Toc162518383"/>
      <w:bookmarkStart w:id="6452" w:name="_CR9_4_8"/>
      <w:bookmarkEnd w:id="6452"/>
      <w:r w:rsidRPr="00673604">
        <w:t>9.4.8</w:t>
      </w:r>
      <w:r w:rsidRPr="00673604">
        <w:tab/>
        <w:t>Container Definitions</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p>
    <w:p w14:paraId="56C3B1A4" w14:textId="77777777" w:rsidR="00FC324B" w:rsidRPr="00D629EF" w:rsidRDefault="00FC324B" w:rsidP="00FC324B">
      <w:pPr>
        <w:pStyle w:val="PL"/>
        <w:spacing w:line="0" w:lineRule="atLeast"/>
        <w:rPr>
          <w:noProof w:val="0"/>
          <w:snapToGrid w:val="0"/>
        </w:rPr>
      </w:pPr>
      <w:r w:rsidRPr="00D629EF">
        <w:t>-- ASN1START</w:t>
      </w:r>
    </w:p>
    <w:p w14:paraId="2C82D3D2" w14:textId="77777777" w:rsidR="00FC324B" w:rsidRPr="00D629EF" w:rsidRDefault="00FC324B" w:rsidP="00FC324B">
      <w:pPr>
        <w:pStyle w:val="PL"/>
        <w:spacing w:line="0" w:lineRule="atLeast"/>
        <w:rPr>
          <w:noProof w:val="0"/>
          <w:snapToGrid w:val="0"/>
        </w:rPr>
      </w:pPr>
      <w:r w:rsidRPr="00D629EF">
        <w:rPr>
          <w:noProof w:val="0"/>
          <w:snapToGrid w:val="0"/>
        </w:rPr>
        <w:t>-- **************************************************************</w:t>
      </w:r>
    </w:p>
    <w:p w14:paraId="3204E0B4" w14:textId="77777777" w:rsidR="00FC324B" w:rsidRPr="00D629EF" w:rsidRDefault="00FC324B" w:rsidP="00FC324B">
      <w:pPr>
        <w:pStyle w:val="PL"/>
        <w:spacing w:line="0" w:lineRule="atLeast"/>
        <w:rPr>
          <w:noProof w:val="0"/>
          <w:snapToGrid w:val="0"/>
        </w:rPr>
      </w:pPr>
      <w:r w:rsidRPr="00D629EF">
        <w:rPr>
          <w:noProof w:val="0"/>
          <w:snapToGrid w:val="0"/>
        </w:rPr>
        <w:t>--</w:t>
      </w:r>
    </w:p>
    <w:p w14:paraId="002D22D3"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definitions</w:t>
      </w:r>
    </w:p>
    <w:p w14:paraId="5E9DAC6D" w14:textId="77777777" w:rsidR="00FC324B" w:rsidRPr="00D629EF" w:rsidRDefault="00FC324B" w:rsidP="00FC324B">
      <w:pPr>
        <w:pStyle w:val="PL"/>
        <w:spacing w:line="0" w:lineRule="atLeast"/>
        <w:rPr>
          <w:noProof w:val="0"/>
          <w:snapToGrid w:val="0"/>
        </w:rPr>
      </w:pPr>
      <w:r w:rsidRPr="00D629EF">
        <w:rPr>
          <w:noProof w:val="0"/>
          <w:snapToGrid w:val="0"/>
        </w:rPr>
        <w:t>--</w:t>
      </w:r>
    </w:p>
    <w:p w14:paraId="61ECBF24" w14:textId="77777777" w:rsidR="00FC324B" w:rsidRPr="00D629EF" w:rsidRDefault="00FC324B" w:rsidP="00FC324B">
      <w:pPr>
        <w:pStyle w:val="PL"/>
        <w:spacing w:line="0" w:lineRule="atLeast"/>
        <w:rPr>
          <w:noProof w:val="0"/>
          <w:snapToGrid w:val="0"/>
        </w:rPr>
      </w:pPr>
      <w:r w:rsidRPr="00D629EF">
        <w:rPr>
          <w:noProof w:val="0"/>
          <w:snapToGrid w:val="0"/>
        </w:rPr>
        <w:t>-- **************************************************************</w:t>
      </w:r>
    </w:p>
    <w:p w14:paraId="526DC5BB" w14:textId="77777777" w:rsidR="00FC324B" w:rsidRPr="00D629EF" w:rsidRDefault="00FC324B" w:rsidP="00FC324B">
      <w:pPr>
        <w:pStyle w:val="PL"/>
        <w:spacing w:line="0" w:lineRule="atLeast"/>
        <w:rPr>
          <w:noProof w:val="0"/>
          <w:snapToGrid w:val="0"/>
        </w:rPr>
      </w:pPr>
    </w:p>
    <w:p w14:paraId="58478839" w14:textId="77777777" w:rsidR="00FC324B" w:rsidRPr="00D629EF" w:rsidRDefault="00FC324B" w:rsidP="00FC324B">
      <w:pPr>
        <w:pStyle w:val="PL"/>
        <w:spacing w:line="0" w:lineRule="atLeast"/>
        <w:rPr>
          <w:noProof w:val="0"/>
          <w:snapToGrid w:val="0"/>
        </w:rPr>
      </w:pPr>
      <w:r w:rsidRPr="00D629EF">
        <w:rPr>
          <w:noProof w:val="0"/>
          <w:snapToGrid w:val="0"/>
        </w:rPr>
        <w:t>E1AP-Containers {</w:t>
      </w:r>
    </w:p>
    <w:p w14:paraId="4B41E51F" w14:textId="77777777" w:rsidR="00FC324B" w:rsidRPr="00D629EF" w:rsidRDefault="00FC324B" w:rsidP="00FC324B">
      <w:pPr>
        <w:pStyle w:val="PL"/>
        <w:spacing w:line="0" w:lineRule="atLeast"/>
        <w:rPr>
          <w:noProof w:val="0"/>
          <w:snapToGrid w:val="0"/>
        </w:rPr>
      </w:pPr>
      <w:r w:rsidRPr="00D629EF">
        <w:rPr>
          <w:noProof w:val="0"/>
          <w:snapToGrid w:val="0"/>
        </w:rPr>
        <w:t>itu-t (0) identified-organization (4) etsi (0) mobileDomain (0)</w:t>
      </w:r>
    </w:p>
    <w:p w14:paraId="39FFBE1D" w14:textId="77777777" w:rsidR="00FC324B" w:rsidRPr="00D629EF" w:rsidRDefault="00FC324B" w:rsidP="00FC324B">
      <w:pPr>
        <w:pStyle w:val="PL"/>
        <w:spacing w:line="0" w:lineRule="atLeast"/>
        <w:rPr>
          <w:noProof w:val="0"/>
          <w:snapToGrid w:val="0"/>
        </w:rPr>
      </w:pPr>
      <w:r w:rsidRPr="00D629EF">
        <w:rPr>
          <w:noProof w:val="0"/>
          <w:snapToGrid w:val="0"/>
        </w:rPr>
        <w:t>ngran-access (22) modules (3) e1ap (5) version1 (1) e1ap-Containers (5) }</w:t>
      </w:r>
    </w:p>
    <w:p w14:paraId="232D2EEF" w14:textId="77777777" w:rsidR="00FC324B" w:rsidRPr="00D629EF" w:rsidRDefault="00FC324B" w:rsidP="00FC324B">
      <w:pPr>
        <w:pStyle w:val="PL"/>
        <w:spacing w:line="0" w:lineRule="atLeast"/>
        <w:rPr>
          <w:noProof w:val="0"/>
          <w:snapToGrid w:val="0"/>
        </w:rPr>
      </w:pPr>
    </w:p>
    <w:p w14:paraId="176E5CD8" w14:textId="77777777" w:rsidR="00FC324B" w:rsidRPr="00D629EF" w:rsidRDefault="00FC324B" w:rsidP="00FC324B">
      <w:pPr>
        <w:pStyle w:val="PL"/>
        <w:spacing w:line="0" w:lineRule="atLeast"/>
        <w:rPr>
          <w:noProof w:val="0"/>
          <w:snapToGrid w:val="0"/>
        </w:rPr>
      </w:pPr>
    </w:p>
    <w:p w14:paraId="7FEC9206" w14:textId="77777777" w:rsidR="00FC324B" w:rsidRPr="00D629EF" w:rsidRDefault="00FC324B" w:rsidP="00FC324B">
      <w:pPr>
        <w:pStyle w:val="PL"/>
        <w:spacing w:line="0" w:lineRule="atLeast"/>
        <w:rPr>
          <w:noProof w:val="0"/>
          <w:snapToGrid w:val="0"/>
        </w:rPr>
      </w:pPr>
      <w:r w:rsidRPr="00D629EF">
        <w:rPr>
          <w:noProof w:val="0"/>
          <w:snapToGrid w:val="0"/>
        </w:rPr>
        <w:t xml:space="preserve">DEFINITIONS AUTOMATIC TAGS ::= </w:t>
      </w:r>
    </w:p>
    <w:p w14:paraId="31AADBEE" w14:textId="77777777" w:rsidR="00FC324B" w:rsidRPr="00D629EF" w:rsidRDefault="00FC324B" w:rsidP="00FC324B">
      <w:pPr>
        <w:pStyle w:val="PL"/>
        <w:spacing w:line="0" w:lineRule="atLeast"/>
        <w:rPr>
          <w:noProof w:val="0"/>
          <w:snapToGrid w:val="0"/>
        </w:rPr>
      </w:pPr>
    </w:p>
    <w:p w14:paraId="02C3F4BC" w14:textId="77777777" w:rsidR="00FC324B" w:rsidRPr="00D629EF" w:rsidRDefault="00FC324B" w:rsidP="00FC324B">
      <w:pPr>
        <w:pStyle w:val="PL"/>
        <w:spacing w:line="0" w:lineRule="atLeast"/>
        <w:rPr>
          <w:noProof w:val="0"/>
          <w:snapToGrid w:val="0"/>
        </w:rPr>
      </w:pPr>
      <w:r w:rsidRPr="00D629EF">
        <w:rPr>
          <w:noProof w:val="0"/>
          <w:snapToGrid w:val="0"/>
        </w:rPr>
        <w:t>BEGIN</w:t>
      </w:r>
    </w:p>
    <w:p w14:paraId="32907769" w14:textId="77777777" w:rsidR="00FC324B" w:rsidRPr="00D629EF" w:rsidRDefault="00FC324B" w:rsidP="00FC324B">
      <w:pPr>
        <w:pStyle w:val="PL"/>
        <w:spacing w:line="0" w:lineRule="atLeast"/>
        <w:rPr>
          <w:noProof w:val="0"/>
          <w:snapToGrid w:val="0"/>
        </w:rPr>
      </w:pPr>
    </w:p>
    <w:p w14:paraId="6B41C9F1" w14:textId="77777777" w:rsidR="00FC324B" w:rsidRPr="00D629EF" w:rsidRDefault="00FC324B" w:rsidP="00FC324B">
      <w:pPr>
        <w:pStyle w:val="PL"/>
        <w:spacing w:line="0" w:lineRule="atLeast"/>
        <w:rPr>
          <w:noProof w:val="0"/>
          <w:snapToGrid w:val="0"/>
        </w:rPr>
      </w:pPr>
      <w:r w:rsidRPr="00D629EF">
        <w:rPr>
          <w:noProof w:val="0"/>
          <w:snapToGrid w:val="0"/>
        </w:rPr>
        <w:t>-- **************************************************************</w:t>
      </w:r>
    </w:p>
    <w:p w14:paraId="55ED0861" w14:textId="77777777" w:rsidR="00FC324B" w:rsidRPr="00D629EF" w:rsidRDefault="00FC324B" w:rsidP="00FC324B">
      <w:pPr>
        <w:pStyle w:val="PL"/>
        <w:spacing w:line="0" w:lineRule="atLeast"/>
        <w:rPr>
          <w:noProof w:val="0"/>
          <w:snapToGrid w:val="0"/>
        </w:rPr>
      </w:pPr>
      <w:r w:rsidRPr="00D629EF">
        <w:rPr>
          <w:noProof w:val="0"/>
          <w:snapToGrid w:val="0"/>
        </w:rPr>
        <w:t>--</w:t>
      </w:r>
    </w:p>
    <w:p w14:paraId="01674563" w14:textId="77777777" w:rsidR="00FC324B" w:rsidRPr="00D629EF" w:rsidRDefault="00FC324B" w:rsidP="00FC324B">
      <w:pPr>
        <w:pStyle w:val="PL"/>
        <w:spacing w:line="0" w:lineRule="atLeast"/>
        <w:outlineLvl w:val="3"/>
        <w:rPr>
          <w:noProof w:val="0"/>
          <w:snapToGrid w:val="0"/>
        </w:rPr>
      </w:pPr>
      <w:r w:rsidRPr="00D629EF">
        <w:rPr>
          <w:noProof w:val="0"/>
          <w:snapToGrid w:val="0"/>
        </w:rPr>
        <w:t>-- IE parameter types from other modules.</w:t>
      </w:r>
    </w:p>
    <w:p w14:paraId="71DD99C3" w14:textId="77777777" w:rsidR="00FC324B" w:rsidRPr="00D629EF" w:rsidRDefault="00FC324B" w:rsidP="00FC324B">
      <w:pPr>
        <w:pStyle w:val="PL"/>
        <w:spacing w:line="0" w:lineRule="atLeast"/>
        <w:rPr>
          <w:noProof w:val="0"/>
          <w:snapToGrid w:val="0"/>
        </w:rPr>
      </w:pPr>
      <w:r w:rsidRPr="00D629EF">
        <w:rPr>
          <w:noProof w:val="0"/>
          <w:snapToGrid w:val="0"/>
        </w:rPr>
        <w:t>--</w:t>
      </w:r>
    </w:p>
    <w:p w14:paraId="5D60D3E3" w14:textId="77777777" w:rsidR="00FC324B" w:rsidRPr="00D629EF" w:rsidRDefault="00FC324B" w:rsidP="00FC324B">
      <w:pPr>
        <w:pStyle w:val="PL"/>
        <w:spacing w:line="0" w:lineRule="atLeast"/>
        <w:rPr>
          <w:noProof w:val="0"/>
          <w:snapToGrid w:val="0"/>
        </w:rPr>
      </w:pPr>
      <w:r w:rsidRPr="00D629EF">
        <w:rPr>
          <w:noProof w:val="0"/>
          <w:snapToGrid w:val="0"/>
        </w:rPr>
        <w:t>-- **************************************************************</w:t>
      </w:r>
    </w:p>
    <w:p w14:paraId="66AD8F31" w14:textId="77777777" w:rsidR="00FC324B" w:rsidRPr="00D629EF" w:rsidRDefault="00FC324B" w:rsidP="00FC324B">
      <w:pPr>
        <w:pStyle w:val="PL"/>
        <w:spacing w:line="0" w:lineRule="atLeast"/>
        <w:rPr>
          <w:noProof w:val="0"/>
          <w:snapToGrid w:val="0"/>
        </w:rPr>
      </w:pPr>
    </w:p>
    <w:p w14:paraId="2B5B41F0" w14:textId="77777777" w:rsidR="00FC324B" w:rsidRPr="00D629EF" w:rsidRDefault="00FC324B" w:rsidP="00FC324B">
      <w:pPr>
        <w:pStyle w:val="PL"/>
        <w:spacing w:line="0" w:lineRule="atLeast"/>
        <w:rPr>
          <w:noProof w:val="0"/>
          <w:snapToGrid w:val="0"/>
        </w:rPr>
      </w:pPr>
      <w:r w:rsidRPr="00D629EF">
        <w:rPr>
          <w:noProof w:val="0"/>
          <w:snapToGrid w:val="0"/>
        </w:rPr>
        <w:t>IMPORTS</w:t>
      </w:r>
    </w:p>
    <w:p w14:paraId="66FD66AE" w14:textId="77777777" w:rsidR="00FC324B" w:rsidRPr="00D629EF" w:rsidRDefault="00FC324B" w:rsidP="00FC324B">
      <w:pPr>
        <w:pStyle w:val="PL"/>
        <w:spacing w:line="0" w:lineRule="atLeast"/>
        <w:rPr>
          <w:noProof w:val="0"/>
          <w:snapToGrid w:val="0"/>
        </w:rPr>
      </w:pPr>
      <w:r w:rsidRPr="00D629EF">
        <w:rPr>
          <w:noProof w:val="0"/>
          <w:snapToGrid w:val="0"/>
        </w:rPr>
        <w:tab/>
        <w:t>maxPrivateIEs,</w:t>
      </w:r>
    </w:p>
    <w:p w14:paraId="225920E4" w14:textId="77777777" w:rsidR="00FC324B" w:rsidRPr="00D629EF" w:rsidRDefault="00FC324B" w:rsidP="00FC324B">
      <w:pPr>
        <w:pStyle w:val="PL"/>
        <w:spacing w:line="0" w:lineRule="atLeast"/>
        <w:rPr>
          <w:noProof w:val="0"/>
          <w:snapToGrid w:val="0"/>
        </w:rPr>
      </w:pPr>
      <w:r w:rsidRPr="00D629EF">
        <w:rPr>
          <w:noProof w:val="0"/>
          <w:snapToGrid w:val="0"/>
        </w:rPr>
        <w:tab/>
        <w:t>maxProtocolExtensions,</w:t>
      </w:r>
    </w:p>
    <w:p w14:paraId="504F9216" w14:textId="77777777" w:rsidR="00FC324B" w:rsidRPr="00D629EF" w:rsidRDefault="00FC324B" w:rsidP="00FC324B">
      <w:pPr>
        <w:pStyle w:val="PL"/>
        <w:spacing w:line="0" w:lineRule="atLeast"/>
        <w:rPr>
          <w:noProof w:val="0"/>
          <w:snapToGrid w:val="0"/>
        </w:rPr>
      </w:pPr>
      <w:r w:rsidRPr="00D629EF">
        <w:rPr>
          <w:noProof w:val="0"/>
          <w:snapToGrid w:val="0"/>
        </w:rPr>
        <w:tab/>
        <w:t>maxProtocolIEs,</w:t>
      </w:r>
    </w:p>
    <w:p w14:paraId="17A425DE" w14:textId="77777777" w:rsidR="00FC324B" w:rsidRPr="00D629EF" w:rsidRDefault="00FC324B" w:rsidP="00FC324B">
      <w:pPr>
        <w:pStyle w:val="PL"/>
        <w:spacing w:line="0" w:lineRule="atLeast"/>
        <w:rPr>
          <w:noProof w:val="0"/>
          <w:snapToGrid w:val="0"/>
        </w:rPr>
      </w:pPr>
      <w:r w:rsidRPr="00D629EF">
        <w:rPr>
          <w:noProof w:val="0"/>
          <w:snapToGrid w:val="0"/>
        </w:rPr>
        <w:tab/>
        <w:t>Criticality,</w:t>
      </w:r>
    </w:p>
    <w:p w14:paraId="0F4D8141" w14:textId="77777777" w:rsidR="00FC324B" w:rsidRPr="00D629EF" w:rsidRDefault="00FC324B" w:rsidP="00FC324B">
      <w:pPr>
        <w:pStyle w:val="PL"/>
        <w:spacing w:line="0" w:lineRule="atLeast"/>
        <w:rPr>
          <w:noProof w:val="0"/>
          <w:snapToGrid w:val="0"/>
        </w:rPr>
      </w:pPr>
      <w:r w:rsidRPr="00D629EF">
        <w:rPr>
          <w:noProof w:val="0"/>
          <w:snapToGrid w:val="0"/>
        </w:rPr>
        <w:tab/>
        <w:t>Presence,</w:t>
      </w:r>
    </w:p>
    <w:p w14:paraId="2B6458A8" w14:textId="77777777" w:rsidR="00FC324B" w:rsidRPr="00D629EF" w:rsidRDefault="00FC324B" w:rsidP="00FC324B">
      <w:pPr>
        <w:pStyle w:val="PL"/>
        <w:spacing w:line="0" w:lineRule="atLeast"/>
        <w:rPr>
          <w:noProof w:val="0"/>
          <w:snapToGrid w:val="0"/>
        </w:rPr>
      </w:pPr>
      <w:r w:rsidRPr="00D629EF">
        <w:rPr>
          <w:noProof w:val="0"/>
          <w:snapToGrid w:val="0"/>
        </w:rPr>
        <w:tab/>
        <w:t>PrivateIE-ID,</w:t>
      </w:r>
    </w:p>
    <w:p w14:paraId="43A9E7CB" w14:textId="77777777" w:rsidR="00FC324B" w:rsidRPr="00D629EF" w:rsidRDefault="00FC324B" w:rsidP="00FC324B">
      <w:pPr>
        <w:pStyle w:val="PL"/>
        <w:spacing w:line="0" w:lineRule="atLeast"/>
        <w:rPr>
          <w:noProof w:val="0"/>
          <w:snapToGrid w:val="0"/>
        </w:rPr>
      </w:pPr>
      <w:r w:rsidRPr="00D629EF">
        <w:rPr>
          <w:noProof w:val="0"/>
          <w:snapToGrid w:val="0"/>
        </w:rPr>
        <w:tab/>
        <w:t>ProtocolIE-ID</w:t>
      </w:r>
    </w:p>
    <w:p w14:paraId="682E2A84" w14:textId="77777777" w:rsidR="00FC324B" w:rsidRPr="00D629EF" w:rsidRDefault="00FC324B" w:rsidP="00FC324B">
      <w:pPr>
        <w:pStyle w:val="PL"/>
        <w:spacing w:line="0" w:lineRule="atLeast"/>
        <w:rPr>
          <w:noProof w:val="0"/>
          <w:snapToGrid w:val="0"/>
        </w:rPr>
      </w:pPr>
      <w:r w:rsidRPr="00D629EF">
        <w:rPr>
          <w:noProof w:val="0"/>
          <w:snapToGrid w:val="0"/>
        </w:rPr>
        <w:tab/>
      </w:r>
    </w:p>
    <w:p w14:paraId="4E21E6A4" w14:textId="77777777" w:rsidR="00FC324B" w:rsidRPr="00D629EF" w:rsidRDefault="00FC324B" w:rsidP="00FC324B">
      <w:pPr>
        <w:pStyle w:val="PL"/>
        <w:spacing w:line="0" w:lineRule="atLeast"/>
        <w:rPr>
          <w:noProof w:val="0"/>
          <w:snapToGrid w:val="0"/>
        </w:rPr>
      </w:pPr>
      <w:r w:rsidRPr="00D629EF">
        <w:rPr>
          <w:noProof w:val="0"/>
          <w:snapToGrid w:val="0"/>
        </w:rPr>
        <w:t>FROM E1AP-CommonDataTypes;</w:t>
      </w:r>
    </w:p>
    <w:p w14:paraId="0599EF82" w14:textId="77777777" w:rsidR="00FC324B" w:rsidRPr="00D629EF" w:rsidRDefault="00FC324B" w:rsidP="00FC324B">
      <w:pPr>
        <w:pStyle w:val="PL"/>
        <w:spacing w:line="0" w:lineRule="atLeast"/>
        <w:rPr>
          <w:noProof w:val="0"/>
          <w:snapToGrid w:val="0"/>
        </w:rPr>
      </w:pPr>
    </w:p>
    <w:p w14:paraId="7D85FE1A" w14:textId="77777777" w:rsidR="00FC324B" w:rsidRPr="00D629EF" w:rsidRDefault="00FC324B" w:rsidP="00FC324B">
      <w:pPr>
        <w:pStyle w:val="PL"/>
        <w:spacing w:line="0" w:lineRule="atLeast"/>
        <w:rPr>
          <w:noProof w:val="0"/>
          <w:snapToGrid w:val="0"/>
        </w:rPr>
      </w:pPr>
      <w:r w:rsidRPr="00D629EF">
        <w:rPr>
          <w:noProof w:val="0"/>
          <w:snapToGrid w:val="0"/>
        </w:rPr>
        <w:t>-- **************************************************************</w:t>
      </w:r>
    </w:p>
    <w:p w14:paraId="18722E46" w14:textId="77777777" w:rsidR="00FC324B" w:rsidRPr="00D629EF" w:rsidRDefault="00FC324B" w:rsidP="00FC324B">
      <w:pPr>
        <w:pStyle w:val="PL"/>
        <w:spacing w:line="0" w:lineRule="atLeast"/>
        <w:rPr>
          <w:noProof w:val="0"/>
          <w:snapToGrid w:val="0"/>
        </w:rPr>
      </w:pPr>
      <w:r w:rsidRPr="00D629EF">
        <w:rPr>
          <w:noProof w:val="0"/>
          <w:snapToGrid w:val="0"/>
        </w:rPr>
        <w:t>--</w:t>
      </w:r>
    </w:p>
    <w:p w14:paraId="6F65EC99"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Protocol IEs</w:t>
      </w:r>
    </w:p>
    <w:p w14:paraId="34329A20" w14:textId="77777777" w:rsidR="00FC324B" w:rsidRPr="00D629EF" w:rsidRDefault="00FC324B" w:rsidP="00FC324B">
      <w:pPr>
        <w:pStyle w:val="PL"/>
        <w:spacing w:line="0" w:lineRule="atLeast"/>
        <w:rPr>
          <w:noProof w:val="0"/>
          <w:snapToGrid w:val="0"/>
        </w:rPr>
      </w:pPr>
      <w:r w:rsidRPr="00D629EF">
        <w:rPr>
          <w:noProof w:val="0"/>
          <w:snapToGrid w:val="0"/>
        </w:rPr>
        <w:t>--</w:t>
      </w:r>
    </w:p>
    <w:p w14:paraId="144F90E0" w14:textId="77777777" w:rsidR="00FC324B" w:rsidRPr="00D629EF" w:rsidRDefault="00FC324B" w:rsidP="00FC324B">
      <w:pPr>
        <w:pStyle w:val="PL"/>
        <w:spacing w:line="0" w:lineRule="atLeast"/>
        <w:rPr>
          <w:noProof w:val="0"/>
          <w:snapToGrid w:val="0"/>
        </w:rPr>
      </w:pPr>
      <w:r w:rsidRPr="00D629EF">
        <w:rPr>
          <w:noProof w:val="0"/>
          <w:snapToGrid w:val="0"/>
        </w:rPr>
        <w:t>-- **************************************************************</w:t>
      </w:r>
    </w:p>
    <w:p w14:paraId="4B758D48" w14:textId="77777777" w:rsidR="00FC324B" w:rsidRPr="00D629EF" w:rsidRDefault="00FC324B" w:rsidP="00FC324B">
      <w:pPr>
        <w:pStyle w:val="PL"/>
        <w:spacing w:line="0" w:lineRule="atLeast"/>
        <w:rPr>
          <w:noProof w:val="0"/>
          <w:snapToGrid w:val="0"/>
        </w:rPr>
      </w:pPr>
    </w:p>
    <w:p w14:paraId="77B9EDED" w14:textId="77777777" w:rsidR="00FC324B" w:rsidRPr="00D629EF" w:rsidRDefault="00FC324B" w:rsidP="00FC324B">
      <w:pPr>
        <w:pStyle w:val="PL"/>
        <w:spacing w:line="0" w:lineRule="atLeast"/>
        <w:rPr>
          <w:noProof w:val="0"/>
          <w:snapToGrid w:val="0"/>
        </w:rPr>
      </w:pPr>
      <w:r w:rsidRPr="00D629EF">
        <w:rPr>
          <w:noProof w:val="0"/>
          <w:snapToGrid w:val="0"/>
        </w:rPr>
        <w:t>E1AP-PROTOCOL-IES ::= CLASS {</w:t>
      </w:r>
    </w:p>
    <w:p w14:paraId="32E99715"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4655CF61"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65019267" w14:textId="77777777" w:rsidR="00FC324B" w:rsidRPr="00D629EF" w:rsidRDefault="00FC324B" w:rsidP="00FC324B">
      <w:pPr>
        <w:pStyle w:val="PL"/>
        <w:spacing w:line="0" w:lineRule="atLeast"/>
        <w:rPr>
          <w:noProof w:val="0"/>
          <w:snapToGrid w:val="0"/>
        </w:rPr>
      </w:pPr>
      <w:r w:rsidRPr="00D629EF">
        <w:rPr>
          <w:noProof w:val="0"/>
          <w:snapToGrid w:val="0"/>
        </w:rPr>
        <w:tab/>
        <w:t>&amp;Value,</w:t>
      </w:r>
    </w:p>
    <w:p w14:paraId="085A7547" w14:textId="77777777" w:rsidR="00FC324B" w:rsidRPr="00D629EF" w:rsidRDefault="00FC324B" w:rsidP="00FC324B">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151E1F0" w14:textId="77777777" w:rsidR="00FC324B" w:rsidRPr="00D629EF" w:rsidRDefault="00FC324B" w:rsidP="00FC324B">
      <w:pPr>
        <w:pStyle w:val="PL"/>
        <w:spacing w:line="0" w:lineRule="atLeast"/>
        <w:rPr>
          <w:noProof w:val="0"/>
          <w:snapToGrid w:val="0"/>
        </w:rPr>
      </w:pPr>
      <w:r w:rsidRPr="00D629EF">
        <w:rPr>
          <w:noProof w:val="0"/>
          <w:snapToGrid w:val="0"/>
        </w:rPr>
        <w:t>}</w:t>
      </w:r>
    </w:p>
    <w:p w14:paraId="0D55700F"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21B8A7F3"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40FC71B"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C5628A2" w14:textId="77777777" w:rsidR="00FC324B" w:rsidRPr="00D629EF" w:rsidRDefault="00FC324B" w:rsidP="00FC324B">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0618FD2" w14:textId="77777777" w:rsidR="00FC324B" w:rsidRPr="00D629EF" w:rsidRDefault="00FC324B" w:rsidP="00FC324B">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9D70AE9" w14:textId="77777777" w:rsidR="00FC324B" w:rsidRPr="00D629EF" w:rsidRDefault="00FC324B" w:rsidP="00FC324B">
      <w:pPr>
        <w:pStyle w:val="PL"/>
        <w:spacing w:line="0" w:lineRule="atLeast"/>
        <w:rPr>
          <w:noProof w:val="0"/>
          <w:snapToGrid w:val="0"/>
        </w:rPr>
      </w:pPr>
      <w:r w:rsidRPr="00D629EF">
        <w:rPr>
          <w:noProof w:val="0"/>
          <w:snapToGrid w:val="0"/>
        </w:rPr>
        <w:t>}</w:t>
      </w:r>
    </w:p>
    <w:p w14:paraId="09CA5927" w14:textId="77777777" w:rsidR="00FC324B" w:rsidRPr="00D629EF" w:rsidRDefault="00FC324B" w:rsidP="00FC324B">
      <w:pPr>
        <w:pStyle w:val="PL"/>
        <w:spacing w:line="0" w:lineRule="atLeast"/>
        <w:rPr>
          <w:noProof w:val="0"/>
          <w:snapToGrid w:val="0"/>
        </w:rPr>
      </w:pPr>
    </w:p>
    <w:p w14:paraId="32CADA20" w14:textId="77777777" w:rsidR="00FC324B" w:rsidRPr="00D629EF" w:rsidRDefault="00FC324B" w:rsidP="00FC324B">
      <w:pPr>
        <w:pStyle w:val="PL"/>
        <w:spacing w:line="0" w:lineRule="atLeast"/>
        <w:rPr>
          <w:noProof w:val="0"/>
          <w:snapToGrid w:val="0"/>
        </w:rPr>
      </w:pPr>
      <w:r w:rsidRPr="00D629EF">
        <w:rPr>
          <w:noProof w:val="0"/>
          <w:snapToGrid w:val="0"/>
        </w:rPr>
        <w:t>-- **************************************************************</w:t>
      </w:r>
    </w:p>
    <w:p w14:paraId="2B1ED6DE" w14:textId="77777777" w:rsidR="00FC324B" w:rsidRPr="00D629EF" w:rsidRDefault="00FC324B" w:rsidP="00FC324B">
      <w:pPr>
        <w:pStyle w:val="PL"/>
        <w:spacing w:line="0" w:lineRule="atLeast"/>
        <w:rPr>
          <w:noProof w:val="0"/>
          <w:snapToGrid w:val="0"/>
        </w:rPr>
      </w:pPr>
      <w:r w:rsidRPr="00D629EF">
        <w:rPr>
          <w:noProof w:val="0"/>
          <w:snapToGrid w:val="0"/>
        </w:rPr>
        <w:t>--</w:t>
      </w:r>
    </w:p>
    <w:p w14:paraId="5925C2F0"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Protocol Extensions</w:t>
      </w:r>
    </w:p>
    <w:p w14:paraId="18B4452F" w14:textId="77777777" w:rsidR="00FC324B" w:rsidRPr="00D629EF" w:rsidRDefault="00FC324B" w:rsidP="00FC324B">
      <w:pPr>
        <w:pStyle w:val="PL"/>
        <w:spacing w:line="0" w:lineRule="atLeast"/>
        <w:rPr>
          <w:noProof w:val="0"/>
          <w:snapToGrid w:val="0"/>
        </w:rPr>
      </w:pPr>
      <w:r w:rsidRPr="00D629EF">
        <w:rPr>
          <w:noProof w:val="0"/>
          <w:snapToGrid w:val="0"/>
        </w:rPr>
        <w:t>--</w:t>
      </w:r>
    </w:p>
    <w:p w14:paraId="56CEE74D" w14:textId="77777777" w:rsidR="00FC324B" w:rsidRPr="00D629EF" w:rsidRDefault="00FC324B" w:rsidP="00FC324B">
      <w:pPr>
        <w:pStyle w:val="PL"/>
        <w:spacing w:line="0" w:lineRule="atLeast"/>
        <w:rPr>
          <w:noProof w:val="0"/>
          <w:snapToGrid w:val="0"/>
        </w:rPr>
      </w:pPr>
      <w:r w:rsidRPr="00D629EF">
        <w:rPr>
          <w:noProof w:val="0"/>
          <w:snapToGrid w:val="0"/>
        </w:rPr>
        <w:t>-- **************************************************************</w:t>
      </w:r>
    </w:p>
    <w:p w14:paraId="5A8C5CE6" w14:textId="77777777" w:rsidR="00FC324B" w:rsidRPr="00D629EF" w:rsidRDefault="00FC324B" w:rsidP="00FC324B">
      <w:pPr>
        <w:pStyle w:val="PL"/>
        <w:spacing w:line="0" w:lineRule="atLeast"/>
        <w:rPr>
          <w:noProof w:val="0"/>
          <w:snapToGrid w:val="0"/>
        </w:rPr>
      </w:pPr>
    </w:p>
    <w:p w14:paraId="55D4BAEC" w14:textId="77777777" w:rsidR="00FC324B" w:rsidRPr="00D629EF" w:rsidRDefault="00FC324B" w:rsidP="00FC324B">
      <w:pPr>
        <w:pStyle w:val="PL"/>
        <w:spacing w:line="0" w:lineRule="atLeast"/>
        <w:rPr>
          <w:noProof w:val="0"/>
          <w:snapToGrid w:val="0"/>
        </w:rPr>
      </w:pPr>
      <w:r w:rsidRPr="00D629EF">
        <w:rPr>
          <w:noProof w:val="0"/>
          <w:snapToGrid w:val="0"/>
        </w:rPr>
        <w:t>E1AP-PROTOCOL-EXTENSION ::= CLASS {</w:t>
      </w:r>
    </w:p>
    <w:p w14:paraId="5D13C1A1"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59F82BC8"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0B47FE2" w14:textId="77777777" w:rsidR="00FC324B" w:rsidRPr="00D629EF" w:rsidRDefault="00FC324B" w:rsidP="00FC324B">
      <w:pPr>
        <w:pStyle w:val="PL"/>
        <w:spacing w:line="0" w:lineRule="atLeast"/>
        <w:rPr>
          <w:noProof w:val="0"/>
          <w:snapToGrid w:val="0"/>
        </w:rPr>
      </w:pPr>
      <w:r w:rsidRPr="00D629EF">
        <w:rPr>
          <w:noProof w:val="0"/>
          <w:snapToGrid w:val="0"/>
        </w:rPr>
        <w:tab/>
        <w:t>&amp;Extension,</w:t>
      </w:r>
    </w:p>
    <w:p w14:paraId="479ACDFA" w14:textId="77777777" w:rsidR="00FC324B" w:rsidRPr="00D629EF" w:rsidRDefault="00FC324B" w:rsidP="00FC324B">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8DCD799" w14:textId="77777777" w:rsidR="00FC324B" w:rsidRPr="00D629EF" w:rsidRDefault="00FC324B" w:rsidP="00FC324B">
      <w:pPr>
        <w:pStyle w:val="PL"/>
        <w:spacing w:line="0" w:lineRule="atLeast"/>
        <w:rPr>
          <w:noProof w:val="0"/>
          <w:snapToGrid w:val="0"/>
        </w:rPr>
      </w:pPr>
      <w:r w:rsidRPr="00D629EF">
        <w:rPr>
          <w:noProof w:val="0"/>
          <w:snapToGrid w:val="0"/>
        </w:rPr>
        <w:t>}</w:t>
      </w:r>
    </w:p>
    <w:p w14:paraId="6B47D202"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3D50973B"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57C679B0"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74374B2C" w14:textId="77777777" w:rsidR="00FC324B" w:rsidRPr="00D629EF" w:rsidRDefault="00FC324B" w:rsidP="00FC324B">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084BC8F4" w14:textId="77777777" w:rsidR="00FC324B" w:rsidRPr="00D629EF" w:rsidRDefault="00FC324B" w:rsidP="00FC324B">
      <w:pPr>
        <w:pStyle w:val="PL"/>
        <w:spacing w:line="0" w:lineRule="atLeast"/>
        <w:rPr>
          <w:noProof w:val="0"/>
          <w:snapToGrid w:val="0"/>
        </w:rPr>
      </w:pPr>
      <w:r w:rsidRPr="00D629EF">
        <w:rPr>
          <w:noProof w:val="0"/>
          <w:snapToGrid w:val="0"/>
        </w:rPr>
        <w:lastRenderedPageBreak/>
        <w:tab/>
        <w:t>PRESENCE</w:t>
      </w:r>
      <w:r w:rsidRPr="00D629EF">
        <w:rPr>
          <w:noProof w:val="0"/>
          <w:snapToGrid w:val="0"/>
        </w:rPr>
        <w:tab/>
      </w:r>
      <w:r w:rsidRPr="00D629EF">
        <w:rPr>
          <w:noProof w:val="0"/>
          <w:snapToGrid w:val="0"/>
        </w:rPr>
        <w:tab/>
      </w:r>
      <w:r w:rsidRPr="00D629EF">
        <w:rPr>
          <w:noProof w:val="0"/>
          <w:snapToGrid w:val="0"/>
        </w:rPr>
        <w:tab/>
        <w:t>&amp;presence</w:t>
      </w:r>
    </w:p>
    <w:p w14:paraId="5E68F6C1" w14:textId="77777777" w:rsidR="00FC324B" w:rsidRPr="00D629EF" w:rsidRDefault="00FC324B" w:rsidP="00FC324B">
      <w:pPr>
        <w:pStyle w:val="PL"/>
        <w:spacing w:line="0" w:lineRule="atLeast"/>
        <w:rPr>
          <w:noProof w:val="0"/>
          <w:snapToGrid w:val="0"/>
        </w:rPr>
      </w:pPr>
      <w:r w:rsidRPr="00D629EF">
        <w:rPr>
          <w:noProof w:val="0"/>
          <w:snapToGrid w:val="0"/>
        </w:rPr>
        <w:t>}</w:t>
      </w:r>
    </w:p>
    <w:p w14:paraId="7BCF3A34" w14:textId="77777777" w:rsidR="00FC324B" w:rsidRPr="00D629EF" w:rsidRDefault="00FC324B" w:rsidP="00FC324B">
      <w:pPr>
        <w:pStyle w:val="PL"/>
        <w:spacing w:line="0" w:lineRule="atLeast"/>
        <w:rPr>
          <w:noProof w:val="0"/>
          <w:snapToGrid w:val="0"/>
        </w:rPr>
      </w:pPr>
    </w:p>
    <w:p w14:paraId="57F8D2E7" w14:textId="77777777" w:rsidR="00FC324B" w:rsidRPr="00D629EF" w:rsidRDefault="00FC324B" w:rsidP="00FC324B">
      <w:pPr>
        <w:pStyle w:val="PL"/>
        <w:spacing w:line="0" w:lineRule="atLeast"/>
        <w:rPr>
          <w:noProof w:val="0"/>
          <w:snapToGrid w:val="0"/>
        </w:rPr>
      </w:pPr>
      <w:r w:rsidRPr="00D629EF">
        <w:rPr>
          <w:noProof w:val="0"/>
          <w:snapToGrid w:val="0"/>
        </w:rPr>
        <w:t>-- **************************************************************</w:t>
      </w:r>
    </w:p>
    <w:p w14:paraId="7FBFC50D" w14:textId="77777777" w:rsidR="00FC324B" w:rsidRPr="00D629EF" w:rsidRDefault="00FC324B" w:rsidP="00FC324B">
      <w:pPr>
        <w:pStyle w:val="PL"/>
        <w:spacing w:line="0" w:lineRule="atLeast"/>
        <w:rPr>
          <w:noProof w:val="0"/>
          <w:snapToGrid w:val="0"/>
        </w:rPr>
      </w:pPr>
      <w:r w:rsidRPr="00D629EF">
        <w:rPr>
          <w:noProof w:val="0"/>
          <w:snapToGrid w:val="0"/>
        </w:rPr>
        <w:t>--</w:t>
      </w:r>
    </w:p>
    <w:p w14:paraId="7AF77B74" w14:textId="77777777" w:rsidR="00FC324B" w:rsidRPr="00D629EF" w:rsidRDefault="00FC324B" w:rsidP="00FC324B">
      <w:pPr>
        <w:pStyle w:val="PL"/>
        <w:spacing w:line="0" w:lineRule="atLeast"/>
        <w:outlineLvl w:val="3"/>
        <w:rPr>
          <w:noProof w:val="0"/>
          <w:snapToGrid w:val="0"/>
        </w:rPr>
      </w:pPr>
      <w:r w:rsidRPr="00D629EF">
        <w:rPr>
          <w:noProof w:val="0"/>
          <w:snapToGrid w:val="0"/>
        </w:rPr>
        <w:t>-- Class Definition for Private IEs</w:t>
      </w:r>
    </w:p>
    <w:p w14:paraId="03481B8A" w14:textId="77777777" w:rsidR="00FC324B" w:rsidRPr="00D629EF" w:rsidRDefault="00FC324B" w:rsidP="00FC324B">
      <w:pPr>
        <w:pStyle w:val="PL"/>
        <w:spacing w:line="0" w:lineRule="atLeast"/>
        <w:rPr>
          <w:noProof w:val="0"/>
          <w:snapToGrid w:val="0"/>
        </w:rPr>
      </w:pPr>
      <w:r w:rsidRPr="00D629EF">
        <w:rPr>
          <w:noProof w:val="0"/>
          <w:snapToGrid w:val="0"/>
        </w:rPr>
        <w:t>--</w:t>
      </w:r>
    </w:p>
    <w:p w14:paraId="00551D22" w14:textId="77777777" w:rsidR="00FC324B" w:rsidRPr="00D629EF" w:rsidRDefault="00FC324B" w:rsidP="00FC324B">
      <w:pPr>
        <w:pStyle w:val="PL"/>
        <w:spacing w:line="0" w:lineRule="atLeast"/>
        <w:rPr>
          <w:noProof w:val="0"/>
          <w:snapToGrid w:val="0"/>
        </w:rPr>
      </w:pPr>
      <w:r w:rsidRPr="00D629EF">
        <w:rPr>
          <w:noProof w:val="0"/>
          <w:snapToGrid w:val="0"/>
        </w:rPr>
        <w:t>-- **************************************************************</w:t>
      </w:r>
    </w:p>
    <w:p w14:paraId="5C4B43F8" w14:textId="77777777" w:rsidR="00FC324B" w:rsidRPr="00D629EF" w:rsidRDefault="00FC324B" w:rsidP="00FC324B">
      <w:pPr>
        <w:pStyle w:val="PL"/>
        <w:spacing w:line="0" w:lineRule="atLeast"/>
        <w:rPr>
          <w:noProof w:val="0"/>
          <w:snapToGrid w:val="0"/>
        </w:rPr>
      </w:pPr>
    </w:p>
    <w:p w14:paraId="4E7B6EC8" w14:textId="77777777" w:rsidR="00FC324B" w:rsidRPr="00D629EF" w:rsidRDefault="00FC324B" w:rsidP="00FC324B">
      <w:pPr>
        <w:pStyle w:val="PL"/>
        <w:spacing w:line="0" w:lineRule="atLeast"/>
        <w:rPr>
          <w:noProof w:val="0"/>
          <w:snapToGrid w:val="0"/>
        </w:rPr>
      </w:pPr>
      <w:r w:rsidRPr="00D629EF">
        <w:rPr>
          <w:noProof w:val="0"/>
          <w:snapToGrid w:val="0"/>
        </w:rPr>
        <w:t>E1AP-PRIVATE-IES ::= CLASS {</w:t>
      </w:r>
    </w:p>
    <w:p w14:paraId="7055DB99" w14:textId="77777777" w:rsidR="00FC324B" w:rsidRPr="00D629EF" w:rsidRDefault="00FC324B" w:rsidP="00FC324B">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28D680D5" w14:textId="77777777" w:rsidR="00FC324B" w:rsidRPr="00D629EF" w:rsidRDefault="00FC324B" w:rsidP="00FC324B">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481935C8" w14:textId="77777777" w:rsidR="00FC324B" w:rsidRPr="00D629EF" w:rsidRDefault="00FC324B" w:rsidP="00FC324B">
      <w:pPr>
        <w:pStyle w:val="PL"/>
        <w:spacing w:line="0" w:lineRule="atLeast"/>
        <w:rPr>
          <w:noProof w:val="0"/>
          <w:snapToGrid w:val="0"/>
        </w:rPr>
      </w:pPr>
      <w:r w:rsidRPr="00D629EF">
        <w:rPr>
          <w:noProof w:val="0"/>
          <w:snapToGrid w:val="0"/>
        </w:rPr>
        <w:tab/>
        <w:t>&amp;Value,</w:t>
      </w:r>
    </w:p>
    <w:p w14:paraId="0A3121A9" w14:textId="77777777" w:rsidR="00FC324B" w:rsidRPr="00D629EF" w:rsidRDefault="00FC324B" w:rsidP="00FC324B">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9E5085E" w14:textId="77777777" w:rsidR="00FC324B" w:rsidRPr="00D629EF" w:rsidRDefault="00FC324B" w:rsidP="00FC324B">
      <w:pPr>
        <w:pStyle w:val="PL"/>
        <w:spacing w:line="0" w:lineRule="atLeast"/>
        <w:rPr>
          <w:noProof w:val="0"/>
          <w:snapToGrid w:val="0"/>
        </w:rPr>
      </w:pPr>
      <w:r w:rsidRPr="00D629EF">
        <w:rPr>
          <w:noProof w:val="0"/>
          <w:snapToGrid w:val="0"/>
        </w:rPr>
        <w:t>}</w:t>
      </w:r>
    </w:p>
    <w:p w14:paraId="027ECBEE" w14:textId="77777777" w:rsidR="00FC324B" w:rsidRPr="00D629EF" w:rsidRDefault="00FC324B" w:rsidP="00FC324B">
      <w:pPr>
        <w:pStyle w:val="PL"/>
        <w:spacing w:line="0" w:lineRule="atLeast"/>
        <w:rPr>
          <w:noProof w:val="0"/>
          <w:snapToGrid w:val="0"/>
        </w:rPr>
      </w:pPr>
      <w:r w:rsidRPr="00D629EF">
        <w:rPr>
          <w:noProof w:val="0"/>
          <w:snapToGrid w:val="0"/>
        </w:rPr>
        <w:t>WITH SYNTAX {</w:t>
      </w:r>
    </w:p>
    <w:p w14:paraId="55620B67"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D5C5320"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9EDC1E6" w14:textId="77777777" w:rsidR="00FC324B" w:rsidRPr="00D629EF" w:rsidRDefault="00FC324B" w:rsidP="00FC324B">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41347523" w14:textId="77777777" w:rsidR="00FC324B" w:rsidRPr="00D629EF" w:rsidRDefault="00FC324B" w:rsidP="00FC324B">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7E9EBA" w14:textId="77777777" w:rsidR="00FC324B" w:rsidRPr="00D629EF" w:rsidRDefault="00FC324B" w:rsidP="00FC324B">
      <w:pPr>
        <w:pStyle w:val="PL"/>
        <w:spacing w:line="0" w:lineRule="atLeast"/>
        <w:rPr>
          <w:noProof w:val="0"/>
          <w:snapToGrid w:val="0"/>
        </w:rPr>
      </w:pPr>
      <w:r w:rsidRPr="00D629EF">
        <w:rPr>
          <w:noProof w:val="0"/>
          <w:snapToGrid w:val="0"/>
        </w:rPr>
        <w:t>}</w:t>
      </w:r>
    </w:p>
    <w:p w14:paraId="589C0555" w14:textId="77777777" w:rsidR="00FC324B" w:rsidRPr="00D629EF" w:rsidRDefault="00FC324B" w:rsidP="00FC324B">
      <w:pPr>
        <w:pStyle w:val="PL"/>
        <w:spacing w:line="0" w:lineRule="atLeast"/>
        <w:rPr>
          <w:noProof w:val="0"/>
          <w:snapToGrid w:val="0"/>
        </w:rPr>
      </w:pPr>
    </w:p>
    <w:p w14:paraId="74857DD2" w14:textId="77777777" w:rsidR="00FC324B" w:rsidRPr="00D629EF" w:rsidRDefault="00FC324B" w:rsidP="00FC324B">
      <w:pPr>
        <w:pStyle w:val="PL"/>
        <w:spacing w:line="0" w:lineRule="atLeast"/>
        <w:rPr>
          <w:noProof w:val="0"/>
          <w:snapToGrid w:val="0"/>
        </w:rPr>
      </w:pPr>
      <w:r w:rsidRPr="00D629EF">
        <w:rPr>
          <w:noProof w:val="0"/>
          <w:snapToGrid w:val="0"/>
        </w:rPr>
        <w:t>-- **************************************************************</w:t>
      </w:r>
    </w:p>
    <w:p w14:paraId="4038C95D" w14:textId="77777777" w:rsidR="00FC324B" w:rsidRPr="00D629EF" w:rsidRDefault="00FC324B" w:rsidP="00FC324B">
      <w:pPr>
        <w:pStyle w:val="PL"/>
        <w:spacing w:line="0" w:lineRule="atLeast"/>
        <w:rPr>
          <w:noProof w:val="0"/>
          <w:snapToGrid w:val="0"/>
        </w:rPr>
      </w:pPr>
      <w:r w:rsidRPr="00D629EF">
        <w:rPr>
          <w:noProof w:val="0"/>
          <w:snapToGrid w:val="0"/>
        </w:rPr>
        <w:t>--</w:t>
      </w:r>
    </w:p>
    <w:p w14:paraId="5D91DA29"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for Protocol IEs</w:t>
      </w:r>
    </w:p>
    <w:p w14:paraId="3F6B4DE2"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w:t>
      </w:r>
    </w:p>
    <w:p w14:paraId="12979BAA"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w:t>
      </w:r>
    </w:p>
    <w:p w14:paraId="5D3B83F3" w14:textId="77777777" w:rsidR="00FC324B" w:rsidRPr="007E6193" w:rsidRDefault="00FC324B" w:rsidP="00FC324B">
      <w:pPr>
        <w:pStyle w:val="PL"/>
        <w:spacing w:line="0" w:lineRule="atLeast"/>
        <w:rPr>
          <w:noProof w:val="0"/>
          <w:snapToGrid w:val="0"/>
          <w:lang w:val="fr-FR"/>
        </w:rPr>
      </w:pPr>
    </w:p>
    <w:p w14:paraId="4F41EE26" w14:textId="77777777" w:rsidR="00FC324B" w:rsidRPr="007E6193" w:rsidRDefault="00FC324B" w:rsidP="00FC324B">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2F59FEB9" w14:textId="77777777" w:rsidR="00FC324B" w:rsidRPr="00D629EF" w:rsidRDefault="00FC324B" w:rsidP="00FC324B">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A8DCDA9" w14:textId="77777777" w:rsidR="00FC324B" w:rsidRPr="00D629EF" w:rsidRDefault="00FC324B" w:rsidP="00FC324B">
      <w:pPr>
        <w:pStyle w:val="PL"/>
        <w:spacing w:line="0" w:lineRule="atLeast"/>
        <w:rPr>
          <w:noProof w:val="0"/>
          <w:snapToGrid w:val="0"/>
        </w:rPr>
      </w:pPr>
      <w:r w:rsidRPr="00D629EF">
        <w:rPr>
          <w:noProof w:val="0"/>
          <w:snapToGrid w:val="0"/>
        </w:rPr>
        <w:tab/>
        <w:t>ProtocolIE-Field {{IEsSetParam}}</w:t>
      </w:r>
    </w:p>
    <w:p w14:paraId="1D1786B1" w14:textId="77777777" w:rsidR="00FC324B" w:rsidRPr="00D629EF" w:rsidRDefault="00FC324B" w:rsidP="00FC324B">
      <w:pPr>
        <w:pStyle w:val="PL"/>
        <w:spacing w:line="0" w:lineRule="atLeast"/>
        <w:rPr>
          <w:noProof w:val="0"/>
          <w:snapToGrid w:val="0"/>
        </w:rPr>
      </w:pPr>
    </w:p>
    <w:p w14:paraId="2A96F3EB" w14:textId="77777777" w:rsidR="00FC324B" w:rsidRPr="00D629EF" w:rsidRDefault="00FC324B" w:rsidP="00FC324B">
      <w:pPr>
        <w:pStyle w:val="PL"/>
        <w:spacing w:line="0" w:lineRule="atLeast"/>
        <w:rPr>
          <w:noProof w:val="0"/>
          <w:snapToGrid w:val="0"/>
        </w:rPr>
      </w:pPr>
      <w:r w:rsidRPr="00D629EF">
        <w:rPr>
          <w:noProof w:val="0"/>
          <w:snapToGrid w:val="0"/>
        </w:rPr>
        <w:t xml:space="preserve">ProtocolIE-SingleContainer { E1AP-PROTOCOL-IES : IEsSetParam} ::= </w:t>
      </w:r>
    </w:p>
    <w:p w14:paraId="7C183A03" w14:textId="77777777" w:rsidR="00FC324B" w:rsidRPr="00D629EF" w:rsidRDefault="00FC324B" w:rsidP="00FC324B">
      <w:pPr>
        <w:pStyle w:val="PL"/>
        <w:spacing w:line="0" w:lineRule="atLeast"/>
        <w:rPr>
          <w:noProof w:val="0"/>
          <w:snapToGrid w:val="0"/>
        </w:rPr>
      </w:pPr>
      <w:r w:rsidRPr="00D629EF">
        <w:rPr>
          <w:noProof w:val="0"/>
          <w:snapToGrid w:val="0"/>
        </w:rPr>
        <w:tab/>
        <w:t>ProtocolIE-Field {{IEsSetParam}}</w:t>
      </w:r>
    </w:p>
    <w:p w14:paraId="48767568" w14:textId="77777777" w:rsidR="00FC324B" w:rsidRPr="00D629EF" w:rsidRDefault="00FC324B" w:rsidP="00FC324B">
      <w:pPr>
        <w:pStyle w:val="PL"/>
        <w:spacing w:line="0" w:lineRule="atLeast"/>
        <w:rPr>
          <w:noProof w:val="0"/>
          <w:snapToGrid w:val="0"/>
        </w:rPr>
      </w:pPr>
    </w:p>
    <w:p w14:paraId="0382FB6A" w14:textId="77777777" w:rsidR="00FC324B" w:rsidRPr="00D629EF" w:rsidRDefault="00FC324B" w:rsidP="00FC324B">
      <w:pPr>
        <w:pStyle w:val="PL"/>
        <w:spacing w:line="0" w:lineRule="atLeast"/>
        <w:rPr>
          <w:noProof w:val="0"/>
          <w:snapToGrid w:val="0"/>
        </w:rPr>
      </w:pPr>
      <w:r w:rsidRPr="00D629EF">
        <w:rPr>
          <w:noProof w:val="0"/>
          <w:snapToGrid w:val="0"/>
        </w:rPr>
        <w:t>ProtocolIE-Field { E1AP-PROTOCOL-IES : IEsSetParam} ::= SEQUENCE {</w:t>
      </w:r>
    </w:p>
    <w:p w14:paraId="52F3C2CF"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6C856CF7"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55B243E7" w14:textId="77777777" w:rsidR="00FC324B" w:rsidRPr="00D629EF" w:rsidRDefault="00FC324B" w:rsidP="00FC324B">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32E3DEA5" w14:textId="77777777" w:rsidR="00FC324B" w:rsidRPr="00D629EF" w:rsidRDefault="00FC324B" w:rsidP="00FC324B">
      <w:pPr>
        <w:pStyle w:val="PL"/>
        <w:spacing w:line="0" w:lineRule="atLeast"/>
        <w:rPr>
          <w:noProof w:val="0"/>
          <w:snapToGrid w:val="0"/>
        </w:rPr>
      </w:pPr>
      <w:r w:rsidRPr="00D629EF">
        <w:rPr>
          <w:noProof w:val="0"/>
          <w:snapToGrid w:val="0"/>
        </w:rPr>
        <w:t>}</w:t>
      </w:r>
    </w:p>
    <w:p w14:paraId="6AE11EBB" w14:textId="77777777" w:rsidR="00FC324B" w:rsidRPr="00D629EF" w:rsidRDefault="00FC324B" w:rsidP="00FC324B">
      <w:pPr>
        <w:pStyle w:val="PL"/>
        <w:spacing w:line="0" w:lineRule="atLeast"/>
        <w:rPr>
          <w:noProof w:val="0"/>
          <w:snapToGrid w:val="0"/>
        </w:rPr>
      </w:pPr>
    </w:p>
    <w:p w14:paraId="5964CE03" w14:textId="77777777" w:rsidR="00FC324B" w:rsidRPr="00D629EF" w:rsidRDefault="00FC324B" w:rsidP="00FC324B">
      <w:pPr>
        <w:pStyle w:val="PL"/>
        <w:spacing w:line="0" w:lineRule="atLeast"/>
        <w:rPr>
          <w:noProof w:val="0"/>
          <w:snapToGrid w:val="0"/>
        </w:rPr>
      </w:pPr>
      <w:r w:rsidRPr="00D629EF">
        <w:rPr>
          <w:noProof w:val="0"/>
          <w:snapToGrid w:val="0"/>
        </w:rPr>
        <w:t>-- **************************************************************</w:t>
      </w:r>
    </w:p>
    <w:p w14:paraId="0B404074" w14:textId="77777777" w:rsidR="00FC324B" w:rsidRPr="00D629EF" w:rsidRDefault="00FC324B" w:rsidP="00FC324B">
      <w:pPr>
        <w:pStyle w:val="PL"/>
        <w:spacing w:line="0" w:lineRule="atLeast"/>
        <w:rPr>
          <w:noProof w:val="0"/>
          <w:snapToGrid w:val="0"/>
        </w:rPr>
      </w:pPr>
      <w:r w:rsidRPr="00D629EF">
        <w:rPr>
          <w:noProof w:val="0"/>
          <w:snapToGrid w:val="0"/>
        </w:rPr>
        <w:t>--</w:t>
      </w:r>
    </w:p>
    <w:p w14:paraId="3AF5632E"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Lists for Protocol IE Containers</w:t>
      </w:r>
    </w:p>
    <w:p w14:paraId="72EAA8A9" w14:textId="77777777" w:rsidR="00FC324B" w:rsidRPr="00D629EF" w:rsidRDefault="00FC324B" w:rsidP="00FC324B">
      <w:pPr>
        <w:pStyle w:val="PL"/>
        <w:spacing w:line="0" w:lineRule="atLeast"/>
        <w:rPr>
          <w:noProof w:val="0"/>
          <w:snapToGrid w:val="0"/>
        </w:rPr>
      </w:pPr>
      <w:r w:rsidRPr="00D629EF">
        <w:rPr>
          <w:noProof w:val="0"/>
          <w:snapToGrid w:val="0"/>
        </w:rPr>
        <w:t>--</w:t>
      </w:r>
    </w:p>
    <w:p w14:paraId="2F554A24" w14:textId="77777777" w:rsidR="00FC324B" w:rsidRPr="00D629EF" w:rsidRDefault="00FC324B" w:rsidP="00FC324B">
      <w:pPr>
        <w:pStyle w:val="PL"/>
        <w:spacing w:line="0" w:lineRule="atLeast"/>
        <w:rPr>
          <w:noProof w:val="0"/>
          <w:snapToGrid w:val="0"/>
        </w:rPr>
      </w:pPr>
      <w:r w:rsidRPr="00D629EF">
        <w:rPr>
          <w:noProof w:val="0"/>
          <w:snapToGrid w:val="0"/>
        </w:rPr>
        <w:t>-- **************************************************************</w:t>
      </w:r>
    </w:p>
    <w:p w14:paraId="760A0C89" w14:textId="77777777" w:rsidR="00FC324B" w:rsidRPr="00D629EF" w:rsidRDefault="00FC324B" w:rsidP="00FC324B">
      <w:pPr>
        <w:pStyle w:val="PL"/>
        <w:spacing w:line="0" w:lineRule="atLeast"/>
        <w:rPr>
          <w:noProof w:val="0"/>
          <w:snapToGrid w:val="0"/>
        </w:rPr>
      </w:pPr>
    </w:p>
    <w:p w14:paraId="7A8FCC37" w14:textId="77777777" w:rsidR="00FC324B" w:rsidRPr="00D629EF" w:rsidRDefault="00FC324B" w:rsidP="00FC324B">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799A6246" w14:textId="77777777" w:rsidR="00FC324B" w:rsidRPr="00D629EF" w:rsidRDefault="00FC324B" w:rsidP="00FC324B">
      <w:pPr>
        <w:pStyle w:val="PL"/>
        <w:spacing w:line="0" w:lineRule="atLeast"/>
        <w:rPr>
          <w:noProof w:val="0"/>
          <w:snapToGrid w:val="0"/>
        </w:rPr>
      </w:pPr>
      <w:r w:rsidRPr="00D629EF">
        <w:rPr>
          <w:noProof w:val="0"/>
          <w:snapToGrid w:val="0"/>
        </w:rPr>
        <w:tab/>
        <w:t>SEQUENCE (SIZE (lowerBound..upperBound)) OF</w:t>
      </w:r>
    </w:p>
    <w:p w14:paraId="32B900DB" w14:textId="77777777" w:rsidR="00FC324B" w:rsidRPr="00D629EF" w:rsidRDefault="00FC324B" w:rsidP="00FC324B">
      <w:pPr>
        <w:pStyle w:val="PL"/>
        <w:spacing w:line="0" w:lineRule="atLeast"/>
        <w:rPr>
          <w:noProof w:val="0"/>
          <w:snapToGrid w:val="0"/>
        </w:rPr>
      </w:pPr>
      <w:r w:rsidRPr="00D629EF">
        <w:rPr>
          <w:noProof w:val="0"/>
          <w:snapToGrid w:val="0"/>
        </w:rPr>
        <w:tab/>
        <w:t>ProtocolIE-Container {{IEsSetParam}}</w:t>
      </w:r>
    </w:p>
    <w:p w14:paraId="7E629AE9" w14:textId="77777777" w:rsidR="00FC324B" w:rsidRPr="00D629EF" w:rsidRDefault="00FC324B" w:rsidP="00FC324B">
      <w:pPr>
        <w:pStyle w:val="PL"/>
        <w:spacing w:line="0" w:lineRule="atLeast"/>
        <w:rPr>
          <w:noProof w:val="0"/>
          <w:snapToGrid w:val="0"/>
        </w:rPr>
      </w:pPr>
    </w:p>
    <w:p w14:paraId="27DDD62E" w14:textId="77777777" w:rsidR="00FC324B" w:rsidRPr="00927103" w:rsidRDefault="00FC324B" w:rsidP="00FC324B">
      <w:pPr>
        <w:pStyle w:val="PL"/>
        <w:spacing w:line="0" w:lineRule="atLeast"/>
        <w:rPr>
          <w:noProof w:val="0"/>
          <w:snapToGrid w:val="0"/>
        </w:rPr>
      </w:pPr>
      <w:r w:rsidRPr="00927103">
        <w:rPr>
          <w:noProof w:val="0"/>
          <w:snapToGrid w:val="0"/>
        </w:rPr>
        <w:t>-- **************************************************************</w:t>
      </w:r>
    </w:p>
    <w:p w14:paraId="046E6E2B" w14:textId="77777777" w:rsidR="00FC324B" w:rsidRPr="00927103" w:rsidRDefault="00FC324B" w:rsidP="00FC324B">
      <w:pPr>
        <w:pStyle w:val="PL"/>
        <w:spacing w:line="0" w:lineRule="atLeast"/>
        <w:rPr>
          <w:noProof w:val="0"/>
          <w:snapToGrid w:val="0"/>
        </w:rPr>
      </w:pPr>
      <w:r w:rsidRPr="00927103">
        <w:rPr>
          <w:noProof w:val="0"/>
          <w:snapToGrid w:val="0"/>
        </w:rPr>
        <w:t>--</w:t>
      </w:r>
    </w:p>
    <w:p w14:paraId="1B8517BA" w14:textId="77777777" w:rsidR="00FC324B" w:rsidRPr="00927103" w:rsidRDefault="00FC324B" w:rsidP="00FC324B">
      <w:pPr>
        <w:pStyle w:val="PL"/>
        <w:spacing w:line="0" w:lineRule="atLeast"/>
        <w:outlineLvl w:val="3"/>
        <w:rPr>
          <w:noProof w:val="0"/>
          <w:snapToGrid w:val="0"/>
        </w:rPr>
      </w:pPr>
      <w:r w:rsidRPr="00927103">
        <w:rPr>
          <w:noProof w:val="0"/>
          <w:snapToGrid w:val="0"/>
        </w:rPr>
        <w:lastRenderedPageBreak/>
        <w:t>-- Container for Protocol Extensions</w:t>
      </w:r>
    </w:p>
    <w:p w14:paraId="5BEC0592" w14:textId="77777777" w:rsidR="00FC324B" w:rsidRPr="00927103" w:rsidRDefault="00FC324B" w:rsidP="00FC324B">
      <w:pPr>
        <w:pStyle w:val="PL"/>
        <w:spacing w:line="0" w:lineRule="atLeast"/>
        <w:rPr>
          <w:noProof w:val="0"/>
          <w:snapToGrid w:val="0"/>
        </w:rPr>
      </w:pPr>
      <w:r w:rsidRPr="00927103">
        <w:rPr>
          <w:noProof w:val="0"/>
          <w:snapToGrid w:val="0"/>
        </w:rPr>
        <w:t>--</w:t>
      </w:r>
    </w:p>
    <w:p w14:paraId="089EAB6D" w14:textId="77777777" w:rsidR="00FC324B" w:rsidRPr="00927103" w:rsidRDefault="00FC324B" w:rsidP="00FC324B">
      <w:pPr>
        <w:pStyle w:val="PL"/>
        <w:spacing w:line="0" w:lineRule="atLeast"/>
        <w:rPr>
          <w:noProof w:val="0"/>
          <w:snapToGrid w:val="0"/>
        </w:rPr>
      </w:pPr>
      <w:r w:rsidRPr="00927103">
        <w:rPr>
          <w:noProof w:val="0"/>
          <w:snapToGrid w:val="0"/>
        </w:rPr>
        <w:t>-- **************************************************************</w:t>
      </w:r>
    </w:p>
    <w:p w14:paraId="4A2331F7" w14:textId="77777777" w:rsidR="00FC324B" w:rsidRPr="00927103" w:rsidRDefault="00FC324B" w:rsidP="00FC324B">
      <w:pPr>
        <w:pStyle w:val="PL"/>
        <w:spacing w:line="0" w:lineRule="atLeast"/>
        <w:rPr>
          <w:noProof w:val="0"/>
          <w:snapToGrid w:val="0"/>
        </w:rPr>
      </w:pPr>
    </w:p>
    <w:p w14:paraId="4340A181" w14:textId="77777777" w:rsidR="00FC324B" w:rsidRPr="00927103" w:rsidRDefault="00FC324B" w:rsidP="00FC324B">
      <w:pPr>
        <w:pStyle w:val="PL"/>
        <w:spacing w:line="0" w:lineRule="atLeast"/>
        <w:rPr>
          <w:noProof w:val="0"/>
          <w:snapToGrid w:val="0"/>
        </w:rPr>
      </w:pPr>
      <w:r w:rsidRPr="00927103">
        <w:rPr>
          <w:noProof w:val="0"/>
          <w:snapToGrid w:val="0"/>
        </w:rPr>
        <w:t xml:space="preserve">ProtocolExtensionContainer { E1AP-PROTOCOL-EXTENSION : ExtensionSetParam} ::= </w:t>
      </w:r>
    </w:p>
    <w:p w14:paraId="2180A45D" w14:textId="77777777" w:rsidR="00FC324B" w:rsidRPr="00D629EF" w:rsidRDefault="00FC324B" w:rsidP="00FC324B">
      <w:pPr>
        <w:pStyle w:val="PL"/>
        <w:spacing w:line="0" w:lineRule="atLeast"/>
        <w:rPr>
          <w:noProof w:val="0"/>
          <w:snapToGrid w:val="0"/>
        </w:rPr>
      </w:pPr>
      <w:r w:rsidRPr="00927103">
        <w:rPr>
          <w:noProof w:val="0"/>
          <w:snapToGrid w:val="0"/>
        </w:rPr>
        <w:tab/>
      </w:r>
      <w:r w:rsidRPr="00D629EF">
        <w:rPr>
          <w:noProof w:val="0"/>
          <w:snapToGrid w:val="0"/>
        </w:rPr>
        <w:t>SEQUENCE (SIZE (1..maxProtocolExtensions)) OF</w:t>
      </w:r>
    </w:p>
    <w:p w14:paraId="5F2E36BC" w14:textId="77777777" w:rsidR="00FC324B" w:rsidRPr="00D629EF" w:rsidRDefault="00FC324B" w:rsidP="00FC324B">
      <w:pPr>
        <w:pStyle w:val="PL"/>
        <w:spacing w:line="0" w:lineRule="atLeast"/>
        <w:rPr>
          <w:noProof w:val="0"/>
          <w:snapToGrid w:val="0"/>
        </w:rPr>
      </w:pPr>
      <w:r w:rsidRPr="00D629EF">
        <w:rPr>
          <w:noProof w:val="0"/>
          <w:snapToGrid w:val="0"/>
        </w:rPr>
        <w:tab/>
        <w:t>ProtocolExtensionField {{ExtensionSetParam}}</w:t>
      </w:r>
    </w:p>
    <w:p w14:paraId="0AF6B7EC" w14:textId="77777777" w:rsidR="00FC324B" w:rsidRPr="00D629EF" w:rsidRDefault="00FC324B" w:rsidP="00FC324B">
      <w:pPr>
        <w:pStyle w:val="PL"/>
        <w:spacing w:line="0" w:lineRule="atLeast"/>
        <w:rPr>
          <w:noProof w:val="0"/>
          <w:snapToGrid w:val="0"/>
        </w:rPr>
      </w:pPr>
    </w:p>
    <w:p w14:paraId="35FA823F" w14:textId="77777777" w:rsidR="00FC324B" w:rsidRPr="00D629EF" w:rsidRDefault="00FC324B" w:rsidP="00FC324B">
      <w:pPr>
        <w:pStyle w:val="PL"/>
        <w:spacing w:line="0" w:lineRule="atLeast"/>
        <w:rPr>
          <w:noProof w:val="0"/>
          <w:snapToGrid w:val="0"/>
        </w:rPr>
      </w:pPr>
      <w:r w:rsidRPr="00D629EF">
        <w:rPr>
          <w:noProof w:val="0"/>
          <w:snapToGrid w:val="0"/>
        </w:rPr>
        <w:t>ProtocolExtensionField { E1AP-PROTOCOL-EXTENSION : ExtensionSetParam} ::= SEQUENCE {</w:t>
      </w:r>
    </w:p>
    <w:p w14:paraId="6663767D" w14:textId="77777777" w:rsidR="00FC324B" w:rsidRPr="00D629EF" w:rsidRDefault="00FC324B" w:rsidP="00FC324B">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10C57DD1" w14:textId="77777777" w:rsidR="00FC324B" w:rsidRPr="00D629EF" w:rsidRDefault="00FC324B" w:rsidP="00FC324B">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3787DB1" w14:textId="77777777" w:rsidR="00FC324B" w:rsidRPr="00D629EF" w:rsidRDefault="00FC324B" w:rsidP="00FC324B">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407A9CB5" w14:textId="77777777" w:rsidR="00FC324B" w:rsidRPr="00D629EF" w:rsidRDefault="00FC324B" w:rsidP="00FC324B">
      <w:pPr>
        <w:pStyle w:val="PL"/>
        <w:spacing w:line="0" w:lineRule="atLeast"/>
        <w:rPr>
          <w:noProof w:val="0"/>
          <w:snapToGrid w:val="0"/>
        </w:rPr>
      </w:pPr>
      <w:r w:rsidRPr="00D629EF">
        <w:rPr>
          <w:noProof w:val="0"/>
          <w:snapToGrid w:val="0"/>
        </w:rPr>
        <w:t>}</w:t>
      </w:r>
    </w:p>
    <w:p w14:paraId="3ADAA871" w14:textId="77777777" w:rsidR="00FC324B" w:rsidRPr="00D629EF" w:rsidRDefault="00FC324B" w:rsidP="00FC324B">
      <w:pPr>
        <w:pStyle w:val="PL"/>
        <w:spacing w:line="0" w:lineRule="atLeast"/>
        <w:rPr>
          <w:noProof w:val="0"/>
          <w:snapToGrid w:val="0"/>
        </w:rPr>
      </w:pPr>
    </w:p>
    <w:p w14:paraId="717CC4F9" w14:textId="77777777" w:rsidR="00FC324B" w:rsidRPr="00D629EF" w:rsidRDefault="00FC324B" w:rsidP="00FC324B">
      <w:pPr>
        <w:pStyle w:val="PL"/>
        <w:spacing w:line="0" w:lineRule="atLeast"/>
        <w:rPr>
          <w:noProof w:val="0"/>
          <w:snapToGrid w:val="0"/>
        </w:rPr>
      </w:pPr>
      <w:r w:rsidRPr="00D629EF">
        <w:rPr>
          <w:noProof w:val="0"/>
          <w:snapToGrid w:val="0"/>
        </w:rPr>
        <w:t>-- **************************************************************</w:t>
      </w:r>
    </w:p>
    <w:p w14:paraId="5A9D8110" w14:textId="77777777" w:rsidR="00FC324B" w:rsidRPr="00D629EF" w:rsidRDefault="00FC324B" w:rsidP="00FC324B">
      <w:pPr>
        <w:pStyle w:val="PL"/>
        <w:spacing w:line="0" w:lineRule="atLeast"/>
        <w:rPr>
          <w:noProof w:val="0"/>
          <w:snapToGrid w:val="0"/>
        </w:rPr>
      </w:pPr>
      <w:r w:rsidRPr="00D629EF">
        <w:rPr>
          <w:noProof w:val="0"/>
          <w:snapToGrid w:val="0"/>
        </w:rPr>
        <w:t>--</w:t>
      </w:r>
    </w:p>
    <w:p w14:paraId="676D1F59" w14:textId="77777777" w:rsidR="00FC324B" w:rsidRPr="00D629EF" w:rsidRDefault="00FC324B" w:rsidP="00FC324B">
      <w:pPr>
        <w:pStyle w:val="PL"/>
        <w:spacing w:line="0" w:lineRule="atLeast"/>
        <w:outlineLvl w:val="3"/>
        <w:rPr>
          <w:noProof w:val="0"/>
          <w:snapToGrid w:val="0"/>
        </w:rPr>
      </w:pPr>
      <w:r w:rsidRPr="00D629EF">
        <w:rPr>
          <w:noProof w:val="0"/>
          <w:snapToGrid w:val="0"/>
        </w:rPr>
        <w:t>-- Container for Private IEs</w:t>
      </w:r>
    </w:p>
    <w:p w14:paraId="60587FAF" w14:textId="77777777" w:rsidR="00FC324B" w:rsidRPr="00D629EF" w:rsidRDefault="00FC324B" w:rsidP="00FC324B">
      <w:pPr>
        <w:pStyle w:val="PL"/>
        <w:spacing w:line="0" w:lineRule="atLeast"/>
        <w:rPr>
          <w:noProof w:val="0"/>
          <w:snapToGrid w:val="0"/>
        </w:rPr>
      </w:pPr>
      <w:r w:rsidRPr="00D629EF">
        <w:rPr>
          <w:noProof w:val="0"/>
          <w:snapToGrid w:val="0"/>
        </w:rPr>
        <w:t>--</w:t>
      </w:r>
    </w:p>
    <w:p w14:paraId="3E273B0F" w14:textId="77777777" w:rsidR="00FC324B" w:rsidRPr="00D629EF" w:rsidRDefault="00FC324B" w:rsidP="00FC324B">
      <w:pPr>
        <w:pStyle w:val="PL"/>
        <w:spacing w:line="0" w:lineRule="atLeast"/>
        <w:rPr>
          <w:noProof w:val="0"/>
          <w:snapToGrid w:val="0"/>
        </w:rPr>
      </w:pPr>
      <w:r w:rsidRPr="00D629EF">
        <w:rPr>
          <w:noProof w:val="0"/>
          <w:snapToGrid w:val="0"/>
        </w:rPr>
        <w:t>-- **************************************************************</w:t>
      </w:r>
    </w:p>
    <w:p w14:paraId="02118A2A" w14:textId="77777777" w:rsidR="00FC324B" w:rsidRPr="00D629EF" w:rsidRDefault="00FC324B" w:rsidP="00FC324B">
      <w:pPr>
        <w:pStyle w:val="PL"/>
        <w:rPr>
          <w:snapToGrid w:val="0"/>
        </w:rPr>
      </w:pPr>
    </w:p>
    <w:p w14:paraId="75EE2D52" w14:textId="77777777" w:rsidR="00FC324B" w:rsidRPr="00D629EF" w:rsidRDefault="00FC324B" w:rsidP="00FC324B">
      <w:pPr>
        <w:pStyle w:val="PL"/>
        <w:rPr>
          <w:snapToGrid w:val="0"/>
        </w:rPr>
      </w:pPr>
      <w:r w:rsidRPr="00D629EF">
        <w:rPr>
          <w:snapToGrid w:val="0"/>
        </w:rPr>
        <w:t xml:space="preserve">PrivateIE-Container { E1AP-PRIVATE-IES : IEsSetParam} ::= </w:t>
      </w:r>
    </w:p>
    <w:p w14:paraId="4D4D883E" w14:textId="77777777" w:rsidR="00FC324B" w:rsidRPr="00D629EF" w:rsidRDefault="00FC324B" w:rsidP="00FC324B">
      <w:pPr>
        <w:pStyle w:val="PL"/>
        <w:rPr>
          <w:snapToGrid w:val="0"/>
        </w:rPr>
      </w:pPr>
      <w:r w:rsidRPr="00D629EF">
        <w:rPr>
          <w:snapToGrid w:val="0"/>
        </w:rPr>
        <w:tab/>
        <w:t>SEQUENCE (SIZE (1..maxPrivateIEs)) OF</w:t>
      </w:r>
    </w:p>
    <w:p w14:paraId="3270A132" w14:textId="77777777" w:rsidR="00FC324B" w:rsidRPr="00D629EF" w:rsidRDefault="00FC324B" w:rsidP="00FC324B">
      <w:pPr>
        <w:pStyle w:val="PL"/>
        <w:rPr>
          <w:snapToGrid w:val="0"/>
        </w:rPr>
      </w:pPr>
      <w:r w:rsidRPr="00D629EF">
        <w:rPr>
          <w:snapToGrid w:val="0"/>
        </w:rPr>
        <w:tab/>
        <w:t>PrivateIE-Field {{IEsSetParam}}</w:t>
      </w:r>
    </w:p>
    <w:p w14:paraId="25E4B982" w14:textId="77777777" w:rsidR="00FC324B" w:rsidRPr="00D629EF" w:rsidRDefault="00FC324B" w:rsidP="00FC324B">
      <w:pPr>
        <w:pStyle w:val="PL"/>
        <w:rPr>
          <w:snapToGrid w:val="0"/>
        </w:rPr>
      </w:pPr>
    </w:p>
    <w:p w14:paraId="52AD687F" w14:textId="77777777" w:rsidR="00FC324B" w:rsidRPr="00D629EF" w:rsidRDefault="00FC324B" w:rsidP="00FC324B">
      <w:pPr>
        <w:pStyle w:val="PL"/>
        <w:rPr>
          <w:snapToGrid w:val="0"/>
        </w:rPr>
      </w:pPr>
      <w:r w:rsidRPr="00D629EF">
        <w:rPr>
          <w:snapToGrid w:val="0"/>
        </w:rPr>
        <w:t>PrivateIE-Field { E1AP-PRIVATE-IES : IEsSetParam} ::= SEQUENCE {</w:t>
      </w:r>
    </w:p>
    <w:p w14:paraId="618EB9C9" w14:textId="77777777" w:rsidR="00FC324B" w:rsidRPr="00D629EF" w:rsidRDefault="00FC324B" w:rsidP="00FC324B">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3B7A3234" w14:textId="77777777" w:rsidR="00FC324B" w:rsidRPr="00D629EF" w:rsidRDefault="00FC324B" w:rsidP="00FC324B">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9E4DB17" w14:textId="77777777" w:rsidR="00FC324B" w:rsidRPr="00D629EF" w:rsidRDefault="00FC324B" w:rsidP="00FC324B">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3BB5F844" w14:textId="77777777" w:rsidR="00FC324B" w:rsidRPr="00D629EF" w:rsidRDefault="00FC324B" w:rsidP="00FC324B">
      <w:pPr>
        <w:pStyle w:val="PL"/>
        <w:rPr>
          <w:snapToGrid w:val="0"/>
        </w:rPr>
      </w:pPr>
      <w:r w:rsidRPr="00D629EF">
        <w:rPr>
          <w:snapToGrid w:val="0"/>
        </w:rPr>
        <w:t>}</w:t>
      </w:r>
    </w:p>
    <w:p w14:paraId="4F022CA8" w14:textId="77777777" w:rsidR="00FC324B" w:rsidRPr="00D629EF" w:rsidRDefault="00FC324B" w:rsidP="00FC324B">
      <w:pPr>
        <w:pStyle w:val="PL"/>
        <w:rPr>
          <w:snapToGrid w:val="0"/>
        </w:rPr>
      </w:pPr>
    </w:p>
    <w:p w14:paraId="21780EB6" w14:textId="77777777" w:rsidR="00FC324B" w:rsidRPr="00D629EF" w:rsidRDefault="00FC324B" w:rsidP="00FC324B">
      <w:pPr>
        <w:pStyle w:val="PL"/>
        <w:rPr>
          <w:snapToGrid w:val="0"/>
        </w:rPr>
      </w:pPr>
      <w:r w:rsidRPr="00D629EF">
        <w:rPr>
          <w:snapToGrid w:val="0"/>
        </w:rPr>
        <w:t>END</w:t>
      </w:r>
    </w:p>
    <w:p w14:paraId="15D92241" w14:textId="77777777" w:rsidR="00FC324B" w:rsidRPr="00D629EF" w:rsidRDefault="00FC324B" w:rsidP="00FC324B">
      <w:pPr>
        <w:pStyle w:val="PL"/>
        <w:rPr>
          <w:snapToGrid w:val="0"/>
        </w:rPr>
        <w:sectPr w:rsidR="00FC324B" w:rsidRPr="00D629EF" w:rsidSect="00922B45">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4603CBB0" w14:textId="77777777" w:rsidR="00FC324B" w:rsidRPr="00D629EF" w:rsidRDefault="00FC324B" w:rsidP="00836DD7"/>
    <w:p w14:paraId="1AAA01FF" w14:textId="77777777" w:rsidR="00FC324B" w:rsidRPr="00D629EF" w:rsidRDefault="00FC324B" w:rsidP="00836DD7">
      <w:pPr>
        <w:pStyle w:val="Heading2"/>
      </w:pPr>
      <w:bookmarkStart w:id="6453" w:name="_Toc162518384"/>
      <w:bookmarkStart w:id="6454" w:name="_CR9_5"/>
      <w:bookmarkEnd w:id="6454"/>
      <w:r w:rsidRPr="00D629EF">
        <w:t>9.5</w:t>
      </w:r>
      <w:r w:rsidRPr="00D629EF">
        <w:tab/>
        <w:t>Message Transfer Syntax</w:t>
      </w:r>
      <w:bookmarkEnd w:id="6453"/>
    </w:p>
    <w:p w14:paraId="071B4C10" w14:textId="77777777" w:rsidR="00FC324B" w:rsidRPr="00D629EF" w:rsidRDefault="00FC324B" w:rsidP="00FC324B">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3D41ACAC" w14:textId="77777777" w:rsidR="00FC324B" w:rsidRPr="00D629EF" w:rsidRDefault="00FC324B" w:rsidP="00836DD7">
      <w:pPr>
        <w:pStyle w:val="Heading2"/>
      </w:pPr>
      <w:bookmarkStart w:id="6455" w:name="_Toc162518385"/>
      <w:bookmarkStart w:id="6456" w:name="_CR9_6"/>
      <w:bookmarkEnd w:id="6456"/>
      <w:r w:rsidRPr="00D629EF">
        <w:t>9.6</w:t>
      </w:r>
      <w:r w:rsidRPr="00D629EF">
        <w:tab/>
        <w:t>Timers</w:t>
      </w:r>
      <w:bookmarkEnd w:id="6455"/>
    </w:p>
    <w:p w14:paraId="1B8A186E" w14:textId="77777777" w:rsidR="00FC324B" w:rsidRPr="00D629EF" w:rsidRDefault="00FC324B" w:rsidP="00FC324B">
      <w:pPr>
        <w:pStyle w:val="Heading1"/>
      </w:pPr>
      <w:bookmarkStart w:id="6457" w:name="_Toc20955688"/>
      <w:bookmarkStart w:id="6458" w:name="_Toc29461131"/>
      <w:bookmarkStart w:id="6459" w:name="_Toc29505863"/>
      <w:bookmarkStart w:id="6460" w:name="_Toc36556388"/>
      <w:bookmarkStart w:id="6461" w:name="_Toc45881875"/>
      <w:bookmarkStart w:id="6462" w:name="_Toc51852516"/>
      <w:bookmarkStart w:id="6463" w:name="_Toc56620467"/>
      <w:bookmarkStart w:id="6464" w:name="_Toc64448109"/>
      <w:bookmarkStart w:id="6465" w:name="_Toc74152885"/>
      <w:bookmarkStart w:id="6466" w:name="_Toc88656311"/>
      <w:bookmarkStart w:id="6467" w:name="_Toc88657370"/>
      <w:bookmarkStart w:id="6468" w:name="_Toc105657476"/>
      <w:bookmarkStart w:id="6469" w:name="_Toc106108857"/>
      <w:bookmarkStart w:id="6470" w:name="_Toc112687960"/>
      <w:bookmarkStart w:id="6471" w:name="_Toc162518386"/>
      <w:bookmarkStart w:id="6472" w:name="_CR10"/>
      <w:bookmarkEnd w:id="6472"/>
      <w:r w:rsidRPr="00D629EF">
        <w:t>10</w:t>
      </w:r>
      <w:r w:rsidRPr="00D629EF">
        <w:tab/>
        <w:t>Handling of unknown, unforeseen and erroneous protocol data</w:t>
      </w:r>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p>
    <w:p w14:paraId="1BD7F48D" w14:textId="77777777" w:rsidR="00FC324B" w:rsidRPr="00D629EF" w:rsidRDefault="00FC324B" w:rsidP="00FC324B">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6CD8EBA"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56E956AD" w14:textId="77777777" w:rsidR="00FC324B" w:rsidRPr="00D629EF" w:rsidRDefault="00FC324B" w:rsidP="00FC324B">
      <w:pPr>
        <w:pStyle w:val="B1"/>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50AF1445" w:rsidR="00A85C4E" w:rsidRPr="00D629EF" w:rsidRDefault="00FC324B" w:rsidP="00FC324B">
      <w:pPr>
        <w:pStyle w:val="B1"/>
        <w:rPr>
          <w:lang w:eastAsia="ja-JP"/>
        </w:rPr>
      </w:pPr>
      <w:r w:rsidRPr="00D629EF">
        <w:rPr>
          <w:rFonts w:eastAsia="SimSun"/>
        </w:rPr>
        <w:t xml:space="preserve">- </w:t>
      </w:r>
      <w:r w:rsidRPr="00D629EF">
        <w:rPr>
          <w:rFonts w:eastAsia="SimSun"/>
        </w:rPr>
        <w:tab/>
      </w:r>
      <w:bookmarkStart w:id="6473"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6473"/>
      <w:r w:rsidRPr="00D629EF">
        <w:rPr>
          <w:lang w:eastAsia="ja-JP"/>
        </w:rPr>
        <w:t>.</w:t>
      </w:r>
      <w:r w:rsidR="00A85C4E"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6474" w:name="historyclause"/>
      <w:bookmarkStart w:id="6475" w:name="_CRAnnexAinformative"/>
      <w:bookmarkEnd w:id="6475"/>
      <w:r w:rsidRPr="00D629EF">
        <w:br w:type="page"/>
      </w:r>
      <w:bookmarkStart w:id="6476" w:name="_Toc20955689"/>
      <w:bookmarkStart w:id="6477" w:name="_Toc29461132"/>
      <w:bookmarkStart w:id="6478" w:name="_Toc29505864"/>
      <w:bookmarkStart w:id="6479" w:name="_Toc36556389"/>
      <w:bookmarkStart w:id="6480" w:name="_Toc45881876"/>
      <w:bookmarkStart w:id="6481" w:name="_Toc51852517"/>
      <w:bookmarkStart w:id="6482" w:name="_Toc56620468"/>
      <w:bookmarkStart w:id="6483" w:name="_Toc64448110"/>
      <w:bookmarkStart w:id="6484" w:name="_Toc74152886"/>
      <w:bookmarkStart w:id="6485" w:name="_Toc88656312"/>
      <w:bookmarkStart w:id="6486" w:name="_Toc88657371"/>
      <w:bookmarkStart w:id="6487" w:name="_Toc105657477"/>
      <w:bookmarkStart w:id="6488" w:name="_Toc106108858"/>
      <w:bookmarkStart w:id="6489" w:name="_Toc112687961"/>
      <w:bookmarkStart w:id="6490" w:name="_Toc162518387"/>
      <w:r w:rsidRPr="00D629EF">
        <w:lastRenderedPageBreak/>
        <w:t>Annex A (informative):</w:t>
      </w:r>
      <w:r w:rsidRPr="00D629EF">
        <w:br/>
        <w:t>Change History</w:t>
      </w:r>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5"/>
        <w:gridCol w:w="986"/>
        <w:gridCol w:w="983"/>
        <w:gridCol w:w="562"/>
        <w:gridCol w:w="421"/>
        <w:gridCol w:w="421"/>
        <w:gridCol w:w="4756"/>
        <w:gridCol w:w="689"/>
      </w:tblGrid>
      <w:tr w:rsidR="00470A15" w:rsidRPr="00D629EF" w14:paraId="1DE1D26A" w14:textId="77777777" w:rsidTr="002A4909">
        <w:trPr>
          <w:cantSplit/>
          <w:tblHeader/>
        </w:trPr>
        <w:tc>
          <w:tcPr>
            <w:tcW w:w="5000" w:type="pct"/>
            <w:gridSpan w:val="8"/>
            <w:tcBorders>
              <w:bottom w:val="nil"/>
            </w:tcBorders>
            <w:shd w:val="solid" w:color="FFFFFF" w:fill="auto"/>
          </w:tcPr>
          <w:bookmarkEnd w:id="6474"/>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CB242E">
        <w:trPr>
          <w:trHeight w:val="414"/>
          <w:tblHeader/>
        </w:trPr>
        <w:tc>
          <w:tcPr>
            <w:tcW w:w="418"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58"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CB242E">
        <w:tc>
          <w:tcPr>
            <w:tcW w:w="418"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58"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CB242E">
        <w:tc>
          <w:tcPr>
            <w:tcW w:w="418"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58"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CB242E">
        <w:tc>
          <w:tcPr>
            <w:tcW w:w="418"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58"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CB242E">
        <w:tc>
          <w:tcPr>
            <w:tcW w:w="418"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58"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CB242E">
        <w:tc>
          <w:tcPr>
            <w:tcW w:w="418"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58"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CB242E">
        <w:tc>
          <w:tcPr>
            <w:tcW w:w="418"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58"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CB242E">
        <w:tc>
          <w:tcPr>
            <w:tcW w:w="418"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58"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CB242E">
        <w:tc>
          <w:tcPr>
            <w:tcW w:w="418"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58"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CB242E">
        <w:tc>
          <w:tcPr>
            <w:tcW w:w="418"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58"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CB242E">
        <w:tc>
          <w:tcPr>
            <w:tcW w:w="418"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58"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CB242E">
        <w:tc>
          <w:tcPr>
            <w:tcW w:w="418"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58"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CB242E">
        <w:tc>
          <w:tcPr>
            <w:tcW w:w="418"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58"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CB242E">
        <w:tc>
          <w:tcPr>
            <w:tcW w:w="418"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58"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CB242E">
        <w:tc>
          <w:tcPr>
            <w:tcW w:w="418"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58"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CB242E">
        <w:tc>
          <w:tcPr>
            <w:tcW w:w="418"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58"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CB242E">
        <w:tc>
          <w:tcPr>
            <w:tcW w:w="418"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58"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CB242E">
        <w:tc>
          <w:tcPr>
            <w:tcW w:w="418"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58"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CB242E">
        <w:tc>
          <w:tcPr>
            <w:tcW w:w="418"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58"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CB242E">
        <w:tc>
          <w:tcPr>
            <w:tcW w:w="418"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58"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CB242E">
        <w:tc>
          <w:tcPr>
            <w:tcW w:w="418"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58"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CB242E">
        <w:tc>
          <w:tcPr>
            <w:tcW w:w="418"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58"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CB242E">
        <w:tc>
          <w:tcPr>
            <w:tcW w:w="418"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58"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CB242E">
        <w:tc>
          <w:tcPr>
            <w:tcW w:w="418"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58"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CB242E">
        <w:tc>
          <w:tcPr>
            <w:tcW w:w="418"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58"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CB242E">
        <w:tc>
          <w:tcPr>
            <w:tcW w:w="418"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58"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CB242E">
        <w:tc>
          <w:tcPr>
            <w:tcW w:w="418"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58"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CB242E">
        <w:tc>
          <w:tcPr>
            <w:tcW w:w="418"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58"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CB242E">
        <w:tc>
          <w:tcPr>
            <w:tcW w:w="418"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58"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CB242E">
        <w:tc>
          <w:tcPr>
            <w:tcW w:w="418"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58"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CB242E">
        <w:tc>
          <w:tcPr>
            <w:tcW w:w="418"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58"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CB242E">
        <w:tc>
          <w:tcPr>
            <w:tcW w:w="418"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58"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CB242E">
        <w:tc>
          <w:tcPr>
            <w:tcW w:w="418"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58"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CB242E">
        <w:tc>
          <w:tcPr>
            <w:tcW w:w="418"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58"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CB242E">
        <w:tc>
          <w:tcPr>
            <w:tcW w:w="418"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58"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CB242E">
        <w:tc>
          <w:tcPr>
            <w:tcW w:w="418"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58"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CB242E">
        <w:tc>
          <w:tcPr>
            <w:tcW w:w="418" w:type="pct"/>
            <w:shd w:val="solid" w:color="FFFFFF" w:fill="auto"/>
            <w:vAlign w:val="center"/>
          </w:tcPr>
          <w:p w14:paraId="58C67D1E" w14:textId="3ACC9FA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RP-231081</w:t>
            </w:r>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0055</w:t>
            </w:r>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Alignment of the tabular and ASN.1 definitions for the Resource Status Update</w:t>
            </w:r>
          </w:p>
        </w:tc>
        <w:tc>
          <w:tcPr>
            <w:tcW w:w="358" w:type="pct"/>
            <w:shd w:val="solid" w:color="FFFFFF" w:fill="auto"/>
            <w:vAlign w:val="center"/>
          </w:tcPr>
          <w:p w14:paraId="4A19429F" w14:textId="3F17146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1A6A068" w14:textId="77777777" w:rsidTr="00CB242E">
        <w:tc>
          <w:tcPr>
            <w:tcW w:w="418" w:type="pct"/>
            <w:shd w:val="solid" w:color="FFFFFF" w:fill="auto"/>
            <w:vAlign w:val="center"/>
          </w:tcPr>
          <w:p w14:paraId="6CAFA7DC" w14:textId="73778DC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RP-231075</w:t>
            </w:r>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rFonts w:cs="Arial"/>
                <w:color w:val="000000"/>
                <w:sz w:val="16"/>
                <w:szCs w:val="16"/>
              </w:rPr>
            </w:pPr>
            <w:r w:rsidRPr="00D97457">
              <w:rPr>
                <w:rFonts w:cs="Arial"/>
                <w:color w:val="000000"/>
                <w:sz w:val="16"/>
                <w:szCs w:val="16"/>
              </w:rPr>
              <w:t>0056</w:t>
            </w:r>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rFonts w:cs="Arial"/>
                <w:color w:val="000000"/>
                <w:sz w:val="16"/>
                <w:szCs w:val="16"/>
              </w:rPr>
            </w:pPr>
            <w:r w:rsidRPr="00D97457">
              <w:rPr>
                <w:rFonts w:cs="Arial"/>
                <w:color w:val="000000"/>
                <w:sz w:val="16"/>
                <w:szCs w:val="16"/>
              </w:rPr>
              <w:t>1</w:t>
            </w:r>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A</w:t>
            </w:r>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rFonts w:cs="Arial"/>
                <w:color w:val="000000"/>
                <w:sz w:val="16"/>
                <w:szCs w:val="16"/>
              </w:rPr>
            </w:pPr>
            <w:r w:rsidRPr="00D97457">
              <w:rPr>
                <w:rFonts w:cs="Arial"/>
                <w:color w:val="000000"/>
                <w:sz w:val="16"/>
                <w:szCs w:val="16"/>
              </w:rPr>
              <w:t>Corrections on TNL association addition, update and removal (E1)</w:t>
            </w:r>
          </w:p>
        </w:tc>
        <w:tc>
          <w:tcPr>
            <w:tcW w:w="358" w:type="pct"/>
            <w:shd w:val="solid" w:color="FFFFFF" w:fill="auto"/>
            <w:vAlign w:val="center"/>
          </w:tcPr>
          <w:p w14:paraId="4A4C069D" w14:textId="1DB6806A"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454C9A4" w14:textId="77777777" w:rsidTr="00CB242E">
        <w:tc>
          <w:tcPr>
            <w:tcW w:w="418" w:type="pct"/>
            <w:shd w:val="solid" w:color="FFFFFF" w:fill="auto"/>
            <w:vAlign w:val="center"/>
          </w:tcPr>
          <w:p w14:paraId="4754809E" w14:textId="0D025F8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FD7060B" w14:textId="2F18B80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470F82E7" w14:textId="48CDA652"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RP-231073</w:t>
            </w:r>
          </w:p>
        </w:tc>
        <w:tc>
          <w:tcPr>
            <w:tcW w:w="292" w:type="pct"/>
            <w:shd w:val="solid" w:color="FFFFFF" w:fill="auto"/>
            <w:vAlign w:val="center"/>
          </w:tcPr>
          <w:p w14:paraId="391DA685" w14:textId="147272E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0057</w:t>
            </w:r>
          </w:p>
        </w:tc>
        <w:tc>
          <w:tcPr>
            <w:tcW w:w="219" w:type="pct"/>
            <w:shd w:val="solid" w:color="FFFFFF" w:fill="auto"/>
            <w:vAlign w:val="center"/>
          </w:tcPr>
          <w:p w14:paraId="418A048C" w14:textId="05AEDCF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66DD4C98" w14:textId="205FA96D"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2D045F9" w14:textId="10F38F32"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Burst Arrival Time semantics description</w:t>
            </w:r>
          </w:p>
        </w:tc>
        <w:tc>
          <w:tcPr>
            <w:tcW w:w="358" w:type="pct"/>
            <w:shd w:val="solid" w:color="FFFFFF" w:fill="auto"/>
          </w:tcPr>
          <w:p w14:paraId="1B194ABC" w14:textId="7037CCF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4F37EB77" w14:textId="77777777" w:rsidTr="00CB242E">
        <w:tc>
          <w:tcPr>
            <w:tcW w:w="418" w:type="pct"/>
            <w:shd w:val="solid" w:color="FFFFFF" w:fill="auto"/>
            <w:vAlign w:val="center"/>
          </w:tcPr>
          <w:p w14:paraId="37AABB1A" w14:textId="68F467D5"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2BD899C1" w14:textId="034055C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2F8F5BA1" w14:textId="6AC9276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9BAF326" w14:textId="41F9D477"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0058</w:t>
            </w:r>
          </w:p>
        </w:tc>
        <w:tc>
          <w:tcPr>
            <w:tcW w:w="219" w:type="pct"/>
            <w:shd w:val="solid" w:color="FFFFFF" w:fill="auto"/>
            <w:vAlign w:val="center"/>
          </w:tcPr>
          <w:p w14:paraId="040ED379" w14:textId="2858B3AC"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1</w:t>
            </w:r>
          </w:p>
        </w:tc>
        <w:tc>
          <w:tcPr>
            <w:tcW w:w="219" w:type="pct"/>
            <w:shd w:val="solid" w:color="FFFFFF" w:fill="auto"/>
            <w:vAlign w:val="center"/>
          </w:tcPr>
          <w:p w14:paraId="47D37431" w14:textId="6DF18A2C"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61D4E3A" w14:textId="664EBF2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NG-U tunnel aspect for MBS session</w:t>
            </w:r>
          </w:p>
        </w:tc>
        <w:tc>
          <w:tcPr>
            <w:tcW w:w="358" w:type="pct"/>
            <w:shd w:val="solid" w:color="FFFFFF" w:fill="auto"/>
          </w:tcPr>
          <w:p w14:paraId="7D4EB30D" w14:textId="6A34868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5F2302F6" w14:textId="77777777" w:rsidTr="00CB242E">
        <w:tc>
          <w:tcPr>
            <w:tcW w:w="418" w:type="pct"/>
            <w:shd w:val="solid" w:color="FFFFFF" w:fill="auto"/>
            <w:vAlign w:val="center"/>
          </w:tcPr>
          <w:p w14:paraId="556DFF19" w14:textId="79C7B09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7E03626" w14:textId="7CCDCB5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6F8A485D" w14:textId="76074CA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RP-231075</w:t>
            </w:r>
          </w:p>
        </w:tc>
        <w:tc>
          <w:tcPr>
            <w:tcW w:w="292" w:type="pct"/>
            <w:shd w:val="solid" w:color="FFFFFF" w:fill="auto"/>
            <w:vAlign w:val="center"/>
          </w:tcPr>
          <w:p w14:paraId="2706FBAB" w14:textId="11145938"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0059</w:t>
            </w:r>
          </w:p>
        </w:tc>
        <w:tc>
          <w:tcPr>
            <w:tcW w:w="219" w:type="pct"/>
            <w:shd w:val="solid" w:color="FFFFFF" w:fill="auto"/>
            <w:vAlign w:val="center"/>
          </w:tcPr>
          <w:p w14:paraId="51F1878B" w14:textId="54AF75CF"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39E9B0B8" w14:textId="6A477671"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552D58C9" w14:textId="5297AAA3"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Priority Level</w:t>
            </w:r>
          </w:p>
        </w:tc>
        <w:tc>
          <w:tcPr>
            <w:tcW w:w="358" w:type="pct"/>
            <w:shd w:val="solid" w:color="FFFFFF" w:fill="auto"/>
          </w:tcPr>
          <w:p w14:paraId="47B3FDF9" w14:textId="38F9D2D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3D6E9439" w14:textId="77777777" w:rsidTr="00CB242E">
        <w:tc>
          <w:tcPr>
            <w:tcW w:w="418" w:type="pct"/>
            <w:shd w:val="solid" w:color="FFFFFF" w:fill="auto"/>
            <w:vAlign w:val="center"/>
          </w:tcPr>
          <w:p w14:paraId="35C9425F" w14:textId="19D96ED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5041021" w14:textId="457DC34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EB7EC2" w14:textId="1F7A0409"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RP-231068</w:t>
            </w:r>
          </w:p>
        </w:tc>
        <w:tc>
          <w:tcPr>
            <w:tcW w:w="292" w:type="pct"/>
            <w:shd w:val="solid" w:color="FFFFFF" w:fill="auto"/>
            <w:vAlign w:val="center"/>
          </w:tcPr>
          <w:p w14:paraId="706A97DD" w14:textId="26F9986D"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0060</w:t>
            </w:r>
          </w:p>
        </w:tc>
        <w:tc>
          <w:tcPr>
            <w:tcW w:w="219" w:type="pct"/>
            <w:shd w:val="solid" w:color="FFFFFF" w:fill="auto"/>
            <w:vAlign w:val="center"/>
          </w:tcPr>
          <w:p w14:paraId="4450ECC0" w14:textId="50594831"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6F975824" w14:textId="0C335B4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1C1D477B" w14:textId="2941F76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RAT type in Data Usage Report List for Rel-17</w:t>
            </w:r>
          </w:p>
        </w:tc>
        <w:tc>
          <w:tcPr>
            <w:tcW w:w="358" w:type="pct"/>
            <w:shd w:val="solid" w:color="FFFFFF" w:fill="auto"/>
          </w:tcPr>
          <w:p w14:paraId="2A4BEA77" w14:textId="71F2E63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1415FBC" w14:textId="77777777" w:rsidTr="00CB242E">
        <w:tc>
          <w:tcPr>
            <w:tcW w:w="418" w:type="pct"/>
            <w:shd w:val="solid" w:color="FFFFFF" w:fill="auto"/>
            <w:vAlign w:val="center"/>
          </w:tcPr>
          <w:p w14:paraId="7DF38F21" w14:textId="71753641"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03C6E126" w14:textId="38AF54C6"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FB82187" w14:textId="62BD1C3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RP-231081</w:t>
            </w:r>
          </w:p>
        </w:tc>
        <w:tc>
          <w:tcPr>
            <w:tcW w:w="292" w:type="pct"/>
            <w:shd w:val="solid" w:color="FFFFFF" w:fill="auto"/>
            <w:vAlign w:val="center"/>
          </w:tcPr>
          <w:p w14:paraId="55EB371F" w14:textId="0BF100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0061</w:t>
            </w:r>
          </w:p>
        </w:tc>
        <w:tc>
          <w:tcPr>
            <w:tcW w:w="219" w:type="pct"/>
            <w:shd w:val="solid" w:color="FFFFFF" w:fill="auto"/>
            <w:vAlign w:val="center"/>
          </w:tcPr>
          <w:p w14:paraId="3BAE7C80" w14:textId="37A3FBB5"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FEB04FB" w14:textId="28FC21C7"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662AD9C9" w14:textId="6BA88CA8"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on RESOURCE STATUS FAILURE message over E1 in Rel-17</w:t>
            </w:r>
          </w:p>
        </w:tc>
        <w:tc>
          <w:tcPr>
            <w:tcW w:w="358" w:type="pct"/>
            <w:shd w:val="solid" w:color="FFFFFF" w:fill="auto"/>
          </w:tcPr>
          <w:p w14:paraId="14F1F499" w14:textId="5B035E13"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96C5028" w14:textId="77777777" w:rsidTr="00CB242E">
        <w:tc>
          <w:tcPr>
            <w:tcW w:w="418" w:type="pct"/>
            <w:shd w:val="solid" w:color="FFFFFF" w:fill="auto"/>
            <w:vAlign w:val="center"/>
          </w:tcPr>
          <w:p w14:paraId="6778A720" w14:textId="07FB1FB7"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AB05B8E" w14:textId="47FC537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AB523C2" w14:textId="3C29002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RP-231084</w:t>
            </w:r>
          </w:p>
        </w:tc>
        <w:tc>
          <w:tcPr>
            <w:tcW w:w="292" w:type="pct"/>
            <w:shd w:val="solid" w:color="FFFFFF" w:fill="auto"/>
            <w:vAlign w:val="center"/>
          </w:tcPr>
          <w:p w14:paraId="1229CD21" w14:textId="0BF84445"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0062</w:t>
            </w:r>
          </w:p>
        </w:tc>
        <w:tc>
          <w:tcPr>
            <w:tcW w:w="219" w:type="pct"/>
            <w:shd w:val="solid" w:color="FFFFFF" w:fill="auto"/>
            <w:vAlign w:val="center"/>
          </w:tcPr>
          <w:p w14:paraId="68AF2402" w14:textId="4E5FCBF4"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22054356" w14:textId="4C20350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EF4EF38" w14:textId="0A9ED171"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Extended Packet Delay Budget</w:t>
            </w:r>
          </w:p>
        </w:tc>
        <w:tc>
          <w:tcPr>
            <w:tcW w:w="358" w:type="pct"/>
            <w:shd w:val="solid" w:color="FFFFFF" w:fill="auto"/>
          </w:tcPr>
          <w:p w14:paraId="5589FAEE" w14:textId="0AF6456C"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6FDB5577" w14:textId="77777777" w:rsidTr="00CB242E">
        <w:tc>
          <w:tcPr>
            <w:tcW w:w="418" w:type="pct"/>
            <w:shd w:val="solid" w:color="FFFFFF" w:fill="auto"/>
            <w:vAlign w:val="center"/>
          </w:tcPr>
          <w:p w14:paraId="436BEA6F" w14:textId="5DF4EB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1E0D855C" w14:textId="180B0B8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07C1D685" w14:textId="4C6AB96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RP-231070</w:t>
            </w:r>
          </w:p>
        </w:tc>
        <w:tc>
          <w:tcPr>
            <w:tcW w:w="292" w:type="pct"/>
            <w:shd w:val="solid" w:color="FFFFFF" w:fill="auto"/>
            <w:vAlign w:val="center"/>
          </w:tcPr>
          <w:p w14:paraId="324F535B" w14:textId="35588CE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0063</w:t>
            </w:r>
          </w:p>
        </w:tc>
        <w:tc>
          <w:tcPr>
            <w:tcW w:w="219" w:type="pct"/>
            <w:shd w:val="solid" w:color="FFFFFF" w:fill="auto"/>
            <w:vAlign w:val="center"/>
          </w:tcPr>
          <w:p w14:paraId="283D95E3" w14:textId="21222887"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2</w:t>
            </w:r>
          </w:p>
        </w:tc>
        <w:tc>
          <w:tcPr>
            <w:tcW w:w="219" w:type="pct"/>
            <w:shd w:val="solid" w:color="FFFFFF" w:fill="auto"/>
            <w:vAlign w:val="center"/>
          </w:tcPr>
          <w:p w14:paraId="5DABF869" w14:textId="367975C5"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A</w:t>
            </w:r>
          </w:p>
        </w:tc>
        <w:tc>
          <w:tcPr>
            <w:tcW w:w="2471" w:type="pct"/>
            <w:shd w:val="solid" w:color="FFFFFF" w:fill="auto"/>
            <w:vAlign w:val="center"/>
          </w:tcPr>
          <w:p w14:paraId="2965B0E8" w14:textId="6CA7DF47"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Paging Priority Indicator in QoS Flow Level QoS Parameters</w:t>
            </w:r>
          </w:p>
        </w:tc>
        <w:tc>
          <w:tcPr>
            <w:tcW w:w="358" w:type="pct"/>
            <w:shd w:val="solid" w:color="FFFFFF" w:fill="auto"/>
          </w:tcPr>
          <w:p w14:paraId="3D40892D" w14:textId="1A32AAE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044C66C" w14:textId="77777777" w:rsidTr="00CB242E">
        <w:tc>
          <w:tcPr>
            <w:tcW w:w="418" w:type="pct"/>
            <w:shd w:val="solid" w:color="FFFFFF" w:fill="auto"/>
            <w:vAlign w:val="center"/>
          </w:tcPr>
          <w:p w14:paraId="335C699B" w14:textId="656F8D0B"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2023-06</w:t>
            </w:r>
          </w:p>
        </w:tc>
        <w:tc>
          <w:tcPr>
            <w:tcW w:w="512" w:type="pct"/>
            <w:shd w:val="solid" w:color="FFFFFF" w:fill="auto"/>
            <w:vAlign w:val="center"/>
          </w:tcPr>
          <w:p w14:paraId="7B4C407D" w14:textId="0382C820"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3752EBCE" w14:textId="097CEBC3"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RP-231082</w:t>
            </w:r>
          </w:p>
        </w:tc>
        <w:tc>
          <w:tcPr>
            <w:tcW w:w="292" w:type="pct"/>
            <w:shd w:val="solid" w:color="FFFFFF" w:fill="auto"/>
            <w:vAlign w:val="center"/>
          </w:tcPr>
          <w:p w14:paraId="032D0300" w14:textId="186D591B"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0064</w:t>
            </w:r>
          </w:p>
        </w:tc>
        <w:tc>
          <w:tcPr>
            <w:tcW w:w="219" w:type="pct"/>
            <w:shd w:val="solid" w:color="FFFFFF" w:fill="auto"/>
            <w:vAlign w:val="center"/>
          </w:tcPr>
          <w:p w14:paraId="70D8BD36" w14:textId="36001C4D"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4</w:t>
            </w:r>
          </w:p>
        </w:tc>
        <w:tc>
          <w:tcPr>
            <w:tcW w:w="219" w:type="pct"/>
            <w:shd w:val="solid" w:color="FFFFFF" w:fill="auto"/>
            <w:vAlign w:val="center"/>
          </w:tcPr>
          <w:p w14:paraId="45DFB2E3" w14:textId="3D4A985B"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31DE7905" w14:textId="71C3A17D"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to UDC Parameters in E1AP</w:t>
            </w:r>
          </w:p>
        </w:tc>
        <w:tc>
          <w:tcPr>
            <w:tcW w:w="358" w:type="pct"/>
            <w:shd w:val="solid" w:color="FFFFFF" w:fill="auto"/>
          </w:tcPr>
          <w:p w14:paraId="3ED58464" w14:textId="172971E8"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2A4909" w:rsidRPr="00D629EF" w14:paraId="2C89B281" w14:textId="77777777" w:rsidTr="00CB242E">
        <w:tc>
          <w:tcPr>
            <w:tcW w:w="418" w:type="pct"/>
            <w:shd w:val="solid" w:color="FFFFFF" w:fill="auto"/>
            <w:vAlign w:val="center"/>
          </w:tcPr>
          <w:p w14:paraId="7F0B4971" w14:textId="7A77646F"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lastRenderedPageBreak/>
              <w:t>2023-06</w:t>
            </w:r>
          </w:p>
        </w:tc>
        <w:tc>
          <w:tcPr>
            <w:tcW w:w="512" w:type="pct"/>
            <w:shd w:val="solid" w:color="FFFFFF" w:fill="auto"/>
            <w:vAlign w:val="center"/>
          </w:tcPr>
          <w:p w14:paraId="6F0D7B98" w14:textId="5154F0C2"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RAN#100</w:t>
            </w:r>
          </w:p>
        </w:tc>
        <w:tc>
          <w:tcPr>
            <w:tcW w:w="511" w:type="pct"/>
            <w:shd w:val="solid" w:color="FFFFFF" w:fill="auto"/>
          </w:tcPr>
          <w:p w14:paraId="734B66AF" w14:textId="3991CB5E"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RP-231074</w:t>
            </w:r>
          </w:p>
        </w:tc>
        <w:tc>
          <w:tcPr>
            <w:tcW w:w="292" w:type="pct"/>
            <w:shd w:val="solid" w:color="FFFFFF" w:fill="auto"/>
            <w:vAlign w:val="center"/>
          </w:tcPr>
          <w:p w14:paraId="2EAF3A24" w14:textId="29339A16" w:rsidR="002A4909" w:rsidRPr="00D97457" w:rsidRDefault="002A4909" w:rsidP="002A4909">
            <w:pPr>
              <w:pStyle w:val="TAL"/>
              <w:keepNext w:val="0"/>
              <w:keepLines w:val="0"/>
              <w:widowControl w:val="0"/>
              <w:jc w:val="center"/>
              <w:rPr>
                <w:rFonts w:cs="Arial"/>
                <w:color w:val="000000"/>
                <w:sz w:val="16"/>
                <w:szCs w:val="16"/>
              </w:rPr>
            </w:pPr>
            <w:r w:rsidRPr="00365910">
              <w:rPr>
                <w:rFonts w:cs="Arial"/>
                <w:color w:val="000000"/>
                <w:sz w:val="16"/>
                <w:szCs w:val="16"/>
              </w:rPr>
              <w:t>0065</w:t>
            </w:r>
          </w:p>
        </w:tc>
        <w:tc>
          <w:tcPr>
            <w:tcW w:w="219" w:type="pct"/>
            <w:shd w:val="solid" w:color="FFFFFF" w:fill="auto"/>
            <w:vAlign w:val="center"/>
          </w:tcPr>
          <w:p w14:paraId="13564695" w14:textId="3BAAF5AA" w:rsidR="002A4909" w:rsidRPr="00D97457" w:rsidRDefault="002A4909" w:rsidP="002A4909">
            <w:pPr>
              <w:pStyle w:val="TAR"/>
              <w:keepNext w:val="0"/>
              <w:keepLines w:val="0"/>
              <w:widowControl w:val="0"/>
              <w:jc w:val="center"/>
              <w:rPr>
                <w:rFonts w:cs="Arial"/>
                <w:color w:val="000000"/>
                <w:sz w:val="16"/>
                <w:szCs w:val="16"/>
              </w:rPr>
            </w:pPr>
            <w:r w:rsidRPr="00365910">
              <w:rPr>
                <w:rFonts w:cs="Arial"/>
                <w:color w:val="000000"/>
                <w:sz w:val="16"/>
                <w:szCs w:val="16"/>
              </w:rPr>
              <w:t>0</w:t>
            </w:r>
          </w:p>
        </w:tc>
        <w:tc>
          <w:tcPr>
            <w:tcW w:w="219" w:type="pct"/>
            <w:shd w:val="solid" w:color="FFFFFF" w:fill="auto"/>
            <w:vAlign w:val="center"/>
          </w:tcPr>
          <w:p w14:paraId="6FDE6AE3" w14:textId="289F5306" w:rsidR="002A4909" w:rsidRPr="00D97457" w:rsidRDefault="002A4909" w:rsidP="002A4909">
            <w:pPr>
              <w:pStyle w:val="TAC"/>
              <w:keepNext w:val="0"/>
              <w:keepLines w:val="0"/>
              <w:widowControl w:val="0"/>
              <w:rPr>
                <w:rFonts w:cs="Arial"/>
                <w:color w:val="000000"/>
                <w:sz w:val="16"/>
                <w:szCs w:val="16"/>
              </w:rPr>
            </w:pPr>
            <w:r w:rsidRPr="00365910">
              <w:rPr>
                <w:rFonts w:cs="Arial"/>
                <w:color w:val="000000"/>
                <w:sz w:val="16"/>
                <w:szCs w:val="16"/>
              </w:rPr>
              <w:t>F</w:t>
            </w:r>
          </w:p>
        </w:tc>
        <w:tc>
          <w:tcPr>
            <w:tcW w:w="2471" w:type="pct"/>
            <w:shd w:val="solid" w:color="FFFFFF" w:fill="auto"/>
            <w:vAlign w:val="center"/>
          </w:tcPr>
          <w:p w14:paraId="42B77F79" w14:textId="0340E5F9" w:rsidR="002A4909" w:rsidRPr="00D97457" w:rsidRDefault="002A4909" w:rsidP="002A4909">
            <w:pPr>
              <w:pStyle w:val="TAL"/>
              <w:keepNext w:val="0"/>
              <w:keepLines w:val="0"/>
              <w:widowControl w:val="0"/>
              <w:rPr>
                <w:rFonts w:cs="Arial"/>
                <w:color w:val="000000"/>
                <w:sz w:val="16"/>
                <w:szCs w:val="16"/>
              </w:rPr>
            </w:pPr>
            <w:r w:rsidRPr="00365910">
              <w:rPr>
                <w:rFonts w:cs="Arial"/>
                <w:color w:val="000000"/>
                <w:sz w:val="16"/>
                <w:szCs w:val="16"/>
              </w:rPr>
              <w:t>Correction of MRB Setup Configuration over E1</w:t>
            </w:r>
          </w:p>
        </w:tc>
        <w:tc>
          <w:tcPr>
            <w:tcW w:w="358" w:type="pct"/>
            <w:shd w:val="solid" w:color="FFFFFF" w:fill="auto"/>
          </w:tcPr>
          <w:p w14:paraId="14A22C49" w14:textId="703448AE" w:rsidR="002A4909" w:rsidRPr="00D97457" w:rsidRDefault="002A4909" w:rsidP="002A4909">
            <w:pPr>
              <w:pStyle w:val="TAC"/>
              <w:keepNext w:val="0"/>
              <w:keepLines w:val="0"/>
              <w:widowControl w:val="0"/>
              <w:rPr>
                <w:rFonts w:cs="Arial"/>
                <w:color w:val="000000"/>
                <w:sz w:val="16"/>
                <w:szCs w:val="16"/>
              </w:rPr>
            </w:pPr>
            <w:r w:rsidRPr="00D97457">
              <w:rPr>
                <w:rFonts w:cs="Arial"/>
                <w:color w:val="000000"/>
                <w:sz w:val="16"/>
                <w:szCs w:val="16"/>
              </w:rPr>
              <w:t>17.5.0</w:t>
            </w:r>
          </w:p>
        </w:tc>
      </w:tr>
      <w:tr w:rsidR="00B70124" w:rsidRPr="00D629EF" w14:paraId="4F774066" w14:textId="77777777" w:rsidTr="00CB242E">
        <w:tc>
          <w:tcPr>
            <w:tcW w:w="418" w:type="pct"/>
            <w:shd w:val="solid" w:color="FFFFFF" w:fill="auto"/>
            <w:vAlign w:val="center"/>
          </w:tcPr>
          <w:p w14:paraId="1D1016DD" w14:textId="19685295"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D49DA41" w14:textId="5234D161"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6546AB67" w14:textId="69597461"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1902</w:t>
            </w:r>
          </w:p>
        </w:tc>
        <w:tc>
          <w:tcPr>
            <w:tcW w:w="292" w:type="pct"/>
            <w:shd w:val="solid" w:color="FFFFFF" w:fill="auto"/>
            <w:vAlign w:val="center"/>
          </w:tcPr>
          <w:p w14:paraId="632A8CAC" w14:textId="7EDE50E6"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0067</w:t>
            </w:r>
          </w:p>
        </w:tc>
        <w:tc>
          <w:tcPr>
            <w:tcW w:w="219" w:type="pct"/>
            <w:shd w:val="solid" w:color="FFFFFF" w:fill="auto"/>
            <w:vAlign w:val="center"/>
          </w:tcPr>
          <w:p w14:paraId="72637ECB" w14:textId="31D27B05"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6E04298E" w14:textId="72C64535"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30BB1783" w14:textId="3B59ECA7"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UDC Parameters over E1</w:t>
            </w:r>
          </w:p>
        </w:tc>
        <w:tc>
          <w:tcPr>
            <w:tcW w:w="358" w:type="pct"/>
            <w:shd w:val="solid" w:color="FFFFFF" w:fill="auto"/>
            <w:vAlign w:val="center"/>
          </w:tcPr>
          <w:p w14:paraId="1481B7DC" w14:textId="03D899D0"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7A109B0D" w14:textId="77777777" w:rsidTr="00CB242E">
        <w:tc>
          <w:tcPr>
            <w:tcW w:w="418" w:type="pct"/>
            <w:shd w:val="solid" w:color="FFFFFF" w:fill="auto"/>
            <w:vAlign w:val="center"/>
          </w:tcPr>
          <w:p w14:paraId="60788DE8" w14:textId="27917D8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0BE8E7AF" w14:textId="138A84E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010CD55B" w14:textId="49B519E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6461C10C" w14:textId="7DC6198B"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0068</w:t>
            </w:r>
          </w:p>
        </w:tc>
        <w:tc>
          <w:tcPr>
            <w:tcW w:w="219" w:type="pct"/>
            <w:shd w:val="solid" w:color="FFFFFF" w:fill="auto"/>
            <w:vAlign w:val="center"/>
          </w:tcPr>
          <w:p w14:paraId="1537E405" w14:textId="33CEE8BA"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C336005" w14:textId="23C2EB88"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79F76F3D" w14:textId="07D29095"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Inactive Time Signaling over E1 for Mobility</w:t>
            </w:r>
          </w:p>
        </w:tc>
        <w:tc>
          <w:tcPr>
            <w:tcW w:w="358" w:type="pct"/>
            <w:shd w:val="solid" w:color="FFFFFF" w:fill="auto"/>
            <w:vAlign w:val="center"/>
          </w:tcPr>
          <w:p w14:paraId="247365AE" w14:textId="3401653E"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1310CC4" w14:textId="77777777" w:rsidTr="00CB242E">
        <w:tc>
          <w:tcPr>
            <w:tcW w:w="418" w:type="pct"/>
            <w:shd w:val="solid" w:color="FFFFFF" w:fill="auto"/>
            <w:vAlign w:val="center"/>
          </w:tcPr>
          <w:p w14:paraId="2A080BA1" w14:textId="3495CF7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1B2F0DD" w14:textId="72440CAC"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18CF0BCE" w14:textId="6B17F440"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5A04962E" w14:textId="1EE54E8D"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0069</w:t>
            </w:r>
          </w:p>
        </w:tc>
        <w:tc>
          <w:tcPr>
            <w:tcW w:w="219" w:type="pct"/>
            <w:shd w:val="solid" w:color="FFFFFF" w:fill="auto"/>
            <w:vAlign w:val="center"/>
          </w:tcPr>
          <w:p w14:paraId="7D025353" w14:textId="5E033436"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1</w:t>
            </w:r>
          </w:p>
        </w:tc>
        <w:tc>
          <w:tcPr>
            <w:tcW w:w="219" w:type="pct"/>
            <w:shd w:val="solid" w:color="FFFFFF" w:fill="auto"/>
            <w:vAlign w:val="center"/>
          </w:tcPr>
          <w:p w14:paraId="5D439794" w14:textId="3BF6F646"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051AEF7F" w14:textId="0C52C28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Location Dependent Service</w:t>
            </w:r>
          </w:p>
        </w:tc>
        <w:tc>
          <w:tcPr>
            <w:tcW w:w="358" w:type="pct"/>
            <w:shd w:val="solid" w:color="FFFFFF" w:fill="auto"/>
            <w:vAlign w:val="center"/>
          </w:tcPr>
          <w:p w14:paraId="75628FBC" w14:textId="5DFDB2D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5889CC05" w14:textId="77777777" w:rsidTr="00CB242E">
        <w:tc>
          <w:tcPr>
            <w:tcW w:w="418" w:type="pct"/>
            <w:shd w:val="solid" w:color="FFFFFF" w:fill="auto"/>
            <w:vAlign w:val="center"/>
          </w:tcPr>
          <w:p w14:paraId="113FAD87" w14:textId="68C307B2"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52F0BE01" w14:textId="1D0B21D7"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78B5FB69" w14:textId="3597DDCA"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1895</w:t>
            </w:r>
          </w:p>
        </w:tc>
        <w:tc>
          <w:tcPr>
            <w:tcW w:w="292" w:type="pct"/>
            <w:shd w:val="solid" w:color="FFFFFF" w:fill="auto"/>
            <w:vAlign w:val="center"/>
          </w:tcPr>
          <w:p w14:paraId="787ADD2F" w14:textId="4BA6B453"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0072</w:t>
            </w:r>
          </w:p>
        </w:tc>
        <w:tc>
          <w:tcPr>
            <w:tcW w:w="219" w:type="pct"/>
            <w:shd w:val="solid" w:color="FFFFFF" w:fill="auto"/>
            <w:vAlign w:val="center"/>
          </w:tcPr>
          <w:p w14:paraId="1C843F99" w14:textId="5560A752"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2</w:t>
            </w:r>
          </w:p>
        </w:tc>
        <w:tc>
          <w:tcPr>
            <w:tcW w:w="219" w:type="pct"/>
            <w:shd w:val="solid" w:color="FFFFFF" w:fill="auto"/>
            <w:vAlign w:val="center"/>
          </w:tcPr>
          <w:p w14:paraId="18889D3D" w14:textId="77FFE674"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A</w:t>
            </w:r>
          </w:p>
        </w:tc>
        <w:tc>
          <w:tcPr>
            <w:tcW w:w="2471" w:type="pct"/>
            <w:shd w:val="solid" w:color="FFFFFF" w:fill="auto"/>
            <w:vAlign w:val="center"/>
          </w:tcPr>
          <w:p w14:paraId="4C04D9AB" w14:textId="2F38DF09"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of data forwarding for split PDU session</w:t>
            </w:r>
          </w:p>
        </w:tc>
        <w:tc>
          <w:tcPr>
            <w:tcW w:w="358" w:type="pct"/>
            <w:shd w:val="solid" w:color="FFFFFF" w:fill="auto"/>
            <w:vAlign w:val="center"/>
          </w:tcPr>
          <w:p w14:paraId="711F4AE9" w14:textId="33D12F84"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B70124" w:rsidRPr="00D629EF" w14:paraId="62AEAE71" w14:textId="77777777" w:rsidTr="00CB242E">
        <w:tc>
          <w:tcPr>
            <w:tcW w:w="418" w:type="pct"/>
            <w:shd w:val="solid" w:color="FFFFFF" w:fill="auto"/>
            <w:vAlign w:val="center"/>
          </w:tcPr>
          <w:p w14:paraId="136B51CE" w14:textId="7B18AD39"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2023-09</w:t>
            </w:r>
          </w:p>
        </w:tc>
        <w:tc>
          <w:tcPr>
            <w:tcW w:w="512" w:type="pct"/>
            <w:shd w:val="solid" w:color="FFFFFF" w:fill="auto"/>
            <w:vAlign w:val="center"/>
          </w:tcPr>
          <w:p w14:paraId="172E0289" w14:textId="7CBA4E7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RAN#101</w:t>
            </w:r>
          </w:p>
        </w:tc>
        <w:tc>
          <w:tcPr>
            <w:tcW w:w="511" w:type="pct"/>
            <w:shd w:val="solid" w:color="FFFFFF" w:fill="auto"/>
            <w:vAlign w:val="center"/>
          </w:tcPr>
          <w:p w14:paraId="5B240C2C" w14:textId="566B2A37"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szCs w:val="16"/>
              </w:rPr>
              <w:t>RP-23</w:t>
            </w:r>
            <w:r>
              <w:rPr>
                <w:rFonts w:cs="Arial"/>
                <w:color w:val="000000"/>
                <w:sz w:val="16"/>
                <w:szCs w:val="16"/>
              </w:rPr>
              <w:t>1897</w:t>
            </w:r>
          </w:p>
        </w:tc>
        <w:tc>
          <w:tcPr>
            <w:tcW w:w="292" w:type="pct"/>
            <w:shd w:val="solid" w:color="FFFFFF" w:fill="auto"/>
            <w:vAlign w:val="center"/>
          </w:tcPr>
          <w:p w14:paraId="10F3DBFD" w14:textId="451F9708" w:rsidR="00B70124" w:rsidRPr="00365910" w:rsidRDefault="00B70124" w:rsidP="00B70124">
            <w:pPr>
              <w:pStyle w:val="TAL"/>
              <w:keepNext w:val="0"/>
              <w:keepLines w:val="0"/>
              <w:widowControl w:val="0"/>
              <w:jc w:val="center"/>
              <w:rPr>
                <w:rFonts w:cs="Arial"/>
                <w:color w:val="000000"/>
                <w:sz w:val="16"/>
                <w:szCs w:val="16"/>
              </w:rPr>
            </w:pPr>
            <w:r w:rsidRPr="005A1553">
              <w:rPr>
                <w:rFonts w:cs="Arial"/>
                <w:color w:val="000000"/>
                <w:sz w:val="16"/>
              </w:rPr>
              <w:t>0073</w:t>
            </w:r>
          </w:p>
        </w:tc>
        <w:tc>
          <w:tcPr>
            <w:tcW w:w="219" w:type="pct"/>
            <w:shd w:val="solid" w:color="FFFFFF" w:fill="auto"/>
            <w:vAlign w:val="center"/>
          </w:tcPr>
          <w:p w14:paraId="764B30E1" w14:textId="67F1E6EB" w:rsidR="00B70124" w:rsidRPr="00365910" w:rsidRDefault="00B70124" w:rsidP="00B70124">
            <w:pPr>
              <w:pStyle w:val="TAR"/>
              <w:keepNext w:val="0"/>
              <w:keepLines w:val="0"/>
              <w:widowControl w:val="0"/>
              <w:jc w:val="center"/>
              <w:rPr>
                <w:rFonts w:cs="Arial"/>
                <w:color w:val="000000"/>
                <w:sz w:val="16"/>
                <w:szCs w:val="16"/>
              </w:rPr>
            </w:pPr>
            <w:r w:rsidRPr="005A1553">
              <w:rPr>
                <w:rFonts w:cs="Arial"/>
                <w:color w:val="000000"/>
                <w:sz w:val="16"/>
              </w:rPr>
              <w:t>0</w:t>
            </w:r>
          </w:p>
        </w:tc>
        <w:tc>
          <w:tcPr>
            <w:tcW w:w="219" w:type="pct"/>
            <w:shd w:val="solid" w:color="FFFFFF" w:fill="auto"/>
            <w:vAlign w:val="center"/>
          </w:tcPr>
          <w:p w14:paraId="3D9F1BE1" w14:textId="4634BD7B" w:rsidR="00B70124" w:rsidRPr="00365910" w:rsidRDefault="00B70124" w:rsidP="00B70124">
            <w:pPr>
              <w:pStyle w:val="TAC"/>
              <w:keepNext w:val="0"/>
              <w:keepLines w:val="0"/>
              <w:widowControl w:val="0"/>
              <w:rPr>
                <w:rFonts w:cs="Arial"/>
                <w:color w:val="000000"/>
                <w:sz w:val="16"/>
                <w:szCs w:val="16"/>
              </w:rPr>
            </w:pPr>
            <w:r w:rsidRPr="005A1553">
              <w:rPr>
                <w:rFonts w:cs="Arial"/>
                <w:color w:val="000000"/>
                <w:sz w:val="16"/>
              </w:rPr>
              <w:t>F</w:t>
            </w:r>
          </w:p>
        </w:tc>
        <w:tc>
          <w:tcPr>
            <w:tcW w:w="2471" w:type="pct"/>
            <w:shd w:val="solid" w:color="FFFFFF" w:fill="auto"/>
            <w:vAlign w:val="center"/>
          </w:tcPr>
          <w:p w14:paraId="1BFD4F32" w14:textId="7055F80A" w:rsidR="00B70124" w:rsidRPr="00365910" w:rsidRDefault="00B70124" w:rsidP="00B70124">
            <w:pPr>
              <w:pStyle w:val="TAL"/>
              <w:keepNext w:val="0"/>
              <w:keepLines w:val="0"/>
              <w:widowControl w:val="0"/>
              <w:rPr>
                <w:rFonts w:cs="Arial"/>
                <w:color w:val="000000"/>
                <w:sz w:val="16"/>
                <w:szCs w:val="16"/>
              </w:rPr>
            </w:pPr>
            <w:r w:rsidRPr="005A1553">
              <w:rPr>
                <w:rFonts w:cs="Arial"/>
                <w:color w:val="000000"/>
                <w:sz w:val="16"/>
              </w:rPr>
              <w:t>Correction on MBS Session Forwarding Address</w:t>
            </w:r>
          </w:p>
        </w:tc>
        <w:tc>
          <w:tcPr>
            <w:tcW w:w="358" w:type="pct"/>
            <w:shd w:val="solid" w:color="FFFFFF" w:fill="auto"/>
            <w:vAlign w:val="center"/>
          </w:tcPr>
          <w:p w14:paraId="5FD3FD70" w14:textId="2D19881A" w:rsidR="00B70124" w:rsidRPr="00D97457" w:rsidRDefault="00B70124" w:rsidP="00B70124">
            <w:pPr>
              <w:pStyle w:val="TAC"/>
              <w:keepNext w:val="0"/>
              <w:keepLines w:val="0"/>
              <w:widowControl w:val="0"/>
              <w:rPr>
                <w:rFonts w:cs="Arial"/>
                <w:color w:val="000000"/>
                <w:sz w:val="16"/>
                <w:szCs w:val="16"/>
              </w:rPr>
            </w:pPr>
            <w:r w:rsidRPr="005A1553">
              <w:rPr>
                <w:rFonts w:cs="Arial"/>
                <w:color w:val="000000"/>
                <w:sz w:val="16"/>
                <w:szCs w:val="16"/>
              </w:rPr>
              <w:t>17.6.0</w:t>
            </w:r>
          </w:p>
        </w:tc>
      </w:tr>
      <w:tr w:rsidR="00995598" w:rsidRPr="00D629EF" w14:paraId="3708019C" w14:textId="77777777" w:rsidTr="00F76919">
        <w:tc>
          <w:tcPr>
            <w:tcW w:w="418" w:type="pct"/>
            <w:shd w:val="solid" w:color="FFFFFF" w:fill="auto"/>
            <w:vAlign w:val="center"/>
          </w:tcPr>
          <w:p w14:paraId="6339A09B" w14:textId="29C88A9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4D343A9" w14:textId="1E944A6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27D76CB5" w14:textId="4214568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0E722C15" w14:textId="67218C60"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0079</w:t>
            </w:r>
          </w:p>
        </w:tc>
        <w:tc>
          <w:tcPr>
            <w:tcW w:w="219" w:type="pct"/>
            <w:shd w:val="solid" w:color="FFFFFF" w:fill="auto"/>
            <w:vAlign w:val="center"/>
          </w:tcPr>
          <w:p w14:paraId="4D11CA51" w14:textId="533BF7EB"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3E8B511B" w14:textId="0D8019B4"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01B33DD2" w14:textId="1436B08B"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Temp no data and DL data arrival for Activate Multicast Session</w:t>
            </w:r>
          </w:p>
        </w:tc>
        <w:tc>
          <w:tcPr>
            <w:tcW w:w="358" w:type="pct"/>
            <w:shd w:val="solid" w:color="FFFFFF" w:fill="auto"/>
            <w:vAlign w:val="center"/>
          </w:tcPr>
          <w:p w14:paraId="54575FEE" w14:textId="45226FEB"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965BB41" w14:textId="77777777" w:rsidTr="00F76919">
        <w:tc>
          <w:tcPr>
            <w:tcW w:w="418" w:type="pct"/>
            <w:shd w:val="solid" w:color="FFFFFF" w:fill="auto"/>
            <w:vAlign w:val="center"/>
          </w:tcPr>
          <w:p w14:paraId="0988541C" w14:textId="03C2FCA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4E0F6F44" w14:textId="6A6237BA"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412C6D47" w14:textId="21473123"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RP-233847</w:t>
            </w:r>
          </w:p>
        </w:tc>
        <w:tc>
          <w:tcPr>
            <w:tcW w:w="292" w:type="pct"/>
            <w:shd w:val="solid" w:color="FFFFFF" w:fill="auto"/>
            <w:vAlign w:val="center"/>
          </w:tcPr>
          <w:p w14:paraId="60691402" w14:textId="2B7CB6BA"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0089</w:t>
            </w:r>
          </w:p>
        </w:tc>
        <w:tc>
          <w:tcPr>
            <w:tcW w:w="219" w:type="pct"/>
            <w:shd w:val="solid" w:color="FFFFFF" w:fill="auto"/>
            <w:vAlign w:val="center"/>
          </w:tcPr>
          <w:p w14:paraId="3A317B0D" w14:textId="1A4E38F5"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174A71E6" w14:textId="784AE7C7" w:rsidR="00995598" w:rsidRPr="005A1553" w:rsidRDefault="00995598" w:rsidP="00995598">
            <w:pPr>
              <w:pStyle w:val="TAC"/>
              <w:keepNext w:val="0"/>
              <w:keepLines w:val="0"/>
              <w:widowControl w:val="0"/>
              <w:rPr>
                <w:rFonts w:cs="Arial"/>
                <w:color w:val="000000"/>
                <w:sz w:val="16"/>
              </w:rPr>
            </w:pPr>
            <w:r>
              <w:rPr>
                <w:rFonts w:cs="Arial"/>
                <w:color w:val="000000"/>
                <w:sz w:val="16"/>
              </w:rPr>
              <w:t>A</w:t>
            </w:r>
          </w:p>
        </w:tc>
        <w:tc>
          <w:tcPr>
            <w:tcW w:w="2471" w:type="pct"/>
            <w:shd w:val="solid" w:color="FFFFFF" w:fill="auto"/>
            <w:vAlign w:val="center"/>
          </w:tcPr>
          <w:p w14:paraId="1E0045AB" w14:textId="109522CC"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Resource Status Request</w:t>
            </w:r>
          </w:p>
        </w:tc>
        <w:tc>
          <w:tcPr>
            <w:tcW w:w="358" w:type="pct"/>
            <w:shd w:val="solid" w:color="FFFFFF" w:fill="auto"/>
            <w:vAlign w:val="center"/>
          </w:tcPr>
          <w:p w14:paraId="0B7D850B" w14:textId="65F8B8F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0BE36B75" w14:textId="77777777" w:rsidTr="00F76919">
        <w:tc>
          <w:tcPr>
            <w:tcW w:w="418" w:type="pct"/>
            <w:shd w:val="solid" w:color="FFFFFF" w:fill="auto"/>
            <w:vAlign w:val="center"/>
          </w:tcPr>
          <w:p w14:paraId="52CB5641" w14:textId="76EDEA9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DB8CF3B" w14:textId="204D6C70"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15F2FF8D" w14:textId="4334CDE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RP-233849</w:t>
            </w:r>
          </w:p>
        </w:tc>
        <w:tc>
          <w:tcPr>
            <w:tcW w:w="292" w:type="pct"/>
            <w:shd w:val="solid" w:color="FFFFFF" w:fill="auto"/>
            <w:vAlign w:val="center"/>
          </w:tcPr>
          <w:p w14:paraId="26427407" w14:textId="79586CF9"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0094</w:t>
            </w:r>
          </w:p>
        </w:tc>
        <w:tc>
          <w:tcPr>
            <w:tcW w:w="219" w:type="pct"/>
            <w:shd w:val="solid" w:color="FFFFFF" w:fill="auto"/>
            <w:vAlign w:val="center"/>
          </w:tcPr>
          <w:p w14:paraId="5E6A0609" w14:textId="45EBCA7F"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24766AC7" w14:textId="4669C287"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6DEB1028" w14:textId="7181D33F" w:rsidR="00995598" w:rsidRPr="00FE35A6" w:rsidRDefault="00995598" w:rsidP="00995598">
            <w:pPr>
              <w:pStyle w:val="TAL"/>
              <w:keepNext w:val="0"/>
              <w:keepLines w:val="0"/>
              <w:widowControl w:val="0"/>
              <w:rPr>
                <w:rFonts w:cs="Arial"/>
                <w:color w:val="000000"/>
                <w:sz w:val="16"/>
                <w:szCs w:val="16"/>
              </w:rPr>
            </w:pPr>
            <w:r w:rsidRPr="00FE35A6">
              <w:rPr>
                <w:rFonts w:hint="eastAsia"/>
                <w:sz w:val="16"/>
                <w:szCs w:val="16"/>
                <w:lang w:eastAsia="zh-CN"/>
              </w:rPr>
              <w:t xml:space="preserve">ASN.1 and </w:t>
            </w:r>
            <w:r w:rsidRPr="00FE35A6">
              <w:rPr>
                <w:sz w:val="16"/>
                <w:szCs w:val="16"/>
                <w:lang w:eastAsia="zh-CN"/>
              </w:rPr>
              <w:t>tabula</w:t>
            </w:r>
            <w:r w:rsidRPr="00FE35A6">
              <w:rPr>
                <w:rFonts w:hint="eastAsia"/>
                <w:sz w:val="16"/>
                <w:szCs w:val="16"/>
                <w:lang w:eastAsia="zh-CN"/>
              </w:rPr>
              <w:t>r alignment for Multicast</w:t>
            </w:r>
            <w:r w:rsidRPr="00FE35A6">
              <w:rPr>
                <w:sz w:val="16"/>
                <w:szCs w:val="16"/>
                <w:lang w:eastAsia="zh-CN"/>
              </w:rPr>
              <w:t xml:space="preserve"> </w:t>
            </w:r>
            <w:r w:rsidRPr="00FE35A6">
              <w:rPr>
                <w:rFonts w:hint="eastAsia"/>
                <w:sz w:val="16"/>
                <w:szCs w:val="16"/>
                <w:lang w:eastAsia="zh-CN"/>
              </w:rPr>
              <w:t>related message</w:t>
            </w:r>
          </w:p>
        </w:tc>
        <w:tc>
          <w:tcPr>
            <w:tcW w:w="358" w:type="pct"/>
            <w:shd w:val="solid" w:color="FFFFFF" w:fill="auto"/>
            <w:vAlign w:val="center"/>
          </w:tcPr>
          <w:p w14:paraId="6DD7D3C0" w14:textId="15130E46"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6A87FDA6" w14:textId="77777777" w:rsidTr="00F76919">
        <w:tc>
          <w:tcPr>
            <w:tcW w:w="418" w:type="pct"/>
            <w:shd w:val="solid" w:color="FFFFFF" w:fill="auto"/>
            <w:vAlign w:val="center"/>
          </w:tcPr>
          <w:p w14:paraId="22E39661" w14:textId="1A23DBC1"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100CC642" w14:textId="6CB239D3"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tcPr>
          <w:p w14:paraId="551E7C3C" w14:textId="5BCAF320" w:rsidR="00995598" w:rsidRPr="005A1553" w:rsidRDefault="00995598" w:rsidP="00995598">
            <w:pPr>
              <w:pStyle w:val="TAC"/>
              <w:keepNext w:val="0"/>
              <w:keepLines w:val="0"/>
              <w:widowControl w:val="0"/>
              <w:rPr>
                <w:rFonts w:cs="Arial"/>
                <w:color w:val="000000"/>
                <w:sz w:val="16"/>
                <w:szCs w:val="16"/>
              </w:rPr>
            </w:pPr>
            <w:r w:rsidRPr="00B22759">
              <w:rPr>
                <w:rFonts w:cs="Arial"/>
                <w:sz w:val="16"/>
                <w:szCs w:val="16"/>
              </w:rPr>
              <w:t>RP-233852</w:t>
            </w:r>
          </w:p>
        </w:tc>
        <w:tc>
          <w:tcPr>
            <w:tcW w:w="292" w:type="pct"/>
            <w:shd w:val="solid" w:color="FFFFFF" w:fill="auto"/>
            <w:vAlign w:val="center"/>
          </w:tcPr>
          <w:p w14:paraId="0D90F4B9" w14:textId="3E9A0523" w:rsidR="00995598" w:rsidRPr="005A1553" w:rsidRDefault="00995598" w:rsidP="00995598">
            <w:pPr>
              <w:pStyle w:val="TAL"/>
              <w:keepNext w:val="0"/>
              <w:keepLines w:val="0"/>
              <w:widowControl w:val="0"/>
              <w:jc w:val="center"/>
              <w:rPr>
                <w:rFonts w:cs="Arial"/>
                <w:color w:val="000000"/>
                <w:sz w:val="16"/>
              </w:rPr>
            </w:pPr>
            <w:r>
              <w:rPr>
                <w:rFonts w:cs="Arial"/>
                <w:color w:val="000000"/>
                <w:sz w:val="16"/>
              </w:rPr>
              <w:t>0096</w:t>
            </w:r>
          </w:p>
        </w:tc>
        <w:tc>
          <w:tcPr>
            <w:tcW w:w="219" w:type="pct"/>
            <w:shd w:val="solid" w:color="FFFFFF" w:fill="auto"/>
            <w:vAlign w:val="center"/>
          </w:tcPr>
          <w:p w14:paraId="0D091867" w14:textId="01C44C86" w:rsidR="00995598" w:rsidRPr="005A1553" w:rsidRDefault="00995598" w:rsidP="00995598">
            <w:pPr>
              <w:pStyle w:val="TAR"/>
              <w:keepNext w:val="0"/>
              <w:keepLines w:val="0"/>
              <w:widowControl w:val="0"/>
              <w:jc w:val="center"/>
              <w:rPr>
                <w:rFonts w:cs="Arial"/>
                <w:color w:val="000000"/>
                <w:sz w:val="16"/>
              </w:rPr>
            </w:pPr>
            <w:r>
              <w:rPr>
                <w:rFonts w:cs="Arial"/>
                <w:color w:val="000000"/>
                <w:sz w:val="16"/>
              </w:rPr>
              <w:t>1</w:t>
            </w:r>
          </w:p>
        </w:tc>
        <w:tc>
          <w:tcPr>
            <w:tcW w:w="219" w:type="pct"/>
            <w:shd w:val="solid" w:color="FFFFFF" w:fill="auto"/>
            <w:vAlign w:val="center"/>
          </w:tcPr>
          <w:p w14:paraId="30F9EDED" w14:textId="3AC5EDA5" w:rsidR="00995598" w:rsidRPr="005A1553"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F297403" w14:textId="2A96D997" w:rsidR="00995598" w:rsidRPr="00FE35A6" w:rsidRDefault="00995598" w:rsidP="00995598">
            <w:pPr>
              <w:pStyle w:val="TAL"/>
              <w:keepNext w:val="0"/>
              <w:keepLines w:val="0"/>
              <w:widowControl w:val="0"/>
              <w:rPr>
                <w:rFonts w:cs="Arial"/>
                <w:color w:val="000000"/>
                <w:sz w:val="16"/>
                <w:szCs w:val="16"/>
              </w:rPr>
            </w:pPr>
            <w:r w:rsidRPr="00FE35A6">
              <w:rPr>
                <w:sz w:val="16"/>
                <w:szCs w:val="16"/>
              </w:rPr>
              <w:t>Correction on Bearer Context Status Change</w:t>
            </w:r>
          </w:p>
        </w:tc>
        <w:tc>
          <w:tcPr>
            <w:tcW w:w="358" w:type="pct"/>
            <w:shd w:val="solid" w:color="FFFFFF" w:fill="auto"/>
            <w:vAlign w:val="center"/>
          </w:tcPr>
          <w:p w14:paraId="74548BE6" w14:textId="56F24B58" w:rsidR="00995598" w:rsidRPr="005A1553" w:rsidRDefault="00995598" w:rsidP="00995598">
            <w:pPr>
              <w:pStyle w:val="TAC"/>
              <w:keepNext w:val="0"/>
              <w:keepLines w:val="0"/>
              <w:widowControl w:val="0"/>
              <w:rPr>
                <w:rFonts w:cs="Arial"/>
                <w:color w:val="000000"/>
                <w:sz w:val="16"/>
                <w:szCs w:val="16"/>
              </w:rPr>
            </w:pPr>
            <w:r>
              <w:rPr>
                <w:rFonts w:cs="Arial"/>
                <w:color w:val="000000"/>
                <w:sz w:val="16"/>
                <w:szCs w:val="16"/>
              </w:rPr>
              <w:t>17.7.0</w:t>
            </w:r>
          </w:p>
        </w:tc>
      </w:tr>
      <w:tr w:rsidR="00995598" w:rsidRPr="00D629EF" w14:paraId="7862D556" w14:textId="77777777" w:rsidTr="00CB242E">
        <w:tc>
          <w:tcPr>
            <w:tcW w:w="418" w:type="pct"/>
            <w:shd w:val="solid" w:color="FFFFFF" w:fill="auto"/>
            <w:vAlign w:val="center"/>
          </w:tcPr>
          <w:p w14:paraId="75CD4BE3" w14:textId="4D50DB6F"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5FE54B88" w14:textId="31FF222B"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A8F9B36" w14:textId="5C41E581"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RP-233819</w:t>
            </w:r>
          </w:p>
        </w:tc>
        <w:tc>
          <w:tcPr>
            <w:tcW w:w="292" w:type="pct"/>
            <w:shd w:val="solid" w:color="FFFFFF" w:fill="auto"/>
            <w:vAlign w:val="center"/>
          </w:tcPr>
          <w:p w14:paraId="72425BA7" w14:textId="35BD61EA" w:rsidR="00995598" w:rsidRDefault="00995598" w:rsidP="00995598">
            <w:pPr>
              <w:pStyle w:val="TAL"/>
              <w:keepNext w:val="0"/>
              <w:keepLines w:val="0"/>
              <w:widowControl w:val="0"/>
              <w:jc w:val="center"/>
              <w:rPr>
                <w:rFonts w:cs="Arial"/>
                <w:color w:val="000000"/>
                <w:sz w:val="16"/>
              </w:rPr>
            </w:pPr>
            <w:r>
              <w:rPr>
                <w:rFonts w:cs="Arial"/>
                <w:color w:val="000000"/>
                <w:sz w:val="16"/>
              </w:rPr>
              <w:t>0054</w:t>
            </w:r>
          </w:p>
        </w:tc>
        <w:tc>
          <w:tcPr>
            <w:tcW w:w="219" w:type="pct"/>
            <w:shd w:val="solid" w:color="FFFFFF" w:fill="auto"/>
            <w:vAlign w:val="center"/>
          </w:tcPr>
          <w:p w14:paraId="76C30B61" w14:textId="60094B92" w:rsidR="00995598" w:rsidRDefault="00995598" w:rsidP="00995598">
            <w:pPr>
              <w:pStyle w:val="TAR"/>
              <w:keepNext w:val="0"/>
              <w:keepLines w:val="0"/>
              <w:widowControl w:val="0"/>
              <w:jc w:val="center"/>
              <w:rPr>
                <w:rFonts w:cs="Arial"/>
                <w:color w:val="000000"/>
                <w:sz w:val="16"/>
              </w:rPr>
            </w:pPr>
            <w:r>
              <w:rPr>
                <w:rFonts w:cs="Arial"/>
                <w:color w:val="000000"/>
                <w:sz w:val="16"/>
              </w:rPr>
              <w:t>9</w:t>
            </w:r>
          </w:p>
        </w:tc>
        <w:tc>
          <w:tcPr>
            <w:tcW w:w="219" w:type="pct"/>
            <w:shd w:val="solid" w:color="FFFFFF" w:fill="auto"/>
            <w:vAlign w:val="center"/>
          </w:tcPr>
          <w:p w14:paraId="33986FDD" w14:textId="1ED808A1"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7A085337" w14:textId="5429248B" w:rsidR="00995598" w:rsidRPr="00CB242E" w:rsidRDefault="00995598" w:rsidP="00995598">
            <w:pPr>
              <w:pStyle w:val="TAL"/>
              <w:keepNext w:val="0"/>
              <w:keepLines w:val="0"/>
              <w:widowControl w:val="0"/>
              <w:rPr>
                <w:sz w:val="16"/>
                <w:szCs w:val="16"/>
              </w:rPr>
            </w:pPr>
            <w:r w:rsidRPr="00CB242E">
              <w:rPr>
                <w:noProof/>
                <w:sz w:val="16"/>
                <w:szCs w:val="16"/>
              </w:rPr>
              <w:t>Introduction of MT-SDT</w:t>
            </w:r>
          </w:p>
        </w:tc>
        <w:tc>
          <w:tcPr>
            <w:tcW w:w="358" w:type="pct"/>
            <w:shd w:val="solid" w:color="FFFFFF" w:fill="auto"/>
            <w:vAlign w:val="center"/>
          </w:tcPr>
          <w:p w14:paraId="2C6D4E55" w14:textId="0F5C910F"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396B4004" w14:textId="77777777" w:rsidTr="00CB242E">
        <w:tc>
          <w:tcPr>
            <w:tcW w:w="418" w:type="pct"/>
            <w:shd w:val="solid" w:color="FFFFFF" w:fill="auto"/>
            <w:vAlign w:val="center"/>
          </w:tcPr>
          <w:p w14:paraId="0F4FCD95" w14:textId="38C73D36"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038E80FC" w14:textId="4E840866"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0CF6EB56" w14:textId="064D0172"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77AF0706" w14:textId="3B241F7C" w:rsidR="00995598" w:rsidRDefault="00995598" w:rsidP="00995598">
            <w:pPr>
              <w:pStyle w:val="TAL"/>
              <w:keepNext w:val="0"/>
              <w:keepLines w:val="0"/>
              <w:widowControl w:val="0"/>
              <w:jc w:val="center"/>
              <w:rPr>
                <w:rFonts w:cs="Arial"/>
                <w:color w:val="000000"/>
                <w:sz w:val="16"/>
              </w:rPr>
            </w:pPr>
            <w:r>
              <w:rPr>
                <w:rFonts w:cs="Arial"/>
                <w:color w:val="000000"/>
                <w:sz w:val="16"/>
              </w:rPr>
              <w:t>0086</w:t>
            </w:r>
          </w:p>
        </w:tc>
        <w:tc>
          <w:tcPr>
            <w:tcW w:w="219" w:type="pct"/>
            <w:shd w:val="solid" w:color="FFFFFF" w:fill="auto"/>
            <w:vAlign w:val="center"/>
          </w:tcPr>
          <w:p w14:paraId="10AD67A5" w14:textId="09AE5670" w:rsidR="00995598" w:rsidRDefault="00995598" w:rsidP="00995598">
            <w:pPr>
              <w:pStyle w:val="TAR"/>
              <w:keepNext w:val="0"/>
              <w:keepLines w:val="0"/>
              <w:widowControl w:val="0"/>
              <w:jc w:val="center"/>
              <w:rPr>
                <w:rFonts w:cs="Arial"/>
                <w:color w:val="000000"/>
                <w:sz w:val="16"/>
              </w:rPr>
            </w:pPr>
            <w:r>
              <w:rPr>
                <w:rFonts w:cs="Arial"/>
                <w:color w:val="000000"/>
                <w:sz w:val="16"/>
              </w:rPr>
              <w:t>2</w:t>
            </w:r>
          </w:p>
        </w:tc>
        <w:tc>
          <w:tcPr>
            <w:tcW w:w="219" w:type="pct"/>
            <w:shd w:val="solid" w:color="FFFFFF" w:fill="auto"/>
            <w:vAlign w:val="center"/>
          </w:tcPr>
          <w:p w14:paraId="676DDF29" w14:textId="45FFF290" w:rsidR="00995598" w:rsidRDefault="00995598" w:rsidP="00995598">
            <w:pPr>
              <w:pStyle w:val="TAC"/>
              <w:keepNext w:val="0"/>
              <w:keepLines w:val="0"/>
              <w:widowControl w:val="0"/>
              <w:rPr>
                <w:rFonts w:cs="Arial"/>
                <w:color w:val="000000"/>
                <w:sz w:val="16"/>
              </w:rPr>
            </w:pPr>
            <w:r>
              <w:rPr>
                <w:rFonts w:cs="Arial"/>
                <w:color w:val="000000"/>
                <w:sz w:val="16"/>
              </w:rPr>
              <w:t>F</w:t>
            </w:r>
          </w:p>
        </w:tc>
        <w:tc>
          <w:tcPr>
            <w:tcW w:w="2471" w:type="pct"/>
            <w:shd w:val="solid" w:color="FFFFFF" w:fill="auto"/>
            <w:vAlign w:val="center"/>
          </w:tcPr>
          <w:p w14:paraId="7D1706E6" w14:textId="08D43017" w:rsidR="00995598" w:rsidRPr="00CB242E" w:rsidRDefault="00995598" w:rsidP="00995598">
            <w:pPr>
              <w:pStyle w:val="TAL"/>
              <w:keepNext w:val="0"/>
              <w:keepLines w:val="0"/>
              <w:widowControl w:val="0"/>
              <w:rPr>
                <w:sz w:val="16"/>
                <w:szCs w:val="16"/>
              </w:rPr>
            </w:pPr>
            <w:r w:rsidRPr="00CB242E">
              <w:rPr>
                <w:rFonts w:eastAsia="MS Mincho"/>
                <w:color w:val="000000"/>
                <w:sz w:val="16"/>
                <w:szCs w:val="16"/>
                <w:lang w:eastAsia="ja-JP"/>
              </w:rPr>
              <w:t>Correction of Transport Addresses</w:t>
            </w:r>
          </w:p>
        </w:tc>
        <w:tc>
          <w:tcPr>
            <w:tcW w:w="358" w:type="pct"/>
            <w:shd w:val="solid" w:color="FFFFFF" w:fill="auto"/>
            <w:vAlign w:val="center"/>
          </w:tcPr>
          <w:p w14:paraId="7770B20B" w14:textId="5C164DA3"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106D1C49" w14:textId="77777777" w:rsidTr="00CB242E">
        <w:tc>
          <w:tcPr>
            <w:tcW w:w="418" w:type="pct"/>
            <w:shd w:val="solid" w:color="FFFFFF" w:fill="auto"/>
            <w:vAlign w:val="center"/>
          </w:tcPr>
          <w:p w14:paraId="24037FF7" w14:textId="28694F29" w:rsidR="00995598" w:rsidRDefault="00995598" w:rsidP="00995598">
            <w:pPr>
              <w:pStyle w:val="TAC"/>
              <w:keepNext w:val="0"/>
              <w:keepLines w:val="0"/>
              <w:widowControl w:val="0"/>
              <w:rPr>
                <w:rFonts w:cs="Arial"/>
                <w:color w:val="000000"/>
                <w:sz w:val="16"/>
                <w:szCs w:val="16"/>
              </w:rPr>
            </w:pPr>
            <w:r>
              <w:rPr>
                <w:rFonts w:cs="Arial"/>
                <w:color w:val="000000"/>
                <w:sz w:val="16"/>
                <w:szCs w:val="16"/>
              </w:rPr>
              <w:t>2023-12</w:t>
            </w:r>
          </w:p>
        </w:tc>
        <w:tc>
          <w:tcPr>
            <w:tcW w:w="512" w:type="pct"/>
            <w:shd w:val="solid" w:color="FFFFFF" w:fill="auto"/>
            <w:vAlign w:val="center"/>
          </w:tcPr>
          <w:p w14:paraId="3550EF7D" w14:textId="6B0E9077" w:rsidR="00995598" w:rsidRDefault="00995598" w:rsidP="00995598">
            <w:pPr>
              <w:pStyle w:val="TAC"/>
              <w:keepNext w:val="0"/>
              <w:keepLines w:val="0"/>
              <w:widowControl w:val="0"/>
              <w:rPr>
                <w:rFonts w:cs="Arial"/>
                <w:color w:val="000000"/>
                <w:sz w:val="16"/>
                <w:szCs w:val="16"/>
              </w:rPr>
            </w:pPr>
            <w:r>
              <w:rPr>
                <w:rFonts w:cs="Arial"/>
                <w:color w:val="000000"/>
                <w:sz w:val="16"/>
                <w:szCs w:val="16"/>
              </w:rPr>
              <w:t>RAN#102</w:t>
            </w:r>
          </w:p>
        </w:tc>
        <w:tc>
          <w:tcPr>
            <w:tcW w:w="511" w:type="pct"/>
            <w:shd w:val="solid" w:color="FFFFFF" w:fill="auto"/>
            <w:vAlign w:val="center"/>
          </w:tcPr>
          <w:p w14:paraId="7D005032" w14:textId="03CB0B7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RP-233844</w:t>
            </w:r>
          </w:p>
        </w:tc>
        <w:tc>
          <w:tcPr>
            <w:tcW w:w="292" w:type="pct"/>
            <w:shd w:val="solid" w:color="FFFFFF" w:fill="auto"/>
            <w:vAlign w:val="center"/>
          </w:tcPr>
          <w:p w14:paraId="10117A70" w14:textId="11D0718B" w:rsidR="00995598" w:rsidRDefault="00995598" w:rsidP="00995598">
            <w:pPr>
              <w:pStyle w:val="TAL"/>
              <w:keepNext w:val="0"/>
              <w:keepLines w:val="0"/>
              <w:widowControl w:val="0"/>
              <w:jc w:val="center"/>
              <w:rPr>
                <w:rFonts w:cs="Arial"/>
                <w:color w:val="000000"/>
                <w:sz w:val="16"/>
              </w:rPr>
            </w:pPr>
            <w:r>
              <w:rPr>
                <w:rFonts w:cs="Arial"/>
                <w:color w:val="000000"/>
                <w:sz w:val="16"/>
              </w:rPr>
              <w:t>0095</w:t>
            </w:r>
          </w:p>
        </w:tc>
        <w:tc>
          <w:tcPr>
            <w:tcW w:w="219" w:type="pct"/>
            <w:shd w:val="solid" w:color="FFFFFF" w:fill="auto"/>
            <w:vAlign w:val="center"/>
          </w:tcPr>
          <w:p w14:paraId="0992E04D" w14:textId="5AB77262" w:rsidR="00995598" w:rsidRDefault="00995598" w:rsidP="00995598">
            <w:pPr>
              <w:pStyle w:val="TAR"/>
              <w:keepNext w:val="0"/>
              <w:keepLines w:val="0"/>
              <w:widowControl w:val="0"/>
              <w:jc w:val="center"/>
              <w:rPr>
                <w:rFonts w:cs="Arial"/>
                <w:color w:val="000000"/>
                <w:sz w:val="16"/>
              </w:rPr>
            </w:pPr>
            <w:r>
              <w:rPr>
                <w:rFonts w:cs="Arial"/>
                <w:color w:val="000000"/>
                <w:sz w:val="16"/>
              </w:rPr>
              <w:t>3</w:t>
            </w:r>
          </w:p>
        </w:tc>
        <w:tc>
          <w:tcPr>
            <w:tcW w:w="219" w:type="pct"/>
            <w:shd w:val="solid" w:color="FFFFFF" w:fill="auto"/>
            <w:vAlign w:val="center"/>
          </w:tcPr>
          <w:p w14:paraId="62B393A2" w14:textId="0ADF5003" w:rsidR="00995598" w:rsidRDefault="00995598" w:rsidP="00995598">
            <w:pPr>
              <w:pStyle w:val="TAC"/>
              <w:keepNext w:val="0"/>
              <w:keepLines w:val="0"/>
              <w:widowControl w:val="0"/>
              <w:rPr>
                <w:rFonts w:cs="Arial"/>
                <w:color w:val="000000"/>
                <w:sz w:val="16"/>
              </w:rPr>
            </w:pPr>
            <w:r>
              <w:rPr>
                <w:rFonts w:cs="Arial"/>
                <w:color w:val="000000"/>
                <w:sz w:val="16"/>
              </w:rPr>
              <w:t>B</w:t>
            </w:r>
          </w:p>
        </w:tc>
        <w:tc>
          <w:tcPr>
            <w:tcW w:w="2471" w:type="pct"/>
            <w:shd w:val="solid" w:color="FFFFFF" w:fill="auto"/>
            <w:vAlign w:val="center"/>
          </w:tcPr>
          <w:p w14:paraId="1E338765" w14:textId="22A2ABBC" w:rsidR="00995598" w:rsidRPr="00CB242E" w:rsidRDefault="00995598" w:rsidP="00995598">
            <w:pPr>
              <w:pStyle w:val="TAL"/>
              <w:keepNext w:val="0"/>
              <w:keepLines w:val="0"/>
              <w:widowControl w:val="0"/>
              <w:rPr>
                <w:sz w:val="16"/>
                <w:szCs w:val="16"/>
              </w:rPr>
            </w:pPr>
            <w:r w:rsidRPr="00CB242E">
              <w:rPr>
                <w:noProof/>
                <w:sz w:val="16"/>
                <w:szCs w:val="16"/>
              </w:rPr>
              <w:t>Avoiding unnecessary setup of DRB(s) in indirect data forwarding [Indirect Data forwarding]</w:t>
            </w:r>
          </w:p>
        </w:tc>
        <w:tc>
          <w:tcPr>
            <w:tcW w:w="358" w:type="pct"/>
            <w:shd w:val="solid" w:color="FFFFFF" w:fill="auto"/>
            <w:vAlign w:val="center"/>
          </w:tcPr>
          <w:p w14:paraId="39DDE37E" w14:textId="50FC6A55" w:rsidR="00995598" w:rsidRDefault="00995598" w:rsidP="00995598">
            <w:pPr>
              <w:pStyle w:val="TAC"/>
              <w:keepNext w:val="0"/>
              <w:keepLines w:val="0"/>
              <w:widowControl w:val="0"/>
              <w:rPr>
                <w:rFonts w:cs="Arial"/>
                <w:color w:val="000000"/>
                <w:sz w:val="16"/>
                <w:szCs w:val="16"/>
              </w:rPr>
            </w:pPr>
            <w:r>
              <w:rPr>
                <w:rFonts w:cs="Arial"/>
                <w:color w:val="000000"/>
                <w:sz w:val="16"/>
                <w:szCs w:val="16"/>
              </w:rPr>
              <w:t>18.0.0</w:t>
            </w:r>
          </w:p>
        </w:tc>
      </w:tr>
      <w:tr w:rsidR="00995598" w:rsidRPr="00D629EF" w14:paraId="2CF5738F" w14:textId="77777777" w:rsidTr="00CB242E">
        <w:tc>
          <w:tcPr>
            <w:tcW w:w="418" w:type="pct"/>
            <w:shd w:val="solid" w:color="FFFFFF" w:fill="auto"/>
            <w:vAlign w:val="center"/>
          </w:tcPr>
          <w:p w14:paraId="7EAFC9EC" w14:textId="379747FF"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8E26DA7" w14:textId="41B1D5A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61957084" w14:textId="67FC4457"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RP-233829</w:t>
            </w:r>
          </w:p>
        </w:tc>
        <w:tc>
          <w:tcPr>
            <w:tcW w:w="292" w:type="pct"/>
            <w:shd w:val="solid" w:color="FFFFFF" w:fill="auto"/>
            <w:vAlign w:val="center"/>
          </w:tcPr>
          <w:p w14:paraId="3D0A516B" w14:textId="4214AE31"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0077</w:t>
            </w:r>
          </w:p>
        </w:tc>
        <w:tc>
          <w:tcPr>
            <w:tcW w:w="219" w:type="pct"/>
            <w:shd w:val="solid" w:color="FFFFFF" w:fill="auto"/>
            <w:vAlign w:val="center"/>
          </w:tcPr>
          <w:p w14:paraId="4FE24B10" w14:textId="2E6B652B"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376692CF" w14:textId="6914F484"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751ADB8C" w14:textId="63F55A3F"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Introduction of NR MBS enhancements</w:t>
            </w:r>
          </w:p>
        </w:tc>
        <w:tc>
          <w:tcPr>
            <w:tcW w:w="358" w:type="pct"/>
            <w:shd w:val="solid" w:color="FFFFFF" w:fill="auto"/>
            <w:vAlign w:val="center"/>
          </w:tcPr>
          <w:p w14:paraId="22658D96" w14:textId="56940B1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73425C95" w14:textId="77777777" w:rsidTr="00CB242E">
        <w:tc>
          <w:tcPr>
            <w:tcW w:w="418" w:type="pct"/>
            <w:shd w:val="solid" w:color="FFFFFF" w:fill="auto"/>
            <w:vAlign w:val="center"/>
          </w:tcPr>
          <w:p w14:paraId="004E9CB5" w14:textId="087B246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62DE714B" w14:textId="7730B7EB"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0AAD242A" w14:textId="0B1739B3"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RP-233830</w:t>
            </w:r>
          </w:p>
        </w:tc>
        <w:tc>
          <w:tcPr>
            <w:tcW w:w="292" w:type="pct"/>
            <w:shd w:val="solid" w:color="FFFFFF" w:fill="auto"/>
            <w:vAlign w:val="center"/>
          </w:tcPr>
          <w:p w14:paraId="2F511FEC" w14:textId="36B5FF66"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0078</w:t>
            </w:r>
          </w:p>
        </w:tc>
        <w:tc>
          <w:tcPr>
            <w:tcW w:w="219" w:type="pct"/>
            <w:shd w:val="solid" w:color="FFFFFF" w:fill="auto"/>
            <w:vAlign w:val="center"/>
          </w:tcPr>
          <w:p w14:paraId="56427135" w14:textId="7F13B33C"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4</w:t>
            </w:r>
          </w:p>
        </w:tc>
        <w:tc>
          <w:tcPr>
            <w:tcW w:w="219" w:type="pct"/>
            <w:shd w:val="solid" w:color="FFFFFF" w:fill="auto"/>
            <w:vAlign w:val="center"/>
          </w:tcPr>
          <w:p w14:paraId="4DFDDB3D" w14:textId="31CFF41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1ED09CF6" w14:textId="11D2FFFA"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Introducing enhancement for NR XR</w:t>
            </w:r>
          </w:p>
        </w:tc>
        <w:tc>
          <w:tcPr>
            <w:tcW w:w="358" w:type="pct"/>
            <w:shd w:val="solid" w:color="FFFFFF" w:fill="auto"/>
            <w:vAlign w:val="center"/>
          </w:tcPr>
          <w:p w14:paraId="44224F20" w14:textId="66B2DE74"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4E35E044" w14:textId="77777777" w:rsidTr="00CB242E">
        <w:tc>
          <w:tcPr>
            <w:tcW w:w="418" w:type="pct"/>
            <w:shd w:val="solid" w:color="FFFFFF" w:fill="auto"/>
            <w:vAlign w:val="center"/>
          </w:tcPr>
          <w:p w14:paraId="7E7E72A6" w14:textId="770CF0AA"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54013800" w14:textId="46799282"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4DCE2ED7" w14:textId="1DBDC619"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RP-233823</w:t>
            </w:r>
          </w:p>
        </w:tc>
        <w:tc>
          <w:tcPr>
            <w:tcW w:w="292" w:type="pct"/>
            <w:shd w:val="solid" w:color="FFFFFF" w:fill="auto"/>
            <w:vAlign w:val="center"/>
          </w:tcPr>
          <w:p w14:paraId="79E7DBF2" w14:textId="464DE4FC"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0088</w:t>
            </w:r>
          </w:p>
        </w:tc>
        <w:tc>
          <w:tcPr>
            <w:tcW w:w="219" w:type="pct"/>
            <w:shd w:val="solid" w:color="FFFFFF" w:fill="auto"/>
            <w:vAlign w:val="center"/>
          </w:tcPr>
          <w:p w14:paraId="4EEDDE0E" w14:textId="355681B9"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3</w:t>
            </w:r>
          </w:p>
        </w:tc>
        <w:tc>
          <w:tcPr>
            <w:tcW w:w="219" w:type="pct"/>
            <w:shd w:val="solid" w:color="FFFFFF" w:fill="auto"/>
            <w:vAlign w:val="center"/>
          </w:tcPr>
          <w:p w14:paraId="166CA4C4" w14:textId="52BB5871"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60F9B956" w14:textId="783CD6C4"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Support of NR SL relay enhancements</w:t>
            </w:r>
          </w:p>
        </w:tc>
        <w:tc>
          <w:tcPr>
            <w:tcW w:w="358" w:type="pct"/>
            <w:shd w:val="solid" w:color="FFFFFF" w:fill="auto"/>
            <w:vAlign w:val="center"/>
          </w:tcPr>
          <w:p w14:paraId="6747F2AE" w14:textId="510816B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995598" w:rsidRPr="00D629EF" w14:paraId="2A937128" w14:textId="77777777" w:rsidTr="00CB242E">
        <w:tc>
          <w:tcPr>
            <w:tcW w:w="418" w:type="pct"/>
            <w:shd w:val="solid" w:color="FFFFFF" w:fill="auto"/>
            <w:vAlign w:val="center"/>
          </w:tcPr>
          <w:p w14:paraId="1CF9FA9D" w14:textId="3E5D1C1D"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2023-12</w:t>
            </w:r>
          </w:p>
        </w:tc>
        <w:tc>
          <w:tcPr>
            <w:tcW w:w="512" w:type="pct"/>
            <w:shd w:val="solid" w:color="FFFFFF" w:fill="auto"/>
            <w:vAlign w:val="center"/>
          </w:tcPr>
          <w:p w14:paraId="3D101641" w14:textId="150C5B01"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RAN#102</w:t>
            </w:r>
          </w:p>
        </w:tc>
        <w:tc>
          <w:tcPr>
            <w:tcW w:w="511" w:type="pct"/>
            <w:shd w:val="solid" w:color="FFFFFF" w:fill="auto"/>
            <w:vAlign w:val="center"/>
          </w:tcPr>
          <w:p w14:paraId="2D327E73" w14:textId="5E1063DD" w:rsidR="00995598" w:rsidRPr="005A1553" w:rsidRDefault="00995598" w:rsidP="00995598">
            <w:pPr>
              <w:pStyle w:val="TAC"/>
              <w:keepNext w:val="0"/>
              <w:keepLines w:val="0"/>
              <w:widowControl w:val="0"/>
              <w:rPr>
                <w:rFonts w:cs="Arial"/>
                <w:color w:val="000000"/>
                <w:sz w:val="16"/>
                <w:szCs w:val="16"/>
              </w:rPr>
            </w:pPr>
            <w:r w:rsidRPr="00995598">
              <w:rPr>
                <w:rFonts w:cs="Arial"/>
                <w:color w:val="000000"/>
                <w:sz w:val="16"/>
                <w:szCs w:val="16"/>
              </w:rPr>
              <w:t>RP-233818</w:t>
            </w:r>
          </w:p>
        </w:tc>
        <w:tc>
          <w:tcPr>
            <w:tcW w:w="292" w:type="pct"/>
            <w:shd w:val="solid" w:color="FFFFFF" w:fill="auto"/>
            <w:vAlign w:val="center"/>
          </w:tcPr>
          <w:p w14:paraId="0529DC85" w14:textId="6576E92B" w:rsidR="00995598" w:rsidRDefault="00995598" w:rsidP="00995598">
            <w:pPr>
              <w:pStyle w:val="TAL"/>
              <w:keepNext w:val="0"/>
              <w:keepLines w:val="0"/>
              <w:widowControl w:val="0"/>
              <w:jc w:val="center"/>
              <w:rPr>
                <w:rFonts w:cs="Arial"/>
                <w:color w:val="000000"/>
                <w:sz w:val="16"/>
              </w:rPr>
            </w:pPr>
            <w:r w:rsidRPr="00D76256">
              <w:rPr>
                <w:rFonts w:cs="Arial"/>
                <w:color w:val="000000"/>
                <w:sz w:val="16"/>
                <w:szCs w:val="16"/>
              </w:rPr>
              <w:t>0097</w:t>
            </w:r>
          </w:p>
        </w:tc>
        <w:tc>
          <w:tcPr>
            <w:tcW w:w="219" w:type="pct"/>
            <w:shd w:val="solid" w:color="FFFFFF" w:fill="auto"/>
            <w:vAlign w:val="center"/>
          </w:tcPr>
          <w:p w14:paraId="31FD8C85" w14:textId="1DDBFA5A" w:rsidR="00995598" w:rsidRDefault="00995598" w:rsidP="00995598">
            <w:pPr>
              <w:pStyle w:val="TAR"/>
              <w:keepNext w:val="0"/>
              <w:keepLines w:val="0"/>
              <w:widowControl w:val="0"/>
              <w:jc w:val="center"/>
              <w:rPr>
                <w:rFonts w:cs="Arial"/>
                <w:color w:val="000000"/>
                <w:sz w:val="16"/>
              </w:rPr>
            </w:pPr>
            <w:r w:rsidRPr="00D76256">
              <w:rPr>
                <w:rFonts w:cs="Arial"/>
                <w:color w:val="000000"/>
                <w:sz w:val="16"/>
                <w:szCs w:val="16"/>
              </w:rPr>
              <w:t>0</w:t>
            </w:r>
          </w:p>
        </w:tc>
        <w:tc>
          <w:tcPr>
            <w:tcW w:w="219" w:type="pct"/>
            <w:shd w:val="solid" w:color="FFFFFF" w:fill="auto"/>
            <w:vAlign w:val="center"/>
          </w:tcPr>
          <w:p w14:paraId="6704989D" w14:textId="1B201F78" w:rsidR="00995598" w:rsidRDefault="00995598" w:rsidP="00995598">
            <w:pPr>
              <w:pStyle w:val="TAC"/>
              <w:keepNext w:val="0"/>
              <w:keepLines w:val="0"/>
              <w:widowControl w:val="0"/>
              <w:rPr>
                <w:rFonts w:cs="Arial"/>
                <w:color w:val="000000"/>
                <w:sz w:val="16"/>
              </w:rPr>
            </w:pPr>
            <w:r w:rsidRPr="00D76256">
              <w:rPr>
                <w:rFonts w:cs="Arial"/>
                <w:color w:val="000000"/>
                <w:sz w:val="16"/>
                <w:szCs w:val="16"/>
              </w:rPr>
              <w:t>B</w:t>
            </w:r>
          </w:p>
        </w:tc>
        <w:tc>
          <w:tcPr>
            <w:tcW w:w="2471" w:type="pct"/>
            <w:shd w:val="solid" w:color="FFFFFF" w:fill="auto"/>
            <w:vAlign w:val="center"/>
          </w:tcPr>
          <w:p w14:paraId="365FB81F" w14:textId="3A641117" w:rsidR="00995598" w:rsidRPr="00CB242E" w:rsidRDefault="00995598" w:rsidP="00995598">
            <w:pPr>
              <w:pStyle w:val="TAL"/>
              <w:keepNext w:val="0"/>
              <w:keepLines w:val="0"/>
              <w:widowControl w:val="0"/>
              <w:rPr>
                <w:noProof/>
                <w:sz w:val="16"/>
                <w:szCs w:val="16"/>
              </w:rPr>
            </w:pPr>
            <w:r w:rsidRPr="00D76256">
              <w:rPr>
                <w:rFonts w:cs="Arial"/>
                <w:color w:val="000000"/>
                <w:sz w:val="16"/>
                <w:szCs w:val="16"/>
              </w:rPr>
              <w:t>on subsequent CPAC</w:t>
            </w:r>
          </w:p>
        </w:tc>
        <w:tc>
          <w:tcPr>
            <w:tcW w:w="358" w:type="pct"/>
            <w:shd w:val="solid" w:color="FFFFFF" w:fill="auto"/>
            <w:vAlign w:val="center"/>
          </w:tcPr>
          <w:p w14:paraId="1127451F" w14:textId="2BF078AC" w:rsidR="00995598" w:rsidRDefault="00995598" w:rsidP="00995598">
            <w:pPr>
              <w:pStyle w:val="TAC"/>
              <w:keepNext w:val="0"/>
              <w:keepLines w:val="0"/>
              <w:widowControl w:val="0"/>
              <w:rPr>
                <w:rFonts w:cs="Arial"/>
                <w:color w:val="000000"/>
                <w:sz w:val="16"/>
                <w:szCs w:val="16"/>
              </w:rPr>
            </w:pPr>
            <w:r w:rsidRPr="00D76256">
              <w:rPr>
                <w:rFonts w:cs="Arial"/>
                <w:color w:val="000000"/>
                <w:sz w:val="16"/>
                <w:szCs w:val="16"/>
              </w:rPr>
              <w:t>18.0.0</w:t>
            </w:r>
          </w:p>
        </w:tc>
      </w:tr>
      <w:tr w:rsidR="00414033" w:rsidRPr="00D629EF" w14:paraId="3DA9D40C" w14:textId="77777777" w:rsidTr="00CB242E">
        <w:tc>
          <w:tcPr>
            <w:tcW w:w="418" w:type="pct"/>
            <w:shd w:val="solid" w:color="FFFFFF" w:fill="auto"/>
            <w:vAlign w:val="center"/>
          </w:tcPr>
          <w:p w14:paraId="5362720F" w14:textId="1F552242"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02BE9A25" w14:textId="200FF0C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52C381C" w14:textId="1E94E1FB"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6C716CA1" w14:textId="50AE0BEF"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0100</w:t>
            </w:r>
          </w:p>
        </w:tc>
        <w:tc>
          <w:tcPr>
            <w:tcW w:w="219" w:type="pct"/>
            <w:shd w:val="solid" w:color="FFFFFF" w:fill="auto"/>
            <w:vAlign w:val="center"/>
          </w:tcPr>
          <w:p w14:paraId="566140E4" w14:textId="400CC10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3</w:t>
            </w:r>
          </w:p>
        </w:tc>
        <w:tc>
          <w:tcPr>
            <w:tcW w:w="219" w:type="pct"/>
            <w:shd w:val="solid" w:color="FFFFFF" w:fill="auto"/>
            <w:vAlign w:val="center"/>
          </w:tcPr>
          <w:p w14:paraId="6C0353F3" w14:textId="4456881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B88B69" w14:textId="46AF533D"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of MBS ASN1</w:t>
            </w:r>
          </w:p>
        </w:tc>
        <w:tc>
          <w:tcPr>
            <w:tcW w:w="358" w:type="pct"/>
            <w:shd w:val="solid" w:color="FFFFFF" w:fill="auto"/>
            <w:vAlign w:val="center"/>
          </w:tcPr>
          <w:p w14:paraId="00C917FC" w14:textId="35CB62E6"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948494D" w14:textId="77777777" w:rsidTr="00CB242E">
        <w:tc>
          <w:tcPr>
            <w:tcW w:w="418" w:type="pct"/>
            <w:shd w:val="solid" w:color="FFFFFF" w:fill="auto"/>
            <w:vAlign w:val="center"/>
          </w:tcPr>
          <w:p w14:paraId="3D994024" w14:textId="4F191B2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B3E8343" w14:textId="1134B39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83E878A" w14:textId="2DDB6A33"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RP-240627</w:t>
            </w:r>
          </w:p>
        </w:tc>
        <w:tc>
          <w:tcPr>
            <w:tcW w:w="292" w:type="pct"/>
            <w:shd w:val="solid" w:color="FFFFFF" w:fill="auto"/>
            <w:vAlign w:val="center"/>
          </w:tcPr>
          <w:p w14:paraId="41E2B00B" w14:textId="5585EA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0102</w:t>
            </w:r>
          </w:p>
        </w:tc>
        <w:tc>
          <w:tcPr>
            <w:tcW w:w="219" w:type="pct"/>
            <w:shd w:val="solid" w:color="FFFFFF" w:fill="auto"/>
            <w:vAlign w:val="center"/>
          </w:tcPr>
          <w:p w14:paraId="308879F4" w14:textId="0D704E5D"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7EBB44F4" w14:textId="287AF94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1513122" w14:textId="10B95104"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the MT-SDT Data Size within MT-SDT information in TS37.483</w:t>
            </w:r>
          </w:p>
        </w:tc>
        <w:tc>
          <w:tcPr>
            <w:tcW w:w="358" w:type="pct"/>
            <w:shd w:val="solid" w:color="FFFFFF" w:fill="auto"/>
            <w:vAlign w:val="center"/>
          </w:tcPr>
          <w:p w14:paraId="52D6E627" w14:textId="3538AE0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D4A3F7" w14:textId="77777777" w:rsidTr="00CB242E">
        <w:tc>
          <w:tcPr>
            <w:tcW w:w="418" w:type="pct"/>
            <w:shd w:val="solid" w:color="FFFFFF" w:fill="auto"/>
            <w:vAlign w:val="center"/>
          </w:tcPr>
          <w:p w14:paraId="68327F55" w14:textId="3065B97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744BC8DA" w14:textId="498971E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1A653F65" w14:textId="38E3C366"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393DC442" w14:textId="14CBEC09"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0104</w:t>
            </w:r>
          </w:p>
        </w:tc>
        <w:tc>
          <w:tcPr>
            <w:tcW w:w="219" w:type="pct"/>
            <w:shd w:val="solid" w:color="FFFFFF" w:fill="auto"/>
            <w:vAlign w:val="center"/>
          </w:tcPr>
          <w:p w14:paraId="119EE528" w14:textId="6E2ACFC9"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7C9E675" w14:textId="7B724C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79ACF73" w14:textId="6AFD0F8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Introduction of separate uplink and downlink PDU set QoS parameters</w:t>
            </w:r>
          </w:p>
        </w:tc>
        <w:tc>
          <w:tcPr>
            <w:tcW w:w="358" w:type="pct"/>
            <w:shd w:val="solid" w:color="FFFFFF" w:fill="auto"/>
            <w:vAlign w:val="center"/>
          </w:tcPr>
          <w:p w14:paraId="49154A6A" w14:textId="0144F19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0BC75F3" w14:textId="77777777" w:rsidTr="00CB242E">
        <w:tc>
          <w:tcPr>
            <w:tcW w:w="418" w:type="pct"/>
            <w:shd w:val="solid" w:color="FFFFFF" w:fill="auto"/>
            <w:vAlign w:val="center"/>
          </w:tcPr>
          <w:p w14:paraId="5179BB1B" w14:textId="094AD278"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460BE25C" w14:textId="16790044"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0F7BE4F" w14:textId="3B0BECCC"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RP-240646</w:t>
            </w:r>
          </w:p>
        </w:tc>
        <w:tc>
          <w:tcPr>
            <w:tcW w:w="292" w:type="pct"/>
            <w:shd w:val="solid" w:color="FFFFFF" w:fill="auto"/>
            <w:vAlign w:val="center"/>
          </w:tcPr>
          <w:p w14:paraId="4B4CC333" w14:textId="53881B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0105</w:t>
            </w:r>
          </w:p>
        </w:tc>
        <w:tc>
          <w:tcPr>
            <w:tcW w:w="219" w:type="pct"/>
            <w:shd w:val="solid" w:color="FFFFFF" w:fill="auto"/>
            <w:vAlign w:val="center"/>
          </w:tcPr>
          <w:p w14:paraId="5AE967F2" w14:textId="27943C6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4745A8BF" w14:textId="7CDEA7D0"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56678E90" w14:textId="04D8D9B1"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Clarification on data forwarding information provision for indirect data forwarding</w:t>
            </w:r>
          </w:p>
        </w:tc>
        <w:tc>
          <w:tcPr>
            <w:tcW w:w="358" w:type="pct"/>
            <w:shd w:val="solid" w:color="FFFFFF" w:fill="auto"/>
            <w:vAlign w:val="center"/>
          </w:tcPr>
          <w:p w14:paraId="5DD508B8" w14:textId="46010682"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249FFB7D" w14:textId="77777777" w:rsidTr="00CB242E">
        <w:tc>
          <w:tcPr>
            <w:tcW w:w="418" w:type="pct"/>
            <w:shd w:val="solid" w:color="FFFFFF" w:fill="auto"/>
            <w:vAlign w:val="center"/>
          </w:tcPr>
          <w:p w14:paraId="7BEEC55F" w14:textId="0E2409F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216B763" w14:textId="179FC23F"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0C861DC5" w14:textId="66EB991E"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RP-240644</w:t>
            </w:r>
          </w:p>
        </w:tc>
        <w:tc>
          <w:tcPr>
            <w:tcW w:w="292" w:type="pct"/>
            <w:shd w:val="solid" w:color="FFFFFF" w:fill="auto"/>
            <w:vAlign w:val="center"/>
          </w:tcPr>
          <w:p w14:paraId="1030C904" w14:textId="775DF082"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0112</w:t>
            </w:r>
          </w:p>
        </w:tc>
        <w:tc>
          <w:tcPr>
            <w:tcW w:w="219" w:type="pct"/>
            <w:shd w:val="solid" w:color="FFFFFF" w:fill="auto"/>
            <w:vAlign w:val="center"/>
          </w:tcPr>
          <w:p w14:paraId="3A9C45A4" w14:textId="69E0988B"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8287E58" w14:textId="68490D4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A</w:t>
            </w:r>
          </w:p>
        </w:tc>
        <w:tc>
          <w:tcPr>
            <w:tcW w:w="2471" w:type="pct"/>
            <w:shd w:val="solid" w:color="FFFFFF" w:fill="auto"/>
            <w:vAlign w:val="center"/>
          </w:tcPr>
          <w:p w14:paraId="6483C0AC" w14:textId="558FFFAA"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multiple F1-U tunnels per broadcast MRB</w:t>
            </w:r>
          </w:p>
        </w:tc>
        <w:tc>
          <w:tcPr>
            <w:tcW w:w="358" w:type="pct"/>
            <w:shd w:val="solid" w:color="FFFFFF" w:fill="auto"/>
            <w:vAlign w:val="center"/>
          </w:tcPr>
          <w:p w14:paraId="2D8363FF" w14:textId="67A594A7"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6BC15677" w14:textId="77777777" w:rsidTr="00CB242E">
        <w:tc>
          <w:tcPr>
            <w:tcW w:w="418" w:type="pct"/>
            <w:shd w:val="solid" w:color="FFFFFF" w:fill="auto"/>
            <w:vAlign w:val="center"/>
          </w:tcPr>
          <w:p w14:paraId="1CCD9009" w14:textId="104FFB8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151B75C6" w14:textId="6771D4B7"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981F1DD" w14:textId="14FA6CCA"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69288951" w14:textId="662C41F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0113</w:t>
            </w:r>
          </w:p>
        </w:tc>
        <w:tc>
          <w:tcPr>
            <w:tcW w:w="219" w:type="pct"/>
            <w:shd w:val="solid" w:color="FFFFFF" w:fill="auto"/>
            <w:vAlign w:val="center"/>
          </w:tcPr>
          <w:p w14:paraId="5328E70E" w14:textId="4AEBB6F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6334DCE0" w14:textId="4FD6DC7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7E0A6094" w14:textId="00D4F763"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PSI based discard</w:t>
            </w:r>
          </w:p>
        </w:tc>
        <w:tc>
          <w:tcPr>
            <w:tcW w:w="358" w:type="pct"/>
            <w:shd w:val="solid" w:color="FFFFFF" w:fill="auto"/>
            <w:vAlign w:val="center"/>
          </w:tcPr>
          <w:p w14:paraId="6F27FA7C" w14:textId="6B129C6A"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5DFEDB2B" w14:textId="77777777" w:rsidTr="00CB242E">
        <w:tc>
          <w:tcPr>
            <w:tcW w:w="418" w:type="pct"/>
            <w:shd w:val="solid" w:color="FFFFFF" w:fill="auto"/>
            <w:vAlign w:val="center"/>
          </w:tcPr>
          <w:p w14:paraId="5706D859" w14:textId="052333E3"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CA6A519" w14:textId="328A314E"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601896F5" w14:textId="7A92584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RP-240617</w:t>
            </w:r>
          </w:p>
        </w:tc>
        <w:tc>
          <w:tcPr>
            <w:tcW w:w="292" w:type="pct"/>
            <w:shd w:val="solid" w:color="FFFFFF" w:fill="auto"/>
            <w:vAlign w:val="center"/>
          </w:tcPr>
          <w:p w14:paraId="2A641DE8" w14:textId="5B50AB23"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0118</w:t>
            </w:r>
          </w:p>
        </w:tc>
        <w:tc>
          <w:tcPr>
            <w:tcW w:w="219" w:type="pct"/>
            <w:shd w:val="solid" w:color="FFFFFF" w:fill="auto"/>
            <w:vAlign w:val="center"/>
          </w:tcPr>
          <w:p w14:paraId="5DDC0C25" w14:textId="40C24724"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5DCAD07D" w14:textId="782FF95B"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D</w:t>
            </w:r>
          </w:p>
        </w:tc>
        <w:tc>
          <w:tcPr>
            <w:tcW w:w="2471" w:type="pct"/>
            <w:shd w:val="solid" w:color="FFFFFF" w:fill="auto"/>
            <w:vAlign w:val="center"/>
          </w:tcPr>
          <w:p w14:paraId="48AD3E93" w14:textId="756A6B9F" w:rsidR="00414033" w:rsidRPr="00D76256" w:rsidRDefault="00414033" w:rsidP="00414033">
            <w:pPr>
              <w:pStyle w:val="TAL"/>
              <w:keepNext w:val="0"/>
              <w:keepLines w:val="0"/>
              <w:widowControl w:val="0"/>
              <w:rPr>
                <w:rFonts w:cs="Arial"/>
                <w:color w:val="000000"/>
                <w:sz w:val="16"/>
                <w:szCs w:val="16"/>
              </w:rPr>
            </w:pPr>
            <w:r w:rsidRPr="00EF319B">
              <w:rPr>
                <w:rFonts w:cs="Arial"/>
                <w:color w:val="000000"/>
                <w:sz w:val="16"/>
                <w:szCs w:val="16"/>
              </w:rPr>
              <w:t>Rapporteur's editorial corrections for E1AP</w:t>
            </w:r>
          </w:p>
        </w:tc>
        <w:tc>
          <w:tcPr>
            <w:tcW w:w="358" w:type="pct"/>
            <w:shd w:val="solid" w:color="FFFFFF" w:fill="auto"/>
            <w:vAlign w:val="center"/>
          </w:tcPr>
          <w:p w14:paraId="39466E36" w14:textId="505E497D"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110726A1" w14:textId="77777777" w:rsidTr="00CB242E">
        <w:tc>
          <w:tcPr>
            <w:tcW w:w="418" w:type="pct"/>
            <w:shd w:val="solid" w:color="FFFFFF" w:fill="auto"/>
            <w:vAlign w:val="center"/>
          </w:tcPr>
          <w:p w14:paraId="106C82F3" w14:textId="0EAFA841"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2DE86218" w14:textId="03D671E6"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470806F0" w14:textId="54DC4571"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RP-240634</w:t>
            </w:r>
          </w:p>
        </w:tc>
        <w:tc>
          <w:tcPr>
            <w:tcW w:w="292" w:type="pct"/>
            <w:shd w:val="solid" w:color="FFFFFF" w:fill="auto"/>
            <w:vAlign w:val="center"/>
          </w:tcPr>
          <w:p w14:paraId="19FF0553" w14:textId="2160E56E"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0119</w:t>
            </w:r>
          </w:p>
        </w:tc>
        <w:tc>
          <w:tcPr>
            <w:tcW w:w="219" w:type="pct"/>
            <w:shd w:val="solid" w:color="FFFFFF" w:fill="auto"/>
            <w:vAlign w:val="center"/>
          </w:tcPr>
          <w:p w14:paraId="677BF659" w14:textId="1D4E7D96"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2</w:t>
            </w:r>
          </w:p>
        </w:tc>
        <w:tc>
          <w:tcPr>
            <w:tcW w:w="219" w:type="pct"/>
            <w:shd w:val="solid" w:color="FFFFFF" w:fill="auto"/>
            <w:vAlign w:val="center"/>
          </w:tcPr>
          <w:p w14:paraId="19A6B330" w14:textId="6734A80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2B34FFC5" w14:textId="6A1FDC47"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to include indication of End of Data Burst during data forwarding</w:t>
            </w:r>
          </w:p>
        </w:tc>
        <w:tc>
          <w:tcPr>
            <w:tcW w:w="358" w:type="pct"/>
            <w:shd w:val="solid" w:color="FFFFFF" w:fill="auto"/>
            <w:vAlign w:val="center"/>
          </w:tcPr>
          <w:p w14:paraId="2B44FF69" w14:textId="3527B3C8"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414033" w:rsidRPr="00D629EF" w14:paraId="40B77380" w14:textId="77777777" w:rsidTr="00CB242E">
        <w:tc>
          <w:tcPr>
            <w:tcW w:w="418" w:type="pct"/>
            <w:shd w:val="solid" w:color="FFFFFF" w:fill="auto"/>
            <w:vAlign w:val="center"/>
          </w:tcPr>
          <w:p w14:paraId="24467FBC" w14:textId="63527CA9"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2024-03</w:t>
            </w:r>
          </w:p>
        </w:tc>
        <w:tc>
          <w:tcPr>
            <w:tcW w:w="512" w:type="pct"/>
            <w:shd w:val="solid" w:color="FFFFFF" w:fill="auto"/>
            <w:vAlign w:val="center"/>
          </w:tcPr>
          <w:p w14:paraId="3F9F0DA3" w14:textId="6E855CAC"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RAN#103</w:t>
            </w:r>
          </w:p>
        </w:tc>
        <w:tc>
          <w:tcPr>
            <w:tcW w:w="511" w:type="pct"/>
            <w:shd w:val="solid" w:color="FFFFFF" w:fill="auto"/>
            <w:vAlign w:val="center"/>
          </w:tcPr>
          <w:p w14:paraId="53DB04D9" w14:textId="0D41274D" w:rsidR="00414033" w:rsidRPr="00995598" w:rsidRDefault="00414033" w:rsidP="00414033">
            <w:pPr>
              <w:pStyle w:val="TAC"/>
              <w:keepNext w:val="0"/>
              <w:keepLines w:val="0"/>
              <w:widowControl w:val="0"/>
              <w:rPr>
                <w:rFonts w:cs="Arial"/>
                <w:color w:val="000000"/>
                <w:sz w:val="16"/>
                <w:szCs w:val="16"/>
              </w:rPr>
            </w:pPr>
            <w:r w:rsidRPr="00EF319B">
              <w:rPr>
                <w:rFonts w:cs="Arial"/>
                <w:color w:val="000000"/>
                <w:sz w:val="16"/>
                <w:szCs w:val="16"/>
              </w:rPr>
              <w:t>RP-240633</w:t>
            </w:r>
          </w:p>
        </w:tc>
        <w:tc>
          <w:tcPr>
            <w:tcW w:w="292" w:type="pct"/>
            <w:shd w:val="solid" w:color="FFFFFF" w:fill="auto"/>
            <w:vAlign w:val="center"/>
          </w:tcPr>
          <w:p w14:paraId="1455E27C" w14:textId="178D6F58" w:rsidR="00414033" w:rsidRPr="00D76256" w:rsidRDefault="00414033" w:rsidP="00414033">
            <w:pPr>
              <w:pStyle w:val="TAL"/>
              <w:keepNext w:val="0"/>
              <w:keepLines w:val="0"/>
              <w:widowControl w:val="0"/>
              <w:jc w:val="center"/>
              <w:rPr>
                <w:rFonts w:cs="Arial"/>
                <w:color w:val="000000"/>
                <w:sz w:val="16"/>
                <w:szCs w:val="16"/>
              </w:rPr>
            </w:pPr>
            <w:r w:rsidRPr="00EF319B">
              <w:rPr>
                <w:rFonts w:cs="Arial"/>
                <w:color w:val="000000"/>
                <w:sz w:val="16"/>
                <w:szCs w:val="16"/>
              </w:rPr>
              <w:t>0123</w:t>
            </w:r>
          </w:p>
        </w:tc>
        <w:tc>
          <w:tcPr>
            <w:tcW w:w="219" w:type="pct"/>
            <w:shd w:val="solid" w:color="FFFFFF" w:fill="auto"/>
            <w:vAlign w:val="center"/>
          </w:tcPr>
          <w:p w14:paraId="3DDE66DE" w14:textId="27F5498E" w:rsidR="00414033" w:rsidRPr="00D76256" w:rsidRDefault="00414033" w:rsidP="00414033">
            <w:pPr>
              <w:pStyle w:val="TAR"/>
              <w:keepNext w:val="0"/>
              <w:keepLines w:val="0"/>
              <w:widowControl w:val="0"/>
              <w:jc w:val="center"/>
              <w:rPr>
                <w:rFonts w:cs="Arial"/>
                <w:color w:val="000000"/>
                <w:sz w:val="16"/>
                <w:szCs w:val="16"/>
              </w:rPr>
            </w:pPr>
            <w:r w:rsidRPr="00EF319B">
              <w:rPr>
                <w:rFonts w:cs="Arial"/>
                <w:color w:val="000000"/>
                <w:sz w:val="16"/>
                <w:szCs w:val="16"/>
              </w:rPr>
              <w:t>1</w:t>
            </w:r>
          </w:p>
        </w:tc>
        <w:tc>
          <w:tcPr>
            <w:tcW w:w="219" w:type="pct"/>
            <w:shd w:val="solid" w:color="FFFFFF" w:fill="auto"/>
            <w:vAlign w:val="center"/>
          </w:tcPr>
          <w:p w14:paraId="181D38DA" w14:textId="0813841D" w:rsidR="00414033" w:rsidRPr="00D76256" w:rsidRDefault="00414033" w:rsidP="00414033">
            <w:pPr>
              <w:pStyle w:val="TAC"/>
              <w:keepNext w:val="0"/>
              <w:keepLines w:val="0"/>
              <w:widowControl w:val="0"/>
              <w:rPr>
                <w:rFonts w:cs="Arial"/>
                <w:color w:val="000000"/>
                <w:sz w:val="16"/>
                <w:szCs w:val="16"/>
              </w:rPr>
            </w:pPr>
            <w:r w:rsidRPr="00EF319B">
              <w:rPr>
                <w:rFonts w:cs="Arial"/>
                <w:color w:val="000000"/>
                <w:sz w:val="16"/>
                <w:szCs w:val="16"/>
              </w:rPr>
              <w:t>F</w:t>
            </w:r>
          </w:p>
        </w:tc>
        <w:tc>
          <w:tcPr>
            <w:tcW w:w="2471" w:type="pct"/>
            <w:shd w:val="solid" w:color="FFFFFF" w:fill="auto"/>
            <w:vAlign w:val="center"/>
          </w:tcPr>
          <w:p w14:paraId="341AD3BF" w14:textId="6FBFF080" w:rsidR="00414033" w:rsidRDefault="00414033" w:rsidP="00414033">
            <w:pPr>
              <w:pStyle w:val="TAL"/>
              <w:keepNext w:val="0"/>
              <w:keepLines w:val="0"/>
              <w:widowControl w:val="0"/>
              <w:rPr>
                <w:rFonts w:cs="Arial"/>
                <w:color w:val="000000"/>
                <w:sz w:val="16"/>
                <w:szCs w:val="16"/>
              </w:rPr>
            </w:pPr>
            <w:r w:rsidRPr="00EF319B">
              <w:rPr>
                <w:rFonts w:cs="Arial"/>
                <w:color w:val="000000"/>
                <w:sz w:val="16"/>
                <w:szCs w:val="16"/>
              </w:rPr>
              <w:t>Correction on MBS RAN Sharing</w:t>
            </w:r>
          </w:p>
        </w:tc>
        <w:tc>
          <w:tcPr>
            <w:tcW w:w="358" w:type="pct"/>
            <w:shd w:val="solid" w:color="FFFFFF" w:fill="auto"/>
            <w:vAlign w:val="center"/>
          </w:tcPr>
          <w:p w14:paraId="043A03FB" w14:textId="595E9CEF" w:rsidR="00414033" w:rsidRPr="00D76256" w:rsidRDefault="00414033" w:rsidP="00414033">
            <w:pPr>
              <w:pStyle w:val="TAC"/>
              <w:keepNext w:val="0"/>
              <w:keepLines w:val="0"/>
              <w:widowControl w:val="0"/>
              <w:rPr>
                <w:rFonts w:cs="Arial"/>
                <w:color w:val="000000"/>
                <w:sz w:val="16"/>
                <w:szCs w:val="16"/>
              </w:rPr>
            </w:pPr>
            <w:r>
              <w:rPr>
                <w:rFonts w:cs="Arial"/>
                <w:color w:val="000000"/>
                <w:sz w:val="16"/>
                <w:szCs w:val="16"/>
              </w:rPr>
              <w:t>18.1.0</w:t>
            </w:r>
          </w:p>
        </w:tc>
      </w:tr>
      <w:tr w:rsidR="003238AD" w:rsidRPr="00D629EF" w14:paraId="10CFE3E9" w14:textId="77777777" w:rsidTr="00CB242E">
        <w:trPr>
          <w:ins w:id="6491" w:author="MCC" w:date="2024-05-29T19:41:00Z"/>
        </w:trPr>
        <w:tc>
          <w:tcPr>
            <w:tcW w:w="418" w:type="pct"/>
            <w:shd w:val="solid" w:color="FFFFFF" w:fill="auto"/>
            <w:vAlign w:val="center"/>
          </w:tcPr>
          <w:p w14:paraId="2E6F7721" w14:textId="488D2A65" w:rsidR="003238AD" w:rsidRPr="00EF319B" w:rsidRDefault="003238AD" w:rsidP="003238AD">
            <w:pPr>
              <w:pStyle w:val="TAC"/>
              <w:keepNext w:val="0"/>
              <w:keepLines w:val="0"/>
              <w:widowControl w:val="0"/>
              <w:rPr>
                <w:ins w:id="6492" w:author="MCC" w:date="2024-05-29T19:41:00Z"/>
                <w:rFonts w:cs="Arial"/>
                <w:color w:val="000000"/>
                <w:sz w:val="16"/>
                <w:szCs w:val="16"/>
              </w:rPr>
            </w:pPr>
            <w:ins w:id="6493" w:author="MCC" w:date="2024-05-29T19:42:00Z">
              <w:r w:rsidRPr="006F3282">
                <w:rPr>
                  <w:rFonts w:cs="Arial"/>
                  <w:color w:val="000000"/>
                  <w:sz w:val="16"/>
                  <w:szCs w:val="16"/>
                </w:rPr>
                <w:t>2024-06</w:t>
              </w:r>
            </w:ins>
          </w:p>
        </w:tc>
        <w:tc>
          <w:tcPr>
            <w:tcW w:w="512" w:type="pct"/>
            <w:shd w:val="solid" w:color="FFFFFF" w:fill="auto"/>
            <w:vAlign w:val="center"/>
          </w:tcPr>
          <w:p w14:paraId="0539EA5C" w14:textId="6AA0347D" w:rsidR="003238AD" w:rsidRPr="00EF319B" w:rsidRDefault="003238AD" w:rsidP="003238AD">
            <w:pPr>
              <w:pStyle w:val="TAC"/>
              <w:keepNext w:val="0"/>
              <w:keepLines w:val="0"/>
              <w:widowControl w:val="0"/>
              <w:rPr>
                <w:ins w:id="6494" w:author="MCC" w:date="2024-05-29T19:41:00Z"/>
                <w:rFonts w:cs="Arial"/>
                <w:color w:val="000000"/>
                <w:sz w:val="16"/>
                <w:szCs w:val="16"/>
              </w:rPr>
            </w:pPr>
            <w:ins w:id="6495" w:author="MCC" w:date="2024-05-29T19:42:00Z">
              <w:r w:rsidRPr="006F3282">
                <w:rPr>
                  <w:rFonts w:cs="Arial"/>
                  <w:color w:val="000000"/>
                  <w:sz w:val="16"/>
                  <w:szCs w:val="16"/>
                </w:rPr>
                <w:t>RAN#104</w:t>
              </w:r>
            </w:ins>
          </w:p>
        </w:tc>
        <w:tc>
          <w:tcPr>
            <w:tcW w:w="511" w:type="pct"/>
            <w:shd w:val="solid" w:color="FFFFFF" w:fill="auto"/>
            <w:vAlign w:val="center"/>
          </w:tcPr>
          <w:p w14:paraId="19E075D5" w14:textId="1F0A8A69" w:rsidR="003238AD" w:rsidRPr="00EF319B" w:rsidRDefault="003238AD" w:rsidP="003238AD">
            <w:pPr>
              <w:pStyle w:val="TAC"/>
              <w:keepNext w:val="0"/>
              <w:keepLines w:val="0"/>
              <w:widowControl w:val="0"/>
              <w:rPr>
                <w:ins w:id="6496" w:author="MCC" w:date="2024-05-29T19:41:00Z"/>
                <w:rFonts w:cs="Arial"/>
                <w:color w:val="000000"/>
                <w:sz w:val="16"/>
                <w:szCs w:val="16"/>
              </w:rPr>
            </w:pPr>
            <w:ins w:id="6497" w:author="MCC" w:date="2024-05-29T19:42:00Z">
              <w:r w:rsidRPr="006F3282">
                <w:rPr>
                  <w:rFonts w:cs="Arial"/>
                  <w:color w:val="000000"/>
                  <w:sz w:val="16"/>
                  <w:szCs w:val="16"/>
                </w:rPr>
                <w:t>RP-</w:t>
              </w:r>
            </w:ins>
          </w:p>
        </w:tc>
        <w:tc>
          <w:tcPr>
            <w:tcW w:w="292" w:type="pct"/>
            <w:shd w:val="solid" w:color="FFFFFF" w:fill="auto"/>
            <w:vAlign w:val="center"/>
          </w:tcPr>
          <w:p w14:paraId="53153EE0" w14:textId="726CA04E" w:rsidR="003238AD" w:rsidRPr="00EF319B" w:rsidRDefault="003238AD" w:rsidP="003238AD">
            <w:pPr>
              <w:pStyle w:val="TAL"/>
              <w:keepNext w:val="0"/>
              <w:keepLines w:val="0"/>
              <w:widowControl w:val="0"/>
              <w:jc w:val="center"/>
              <w:rPr>
                <w:ins w:id="6498" w:author="MCC" w:date="2024-05-29T19:41:00Z"/>
                <w:rFonts w:cs="Arial"/>
                <w:color w:val="000000"/>
                <w:sz w:val="16"/>
                <w:szCs w:val="16"/>
              </w:rPr>
            </w:pPr>
            <w:ins w:id="6499" w:author="MCC" w:date="2024-05-29T19:42:00Z">
              <w:r w:rsidRPr="006F3282">
                <w:rPr>
                  <w:rFonts w:cs="Arial"/>
                  <w:color w:val="000000"/>
                  <w:sz w:val="16"/>
                  <w:szCs w:val="16"/>
                </w:rPr>
                <w:t>0111</w:t>
              </w:r>
            </w:ins>
          </w:p>
        </w:tc>
        <w:tc>
          <w:tcPr>
            <w:tcW w:w="219" w:type="pct"/>
            <w:shd w:val="solid" w:color="FFFFFF" w:fill="auto"/>
            <w:vAlign w:val="center"/>
          </w:tcPr>
          <w:p w14:paraId="7119F0B0" w14:textId="4C4EB916" w:rsidR="003238AD" w:rsidRPr="00EF319B" w:rsidRDefault="003238AD" w:rsidP="003238AD">
            <w:pPr>
              <w:pStyle w:val="TAR"/>
              <w:keepNext w:val="0"/>
              <w:keepLines w:val="0"/>
              <w:widowControl w:val="0"/>
              <w:jc w:val="center"/>
              <w:rPr>
                <w:ins w:id="6500" w:author="MCC" w:date="2024-05-29T19:41:00Z"/>
                <w:rFonts w:cs="Arial"/>
                <w:color w:val="000000"/>
                <w:sz w:val="16"/>
                <w:szCs w:val="16"/>
              </w:rPr>
            </w:pPr>
            <w:ins w:id="6501" w:author="MCC" w:date="2024-05-29T19:42:00Z">
              <w:r w:rsidRPr="006F3282">
                <w:rPr>
                  <w:rFonts w:cs="Arial"/>
                  <w:color w:val="000000"/>
                  <w:sz w:val="16"/>
                  <w:szCs w:val="16"/>
                </w:rPr>
                <w:t>3</w:t>
              </w:r>
            </w:ins>
          </w:p>
        </w:tc>
        <w:tc>
          <w:tcPr>
            <w:tcW w:w="219" w:type="pct"/>
            <w:shd w:val="solid" w:color="FFFFFF" w:fill="auto"/>
            <w:vAlign w:val="center"/>
          </w:tcPr>
          <w:p w14:paraId="0B337D90" w14:textId="031F5870" w:rsidR="003238AD" w:rsidRPr="00EF319B" w:rsidRDefault="003238AD" w:rsidP="003238AD">
            <w:pPr>
              <w:pStyle w:val="TAC"/>
              <w:keepNext w:val="0"/>
              <w:keepLines w:val="0"/>
              <w:widowControl w:val="0"/>
              <w:rPr>
                <w:ins w:id="6502" w:author="MCC" w:date="2024-05-29T19:41:00Z"/>
                <w:rFonts w:cs="Arial"/>
                <w:color w:val="000000"/>
                <w:sz w:val="16"/>
                <w:szCs w:val="16"/>
              </w:rPr>
            </w:pPr>
            <w:ins w:id="6503" w:author="MCC" w:date="2024-05-29T19:42:00Z">
              <w:r w:rsidRPr="006F3282">
                <w:rPr>
                  <w:rFonts w:cs="Arial"/>
                  <w:color w:val="000000"/>
                  <w:sz w:val="16"/>
                  <w:szCs w:val="16"/>
                </w:rPr>
                <w:t>F</w:t>
              </w:r>
            </w:ins>
          </w:p>
        </w:tc>
        <w:tc>
          <w:tcPr>
            <w:tcW w:w="2471" w:type="pct"/>
            <w:shd w:val="solid" w:color="FFFFFF" w:fill="auto"/>
            <w:vAlign w:val="center"/>
          </w:tcPr>
          <w:p w14:paraId="5164A6E6" w14:textId="64907330" w:rsidR="003238AD" w:rsidRPr="00EF319B" w:rsidRDefault="003238AD" w:rsidP="003238AD">
            <w:pPr>
              <w:pStyle w:val="TAL"/>
              <w:keepNext w:val="0"/>
              <w:keepLines w:val="0"/>
              <w:widowControl w:val="0"/>
              <w:rPr>
                <w:ins w:id="6504" w:author="MCC" w:date="2024-05-29T19:41:00Z"/>
                <w:rFonts w:cs="Arial"/>
                <w:color w:val="000000"/>
                <w:sz w:val="16"/>
                <w:szCs w:val="16"/>
              </w:rPr>
            </w:pPr>
            <w:ins w:id="6505" w:author="MCC" w:date="2024-05-29T19:42:00Z">
              <w:r w:rsidRPr="006F3282">
                <w:rPr>
                  <w:rFonts w:cs="Arial"/>
                  <w:color w:val="000000"/>
                  <w:sz w:val="16"/>
                  <w:szCs w:val="16"/>
                </w:rPr>
                <w:t>Correction of handling GTP-U Error Indication</w:t>
              </w:r>
            </w:ins>
          </w:p>
        </w:tc>
        <w:tc>
          <w:tcPr>
            <w:tcW w:w="358" w:type="pct"/>
            <w:shd w:val="solid" w:color="FFFFFF" w:fill="auto"/>
            <w:vAlign w:val="center"/>
          </w:tcPr>
          <w:p w14:paraId="1D639821" w14:textId="149FE29E" w:rsidR="003238AD" w:rsidRDefault="003238AD" w:rsidP="003238AD">
            <w:pPr>
              <w:pStyle w:val="TAC"/>
              <w:keepNext w:val="0"/>
              <w:keepLines w:val="0"/>
              <w:widowControl w:val="0"/>
              <w:rPr>
                <w:ins w:id="6506" w:author="MCC" w:date="2024-05-29T19:41:00Z"/>
                <w:rFonts w:cs="Arial"/>
                <w:color w:val="000000"/>
                <w:sz w:val="16"/>
                <w:szCs w:val="16"/>
              </w:rPr>
            </w:pPr>
            <w:ins w:id="6507" w:author="MCC" w:date="2024-05-29T19:42:00Z">
              <w:r w:rsidRPr="006F3282">
                <w:rPr>
                  <w:rFonts w:cs="Arial"/>
                  <w:color w:val="000000"/>
                  <w:sz w:val="16"/>
                  <w:szCs w:val="16"/>
                </w:rPr>
                <w:t>18.2.0</w:t>
              </w:r>
            </w:ins>
          </w:p>
        </w:tc>
      </w:tr>
      <w:tr w:rsidR="003238AD" w:rsidRPr="00D629EF" w14:paraId="135EF445" w14:textId="77777777" w:rsidTr="00CB242E">
        <w:trPr>
          <w:ins w:id="6508" w:author="MCC" w:date="2024-05-29T19:41:00Z"/>
        </w:trPr>
        <w:tc>
          <w:tcPr>
            <w:tcW w:w="418" w:type="pct"/>
            <w:shd w:val="solid" w:color="FFFFFF" w:fill="auto"/>
            <w:vAlign w:val="center"/>
          </w:tcPr>
          <w:p w14:paraId="5EAA7EB5" w14:textId="54C57A46" w:rsidR="003238AD" w:rsidRPr="00EF319B" w:rsidRDefault="003238AD" w:rsidP="003238AD">
            <w:pPr>
              <w:pStyle w:val="TAC"/>
              <w:keepNext w:val="0"/>
              <w:keepLines w:val="0"/>
              <w:widowControl w:val="0"/>
              <w:rPr>
                <w:ins w:id="6509" w:author="MCC" w:date="2024-05-29T19:41:00Z"/>
                <w:rFonts w:cs="Arial"/>
                <w:color w:val="000000"/>
                <w:sz w:val="16"/>
                <w:szCs w:val="16"/>
              </w:rPr>
            </w:pPr>
            <w:ins w:id="6510" w:author="MCC" w:date="2024-05-29T19:42:00Z">
              <w:r w:rsidRPr="006F3282">
                <w:rPr>
                  <w:rFonts w:cs="Arial"/>
                  <w:color w:val="000000"/>
                  <w:sz w:val="16"/>
                  <w:szCs w:val="16"/>
                </w:rPr>
                <w:t>2024-06</w:t>
              </w:r>
            </w:ins>
          </w:p>
        </w:tc>
        <w:tc>
          <w:tcPr>
            <w:tcW w:w="512" w:type="pct"/>
            <w:shd w:val="solid" w:color="FFFFFF" w:fill="auto"/>
            <w:vAlign w:val="center"/>
          </w:tcPr>
          <w:p w14:paraId="4DCBD792" w14:textId="36F0B615" w:rsidR="003238AD" w:rsidRPr="00EF319B" w:rsidRDefault="003238AD" w:rsidP="003238AD">
            <w:pPr>
              <w:pStyle w:val="TAC"/>
              <w:keepNext w:val="0"/>
              <w:keepLines w:val="0"/>
              <w:widowControl w:val="0"/>
              <w:rPr>
                <w:ins w:id="6511" w:author="MCC" w:date="2024-05-29T19:41:00Z"/>
                <w:rFonts w:cs="Arial"/>
                <w:color w:val="000000"/>
                <w:sz w:val="16"/>
                <w:szCs w:val="16"/>
              </w:rPr>
            </w:pPr>
            <w:ins w:id="6512" w:author="MCC" w:date="2024-05-29T19:42:00Z">
              <w:r w:rsidRPr="006F3282">
                <w:rPr>
                  <w:rFonts w:cs="Arial"/>
                  <w:color w:val="000000"/>
                  <w:sz w:val="16"/>
                  <w:szCs w:val="16"/>
                </w:rPr>
                <w:t>RAN#104</w:t>
              </w:r>
            </w:ins>
          </w:p>
        </w:tc>
        <w:tc>
          <w:tcPr>
            <w:tcW w:w="511" w:type="pct"/>
            <w:shd w:val="solid" w:color="FFFFFF" w:fill="auto"/>
            <w:vAlign w:val="center"/>
          </w:tcPr>
          <w:p w14:paraId="2019D282" w14:textId="4B8617A0" w:rsidR="003238AD" w:rsidRPr="00EF319B" w:rsidRDefault="003238AD" w:rsidP="003238AD">
            <w:pPr>
              <w:pStyle w:val="TAC"/>
              <w:keepNext w:val="0"/>
              <w:keepLines w:val="0"/>
              <w:widowControl w:val="0"/>
              <w:rPr>
                <w:ins w:id="6513" w:author="MCC" w:date="2024-05-29T19:41:00Z"/>
                <w:rFonts w:cs="Arial"/>
                <w:color w:val="000000"/>
                <w:sz w:val="16"/>
                <w:szCs w:val="16"/>
              </w:rPr>
            </w:pPr>
            <w:ins w:id="6514" w:author="MCC" w:date="2024-05-29T19:42:00Z">
              <w:r w:rsidRPr="006F3282">
                <w:rPr>
                  <w:rFonts w:cs="Arial"/>
                  <w:color w:val="000000"/>
                  <w:sz w:val="16"/>
                  <w:szCs w:val="16"/>
                </w:rPr>
                <w:t>RP-</w:t>
              </w:r>
            </w:ins>
          </w:p>
        </w:tc>
        <w:tc>
          <w:tcPr>
            <w:tcW w:w="292" w:type="pct"/>
            <w:shd w:val="solid" w:color="FFFFFF" w:fill="auto"/>
            <w:vAlign w:val="center"/>
          </w:tcPr>
          <w:p w14:paraId="19AD903C" w14:textId="7245205A" w:rsidR="003238AD" w:rsidRPr="00EF319B" w:rsidRDefault="003238AD" w:rsidP="003238AD">
            <w:pPr>
              <w:pStyle w:val="TAL"/>
              <w:keepNext w:val="0"/>
              <w:keepLines w:val="0"/>
              <w:widowControl w:val="0"/>
              <w:jc w:val="center"/>
              <w:rPr>
                <w:ins w:id="6515" w:author="MCC" w:date="2024-05-29T19:41:00Z"/>
                <w:rFonts w:cs="Arial"/>
                <w:color w:val="000000"/>
                <w:sz w:val="16"/>
                <w:szCs w:val="16"/>
              </w:rPr>
            </w:pPr>
            <w:ins w:id="6516" w:author="MCC" w:date="2024-05-29T19:42:00Z">
              <w:r w:rsidRPr="006F3282">
                <w:rPr>
                  <w:rFonts w:cs="Arial"/>
                  <w:color w:val="000000"/>
                  <w:sz w:val="16"/>
                  <w:szCs w:val="16"/>
                </w:rPr>
                <w:t>0114</w:t>
              </w:r>
            </w:ins>
          </w:p>
        </w:tc>
        <w:tc>
          <w:tcPr>
            <w:tcW w:w="219" w:type="pct"/>
            <w:shd w:val="solid" w:color="FFFFFF" w:fill="auto"/>
            <w:vAlign w:val="center"/>
          </w:tcPr>
          <w:p w14:paraId="3282FA75" w14:textId="60F7049F" w:rsidR="003238AD" w:rsidRPr="00EF319B" w:rsidRDefault="003238AD" w:rsidP="003238AD">
            <w:pPr>
              <w:pStyle w:val="TAR"/>
              <w:keepNext w:val="0"/>
              <w:keepLines w:val="0"/>
              <w:widowControl w:val="0"/>
              <w:jc w:val="center"/>
              <w:rPr>
                <w:ins w:id="6517" w:author="MCC" w:date="2024-05-29T19:41:00Z"/>
                <w:rFonts w:cs="Arial"/>
                <w:color w:val="000000"/>
                <w:sz w:val="16"/>
                <w:szCs w:val="16"/>
              </w:rPr>
            </w:pPr>
            <w:ins w:id="6518" w:author="MCC" w:date="2024-05-29T19:42:00Z">
              <w:r w:rsidRPr="006F3282">
                <w:rPr>
                  <w:rFonts w:cs="Arial"/>
                  <w:color w:val="000000"/>
                  <w:sz w:val="16"/>
                  <w:szCs w:val="16"/>
                </w:rPr>
                <w:t>3</w:t>
              </w:r>
            </w:ins>
          </w:p>
        </w:tc>
        <w:tc>
          <w:tcPr>
            <w:tcW w:w="219" w:type="pct"/>
            <w:shd w:val="solid" w:color="FFFFFF" w:fill="auto"/>
            <w:vAlign w:val="center"/>
          </w:tcPr>
          <w:p w14:paraId="65CF17DE" w14:textId="7F791F33" w:rsidR="003238AD" w:rsidRPr="00EF319B" w:rsidRDefault="003238AD" w:rsidP="003238AD">
            <w:pPr>
              <w:pStyle w:val="TAC"/>
              <w:keepNext w:val="0"/>
              <w:keepLines w:val="0"/>
              <w:widowControl w:val="0"/>
              <w:rPr>
                <w:ins w:id="6519" w:author="MCC" w:date="2024-05-29T19:41:00Z"/>
                <w:rFonts w:cs="Arial"/>
                <w:color w:val="000000"/>
                <w:sz w:val="16"/>
                <w:szCs w:val="16"/>
              </w:rPr>
            </w:pPr>
            <w:ins w:id="6520" w:author="MCC" w:date="2024-05-29T19:42:00Z">
              <w:r w:rsidRPr="006F3282">
                <w:rPr>
                  <w:rFonts w:cs="Arial"/>
                  <w:color w:val="000000"/>
                  <w:sz w:val="16"/>
                  <w:szCs w:val="16"/>
                </w:rPr>
                <w:t>F</w:t>
              </w:r>
            </w:ins>
          </w:p>
        </w:tc>
        <w:tc>
          <w:tcPr>
            <w:tcW w:w="2471" w:type="pct"/>
            <w:shd w:val="solid" w:color="FFFFFF" w:fill="auto"/>
            <w:vAlign w:val="center"/>
          </w:tcPr>
          <w:p w14:paraId="54D396C9" w14:textId="64AEE6C1" w:rsidR="003238AD" w:rsidRPr="00EF319B" w:rsidRDefault="003238AD" w:rsidP="003238AD">
            <w:pPr>
              <w:pStyle w:val="TAL"/>
              <w:keepNext w:val="0"/>
              <w:keepLines w:val="0"/>
              <w:widowControl w:val="0"/>
              <w:rPr>
                <w:ins w:id="6521" w:author="MCC" w:date="2024-05-29T19:41:00Z"/>
                <w:rFonts w:cs="Arial"/>
                <w:color w:val="000000"/>
                <w:sz w:val="16"/>
                <w:szCs w:val="16"/>
              </w:rPr>
            </w:pPr>
            <w:ins w:id="6522" w:author="MCC" w:date="2024-05-29T19:42:00Z">
              <w:r w:rsidRPr="006F3282">
                <w:rPr>
                  <w:rFonts w:cs="Arial"/>
                  <w:color w:val="000000"/>
                  <w:sz w:val="16"/>
                  <w:szCs w:val="16"/>
                </w:rPr>
                <w:t>Correction on indirect Data forwarding[Indirect Data forwarding]</w:t>
              </w:r>
            </w:ins>
          </w:p>
        </w:tc>
        <w:tc>
          <w:tcPr>
            <w:tcW w:w="358" w:type="pct"/>
            <w:shd w:val="solid" w:color="FFFFFF" w:fill="auto"/>
            <w:vAlign w:val="center"/>
          </w:tcPr>
          <w:p w14:paraId="544C6F84" w14:textId="24D76470" w:rsidR="003238AD" w:rsidRDefault="003238AD" w:rsidP="003238AD">
            <w:pPr>
              <w:pStyle w:val="TAC"/>
              <w:keepNext w:val="0"/>
              <w:keepLines w:val="0"/>
              <w:widowControl w:val="0"/>
              <w:rPr>
                <w:ins w:id="6523" w:author="MCC" w:date="2024-05-29T19:41:00Z"/>
                <w:rFonts w:cs="Arial"/>
                <w:color w:val="000000"/>
                <w:sz w:val="16"/>
                <w:szCs w:val="16"/>
              </w:rPr>
            </w:pPr>
            <w:ins w:id="6524" w:author="MCC" w:date="2024-05-29T19:42:00Z">
              <w:r w:rsidRPr="006F3282">
                <w:rPr>
                  <w:rFonts w:cs="Arial"/>
                  <w:color w:val="000000"/>
                  <w:sz w:val="16"/>
                  <w:szCs w:val="16"/>
                </w:rPr>
                <w:t>18.2.0</w:t>
              </w:r>
            </w:ins>
          </w:p>
        </w:tc>
      </w:tr>
      <w:tr w:rsidR="003238AD" w:rsidRPr="00D629EF" w14:paraId="7D73A041" w14:textId="77777777" w:rsidTr="00CB242E">
        <w:trPr>
          <w:ins w:id="6525" w:author="MCC" w:date="2024-05-29T19:41:00Z"/>
        </w:trPr>
        <w:tc>
          <w:tcPr>
            <w:tcW w:w="418" w:type="pct"/>
            <w:shd w:val="solid" w:color="FFFFFF" w:fill="auto"/>
            <w:vAlign w:val="center"/>
          </w:tcPr>
          <w:p w14:paraId="76BD571B" w14:textId="7634ECDC" w:rsidR="003238AD" w:rsidRPr="00EF319B" w:rsidRDefault="003238AD" w:rsidP="003238AD">
            <w:pPr>
              <w:pStyle w:val="TAC"/>
              <w:keepNext w:val="0"/>
              <w:keepLines w:val="0"/>
              <w:widowControl w:val="0"/>
              <w:rPr>
                <w:ins w:id="6526" w:author="MCC" w:date="2024-05-29T19:41:00Z"/>
                <w:rFonts w:cs="Arial"/>
                <w:color w:val="000000"/>
                <w:sz w:val="16"/>
                <w:szCs w:val="16"/>
              </w:rPr>
            </w:pPr>
            <w:ins w:id="6527" w:author="MCC" w:date="2024-05-29T19:42:00Z">
              <w:r w:rsidRPr="006F3282">
                <w:rPr>
                  <w:rFonts w:cs="Arial"/>
                  <w:color w:val="000000"/>
                  <w:sz w:val="16"/>
                  <w:szCs w:val="16"/>
                </w:rPr>
                <w:t>2024-06</w:t>
              </w:r>
            </w:ins>
          </w:p>
        </w:tc>
        <w:tc>
          <w:tcPr>
            <w:tcW w:w="512" w:type="pct"/>
            <w:shd w:val="solid" w:color="FFFFFF" w:fill="auto"/>
            <w:vAlign w:val="center"/>
          </w:tcPr>
          <w:p w14:paraId="58C38B49" w14:textId="676F9B65" w:rsidR="003238AD" w:rsidRPr="00EF319B" w:rsidRDefault="003238AD" w:rsidP="003238AD">
            <w:pPr>
              <w:pStyle w:val="TAC"/>
              <w:keepNext w:val="0"/>
              <w:keepLines w:val="0"/>
              <w:widowControl w:val="0"/>
              <w:rPr>
                <w:ins w:id="6528" w:author="MCC" w:date="2024-05-29T19:41:00Z"/>
                <w:rFonts w:cs="Arial"/>
                <w:color w:val="000000"/>
                <w:sz w:val="16"/>
                <w:szCs w:val="16"/>
              </w:rPr>
            </w:pPr>
            <w:ins w:id="6529" w:author="MCC" w:date="2024-05-29T19:42:00Z">
              <w:r w:rsidRPr="006F3282">
                <w:rPr>
                  <w:rFonts w:cs="Arial"/>
                  <w:color w:val="000000"/>
                  <w:sz w:val="16"/>
                  <w:szCs w:val="16"/>
                </w:rPr>
                <w:t>RAN#104</w:t>
              </w:r>
            </w:ins>
          </w:p>
        </w:tc>
        <w:tc>
          <w:tcPr>
            <w:tcW w:w="511" w:type="pct"/>
            <w:shd w:val="solid" w:color="FFFFFF" w:fill="auto"/>
            <w:vAlign w:val="center"/>
          </w:tcPr>
          <w:p w14:paraId="60C35FAF" w14:textId="3FA96C0D" w:rsidR="003238AD" w:rsidRPr="00EF319B" w:rsidRDefault="003238AD" w:rsidP="003238AD">
            <w:pPr>
              <w:pStyle w:val="TAC"/>
              <w:keepNext w:val="0"/>
              <w:keepLines w:val="0"/>
              <w:widowControl w:val="0"/>
              <w:rPr>
                <w:ins w:id="6530" w:author="MCC" w:date="2024-05-29T19:41:00Z"/>
                <w:rFonts w:cs="Arial"/>
                <w:color w:val="000000"/>
                <w:sz w:val="16"/>
                <w:szCs w:val="16"/>
              </w:rPr>
            </w:pPr>
            <w:ins w:id="6531" w:author="MCC" w:date="2024-05-29T19:42:00Z">
              <w:r w:rsidRPr="006F3282">
                <w:rPr>
                  <w:rFonts w:cs="Arial"/>
                  <w:color w:val="000000"/>
                  <w:sz w:val="16"/>
                  <w:szCs w:val="16"/>
                </w:rPr>
                <w:t>RP-</w:t>
              </w:r>
            </w:ins>
          </w:p>
        </w:tc>
        <w:tc>
          <w:tcPr>
            <w:tcW w:w="292" w:type="pct"/>
            <w:shd w:val="solid" w:color="FFFFFF" w:fill="auto"/>
            <w:vAlign w:val="center"/>
          </w:tcPr>
          <w:p w14:paraId="423AB98E" w14:textId="61A2F9F3" w:rsidR="003238AD" w:rsidRPr="00EF319B" w:rsidRDefault="003238AD" w:rsidP="003238AD">
            <w:pPr>
              <w:pStyle w:val="TAL"/>
              <w:keepNext w:val="0"/>
              <w:keepLines w:val="0"/>
              <w:widowControl w:val="0"/>
              <w:jc w:val="center"/>
              <w:rPr>
                <w:ins w:id="6532" w:author="MCC" w:date="2024-05-29T19:41:00Z"/>
                <w:rFonts w:cs="Arial"/>
                <w:color w:val="000000"/>
                <w:sz w:val="16"/>
                <w:szCs w:val="16"/>
              </w:rPr>
            </w:pPr>
            <w:ins w:id="6533" w:author="MCC" w:date="2024-05-29T19:42:00Z">
              <w:r w:rsidRPr="006F3282">
                <w:rPr>
                  <w:rFonts w:cs="Arial"/>
                  <w:color w:val="000000"/>
                  <w:sz w:val="16"/>
                  <w:szCs w:val="16"/>
                </w:rPr>
                <w:t>0128</w:t>
              </w:r>
            </w:ins>
          </w:p>
        </w:tc>
        <w:tc>
          <w:tcPr>
            <w:tcW w:w="219" w:type="pct"/>
            <w:shd w:val="solid" w:color="FFFFFF" w:fill="auto"/>
            <w:vAlign w:val="center"/>
          </w:tcPr>
          <w:p w14:paraId="61ED5586" w14:textId="445BC734" w:rsidR="003238AD" w:rsidRPr="00EF319B" w:rsidRDefault="003238AD" w:rsidP="003238AD">
            <w:pPr>
              <w:pStyle w:val="TAR"/>
              <w:keepNext w:val="0"/>
              <w:keepLines w:val="0"/>
              <w:widowControl w:val="0"/>
              <w:jc w:val="center"/>
              <w:rPr>
                <w:ins w:id="6534" w:author="MCC" w:date="2024-05-29T19:41:00Z"/>
                <w:rFonts w:cs="Arial"/>
                <w:color w:val="000000"/>
                <w:sz w:val="16"/>
                <w:szCs w:val="16"/>
              </w:rPr>
            </w:pPr>
            <w:ins w:id="6535" w:author="MCC" w:date="2024-05-29T19:42:00Z">
              <w:r w:rsidRPr="006F3282">
                <w:rPr>
                  <w:rFonts w:cs="Arial"/>
                  <w:color w:val="000000"/>
                  <w:sz w:val="16"/>
                  <w:szCs w:val="16"/>
                </w:rPr>
                <w:t>2</w:t>
              </w:r>
            </w:ins>
          </w:p>
        </w:tc>
        <w:tc>
          <w:tcPr>
            <w:tcW w:w="219" w:type="pct"/>
            <w:shd w:val="solid" w:color="FFFFFF" w:fill="auto"/>
            <w:vAlign w:val="center"/>
          </w:tcPr>
          <w:p w14:paraId="68F6E6D2" w14:textId="0FF5ED43" w:rsidR="003238AD" w:rsidRPr="00EF319B" w:rsidRDefault="003238AD" w:rsidP="003238AD">
            <w:pPr>
              <w:pStyle w:val="TAC"/>
              <w:keepNext w:val="0"/>
              <w:keepLines w:val="0"/>
              <w:widowControl w:val="0"/>
              <w:rPr>
                <w:ins w:id="6536" w:author="MCC" w:date="2024-05-29T19:41:00Z"/>
                <w:rFonts w:cs="Arial"/>
                <w:color w:val="000000"/>
                <w:sz w:val="16"/>
                <w:szCs w:val="16"/>
              </w:rPr>
            </w:pPr>
            <w:ins w:id="6537" w:author="MCC" w:date="2024-05-29T19:42:00Z">
              <w:r w:rsidRPr="006F3282">
                <w:rPr>
                  <w:rFonts w:cs="Arial"/>
                  <w:color w:val="000000"/>
                  <w:sz w:val="16"/>
                  <w:szCs w:val="16"/>
                </w:rPr>
                <w:t>F</w:t>
              </w:r>
            </w:ins>
          </w:p>
        </w:tc>
        <w:tc>
          <w:tcPr>
            <w:tcW w:w="2471" w:type="pct"/>
            <w:shd w:val="solid" w:color="FFFFFF" w:fill="auto"/>
            <w:vAlign w:val="center"/>
          </w:tcPr>
          <w:p w14:paraId="6301EAC4" w14:textId="689BCEDF" w:rsidR="003238AD" w:rsidRPr="00EF319B" w:rsidRDefault="003238AD" w:rsidP="003238AD">
            <w:pPr>
              <w:pStyle w:val="TAL"/>
              <w:keepNext w:val="0"/>
              <w:keepLines w:val="0"/>
              <w:widowControl w:val="0"/>
              <w:rPr>
                <w:ins w:id="6538" w:author="MCC" w:date="2024-05-29T19:41:00Z"/>
                <w:rFonts w:cs="Arial"/>
                <w:color w:val="000000"/>
                <w:sz w:val="16"/>
                <w:szCs w:val="16"/>
              </w:rPr>
            </w:pPr>
            <w:ins w:id="6539" w:author="MCC" w:date="2024-05-29T19:42:00Z">
              <w:r w:rsidRPr="006F3282">
                <w:rPr>
                  <w:rFonts w:cs="Arial"/>
                  <w:color w:val="000000"/>
                  <w:sz w:val="16"/>
                  <w:szCs w:val="16"/>
                </w:rPr>
                <w:t>Correction on MDBV for alternative QoS</w:t>
              </w:r>
            </w:ins>
          </w:p>
        </w:tc>
        <w:tc>
          <w:tcPr>
            <w:tcW w:w="358" w:type="pct"/>
            <w:shd w:val="solid" w:color="FFFFFF" w:fill="auto"/>
            <w:vAlign w:val="center"/>
          </w:tcPr>
          <w:p w14:paraId="5B98514B" w14:textId="3C5C2F4F" w:rsidR="003238AD" w:rsidRDefault="003238AD" w:rsidP="003238AD">
            <w:pPr>
              <w:pStyle w:val="TAC"/>
              <w:keepNext w:val="0"/>
              <w:keepLines w:val="0"/>
              <w:widowControl w:val="0"/>
              <w:rPr>
                <w:ins w:id="6540" w:author="MCC" w:date="2024-05-29T19:41:00Z"/>
                <w:rFonts w:cs="Arial"/>
                <w:color w:val="000000"/>
                <w:sz w:val="16"/>
                <w:szCs w:val="16"/>
              </w:rPr>
            </w:pPr>
            <w:ins w:id="6541" w:author="MCC" w:date="2024-05-29T19:42:00Z">
              <w:r w:rsidRPr="006F3282">
                <w:rPr>
                  <w:rFonts w:cs="Arial"/>
                  <w:color w:val="000000"/>
                  <w:sz w:val="16"/>
                  <w:szCs w:val="16"/>
                </w:rPr>
                <w:t>18.2.0</w:t>
              </w:r>
            </w:ins>
          </w:p>
        </w:tc>
      </w:tr>
      <w:tr w:rsidR="003238AD" w:rsidRPr="00D629EF" w14:paraId="70B254B5" w14:textId="77777777" w:rsidTr="00CB242E">
        <w:trPr>
          <w:ins w:id="6542" w:author="MCC" w:date="2024-05-29T19:41:00Z"/>
        </w:trPr>
        <w:tc>
          <w:tcPr>
            <w:tcW w:w="418" w:type="pct"/>
            <w:shd w:val="solid" w:color="FFFFFF" w:fill="auto"/>
            <w:vAlign w:val="center"/>
          </w:tcPr>
          <w:p w14:paraId="31F47E06" w14:textId="378FAB90" w:rsidR="003238AD" w:rsidRPr="00EF319B" w:rsidRDefault="003238AD" w:rsidP="003238AD">
            <w:pPr>
              <w:pStyle w:val="TAC"/>
              <w:keepNext w:val="0"/>
              <w:keepLines w:val="0"/>
              <w:widowControl w:val="0"/>
              <w:rPr>
                <w:ins w:id="6543" w:author="MCC" w:date="2024-05-29T19:41:00Z"/>
                <w:rFonts w:cs="Arial"/>
                <w:color w:val="000000"/>
                <w:sz w:val="16"/>
                <w:szCs w:val="16"/>
              </w:rPr>
            </w:pPr>
            <w:ins w:id="6544" w:author="MCC" w:date="2024-05-29T19:42:00Z">
              <w:r w:rsidRPr="006F3282">
                <w:rPr>
                  <w:rFonts w:cs="Arial"/>
                  <w:color w:val="000000"/>
                  <w:sz w:val="16"/>
                  <w:szCs w:val="16"/>
                </w:rPr>
                <w:t>2024-06</w:t>
              </w:r>
            </w:ins>
          </w:p>
        </w:tc>
        <w:tc>
          <w:tcPr>
            <w:tcW w:w="512" w:type="pct"/>
            <w:shd w:val="solid" w:color="FFFFFF" w:fill="auto"/>
            <w:vAlign w:val="center"/>
          </w:tcPr>
          <w:p w14:paraId="0B937FD7" w14:textId="1DB58031" w:rsidR="003238AD" w:rsidRPr="00EF319B" w:rsidRDefault="003238AD" w:rsidP="003238AD">
            <w:pPr>
              <w:pStyle w:val="TAC"/>
              <w:keepNext w:val="0"/>
              <w:keepLines w:val="0"/>
              <w:widowControl w:val="0"/>
              <w:rPr>
                <w:ins w:id="6545" w:author="MCC" w:date="2024-05-29T19:41:00Z"/>
                <w:rFonts w:cs="Arial"/>
                <w:color w:val="000000"/>
                <w:sz w:val="16"/>
                <w:szCs w:val="16"/>
              </w:rPr>
            </w:pPr>
            <w:ins w:id="6546" w:author="MCC" w:date="2024-05-29T19:42:00Z">
              <w:r w:rsidRPr="006F3282">
                <w:rPr>
                  <w:rFonts w:cs="Arial"/>
                  <w:color w:val="000000"/>
                  <w:sz w:val="16"/>
                  <w:szCs w:val="16"/>
                </w:rPr>
                <w:t>RAN#104</w:t>
              </w:r>
            </w:ins>
          </w:p>
        </w:tc>
        <w:tc>
          <w:tcPr>
            <w:tcW w:w="511" w:type="pct"/>
            <w:shd w:val="solid" w:color="FFFFFF" w:fill="auto"/>
            <w:vAlign w:val="center"/>
          </w:tcPr>
          <w:p w14:paraId="349C1A29" w14:textId="57039936" w:rsidR="003238AD" w:rsidRPr="00EF319B" w:rsidRDefault="003238AD" w:rsidP="003238AD">
            <w:pPr>
              <w:pStyle w:val="TAC"/>
              <w:keepNext w:val="0"/>
              <w:keepLines w:val="0"/>
              <w:widowControl w:val="0"/>
              <w:rPr>
                <w:ins w:id="6547" w:author="MCC" w:date="2024-05-29T19:41:00Z"/>
                <w:rFonts w:cs="Arial"/>
                <w:color w:val="000000"/>
                <w:sz w:val="16"/>
                <w:szCs w:val="16"/>
              </w:rPr>
            </w:pPr>
            <w:ins w:id="6548" w:author="MCC" w:date="2024-05-29T19:42:00Z">
              <w:r w:rsidRPr="006F3282">
                <w:rPr>
                  <w:rFonts w:cs="Arial"/>
                  <w:color w:val="000000"/>
                  <w:sz w:val="16"/>
                  <w:szCs w:val="16"/>
                </w:rPr>
                <w:t>RP-</w:t>
              </w:r>
            </w:ins>
          </w:p>
        </w:tc>
        <w:tc>
          <w:tcPr>
            <w:tcW w:w="292" w:type="pct"/>
            <w:shd w:val="solid" w:color="FFFFFF" w:fill="auto"/>
            <w:vAlign w:val="center"/>
          </w:tcPr>
          <w:p w14:paraId="63A457D1" w14:textId="40199C69" w:rsidR="003238AD" w:rsidRPr="00EF319B" w:rsidRDefault="003238AD" w:rsidP="003238AD">
            <w:pPr>
              <w:pStyle w:val="TAL"/>
              <w:keepNext w:val="0"/>
              <w:keepLines w:val="0"/>
              <w:widowControl w:val="0"/>
              <w:jc w:val="center"/>
              <w:rPr>
                <w:ins w:id="6549" w:author="MCC" w:date="2024-05-29T19:41:00Z"/>
                <w:rFonts w:cs="Arial"/>
                <w:color w:val="000000"/>
                <w:sz w:val="16"/>
                <w:szCs w:val="16"/>
              </w:rPr>
            </w:pPr>
            <w:ins w:id="6550" w:author="MCC" w:date="2024-05-29T19:42:00Z">
              <w:r w:rsidRPr="006F3282">
                <w:rPr>
                  <w:rFonts w:cs="Arial"/>
                  <w:color w:val="000000"/>
                  <w:sz w:val="16"/>
                  <w:szCs w:val="16"/>
                </w:rPr>
                <w:t>0132</w:t>
              </w:r>
            </w:ins>
          </w:p>
        </w:tc>
        <w:tc>
          <w:tcPr>
            <w:tcW w:w="219" w:type="pct"/>
            <w:shd w:val="solid" w:color="FFFFFF" w:fill="auto"/>
            <w:vAlign w:val="center"/>
          </w:tcPr>
          <w:p w14:paraId="32C9E8F8" w14:textId="31924249" w:rsidR="003238AD" w:rsidRPr="00EF319B" w:rsidRDefault="003238AD" w:rsidP="003238AD">
            <w:pPr>
              <w:pStyle w:val="TAR"/>
              <w:keepNext w:val="0"/>
              <w:keepLines w:val="0"/>
              <w:widowControl w:val="0"/>
              <w:jc w:val="center"/>
              <w:rPr>
                <w:ins w:id="6551" w:author="MCC" w:date="2024-05-29T19:41:00Z"/>
                <w:rFonts w:cs="Arial"/>
                <w:color w:val="000000"/>
                <w:sz w:val="16"/>
                <w:szCs w:val="16"/>
              </w:rPr>
            </w:pPr>
            <w:ins w:id="6552" w:author="MCC" w:date="2024-05-29T19:42:00Z">
              <w:r w:rsidRPr="006F3282">
                <w:rPr>
                  <w:rFonts w:cs="Arial"/>
                  <w:color w:val="000000"/>
                  <w:sz w:val="16"/>
                  <w:szCs w:val="16"/>
                </w:rPr>
                <w:t>1</w:t>
              </w:r>
            </w:ins>
          </w:p>
        </w:tc>
        <w:tc>
          <w:tcPr>
            <w:tcW w:w="219" w:type="pct"/>
            <w:shd w:val="solid" w:color="FFFFFF" w:fill="auto"/>
            <w:vAlign w:val="center"/>
          </w:tcPr>
          <w:p w14:paraId="06FB53CE" w14:textId="5305B1B3" w:rsidR="003238AD" w:rsidRPr="00EF319B" w:rsidRDefault="003238AD" w:rsidP="003238AD">
            <w:pPr>
              <w:pStyle w:val="TAC"/>
              <w:keepNext w:val="0"/>
              <w:keepLines w:val="0"/>
              <w:widowControl w:val="0"/>
              <w:rPr>
                <w:ins w:id="6553" w:author="MCC" w:date="2024-05-29T19:41:00Z"/>
                <w:rFonts w:cs="Arial"/>
                <w:color w:val="000000"/>
                <w:sz w:val="16"/>
                <w:szCs w:val="16"/>
              </w:rPr>
            </w:pPr>
            <w:ins w:id="6554" w:author="MCC" w:date="2024-05-29T19:42:00Z">
              <w:r w:rsidRPr="006F3282">
                <w:rPr>
                  <w:rFonts w:cs="Arial"/>
                  <w:color w:val="000000"/>
                  <w:sz w:val="16"/>
                  <w:szCs w:val="16"/>
                </w:rPr>
                <w:t>D</w:t>
              </w:r>
            </w:ins>
          </w:p>
        </w:tc>
        <w:tc>
          <w:tcPr>
            <w:tcW w:w="2471" w:type="pct"/>
            <w:shd w:val="solid" w:color="FFFFFF" w:fill="auto"/>
            <w:vAlign w:val="center"/>
          </w:tcPr>
          <w:p w14:paraId="72CAB3EA" w14:textId="1C7F0F4C" w:rsidR="003238AD" w:rsidRPr="00EF319B" w:rsidRDefault="003238AD" w:rsidP="003238AD">
            <w:pPr>
              <w:pStyle w:val="TAL"/>
              <w:keepNext w:val="0"/>
              <w:keepLines w:val="0"/>
              <w:widowControl w:val="0"/>
              <w:rPr>
                <w:ins w:id="6555" w:author="MCC" w:date="2024-05-29T19:41:00Z"/>
                <w:rFonts w:cs="Arial"/>
                <w:color w:val="000000"/>
                <w:sz w:val="16"/>
                <w:szCs w:val="16"/>
              </w:rPr>
            </w:pPr>
            <w:ins w:id="6556" w:author="MCC" w:date="2024-05-29T19:42:00Z">
              <w:r w:rsidRPr="006F3282">
                <w:rPr>
                  <w:rFonts w:cs="Arial"/>
                  <w:color w:val="000000"/>
                  <w:sz w:val="16"/>
                  <w:szCs w:val="16"/>
                </w:rPr>
                <w:t>Rapporteur's editorial corrections for E1AP</w:t>
              </w:r>
            </w:ins>
          </w:p>
        </w:tc>
        <w:tc>
          <w:tcPr>
            <w:tcW w:w="358" w:type="pct"/>
            <w:shd w:val="solid" w:color="FFFFFF" w:fill="auto"/>
            <w:vAlign w:val="center"/>
          </w:tcPr>
          <w:p w14:paraId="65650D0B" w14:textId="517AA655" w:rsidR="003238AD" w:rsidRDefault="003238AD" w:rsidP="003238AD">
            <w:pPr>
              <w:pStyle w:val="TAC"/>
              <w:keepNext w:val="0"/>
              <w:keepLines w:val="0"/>
              <w:widowControl w:val="0"/>
              <w:rPr>
                <w:ins w:id="6557" w:author="MCC" w:date="2024-05-29T19:41:00Z"/>
                <w:rFonts w:cs="Arial"/>
                <w:color w:val="000000"/>
                <w:sz w:val="16"/>
                <w:szCs w:val="16"/>
              </w:rPr>
            </w:pPr>
            <w:ins w:id="6558" w:author="MCC" w:date="2024-05-29T19:42:00Z">
              <w:r w:rsidRPr="006F3282">
                <w:rPr>
                  <w:rFonts w:cs="Arial"/>
                  <w:color w:val="000000"/>
                  <w:sz w:val="16"/>
                  <w:szCs w:val="16"/>
                </w:rPr>
                <w:t>18.2.0</w:t>
              </w:r>
            </w:ins>
          </w:p>
        </w:tc>
      </w:tr>
      <w:tr w:rsidR="003238AD" w:rsidRPr="00D629EF" w14:paraId="39CF95A2" w14:textId="77777777" w:rsidTr="00CB242E">
        <w:trPr>
          <w:ins w:id="6559" w:author="MCC" w:date="2024-05-29T19:41:00Z"/>
        </w:trPr>
        <w:tc>
          <w:tcPr>
            <w:tcW w:w="418" w:type="pct"/>
            <w:shd w:val="solid" w:color="FFFFFF" w:fill="auto"/>
            <w:vAlign w:val="center"/>
          </w:tcPr>
          <w:p w14:paraId="2BA3513E" w14:textId="694BEEE8" w:rsidR="003238AD" w:rsidRPr="00EF319B" w:rsidRDefault="003238AD" w:rsidP="003238AD">
            <w:pPr>
              <w:pStyle w:val="TAC"/>
              <w:keepNext w:val="0"/>
              <w:keepLines w:val="0"/>
              <w:widowControl w:val="0"/>
              <w:rPr>
                <w:ins w:id="6560" w:author="MCC" w:date="2024-05-29T19:41:00Z"/>
                <w:rFonts w:cs="Arial"/>
                <w:color w:val="000000"/>
                <w:sz w:val="16"/>
                <w:szCs w:val="16"/>
              </w:rPr>
            </w:pPr>
            <w:ins w:id="6561" w:author="MCC" w:date="2024-05-29T19:42:00Z">
              <w:r w:rsidRPr="006F3282">
                <w:rPr>
                  <w:rFonts w:cs="Arial"/>
                  <w:color w:val="000000"/>
                  <w:sz w:val="16"/>
                  <w:szCs w:val="16"/>
                </w:rPr>
                <w:t>2024-06</w:t>
              </w:r>
            </w:ins>
          </w:p>
        </w:tc>
        <w:tc>
          <w:tcPr>
            <w:tcW w:w="512" w:type="pct"/>
            <w:shd w:val="solid" w:color="FFFFFF" w:fill="auto"/>
            <w:vAlign w:val="center"/>
          </w:tcPr>
          <w:p w14:paraId="3370885F" w14:textId="211926EE" w:rsidR="003238AD" w:rsidRPr="00EF319B" w:rsidRDefault="003238AD" w:rsidP="003238AD">
            <w:pPr>
              <w:pStyle w:val="TAC"/>
              <w:keepNext w:val="0"/>
              <w:keepLines w:val="0"/>
              <w:widowControl w:val="0"/>
              <w:rPr>
                <w:ins w:id="6562" w:author="MCC" w:date="2024-05-29T19:41:00Z"/>
                <w:rFonts w:cs="Arial"/>
                <w:color w:val="000000"/>
                <w:sz w:val="16"/>
                <w:szCs w:val="16"/>
              </w:rPr>
            </w:pPr>
            <w:ins w:id="6563" w:author="MCC" w:date="2024-05-29T19:42:00Z">
              <w:r w:rsidRPr="006F3282">
                <w:rPr>
                  <w:rFonts w:cs="Arial"/>
                  <w:color w:val="000000"/>
                  <w:sz w:val="16"/>
                  <w:szCs w:val="16"/>
                </w:rPr>
                <w:t>RAN#104</w:t>
              </w:r>
            </w:ins>
          </w:p>
        </w:tc>
        <w:tc>
          <w:tcPr>
            <w:tcW w:w="511" w:type="pct"/>
            <w:shd w:val="solid" w:color="FFFFFF" w:fill="auto"/>
            <w:vAlign w:val="center"/>
          </w:tcPr>
          <w:p w14:paraId="7F2C7DF9" w14:textId="5CF73A79" w:rsidR="003238AD" w:rsidRPr="00EF319B" w:rsidRDefault="003238AD" w:rsidP="003238AD">
            <w:pPr>
              <w:pStyle w:val="TAC"/>
              <w:keepNext w:val="0"/>
              <w:keepLines w:val="0"/>
              <w:widowControl w:val="0"/>
              <w:rPr>
                <w:ins w:id="6564" w:author="MCC" w:date="2024-05-29T19:41:00Z"/>
                <w:rFonts w:cs="Arial"/>
                <w:color w:val="000000"/>
                <w:sz w:val="16"/>
                <w:szCs w:val="16"/>
              </w:rPr>
            </w:pPr>
            <w:ins w:id="6565" w:author="MCC" w:date="2024-05-29T19:42:00Z">
              <w:r w:rsidRPr="006F3282">
                <w:rPr>
                  <w:rFonts w:cs="Arial"/>
                  <w:color w:val="000000"/>
                  <w:sz w:val="16"/>
                  <w:szCs w:val="16"/>
                </w:rPr>
                <w:t>RP-</w:t>
              </w:r>
            </w:ins>
          </w:p>
        </w:tc>
        <w:tc>
          <w:tcPr>
            <w:tcW w:w="292" w:type="pct"/>
            <w:shd w:val="solid" w:color="FFFFFF" w:fill="auto"/>
            <w:vAlign w:val="center"/>
          </w:tcPr>
          <w:p w14:paraId="68E9B503" w14:textId="138B0EC6" w:rsidR="003238AD" w:rsidRPr="00EF319B" w:rsidRDefault="003238AD" w:rsidP="003238AD">
            <w:pPr>
              <w:pStyle w:val="TAL"/>
              <w:keepNext w:val="0"/>
              <w:keepLines w:val="0"/>
              <w:widowControl w:val="0"/>
              <w:jc w:val="center"/>
              <w:rPr>
                <w:ins w:id="6566" w:author="MCC" w:date="2024-05-29T19:41:00Z"/>
                <w:rFonts w:cs="Arial"/>
                <w:color w:val="000000"/>
                <w:sz w:val="16"/>
                <w:szCs w:val="16"/>
              </w:rPr>
            </w:pPr>
            <w:ins w:id="6567" w:author="MCC" w:date="2024-05-29T19:42:00Z">
              <w:r w:rsidRPr="006F3282">
                <w:rPr>
                  <w:rFonts w:cs="Arial"/>
                  <w:color w:val="000000"/>
                  <w:sz w:val="16"/>
                  <w:szCs w:val="16"/>
                </w:rPr>
                <w:t>0133</w:t>
              </w:r>
            </w:ins>
          </w:p>
        </w:tc>
        <w:tc>
          <w:tcPr>
            <w:tcW w:w="219" w:type="pct"/>
            <w:shd w:val="solid" w:color="FFFFFF" w:fill="auto"/>
            <w:vAlign w:val="center"/>
          </w:tcPr>
          <w:p w14:paraId="68D22228" w14:textId="58C27B19" w:rsidR="003238AD" w:rsidRPr="00EF319B" w:rsidRDefault="003238AD" w:rsidP="003238AD">
            <w:pPr>
              <w:pStyle w:val="TAR"/>
              <w:keepNext w:val="0"/>
              <w:keepLines w:val="0"/>
              <w:widowControl w:val="0"/>
              <w:jc w:val="center"/>
              <w:rPr>
                <w:ins w:id="6568" w:author="MCC" w:date="2024-05-29T19:41:00Z"/>
                <w:rFonts w:cs="Arial"/>
                <w:color w:val="000000"/>
                <w:sz w:val="16"/>
                <w:szCs w:val="16"/>
              </w:rPr>
            </w:pPr>
            <w:ins w:id="6569" w:author="MCC" w:date="2024-05-29T19:42:00Z">
              <w:r w:rsidRPr="006F3282">
                <w:rPr>
                  <w:rFonts w:cs="Arial"/>
                  <w:color w:val="000000"/>
                  <w:sz w:val="16"/>
                  <w:szCs w:val="16"/>
                </w:rPr>
                <w:t>1</w:t>
              </w:r>
            </w:ins>
          </w:p>
        </w:tc>
        <w:tc>
          <w:tcPr>
            <w:tcW w:w="219" w:type="pct"/>
            <w:shd w:val="solid" w:color="FFFFFF" w:fill="auto"/>
            <w:vAlign w:val="center"/>
          </w:tcPr>
          <w:p w14:paraId="60755237" w14:textId="37F95EA0" w:rsidR="003238AD" w:rsidRPr="00EF319B" w:rsidRDefault="003238AD" w:rsidP="003238AD">
            <w:pPr>
              <w:pStyle w:val="TAC"/>
              <w:keepNext w:val="0"/>
              <w:keepLines w:val="0"/>
              <w:widowControl w:val="0"/>
              <w:rPr>
                <w:ins w:id="6570" w:author="MCC" w:date="2024-05-29T19:41:00Z"/>
                <w:rFonts w:cs="Arial"/>
                <w:color w:val="000000"/>
                <w:sz w:val="16"/>
                <w:szCs w:val="16"/>
              </w:rPr>
            </w:pPr>
            <w:ins w:id="6571" w:author="MCC" w:date="2024-05-29T19:42:00Z">
              <w:r w:rsidRPr="006F3282">
                <w:rPr>
                  <w:rFonts w:cs="Arial"/>
                  <w:color w:val="000000"/>
                  <w:sz w:val="16"/>
                  <w:szCs w:val="16"/>
                </w:rPr>
                <w:t>F</w:t>
              </w:r>
            </w:ins>
          </w:p>
        </w:tc>
        <w:tc>
          <w:tcPr>
            <w:tcW w:w="2471" w:type="pct"/>
            <w:shd w:val="solid" w:color="FFFFFF" w:fill="auto"/>
            <w:vAlign w:val="center"/>
          </w:tcPr>
          <w:p w14:paraId="0FDFE139" w14:textId="74AFF338" w:rsidR="003238AD" w:rsidRPr="00EF319B" w:rsidRDefault="003238AD" w:rsidP="003238AD">
            <w:pPr>
              <w:pStyle w:val="TAL"/>
              <w:keepNext w:val="0"/>
              <w:keepLines w:val="0"/>
              <w:widowControl w:val="0"/>
              <w:rPr>
                <w:ins w:id="6572" w:author="MCC" w:date="2024-05-29T19:41:00Z"/>
                <w:rFonts w:cs="Arial"/>
                <w:color w:val="000000"/>
                <w:sz w:val="16"/>
                <w:szCs w:val="16"/>
              </w:rPr>
            </w:pPr>
            <w:ins w:id="6573" w:author="MCC" w:date="2024-05-29T19:42:00Z">
              <w:r w:rsidRPr="006F3282">
                <w:rPr>
                  <w:rFonts w:cs="Arial"/>
                  <w:color w:val="000000"/>
                  <w:sz w:val="16"/>
                  <w:szCs w:val="16"/>
                </w:rPr>
                <w:t>Restoration of N3mb Failure for MBS broadcast</w:t>
              </w:r>
            </w:ins>
          </w:p>
        </w:tc>
        <w:tc>
          <w:tcPr>
            <w:tcW w:w="358" w:type="pct"/>
            <w:shd w:val="solid" w:color="FFFFFF" w:fill="auto"/>
            <w:vAlign w:val="center"/>
          </w:tcPr>
          <w:p w14:paraId="1AD00800" w14:textId="1D12960B" w:rsidR="003238AD" w:rsidRDefault="003238AD" w:rsidP="003238AD">
            <w:pPr>
              <w:pStyle w:val="TAC"/>
              <w:keepNext w:val="0"/>
              <w:keepLines w:val="0"/>
              <w:widowControl w:val="0"/>
              <w:rPr>
                <w:ins w:id="6574" w:author="MCC" w:date="2024-05-29T19:41:00Z"/>
                <w:rFonts w:cs="Arial"/>
                <w:color w:val="000000"/>
                <w:sz w:val="16"/>
                <w:szCs w:val="16"/>
              </w:rPr>
            </w:pPr>
            <w:ins w:id="6575" w:author="MCC" w:date="2024-05-29T19:42:00Z">
              <w:r w:rsidRPr="006F3282">
                <w:rPr>
                  <w:rFonts w:cs="Arial"/>
                  <w:color w:val="000000"/>
                  <w:sz w:val="16"/>
                  <w:szCs w:val="16"/>
                </w:rPr>
                <w:t>18.2.0</w:t>
              </w:r>
            </w:ins>
          </w:p>
        </w:tc>
      </w:tr>
      <w:tr w:rsidR="003238AD" w:rsidRPr="00D629EF" w14:paraId="30558F5D" w14:textId="77777777" w:rsidTr="00CB242E">
        <w:trPr>
          <w:ins w:id="6576" w:author="MCC" w:date="2024-05-29T19:41:00Z"/>
        </w:trPr>
        <w:tc>
          <w:tcPr>
            <w:tcW w:w="418" w:type="pct"/>
            <w:shd w:val="solid" w:color="FFFFFF" w:fill="auto"/>
            <w:vAlign w:val="center"/>
          </w:tcPr>
          <w:p w14:paraId="73D00D9A" w14:textId="6D12F0A5" w:rsidR="003238AD" w:rsidRPr="00EF319B" w:rsidRDefault="003238AD" w:rsidP="003238AD">
            <w:pPr>
              <w:pStyle w:val="TAC"/>
              <w:keepNext w:val="0"/>
              <w:keepLines w:val="0"/>
              <w:widowControl w:val="0"/>
              <w:rPr>
                <w:ins w:id="6577" w:author="MCC" w:date="2024-05-29T19:41:00Z"/>
                <w:rFonts w:cs="Arial"/>
                <w:color w:val="000000"/>
                <w:sz w:val="16"/>
                <w:szCs w:val="16"/>
              </w:rPr>
            </w:pPr>
            <w:ins w:id="6578" w:author="MCC" w:date="2024-05-29T19:42:00Z">
              <w:r w:rsidRPr="006F3282">
                <w:rPr>
                  <w:rFonts w:cs="Arial"/>
                  <w:color w:val="000000"/>
                  <w:sz w:val="16"/>
                  <w:szCs w:val="16"/>
                </w:rPr>
                <w:t>2024-06</w:t>
              </w:r>
            </w:ins>
          </w:p>
        </w:tc>
        <w:tc>
          <w:tcPr>
            <w:tcW w:w="512" w:type="pct"/>
            <w:shd w:val="solid" w:color="FFFFFF" w:fill="auto"/>
            <w:vAlign w:val="center"/>
          </w:tcPr>
          <w:p w14:paraId="0FA6B9F8" w14:textId="0AA6E32E" w:rsidR="003238AD" w:rsidRPr="00EF319B" w:rsidRDefault="003238AD" w:rsidP="003238AD">
            <w:pPr>
              <w:pStyle w:val="TAC"/>
              <w:keepNext w:val="0"/>
              <w:keepLines w:val="0"/>
              <w:widowControl w:val="0"/>
              <w:rPr>
                <w:ins w:id="6579" w:author="MCC" w:date="2024-05-29T19:41:00Z"/>
                <w:rFonts w:cs="Arial"/>
                <w:color w:val="000000"/>
                <w:sz w:val="16"/>
                <w:szCs w:val="16"/>
              </w:rPr>
            </w:pPr>
            <w:ins w:id="6580" w:author="MCC" w:date="2024-05-29T19:42:00Z">
              <w:r w:rsidRPr="006F3282">
                <w:rPr>
                  <w:rFonts w:cs="Arial"/>
                  <w:color w:val="000000"/>
                  <w:sz w:val="16"/>
                  <w:szCs w:val="16"/>
                </w:rPr>
                <w:t>RAN#104</w:t>
              </w:r>
            </w:ins>
          </w:p>
        </w:tc>
        <w:tc>
          <w:tcPr>
            <w:tcW w:w="511" w:type="pct"/>
            <w:shd w:val="solid" w:color="FFFFFF" w:fill="auto"/>
            <w:vAlign w:val="center"/>
          </w:tcPr>
          <w:p w14:paraId="0A391DAA" w14:textId="3F660B4A" w:rsidR="003238AD" w:rsidRPr="00EF319B" w:rsidRDefault="003238AD" w:rsidP="003238AD">
            <w:pPr>
              <w:pStyle w:val="TAC"/>
              <w:keepNext w:val="0"/>
              <w:keepLines w:val="0"/>
              <w:widowControl w:val="0"/>
              <w:rPr>
                <w:ins w:id="6581" w:author="MCC" w:date="2024-05-29T19:41:00Z"/>
                <w:rFonts w:cs="Arial"/>
                <w:color w:val="000000"/>
                <w:sz w:val="16"/>
                <w:szCs w:val="16"/>
              </w:rPr>
            </w:pPr>
            <w:ins w:id="6582" w:author="MCC" w:date="2024-05-29T19:42:00Z">
              <w:r w:rsidRPr="006F3282">
                <w:rPr>
                  <w:rFonts w:cs="Arial"/>
                  <w:color w:val="000000"/>
                  <w:sz w:val="16"/>
                  <w:szCs w:val="16"/>
                </w:rPr>
                <w:t>RP-</w:t>
              </w:r>
            </w:ins>
          </w:p>
        </w:tc>
        <w:tc>
          <w:tcPr>
            <w:tcW w:w="292" w:type="pct"/>
            <w:shd w:val="solid" w:color="FFFFFF" w:fill="auto"/>
            <w:vAlign w:val="center"/>
          </w:tcPr>
          <w:p w14:paraId="4C33A992" w14:textId="48CBFCD6" w:rsidR="003238AD" w:rsidRPr="00EF319B" w:rsidRDefault="003238AD" w:rsidP="003238AD">
            <w:pPr>
              <w:pStyle w:val="TAL"/>
              <w:keepNext w:val="0"/>
              <w:keepLines w:val="0"/>
              <w:widowControl w:val="0"/>
              <w:jc w:val="center"/>
              <w:rPr>
                <w:ins w:id="6583" w:author="MCC" w:date="2024-05-29T19:41:00Z"/>
                <w:rFonts w:cs="Arial"/>
                <w:color w:val="000000"/>
                <w:sz w:val="16"/>
                <w:szCs w:val="16"/>
              </w:rPr>
            </w:pPr>
            <w:ins w:id="6584" w:author="MCC" w:date="2024-05-29T19:42:00Z">
              <w:r w:rsidRPr="006F3282">
                <w:rPr>
                  <w:rFonts w:cs="Arial"/>
                  <w:color w:val="000000"/>
                  <w:sz w:val="16"/>
                  <w:szCs w:val="16"/>
                </w:rPr>
                <w:t>0134</w:t>
              </w:r>
            </w:ins>
          </w:p>
        </w:tc>
        <w:tc>
          <w:tcPr>
            <w:tcW w:w="219" w:type="pct"/>
            <w:shd w:val="solid" w:color="FFFFFF" w:fill="auto"/>
            <w:vAlign w:val="center"/>
          </w:tcPr>
          <w:p w14:paraId="74FD2352" w14:textId="54AF673F" w:rsidR="003238AD" w:rsidRPr="00EF319B" w:rsidRDefault="003238AD" w:rsidP="003238AD">
            <w:pPr>
              <w:pStyle w:val="TAR"/>
              <w:keepNext w:val="0"/>
              <w:keepLines w:val="0"/>
              <w:widowControl w:val="0"/>
              <w:jc w:val="center"/>
              <w:rPr>
                <w:ins w:id="6585" w:author="MCC" w:date="2024-05-29T19:41:00Z"/>
                <w:rFonts w:cs="Arial"/>
                <w:color w:val="000000"/>
                <w:sz w:val="16"/>
                <w:szCs w:val="16"/>
              </w:rPr>
            </w:pPr>
            <w:ins w:id="6586" w:author="MCC" w:date="2024-05-29T19:42:00Z">
              <w:r w:rsidRPr="006F3282">
                <w:rPr>
                  <w:rFonts w:cs="Arial"/>
                  <w:color w:val="000000"/>
                  <w:sz w:val="16"/>
                  <w:szCs w:val="16"/>
                </w:rPr>
                <w:t>1</w:t>
              </w:r>
            </w:ins>
          </w:p>
        </w:tc>
        <w:tc>
          <w:tcPr>
            <w:tcW w:w="219" w:type="pct"/>
            <w:shd w:val="solid" w:color="FFFFFF" w:fill="auto"/>
            <w:vAlign w:val="center"/>
          </w:tcPr>
          <w:p w14:paraId="2E410676" w14:textId="6818BCFE" w:rsidR="003238AD" w:rsidRPr="00EF319B" w:rsidRDefault="003238AD" w:rsidP="003238AD">
            <w:pPr>
              <w:pStyle w:val="TAC"/>
              <w:keepNext w:val="0"/>
              <w:keepLines w:val="0"/>
              <w:widowControl w:val="0"/>
              <w:rPr>
                <w:ins w:id="6587" w:author="MCC" w:date="2024-05-29T19:41:00Z"/>
                <w:rFonts w:cs="Arial"/>
                <w:color w:val="000000"/>
                <w:sz w:val="16"/>
                <w:szCs w:val="16"/>
              </w:rPr>
            </w:pPr>
            <w:ins w:id="6588" w:author="MCC" w:date="2024-05-29T19:42:00Z">
              <w:r w:rsidRPr="006F3282">
                <w:rPr>
                  <w:rFonts w:cs="Arial"/>
                  <w:color w:val="000000"/>
                  <w:sz w:val="16"/>
                  <w:szCs w:val="16"/>
                </w:rPr>
                <w:t>F</w:t>
              </w:r>
            </w:ins>
          </w:p>
        </w:tc>
        <w:tc>
          <w:tcPr>
            <w:tcW w:w="2471" w:type="pct"/>
            <w:shd w:val="solid" w:color="FFFFFF" w:fill="auto"/>
            <w:vAlign w:val="center"/>
          </w:tcPr>
          <w:p w14:paraId="0FA1B882" w14:textId="181745B3" w:rsidR="003238AD" w:rsidRPr="00EF319B" w:rsidRDefault="003238AD" w:rsidP="003238AD">
            <w:pPr>
              <w:pStyle w:val="TAL"/>
              <w:keepNext w:val="0"/>
              <w:keepLines w:val="0"/>
              <w:widowControl w:val="0"/>
              <w:rPr>
                <w:ins w:id="6589" w:author="MCC" w:date="2024-05-29T19:41:00Z"/>
                <w:rFonts w:cs="Arial"/>
                <w:color w:val="000000"/>
                <w:sz w:val="16"/>
                <w:szCs w:val="16"/>
              </w:rPr>
            </w:pPr>
            <w:ins w:id="6590" w:author="MCC" w:date="2024-05-29T19:42:00Z">
              <w:r w:rsidRPr="006F3282">
                <w:rPr>
                  <w:rFonts w:cs="Arial"/>
                  <w:color w:val="000000"/>
                  <w:sz w:val="16"/>
                  <w:szCs w:val="16"/>
                </w:rPr>
                <w:t>Correction on indirect data forwarding [Indirect Data forwarding]</w:t>
              </w:r>
            </w:ins>
          </w:p>
        </w:tc>
        <w:tc>
          <w:tcPr>
            <w:tcW w:w="358" w:type="pct"/>
            <w:shd w:val="solid" w:color="FFFFFF" w:fill="auto"/>
            <w:vAlign w:val="center"/>
          </w:tcPr>
          <w:p w14:paraId="4A300C52" w14:textId="4FD9AD4E" w:rsidR="003238AD" w:rsidRDefault="003238AD" w:rsidP="003238AD">
            <w:pPr>
              <w:pStyle w:val="TAC"/>
              <w:keepNext w:val="0"/>
              <w:keepLines w:val="0"/>
              <w:widowControl w:val="0"/>
              <w:rPr>
                <w:ins w:id="6591" w:author="MCC" w:date="2024-05-29T19:41:00Z"/>
                <w:rFonts w:cs="Arial"/>
                <w:color w:val="000000"/>
                <w:sz w:val="16"/>
                <w:szCs w:val="16"/>
              </w:rPr>
            </w:pPr>
            <w:ins w:id="6592" w:author="MCC" w:date="2024-05-29T19:42:00Z">
              <w:r w:rsidRPr="006F3282">
                <w:rPr>
                  <w:rFonts w:cs="Arial"/>
                  <w:color w:val="000000"/>
                  <w:sz w:val="16"/>
                  <w:szCs w:val="16"/>
                </w:rPr>
                <w:t>18.2.0</w:t>
              </w:r>
            </w:ins>
          </w:p>
        </w:tc>
      </w:tr>
      <w:tr w:rsidR="003238AD" w:rsidRPr="00D629EF" w14:paraId="629F72D7" w14:textId="77777777" w:rsidTr="00CB242E">
        <w:trPr>
          <w:ins w:id="6593" w:author="MCC" w:date="2024-05-29T19:41:00Z"/>
        </w:trPr>
        <w:tc>
          <w:tcPr>
            <w:tcW w:w="418" w:type="pct"/>
            <w:shd w:val="solid" w:color="FFFFFF" w:fill="auto"/>
            <w:vAlign w:val="center"/>
          </w:tcPr>
          <w:p w14:paraId="5C5640C6" w14:textId="6CDA7BE6" w:rsidR="003238AD" w:rsidRPr="00EF319B" w:rsidRDefault="003238AD" w:rsidP="003238AD">
            <w:pPr>
              <w:pStyle w:val="TAC"/>
              <w:keepNext w:val="0"/>
              <w:keepLines w:val="0"/>
              <w:widowControl w:val="0"/>
              <w:rPr>
                <w:ins w:id="6594" w:author="MCC" w:date="2024-05-29T19:41:00Z"/>
                <w:rFonts w:cs="Arial"/>
                <w:color w:val="000000"/>
                <w:sz w:val="16"/>
                <w:szCs w:val="16"/>
              </w:rPr>
            </w:pPr>
            <w:ins w:id="6595" w:author="MCC" w:date="2024-05-29T19:42:00Z">
              <w:r w:rsidRPr="006F3282">
                <w:rPr>
                  <w:rFonts w:cs="Arial"/>
                  <w:color w:val="000000"/>
                  <w:sz w:val="16"/>
                  <w:szCs w:val="16"/>
                </w:rPr>
                <w:t>2024-06</w:t>
              </w:r>
            </w:ins>
          </w:p>
        </w:tc>
        <w:tc>
          <w:tcPr>
            <w:tcW w:w="512" w:type="pct"/>
            <w:shd w:val="solid" w:color="FFFFFF" w:fill="auto"/>
            <w:vAlign w:val="center"/>
          </w:tcPr>
          <w:p w14:paraId="73FFC46B" w14:textId="14D01C58" w:rsidR="003238AD" w:rsidRPr="00EF319B" w:rsidRDefault="003238AD" w:rsidP="003238AD">
            <w:pPr>
              <w:pStyle w:val="TAC"/>
              <w:keepNext w:val="0"/>
              <w:keepLines w:val="0"/>
              <w:widowControl w:val="0"/>
              <w:rPr>
                <w:ins w:id="6596" w:author="MCC" w:date="2024-05-29T19:41:00Z"/>
                <w:rFonts w:cs="Arial"/>
                <w:color w:val="000000"/>
                <w:sz w:val="16"/>
                <w:szCs w:val="16"/>
              </w:rPr>
            </w:pPr>
            <w:ins w:id="6597" w:author="MCC" w:date="2024-05-29T19:42:00Z">
              <w:r w:rsidRPr="006F3282">
                <w:rPr>
                  <w:rFonts w:cs="Arial"/>
                  <w:color w:val="000000"/>
                  <w:sz w:val="16"/>
                  <w:szCs w:val="16"/>
                </w:rPr>
                <w:t>RAN#104</w:t>
              </w:r>
            </w:ins>
          </w:p>
        </w:tc>
        <w:tc>
          <w:tcPr>
            <w:tcW w:w="511" w:type="pct"/>
            <w:shd w:val="solid" w:color="FFFFFF" w:fill="auto"/>
            <w:vAlign w:val="center"/>
          </w:tcPr>
          <w:p w14:paraId="361F2A91" w14:textId="0EDC2421" w:rsidR="003238AD" w:rsidRPr="00EF319B" w:rsidRDefault="003238AD" w:rsidP="003238AD">
            <w:pPr>
              <w:pStyle w:val="TAC"/>
              <w:keepNext w:val="0"/>
              <w:keepLines w:val="0"/>
              <w:widowControl w:val="0"/>
              <w:rPr>
                <w:ins w:id="6598" w:author="MCC" w:date="2024-05-29T19:41:00Z"/>
                <w:rFonts w:cs="Arial"/>
                <w:color w:val="000000"/>
                <w:sz w:val="16"/>
                <w:szCs w:val="16"/>
              </w:rPr>
            </w:pPr>
            <w:ins w:id="6599" w:author="MCC" w:date="2024-05-29T19:42:00Z">
              <w:r w:rsidRPr="006F3282">
                <w:rPr>
                  <w:rFonts w:cs="Arial"/>
                  <w:color w:val="000000"/>
                  <w:sz w:val="16"/>
                  <w:szCs w:val="16"/>
                </w:rPr>
                <w:t>RP-</w:t>
              </w:r>
            </w:ins>
          </w:p>
        </w:tc>
        <w:tc>
          <w:tcPr>
            <w:tcW w:w="292" w:type="pct"/>
            <w:shd w:val="solid" w:color="FFFFFF" w:fill="auto"/>
            <w:vAlign w:val="center"/>
          </w:tcPr>
          <w:p w14:paraId="64B0D384" w14:textId="2E62B665" w:rsidR="003238AD" w:rsidRPr="00EF319B" w:rsidRDefault="003238AD" w:rsidP="003238AD">
            <w:pPr>
              <w:pStyle w:val="TAL"/>
              <w:keepNext w:val="0"/>
              <w:keepLines w:val="0"/>
              <w:widowControl w:val="0"/>
              <w:jc w:val="center"/>
              <w:rPr>
                <w:ins w:id="6600" w:author="MCC" w:date="2024-05-29T19:41:00Z"/>
                <w:rFonts w:cs="Arial"/>
                <w:color w:val="000000"/>
                <w:sz w:val="16"/>
                <w:szCs w:val="16"/>
              </w:rPr>
            </w:pPr>
            <w:ins w:id="6601" w:author="MCC" w:date="2024-05-29T19:42:00Z">
              <w:r w:rsidRPr="006F3282">
                <w:rPr>
                  <w:rFonts w:cs="Arial"/>
                  <w:color w:val="000000"/>
                  <w:sz w:val="16"/>
                  <w:szCs w:val="16"/>
                </w:rPr>
                <w:t>0135</w:t>
              </w:r>
            </w:ins>
          </w:p>
        </w:tc>
        <w:tc>
          <w:tcPr>
            <w:tcW w:w="219" w:type="pct"/>
            <w:shd w:val="solid" w:color="FFFFFF" w:fill="auto"/>
            <w:vAlign w:val="center"/>
          </w:tcPr>
          <w:p w14:paraId="6EAF5CCC" w14:textId="1BFC0135" w:rsidR="003238AD" w:rsidRPr="00EF319B" w:rsidRDefault="003238AD" w:rsidP="003238AD">
            <w:pPr>
              <w:pStyle w:val="TAR"/>
              <w:keepNext w:val="0"/>
              <w:keepLines w:val="0"/>
              <w:widowControl w:val="0"/>
              <w:jc w:val="center"/>
              <w:rPr>
                <w:ins w:id="6602" w:author="MCC" w:date="2024-05-29T19:41:00Z"/>
                <w:rFonts w:cs="Arial"/>
                <w:color w:val="000000"/>
                <w:sz w:val="16"/>
                <w:szCs w:val="16"/>
              </w:rPr>
            </w:pPr>
            <w:ins w:id="6603" w:author="MCC" w:date="2024-05-29T19:42:00Z">
              <w:r w:rsidRPr="006F3282">
                <w:rPr>
                  <w:rFonts w:cs="Arial"/>
                  <w:color w:val="000000"/>
                  <w:sz w:val="16"/>
                  <w:szCs w:val="16"/>
                </w:rPr>
                <w:t>2</w:t>
              </w:r>
            </w:ins>
          </w:p>
        </w:tc>
        <w:tc>
          <w:tcPr>
            <w:tcW w:w="219" w:type="pct"/>
            <w:shd w:val="solid" w:color="FFFFFF" w:fill="auto"/>
            <w:vAlign w:val="center"/>
          </w:tcPr>
          <w:p w14:paraId="5887E2E3" w14:textId="2DC710CB" w:rsidR="003238AD" w:rsidRPr="00EF319B" w:rsidRDefault="003238AD" w:rsidP="003238AD">
            <w:pPr>
              <w:pStyle w:val="TAC"/>
              <w:keepNext w:val="0"/>
              <w:keepLines w:val="0"/>
              <w:widowControl w:val="0"/>
              <w:rPr>
                <w:ins w:id="6604" w:author="MCC" w:date="2024-05-29T19:41:00Z"/>
                <w:rFonts w:cs="Arial"/>
                <w:color w:val="000000"/>
                <w:sz w:val="16"/>
                <w:szCs w:val="16"/>
              </w:rPr>
            </w:pPr>
            <w:ins w:id="6605" w:author="MCC" w:date="2024-05-29T19:42:00Z">
              <w:r w:rsidRPr="006F3282">
                <w:rPr>
                  <w:rFonts w:cs="Arial"/>
                  <w:color w:val="000000"/>
                  <w:sz w:val="16"/>
                  <w:szCs w:val="16"/>
                </w:rPr>
                <w:t>F</w:t>
              </w:r>
            </w:ins>
          </w:p>
        </w:tc>
        <w:tc>
          <w:tcPr>
            <w:tcW w:w="2471" w:type="pct"/>
            <w:shd w:val="solid" w:color="FFFFFF" w:fill="auto"/>
            <w:vAlign w:val="center"/>
          </w:tcPr>
          <w:p w14:paraId="70180424" w14:textId="48DBFA9C" w:rsidR="003238AD" w:rsidRPr="00EF319B" w:rsidRDefault="003238AD" w:rsidP="003238AD">
            <w:pPr>
              <w:pStyle w:val="TAL"/>
              <w:keepNext w:val="0"/>
              <w:keepLines w:val="0"/>
              <w:widowControl w:val="0"/>
              <w:rPr>
                <w:ins w:id="6606" w:author="MCC" w:date="2024-05-29T19:41:00Z"/>
                <w:rFonts w:cs="Arial"/>
                <w:color w:val="000000"/>
                <w:sz w:val="16"/>
                <w:szCs w:val="16"/>
              </w:rPr>
            </w:pPr>
            <w:ins w:id="6607" w:author="MCC" w:date="2024-05-29T19:42:00Z">
              <w:r w:rsidRPr="006F3282">
                <w:rPr>
                  <w:rFonts w:cs="Arial"/>
                  <w:color w:val="000000"/>
                  <w:sz w:val="16"/>
                  <w:szCs w:val="16"/>
                </w:rPr>
                <w:t>Support of PDCP SN Gap Report</w:t>
              </w:r>
            </w:ins>
          </w:p>
        </w:tc>
        <w:tc>
          <w:tcPr>
            <w:tcW w:w="358" w:type="pct"/>
            <w:shd w:val="solid" w:color="FFFFFF" w:fill="auto"/>
            <w:vAlign w:val="center"/>
          </w:tcPr>
          <w:p w14:paraId="6463C593" w14:textId="3A2A1BB9" w:rsidR="003238AD" w:rsidRDefault="003238AD" w:rsidP="003238AD">
            <w:pPr>
              <w:pStyle w:val="TAC"/>
              <w:keepNext w:val="0"/>
              <w:keepLines w:val="0"/>
              <w:widowControl w:val="0"/>
              <w:rPr>
                <w:ins w:id="6608" w:author="MCC" w:date="2024-05-29T19:41:00Z"/>
                <w:rFonts w:cs="Arial"/>
                <w:color w:val="000000"/>
                <w:sz w:val="16"/>
                <w:szCs w:val="16"/>
              </w:rPr>
            </w:pPr>
            <w:ins w:id="6609" w:author="MCC" w:date="2024-05-29T19:42:00Z">
              <w:r w:rsidRPr="006F3282">
                <w:rPr>
                  <w:rFonts w:cs="Arial"/>
                  <w:color w:val="000000"/>
                  <w:sz w:val="16"/>
                  <w:szCs w:val="16"/>
                </w:rPr>
                <w:t>18.2.0</w:t>
              </w:r>
            </w:ins>
          </w:p>
        </w:tc>
      </w:tr>
      <w:tr w:rsidR="003238AD" w:rsidRPr="00D629EF" w14:paraId="058050D5" w14:textId="77777777" w:rsidTr="00CB242E">
        <w:trPr>
          <w:ins w:id="6610" w:author="MCC" w:date="2024-05-29T19:41:00Z"/>
        </w:trPr>
        <w:tc>
          <w:tcPr>
            <w:tcW w:w="418" w:type="pct"/>
            <w:shd w:val="solid" w:color="FFFFFF" w:fill="auto"/>
            <w:vAlign w:val="center"/>
          </w:tcPr>
          <w:p w14:paraId="6C37015B" w14:textId="7C765501" w:rsidR="003238AD" w:rsidRPr="00EF319B" w:rsidRDefault="003238AD" w:rsidP="003238AD">
            <w:pPr>
              <w:pStyle w:val="TAC"/>
              <w:keepNext w:val="0"/>
              <w:keepLines w:val="0"/>
              <w:widowControl w:val="0"/>
              <w:rPr>
                <w:ins w:id="6611" w:author="MCC" w:date="2024-05-29T19:41:00Z"/>
                <w:rFonts w:cs="Arial"/>
                <w:color w:val="000000"/>
                <w:sz w:val="16"/>
                <w:szCs w:val="16"/>
              </w:rPr>
            </w:pPr>
            <w:ins w:id="6612" w:author="MCC" w:date="2024-05-29T19:42:00Z">
              <w:r w:rsidRPr="006F3282">
                <w:rPr>
                  <w:rFonts w:cs="Arial"/>
                  <w:color w:val="000000"/>
                  <w:sz w:val="16"/>
                  <w:szCs w:val="16"/>
                </w:rPr>
                <w:t>2024-06</w:t>
              </w:r>
            </w:ins>
          </w:p>
        </w:tc>
        <w:tc>
          <w:tcPr>
            <w:tcW w:w="512" w:type="pct"/>
            <w:shd w:val="solid" w:color="FFFFFF" w:fill="auto"/>
            <w:vAlign w:val="center"/>
          </w:tcPr>
          <w:p w14:paraId="153C0296" w14:textId="62A80E88" w:rsidR="003238AD" w:rsidRPr="00EF319B" w:rsidRDefault="003238AD" w:rsidP="003238AD">
            <w:pPr>
              <w:pStyle w:val="TAC"/>
              <w:keepNext w:val="0"/>
              <w:keepLines w:val="0"/>
              <w:widowControl w:val="0"/>
              <w:rPr>
                <w:ins w:id="6613" w:author="MCC" w:date="2024-05-29T19:41:00Z"/>
                <w:rFonts w:cs="Arial"/>
                <w:color w:val="000000"/>
                <w:sz w:val="16"/>
                <w:szCs w:val="16"/>
              </w:rPr>
            </w:pPr>
            <w:ins w:id="6614" w:author="MCC" w:date="2024-05-29T19:42:00Z">
              <w:r w:rsidRPr="006F3282">
                <w:rPr>
                  <w:rFonts w:cs="Arial"/>
                  <w:color w:val="000000"/>
                  <w:sz w:val="16"/>
                  <w:szCs w:val="16"/>
                </w:rPr>
                <w:t>RAN#104</w:t>
              </w:r>
            </w:ins>
          </w:p>
        </w:tc>
        <w:tc>
          <w:tcPr>
            <w:tcW w:w="511" w:type="pct"/>
            <w:shd w:val="solid" w:color="FFFFFF" w:fill="auto"/>
            <w:vAlign w:val="center"/>
          </w:tcPr>
          <w:p w14:paraId="3A3BF827" w14:textId="64426B52" w:rsidR="003238AD" w:rsidRPr="00EF319B" w:rsidRDefault="003238AD" w:rsidP="003238AD">
            <w:pPr>
              <w:pStyle w:val="TAC"/>
              <w:keepNext w:val="0"/>
              <w:keepLines w:val="0"/>
              <w:widowControl w:val="0"/>
              <w:rPr>
                <w:ins w:id="6615" w:author="MCC" w:date="2024-05-29T19:41:00Z"/>
                <w:rFonts w:cs="Arial"/>
                <w:color w:val="000000"/>
                <w:sz w:val="16"/>
                <w:szCs w:val="16"/>
              </w:rPr>
            </w:pPr>
            <w:ins w:id="6616" w:author="MCC" w:date="2024-05-29T19:42:00Z">
              <w:r w:rsidRPr="006F3282">
                <w:rPr>
                  <w:rFonts w:cs="Arial"/>
                  <w:color w:val="000000"/>
                  <w:sz w:val="16"/>
                  <w:szCs w:val="16"/>
                </w:rPr>
                <w:t>RP-</w:t>
              </w:r>
            </w:ins>
          </w:p>
        </w:tc>
        <w:tc>
          <w:tcPr>
            <w:tcW w:w="292" w:type="pct"/>
            <w:shd w:val="solid" w:color="FFFFFF" w:fill="auto"/>
            <w:vAlign w:val="center"/>
          </w:tcPr>
          <w:p w14:paraId="29ABCAD5" w14:textId="631C028D" w:rsidR="003238AD" w:rsidRPr="00EF319B" w:rsidRDefault="003238AD" w:rsidP="003238AD">
            <w:pPr>
              <w:pStyle w:val="TAL"/>
              <w:keepNext w:val="0"/>
              <w:keepLines w:val="0"/>
              <w:widowControl w:val="0"/>
              <w:jc w:val="center"/>
              <w:rPr>
                <w:ins w:id="6617" w:author="MCC" w:date="2024-05-29T19:41:00Z"/>
                <w:rFonts w:cs="Arial"/>
                <w:color w:val="000000"/>
                <w:sz w:val="16"/>
                <w:szCs w:val="16"/>
              </w:rPr>
            </w:pPr>
            <w:ins w:id="6618" w:author="MCC" w:date="2024-05-29T19:42:00Z">
              <w:r w:rsidRPr="006F3282">
                <w:rPr>
                  <w:rFonts w:cs="Arial"/>
                  <w:color w:val="000000"/>
                  <w:sz w:val="16"/>
                  <w:szCs w:val="16"/>
                </w:rPr>
                <w:t>0136</w:t>
              </w:r>
            </w:ins>
          </w:p>
        </w:tc>
        <w:tc>
          <w:tcPr>
            <w:tcW w:w="219" w:type="pct"/>
            <w:shd w:val="solid" w:color="FFFFFF" w:fill="auto"/>
            <w:vAlign w:val="center"/>
          </w:tcPr>
          <w:p w14:paraId="3E911EFA" w14:textId="449ACC4A" w:rsidR="003238AD" w:rsidRPr="00EF319B" w:rsidRDefault="003238AD" w:rsidP="003238AD">
            <w:pPr>
              <w:pStyle w:val="TAR"/>
              <w:keepNext w:val="0"/>
              <w:keepLines w:val="0"/>
              <w:widowControl w:val="0"/>
              <w:jc w:val="center"/>
              <w:rPr>
                <w:ins w:id="6619" w:author="MCC" w:date="2024-05-29T19:41:00Z"/>
                <w:rFonts w:cs="Arial"/>
                <w:color w:val="000000"/>
                <w:sz w:val="16"/>
                <w:szCs w:val="16"/>
              </w:rPr>
            </w:pPr>
            <w:ins w:id="6620" w:author="MCC" w:date="2024-05-29T19:42:00Z">
              <w:r w:rsidRPr="006F3282">
                <w:rPr>
                  <w:rFonts w:cs="Arial"/>
                  <w:color w:val="000000"/>
                  <w:sz w:val="16"/>
                  <w:szCs w:val="16"/>
                </w:rPr>
                <w:t>2</w:t>
              </w:r>
            </w:ins>
          </w:p>
        </w:tc>
        <w:tc>
          <w:tcPr>
            <w:tcW w:w="219" w:type="pct"/>
            <w:shd w:val="solid" w:color="FFFFFF" w:fill="auto"/>
            <w:vAlign w:val="center"/>
          </w:tcPr>
          <w:p w14:paraId="605E2F3D" w14:textId="019C1066" w:rsidR="003238AD" w:rsidRPr="00EF319B" w:rsidRDefault="003238AD" w:rsidP="003238AD">
            <w:pPr>
              <w:pStyle w:val="TAC"/>
              <w:keepNext w:val="0"/>
              <w:keepLines w:val="0"/>
              <w:widowControl w:val="0"/>
              <w:rPr>
                <w:ins w:id="6621" w:author="MCC" w:date="2024-05-29T19:41:00Z"/>
                <w:rFonts w:cs="Arial"/>
                <w:color w:val="000000"/>
                <w:sz w:val="16"/>
                <w:szCs w:val="16"/>
              </w:rPr>
            </w:pPr>
            <w:ins w:id="6622" w:author="MCC" w:date="2024-05-29T19:42:00Z">
              <w:r w:rsidRPr="006F3282">
                <w:rPr>
                  <w:rFonts w:cs="Arial"/>
                  <w:color w:val="000000"/>
                  <w:sz w:val="16"/>
                  <w:szCs w:val="16"/>
                </w:rPr>
                <w:t>F</w:t>
              </w:r>
            </w:ins>
          </w:p>
        </w:tc>
        <w:tc>
          <w:tcPr>
            <w:tcW w:w="2471" w:type="pct"/>
            <w:shd w:val="solid" w:color="FFFFFF" w:fill="auto"/>
            <w:vAlign w:val="center"/>
          </w:tcPr>
          <w:p w14:paraId="18472FDF" w14:textId="5B2DC08A" w:rsidR="003238AD" w:rsidRPr="00EF319B" w:rsidRDefault="003238AD" w:rsidP="003238AD">
            <w:pPr>
              <w:pStyle w:val="TAL"/>
              <w:keepNext w:val="0"/>
              <w:keepLines w:val="0"/>
              <w:widowControl w:val="0"/>
              <w:rPr>
                <w:ins w:id="6623" w:author="MCC" w:date="2024-05-29T19:41:00Z"/>
                <w:rFonts w:cs="Arial"/>
                <w:color w:val="000000"/>
                <w:sz w:val="16"/>
                <w:szCs w:val="16"/>
              </w:rPr>
            </w:pPr>
            <w:ins w:id="6624" w:author="MCC" w:date="2024-05-29T19:42:00Z">
              <w:r w:rsidRPr="006F3282">
                <w:rPr>
                  <w:rFonts w:cs="Arial"/>
                  <w:color w:val="000000"/>
                  <w:sz w:val="16"/>
                  <w:szCs w:val="16"/>
                </w:rPr>
                <w:t>Correction of Recovery of Split PDU Session</w:t>
              </w:r>
            </w:ins>
          </w:p>
        </w:tc>
        <w:tc>
          <w:tcPr>
            <w:tcW w:w="358" w:type="pct"/>
            <w:shd w:val="solid" w:color="FFFFFF" w:fill="auto"/>
            <w:vAlign w:val="center"/>
          </w:tcPr>
          <w:p w14:paraId="7E044963" w14:textId="054063C6" w:rsidR="003238AD" w:rsidRDefault="003238AD" w:rsidP="003238AD">
            <w:pPr>
              <w:pStyle w:val="TAC"/>
              <w:keepNext w:val="0"/>
              <w:keepLines w:val="0"/>
              <w:widowControl w:val="0"/>
              <w:rPr>
                <w:ins w:id="6625" w:author="MCC" w:date="2024-05-29T19:41:00Z"/>
                <w:rFonts w:cs="Arial"/>
                <w:color w:val="000000"/>
                <w:sz w:val="16"/>
                <w:szCs w:val="16"/>
              </w:rPr>
            </w:pPr>
            <w:ins w:id="6626" w:author="MCC" w:date="2024-05-29T19:42:00Z">
              <w:r w:rsidRPr="006F3282">
                <w:rPr>
                  <w:rFonts w:cs="Arial"/>
                  <w:color w:val="000000"/>
                  <w:sz w:val="16"/>
                  <w:szCs w:val="16"/>
                </w:rPr>
                <w:t>18.2.0</w:t>
              </w:r>
            </w:ins>
          </w:p>
        </w:tc>
      </w:tr>
    </w:tbl>
    <w:p w14:paraId="5703FB3D" w14:textId="77777777" w:rsidR="00D4104A" w:rsidRPr="00D629EF" w:rsidRDefault="00D4104A" w:rsidP="00A85C4E"/>
    <w:sectPr w:rsidR="00D4104A" w:rsidRPr="00D629EF" w:rsidSect="00922B45">
      <w:headerReference w:type="default" r:id="rId121"/>
      <w:footerReference w:type="default" r:id="rId12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17693" w14:textId="77777777" w:rsidR="00C5795A" w:rsidRDefault="00C5795A">
      <w:r>
        <w:separator/>
      </w:r>
    </w:p>
  </w:endnote>
  <w:endnote w:type="continuationSeparator" w:id="0">
    <w:p w14:paraId="7FE5B339" w14:textId="77777777" w:rsidR="00C5795A" w:rsidRDefault="00C57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83D57" w14:textId="77777777" w:rsidR="00FC324B" w:rsidRDefault="00FC324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A03F5" w14:textId="77777777" w:rsidR="00C5795A" w:rsidRDefault="00C5795A">
      <w:r>
        <w:separator/>
      </w:r>
    </w:p>
  </w:footnote>
  <w:footnote w:type="continuationSeparator" w:id="0">
    <w:p w14:paraId="30A90BC5" w14:textId="77777777" w:rsidR="00C5795A" w:rsidRDefault="00C57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FD36" w14:textId="7F15D9DB" w:rsidR="00FC324B" w:rsidRDefault="00FC32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76005">
      <w:rPr>
        <w:rFonts w:ascii="Arial" w:hAnsi="Arial" w:cs="Arial"/>
        <w:b/>
        <w:noProof/>
        <w:sz w:val="18"/>
        <w:szCs w:val="18"/>
      </w:rPr>
      <w:t>3GPP TS 37.483 V18.12.0 (2024-0306)</w:t>
    </w:r>
    <w:r>
      <w:rPr>
        <w:rFonts w:ascii="Arial" w:hAnsi="Arial" w:cs="Arial"/>
        <w:b/>
        <w:sz w:val="18"/>
        <w:szCs w:val="18"/>
      </w:rPr>
      <w:fldChar w:fldCharType="end"/>
    </w:r>
  </w:p>
  <w:p w14:paraId="3AC8EF23" w14:textId="77777777" w:rsidR="00FC324B" w:rsidRDefault="00FC32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38</w:t>
    </w:r>
    <w:r>
      <w:rPr>
        <w:rFonts w:ascii="Arial" w:hAnsi="Arial" w:cs="Arial"/>
        <w:b/>
        <w:sz w:val="18"/>
        <w:szCs w:val="18"/>
      </w:rPr>
      <w:fldChar w:fldCharType="end"/>
    </w:r>
  </w:p>
  <w:p w14:paraId="498AE88E" w14:textId="1A286208" w:rsidR="00FC324B" w:rsidRDefault="00FC32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76005">
      <w:rPr>
        <w:rFonts w:ascii="Arial" w:hAnsi="Arial" w:cs="Arial"/>
        <w:b/>
        <w:noProof/>
        <w:sz w:val="18"/>
        <w:szCs w:val="18"/>
      </w:rPr>
      <w:t>Release 18</w:t>
    </w:r>
    <w:r>
      <w:rPr>
        <w:rFonts w:ascii="Arial" w:hAnsi="Arial" w:cs="Arial"/>
        <w:b/>
        <w:sz w:val="18"/>
        <w:szCs w:val="18"/>
      </w:rPr>
      <w:fldChar w:fldCharType="end"/>
    </w:r>
  </w:p>
  <w:p w14:paraId="71087D6E" w14:textId="77777777" w:rsidR="00FC324B" w:rsidRDefault="00FC32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6BCCD13C"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76005">
      <w:rPr>
        <w:rFonts w:ascii="Arial" w:hAnsi="Arial" w:cs="Arial"/>
        <w:b/>
        <w:noProof/>
        <w:sz w:val="18"/>
        <w:szCs w:val="18"/>
      </w:rPr>
      <w:t>3GPP TS 37.483 V18.12.0 (2024-0306)</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7DBE9D79"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76005">
      <w:rPr>
        <w:rFonts w:ascii="Arial" w:hAnsi="Arial" w:cs="Arial"/>
        <w:b/>
        <w:noProof/>
        <w:sz w:val="18"/>
        <w:szCs w:val="18"/>
      </w:rPr>
      <w:t>Release 18</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FC8E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E07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BDEC6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5" w15:restartNumberingAfterBreak="0">
    <w:nsid w:val="0D367570"/>
    <w:multiLevelType w:val="multilevel"/>
    <w:tmpl w:val="7BB68D5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6" w15:restartNumberingAfterBreak="0">
    <w:nsid w:val="0DBD3683"/>
    <w:multiLevelType w:val="hybridMultilevel"/>
    <w:tmpl w:val="B14C63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0"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AA46647"/>
    <w:multiLevelType w:val="hybridMultilevel"/>
    <w:tmpl w:val="AEFCAFBA"/>
    <w:lvl w:ilvl="0" w:tplc="1458D2F6">
      <w:start w:val="1"/>
      <w:numFmt w:val="decim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35722"/>
    <w:multiLevelType w:val="hybridMultilevel"/>
    <w:tmpl w:val="B14C635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0" w15:restartNumberingAfterBreak="0">
    <w:nsid w:val="5101505E"/>
    <w:multiLevelType w:val="hybridMultilevel"/>
    <w:tmpl w:val="6C28A41A"/>
    <w:lvl w:ilvl="0" w:tplc="901E4CC4">
      <w:start w:val="1"/>
      <w:numFmt w:val="decimal"/>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3690C9E"/>
    <w:multiLevelType w:val="singleLevel"/>
    <w:tmpl w:val="BAACF9BE"/>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12"/>
  </w:num>
  <w:num w:numId="4" w16cid:durableId="181476572">
    <w:abstractNumId w:val="11"/>
  </w:num>
  <w:num w:numId="5" w16cid:durableId="503084368">
    <w:abstractNumId w:val="26"/>
  </w:num>
  <w:num w:numId="6" w16cid:durableId="1448811293">
    <w:abstractNumId w:val="18"/>
  </w:num>
  <w:num w:numId="7" w16cid:durableId="1334915569">
    <w:abstractNumId w:val="9"/>
  </w:num>
  <w:num w:numId="8" w16cid:durableId="203298787">
    <w:abstractNumId w:val="7"/>
  </w:num>
  <w:num w:numId="9" w16cid:durableId="1583640159">
    <w:abstractNumId w:val="6"/>
  </w:num>
  <w:num w:numId="10" w16cid:durableId="560749501">
    <w:abstractNumId w:val="5"/>
  </w:num>
  <w:num w:numId="11" w16cid:durableId="667749797">
    <w:abstractNumId w:val="4"/>
  </w:num>
  <w:num w:numId="12" w16cid:durableId="111679518">
    <w:abstractNumId w:val="8"/>
  </w:num>
  <w:num w:numId="13" w16cid:durableId="1842351753">
    <w:abstractNumId w:val="3"/>
  </w:num>
  <w:num w:numId="14" w16cid:durableId="668680210">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20"/>
  </w:num>
  <w:num w:numId="16" w16cid:durableId="1874413875">
    <w:abstractNumId w:val="13"/>
  </w:num>
  <w:num w:numId="17" w16cid:durableId="938683258">
    <w:abstractNumId w:val="28"/>
  </w:num>
  <w:num w:numId="18" w16cid:durableId="2027175786">
    <w:abstractNumId w:val="24"/>
  </w:num>
  <w:num w:numId="19" w16cid:durableId="1983075512">
    <w:abstractNumId w:val="25"/>
  </w:num>
  <w:num w:numId="20" w16cid:durableId="1558661235">
    <w:abstractNumId w:val="21"/>
  </w:num>
  <w:num w:numId="21" w16cid:durableId="833228344">
    <w:abstractNumId w:val="27"/>
  </w:num>
  <w:num w:numId="22" w16cid:durableId="1236891265">
    <w:abstractNumId w:val="31"/>
  </w:num>
  <w:num w:numId="23" w16cid:durableId="506991305">
    <w:abstractNumId w:val="22"/>
  </w:num>
  <w:num w:numId="24" w16cid:durableId="1346513439">
    <w:abstractNumId w:val="30"/>
  </w:num>
  <w:num w:numId="25" w16cid:durableId="945695973">
    <w:abstractNumId w:val="33"/>
  </w:num>
  <w:num w:numId="26" w16cid:durableId="1076318591">
    <w:abstractNumId w:val="15"/>
  </w:num>
  <w:num w:numId="27" w16cid:durableId="1728147562">
    <w:abstractNumId w:val="32"/>
  </w:num>
  <w:num w:numId="28" w16cid:durableId="169486263">
    <w:abstractNumId w:val="23"/>
  </w:num>
  <w:num w:numId="29" w16cid:durableId="1508327560">
    <w:abstractNumId w:val="17"/>
  </w:num>
  <w:num w:numId="30" w16cid:durableId="1887714837">
    <w:abstractNumId w:val="14"/>
  </w:num>
  <w:num w:numId="31" w16cid:durableId="888684865">
    <w:abstractNumId w:val="19"/>
  </w:num>
  <w:num w:numId="32" w16cid:durableId="930433575">
    <w:abstractNumId w:val="35"/>
  </w:num>
  <w:num w:numId="33" w16cid:durableId="1032076214">
    <w:abstractNumId w:val="29"/>
  </w:num>
  <w:num w:numId="34" w16cid:durableId="2014062155">
    <w:abstractNumId w:val="16"/>
  </w:num>
  <w:num w:numId="35" w16cid:durableId="1059206844">
    <w:abstractNumId w:val="2"/>
  </w:num>
  <w:num w:numId="36" w16cid:durableId="1448622144">
    <w:abstractNumId w:val="1"/>
  </w:num>
  <w:num w:numId="37" w16cid:durableId="1537425609">
    <w:abstractNumId w:val="0"/>
  </w:num>
  <w:num w:numId="38" w16cid:durableId="535586453">
    <w:abstractNumId w:val="2"/>
  </w:num>
  <w:num w:numId="39" w16cid:durableId="1496219617">
    <w:abstractNumId w:val="1"/>
  </w:num>
  <w:num w:numId="40" w16cid:durableId="18536891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111">
    <w15:presenceInfo w15:providerId="None" w15:userId="CR0111"/>
  </w15:person>
  <w15:person w15:author="CR0134">
    <w15:presenceInfo w15:providerId="None" w15:userId="CR0134"/>
  </w15:person>
  <w15:person w15:author="CR0136">
    <w15:presenceInfo w15:providerId="None" w15:userId="CR0136"/>
  </w15:person>
  <w15:person w15:author="CR0133">
    <w15:presenceInfo w15:providerId="None" w15:userId="CR0133"/>
  </w15:person>
  <w15:person w15:author="CR0135">
    <w15:presenceInfo w15:providerId="None" w15:userId="CR0135"/>
  </w15:person>
  <w15:person w15:author="CR0128">
    <w15:presenceInfo w15:providerId="None" w15:userId="CR01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670B"/>
    <w:rsid w:val="00007FC8"/>
    <w:rsid w:val="00012963"/>
    <w:rsid w:val="000153A2"/>
    <w:rsid w:val="00017379"/>
    <w:rsid w:val="00017F1F"/>
    <w:rsid w:val="00020FF3"/>
    <w:rsid w:val="00022280"/>
    <w:rsid w:val="0002235C"/>
    <w:rsid w:val="00026211"/>
    <w:rsid w:val="000275AE"/>
    <w:rsid w:val="0003054E"/>
    <w:rsid w:val="00032441"/>
    <w:rsid w:val="00032C1B"/>
    <w:rsid w:val="00033397"/>
    <w:rsid w:val="00033ED6"/>
    <w:rsid w:val="0003504A"/>
    <w:rsid w:val="00035629"/>
    <w:rsid w:val="00035C79"/>
    <w:rsid w:val="00040095"/>
    <w:rsid w:val="000401AE"/>
    <w:rsid w:val="00042063"/>
    <w:rsid w:val="0004230E"/>
    <w:rsid w:val="000427DB"/>
    <w:rsid w:val="00043519"/>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66F09"/>
    <w:rsid w:val="00067BA6"/>
    <w:rsid w:val="00073FAB"/>
    <w:rsid w:val="00076CA3"/>
    <w:rsid w:val="00077166"/>
    <w:rsid w:val="0007785E"/>
    <w:rsid w:val="00077DF9"/>
    <w:rsid w:val="00080512"/>
    <w:rsid w:val="0008390A"/>
    <w:rsid w:val="00083B24"/>
    <w:rsid w:val="00085E44"/>
    <w:rsid w:val="0008605D"/>
    <w:rsid w:val="00086FE8"/>
    <w:rsid w:val="0008706D"/>
    <w:rsid w:val="00087547"/>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CF3"/>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0FC2"/>
    <w:rsid w:val="00101A16"/>
    <w:rsid w:val="00101AE6"/>
    <w:rsid w:val="00101CAF"/>
    <w:rsid w:val="001032EA"/>
    <w:rsid w:val="001035CB"/>
    <w:rsid w:val="00105099"/>
    <w:rsid w:val="00107A3D"/>
    <w:rsid w:val="00112BED"/>
    <w:rsid w:val="00113ECE"/>
    <w:rsid w:val="0011525E"/>
    <w:rsid w:val="0012108E"/>
    <w:rsid w:val="00121626"/>
    <w:rsid w:val="00123027"/>
    <w:rsid w:val="001239B3"/>
    <w:rsid w:val="00125BFE"/>
    <w:rsid w:val="00125CBC"/>
    <w:rsid w:val="0012611F"/>
    <w:rsid w:val="001266E2"/>
    <w:rsid w:val="00126A38"/>
    <w:rsid w:val="00126B4D"/>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CCF"/>
    <w:rsid w:val="001F7F8E"/>
    <w:rsid w:val="002004B3"/>
    <w:rsid w:val="00200D81"/>
    <w:rsid w:val="00200E66"/>
    <w:rsid w:val="00202140"/>
    <w:rsid w:val="0020238F"/>
    <w:rsid w:val="002031B3"/>
    <w:rsid w:val="00203436"/>
    <w:rsid w:val="002043E7"/>
    <w:rsid w:val="00204883"/>
    <w:rsid w:val="0020590D"/>
    <w:rsid w:val="00206905"/>
    <w:rsid w:val="002069C5"/>
    <w:rsid w:val="002113DD"/>
    <w:rsid w:val="00213370"/>
    <w:rsid w:val="00213E46"/>
    <w:rsid w:val="00214E12"/>
    <w:rsid w:val="00220933"/>
    <w:rsid w:val="00222426"/>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3C70"/>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177D"/>
    <w:rsid w:val="002723FF"/>
    <w:rsid w:val="00272CEF"/>
    <w:rsid w:val="00273403"/>
    <w:rsid w:val="00274FFF"/>
    <w:rsid w:val="00275531"/>
    <w:rsid w:val="00275D00"/>
    <w:rsid w:val="002773CE"/>
    <w:rsid w:val="002777E3"/>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1210"/>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8AD"/>
    <w:rsid w:val="00323D0B"/>
    <w:rsid w:val="00324E16"/>
    <w:rsid w:val="003257D3"/>
    <w:rsid w:val="0032584A"/>
    <w:rsid w:val="0032684A"/>
    <w:rsid w:val="00330897"/>
    <w:rsid w:val="0033190B"/>
    <w:rsid w:val="00332A83"/>
    <w:rsid w:val="00333125"/>
    <w:rsid w:val="00333420"/>
    <w:rsid w:val="00334C1E"/>
    <w:rsid w:val="00336884"/>
    <w:rsid w:val="00341CB5"/>
    <w:rsid w:val="00341E2B"/>
    <w:rsid w:val="0034312C"/>
    <w:rsid w:val="00343E4A"/>
    <w:rsid w:val="00344B7D"/>
    <w:rsid w:val="003523B2"/>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514F"/>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3D23"/>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122"/>
    <w:rsid w:val="003F1A38"/>
    <w:rsid w:val="003F4503"/>
    <w:rsid w:val="003F4568"/>
    <w:rsid w:val="003F58C2"/>
    <w:rsid w:val="003F6B0E"/>
    <w:rsid w:val="00400A48"/>
    <w:rsid w:val="00402FAF"/>
    <w:rsid w:val="004043E1"/>
    <w:rsid w:val="00404F4A"/>
    <w:rsid w:val="00405C22"/>
    <w:rsid w:val="00405D99"/>
    <w:rsid w:val="0040734F"/>
    <w:rsid w:val="00407AF4"/>
    <w:rsid w:val="00411EB9"/>
    <w:rsid w:val="00412481"/>
    <w:rsid w:val="004125BA"/>
    <w:rsid w:val="00412892"/>
    <w:rsid w:val="004129AE"/>
    <w:rsid w:val="00412D27"/>
    <w:rsid w:val="00414033"/>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121"/>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6D6"/>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0D22"/>
    <w:rsid w:val="00511743"/>
    <w:rsid w:val="005124DE"/>
    <w:rsid w:val="0051389B"/>
    <w:rsid w:val="005150B4"/>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29A2"/>
    <w:rsid w:val="00575912"/>
    <w:rsid w:val="00576419"/>
    <w:rsid w:val="00580ED7"/>
    <w:rsid w:val="00581FCA"/>
    <w:rsid w:val="00582311"/>
    <w:rsid w:val="00583969"/>
    <w:rsid w:val="00584771"/>
    <w:rsid w:val="0058556F"/>
    <w:rsid w:val="00585A09"/>
    <w:rsid w:val="00585C14"/>
    <w:rsid w:val="00586B05"/>
    <w:rsid w:val="005902AA"/>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3C2D"/>
    <w:rsid w:val="005B3C76"/>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2A82"/>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362B"/>
    <w:rsid w:val="00604928"/>
    <w:rsid w:val="0060494F"/>
    <w:rsid w:val="00607581"/>
    <w:rsid w:val="0061024F"/>
    <w:rsid w:val="0061094F"/>
    <w:rsid w:val="00614FDF"/>
    <w:rsid w:val="00617032"/>
    <w:rsid w:val="00617F28"/>
    <w:rsid w:val="00621F55"/>
    <w:rsid w:val="00622034"/>
    <w:rsid w:val="0062493A"/>
    <w:rsid w:val="006318F2"/>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76005"/>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6178"/>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157"/>
    <w:rsid w:val="00777B93"/>
    <w:rsid w:val="00781F0F"/>
    <w:rsid w:val="007826A8"/>
    <w:rsid w:val="00784A54"/>
    <w:rsid w:val="007863DD"/>
    <w:rsid w:val="00787D32"/>
    <w:rsid w:val="0079028E"/>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53F0"/>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069B3"/>
    <w:rsid w:val="008110C6"/>
    <w:rsid w:val="00811118"/>
    <w:rsid w:val="008121DC"/>
    <w:rsid w:val="00812FC6"/>
    <w:rsid w:val="0081390E"/>
    <w:rsid w:val="00813C8C"/>
    <w:rsid w:val="0081485E"/>
    <w:rsid w:val="0081582B"/>
    <w:rsid w:val="00816676"/>
    <w:rsid w:val="0081753D"/>
    <w:rsid w:val="00820A8A"/>
    <w:rsid w:val="00823926"/>
    <w:rsid w:val="00824C53"/>
    <w:rsid w:val="00826624"/>
    <w:rsid w:val="008270FB"/>
    <w:rsid w:val="008277FD"/>
    <w:rsid w:val="00830410"/>
    <w:rsid w:val="00832477"/>
    <w:rsid w:val="00832A2F"/>
    <w:rsid w:val="00832ADA"/>
    <w:rsid w:val="0083469D"/>
    <w:rsid w:val="00835086"/>
    <w:rsid w:val="00835C8F"/>
    <w:rsid w:val="0083605B"/>
    <w:rsid w:val="00836378"/>
    <w:rsid w:val="0083687F"/>
    <w:rsid w:val="00836A23"/>
    <w:rsid w:val="00836DD7"/>
    <w:rsid w:val="0084169A"/>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1B0B"/>
    <w:rsid w:val="00872CA1"/>
    <w:rsid w:val="008734A8"/>
    <w:rsid w:val="00873DD7"/>
    <w:rsid w:val="00873E4B"/>
    <w:rsid w:val="008768CA"/>
    <w:rsid w:val="00877FDB"/>
    <w:rsid w:val="00880FF4"/>
    <w:rsid w:val="0088178C"/>
    <w:rsid w:val="00881F5F"/>
    <w:rsid w:val="00882090"/>
    <w:rsid w:val="00882A51"/>
    <w:rsid w:val="008833FA"/>
    <w:rsid w:val="0088441F"/>
    <w:rsid w:val="00884B5B"/>
    <w:rsid w:val="008877CF"/>
    <w:rsid w:val="0089214F"/>
    <w:rsid w:val="00892BFB"/>
    <w:rsid w:val="008935AB"/>
    <w:rsid w:val="00893E7F"/>
    <w:rsid w:val="00894D0C"/>
    <w:rsid w:val="0089500F"/>
    <w:rsid w:val="008956B8"/>
    <w:rsid w:val="008957CF"/>
    <w:rsid w:val="00896273"/>
    <w:rsid w:val="00896615"/>
    <w:rsid w:val="008A1843"/>
    <w:rsid w:val="008A32B8"/>
    <w:rsid w:val="008A32E3"/>
    <w:rsid w:val="008A5BF6"/>
    <w:rsid w:val="008A7707"/>
    <w:rsid w:val="008A791A"/>
    <w:rsid w:val="008B17C3"/>
    <w:rsid w:val="008B1AD4"/>
    <w:rsid w:val="008B2459"/>
    <w:rsid w:val="008B277F"/>
    <w:rsid w:val="008B2C59"/>
    <w:rsid w:val="008B67A2"/>
    <w:rsid w:val="008C30B4"/>
    <w:rsid w:val="008C4E47"/>
    <w:rsid w:val="008C625E"/>
    <w:rsid w:val="008D0D16"/>
    <w:rsid w:val="008D12E5"/>
    <w:rsid w:val="008D34BA"/>
    <w:rsid w:val="008D7A29"/>
    <w:rsid w:val="008D7A61"/>
    <w:rsid w:val="008E093E"/>
    <w:rsid w:val="008E0C25"/>
    <w:rsid w:val="008E281B"/>
    <w:rsid w:val="008E2C63"/>
    <w:rsid w:val="008E34CF"/>
    <w:rsid w:val="008E5299"/>
    <w:rsid w:val="008E61B1"/>
    <w:rsid w:val="008E637E"/>
    <w:rsid w:val="008F08A5"/>
    <w:rsid w:val="008F0F38"/>
    <w:rsid w:val="008F144E"/>
    <w:rsid w:val="008F1AE4"/>
    <w:rsid w:val="008F3B36"/>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2B45"/>
    <w:rsid w:val="00923791"/>
    <w:rsid w:val="00923D35"/>
    <w:rsid w:val="00926030"/>
    <w:rsid w:val="00927103"/>
    <w:rsid w:val="009278F5"/>
    <w:rsid w:val="00927B3E"/>
    <w:rsid w:val="009301E9"/>
    <w:rsid w:val="00931216"/>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1C70"/>
    <w:rsid w:val="00984932"/>
    <w:rsid w:val="00985175"/>
    <w:rsid w:val="0098529D"/>
    <w:rsid w:val="00985B34"/>
    <w:rsid w:val="00986C02"/>
    <w:rsid w:val="00987710"/>
    <w:rsid w:val="00991BE8"/>
    <w:rsid w:val="0099279B"/>
    <w:rsid w:val="00994DD6"/>
    <w:rsid w:val="00995598"/>
    <w:rsid w:val="009957A2"/>
    <w:rsid w:val="00996315"/>
    <w:rsid w:val="009A0210"/>
    <w:rsid w:val="009A0224"/>
    <w:rsid w:val="009A13CB"/>
    <w:rsid w:val="009A28F0"/>
    <w:rsid w:val="009A46CD"/>
    <w:rsid w:val="009A4A63"/>
    <w:rsid w:val="009A7A92"/>
    <w:rsid w:val="009A7C35"/>
    <w:rsid w:val="009B41F2"/>
    <w:rsid w:val="009B4BE7"/>
    <w:rsid w:val="009B5959"/>
    <w:rsid w:val="009C09F3"/>
    <w:rsid w:val="009C181B"/>
    <w:rsid w:val="009C2834"/>
    <w:rsid w:val="009C38E7"/>
    <w:rsid w:val="009C48DB"/>
    <w:rsid w:val="009C4CA7"/>
    <w:rsid w:val="009C56D4"/>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0E6"/>
    <w:rsid w:val="009E78FB"/>
    <w:rsid w:val="009F33A8"/>
    <w:rsid w:val="009F3504"/>
    <w:rsid w:val="009F37B7"/>
    <w:rsid w:val="009F46DA"/>
    <w:rsid w:val="009F6D94"/>
    <w:rsid w:val="00A003B3"/>
    <w:rsid w:val="00A01DD0"/>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6E1B"/>
    <w:rsid w:val="00A1709E"/>
    <w:rsid w:val="00A2024C"/>
    <w:rsid w:val="00A20615"/>
    <w:rsid w:val="00A2477D"/>
    <w:rsid w:val="00A24D7D"/>
    <w:rsid w:val="00A30BB6"/>
    <w:rsid w:val="00A33916"/>
    <w:rsid w:val="00A35CEE"/>
    <w:rsid w:val="00A41798"/>
    <w:rsid w:val="00A41C31"/>
    <w:rsid w:val="00A43BDF"/>
    <w:rsid w:val="00A506CA"/>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11DA"/>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06E"/>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BB6"/>
    <w:rsid w:val="00B52C49"/>
    <w:rsid w:val="00B54CA9"/>
    <w:rsid w:val="00B5515C"/>
    <w:rsid w:val="00B55705"/>
    <w:rsid w:val="00B55F8E"/>
    <w:rsid w:val="00B5621C"/>
    <w:rsid w:val="00B579FC"/>
    <w:rsid w:val="00B60F13"/>
    <w:rsid w:val="00B61209"/>
    <w:rsid w:val="00B61CC4"/>
    <w:rsid w:val="00B674A1"/>
    <w:rsid w:val="00B70124"/>
    <w:rsid w:val="00B72B15"/>
    <w:rsid w:val="00B72FD0"/>
    <w:rsid w:val="00B73571"/>
    <w:rsid w:val="00B774AA"/>
    <w:rsid w:val="00B77987"/>
    <w:rsid w:val="00B801A5"/>
    <w:rsid w:val="00B836F5"/>
    <w:rsid w:val="00B849C7"/>
    <w:rsid w:val="00B85619"/>
    <w:rsid w:val="00B85814"/>
    <w:rsid w:val="00B85E71"/>
    <w:rsid w:val="00B9466B"/>
    <w:rsid w:val="00B9540A"/>
    <w:rsid w:val="00B96F93"/>
    <w:rsid w:val="00B96FAC"/>
    <w:rsid w:val="00B97021"/>
    <w:rsid w:val="00B9734B"/>
    <w:rsid w:val="00BA02EE"/>
    <w:rsid w:val="00BA1518"/>
    <w:rsid w:val="00BA3614"/>
    <w:rsid w:val="00BB0F9F"/>
    <w:rsid w:val="00BB3B14"/>
    <w:rsid w:val="00BB42EF"/>
    <w:rsid w:val="00BC0F7D"/>
    <w:rsid w:val="00BC1AFA"/>
    <w:rsid w:val="00BC2461"/>
    <w:rsid w:val="00BC26E9"/>
    <w:rsid w:val="00BC6527"/>
    <w:rsid w:val="00BD0EBD"/>
    <w:rsid w:val="00BD1073"/>
    <w:rsid w:val="00BD1865"/>
    <w:rsid w:val="00BD2816"/>
    <w:rsid w:val="00BD28D5"/>
    <w:rsid w:val="00BD3541"/>
    <w:rsid w:val="00BD4A79"/>
    <w:rsid w:val="00BD558D"/>
    <w:rsid w:val="00BD6380"/>
    <w:rsid w:val="00BD72AC"/>
    <w:rsid w:val="00BD7C53"/>
    <w:rsid w:val="00BE0CC2"/>
    <w:rsid w:val="00BE1979"/>
    <w:rsid w:val="00BE1EC2"/>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95A"/>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1E7"/>
    <w:rsid w:val="00C74812"/>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242E"/>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202"/>
    <w:rsid w:val="00CE4371"/>
    <w:rsid w:val="00CE4B90"/>
    <w:rsid w:val="00CE5C64"/>
    <w:rsid w:val="00CE62A5"/>
    <w:rsid w:val="00CE7C72"/>
    <w:rsid w:val="00CF2323"/>
    <w:rsid w:val="00CF5F31"/>
    <w:rsid w:val="00CF658E"/>
    <w:rsid w:val="00CF6ECD"/>
    <w:rsid w:val="00CF7E0E"/>
    <w:rsid w:val="00D01206"/>
    <w:rsid w:val="00D024F9"/>
    <w:rsid w:val="00D034FD"/>
    <w:rsid w:val="00D042BC"/>
    <w:rsid w:val="00D07A52"/>
    <w:rsid w:val="00D07DE1"/>
    <w:rsid w:val="00D10599"/>
    <w:rsid w:val="00D13CF2"/>
    <w:rsid w:val="00D141FD"/>
    <w:rsid w:val="00D14B9F"/>
    <w:rsid w:val="00D158F7"/>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21B"/>
    <w:rsid w:val="00D8144B"/>
    <w:rsid w:val="00D85128"/>
    <w:rsid w:val="00D871B2"/>
    <w:rsid w:val="00D876EB"/>
    <w:rsid w:val="00D87A61"/>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C75A2"/>
    <w:rsid w:val="00DD36D2"/>
    <w:rsid w:val="00DD6125"/>
    <w:rsid w:val="00DD7B9E"/>
    <w:rsid w:val="00DE0F75"/>
    <w:rsid w:val="00DE2742"/>
    <w:rsid w:val="00DE315D"/>
    <w:rsid w:val="00DE369B"/>
    <w:rsid w:val="00DE6837"/>
    <w:rsid w:val="00DE7BB0"/>
    <w:rsid w:val="00DF1061"/>
    <w:rsid w:val="00DF108B"/>
    <w:rsid w:val="00DF2932"/>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C06"/>
    <w:rsid w:val="00EA7F2E"/>
    <w:rsid w:val="00EB13C2"/>
    <w:rsid w:val="00EB182C"/>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59A1"/>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0668"/>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8"/>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6919"/>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1879"/>
    <w:rsid w:val="00FC2FC4"/>
    <w:rsid w:val="00FC324B"/>
    <w:rsid w:val="00FC39DF"/>
    <w:rsid w:val="00FC3D27"/>
    <w:rsid w:val="00FD0D63"/>
    <w:rsid w:val="00FD1A89"/>
    <w:rsid w:val="00FD304F"/>
    <w:rsid w:val="00FD3FFE"/>
    <w:rsid w:val="00FD44D5"/>
    <w:rsid w:val="00FE007A"/>
    <w:rsid w:val="00FE116A"/>
    <w:rsid w:val="00FE2553"/>
    <w:rsid w:val="00FE35A6"/>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 w:val="00FF7DE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able of figures" w:uiPriority="99"/>
    <w:lsdException w:name="List Bullet" w:qFormat="1"/>
    <w:lsdException w:name="List 3" w:qFormat="1"/>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basedOn w:val="Heading2"/>
    <w:next w:val="Normal"/>
    <w:link w:val="Heading3Char"/>
    <w:qFormat/>
    <w:rsid w:val="00B000E8"/>
    <w:pPr>
      <w:spacing w:before="120"/>
      <w:outlineLvl w:val="2"/>
    </w:pPr>
    <w:rPr>
      <w:sz w:val="28"/>
    </w:rPr>
  </w:style>
  <w:style w:type="paragraph" w:styleId="Heading4">
    <w:name w:val="heading 4"/>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uiPriority w:val="39"/>
    <w:rsid w:val="00B000E8"/>
    <w:pPr>
      <w:ind w:left="1418" w:hanging="1418"/>
    </w:pPr>
  </w:style>
  <w:style w:type="paragraph" w:styleId="TOC8">
    <w:name w:val="toc 8"/>
    <w:basedOn w:val="TOC1"/>
    <w:uiPriority w:val="39"/>
    <w:rsid w:val="00B000E8"/>
    <w:pPr>
      <w:spacing w:before="180"/>
      <w:ind w:left="2693" w:hanging="2693"/>
    </w:pPr>
    <w:rPr>
      <w:b/>
    </w:rPr>
  </w:style>
  <w:style w:type="paragraph" w:styleId="TOC1">
    <w:name w:val="toc 1"/>
    <w:uiPriority w:val="39"/>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000E8"/>
    <w:pPr>
      <w:ind w:left="1701" w:hanging="1701"/>
    </w:pPr>
  </w:style>
  <w:style w:type="paragraph" w:styleId="TOC4">
    <w:name w:val="toc 4"/>
    <w:basedOn w:val="TOC3"/>
    <w:uiPriority w:val="39"/>
    <w:rsid w:val="00B000E8"/>
    <w:pPr>
      <w:ind w:left="1418" w:hanging="1418"/>
    </w:pPr>
  </w:style>
  <w:style w:type="paragraph" w:styleId="TOC3">
    <w:name w:val="toc 3"/>
    <w:basedOn w:val="TOC2"/>
    <w:uiPriority w:val="39"/>
    <w:rsid w:val="00B000E8"/>
    <w:pPr>
      <w:ind w:left="1134" w:hanging="1134"/>
    </w:pPr>
  </w:style>
  <w:style w:type="paragraph" w:styleId="TOC2">
    <w:name w:val="toc 2"/>
    <w:basedOn w:val="TOC1"/>
    <w:uiPriority w:val="39"/>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qFormat/>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
    <w:name w:val="B1"/>
    <w:basedOn w:val="List"/>
    <w:link w:val="B1Char"/>
    <w:qFormat/>
    <w:rsid w:val="00B000E8"/>
  </w:style>
  <w:style w:type="paragraph" w:styleId="TOC6">
    <w:name w:val="toc 6"/>
    <w:basedOn w:val="TOC5"/>
    <w:next w:val="Normal"/>
    <w:uiPriority w:val="39"/>
    <w:rsid w:val="00B000E8"/>
    <w:pPr>
      <w:ind w:left="1985" w:hanging="1985"/>
    </w:pPr>
  </w:style>
  <w:style w:type="paragraph" w:styleId="TOC7">
    <w:name w:val="toc 7"/>
    <w:basedOn w:val="TOC6"/>
    <w:next w:val="Normal"/>
    <w:uiPriority w:val="39"/>
    <w:rsid w:val="00B000E8"/>
    <w:pPr>
      <w:ind w:left="2268" w:hanging="2268"/>
    </w:pPr>
  </w:style>
  <w:style w:type="paragraph" w:customStyle="1" w:styleId="EditorsNote">
    <w:name w:val="Editor's Note"/>
    <w:basedOn w:val="NO"/>
    <w:link w:val="EditorsNoteChar"/>
    <w:rsid w:val="00B000E8"/>
    <w:rPr>
      <w:color w:val="FF0000"/>
    </w:rPr>
  </w:style>
  <w:style w:type="paragraph" w:customStyle="1" w:styleId="TH">
    <w:name w:val="TH"/>
    <w:basedOn w:val="Normal"/>
    <w:link w:val="THChar"/>
    <w:qFormat/>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link w:val="B3Char"/>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link w:val="Heading3"/>
    <w:rsid w:val="001A2F98"/>
    <w:rPr>
      <w:rFonts w:ascii="Arial" w:eastAsia="Times New Roman" w:hAnsi="Arial"/>
      <w:sz w:val="28"/>
    </w:rPr>
  </w:style>
  <w:style w:type="character" w:customStyle="1" w:styleId="Heading4Char">
    <w:name w:val="Heading 4 Char"/>
    <w:link w:val="Heading4"/>
    <w:qFormat/>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qFormat/>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qFormat/>
    <w:rsid w:val="00B000E8"/>
    <w:pPr>
      <w:ind w:left="284"/>
    </w:pPr>
  </w:style>
  <w:style w:type="paragraph" w:styleId="ListBullet">
    <w:name w:val="List Bullet"/>
    <w:basedOn w:val="List"/>
    <w:qForma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Char">
    <w:name w:val="TF Char"/>
    <w:link w:val="TF"/>
    <w:qFormat/>
    <w:rsid w:val="004C0177"/>
    <w:rPr>
      <w:rFonts w:ascii="Arial" w:eastAsia="Times New Roman" w:hAnsi="Arial"/>
      <w:b/>
    </w:rPr>
  </w:style>
  <w:style w:type="character" w:customStyle="1" w:styleId="Heading1Char">
    <w:name w:val="Heading 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link w:val="Header"/>
    <w:rsid w:val="000B14BE"/>
    <w:rPr>
      <w:rFonts w:ascii="Arial" w:eastAsia="Times New Roman" w:hAnsi="Arial"/>
      <w:b/>
      <w:noProof/>
      <w:sz w:val="18"/>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B3Char">
    <w:name w:val="B3 Char"/>
    <w:link w:val="B3"/>
    <w:rsid w:val="00FC324B"/>
    <w:rPr>
      <w:rFonts w:eastAsia="Times New Roman"/>
    </w:rPr>
  </w:style>
  <w:style w:type="paragraph" w:customStyle="1" w:styleId="TAJ">
    <w:name w:val="TAJ"/>
    <w:basedOn w:val="TH"/>
    <w:rsid w:val="00FC324B"/>
  </w:style>
  <w:style w:type="character" w:styleId="Mention">
    <w:name w:val="Mention"/>
    <w:uiPriority w:val="99"/>
    <w:semiHidden/>
    <w:unhideWhenUsed/>
    <w:rsid w:val="00FC324B"/>
    <w:rPr>
      <w:color w:val="2B579A"/>
      <w:shd w:val="clear" w:color="auto" w:fill="E6E6E6"/>
    </w:rPr>
  </w:style>
  <w:style w:type="character" w:customStyle="1" w:styleId="TALCar">
    <w:name w:val="TAL Car"/>
    <w:qFormat/>
    <w:rsid w:val="00CE4202"/>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6.emf"/><Relationship Id="rId21" Type="http://schemas.openxmlformats.org/officeDocument/2006/relationships/package" Target="embeddings/Microsoft_Visio_Drawing4.vsdx"/><Relationship Id="rId42" Type="http://schemas.openxmlformats.org/officeDocument/2006/relationships/image" Target="media/image18.emf"/><Relationship Id="rId47" Type="http://schemas.openxmlformats.org/officeDocument/2006/relationships/oleObject" Target="embeddings/oleObject4.bin"/><Relationship Id="rId63" Type="http://schemas.openxmlformats.org/officeDocument/2006/relationships/package" Target="embeddings/Microsoft_Visio_Drawing2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image" Target="media/image42.emf"/><Relationship Id="rId112" Type="http://schemas.openxmlformats.org/officeDocument/2006/relationships/package" Target="embeddings/Microsoft_Visio_Drawing41.vsdx"/><Relationship Id="rId16" Type="http://schemas.openxmlformats.org/officeDocument/2006/relationships/image" Target="media/image5.emf"/><Relationship Id="rId107" Type="http://schemas.openxmlformats.org/officeDocument/2006/relationships/image" Target="media/image51.emf"/><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12.vsdx"/><Relationship Id="rId53" Type="http://schemas.openxmlformats.org/officeDocument/2006/relationships/package" Target="embeddings/Microsoft_Visio_Drawing17.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vsd"/><Relationship Id="rId102" Type="http://schemas.openxmlformats.org/officeDocument/2006/relationships/package" Target="embeddings/Microsoft_Visio_Drawing36.vsdx"/><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package" Target="embeddings/Microsoft_Visio_Drawing30.vsdx"/><Relationship Id="rId95" Type="http://schemas.openxmlformats.org/officeDocument/2006/relationships/image" Target="media/image45.emf"/><Relationship Id="rId19" Type="http://schemas.openxmlformats.org/officeDocument/2006/relationships/package" Target="embeddings/Microsoft_Visio_Drawing3.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7.vsdx"/><Relationship Id="rId30" Type="http://schemas.openxmlformats.org/officeDocument/2006/relationships/image" Target="media/image12.emf"/><Relationship Id="rId35" Type="http://schemas.openxmlformats.org/officeDocument/2006/relationships/package" Target="embeddings/Microsoft_Visio_Drawing11.vsdx"/><Relationship Id="rId43" Type="http://schemas.openxmlformats.org/officeDocument/2006/relationships/oleObject" Target="embeddings/oleObject2.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100" Type="http://schemas.openxmlformats.org/officeDocument/2006/relationships/package" Target="embeddings/Microsoft_Visio_Drawing35.vsdx"/><Relationship Id="rId105" Type="http://schemas.openxmlformats.org/officeDocument/2006/relationships/image" Target="media/image50.emf"/><Relationship Id="rId113" Type="http://schemas.openxmlformats.org/officeDocument/2006/relationships/image" Target="media/image54.emf"/><Relationship Id="rId118" Type="http://schemas.openxmlformats.org/officeDocument/2006/relationships/oleObject" Target="embeddings/oleObject7.bin"/><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5.bin"/><Relationship Id="rId93" Type="http://schemas.openxmlformats.org/officeDocument/2006/relationships/image" Target="media/image44.emf"/><Relationship Id="rId98" Type="http://schemas.openxmlformats.org/officeDocument/2006/relationships/package" Target="embeddings/Microsoft_Visio_Drawing34.vsdx"/><Relationship Id="rId12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package" Target="embeddings/Microsoft_Visio_Drawing6.vsdx"/><Relationship Id="rId33" Type="http://schemas.openxmlformats.org/officeDocument/2006/relationships/package" Target="embeddings/Microsoft_Visio_Drawing10.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103" Type="http://schemas.openxmlformats.org/officeDocument/2006/relationships/image" Target="media/image49.emf"/><Relationship Id="rId108" Type="http://schemas.openxmlformats.org/officeDocument/2006/relationships/package" Target="embeddings/Microsoft_Visio_Drawing39.vsdx"/><Relationship Id="rId116" Type="http://schemas.openxmlformats.org/officeDocument/2006/relationships/package" Target="embeddings/Microsoft_Visio_Drawing43.vsdx"/><Relationship Id="rId124" Type="http://schemas.microsoft.com/office/2011/relationships/people" Target="people.xml"/><Relationship Id="rId20" Type="http://schemas.openxmlformats.org/officeDocument/2006/relationships/image" Target="media/image7.emf"/><Relationship Id="rId41" Type="http://schemas.openxmlformats.org/officeDocument/2006/relationships/package" Target="embeddings/Microsoft_Visio_Drawing14.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oleObject" Target="embeddings/Microsoft_Visio_2003-2010_Drawing2.vsd"/><Relationship Id="rId88" Type="http://schemas.openxmlformats.org/officeDocument/2006/relationships/image" Target="media/image41.png"/><Relationship Id="rId91" Type="http://schemas.openxmlformats.org/officeDocument/2006/relationships/image" Target="media/image43.emf"/><Relationship Id="rId96" Type="http://schemas.openxmlformats.org/officeDocument/2006/relationships/package" Target="embeddings/Microsoft_Visio_Drawing33.vsdx"/><Relationship Id="rId111" Type="http://schemas.openxmlformats.org/officeDocument/2006/relationships/image" Target="media/image53.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5.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6" Type="http://schemas.openxmlformats.org/officeDocument/2006/relationships/package" Target="embeddings/Microsoft_Visio_Drawing38.vsdx"/><Relationship Id="rId114" Type="http://schemas.openxmlformats.org/officeDocument/2006/relationships/package" Target="embeddings/Microsoft_Visio_Drawing42.vsdx"/><Relationship Id="rId119"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package" Target="embeddings/Microsoft_Visio_Drawing9.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oleObject" Target="embeddings/Microsoft_Visio_2003-2010_Drawing1.vsd"/><Relationship Id="rId86" Type="http://schemas.openxmlformats.org/officeDocument/2006/relationships/image" Target="media/image40.emf"/><Relationship Id="rId94" Type="http://schemas.openxmlformats.org/officeDocument/2006/relationships/package" Target="embeddings/Microsoft_Visio_Drawing32.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13.vsdx"/><Relationship Id="rId109" Type="http://schemas.openxmlformats.org/officeDocument/2006/relationships/image" Target="media/image52.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8.vsdx"/><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package" Target="embeddings/Microsoft_Visio_Drawing37.vsdx"/><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package" Target="embeddings/Microsoft_Visio_Drawing31.vsdx"/><Relationship Id="rId2" Type="http://schemas.openxmlformats.org/officeDocument/2006/relationships/customXml" Target="../customXml/item1.xml"/><Relationship Id="rId29" Type="http://schemas.openxmlformats.org/officeDocument/2006/relationships/package" Target="embeddings/Microsoft_Visio_Drawing8.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3.bin"/><Relationship Id="rId66" Type="http://schemas.openxmlformats.org/officeDocument/2006/relationships/image" Target="media/image30.emf"/><Relationship Id="rId87" Type="http://schemas.openxmlformats.org/officeDocument/2006/relationships/oleObject" Target="embeddings/oleObject6.bin"/><Relationship Id="rId110" Type="http://schemas.openxmlformats.org/officeDocument/2006/relationships/package" Target="embeddings/Microsoft_Visio_Drawing40.vsdx"/><Relationship Id="rId115" Type="http://schemas.openxmlformats.org/officeDocument/2006/relationships/image" Target="media/image5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338</Pages>
  <Words>97345</Words>
  <Characters>554872</Characters>
  <Application>Microsoft Office Word</Application>
  <DocSecurity>0</DocSecurity>
  <Lines>4623</Lines>
  <Paragraphs>1301</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650916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CR0136</cp:lastModifiedBy>
  <cp:revision>18</cp:revision>
  <cp:lastPrinted>2017-12-03T16:24:00Z</cp:lastPrinted>
  <dcterms:created xsi:type="dcterms:W3CDTF">2024-03-22T20:02:00Z</dcterms:created>
  <dcterms:modified xsi:type="dcterms:W3CDTF">2024-05-29T21:08:00Z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